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DA578" w14:textId="77777777" w:rsidR="008D369D" w:rsidRPr="00BE1ED7" w:rsidRDefault="008D369D" w:rsidP="00ED2514">
      <w:pPr>
        <w:pageBreakBefore/>
        <w:spacing w:before="0" w:line="276" w:lineRule="auto"/>
        <w:ind w:right="567"/>
        <w:jc w:val="thaiDistribute"/>
        <w:rPr>
          <w:rFonts w:ascii="David" w:hAnsi="David" w:cs="David"/>
          <w:b/>
          <w:bCs/>
          <w:sz w:val="32"/>
          <w:szCs w:val="32"/>
          <w:rtl/>
        </w:rPr>
      </w:pPr>
      <w:r w:rsidRPr="00BE1ED7">
        <w:rPr>
          <w:rFonts w:ascii="David" w:hAnsi="David" w:cs="David" w:hint="cs"/>
          <w:b/>
          <w:bCs/>
          <w:sz w:val="32"/>
          <w:szCs w:val="32"/>
          <w:rtl/>
        </w:rPr>
        <w:t>נספח י"ג</w:t>
      </w:r>
      <w:r w:rsidR="000432DC">
        <w:rPr>
          <w:rFonts w:ascii="David" w:hAnsi="David" w:cs="David" w:hint="cs"/>
          <w:b/>
          <w:bCs/>
          <w:sz w:val="32"/>
          <w:szCs w:val="32"/>
          <w:rtl/>
        </w:rPr>
        <w:t>/1</w:t>
      </w:r>
      <w:r w:rsidRPr="00BE1ED7">
        <w:rPr>
          <w:rFonts w:ascii="David" w:hAnsi="David" w:cs="David" w:hint="cs"/>
          <w:b/>
          <w:bCs/>
          <w:sz w:val="32"/>
          <w:szCs w:val="32"/>
          <w:rtl/>
        </w:rPr>
        <w:t xml:space="preserve"> למכרז</w:t>
      </w:r>
    </w:p>
    <w:p w14:paraId="3961B008" w14:textId="77777777" w:rsidR="00C553F4" w:rsidRPr="00D4503A" w:rsidRDefault="00C553F4" w:rsidP="00777339">
      <w:pPr>
        <w:spacing w:line="276" w:lineRule="auto"/>
        <w:jc w:val="center"/>
        <w:rPr>
          <w:rFonts w:ascii="Narkisim" w:hAnsi="Narkisim" w:cs="David"/>
          <w:b/>
          <w:bCs/>
          <w:sz w:val="28"/>
          <w:szCs w:val="28"/>
          <w:u w:val="single"/>
          <w:rtl/>
          <w:lang w:eastAsia="en-US"/>
        </w:rPr>
      </w:pPr>
      <w:r w:rsidRPr="00D4503A">
        <w:rPr>
          <w:rFonts w:ascii="Narkisim" w:hAnsi="Narkisim" w:cs="David" w:hint="cs"/>
          <w:b/>
          <w:bCs/>
          <w:sz w:val="28"/>
          <w:szCs w:val="28"/>
          <w:u w:val="single"/>
          <w:rtl/>
          <w:lang w:eastAsia="en-US"/>
        </w:rPr>
        <w:t xml:space="preserve">תצהיר בדבר ניסיון המציע ביחס לחבילה </w:t>
      </w:r>
      <w:r w:rsidR="00000148" w:rsidRPr="00D4503A">
        <w:rPr>
          <w:rFonts w:ascii="Narkisim" w:hAnsi="Narkisim" w:cs="David" w:hint="cs"/>
          <w:b/>
          <w:bCs/>
          <w:sz w:val="28"/>
          <w:szCs w:val="28"/>
          <w:u w:val="single"/>
          <w:rtl/>
          <w:lang w:eastAsia="en-US"/>
        </w:rPr>
        <w:t>1</w:t>
      </w:r>
      <w:r w:rsidR="00940563" w:rsidRPr="00D4503A">
        <w:rPr>
          <w:rFonts w:ascii="Narkisim" w:hAnsi="Narkisim" w:cs="David" w:hint="cs"/>
          <w:b/>
          <w:bCs/>
          <w:sz w:val="28"/>
          <w:szCs w:val="28"/>
          <w:u w:val="single"/>
          <w:rtl/>
          <w:lang w:eastAsia="en-US"/>
        </w:rPr>
        <w:t xml:space="preserve"> </w:t>
      </w:r>
    </w:p>
    <w:p w14:paraId="73AAE8A9" w14:textId="77777777" w:rsidR="00C553F4" w:rsidRPr="00D4503A" w:rsidRDefault="00C553F4" w:rsidP="000432DC">
      <w:pPr>
        <w:spacing w:line="276" w:lineRule="auto"/>
        <w:jc w:val="center"/>
        <w:rPr>
          <w:rFonts w:ascii="Narkisim" w:hAnsi="Narkisim" w:cs="David"/>
          <w:u w:val="single"/>
          <w:rtl/>
          <w:lang w:eastAsia="en-US"/>
        </w:rPr>
      </w:pPr>
      <w:r w:rsidRPr="00D4503A">
        <w:rPr>
          <w:rFonts w:ascii="Narkisim" w:hAnsi="Narkisim" w:cs="David"/>
          <w:u w:val="single"/>
          <w:rtl/>
          <w:lang w:eastAsia="en-US"/>
        </w:rPr>
        <w:t xml:space="preserve">(בהתאם </w:t>
      </w:r>
      <w:r w:rsidRPr="00D4503A">
        <w:rPr>
          <w:rFonts w:ascii="Narkisim" w:hAnsi="Narkisim" w:cs="David" w:hint="eastAsia"/>
          <w:u w:val="single"/>
          <w:rtl/>
          <w:lang w:eastAsia="en-US"/>
        </w:rPr>
        <w:t>לתנאי</w:t>
      </w:r>
      <w:r w:rsidRPr="00D4503A">
        <w:rPr>
          <w:rFonts w:ascii="Narkisim" w:hAnsi="Narkisim" w:cs="David"/>
          <w:u w:val="single"/>
          <w:rtl/>
          <w:lang w:eastAsia="en-US"/>
        </w:rPr>
        <w:t xml:space="preserve"> </w:t>
      </w:r>
      <w:r w:rsidRPr="00D4503A">
        <w:rPr>
          <w:rFonts w:ascii="Narkisim" w:hAnsi="Narkisim" w:cs="David" w:hint="eastAsia"/>
          <w:u w:val="single"/>
          <w:rtl/>
          <w:lang w:eastAsia="en-US"/>
        </w:rPr>
        <w:t>סף</w:t>
      </w:r>
      <w:r w:rsidRPr="00D4503A">
        <w:rPr>
          <w:rFonts w:ascii="Narkisim" w:hAnsi="Narkisim" w:cs="David" w:hint="cs"/>
          <w:u w:val="single"/>
          <w:rtl/>
          <w:lang w:eastAsia="en-US"/>
        </w:rPr>
        <w:t xml:space="preserve"> בסעיף</w:t>
      </w:r>
      <w:r w:rsidR="003E2A6D" w:rsidRPr="00D4503A">
        <w:rPr>
          <w:rFonts w:ascii="Narkisim" w:hAnsi="Narkisim" w:cs="David" w:hint="cs"/>
          <w:u w:val="single"/>
          <w:rtl/>
          <w:lang w:eastAsia="en-US"/>
        </w:rPr>
        <w:t xml:space="preserve"> 6.1</w:t>
      </w:r>
      <w:r w:rsidR="003B7AB8" w:rsidRPr="00D4503A">
        <w:rPr>
          <w:rFonts w:ascii="Narkisim" w:hAnsi="Narkisim" w:cs="David" w:hint="cs"/>
          <w:u w:val="single"/>
          <w:rtl/>
          <w:lang w:eastAsia="en-US"/>
        </w:rPr>
        <w:t>.</w:t>
      </w:r>
      <w:r w:rsidR="003E2A6D" w:rsidRPr="00D4503A">
        <w:rPr>
          <w:rFonts w:ascii="Narkisim" w:hAnsi="Narkisim" w:cs="David" w:hint="cs"/>
          <w:u w:val="single"/>
          <w:rtl/>
          <w:lang w:eastAsia="en-US"/>
        </w:rPr>
        <w:t>7 ובסעיף</w:t>
      </w:r>
      <w:r w:rsidRPr="00D4503A">
        <w:rPr>
          <w:rFonts w:ascii="Narkisim" w:hAnsi="Narkisim" w:cs="David" w:hint="cs"/>
          <w:u w:val="single"/>
          <w:rtl/>
          <w:lang w:eastAsia="en-US"/>
        </w:rPr>
        <w:t xml:space="preserve"> 6.1.8 למכרז)</w:t>
      </w:r>
    </w:p>
    <w:p w14:paraId="7EAC9FB7" w14:textId="77777777" w:rsidR="00C553F4" w:rsidRPr="004D5616" w:rsidRDefault="00C553F4" w:rsidP="00C553F4">
      <w:pPr>
        <w:spacing w:line="276" w:lineRule="auto"/>
        <w:rPr>
          <w:rFonts w:asciiTheme="minorBidi" w:hAnsiTheme="minorBidi" w:cs="David"/>
          <w:rtl/>
        </w:rPr>
      </w:pPr>
      <w:r w:rsidRPr="00D4503A">
        <w:rPr>
          <w:rFonts w:asciiTheme="minorBidi" w:hAnsiTheme="minorBidi" w:cs="David"/>
          <w:rtl/>
        </w:rPr>
        <w:t>אני הח"מ _______________ ת.ז. _______________ לאחר שהוזהרתי כי עלי לומר את האמת וכי אהיה צפוי</w:t>
      </w:r>
      <w:r w:rsidRPr="004D5616">
        <w:rPr>
          <w:rFonts w:asciiTheme="minorBidi" w:hAnsiTheme="minorBidi" w:cs="David"/>
          <w:rtl/>
        </w:rPr>
        <w:t xml:space="preserve"> לעונשים הקבועים בחוק אם לא אעשה כן, מצהיר/ה בזה כדלקמן:</w:t>
      </w:r>
    </w:p>
    <w:p w14:paraId="3F78274B" w14:textId="77777777" w:rsidR="00C553F4" w:rsidRDefault="00C553F4" w:rsidP="001C6859">
      <w:pPr>
        <w:spacing w:line="276" w:lineRule="auto"/>
        <w:rPr>
          <w:rFonts w:asciiTheme="minorBidi" w:hAnsiTheme="minorBidi" w:cs="David"/>
          <w:rtl/>
        </w:rPr>
      </w:pPr>
      <w:r w:rsidRPr="004D5616">
        <w:rPr>
          <w:rFonts w:asciiTheme="minorBidi" w:hAnsiTheme="minorBidi" w:cs="David"/>
          <w:rtl/>
        </w:rPr>
        <w:t>הנני נותן</w:t>
      </w:r>
      <w:r>
        <w:rPr>
          <w:rFonts w:asciiTheme="minorBidi" w:hAnsiTheme="minorBidi" w:cs="David" w:hint="cs"/>
          <w:rtl/>
        </w:rPr>
        <w:t>/</w:t>
      </w:r>
      <w:proofErr w:type="spellStart"/>
      <w:r>
        <w:rPr>
          <w:rFonts w:asciiTheme="minorBidi" w:hAnsiTheme="minorBidi" w:cs="David" w:hint="cs"/>
          <w:rtl/>
        </w:rPr>
        <w:t>נת</w:t>
      </w:r>
      <w:proofErr w:type="spellEnd"/>
      <w:r w:rsidRPr="004D5616">
        <w:rPr>
          <w:rFonts w:asciiTheme="minorBidi" w:hAnsiTheme="minorBidi" w:cs="David"/>
          <w:rtl/>
        </w:rPr>
        <w:t xml:space="preserve"> תצהיר זה בשם </w:t>
      </w:r>
      <w:r w:rsidRPr="00BE1ED7">
        <w:rPr>
          <w:rFonts w:asciiTheme="minorBidi" w:hAnsiTheme="minorBidi" w:cs="David"/>
          <w:rtl/>
        </w:rPr>
        <w:t>___________________</w:t>
      </w:r>
      <w:r w:rsidRPr="004D5616">
        <w:rPr>
          <w:rFonts w:asciiTheme="minorBidi" w:hAnsiTheme="minorBidi" w:cs="David"/>
          <w:rtl/>
        </w:rPr>
        <w:t xml:space="preserve"> שהוא המציע (להלן: "</w:t>
      </w:r>
      <w:r w:rsidRPr="00BE1ED7">
        <w:rPr>
          <w:rFonts w:asciiTheme="minorBidi" w:hAnsiTheme="minorBidi" w:cs="David"/>
          <w:rtl/>
        </w:rPr>
        <w:t>המציע</w:t>
      </w:r>
      <w:r w:rsidRPr="004D5616">
        <w:rPr>
          <w:rFonts w:asciiTheme="minorBidi" w:hAnsiTheme="minorBidi" w:cs="David"/>
          <w:rtl/>
        </w:rPr>
        <w:t xml:space="preserve">") </w:t>
      </w:r>
      <w:r w:rsidRPr="00BE1ED7">
        <w:rPr>
          <w:rFonts w:asciiTheme="minorBidi" w:hAnsiTheme="minorBidi" w:cs="David" w:hint="cs"/>
          <w:rtl/>
        </w:rPr>
        <w:t xml:space="preserve">בתמיכה להצעה </w:t>
      </w:r>
      <w:r w:rsidRPr="00940563">
        <w:rPr>
          <w:rFonts w:asciiTheme="minorBidi" w:hAnsiTheme="minorBidi" w:cs="David" w:hint="cs"/>
          <w:rtl/>
        </w:rPr>
        <w:t xml:space="preserve">למכרז </w:t>
      </w:r>
      <w:r w:rsidRPr="00940563">
        <w:rPr>
          <w:rFonts w:asciiTheme="minorBidi" w:hAnsiTheme="minorBidi" w:cs="David" w:hint="eastAsia"/>
          <w:rtl/>
        </w:rPr>
        <w:t>מס</w:t>
      </w:r>
      <w:r w:rsidRPr="00940563">
        <w:rPr>
          <w:rFonts w:asciiTheme="minorBidi" w:hAnsiTheme="minorBidi" w:cs="David"/>
          <w:rtl/>
        </w:rPr>
        <w:t>'</w:t>
      </w:r>
      <w:r w:rsidR="007C569B">
        <w:rPr>
          <w:rFonts w:asciiTheme="minorBidi" w:hAnsiTheme="minorBidi" w:cs="David" w:hint="cs"/>
          <w:rtl/>
        </w:rPr>
        <w:t xml:space="preserve"> 4/2026 </w:t>
      </w:r>
      <w:r w:rsidRPr="00C16BF9">
        <w:rPr>
          <w:rFonts w:asciiTheme="minorBidi" w:hAnsiTheme="minorBidi" w:cs="David"/>
          <w:rtl/>
        </w:rPr>
        <w:t xml:space="preserve">למתן שירותי ניהול, ריכוז, תיאום וייעוץ בתחום התחבורה הציבורית עבור </w:t>
      </w:r>
      <w:r w:rsidR="007C569B">
        <w:rPr>
          <w:rFonts w:asciiTheme="minorBidi" w:hAnsiTheme="minorBidi" w:cs="David" w:hint="cs"/>
          <w:rtl/>
        </w:rPr>
        <w:t xml:space="preserve">הרשות הארצית לתחבורה ציבורית </w:t>
      </w:r>
      <w:r w:rsidRPr="00C16BF9">
        <w:rPr>
          <w:rFonts w:asciiTheme="minorBidi" w:hAnsiTheme="minorBidi" w:cs="David"/>
          <w:rtl/>
        </w:rPr>
        <w:t>משרד התחבורה והבטיחות בדרכים</w:t>
      </w:r>
      <w:r>
        <w:rPr>
          <w:rFonts w:asciiTheme="minorBidi" w:hAnsiTheme="minorBidi" w:cs="David" w:hint="cs"/>
          <w:rtl/>
        </w:rPr>
        <w:t>.</w:t>
      </w:r>
      <w:r w:rsidRPr="00BE1ED7">
        <w:rPr>
          <w:rFonts w:asciiTheme="minorBidi" w:hAnsiTheme="minorBidi" w:cs="David" w:hint="cs"/>
          <w:rtl/>
        </w:rPr>
        <w:t xml:space="preserve"> </w:t>
      </w:r>
      <w:r w:rsidRPr="00BE1ED7">
        <w:rPr>
          <w:rFonts w:asciiTheme="minorBidi" w:hAnsiTheme="minorBidi" w:cs="David"/>
          <w:rtl/>
        </w:rPr>
        <w:t>אני מצהיר/ה כי הנני מוסמך/ת לתת תצהיר זה בשם המציע.</w:t>
      </w:r>
    </w:p>
    <w:p w14:paraId="7F882CCD" w14:textId="77777777" w:rsidR="007C409B" w:rsidRDefault="004269AE" w:rsidP="00692755">
      <w:pPr>
        <w:spacing w:before="60" w:after="60" w:line="276" w:lineRule="auto"/>
        <w:rPr>
          <w:rFonts w:ascii="Arial" w:hAnsi="Arial" w:cs="David"/>
          <w:rtl/>
        </w:rPr>
      </w:pPr>
      <w:bookmarkStart w:id="0" w:name="_Ref5895464"/>
      <w:bookmarkStart w:id="1" w:name="_Hlk218424975"/>
      <w:r w:rsidRPr="00E71B83">
        <w:rPr>
          <w:rFonts w:ascii="Arial" w:hAnsi="Arial" w:cs="David" w:hint="cs"/>
          <w:rtl/>
        </w:rPr>
        <w:t>בהתאם לסעיף</w:t>
      </w:r>
      <w:r w:rsidR="00E71B83" w:rsidRPr="00E71B83">
        <w:rPr>
          <w:rFonts w:ascii="Arial" w:hAnsi="Arial" w:cs="David" w:hint="cs"/>
          <w:rtl/>
        </w:rPr>
        <w:t xml:space="preserve"> 6.1.9</w:t>
      </w:r>
      <w:r w:rsidRPr="00E71B83">
        <w:rPr>
          <w:rFonts w:ascii="Arial" w:hAnsi="Arial" w:cs="David" w:hint="cs"/>
          <w:rtl/>
        </w:rPr>
        <w:t xml:space="preserve"> למכרז, </w:t>
      </w:r>
      <w:bookmarkStart w:id="2" w:name="_Ref220497031"/>
      <w:r w:rsidR="00E71B83" w:rsidRPr="00E71B83">
        <w:rPr>
          <w:rFonts w:ascii="Arial" w:hAnsi="Arial" w:cs="David" w:hint="cs"/>
          <w:rtl/>
        </w:rPr>
        <w:t>ניסיון</w:t>
      </w:r>
      <w:r w:rsidR="00E71B83" w:rsidRPr="00E71B83">
        <w:rPr>
          <w:rFonts w:ascii="Arial" w:hAnsi="Arial" w:cs="David"/>
          <w:rtl/>
        </w:rPr>
        <w:t xml:space="preserve"> </w:t>
      </w:r>
      <w:r w:rsidR="00E71B83" w:rsidRPr="00E71B83">
        <w:rPr>
          <w:rFonts w:ascii="Arial" w:hAnsi="Arial" w:cs="David" w:hint="cs"/>
          <w:rtl/>
        </w:rPr>
        <w:t>המציע</w:t>
      </w:r>
      <w:r w:rsidR="00E71B83" w:rsidRPr="00E71B83">
        <w:rPr>
          <w:rFonts w:ascii="Arial" w:hAnsi="Arial" w:cs="David"/>
          <w:rtl/>
        </w:rPr>
        <w:t xml:space="preserve"> </w:t>
      </w:r>
      <w:r w:rsidR="00E71B83" w:rsidRPr="00E71B83">
        <w:rPr>
          <w:rFonts w:ascii="Arial" w:hAnsi="Arial" w:cs="David" w:hint="cs"/>
          <w:rtl/>
        </w:rPr>
        <w:t>ייחשב</w:t>
      </w:r>
      <w:r w:rsidR="00E71B83" w:rsidRPr="00E71B83">
        <w:rPr>
          <w:rFonts w:ascii="Arial" w:hAnsi="Arial" w:cs="David"/>
          <w:rtl/>
        </w:rPr>
        <w:t xml:space="preserve"> </w:t>
      </w:r>
      <w:r w:rsidR="00E71B83" w:rsidRPr="00E71B83">
        <w:rPr>
          <w:rFonts w:ascii="Arial" w:hAnsi="Arial" w:cs="David" w:hint="cs"/>
          <w:rtl/>
        </w:rPr>
        <w:t>ממועד</w:t>
      </w:r>
      <w:r w:rsidR="00E71B83" w:rsidRPr="00E71B83">
        <w:rPr>
          <w:rFonts w:ascii="Arial" w:hAnsi="Arial" w:cs="David"/>
          <w:rtl/>
        </w:rPr>
        <w:t xml:space="preserve"> </w:t>
      </w:r>
      <w:r w:rsidR="00E71B83" w:rsidRPr="00E71B83">
        <w:rPr>
          <w:rFonts w:ascii="Arial" w:hAnsi="Arial" w:cs="David" w:hint="cs"/>
          <w:rtl/>
        </w:rPr>
        <w:t>רישומו</w:t>
      </w:r>
      <w:r w:rsidR="00E71B83" w:rsidRPr="00E71B83">
        <w:rPr>
          <w:rFonts w:ascii="Arial" w:hAnsi="Arial" w:cs="David"/>
          <w:rtl/>
        </w:rPr>
        <w:t xml:space="preserve"> </w:t>
      </w:r>
      <w:r w:rsidR="00E71B83" w:rsidRPr="00E71B83">
        <w:rPr>
          <w:rFonts w:ascii="Arial" w:hAnsi="Arial" w:cs="David" w:hint="cs"/>
          <w:rtl/>
        </w:rPr>
        <w:t>כדין</w:t>
      </w:r>
      <w:r w:rsidR="00E71B83" w:rsidRPr="00E71B83">
        <w:rPr>
          <w:rFonts w:ascii="Arial" w:hAnsi="Arial" w:cs="David"/>
          <w:rtl/>
        </w:rPr>
        <w:t xml:space="preserve">, </w:t>
      </w:r>
      <w:r w:rsidR="00E71B83" w:rsidRPr="00E71B83">
        <w:rPr>
          <w:rFonts w:ascii="Arial" w:hAnsi="Arial" w:cs="David" w:hint="cs"/>
          <w:rtl/>
        </w:rPr>
        <w:t>לראשונה</w:t>
      </w:r>
      <w:r w:rsidR="00E71B83" w:rsidRPr="00E71B83">
        <w:rPr>
          <w:rFonts w:ascii="Arial" w:hAnsi="Arial" w:cs="David"/>
          <w:rtl/>
        </w:rPr>
        <w:t xml:space="preserve">, </w:t>
      </w:r>
      <w:r w:rsidR="00E71B83" w:rsidRPr="00E71B83">
        <w:rPr>
          <w:rFonts w:ascii="Arial" w:hAnsi="Arial" w:cs="David" w:hint="cs"/>
          <w:rtl/>
        </w:rPr>
        <w:t>כתאגיד</w:t>
      </w:r>
      <w:r w:rsidR="00E71B83" w:rsidRPr="00E71B83">
        <w:rPr>
          <w:rFonts w:ascii="Arial" w:hAnsi="Arial" w:cs="David"/>
          <w:rtl/>
        </w:rPr>
        <w:t xml:space="preserve"> </w:t>
      </w:r>
      <w:r w:rsidR="00E71B83" w:rsidRPr="00E71B83">
        <w:rPr>
          <w:rFonts w:ascii="Arial" w:hAnsi="Arial" w:cs="David" w:hint="cs"/>
          <w:rtl/>
        </w:rPr>
        <w:t>במתכונתו</w:t>
      </w:r>
      <w:r w:rsidR="00E71B83" w:rsidRPr="00E71B83">
        <w:rPr>
          <w:rFonts w:ascii="Arial" w:hAnsi="Arial" w:cs="David"/>
          <w:rtl/>
        </w:rPr>
        <w:t xml:space="preserve"> </w:t>
      </w:r>
      <w:r w:rsidR="00E71B83" w:rsidRPr="00E71B83">
        <w:rPr>
          <w:rFonts w:ascii="Arial" w:hAnsi="Arial" w:cs="David" w:hint="cs"/>
          <w:rtl/>
        </w:rPr>
        <w:t>הנוכחית</w:t>
      </w:r>
      <w:r w:rsidR="00E71B83" w:rsidRPr="00E71B83">
        <w:rPr>
          <w:rFonts w:ascii="Arial" w:hAnsi="Arial" w:cs="David"/>
          <w:rtl/>
        </w:rPr>
        <w:t xml:space="preserve">. </w:t>
      </w:r>
      <w:r w:rsidR="00E71B83" w:rsidRPr="00E71B83">
        <w:rPr>
          <w:rFonts w:ascii="Arial" w:hAnsi="Arial" w:cs="David" w:hint="cs"/>
          <w:rtl/>
        </w:rPr>
        <w:t>בצד זאת, במקרה</w:t>
      </w:r>
      <w:r w:rsidR="00E71B83" w:rsidRPr="00E71B83">
        <w:rPr>
          <w:rFonts w:ascii="Arial" w:hAnsi="Arial" w:cs="David"/>
          <w:rtl/>
        </w:rPr>
        <w:t xml:space="preserve"> </w:t>
      </w:r>
      <w:r w:rsidR="00E71B83" w:rsidRPr="00E71B83">
        <w:rPr>
          <w:rFonts w:ascii="Arial" w:hAnsi="Arial" w:cs="David" w:hint="cs"/>
          <w:rtl/>
        </w:rPr>
        <w:t>שבו</w:t>
      </w:r>
      <w:r w:rsidR="00E71B83" w:rsidRPr="00E71B83">
        <w:rPr>
          <w:rFonts w:ascii="Arial" w:hAnsi="Arial" w:cs="David"/>
          <w:rtl/>
        </w:rPr>
        <w:t xml:space="preserve"> </w:t>
      </w:r>
      <w:r w:rsidR="00E71B83" w:rsidRPr="00E71B83">
        <w:rPr>
          <w:rFonts w:ascii="Arial" w:hAnsi="Arial" w:cs="David" w:hint="cs"/>
          <w:rtl/>
        </w:rPr>
        <w:t xml:space="preserve">המציע אינו בעל ניסיון כנדרש באחד או יותר </w:t>
      </w:r>
      <w:r w:rsidR="00E71B83" w:rsidRPr="00E71B83">
        <w:rPr>
          <w:rFonts w:ascii="David" w:hAnsi="David" w:cs="David"/>
          <w:rtl/>
        </w:rPr>
        <w:t>מסעיפים</w:t>
      </w:r>
      <w:r w:rsidR="00E71B83">
        <w:rPr>
          <w:rFonts w:ascii="David" w:hAnsi="David" w:cs="David" w:hint="cs"/>
          <w:rtl/>
        </w:rPr>
        <w:t xml:space="preserve"> 6.1.6</w:t>
      </w:r>
      <w:r w:rsidR="00E71B83" w:rsidRPr="00E71B83">
        <w:rPr>
          <w:rFonts w:ascii="David" w:hAnsi="David" w:cs="David"/>
          <w:rtl/>
        </w:rPr>
        <w:t xml:space="preserve">, </w:t>
      </w:r>
      <w:r w:rsidR="00E71B83">
        <w:rPr>
          <w:rFonts w:ascii="David" w:hAnsi="David" w:cs="David" w:hint="cs"/>
          <w:rtl/>
        </w:rPr>
        <w:t>6.1.7</w:t>
      </w:r>
      <w:r w:rsidR="00E71B83" w:rsidRPr="00E71B83">
        <w:rPr>
          <w:rFonts w:ascii="David" w:hAnsi="David" w:cs="David"/>
          <w:rtl/>
        </w:rPr>
        <w:t xml:space="preserve"> או</w:t>
      </w:r>
      <w:r w:rsidR="00E71B83">
        <w:rPr>
          <w:rFonts w:ascii="David" w:hAnsi="David" w:cs="David" w:hint="cs"/>
          <w:rtl/>
        </w:rPr>
        <w:t xml:space="preserve"> 6.1.8 </w:t>
      </w:r>
      <w:r w:rsidR="00E71B83" w:rsidRPr="00E71B83">
        <w:rPr>
          <w:rFonts w:ascii="David" w:hAnsi="David" w:cs="David"/>
          <w:rtl/>
        </w:rPr>
        <w:t>(בהתאמה לחבילה</w:t>
      </w:r>
      <w:r w:rsidR="00E71B83" w:rsidRPr="00E71B83">
        <w:rPr>
          <w:rFonts w:ascii="David" w:hAnsi="David" w:cs="David"/>
        </w:rPr>
        <w:t>(</w:t>
      </w:r>
      <w:r w:rsidR="00E71B83" w:rsidRPr="00E71B83">
        <w:rPr>
          <w:rFonts w:ascii="David" w:hAnsi="David" w:cs="David"/>
          <w:rtl/>
        </w:rPr>
        <w:t>,</w:t>
      </w:r>
      <w:r w:rsidR="00E71B83" w:rsidRPr="00E71B83">
        <w:rPr>
          <w:rFonts w:ascii="Arial" w:hAnsi="Arial" w:cs="David" w:hint="cs"/>
          <w:rtl/>
        </w:rPr>
        <w:t xml:space="preserve"> ועדת</w:t>
      </w:r>
      <w:r w:rsidR="00E71B83" w:rsidRPr="00E71B83">
        <w:rPr>
          <w:rFonts w:ascii="Arial" w:hAnsi="Arial" w:cs="David"/>
          <w:rtl/>
        </w:rPr>
        <w:t xml:space="preserve"> </w:t>
      </w:r>
      <w:r w:rsidR="00E71B83" w:rsidRPr="00E71B83">
        <w:rPr>
          <w:rFonts w:ascii="Arial" w:hAnsi="Arial" w:cs="David" w:hint="cs"/>
          <w:rtl/>
        </w:rPr>
        <w:t>המכרזים</w:t>
      </w:r>
      <w:r w:rsidR="00E71B83" w:rsidRPr="00E71B83">
        <w:rPr>
          <w:rFonts w:ascii="Arial" w:hAnsi="Arial" w:cs="David"/>
          <w:rtl/>
        </w:rPr>
        <w:t xml:space="preserve"> </w:t>
      </w:r>
      <w:r w:rsidR="00E71B83" w:rsidRPr="00E71B83">
        <w:rPr>
          <w:rFonts w:ascii="Arial" w:hAnsi="Arial" w:cs="David" w:hint="cs"/>
          <w:rtl/>
        </w:rPr>
        <w:t>תהיה</w:t>
      </w:r>
      <w:r w:rsidR="00E71B83" w:rsidRPr="00E71B83">
        <w:rPr>
          <w:rFonts w:ascii="Arial" w:hAnsi="Arial" w:cs="David"/>
          <w:rtl/>
        </w:rPr>
        <w:t xml:space="preserve"> </w:t>
      </w:r>
      <w:r w:rsidR="00E71B83" w:rsidRPr="00E71B83">
        <w:rPr>
          <w:rFonts w:ascii="Arial" w:hAnsi="Arial" w:cs="David" w:hint="cs"/>
          <w:rtl/>
        </w:rPr>
        <w:t>רשאית</w:t>
      </w:r>
      <w:r w:rsidR="00E71B83" w:rsidRPr="00E71B83">
        <w:rPr>
          <w:rFonts w:ascii="Arial" w:hAnsi="Arial" w:cs="David"/>
          <w:rtl/>
        </w:rPr>
        <w:t xml:space="preserve"> </w:t>
      </w:r>
      <w:r w:rsidR="00E71B83" w:rsidRPr="00E71B83">
        <w:rPr>
          <w:rFonts w:ascii="Arial" w:hAnsi="Arial" w:cs="David" w:hint="cs"/>
          <w:rtl/>
        </w:rPr>
        <w:t>לפי</w:t>
      </w:r>
      <w:r w:rsidR="00E71B83" w:rsidRPr="00E71B83">
        <w:rPr>
          <w:rFonts w:ascii="Arial" w:hAnsi="Arial" w:cs="David"/>
          <w:rtl/>
        </w:rPr>
        <w:t xml:space="preserve"> </w:t>
      </w:r>
      <w:r w:rsidR="00E71B83" w:rsidRPr="00E71B83">
        <w:rPr>
          <w:rFonts w:ascii="Arial" w:hAnsi="Arial" w:cs="David" w:hint="cs"/>
          <w:rtl/>
        </w:rPr>
        <w:t>שיקול</w:t>
      </w:r>
      <w:r w:rsidR="00E71B83" w:rsidRPr="00E71B83">
        <w:rPr>
          <w:rFonts w:ascii="Arial" w:hAnsi="Arial" w:cs="David"/>
          <w:rtl/>
        </w:rPr>
        <w:t xml:space="preserve"> </w:t>
      </w:r>
      <w:r w:rsidR="00E71B83" w:rsidRPr="00E71B83">
        <w:rPr>
          <w:rFonts w:ascii="Arial" w:hAnsi="Arial" w:cs="David" w:hint="cs"/>
          <w:rtl/>
        </w:rPr>
        <w:t>דעתה</w:t>
      </w:r>
      <w:r w:rsidR="00E71B83" w:rsidRPr="00E71B83">
        <w:rPr>
          <w:rFonts w:ascii="Arial" w:hAnsi="Arial" w:cs="David"/>
          <w:rtl/>
        </w:rPr>
        <w:t xml:space="preserve">, </w:t>
      </w:r>
      <w:r w:rsidR="00E71B83" w:rsidRPr="00E71B83">
        <w:rPr>
          <w:rFonts w:ascii="Arial" w:hAnsi="Arial" w:cs="David" w:hint="cs"/>
          <w:rtl/>
        </w:rPr>
        <w:t>להכיר</w:t>
      </w:r>
      <w:r w:rsidR="00E71B83" w:rsidRPr="00E71B83">
        <w:rPr>
          <w:rFonts w:ascii="Arial" w:hAnsi="Arial" w:cs="David"/>
          <w:rtl/>
        </w:rPr>
        <w:t xml:space="preserve"> </w:t>
      </w:r>
      <w:r w:rsidR="00E71B83" w:rsidRPr="00E71B83">
        <w:rPr>
          <w:rFonts w:ascii="Arial" w:hAnsi="Arial" w:cs="David" w:hint="cs"/>
          <w:rtl/>
        </w:rPr>
        <w:t>בניסיון</w:t>
      </w:r>
      <w:r w:rsidR="00E71B83" w:rsidRPr="00E71B83">
        <w:rPr>
          <w:rFonts w:ascii="Arial" w:hAnsi="Arial" w:cs="David"/>
          <w:rtl/>
        </w:rPr>
        <w:t xml:space="preserve"> </w:t>
      </w:r>
      <w:r w:rsidR="00E71B83" w:rsidRPr="00E71B83">
        <w:rPr>
          <w:rFonts w:ascii="Arial" w:hAnsi="Arial" w:cs="David" w:hint="cs"/>
          <w:rtl/>
        </w:rPr>
        <w:t xml:space="preserve">בעל מניות במציע, המחזיק </w:t>
      </w:r>
      <w:proofErr w:type="spellStart"/>
      <w:r w:rsidR="00E71B83" w:rsidRPr="00E71B83">
        <w:rPr>
          <w:rFonts w:ascii="Arial" w:hAnsi="Arial" w:cs="David" w:hint="cs"/>
          <w:rtl/>
        </w:rPr>
        <w:t>בלמעלה</w:t>
      </w:r>
      <w:proofErr w:type="spellEnd"/>
      <w:r w:rsidR="00E71B83" w:rsidRPr="00E71B83">
        <w:rPr>
          <w:rFonts w:ascii="Arial" w:hAnsi="Arial" w:cs="David" w:hint="cs"/>
          <w:rtl/>
        </w:rPr>
        <w:t xml:space="preserve"> מ-25% מניות במציע  </w:t>
      </w:r>
      <w:r w:rsidR="00E71B83" w:rsidRPr="00E71B83">
        <w:rPr>
          <w:rFonts w:ascii="Arial" w:hAnsi="Arial" w:cs="David"/>
          <w:rtl/>
        </w:rPr>
        <w:t>–</w:t>
      </w:r>
      <w:r w:rsidR="00E71B83" w:rsidRPr="00E71B83">
        <w:rPr>
          <w:rFonts w:ascii="Arial" w:hAnsi="Arial" w:cs="David" w:hint="cs"/>
          <w:rtl/>
        </w:rPr>
        <w:t xml:space="preserve"> כניסיונו</w:t>
      </w:r>
      <w:r w:rsidR="00E71B83" w:rsidRPr="00E71B83">
        <w:rPr>
          <w:rFonts w:ascii="Arial" w:hAnsi="Arial" w:cs="David"/>
          <w:rtl/>
        </w:rPr>
        <w:t xml:space="preserve"> </w:t>
      </w:r>
      <w:r w:rsidR="00E71B83" w:rsidRPr="00E71B83">
        <w:rPr>
          <w:rFonts w:ascii="Arial" w:hAnsi="Arial" w:cs="David" w:hint="cs"/>
          <w:rtl/>
        </w:rPr>
        <w:t>של</w:t>
      </w:r>
      <w:r w:rsidR="00E71B83" w:rsidRPr="00E71B83">
        <w:rPr>
          <w:rFonts w:ascii="Arial" w:hAnsi="Arial" w:cs="David"/>
          <w:rtl/>
        </w:rPr>
        <w:t xml:space="preserve"> </w:t>
      </w:r>
      <w:r w:rsidR="00E71B83" w:rsidRPr="00E71B83">
        <w:rPr>
          <w:rFonts w:ascii="Arial" w:hAnsi="Arial" w:cs="David" w:hint="cs"/>
          <w:rtl/>
        </w:rPr>
        <w:t>המציע</w:t>
      </w:r>
      <w:r w:rsidR="00E71B83" w:rsidRPr="00E71B83">
        <w:rPr>
          <w:rFonts w:ascii="Arial" w:hAnsi="Arial" w:cs="David"/>
          <w:rtl/>
        </w:rPr>
        <w:t xml:space="preserve">, </w:t>
      </w:r>
      <w:r w:rsidR="00E71B83" w:rsidRPr="00E71B83">
        <w:rPr>
          <w:rFonts w:ascii="Arial" w:hAnsi="Arial" w:cs="David" w:hint="cs"/>
          <w:rtl/>
        </w:rPr>
        <w:t>לצורך</w:t>
      </w:r>
      <w:r w:rsidR="00E71B83" w:rsidRPr="00E71B83">
        <w:rPr>
          <w:rFonts w:ascii="Arial" w:hAnsi="Arial" w:cs="David"/>
          <w:rtl/>
        </w:rPr>
        <w:t xml:space="preserve"> </w:t>
      </w:r>
      <w:r w:rsidR="00E71B83" w:rsidRPr="00E71B83">
        <w:rPr>
          <w:rFonts w:ascii="Arial" w:hAnsi="Arial" w:cs="David" w:hint="cs"/>
          <w:rtl/>
        </w:rPr>
        <w:t>הוכחת</w:t>
      </w:r>
      <w:r w:rsidR="00E71B83" w:rsidRPr="00E71B83">
        <w:rPr>
          <w:rFonts w:ascii="Arial" w:hAnsi="Arial" w:cs="David"/>
          <w:rtl/>
        </w:rPr>
        <w:t xml:space="preserve"> </w:t>
      </w:r>
      <w:r w:rsidR="00E71B83" w:rsidRPr="00E71B83">
        <w:rPr>
          <w:rFonts w:ascii="Arial" w:hAnsi="Arial" w:cs="David" w:hint="cs"/>
          <w:rtl/>
        </w:rPr>
        <w:t>תנאי</w:t>
      </w:r>
      <w:r w:rsidR="00E71B83" w:rsidRPr="00E71B83">
        <w:rPr>
          <w:rFonts w:ascii="Arial" w:hAnsi="Arial" w:cs="David"/>
          <w:rtl/>
        </w:rPr>
        <w:t xml:space="preserve"> </w:t>
      </w:r>
      <w:r w:rsidR="00E71B83" w:rsidRPr="00E71B83">
        <w:rPr>
          <w:rFonts w:ascii="Arial" w:hAnsi="Arial" w:cs="David" w:hint="cs"/>
          <w:rtl/>
        </w:rPr>
        <w:t>הסף</w:t>
      </w:r>
      <w:r w:rsidR="00E71B83" w:rsidRPr="00E71B83">
        <w:rPr>
          <w:rFonts w:asciiTheme="minorHAnsi" w:hAnsiTheme="minorHAnsi" w:cs="David" w:hint="cs"/>
          <w:rtl/>
        </w:rPr>
        <w:t>. מציע רשאי לבקש לזקוף ניסיון כאמור בכל אחד מהסעיפים הנ"ל לבעל מניות אחד או לבעלי מניות שונים ובלבד ש</w:t>
      </w:r>
      <w:r w:rsidR="00E71B83" w:rsidRPr="00E71B83">
        <w:rPr>
          <w:rFonts w:asciiTheme="minorHAnsi" w:hAnsiTheme="minorHAnsi" w:cs="David" w:hint="cs"/>
          <w:u w:val="single"/>
          <w:rtl/>
        </w:rPr>
        <w:t>כל אחד מהם</w:t>
      </w:r>
      <w:r w:rsidR="00E71B83" w:rsidRPr="00E71B83">
        <w:rPr>
          <w:rFonts w:asciiTheme="minorHAnsi" w:hAnsiTheme="minorHAnsi" w:cs="David" w:hint="cs"/>
          <w:rtl/>
        </w:rPr>
        <w:t xml:space="preserve"> מחזיק </w:t>
      </w:r>
      <w:r w:rsidR="00E71B83" w:rsidRPr="00E71B83">
        <w:rPr>
          <w:rFonts w:ascii="Arial" w:hAnsi="Arial" w:cs="David" w:hint="cs"/>
          <w:rtl/>
        </w:rPr>
        <w:t xml:space="preserve">למעלה מ-25% מניות במציע. מכל מקום, </w:t>
      </w:r>
      <w:r w:rsidR="00E71B83" w:rsidRPr="00E71B83">
        <w:rPr>
          <w:rFonts w:asciiTheme="minorHAnsi" w:hAnsiTheme="minorHAnsi" w:cs="David" w:hint="cs"/>
          <w:rtl/>
        </w:rPr>
        <w:t>מובהר כי החלטה זו של הוועדה נוגעת לתנאי הסף בלבד, וניסיון של אחר כאמור לא יובא בחשבון לצורך ניקוד.</w:t>
      </w:r>
      <w:bookmarkEnd w:id="2"/>
      <w:bookmarkEnd w:id="0"/>
    </w:p>
    <w:p w14:paraId="262BBC65" w14:textId="77777777" w:rsidR="00E71B83" w:rsidRDefault="00E71B83" w:rsidP="00692755">
      <w:pPr>
        <w:spacing w:before="60" w:after="60" w:line="276" w:lineRule="auto"/>
        <w:rPr>
          <w:rFonts w:ascii="Arial" w:hAnsi="Arial" w:cs="David"/>
          <w:rtl/>
        </w:rPr>
      </w:pPr>
    </w:p>
    <w:tbl>
      <w:tblPr>
        <w:tblStyle w:val="afd"/>
        <w:bidiVisual/>
        <w:tblW w:w="14112" w:type="dxa"/>
        <w:jc w:val="center"/>
        <w:tblLook w:val="04A0" w:firstRow="1" w:lastRow="0" w:firstColumn="1" w:lastColumn="0" w:noHBand="0" w:noVBand="1"/>
      </w:tblPr>
      <w:tblGrid>
        <w:gridCol w:w="757"/>
        <w:gridCol w:w="2054"/>
        <w:gridCol w:w="2185"/>
        <w:gridCol w:w="2955"/>
        <w:gridCol w:w="3150"/>
        <w:gridCol w:w="3011"/>
      </w:tblGrid>
      <w:tr w:rsidR="00B6230F" w14:paraId="170DF882" w14:textId="77777777" w:rsidTr="00B6230F">
        <w:trPr>
          <w:tblHeader/>
          <w:jc w:val="center"/>
        </w:trPr>
        <w:tc>
          <w:tcPr>
            <w:tcW w:w="757" w:type="dxa"/>
            <w:shd w:val="clear" w:color="auto" w:fill="BFBFBF" w:themeFill="background1" w:themeFillShade="BF"/>
          </w:tcPr>
          <w:p w14:paraId="76E73559" w14:textId="77777777" w:rsidR="00B6230F" w:rsidRDefault="00B6230F" w:rsidP="00B6230F">
            <w:pPr>
              <w:spacing w:before="0"/>
              <w:jc w:val="center"/>
              <w:rPr>
                <w:rFonts w:ascii="Narkisim" w:hAnsi="Narkisim" w:cs="David"/>
                <w:b/>
                <w:bCs/>
                <w:rtl/>
                <w:lang w:eastAsia="en-US"/>
              </w:rPr>
            </w:pPr>
            <w:proofErr w:type="spellStart"/>
            <w:r>
              <w:rPr>
                <w:rFonts w:ascii="Narkisim" w:hAnsi="Narkisim" w:cs="David" w:hint="cs"/>
                <w:b/>
                <w:bCs/>
                <w:rtl/>
                <w:lang w:eastAsia="en-US"/>
              </w:rPr>
              <w:t>מס"ד</w:t>
            </w:r>
            <w:proofErr w:type="spellEnd"/>
          </w:p>
        </w:tc>
        <w:tc>
          <w:tcPr>
            <w:tcW w:w="2054" w:type="dxa"/>
            <w:shd w:val="clear" w:color="auto" w:fill="BFBFBF" w:themeFill="background1" w:themeFillShade="BF"/>
          </w:tcPr>
          <w:p w14:paraId="1EF67C30" w14:textId="77777777" w:rsidR="00B6230F" w:rsidRDefault="00B6230F" w:rsidP="00B6230F">
            <w:pPr>
              <w:spacing w:before="0"/>
              <w:jc w:val="center"/>
              <w:rPr>
                <w:rFonts w:ascii="Narkisim" w:hAnsi="Narkisim" w:cs="David"/>
                <w:b/>
                <w:bCs/>
                <w:rtl/>
                <w:lang w:eastAsia="en-US"/>
              </w:rPr>
            </w:pPr>
            <w:r>
              <w:rPr>
                <w:rFonts w:ascii="Narkisim" w:hAnsi="Narkisim" w:cs="David" w:hint="cs"/>
                <w:b/>
                <w:bCs/>
                <w:rtl/>
                <w:lang w:eastAsia="en-US"/>
              </w:rPr>
              <w:t xml:space="preserve">הסעיף במכרז שלגביו נזקף הניסיון </w:t>
            </w:r>
          </w:p>
        </w:tc>
        <w:tc>
          <w:tcPr>
            <w:tcW w:w="2185" w:type="dxa"/>
            <w:shd w:val="clear" w:color="auto" w:fill="BFBFBF" w:themeFill="background1" w:themeFillShade="BF"/>
          </w:tcPr>
          <w:p w14:paraId="710703CB" w14:textId="77777777" w:rsidR="00B6230F" w:rsidRDefault="00B6230F" w:rsidP="00B6230F">
            <w:pPr>
              <w:spacing w:before="0"/>
              <w:jc w:val="center"/>
              <w:rPr>
                <w:rFonts w:ascii="Narkisim" w:hAnsi="Narkisim" w:cs="David"/>
                <w:b/>
                <w:bCs/>
                <w:rtl/>
                <w:lang w:eastAsia="en-US"/>
              </w:rPr>
            </w:pPr>
            <w:r>
              <w:rPr>
                <w:rFonts w:ascii="Narkisim" w:hAnsi="Narkisim" w:cs="David" w:hint="cs"/>
                <w:b/>
                <w:bCs/>
                <w:rtl/>
                <w:lang w:eastAsia="en-US"/>
              </w:rPr>
              <w:t xml:space="preserve">שם בעל המניות </w:t>
            </w:r>
          </w:p>
        </w:tc>
        <w:tc>
          <w:tcPr>
            <w:tcW w:w="2955" w:type="dxa"/>
            <w:shd w:val="clear" w:color="auto" w:fill="BFBFBF" w:themeFill="background1" w:themeFillShade="BF"/>
          </w:tcPr>
          <w:p w14:paraId="35297217" w14:textId="77777777" w:rsidR="00B6230F" w:rsidRDefault="00B6230F" w:rsidP="00435B3B">
            <w:pPr>
              <w:spacing w:before="0"/>
              <w:jc w:val="center"/>
              <w:rPr>
                <w:rFonts w:ascii="Narkisim" w:hAnsi="Narkisim" w:cs="David"/>
                <w:b/>
                <w:bCs/>
                <w:rtl/>
                <w:lang w:eastAsia="en-US"/>
              </w:rPr>
            </w:pPr>
            <w:r>
              <w:rPr>
                <w:rFonts w:ascii="Narkisim" w:hAnsi="Narkisim" w:cs="David" w:hint="cs"/>
                <w:b/>
                <w:bCs/>
                <w:rtl/>
                <w:lang w:eastAsia="en-US"/>
              </w:rPr>
              <w:t>ת.ז./ מספר ח.פ</w:t>
            </w:r>
          </w:p>
        </w:tc>
        <w:tc>
          <w:tcPr>
            <w:tcW w:w="3150" w:type="dxa"/>
            <w:shd w:val="clear" w:color="auto" w:fill="BFBFBF" w:themeFill="background1" w:themeFillShade="BF"/>
          </w:tcPr>
          <w:p w14:paraId="120AB333" w14:textId="77777777" w:rsidR="00B6230F" w:rsidRDefault="00B6230F" w:rsidP="00B6230F">
            <w:pPr>
              <w:spacing w:before="0"/>
              <w:jc w:val="center"/>
              <w:rPr>
                <w:rFonts w:ascii="Narkisim" w:hAnsi="Narkisim" w:cs="David"/>
                <w:b/>
                <w:bCs/>
                <w:rtl/>
                <w:lang w:eastAsia="en-US"/>
              </w:rPr>
            </w:pPr>
            <w:r>
              <w:rPr>
                <w:rFonts w:ascii="Narkisim" w:hAnsi="Narkisim" w:cs="David" w:hint="cs"/>
                <w:b/>
                <w:bCs/>
                <w:rtl/>
                <w:lang w:eastAsia="en-US"/>
              </w:rPr>
              <w:t xml:space="preserve">אחוז האחזקה בחברה </w:t>
            </w:r>
          </w:p>
        </w:tc>
        <w:tc>
          <w:tcPr>
            <w:tcW w:w="3011" w:type="dxa"/>
            <w:shd w:val="clear" w:color="auto" w:fill="BFBFBF" w:themeFill="background1" w:themeFillShade="BF"/>
          </w:tcPr>
          <w:p w14:paraId="3F897302" w14:textId="77777777" w:rsidR="00B6230F" w:rsidRDefault="00B6230F" w:rsidP="00435B3B">
            <w:pPr>
              <w:spacing w:before="0"/>
              <w:jc w:val="center"/>
              <w:rPr>
                <w:rFonts w:ascii="Narkisim" w:hAnsi="Narkisim" w:cs="David"/>
                <w:b/>
                <w:bCs/>
                <w:rtl/>
                <w:lang w:eastAsia="en-US"/>
              </w:rPr>
            </w:pPr>
            <w:r>
              <w:rPr>
                <w:rFonts w:ascii="Narkisim" w:hAnsi="Narkisim" w:cs="David" w:hint="cs"/>
                <w:b/>
                <w:bCs/>
                <w:rtl/>
                <w:lang w:eastAsia="en-US"/>
              </w:rPr>
              <w:t>נסח חברה רצ"ב בעמ</w:t>
            </w:r>
            <w:r w:rsidR="004269AE">
              <w:rPr>
                <w:rFonts w:ascii="Narkisim" w:hAnsi="Narkisim" w:cs="David" w:hint="cs"/>
                <w:b/>
                <w:bCs/>
                <w:rtl/>
                <w:lang w:eastAsia="en-US"/>
              </w:rPr>
              <w:t>וד</w:t>
            </w:r>
            <w:r>
              <w:rPr>
                <w:rFonts w:ascii="Narkisim" w:hAnsi="Narkisim" w:cs="David" w:hint="cs"/>
                <w:b/>
                <w:bCs/>
                <w:rtl/>
                <w:lang w:eastAsia="en-US"/>
              </w:rPr>
              <w:t xml:space="preserve"> </w:t>
            </w:r>
          </w:p>
        </w:tc>
      </w:tr>
      <w:tr w:rsidR="00B6230F" w14:paraId="5AD50812" w14:textId="77777777" w:rsidTr="007A425B">
        <w:trPr>
          <w:trHeight w:val="194"/>
          <w:jc w:val="center"/>
        </w:trPr>
        <w:tc>
          <w:tcPr>
            <w:tcW w:w="757" w:type="dxa"/>
          </w:tcPr>
          <w:p w14:paraId="0E035278" w14:textId="77777777" w:rsidR="00B6230F" w:rsidRPr="008D369D" w:rsidRDefault="00B6230F" w:rsidP="00BE2484">
            <w:pPr>
              <w:pStyle w:val="aff0"/>
              <w:numPr>
                <w:ilvl w:val="0"/>
                <w:numId w:val="36"/>
              </w:numPr>
              <w:spacing w:before="0"/>
              <w:contextualSpacing w:val="0"/>
              <w:rPr>
                <w:rFonts w:ascii="Narkisim" w:hAnsi="Narkisim" w:cs="David"/>
                <w:b/>
                <w:bCs/>
                <w:rtl/>
                <w:lang w:eastAsia="en-US"/>
              </w:rPr>
            </w:pPr>
          </w:p>
        </w:tc>
        <w:tc>
          <w:tcPr>
            <w:tcW w:w="2054" w:type="dxa"/>
          </w:tcPr>
          <w:p w14:paraId="307F84C2" w14:textId="77777777" w:rsidR="00B6230F" w:rsidRDefault="00B6230F" w:rsidP="00B6230F">
            <w:pPr>
              <w:spacing w:before="0"/>
              <w:rPr>
                <w:rFonts w:ascii="Narkisim" w:hAnsi="Narkisim" w:cs="David"/>
                <w:b/>
                <w:bCs/>
                <w:rtl/>
                <w:lang w:eastAsia="en-US"/>
              </w:rPr>
            </w:pPr>
          </w:p>
        </w:tc>
        <w:tc>
          <w:tcPr>
            <w:tcW w:w="2185" w:type="dxa"/>
          </w:tcPr>
          <w:p w14:paraId="2714E50A" w14:textId="77777777" w:rsidR="00B6230F" w:rsidRDefault="00B6230F" w:rsidP="00B6230F">
            <w:pPr>
              <w:spacing w:before="0"/>
              <w:rPr>
                <w:rFonts w:ascii="Narkisim" w:hAnsi="Narkisim" w:cs="David"/>
                <w:b/>
                <w:bCs/>
                <w:rtl/>
                <w:lang w:eastAsia="en-US"/>
              </w:rPr>
            </w:pPr>
          </w:p>
        </w:tc>
        <w:tc>
          <w:tcPr>
            <w:tcW w:w="2955" w:type="dxa"/>
          </w:tcPr>
          <w:p w14:paraId="67A36CF3" w14:textId="77777777" w:rsidR="00B6230F" w:rsidRDefault="00B6230F" w:rsidP="00B6230F">
            <w:pPr>
              <w:spacing w:before="0"/>
              <w:rPr>
                <w:rFonts w:ascii="Narkisim" w:hAnsi="Narkisim" w:cs="David"/>
                <w:b/>
                <w:bCs/>
                <w:rtl/>
                <w:lang w:eastAsia="en-US"/>
              </w:rPr>
            </w:pPr>
          </w:p>
        </w:tc>
        <w:tc>
          <w:tcPr>
            <w:tcW w:w="3150" w:type="dxa"/>
          </w:tcPr>
          <w:p w14:paraId="03978896" w14:textId="77777777" w:rsidR="00B6230F" w:rsidRDefault="00B6230F" w:rsidP="00B6230F">
            <w:pPr>
              <w:spacing w:before="0"/>
              <w:rPr>
                <w:rFonts w:ascii="Narkisim" w:hAnsi="Narkisim" w:cs="David"/>
                <w:b/>
                <w:bCs/>
                <w:rtl/>
                <w:lang w:eastAsia="en-US"/>
              </w:rPr>
            </w:pPr>
          </w:p>
        </w:tc>
        <w:tc>
          <w:tcPr>
            <w:tcW w:w="3011" w:type="dxa"/>
          </w:tcPr>
          <w:p w14:paraId="675FA1F4" w14:textId="77777777" w:rsidR="00B6230F" w:rsidRDefault="00B6230F" w:rsidP="00B6230F">
            <w:pPr>
              <w:spacing w:before="0"/>
              <w:rPr>
                <w:rFonts w:ascii="Narkisim" w:hAnsi="Narkisim" w:cs="David"/>
                <w:b/>
                <w:bCs/>
                <w:rtl/>
                <w:lang w:eastAsia="en-US"/>
              </w:rPr>
            </w:pPr>
          </w:p>
        </w:tc>
      </w:tr>
      <w:tr w:rsidR="00B6230F" w14:paraId="7CF8F50B" w14:textId="77777777" w:rsidTr="00B6230F">
        <w:trPr>
          <w:jc w:val="center"/>
        </w:trPr>
        <w:tc>
          <w:tcPr>
            <w:tcW w:w="757" w:type="dxa"/>
          </w:tcPr>
          <w:p w14:paraId="39A39319" w14:textId="77777777" w:rsidR="00B6230F" w:rsidRPr="008D369D" w:rsidRDefault="00B6230F" w:rsidP="00BE2484">
            <w:pPr>
              <w:pStyle w:val="aff0"/>
              <w:numPr>
                <w:ilvl w:val="0"/>
                <w:numId w:val="36"/>
              </w:numPr>
              <w:spacing w:before="0"/>
              <w:contextualSpacing w:val="0"/>
              <w:rPr>
                <w:rFonts w:ascii="Narkisim" w:hAnsi="Narkisim" w:cs="David"/>
                <w:b/>
                <w:bCs/>
                <w:rtl/>
                <w:lang w:eastAsia="en-US"/>
              </w:rPr>
            </w:pPr>
          </w:p>
        </w:tc>
        <w:tc>
          <w:tcPr>
            <w:tcW w:w="2054" w:type="dxa"/>
          </w:tcPr>
          <w:p w14:paraId="534F09E3" w14:textId="77777777" w:rsidR="00B6230F" w:rsidRDefault="00B6230F" w:rsidP="00B6230F">
            <w:pPr>
              <w:spacing w:before="0"/>
              <w:rPr>
                <w:rFonts w:ascii="Narkisim" w:hAnsi="Narkisim" w:cs="David"/>
                <w:b/>
                <w:bCs/>
                <w:rtl/>
                <w:lang w:eastAsia="en-US"/>
              </w:rPr>
            </w:pPr>
          </w:p>
        </w:tc>
        <w:tc>
          <w:tcPr>
            <w:tcW w:w="2185" w:type="dxa"/>
          </w:tcPr>
          <w:p w14:paraId="1A3B2135" w14:textId="77777777" w:rsidR="00B6230F" w:rsidRDefault="00B6230F" w:rsidP="00B6230F">
            <w:pPr>
              <w:spacing w:before="0"/>
              <w:rPr>
                <w:rFonts w:ascii="Narkisim" w:hAnsi="Narkisim" w:cs="David"/>
                <w:b/>
                <w:bCs/>
                <w:rtl/>
                <w:lang w:eastAsia="en-US"/>
              </w:rPr>
            </w:pPr>
          </w:p>
        </w:tc>
        <w:tc>
          <w:tcPr>
            <w:tcW w:w="2955" w:type="dxa"/>
          </w:tcPr>
          <w:p w14:paraId="6975BCA0" w14:textId="77777777" w:rsidR="00B6230F" w:rsidRDefault="00B6230F" w:rsidP="00B6230F">
            <w:pPr>
              <w:spacing w:before="0"/>
              <w:rPr>
                <w:rFonts w:ascii="Narkisim" w:hAnsi="Narkisim" w:cs="David"/>
                <w:b/>
                <w:bCs/>
                <w:rtl/>
                <w:lang w:eastAsia="en-US"/>
              </w:rPr>
            </w:pPr>
          </w:p>
        </w:tc>
        <w:tc>
          <w:tcPr>
            <w:tcW w:w="3150" w:type="dxa"/>
          </w:tcPr>
          <w:p w14:paraId="64D2462D" w14:textId="77777777" w:rsidR="00B6230F" w:rsidRDefault="00B6230F" w:rsidP="00B6230F">
            <w:pPr>
              <w:spacing w:before="0"/>
              <w:rPr>
                <w:rFonts w:ascii="Narkisim" w:hAnsi="Narkisim" w:cs="David"/>
                <w:b/>
                <w:bCs/>
                <w:rtl/>
                <w:lang w:eastAsia="en-US"/>
              </w:rPr>
            </w:pPr>
          </w:p>
        </w:tc>
        <w:tc>
          <w:tcPr>
            <w:tcW w:w="3011" w:type="dxa"/>
          </w:tcPr>
          <w:p w14:paraId="71DB1672" w14:textId="77777777" w:rsidR="00B6230F" w:rsidRDefault="00B6230F" w:rsidP="00B6230F">
            <w:pPr>
              <w:spacing w:before="0"/>
              <w:rPr>
                <w:rFonts w:ascii="Narkisim" w:hAnsi="Narkisim" w:cs="David"/>
                <w:b/>
                <w:bCs/>
                <w:rtl/>
                <w:lang w:eastAsia="en-US"/>
              </w:rPr>
            </w:pPr>
          </w:p>
        </w:tc>
      </w:tr>
      <w:tr w:rsidR="00B6230F" w14:paraId="3D8CCD2C" w14:textId="77777777" w:rsidTr="00B6230F">
        <w:trPr>
          <w:jc w:val="center"/>
        </w:trPr>
        <w:tc>
          <w:tcPr>
            <w:tcW w:w="757" w:type="dxa"/>
          </w:tcPr>
          <w:p w14:paraId="75DD9AE8" w14:textId="77777777" w:rsidR="00B6230F" w:rsidRPr="008D369D" w:rsidRDefault="00B6230F" w:rsidP="00BE2484">
            <w:pPr>
              <w:pStyle w:val="aff0"/>
              <w:numPr>
                <w:ilvl w:val="0"/>
                <w:numId w:val="36"/>
              </w:numPr>
              <w:spacing w:before="0"/>
              <w:contextualSpacing w:val="0"/>
              <w:rPr>
                <w:rFonts w:ascii="Narkisim" w:hAnsi="Narkisim" w:cs="David"/>
                <w:b/>
                <w:bCs/>
                <w:rtl/>
                <w:lang w:eastAsia="en-US"/>
              </w:rPr>
            </w:pPr>
          </w:p>
        </w:tc>
        <w:tc>
          <w:tcPr>
            <w:tcW w:w="2054" w:type="dxa"/>
          </w:tcPr>
          <w:p w14:paraId="518CB67C" w14:textId="77777777" w:rsidR="00B6230F" w:rsidRDefault="00B6230F" w:rsidP="00B6230F">
            <w:pPr>
              <w:spacing w:before="0"/>
              <w:rPr>
                <w:rFonts w:ascii="Narkisim" w:hAnsi="Narkisim" w:cs="David"/>
                <w:b/>
                <w:bCs/>
                <w:rtl/>
                <w:lang w:eastAsia="en-US"/>
              </w:rPr>
            </w:pPr>
          </w:p>
        </w:tc>
        <w:tc>
          <w:tcPr>
            <w:tcW w:w="2185" w:type="dxa"/>
          </w:tcPr>
          <w:p w14:paraId="1E4184CC" w14:textId="77777777" w:rsidR="00B6230F" w:rsidRDefault="00B6230F" w:rsidP="00B6230F">
            <w:pPr>
              <w:spacing w:before="0"/>
              <w:rPr>
                <w:rFonts w:ascii="Narkisim" w:hAnsi="Narkisim" w:cs="David"/>
                <w:b/>
                <w:bCs/>
                <w:rtl/>
                <w:lang w:eastAsia="en-US"/>
              </w:rPr>
            </w:pPr>
          </w:p>
        </w:tc>
        <w:tc>
          <w:tcPr>
            <w:tcW w:w="2955" w:type="dxa"/>
          </w:tcPr>
          <w:p w14:paraId="5290401A" w14:textId="77777777" w:rsidR="00B6230F" w:rsidRDefault="00B6230F" w:rsidP="00B6230F">
            <w:pPr>
              <w:spacing w:before="0"/>
              <w:rPr>
                <w:rFonts w:ascii="Narkisim" w:hAnsi="Narkisim" w:cs="David"/>
                <w:b/>
                <w:bCs/>
                <w:rtl/>
                <w:lang w:eastAsia="en-US"/>
              </w:rPr>
            </w:pPr>
          </w:p>
        </w:tc>
        <w:tc>
          <w:tcPr>
            <w:tcW w:w="3150" w:type="dxa"/>
          </w:tcPr>
          <w:p w14:paraId="02F815EB" w14:textId="77777777" w:rsidR="00B6230F" w:rsidRDefault="00B6230F" w:rsidP="00B6230F">
            <w:pPr>
              <w:spacing w:before="0"/>
              <w:rPr>
                <w:rFonts w:ascii="Narkisim" w:hAnsi="Narkisim" w:cs="David"/>
                <w:b/>
                <w:bCs/>
                <w:rtl/>
                <w:lang w:eastAsia="en-US"/>
              </w:rPr>
            </w:pPr>
          </w:p>
        </w:tc>
        <w:tc>
          <w:tcPr>
            <w:tcW w:w="3011" w:type="dxa"/>
          </w:tcPr>
          <w:p w14:paraId="026D7E24" w14:textId="77777777" w:rsidR="00B6230F" w:rsidRDefault="00B6230F" w:rsidP="00B6230F">
            <w:pPr>
              <w:spacing w:before="0"/>
              <w:rPr>
                <w:rFonts w:ascii="Narkisim" w:hAnsi="Narkisim" w:cs="David"/>
                <w:b/>
                <w:bCs/>
                <w:rtl/>
                <w:lang w:eastAsia="en-US"/>
              </w:rPr>
            </w:pPr>
          </w:p>
        </w:tc>
      </w:tr>
    </w:tbl>
    <w:p w14:paraId="5DA7F442" w14:textId="77777777" w:rsidR="007C409B" w:rsidRDefault="007C409B" w:rsidP="00A62B3F">
      <w:pPr>
        <w:spacing w:before="60" w:after="60" w:line="276" w:lineRule="auto"/>
        <w:rPr>
          <w:rFonts w:asciiTheme="minorBidi" w:hAnsiTheme="minorBidi" w:cs="David"/>
          <w:rtl/>
        </w:rPr>
      </w:pPr>
      <w:r>
        <w:rPr>
          <w:rFonts w:ascii="Arial" w:hAnsi="Arial" w:cs="David" w:hint="cs"/>
          <w:rtl/>
        </w:rPr>
        <w:t xml:space="preserve"> </w:t>
      </w:r>
    </w:p>
    <w:p w14:paraId="0F527407" w14:textId="77777777" w:rsidR="007A425B" w:rsidRDefault="007A425B" w:rsidP="00A62B3F">
      <w:pPr>
        <w:spacing w:before="60" w:after="60" w:line="276" w:lineRule="auto"/>
        <w:rPr>
          <w:rFonts w:asciiTheme="minorBidi" w:hAnsiTheme="minorBidi" w:cs="David"/>
          <w:rtl/>
        </w:rPr>
      </w:pPr>
      <w:bookmarkStart w:id="3" w:name="_Hlk218425070"/>
      <w:bookmarkEnd w:id="1"/>
    </w:p>
    <w:p w14:paraId="6939E12B" w14:textId="77777777" w:rsidR="003E2A6D" w:rsidRDefault="003E2A6D" w:rsidP="00BE2484">
      <w:pPr>
        <w:pStyle w:val="aff0"/>
        <w:numPr>
          <w:ilvl w:val="0"/>
          <w:numId w:val="17"/>
        </w:numPr>
        <w:spacing w:line="276" w:lineRule="auto"/>
        <w:ind w:left="376" w:hanging="378"/>
        <w:jc w:val="center"/>
        <w:rPr>
          <w:rFonts w:ascii="Narkisim" w:hAnsi="Narkisim" w:cs="David"/>
          <w:b/>
          <w:bCs/>
          <w:sz w:val="28"/>
          <w:szCs w:val="28"/>
          <w:u w:val="single"/>
          <w:lang w:eastAsia="en-US"/>
        </w:rPr>
      </w:pPr>
      <w:r>
        <w:rPr>
          <w:rFonts w:ascii="Narkisim" w:hAnsi="Narkisim" w:cs="David" w:hint="cs"/>
          <w:b/>
          <w:bCs/>
          <w:sz w:val="28"/>
          <w:szCs w:val="28"/>
          <w:u w:val="single"/>
          <w:rtl/>
          <w:lang w:eastAsia="en-US"/>
        </w:rPr>
        <w:t xml:space="preserve">פירוט </w:t>
      </w:r>
      <w:r w:rsidRPr="00D92F0D">
        <w:rPr>
          <w:rFonts w:ascii="Narkisim" w:hAnsi="Narkisim" w:cs="David" w:hint="cs"/>
          <w:b/>
          <w:bCs/>
          <w:sz w:val="28"/>
          <w:szCs w:val="28"/>
          <w:u w:val="single"/>
          <w:rtl/>
          <w:lang w:eastAsia="en-US"/>
        </w:rPr>
        <w:t xml:space="preserve">ניסיון לצורך הוכחת עמידה בתנאי הסף  </w:t>
      </w:r>
      <w:r w:rsidRPr="00D92F0D">
        <w:rPr>
          <w:rFonts w:ascii="Narkisim" w:hAnsi="Narkisim" w:cs="David"/>
          <w:b/>
          <w:bCs/>
          <w:sz w:val="28"/>
          <w:szCs w:val="28"/>
          <w:u w:val="single"/>
          <w:rtl/>
          <w:lang w:eastAsia="en-US"/>
        </w:rPr>
        <w:t>–</w:t>
      </w:r>
      <w:r w:rsidRPr="00D92F0D">
        <w:rPr>
          <w:rFonts w:ascii="Narkisim" w:hAnsi="Narkisim" w:cs="David" w:hint="cs"/>
          <w:b/>
          <w:bCs/>
          <w:sz w:val="28"/>
          <w:szCs w:val="28"/>
          <w:u w:val="single"/>
          <w:rtl/>
          <w:lang w:eastAsia="en-US"/>
        </w:rPr>
        <w:t xml:space="preserve"> סעיף</w:t>
      </w:r>
      <w:r w:rsidR="00422176">
        <w:rPr>
          <w:rFonts w:ascii="Narkisim" w:hAnsi="Narkisim" w:cs="David" w:hint="cs"/>
          <w:b/>
          <w:bCs/>
          <w:sz w:val="28"/>
          <w:szCs w:val="28"/>
          <w:u w:val="single"/>
          <w:rtl/>
          <w:lang w:eastAsia="en-US"/>
        </w:rPr>
        <w:t xml:space="preserve"> 6.1.6 </w:t>
      </w:r>
      <w:r w:rsidRPr="003E2A6D">
        <w:rPr>
          <w:rFonts w:ascii="Narkisim" w:hAnsi="Narkisim" w:cs="David" w:hint="cs"/>
          <w:b/>
          <w:bCs/>
          <w:sz w:val="28"/>
          <w:szCs w:val="28"/>
          <w:u w:val="single"/>
          <w:rtl/>
          <w:lang w:eastAsia="en-US"/>
        </w:rPr>
        <w:t>למכרז</w:t>
      </w:r>
    </w:p>
    <w:p w14:paraId="6C802A66" w14:textId="77777777" w:rsidR="00422176" w:rsidRDefault="003E2A6D" w:rsidP="004269AE">
      <w:pPr>
        <w:tabs>
          <w:tab w:val="left" w:pos="12137"/>
        </w:tabs>
        <w:rPr>
          <w:rFonts w:ascii="Arial" w:hAnsi="Arial" w:cs="David"/>
          <w:rtl/>
        </w:rPr>
      </w:pPr>
      <w:r w:rsidRPr="003E2A6D">
        <w:rPr>
          <w:rFonts w:asciiTheme="minorBidi" w:hAnsiTheme="minorBidi" w:cs="David" w:hint="eastAsia"/>
          <w:b/>
          <w:bCs/>
          <w:rtl/>
        </w:rPr>
        <w:t>הנני</w:t>
      </w:r>
      <w:r w:rsidRPr="002D797D">
        <w:rPr>
          <w:rFonts w:ascii="Narkisim" w:hAnsi="Narkisim" w:cs="David"/>
          <w:b/>
          <w:bCs/>
          <w:rtl/>
          <w:lang w:eastAsia="en-US"/>
        </w:rPr>
        <w:t xml:space="preserve"> </w:t>
      </w:r>
      <w:r>
        <w:rPr>
          <w:rFonts w:ascii="Narkisim" w:hAnsi="Narkisim" w:cs="David" w:hint="cs"/>
          <w:b/>
          <w:bCs/>
          <w:rtl/>
          <w:lang w:eastAsia="en-US"/>
        </w:rPr>
        <w:t>מצהיר/ה,</w:t>
      </w:r>
      <w:r w:rsidRPr="00422176">
        <w:rPr>
          <w:rFonts w:ascii="Arial" w:hAnsi="Arial" w:cs="David" w:hint="cs"/>
          <w:rtl/>
        </w:rPr>
        <w:t xml:space="preserve"> כי</w:t>
      </w:r>
      <w:r w:rsidR="00422176" w:rsidRPr="00422176">
        <w:rPr>
          <w:rFonts w:ascii="Arial" w:hAnsi="Arial" w:cs="David" w:hint="cs"/>
          <w:rtl/>
        </w:rPr>
        <w:t xml:space="preserve"> </w:t>
      </w:r>
      <w:r w:rsidR="00422176" w:rsidRPr="00422176">
        <w:rPr>
          <w:rFonts w:ascii="Arial" w:hAnsi="Arial" w:cs="David"/>
          <w:rtl/>
        </w:rPr>
        <w:t xml:space="preserve">במהלך 4 (ארבע) השנים שקדמו להצעה, ונכון למועד הגשת ההצעה, המציע העסיק </w:t>
      </w:r>
      <w:r w:rsidR="00422176" w:rsidRPr="00422176">
        <w:rPr>
          <w:rFonts w:ascii="Arial" w:hAnsi="Arial" w:cs="David" w:hint="cs"/>
          <w:rtl/>
        </w:rPr>
        <w:t>לתקופה רצופה של 12 חודשים לפחות</w:t>
      </w:r>
      <w:r w:rsidR="00422176" w:rsidRPr="00422176">
        <w:rPr>
          <w:rFonts w:ascii="Arial" w:hAnsi="Arial" w:cs="David"/>
          <w:rtl/>
        </w:rPr>
        <w:t xml:space="preserve"> </w:t>
      </w:r>
      <w:r w:rsidR="00422176" w:rsidRPr="00422176">
        <w:rPr>
          <w:rFonts w:ascii="Arial" w:hAnsi="Arial" w:cs="David" w:hint="cs"/>
          <w:rtl/>
        </w:rPr>
        <w:t>20</w:t>
      </w:r>
      <w:r w:rsidR="00422176" w:rsidRPr="00422176">
        <w:rPr>
          <w:rFonts w:ascii="Arial" w:hAnsi="Arial" w:cs="David"/>
          <w:rtl/>
        </w:rPr>
        <w:t xml:space="preserve"> עובדים בהעסקה ישירה (קיום יחסי עובד מעביד)</w:t>
      </w:r>
      <w:r w:rsidR="00422176" w:rsidRPr="00422176">
        <w:rPr>
          <w:rFonts w:ascii="Arial" w:hAnsi="Arial" w:cs="David" w:hint="cs"/>
          <w:rtl/>
        </w:rPr>
        <w:t>, מתוכם לפחות עשרה מועסקים לצורך אחד או יותר מהתחומים המנויים בסעיפים</w:t>
      </w:r>
      <w:r w:rsidR="0092693E">
        <w:rPr>
          <w:rFonts w:ascii="Arial" w:hAnsi="Arial" w:cs="David" w:hint="cs"/>
          <w:rtl/>
        </w:rPr>
        <w:t xml:space="preserve"> 6.1.7 </w:t>
      </w:r>
      <w:r w:rsidR="00422176" w:rsidRPr="00422176">
        <w:rPr>
          <w:rFonts w:ascii="Arial" w:hAnsi="Arial" w:cs="David" w:hint="cs"/>
          <w:rtl/>
        </w:rPr>
        <w:t xml:space="preserve">או </w:t>
      </w:r>
      <w:r w:rsidR="0092693E">
        <w:rPr>
          <w:rFonts w:ascii="Arial" w:hAnsi="Arial" w:cs="David" w:hint="cs"/>
          <w:rtl/>
        </w:rPr>
        <w:t xml:space="preserve">6.1.8 </w:t>
      </w:r>
      <w:r w:rsidR="00422176" w:rsidRPr="00422176">
        <w:rPr>
          <w:rFonts w:ascii="Arial" w:hAnsi="Arial" w:cs="David" w:hint="cs"/>
          <w:rtl/>
        </w:rPr>
        <w:t>ל</w:t>
      </w:r>
      <w:r w:rsidR="0092693E">
        <w:rPr>
          <w:rFonts w:ascii="Arial" w:hAnsi="Arial" w:cs="David" w:hint="cs"/>
          <w:rtl/>
        </w:rPr>
        <w:t>מכרז</w:t>
      </w:r>
      <w:r w:rsidR="00422176" w:rsidRPr="00422176">
        <w:rPr>
          <w:rFonts w:ascii="Arial" w:hAnsi="Arial" w:cs="David" w:hint="cs"/>
          <w:rtl/>
        </w:rPr>
        <w:t xml:space="preserve"> (בהתאמה לחבילה</w:t>
      </w:r>
      <w:r w:rsidR="00422176" w:rsidRPr="00422176">
        <w:rPr>
          <w:rFonts w:ascii="Arial" w:hAnsi="Arial" w:cs="David"/>
        </w:rPr>
        <w:t>(</w:t>
      </w:r>
      <w:r w:rsidR="00422176" w:rsidRPr="00422176">
        <w:rPr>
          <w:rFonts w:ascii="Arial" w:hAnsi="Arial" w:cs="David"/>
          <w:rtl/>
        </w:rPr>
        <w:t>.</w:t>
      </w:r>
    </w:p>
    <w:p w14:paraId="0BE78DF5" w14:textId="77777777" w:rsidR="0092693E" w:rsidRDefault="0092693E" w:rsidP="004269AE">
      <w:pPr>
        <w:tabs>
          <w:tab w:val="left" w:pos="12137"/>
        </w:tabs>
        <w:rPr>
          <w:rFonts w:ascii="David" w:hAnsi="David" w:cs="David"/>
          <w:rtl/>
        </w:rPr>
      </w:pPr>
    </w:p>
    <w:p w14:paraId="4D3DB011" w14:textId="77777777" w:rsidR="0092693E" w:rsidRDefault="0092693E" w:rsidP="004269AE">
      <w:pPr>
        <w:tabs>
          <w:tab w:val="left" w:pos="12137"/>
        </w:tabs>
        <w:rPr>
          <w:rFonts w:ascii="David" w:hAnsi="David" w:cs="David"/>
          <w:rtl/>
        </w:rPr>
      </w:pPr>
    </w:p>
    <w:p w14:paraId="529861A1" w14:textId="77777777" w:rsidR="0092693E" w:rsidRDefault="0092693E" w:rsidP="004269AE">
      <w:pPr>
        <w:tabs>
          <w:tab w:val="left" w:pos="12137"/>
        </w:tabs>
        <w:rPr>
          <w:rFonts w:ascii="David" w:hAnsi="David" w:cs="David"/>
          <w:rtl/>
        </w:rPr>
      </w:pPr>
    </w:p>
    <w:p w14:paraId="3AE63515" w14:textId="77777777" w:rsidR="0092693E" w:rsidRDefault="0092693E" w:rsidP="004269AE">
      <w:pPr>
        <w:tabs>
          <w:tab w:val="left" w:pos="12137"/>
        </w:tabs>
        <w:rPr>
          <w:rFonts w:ascii="David" w:hAnsi="David" w:cs="David"/>
          <w:rtl/>
        </w:rPr>
      </w:pPr>
    </w:p>
    <w:p w14:paraId="2C8F2712" w14:textId="77777777" w:rsidR="0092693E" w:rsidRDefault="0092693E" w:rsidP="004269AE">
      <w:pPr>
        <w:tabs>
          <w:tab w:val="left" w:pos="12137"/>
        </w:tabs>
        <w:rPr>
          <w:rFonts w:ascii="David" w:hAnsi="David" w:cs="David"/>
          <w:rtl/>
        </w:rPr>
      </w:pPr>
    </w:p>
    <w:p w14:paraId="0ADA991C" w14:textId="77777777" w:rsidR="0092693E" w:rsidRDefault="0092693E" w:rsidP="004269AE">
      <w:pPr>
        <w:tabs>
          <w:tab w:val="left" w:pos="12137"/>
        </w:tabs>
        <w:rPr>
          <w:rFonts w:ascii="David" w:hAnsi="David" w:cs="David"/>
          <w:rtl/>
        </w:rPr>
      </w:pPr>
    </w:p>
    <w:p w14:paraId="7F308A27" w14:textId="77777777" w:rsidR="003E2A6D" w:rsidRDefault="003E2A6D" w:rsidP="00A46FB5">
      <w:pPr>
        <w:spacing w:line="276" w:lineRule="auto"/>
        <w:rPr>
          <w:rFonts w:ascii="Narkisim" w:hAnsi="Narkisim" w:cs="David"/>
          <w:b/>
          <w:bCs/>
          <w:rtl/>
          <w:lang w:eastAsia="en-US"/>
        </w:rPr>
      </w:pPr>
      <w:r>
        <w:rPr>
          <w:rFonts w:ascii="Narkisim" w:hAnsi="Narkisim" w:cs="David" w:hint="cs"/>
          <w:b/>
          <w:bCs/>
          <w:rtl/>
          <w:lang w:eastAsia="en-US"/>
        </w:rPr>
        <w:lastRenderedPageBreak/>
        <w:t xml:space="preserve"> (ניתן להוסיף שורות כמידת הצורך)</w:t>
      </w:r>
    </w:p>
    <w:tbl>
      <w:tblPr>
        <w:tblStyle w:val="afd"/>
        <w:bidiVisual/>
        <w:tblW w:w="14131" w:type="dxa"/>
        <w:tblLook w:val="04A0" w:firstRow="1" w:lastRow="0" w:firstColumn="1" w:lastColumn="0" w:noHBand="0" w:noVBand="1"/>
      </w:tblPr>
      <w:tblGrid>
        <w:gridCol w:w="776"/>
        <w:gridCol w:w="2794"/>
        <w:gridCol w:w="4563"/>
        <w:gridCol w:w="942"/>
        <w:gridCol w:w="942"/>
        <w:gridCol w:w="942"/>
        <w:gridCol w:w="942"/>
        <w:gridCol w:w="2230"/>
      </w:tblGrid>
      <w:tr w:rsidR="001E166F" w14:paraId="21DC4CC1" w14:textId="77777777" w:rsidTr="001E166F">
        <w:trPr>
          <w:trHeight w:val="194"/>
          <w:tblHeader/>
        </w:trPr>
        <w:tc>
          <w:tcPr>
            <w:tcW w:w="776" w:type="dxa"/>
            <w:vMerge w:val="restart"/>
            <w:shd w:val="clear" w:color="auto" w:fill="BFBFBF" w:themeFill="background1" w:themeFillShade="BF"/>
          </w:tcPr>
          <w:bookmarkEnd w:id="3"/>
          <w:p w14:paraId="04310936" w14:textId="77777777" w:rsidR="001E166F" w:rsidRDefault="001E166F" w:rsidP="003E2A6D">
            <w:pPr>
              <w:spacing w:before="0"/>
              <w:jc w:val="center"/>
              <w:rPr>
                <w:rFonts w:ascii="Narkisim" w:hAnsi="Narkisim" w:cs="David"/>
                <w:b/>
                <w:bCs/>
                <w:rtl/>
                <w:lang w:eastAsia="en-US"/>
              </w:rPr>
            </w:pPr>
            <w:proofErr w:type="spellStart"/>
            <w:r>
              <w:rPr>
                <w:rFonts w:ascii="Narkisim" w:hAnsi="Narkisim" w:cs="David" w:hint="cs"/>
                <w:b/>
                <w:bCs/>
                <w:rtl/>
                <w:lang w:eastAsia="en-US"/>
              </w:rPr>
              <w:t>מס"ד</w:t>
            </w:r>
            <w:proofErr w:type="spellEnd"/>
          </w:p>
        </w:tc>
        <w:tc>
          <w:tcPr>
            <w:tcW w:w="2794" w:type="dxa"/>
            <w:vMerge w:val="restart"/>
            <w:shd w:val="clear" w:color="auto" w:fill="BFBFBF" w:themeFill="background1" w:themeFillShade="BF"/>
          </w:tcPr>
          <w:p w14:paraId="683B06A6" w14:textId="77777777" w:rsidR="001E166F" w:rsidRDefault="001E166F" w:rsidP="003E2A6D">
            <w:pPr>
              <w:spacing w:before="0"/>
              <w:jc w:val="center"/>
              <w:rPr>
                <w:rFonts w:ascii="Narkisim" w:hAnsi="Narkisim" w:cs="David"/>
                <w:b/>
                <w:bCs/>
                <w:rtl/>
                <w:lang w:eastAsia="en-US"/>
              </w:rPr>
            </w:pPr>
            <w:r>
              <w:rPr>
                <w:rFonts w:ascii="Narkisim" w:hAnsi="Narkisim" w:cs="David" w:hint="cs"/>
                <w:b/>
                <w:bCs/>
                <w:rtl/>
                <w:lang w:eastAsia="en-US"/>
              </w:rPr>
              <w:t>שם העובד/ת</w:t>
            </w:r>
          </w:p>
        </w:tc>
        <w:tc>
          <w:tcPr>
            <w:tcW w:w="4563" w:type="dxa"/>
            <w:vMerge w:val="restart"/>
            <w:shd w:val="clear" w:color="auto" w:fill="BFBFBF" w:themeFill="background1" w:themeFillShade="BF"/>
          </w:tcPr>
          <w:p w14:paraId="3B7B0AB0" w14:textId="77777777" w:rsidR="001E166F" w:rsidRDefault="001E166F" w:rsidP="003E2A6D">
            <w:pPr>
              <w:spacing w:before="0"/>
              <w:jc w:val="center"/>
              <w:rPr>
                <w:rFonts w:ascii="Narkisim" w:hAnsi="Narkisim" w:cs="David"/>
                <w:b/>
                <w:bCs/>
                <w:rtl/>
                <w:lang w:eastAsia="en-US"/>
              </w:rPr>
            </w:pPr>
            <w:r>
              <w:rPr>
                <w:rFonts w:ascii="Narkisim" w:hAnsi="Narkisim" w:cs="David" w:hint="cs"/>
                <w:b/>
                <w:bCs/>
                <w:rtl/>
                <w:lang w:eastAsia="en-US"/>
              </w:rPr>
              <w:t xml:space="preserve">תפקיד/ים בהתאם לתחומים המנויים בסעיפים </w:t>
            </w:r>
            <w:r w:rsidR="002357A4">
              <w:rPr>
                <w:rFonts w:ascii="Narkisim" w:hAnsi="Narkisim" w:cs="David" w:hint="cs"/>
                <w:b/>
                <w:bCs/>
                <w:rtl/>
                <w:lang w:eastAsia="en-US"/>
              </w:rPr>
              <w:t xml:space="preserve">6.1.7 או </w:t>
            </w:r>
            <w:r>
              <w:rPr>
                <w:rFonts w:ascii="Narkisim" w:hAnsi="Narkisim" w:cs="David" w:hint="cs"/>
                <w:b/>
                <w:bCs/>
                <w:rtl/>
                <w:lang w:eastAsia="en-US"/>
              </w:rPr>
              <w:t xml:space="preserve">6.1.8 </w:t>
            </w:r>
          </w:p>
        </w:tc>
        <w:tc>
          <w:tcPr>
            <w:tcW w:w="3768" w:type="dxa"/>
            <w:gridSpan w:val="4"/>
            <w:shd w:val="clear" w:color="auto" w:fill="BFBFBF" w:themeFill="background1" w:themeFillShade="BF"/>
          </w:tcPr>
          <w:p w14:paraId="7A55C97E" w14:textId="77777777" w:rsidR="001E166F" w:rsidRDefault="001E166F" w:rsidP="003E2A6D">
            <w:pPr>
              <w:spacing w:before="0"/>
              <w:jc w:val="center"/>
              <w:rPr>
                <w:rFonts w:ascii="Narkisim" w:hAnsi="Narkisim" w:cs="David"/>
                <w:b/>
                <w:bCs/>
                <w:rtl/>
                <w:lang w:eastAsia="en-US"/>
              </w:rPr>
            </w:pPr>
            <w:r>
              <w:rPr>
                <w:rFonts w:ascii="Narkisim" w:hAnsi="Narkisim" w:cs="David" w:hint="cs"/>
                <w:b/>
                <w:bCs/>
                <w:rtl/>
                <w:lang w:eastAsia="en-US"/>
              </w:rPr>
              <w:t xml:space="preserve">תקופת העסקה </w:t>
            </w:r>
          </w:p>
          <w:p w14:paraId="481FD285" w14:textId="77777777" w:rsidR="001E166F" w:rsidRDefault="001E166F" w:rsidP="003E2A6D">
            <w:pPr>
              <w:spacing w:before="0"/>
              <w:jc w:val="center"/>
              <w:rPr>
                <w:rFonts w:ascii="Narkisim" w:hAnsi="Narkisim" w:cs="David"/>
                <w:b/>
                <w:bCs/>
                <w:rtl/>
                <w:lang w:eastAsia="en-US"/>
              </w:rPr>
            </w:pPr>
            <w:r>
              <w:rPr>
                <w:rFonts w:ascii="Narkisim" w:hAnsi="Narkisim" w:cs="David" w:hint="cs"/>
                <w:b/>
                <w:bCs/>
                <w:rtl/>
                <w:lang w:eastAsia="en-US"/>
              </w:rPr>
              <w:t>(כולל חודשי התחלה וסיום)</w:t>
            </w:r>
          </w:p>
        </w:tc>
        <w:tc>
          <w:tcPr>
            <w:tcW w:w="2230" w:type="dxa"/>
            <w:vMerge w:val="restart"/>
            <w:shd w:val="clear" w:color="auto" w:fill="BFBFBF" w:themeFill="background1" w:themeFillShade="BF"/>
          </w:tcPr>
          <w:p w14:paraId="07DC19F4" w14:textId="77777777" w:rsidR="001E166F" w:rsidRDefault="001E166F" w:rsidP="003E2A6D">
            <w:pPr>
              <w:spacing w:before="0"/>
              <w:jc w:val="center"/>
              <w:rPr>
                <w:rFonts w:ascii="Narkisim" w:hAnsi="Narkisim" w:cs="David"/>
                <w:b/>
                <w:bCs/>
                <w:rtl/>
                <w:lang w:eastAsia="en-US"/>
              </w:rPr>
            </w:pPr>
            <w:r>
              <w:rPr>
                <w:rFonts w:ascii="Narkisim" w:hAnsi="Narkisim" w:cs="David" w:hint="cs"/>
                <w:b/>
                <w:bCs/>
                <w:rtl/>
                <w:lang w:eastAsia="en-US"/>
              </w:rPr>
              <w:t>פרטי קשר</w:t>
            </w:r>
          </w:p>
        </w:tc>
      </w:tr>
      <w:tr w:rsidR="001E166F" w14:paraId="47BEDDE2" w14:textId="77777777" w:rsidTr="00BD5DFD">
        <w:trPr>
          <w:trHeight w:val="194"/>
          <w:tblHeader/>
        </w:trPr>
        <w:tc>
          <w:tcPr>
            <w:tcW w:w="776" w:type="dxa"/>
            <w:vMerge/>
            <w:shd w:val="clear" w:color="auto" w:fill="BFBFBF" w:themeFill="background1" w:themeFillShade="BF"/>
          </w:tcPr>
          <w:p w14:paraId="1B795AE9" w14:textId="77777777" w:rsidR="001E166F" w:rsidRDefault="001E166F" w:rsidP="003E2A6D">
            <w:pPr>
              <w:spacing w:before="0"/>
              <w:jc w:val="center"/>
              <w:rPr>
                <w:rFonts w:ascii="Narkisim" w:hAnsi="Narkisim" w:cs="David"/>
                <w:b/>
                <w:bCs/>
                <w:rtl/>
                <w:lang w:eastAsia="en-US"/>
              </w:rPr>
            </w:pPr>
          </w:p>
        </w:tc>
        <w:tc>
          <w:tcPr>
            <w:tcW w:w="2794" w:type="dxa"/>
            <w:vMerge/>
            <w:shd w:val="clear" w:color="auto" w:fill="BFBFBF" w:themeFill="background1" w:themeFillShade="BF"/>
          </w:tcPr>
          <w:p w14:paraId="19A16B79" w14:textId="77777777" w:rsidR="001E166F" w:rsidRDefault="001E166F" w:rsidP="003E2A6D">
            <w:pPr>
              <w:spacing w:before="0"/>
              <w:jc w:val="center"/>
              <w:rPr>
                <w:rFonts w:ascii="Narkisim" w:hAnsi="Narkisim" w:cs="David"/>
                <w:b/>
                <w:bCs/>
                <w:rtl/>
                <w:lang w:eastAsia="en-US"/>
              </w:rPr>
            </w:pPr>
          </w:p>
        </w:tc>
        <w:tc>
          <w:tcPr>
            <w:tcW w:w="4563" w:type="dxa"/>
            <w:vMerge/>
            <w:shd w:val="clear" w:color="auto" w:fill="BFBFBF" w:themeFill="background1" w:themeFillShade="BF"/>
          </w:tcPr>
          <w:p w14:paraId="60A4B7BA" w14:textId="77777777" w:rsidR="001E166F" w:rsidRDefault="001E166F" w:rsidP="003E2A6D">
            <w:pPr>
              <w:spacing w:before="0"/>
              <w:jc w:val="center"/>
              <w:rPr>
                <w:rFonts w:ascii="Narkisim" w:hAnsi="Narkisim" w:cs="David"/>
                <w:b/>
                <w:bCs/>
                <w:rtl/>
                <w:lang w:eastAsia="en-US"/>
              </w:rPr>
            </w:pPr>
          </w:p>
        </w:tc>
        <w:tc>
          <w:tcPr>
            <w:tcW w:w="942" w:type="dxa"/>
            <w:shd w:val="clear" w:color="auto" w:fill="BFBFBF" w:themeFill="background1" w:themeFillShade="BF"/>
          </w:tcPr>
          <w:p w14:paraId="2A29524F" w14:textId="77777777" w:rsidR="001E166F" w:rsidRPr="001E166F" w:rsidRDefault="001E166F" w:rsidP="003E2A6D">
            <w:pPr>
              <w:spacing w:before="0"/>
              <w:jc w:val="center"/>
              <w:rPr>
                <w:rFonts w:ascii="Narkisim" w:hAnsi="Narkisim" w:cs="David"/>
                <w:b/>
                <w:bCs/>
                <w:sz w:val="20"/>
                <w:szCs w:val="20"/>
                <w:rtl/>
                <w:lang w:eastAsia="en-US"/>
              </w:rPr>
            </w:pPr>
            <w:r w:rsidRPr="001E166F">
              <w:rPr>
                <w:rFonts w:ascii="Narkisim" w:hAnsi="Narkisim" w:cs="David" w:hint="cs"/>
                <w:b/>
                <w:bCs/>
                <w:sz w:val="20"/>
                <w:szCs w:val="20"/>
                <w:rtl/>
                <w:lang w:eastAsia="en-US"/>
              </w:rPr>
              <w:t>מחודש</w:t>
            </w:r>
          </w:p>
        </w:tc>
        <w:tc>
          <w:tcPr>
            <w:tcW w:w="942" w:type="dxa"/>
            <w:shd w:val="clear" w:color="auto" w:fill="BFBFBF" w:themeFill="background1" w:themeFillShade="BF"/>
          </w:tcPr>
          <w:p w14:paraId="0E475E38" w14:textId="77777777" w:rsidR="001E166F" w:rsidRPr="001E166F" w:rsidRDefault="001E166F" w:rsidP="003E2A6D">
            <w:pPr>
              <w:spacing w:before="0"/>
              <w:jc w:val="center"/>
              <w:rPr>
                <w:rFonts w:ascii="Narkisim" w:hAnsi="Narkisim" w:cs="David"/>
                <w:b/>
                <w:bCs/>
                <w:sz w:val="20"/>
                <w:szCs w:val="20"/>
                <w:rtl/>
                <w:lang w:eastAsia="en-US"/>
              </w:rPr>
            </w:pPr>
            <w:r w:rsidRPr="001E166F">
              <w:rPr>
                <w:rFonts w:ascii="Narkisim" w:hAnsi="Narkisim" w:cs="David" w:hint="cs"/>
                <w:b/>
                <w:bCs/>
                <w:sz w:val="20"/>
                <w:szCs w:val="20"/>
                <w:rtl/>
                <w:lang w:eastAsia="en-US"/>
              </w:rPr>
              <w:t>בשנת</w:t>
            </w:r>
          </w:p>
        </w:tc>
        <w:tc>
          <w:tcPr>
            <w:tcW w:w="942" w:type="dxa"/>
            <w:shd w:val="clear" w:color="auto" w:fill="BFBFBF" w:themeFill="background1" w:themeFillShade="BF"/>
          </w:tcPr>
          <w:p w14:paraId="62F642B0" w14:textId="77777777" w:rsidR="001E166F" w:rsidRPr="001E166F" w:rsidRDefault="001E166F" w:rsidP="003E2A6D">
            <w:pPr>
              <w:spacing w:before="0"/>
              <w:jc w:val="center"/>
              <w:rPr>
                <w:rFonts w:ascii="Narkisim" w:hAnsi="Narkisim" w:cs="David"/>
                <w:b/>
                <w:bCs/>
                <w:sz w:val="20"/>
                <w:szCs w:val="20"/>
                <w:rtl/>
                <w:lang w:eastAsia="en-US"/>
              </w:rPr>
            </w:pPr>
            <w:r w:rsidRPr="001E166F">
              <w:rPr>
                <w:rFonts w:ascii="Narkisim" w:hAnsi="Narkisim" w:cs="David" w:hint="cs"/>
                <w:b/>
                <w:bCs/>
                <w:sz w:val="20"/>
                <w:szCs w:val="20"/>
                <w:rtl/>
                <w:lang w:eastAsia="en-US"/>
              </w:rPr>
              <w:t>עד חודש</w:t>
            </w:r>
          </w:p>
        </w:tc>
        <w:tc>
          <w:tcPr>
            <w:tcW w:w="942" w:type="dxa"/>
            <w:shd w:val="clear" w:color="auto" w:fill="BFBFBF" w:themeFill="background1" w:themeFillShade="BF"/>
          </w:tcPr>
          <w:p w14:paraId="1C694A8F" w14:textId="77777777" w:rsidR="001E166F" w:rsidRPr="001E166F" w:rsidRDefault="001E166F" w:rsidP="003E2A6D">
            <w:pPr>
              <w:spacing w:before="0"/>
              <w:jc w:val="center"/>
              <w:rPr>
                <w:rFonts w:ascii="Narkisim" w:hAnsi="Narkisim" w:cs="David"/>
                <w:b/>
                <w:bCs/>
                <w:sz w:val="20"/>
                <w:szCs w:val="20"/>
                <w:rtl/>
                <w:lang w:eastAsia="en-US"/>
              </w:rPr>
            </w:pPr>
            <w:r w:rsidRPr="001E166F">
              <w:rPr>
                <w:rFonts w:ascii="Narkisim" w:hAnsi="Narkisim" w:cs="David" w:hint="cs"/>
                <w:b/>
                <w:bCs/>
                <w:sz w:val="20"/>
                <w:szCs w:val="20"/>
                <w:rtl/>
                <w:lang w:eastAsia="en-US"/>
              </w:rPr>
              <w:t>בשנת</w:t>
            </w:r>
          </w:p>
        </w:tc>
        <w:tc>
          <w:tcPr>
            <w:tcW w:w="2230" w:type="dxa"/>
            <w:vMerge/>
            <w:shd w:val="clear" w:color="auto" w:fill="BFBFBF" w:themeFill="background1" w:themeFillShade="BF"/>
          </w:tcPr>
          <w:p w14:paraId="0E5E03A7" w14:textId="77777777" w:rsidR="001E166F" w:rsidRDefault="001E166F" w:rsidP="003E2A6D">
            <w:pPr>
              <w:spacing w:before="0"/>
              <w:jc w:val="center"/>
              <w:rPr>
                <w:rFonts w:ascii="Narkisim" w:hAnsi="Narkisim" w:cs="David"/>
                <w:b/>
                <w:bCs/>
                <w:rtl/>
                <w:lang w:eastAsia="en-US"/>
              </w:rPr>
            </w:pPr>
          </w:p>
        </w:tc>
      </w:tr>
      <w:tr w:rsidR="001E166F" w14:paraId="6C402517" w14:textId="77777777" w:rsidTr="001E166F">
        <w:trPr>
          <w:trHeight w:val="220"/>
        </w:trPr>
        <w:tc>
          <w:tcPr>
            <w:tcW w:w="776" w:type="dxa"/>
          </w:tcPr>
          <w:p w14:paraId="0052F422" w14:textId="77777777" w:rsidR="001E166F" w:rsidRPr="008D369D" w:rsidRDefault="001E166F" w:rsidP="00BE2484">
            <w:pPr>
              <w:pStyle w:val="aff0"/>
              <w:numPr>
                <w:ilvl w:val="0"/>
                <w:numId w:val="41"/>
              </w:numPr>
              <w:spacing w:before="0"/>
              <w:contextualSpacing w:val="0"/>
              <w:rPr>
                <w:rFonts w:ascii="Narkisim" w:hAnsi="Narkisim" w:cs="David"/>
                <w:b/>
                <w:bCs/>
                <w:rtl/>
                <w:lang w:eastAsia="en-US"/>
              </w:rPr>
            </w:pPr>
          </w:p>
        </w:tc>
        <w:tc>
          <w:tcPr>
            <w:tcW w:w="2794" w:type="dxa"/>
          </w:tcPr>
          <w:p w14:paraId="096C6557" w14:textId="77777777" w:rsidR="001E166F" w:rsidRDefault="001E166F" w:rsidP="001E166F">
            <w:pPr>
              <w:spacing w:before="0" w:line="360" w:lineRule="auto"/>
              <w:rPr>
                <w:rFonts w:ascii="Narkisim" w:hAnsi="Narkisim" w:cs="David"/>
                <w:b/>
                <w:bCs/>
                <w:rtl/>
                <w:lang w:eastAsia="en-US"/>
              </w:rPr>
            </w:pPr>
          </w:p>
        </w:tc>
        <w:tc>
          <w:tcPr>
            <w:tcW w:w="4563" w:type="dxa"/>
          </w:tcPr>
          <w:p w14:paraId="1E787BCC" w14:textId="77777777" w:rsidR="001E166F" w:rsidRDefault="001E166F" w:rsidP="001E166F">
            <w:pPr>
              <w:spacing w:before="0" w:line="360" w:lineRule="auto"/>
              <w:rPr>
                <w:rFonts w:ascii="Narkisim" w:hAnsi="Narkisim" w:cs="David"/>
                <w:b/>
                <w:bCs/>
                <w:rtl/>
                <w:lang w:eastAsia="en-US"/>
              </w:rPr>
            </w:pPr>
          </w:p>
        </w:tc>
        <w:tc>
          <w:tcPr>
            <w:tcW w:w="942" w:type="dxa"/>
          </w:tcPr>
          <w:p w14:paraId="0F320404"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0CD0B98D"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3E6B18DF"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2DA5FF83"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2230" w:type="dxa"/>
          </w:tcPr>
          <w:p w14:paraId="54481450" w14:textId="77777777" w:rsidR="001E166F" w:rsidRDefault="001E166F" w:rsidP="001E166F">
            <w:pPr>
              <w:spacing w:before="0" w:line="360" w:lineRule="auto"/>
              <w:rPr>
                <w:rFonts w:ascii="Narkisim" w:hAnsi="Narkisim" w:cs="David"/>
                <w:b/>
                <w:bCs/>
                <w:rtl/>
                <w:lang w:eastAsia="en-US"/>
              </w:rPr>
            </w:pPr>
          </w:p>
        </w:tc>
      </w:tr>
      <w:tr w:rsidR="001E166F" w14:paraId="7B8A5A46" w14:textId="77777777" w:rsidTr="001E166F">
        <w:tc>
          <w:tcPr>
            <w:tcW w:w="776" w:type="dxa"/>
          </w:tcPr>
          <w:p w14:paraId="73DBD000" w14:textId="77777777" w:rsidR="001E166F" w:rsidRPr="008D369D" w:rsidRDefault="001E166F" w:rsidP="00BE2484">
            <w:pPr>
              <w:pStyle w:val="aff0"/>
              <w:numPr>
                <w:ilvl w:val="0"/>
                <w:numId w:val="41"/>
              </w:numPr>
              <w:spacing w:before="0"/>
              <w:contextualSpacing w:val="0"/>
              <w:rPr>
                <w:rFonts w:ascii="Narkisim" w:hAnsi="Narkisim" w:cs="David"/>
                <w:b/>
                <w:bCs/>
                <w:rtl/>
                <w:lang w:eastAsia="en-US"/>
              </w:rPr>
            </w:pPr>
          </w:p>
        </w:tc>
        <w:tc>
          <w:tcPr>
            <w:tcW w:w="2794" w:type="dxa"/>
          </w:tcPr>
          <w:p w14:paraId="52C77886" w14:textId="77777777" w:rsidR="001E166F" w:rsidRDefault="001E166F" w:rsidP="001E166F">
            <w:pPr>
              <w:spacing w:before="0" w:line="360" w:lineRule="auto"/>
              <w:rPr>
                <w:rFonts w:ascii="Narkisim" w:hAnsi="Narkisim" w:cs="David"/>
                <w:b/>
                <w:bCs/>
                <w:rtl/>
                <w:lang w:eastAsia="en-US"/>
              </w:rPr>
            </w:pPr>
          </w:p>
        </w:tc>
        <w:tc>
          <w:tcPr>
            <w:tcW w:w="4563" w:type="dxa"/>
          </w:tcPr>
          <w:p w14:paraId="49679581" w14:textId="77777777" w:rsidR="001E166F" w:rsidRDefault="001E166F" w:rsidP="001E166F">
            <w:pPr>
              <w:spacing w:before="0" w:line="360" w:lineRule="auto"/>
              <w:rPr>
                <w:rFonts w:ascii="Narkisim" w:hAnsi="Narkisim" w:cs="David"/>
                <w:b/>
                <w:bCs/>
                <w:rtl/>
                <w:lang w:eastAsia="en-US"/>
              </w:rPr>
            </w:pPr>
          </w:p>
        </w:tc>
        <w:tc>
          <w:tcPr>
            <w:tcW w:w="942" w:type="dxa"/>
          </w:tcPr>
          <w:p w14:paraId="25DF5420"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03AB1670"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55886CC0"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6DC0E614"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2230" w:type="dxa"/>
          </w:tcPr>
          <w:p w14:paraId="1C476F6D" w14:textId="77777777" w:rsidR="001E166F" w:rsidRDefault="001E166F" w:rsidP="001E166F">
            <w:pPr>
              <w:spacing w:before="0" w:line="360" w:lineRule="auto"/>
              <w:rPr>
                <w:rFonts w:ascii="Narkisim" w:hAnsi="Narkisim" w:cs="David"/>
                <w:b/>
                <w:bCs/>
                <w:rtl/>
                <w:lang w:eastAsia="en-US"/>
              </w:rPr>
            </w:pPr>
          </w:p>
        </w:tc>
      </w:tr>
      <w:tr w:rsidR="001E166F" w14:paraId="0D342A49" w14:textId="77777777" w:rsidTr="001E166F">
        <w:tc>
          <w:tcPr>
            <w:tcW w:w="776" w:type="dxa"/>
          </w:tcPr>
          <w:p w14:paraId="05B619AF" w14:textId="77777777" w:rsidR="001E166F" w:rsidRPr="008D369D" w:rsidRDefault="001E166F" w:rsidP="00BE2484">
            <w:pPr>
              <w:pStyle w:val="aff0"/>
              <w:numPr>
                <w:ilvl w:val="0"/>
                <w:numId w:val="41"/>
              </w:numPr>
              <w:spacing w:before="0"/>
              <w:contextualSpacing w:val="0"/>
              <w:rPr>
                <w:rFonts w:ascii="Narkisim" w:hAnsi="Narkisim" w:cs="David"/>
                <w:b/>
                <w:bCs/>
                <w:rtl/>
                <w:lang w:eastAsia="en-US"/>
              </w:rPr>
            </w:pPr>
          </w:p>
        </w:tc>
        <w:tc>
          <w:tcPr>
            <w:tcW w:w="2794" w:type="dxa"/>
          </w:tcPr>
          <w:p w14:paraId="3603F191" w14:textId="77777777" w:rsidR="001E166F" w:rsidRDefault="001E166F" w:rsidP="001E166F">
            <w:pPr>
              <w:spacing w:before="0" w:line="360" w:lineRule="auto"/>
              <w:rPr>
                <w:rFonts w:ascii="Narkisim" w:hAnsi="Narkisim" w:cs="David"/>
                <w:b/>
                <w:bCs/>
                <w:rtl/>
                <w:lang w:eastAsia="en-US"/>
              </w:rPr>
            </w:pPr>
          </w:p>
        </w:tc>
        <w:tc>
          <w:tcPr>
            <w:tcW w:w="4563" w:type="dxa"/>
          </w:tcPr>
          <w:p w14:paraId="50571AD8" w14:textId="77777777" w:rsidR="001E166F" w:rsidRDefault="001E166F" w:rsidP="001E166F">
            <w:pPr>
              <w:spacing w:before="0" w:line="360" w:lineRule="auto"/>
              <w:rPr>
                <w:rFonts w:ascii="Narkisim" w:hAnsi="Narkisim" w:cs="David"/>
                <w:b/>
                <w:bCs/>
                <w:rtl/>
                <w:lang w:eastAsia="en-US"/>
              </w:rPr>
            </w:pPr>
          </w:p>
        </w:tc>
        <w:tc>
          <w:tcPr>
            <w:tcW w:w="942" w:type="dxa"/>
          </w:tcPr>
          <w:p w14:paraId="38ADC223"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7CFD813E"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24542122"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4A87E7B3"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2230" w:type="dxa"/>
          </w:tcPr>
          <w:p w14:paraId="5AD08967" w14:textId="77777777" w:rsidR="001E166F" w:rsidRDefault="001E166F" w:rsidP="001E166F">
            <w:pPr>
              <w:spacing w:before="0" w:line="360" w:lineRule="auto"/>
              <w:rPr>
                <w:rFonts w:ascii="Narkisim" w:hAnsi="Narkisim" w:cs="David"/>
                <w:b/>
                <w:bCs/>
                <w:rtl/>
                <w:lang w:eastAsia="en-US"/>
              </w:rPr>
            </w:pPr>
          </w:p>
        </w:tc>
      </w:tr>
      <w:tr w:rsidR="001E166F" w14:paraId="73140C12" w14:textId="77777777" w:rsidTr="001E166F">
        <w:tc>
          <w:tcPr>
            <w:tcW w:w="776" w:type="dxa"/>
          </w:tcPr>
          <w:p w14:paraId="2546DB48" w14:textId="77777777" w:rsidR="001E166F" w:rsidRPr="008D369D" w:rsidRDefault="001E166F" w:rsidP="00BE2484">
            <w:pPr>
              <w:pStyle w:val="aff0"/>
              <w:numPr>
                <w:ilvl w:val="0"/>
                <w:numId w:val="41"/>
              </w:numPr>
              <w:spacing w:before="0"/>
              <w:contextualSpacing w:val="0"/>
              <w:rPr>
                <w:rFonts w:ascii="Narkisim" w:hAnsi="Narkisim" w:cs="David"/>
                <w:b/>
                <w:bCs/>
                <w:rtl/>
                <w:lang w:eastAsia="en-US"/>
              </w:rPr>
            </w:pPr>
          </w:p>
        </w:tc>
        <w:tc>
          <w:tcPr>
            <w:tcW w:w="2794" w:type="dxa"/>
          </w:tcPr>
          <w:p w14:paraId="2A572BCE" w14:textId="77777777" w:rsidR="001E166F" w:rsidRDefault="001E166F" w:rsidP="001E166F">
            <w:pPr>
              <w:spacing w:before="0" w:line="360" w:lineRule="auto"/>
              <w:rPr>
                <w:rFonts w:ascii="Narkisim" w:hAnsi="Narkisim" w:cs="David"/>
                <w:b/>
                <w:bCs/>
                <w:rtl/>
                <w:lang w:eastAsia="en-US"/>
              </w:rPr>
            </w:pPr>
          </w:p>
        </w:tc>
        <w:tc>
          <w:tcPr>
            <w:tcW w:w="4563" w:type="dxa"/>
          </w:tcPr>
          <w:p w14:paraId="6D383EB9" w14:textId="77777777" w:rsidR="001E166F" w:rsidRDefault="001E166F" w:rsidP="001E166F">
            <w:pPr>
              <w:spacing w:before="0" w:line="360" w:lineRule="auto"/>
              <w:rPr>
                <w:rFonts w:ascii="Narkisim" w:hAnsi="Narkisim" w:cs="David"/>
                <w:b/>
                <w:bCs/>
                <w:rtl/>
                <w:lang w:eastAsia="en-US"/>
              </w:rPr>
            </w:pPr>
          </w:p>
        </w:tc>
        <w:tc>
          <w:tcPr>
            <w:tcW w:w="942" w:type="dxa"/>
          </w:tcPr>
          <w:p w14:paraId="21CB2496"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09475F32"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121BA655"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49C8C1F3"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2230" w:type="dxa"/>
          </w:tcPr>
          <w:p w14:paraId="35C57486" w14:textId="77777777" w:rsidR="001E166F" w:rsidRDefault="001E166F" w:rsidP="001E166F">
            <w:pPr>
              <w:spacing w:before="0" w:line="360" w:lineRule="auto"/>
              <w:rPr>
                <w:rFonts w:ascii="Narkisim" w:hAnsi="Narkisim" w:cs="David"/>
                <w:b/>
                <w:bCs/>
                <w:rtl/>
                <w:lang w:eastAsia="en-US"/>
              </w:rPr>
            </w:pPr>
          </w:p>
        </w:tc>
      </w:tr>
      <w:tr w:rsidR="001E166F" w14:paraId="0A90667A" w14:textId="77777777" w:rsidTr="001E166F">
        <w:tc>
          <w:tcPr>
            <w:tcW w:w="776" w:type="dxa"/>
          </w:tcPr>
          <w:p w14:paraId="6320151C" w14:textId="77777777" w:rsidR="001E166F" w:rsidRPr="008D369D" w:rsidRDefault="001E166F" w:rsidP="00BE2484">
            <w:pPr>
              <w:pStyle w:val="aff0"/>
              <w:numPr>
                <w:ilvl w:val="0"/>
                <w:numId w:val="41"/>
              </w:numPr>
              <w:spacing w:before="0"/>
              <w:contextualSpacing w:val="0"/>
              <w:rPr>
                <w:rFonts w:ascii="Narkisim" w:hAnsi="Narkisim" w:cs="David"/>
                <w:b/>
                <w:bCs/>
                <w:rtl/>
                <w:lang w:eastAsia="en-US"/>
              </w:rPr>
            </w:pPr>
          </w:p>
        </w:tc>
        <w:tc>
          <w:tcPr>
            <w:tcW w:w="2794" w:type="dxa"/>
          </w:tcPr>
          <w:p w14:paraId="60D6B5B3" w14:textId="77777777" w:rsidR="001E166F" w:rsidRDefault="001E166F" w:rsidP="001E166F">
            <w:pPr>
              <w:spacing w:before="0" w:line="360" w:lineRule="auto"/>
              <w:rPr>
                <w:rFonts w:ascii="Narkisim" w:hAnsi="Narkisim" w:cs="David"/>
                <w:b/>
                <w:bCs/>
                <w:rtl/>
                <w:lang w:eastAsia="en-US"/>
              </w:rPr>
            </w:pPr>
          </w:p>
        </w:tc>
        <w:tc>
          <w:tcPr>
            <w:tcW w:w="4563" w:type="dxa"/>
          </w:tcPr>
          <w:p w14:paraId="28058EC3" w14:textId="77777777" w:rsidR="001E166F" w:rsidRDefault="001E166F" w:rsidP="001E166F">
            <w:pPr>
              <w:spacing w:before="0" w:line="360" w:lineRule="auto"/>
              <w:rPr>
                <w:rFonts w:ascii="Narkisim" w:hAnsi="Narkisim" w:cs="David"/>
                <w:b/>
                <w:bCs/>
                <w:rtl/>
                <w:lang w:eastAsia="en-US"/>
              </w:rPr>
            </w:pPr>
          </w:p>
        </w:tc>
        <w:tc>
          <w:tcPr>
            <w:tcW w:w="942" w:type="dxa"/>
          </w:tcPr>
          <w:p w14:paraId="7842968B"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2D964C2E"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79F559F3"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5488A5EE"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2230" w:type="dxa"/>
          </w:tcPr>
          <w:p w14:paraId="19526F9C" w14:textId="77777777" w:rsidR="001E166F" w:rsidRDefault="001E166F" w:rsidP="001E166F">
            <w:pPr>
              <w:spacing w:before="0" w:line="360" w:lineRule="auto"/>
              <w:rPr>
                <w:rFonts w:ascii="Narkisim" w:hAnsi="Narkisim" w:cs="David"/>
                <w:b/>
                <w:bCs/>
                <w:rtl/>
                <w:lang w:eastAsia="en-US"/>
              </w:rPr>
            </w:pPr>
          </w:p>
        </w:tc>
      </w:tr>
      <w:tr w:rsidR="001E166F" w14:paraId="124711F4" w14:textId="77777777" w:rsidTr="001E166F">
        <w:tc>
          <w:tcPr>
            <w:tcW w:w="776" w:type="dxa"/>
          </w:tcPr>
          <w:p w14:paraId="60B80FA4" w14:textId="77777777" w:rsidR="001E166F" w:rsidRPr="008D369D" w:rsidRDefault="001E166F" w:rsidP="00BE2484">
            <w:pPr>
              <w:pStyle w:val="aff0"/>
              <w:numPr>
                <w:ilvl w:val="0"/>
                <w:numId w:val="41"/>
              </w:numPr>
              <w:spacing w:before="0"/>
              <w:contextualSpacing w:val="0"/>
              <w:rPr>
                <w:rFonts w:ascii="Narkisim" w:hAnsi="Narkisim" w:cs="David"/>
                <w:b/>
                <w:bCs/>
                <w:rtl/>
                <w:lang w:eastAsia="en-US"/>
              </w:rPr>
            </w:pPr>
          </w:p>
        </w:tc>
        <w:tc>
          <w:tcPr>
            <w:tcW w:w="2794" w:type="dxa"/>
          </w:tcPr>
          <w:p w14:paraId="103CDEB2" w14:textId="77777777" w:rsidR="001E166F" w:rsidRDefault="001E166F" w:rsidP="001E166F">
            <w:pPr>
              <w:spacing w:before="0" w:line="360" w:lineRule="auto"/>
              <w:rPr>
                <w:rFonts w:ascii="Narkisim" w:hAnsi="Narkisim" w:cs="David"/>
                <w:b/>
                <w:bCs/>
                <w:rtl/>
                <w:lang w:eastAsia="en-US"/>
              </w:rPr>
            </w:pPr>
          </w:p>
        </w:tc>
        <w:tc>
          <w:tcPr>
            <w:tcW w:w="4563" w:type="dxa"/>
          </w:tcPr>
          <w:p w14:paraId="0A381D85" w14:textId="77777777" w:rsidR="001E166F" w:rsidRDefault="001E166F" w:rsidP="001E166F">
            <w:pPr>
              <w:spacing w:before="0" w:line="360" w:lineRule="auto"/>
              <w:rPr>
                <w:rFonts w:ascii="Narkisim" w:hAnsi="Narkisim" w:cs="David"/>
                <w:b/>
                <w:bCs/>
                <w:rtl/>
                <w:lang w:eastAsia="en-US"/>
              </w:rPr>
            </w:pPr>
          </w:p>
        </w:tc>
        <w:tc>
          <w:tcPr>
            <w:tcW w:w="942" w:type="dxa"/>
          </w:tcPr>
          <w:p w14:paraId="25D13C67"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67070106"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12BF3992"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4D104937"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2230" w:type="dxa"/>
          </w:tcPr>
          <w:p w14:paraId="04D59F25" w14:textId="77777777" w:rsidR="001E166F" w:rsidRDefault="001E166F" w:rsidP="001E166F">
            <w:pPr>
              <w:spacing w:before="0" w:line="360" w:lineRule="auto"/>
              <w:rPr>
                <w:rFonts w:ascii="Narkisim" w:hAnsi="Narkisim" w:cs="David"/>
                <w:b/>
                <w:bCs/>
                <w:rtl/>
                <w:lang w:eastAsia="en-US"/>
              </w:rPr>
            </w:pPr>
          </w:p>
        </w:tc>
      </w:tr>
      <w:tr w:rsidR="001E166F" w14:paraId="044A240E" w14:textId="77777777" w:rsidTr="001E166F">
        <w:tc>
          <w:tcPr>
            <w:tcW w:w="776" w:type="dxa"/>
          </w:tcPr>
          <w:p w14:paraId="4B888A5E" w14:textId="77777777" w:rsidR="001E166F" w:rsidRPr="008D369D" w:rsidRDefault="001E166F" w:rsidP="00BE2484">
            <w:pPr>
              <w:pStyle w:val="aff0"/>
              <w:numPr>
                <w:ilvl w:val="0"/>
                <w:numId w:val="41"/>
              </w:numPr>
              <w:spacing w:before="0"/>
              <w:contextualSpacing w:val="0"/>
              <w:rPr>
                <w:rFonts w:ascii="Narkisim" w:hAnsi="Narkisim" w:cs="David"/>
                <w:b/>
                <w:bCs/>
                <w:rtl/>
                <w:lang w:eastAsia="en-US"/>
              </w:rPr>
            </w:pPr>
          </w:p>
        </w:tc>
        <w:tc>
          <w:tcPr>
            <w:tcW w:w="2794" w:type="dxa"/>
          </w:tcPr>
          <w:p w14:paraId="503111FD" w14:textId="77777777" w:rsidR="001E166F" w:rsidRDefault="001E166F" w:rsidP="001E166F">
            <w:pPr>
              <w:spacing w:before="0" w:line="360" w:lineRule="auto"/>
              <w:rPr>
                <w:rFonts w:ascii="Narkisim" w:hAnsi="Narkisim" w:cs="David"/>
                <w:b/>
                <w:bCs/>
                <w:rtl/>
                <w:lang w:eastAsia="en-US"/>
              </w:rPr>
            </w:pPr>
          </w:p>
        </w:tc>
        <w:tc>
          <w:tcPr>
            <w:tcW w:w="4563" w:type="dxa"/>
          </w:tcPr>
          <w:p w14:paraId="058BE896" w14:textId="77777777" w:rsidR="001E166F" w:rsidRDefault="001E166F" w:rsidP="001E166F">
            <w:pPr>
              <w:spacing w:before="0" w:line="360" w:lineRule="auto"/>
              <w:rPr>
                <w:rFonts w:ascii="Narkisim" w:hAnsi="Narkisim" w:cs="David"/>
                <w:b/>
                <w:bCs/>
                <w:rtl/>
                <w:lang w:eastAsia="en-US"/>
              </w:rPr>
            </w:pPr>
          </w:p>
        </w:tc>
        <w:tc>
          <w:tcPr>
            <w:tcW w:w="942" w:type="dxa"/>
          </w:tcPr>
          <w:p w14:paraId="63667584"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6CB73D8A"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4CC0C940"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1AF5684E"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2230" w:type="dxa"/>
          </w:tcPr>
          <w:p w14:paraId="53AF39D3" w14:textId="77777777" w:rsidR="001E166F" w:rsidRDefault="001E166F" w:rsidP="001E166F">
            <w:pPr>
              <w:spacing w:before="0" w:line="360" w:lineRule="auto"/>
              <w:rPr>
                <w:rFonts w:ascii="Narkisim" w:hAnsi="Narkisim" w:cs="David"/>
                <w:b/>
                <w:bCs/>
                <w:rtl/>
                <w:lang w:eastAsia="en-US"/>
              </w:rPr>
            </w:pPr>
          </w:p>
        </w:tc>
      </w:tr>
      <w:tr w:rsidR="001E166F" w14:paraId="4C14B74C" w14:textId="77777777" w:rsidTr="001E166F">
        <w:tc>
          <w:tcPr>
            <w:tcW w:w="776" w:type="dxa"/>
          </w:tcPr>
          <w:p w14:paraId="2B55DCBE" w14:textId="77777777" w:rsidR="001E166F" w:rsidRPr="008D369D" w:rsidRDefault="001E166F" w:rsidP="00BE2484">
            <w:pPr>
              <w:pStyle w:val="aff0"/>
              <w:numPr>
                <w:ilvl w:val="0"/>
                <w:numId w:val="41"/>
              </w:numPr>
              <w:spacing w:before="0"/>
              <w:contextualSpacing w:val="0"/>
              <w:rPr>
                <w:rFonts w:ascii="Narkisim" w:hAnsi="Narkisim" w:cs="David"/>
                <w:b/>
                <w:bCs/>
                <w:rtl/>
                <w:lang w:eastAsia="en-US"/>
              </w:rPr>
            </w:pPr>
          </w:p>
        </w:tc>
        <w:tc>
          <w:tcPr>
            <w:tcW w:w="2794" w:type="dxa"/>
          </w:tcPr>
          <w:p w14:paraId="18022C95" w14:textId="77777777" w:rsidR="001E166F" w:rsidRDefault="001E166F" w:rsidP="001E166F">
            <w:pPr>
              <w:spacing w:before="0" w:line="360" w:lineRule="auto"/>
              <w:rPr>
                <w:rFonts w:ascii="Narkisim" w:hAnsi="Narkisim" w:cs="David"/>
                <w:b/>
                <w:bCs/>
                <w:rtl/>
                <w:lang w:eastAsia="en-US"/>
              </w:rPr>
            </w:pPr>
          </w:p>
        </w:tc>
        <w:tc>
          <w:tcPr>
            <w:tcW w:w="4563" w:type="dxa"/>
          </w:tcPr>
          <w:p w14:paraId="26751584" w14:textId="77777777" w:rsidR="001E166F" w:rsidRDefault="001E166F" w:rsidP="001E166F">
            <w:pPr>
              <w:spacing w:before="0" w:line="360" w:lineRule="auto"/>
              <w:rPr>
                <w:rFonts w:ascii="Narkisim" w:hAnsi="Narkisim" w:cs="David"/>
                <w:b/>
                <w:bCs/>
                <w:rtl/>
                <w:lang w:eastAsia="en-US"/>
              </w:rPr>
            </w:pPr>
          </w:p>
        </w:tc>
        <w:tc>
          <w:tcPr>
            <w:tcW w:w="942" w:type="dxa"/>
          </w:tcPr>
          <w:p w14:paraId="74C72412"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16BFAC72"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52474616"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1358AE6F"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2230" w:type="dxa"/>
          </w:tcPr>
          <w:p w14:paraId="4C289624" w14:textId="77777777" w:rsidR="001E166F" w:rsidRDefault="001E166F" w:rsidP="001E166F">
            <w:pPr>
              <w:spacing w:before="0" w:line="360" w:lineRule="auto"/>
              <w:rPr>
                <w:rFonts w:ascii="Narkisim" w:hAnsi="Narkisim" w:cs="David"/>
                <w:b/>
                <w:bCs/>
                <w:rtl/>
                <w:lang w:eastAsia="en-US"/>
              </w:rPr>
            </w:pPr>
          </w:p>
        </w:tc>
      </w:tr>
      <w:tr w:rsidR="001E166F" w14:paraId="445E33C4" w14:textId="77777777" w:rsidTr="001E166F">
        <w:trPr>
          <w:trHeight w:val="464"/>
        </w:trPr>
        <w:tc>
          <w:tcPr>
            <w:tcW w:w="776" w:type="dxa"/>
          </w:tcPr>
          <w:p w14:paraId="51C8BEBE" w14:textId="77777777" w:rsidR="001E166F" w:rsidRPr="008D369D" w:rsidRDefault="001E166F" w:rsidP="00BE2484">
            <w:pPr>
              <w:pStyle w:val="aff0"/>
              <w:numPr>
                <w:ilvl w:val="0"/>
                <w:numId w:val="41"/>
              </w:numPr>
              <w:spacing w:before="0"/>
              <w:contextualSpacing w:val="0"/>
              <w:rPr>
                <w:rFonts w:ascii="Narkisim" w:hAnsi="Narkisim" w:cs="David"/>
                <w:b/>
                <w:bCs/>
                <w:rtl/>
                <w:lang w:eastAsia="en-US"/>
              </w:rPr>
            </w:pPr>
          </w:p>
        </w:tc>
        <w:tc>
          <w:tcPr>
            <w:tcW w:w="2794" w:type="dxa"/>
          </w:tcPr>
          <w:p w14:paraId="1D4A5A97" w14:textId="77777777" w:rsidR="001E166F" w:rsidRDefault="001E166F" w:rsidP="001E166F">
            <w:pPr>
              <w:spacing w:before="0" w:line="360" w:lineRule="auto"/>
              <w:rPr>
                <w:rFonts w:ascii="Narkisim" w:hAnsi="Narkisim" w:cs="David"/>
                <w:b/>
                <w:bCs/>
                <w:rtl/>
                <w:lang w:eastAsia="en-US"/>
              </w:rPr>
            </w:pPr>
          </w:p>
        </w:tc>
        <w:tc>
          <w:tcPr>
            <w:tcW w:w="4563" w:type="dxa"/>
          </w:tcPr>
          <w:p w14:paraId="488204FB" w14:textId="77777777" w:rsidR="001E166F" w:rsidRDefault="001E166F" w:rsidP="001E166F">
            <w:pPr>
              <w:spacing w:before="0" w:line="360" w:lineRule="auto"/>
              <w:rPr>
                <w:rFonts w:ascii="Narkisim" w:hAnsi="Narkisim" w:cs="David"/>
                <w:b/>
                <w:bCs/>
                <w:rtl/>
                <w:lang w:eastAsia="en-US"/>
              </w:rPr>
            </w:pPr>
          </w:p>
        </w:tc>
        <w:tc>
          <w:tcPr>
            <w:tcW w:w="942" w:type="dxa"/>
          </w:tcPr>
          <w:p w14:paraId="3F05FEE1"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640FD494"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4E5B1F9C"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18D88874"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2230" w:type="dxa"/>
          </w:tcPr>
          <w:p w14:paraId="45F78961" w14:textId="77777777" w:rsidR="001E166F" w:rsidRDefault="001E166F" w:rsidP="001E166F">
            <w:pPr>
              <w:spacing w:before="0" w:line="360" w:lineRule="auto"/>
              <w:rPr>
                <w:rFonts w:ascii="Narkisim" w:hAnsi="Narkisim" w:cs="David"/>
                <w:b/>
                <w:bCs/>
                <w:rtl/>
                <w:lang w:eastAsia="en-US"/>
              </w:rPr>
            </w:pPr>
          </w:p>
        </w:tc>
      </w:tr>
      <w:tr w:rsidR="001E166F" w14:paraId="08C520C3" w14:textId="77777777" w:rsidTr="001E166F">
        <w:tc>
          <w:tcPr>
            <w:tcW w:w="776" w:type="dxa"/>
          </w:tcPr>
          <w:p w14:paraId="6CF4C4C3" w14:textId="77777777" w:rsidR="001E166F" w:rsidRPr="008D369D" w:rsidRDefault="001E166F" w:rsidP="00BE2484">
            <w:pPr>
              <w:pStyle w:val="aff0"/>
              <w:numPr>
                <w:ilvl w:val="0"/>
                <w:numId w:val="41"/>
              </w:numPr>
              <w:spacing w:before="0"/>
              <w:contextualSpacing w:val="0"/>
              <w:rPr>
                <w:rFonts w:ascii="Narkisim" w:hAnsi="Narkisim" w:cs="David"/>
                <w:b/>
                <w:bCs/>
                <w:rtl/>
                <w:lang w:eastAsia="en-US"/>
              </w:rPr>
            </w:pPr>
          </w:p>
        </w:tc>
        <w:tc>
          <w:tcPr>
            <w:tcW w:w="2794" w:type="dxa"/>
          </w:tcPr>
          <w:p w14:paraId="052D4F86" w14:textId="77777777" w:rsidR="001E166F" w:rsidRDefault="001E166F" w:rsidP="001E166F">
            <w:pPr>
              <w:spacing w:before="0" w:line="360" w:lineRule="auto"/>
              <w:rPr>
                <w:rFonts w:ascii="Narkisim" w:hAnsi="Narkisim" w:cs="David"/>
                <w:b/>
                <w:bCs/>
                <w:rtl/>
                <w:lang w:eastAsia="en-US"/>
              </w:rPr>
            </w:pPr>
          </w:p>
        </w:tc>
        <w:tc>
          <w:tcPr>
            <w:tcW w:w="4563" w:type="dxa"/>
          </w:tcPr>
          <w:p w14:paraId="365083B3" w14:textId="77777777" w:rsidR="001E166F" w:rsidRDefault="001E166F" w:rsidP="001E166F">
            <w:pPr>
              <w:spacing w:before="0" w:line="360" w:lineRule="auto"/>
              <w:rPr>
                <w:rFonts w:ascii="Narkisim" w:hAnsi="Narkisim" w:cs="David"/>
                <w:b/>
                <w:bCs/>
                <w:rtl/>
                <w:lang w:eastAsia="en-US"/>
              </w:rPr>
            </w:pPr>
          </w:p>
        </w:tc>
        <w:tc>
          <w:tcPr>
            <w:tcW w:w="942" w:type="dxa"/>
          </w:tcPr>
          <w:p w14:paraId="49D93076"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2C24EED1"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1FEA9A80"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0635DA6C"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2230" w:type="dxa"/>
          </w:tcPr>
          <w:p w14:paraId="5B09245E" w14:textId="77777777" w:rsidR="001E166F" w:rsidRDefault="001E166F" w:rsidP="001E166F">
            <w:pPr>
              <w:spacing w:before="0" w:line="360" w:lineRule="auto"/>
              <w:rPr>
                <w:rFonts w:ascii="Narkisim" w:hAnsi="Narkisim" w:cs="David"/>
                <w:b/>
                <w:bCs/>
                <w:rtl/>
                <w:lang w:eastAsia="en-US"/>
              </w:rPr>
            </w:pPr>
          </w:p>
        </w:tc>
      </w:tr>
      <w:tr w:rsidR="001E166F" w14:paraId="008D315C" w14:textId="77777777" w:rsidTr="001E166F">
        <w:tc>
          <w:tcPr>
            <w:tcW w:w="776" w:type="dxa"/>
          </w:tcPr>
          <w:p w14:paraId="0D86A0ED" w14:textId="77777777" w:rsidR="001E166F" w:rsidRPr="008D369D" w:rsidRDefault="001E166F" w:rsidP="00BE2484">
            <w:pPr>
              <w:pStyle w:val="aff0"/>
              <w:numPr>
                <w:ilvl w:val="0"/>
                <w:numId w:val="41"/>
              </w:numPr>
              <w:spacing w:before="0"/>
              <w:contextualSpacing w:val="0"/>
              <w:rPr>
                <w:rFonts w:ascii="Narkisim" w:hAnsi="Narkisim" w:cs="David"/>
                <w:b/>
                <w:bCs/>
                <w:rtl/>
                <w:lang w:eastAsia="en-US"/>
              </w:rPr>
            </w:pPr>
          </w:p>
        </w:tc>
        <w:tc>
          <w:tcPr>
            <w:tcW w:w="2794" w:type="dxa"/>
          </w:tcPr>
          <w:p w14:paraId="00D84D8A" w14:textId="77777777" w:rsidR="001E166F" w:rsidRDefault="001E166F" w:rsidP="001E166F">
            <w:pPr>
              <w:spacing w:before="0" w:line="360" w:lineRule="auto"/>
              <w:rPr>
                <w:rFonts w:ascii="Narkisim" w:hAnsi="Narkisim" w:cs="David"/>
                <w:b/>
                <w:bCs/>
                <w:rtl/>
                <w:lang w:eastAsia="en-US"/>
              </w:rPr>
            </w:pPr>
          </w:p>
        </w:tc>
        <w:tc>
          <w:tcPr>
            <w:tcW w:w="4563" w:type="dxa"/>
          </w:tcPr>
          <w:p w14:paraId="05234568" w14:textId="77777777" w:rsidR="001E166F" w:rsidRDefault="001E166F" w:rsidP="001E166F">
            <w:pPr>
              <w:spacing w:before="0" w:line="360" w:lineRule="auto"/>
              <w:rPr>
                <w:rFonts w:ascii="Narkisim" w:hAnsi="Narkisim" w:cs="David"/>
                <w:b/>
                <w:bCs/>
                <w:rtl/>
                <w:lang w:eastAsia="en-US"/>
              </w:rPr>
            </w:pPr>
          </w:p>
        </w:tc>
        <w:tc>
          <w:tcPr>
            <w:tcW w:w="942" w:type="dxa"/>
          </w:tcPr>
          <w:p w14:paraId="352A68F2"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3708D9CC"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69984568"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11AB844B"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2230" w:type="dxa"/>
          </w:tcPr>
          <w:p w14:paraId="7BFEFF18" w14:textId="77777777" w:rsidR="001E166F" w:rsidRDefault="001E166F" w:rsidP="001E166F">
            <w:pPr>
              <w:spacing w:before="0" w:line="360" w:lineRule="auto"/>
              <w:rPr>
                <w:rFonts w:ascii="Narkisim" w:hAnsi="Narkisim" w:cs="David"/>
                <w:b/>
                <w:bCs/>
                <w:rtl/>
                <w:lang w:eastAsia="en-US"/>
              </w:rPr>
            </w:pPr>
          </w:p>
        </w:tc>
      </w:tr>
      <w:tr w:rsidR="001E166F" w14:paraId="5EE37AD8" w14:textId="77777777" w:rsidTr="001E166F">
        <w:tc>
          <w:tcPr>
            <w:tcW w:w="776" w:type="dxa"/>
          </w:tcPr>
          <w:p w14:paraId="43AB50CB" w14:textId="77777777" w:rsidR="001E166F" w:rsidRPr="008D369D" w:rsidRDefault="001E166F" w:rsidP="00BE2484">
            <w:pPr>
              <w:pStyle w:val="aff0"/>
              <w:numPr>
                <w:ilvl w:val="0"/>
                <w:numId w:val="41"/>
              </w:numPr>
              <w:spacing w:before="0"/>
              <w:contextualSpacing w:val="0"/>
              <w:rPr>
                <w:rFonts w:ascii="Narkisim" w:hAnsi="Narkisim" w:cs="David"/>
                <w:b/>
                <w:bCs/>
                <w:rtl/>
                <w:lang w:eastAsia="en-US"/>
              </w:rPr>
            </w:pPr>
          </w:p>
        </w:tc>
        <w:tc>
          <w:tcPr>
            <w:tcW w:w="2794" w:type="dxa"/>
          </w:tcPr>
          <w:p w14:paraId="1E474255" w14:textId="77777777" w:rsidR="001E166F" w:rsidRDefault="001E166F" w:rsidP="001E166F">
            <w:pPr>
              <w:spacing w:before="0" w:line="360" w:lineRule="auto"/>
              <w:rPr>
                <w:rFonts w:ascii="Narkisim" w:hAnsi="Narkisim" w:cs="David"/>
                <w:b/>
                <w:bCs/>
                <w:rtl/>
                <w:lang w:eastAsia="en-US"/>
              </w:rPr>
            </w:pPr>
          </w:p>
        </w:tc>
        <w:tc>
          <w:tcPr>
            <w:tcW w:w="4563" w:type="dxa"/>
          </w:tcPr>
          <w:p w14:paraId="2EC879DE" w14:textId="77777777" w:rsidR="001E166F" w:rsidRDefault="001E166F" w:rsidP="001E166F">
            <w:pPr>
              <w:spacing w:before="0" w:line="360" w:lineRule="auto"/>
              <w:rPr>
                <w:rFonts w:ascii="Narkisim" w:hAnsi="Narkisim" w:cs="David"/>
                <w:b/>
                <w:bCs/>
                <w:rtl/>
                <w:lang w:eastAsia="en-US"/>
              </w:rPr>
            </w:pPr>
          </w:p>
        </w:tc>
        <w:tc>
          <w:tcPr>
            <w:tcW w:w="942" w:type="dxa"/>
          </w:tcPr>
          <w:p w14:paraId="5BF7FBF5"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5389DCB0"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6AE44159"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51ABE55F"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2230" w:type="dxa"/>
          </w:tcPr>
          <w:p w14:paraId="4A8B5909" w14:textId="77777777" w:rsidR="001E166F" w:rsidRDefault="001E166F" w:rsidP="001E166F">
            <w:pPr>
              <w:spacing w:before="0" w:line="360" w:lineRule="auto"/>
              <w:rPr>
                <w:rFonts w:ascii="Narkisim" w:hAnsi="Narkisim" w:cs="David"/>
                <w:b/>
                <w:bCs/>
                <w:rtl/>
                <w:lang w:eastAsia="en-US"/>
              </w:rPr>
            </w:pPr>
          </w:p>
        </w:tc>
      </w:tr>
      <w:tr w:rsidR="001E166F" w14:paraId="7B440A59" w14:textId="77777777" w:rsidTr="001E166F">
        <w:tc>
          <w:tcPr>
            <w:tcW w:w="776" w:type="dxa"/>
          </w:tcPr>
          <w:p w14:paraId="57ECA2BC" w14:textId="77777777" w:rsidR="001E166F" w:rsidRPr="008D369D" w:rsidRDefault="001E166F" w:rsidP="00BE2484">
            <w:pPr>
              <w:pStyle w:val="aff0"/>
              <w:numPr>
                <w:ilvl w:val="0"/>
                <w:numId w:val="41"/>
              </w:numPr>
              <w:spacing w:before="0"/>
              <w:contextualSpacing w:val="0"/>
              <w:rPr>
                <w:rFonts w:ascii="Narkisim" w:hAnsi="Narkisim" w:cs="David"/>
                <w:b/>
                <w:bCs/>
                <w:rtl/>
                <w:lang w:eastAsia="en-US"/>
              </w:rPr>
            </w:pPr>
          </w:p>
        </w:tc>
        <w:tc>
          <w:tcPr>
            <w:tcW w:w="2794" w:type="dxa"/>
          </w:tcPr>
          <w:p w14:paraId="2C2BE036" w14:textId="77777777" w:rsidR="001E166F" w:rsidRDefault="001E166F" w:rsidP="001E166F">
            <w:pPr>
              <w:spacing w:before="0" w:line="360" w:lineRule="auto"/>
              <w:rPr>
                <w:rFonts w:ascii="Narkisim" w:hAnsi="Narkisim" w:cs="David"/>
                <w:b/>
                <w:bCs/>
                <w:rtl/>
                <w:lang w:eastAsia="en-US"/>
              </w:rPr>
            </w:pPr>
          </w:p>
        </w:tc>
        <w:tc>
          <w:tcPr>
            <w:tcW w:w="4563" w:type="dxa"/>
          </w:tcPr>
          <w:p w14:paraId="2A455042" w14:textId="77777777" w:rsidR="001E166F" w:rsidRDefault="001E166F" w:rsidP="001E166F">
            <w:pPr>
              <w:spacing w:before="0" w:line="360" w:lineRule="auto"/>
              <w:rPr>
                <w:rFonts w:ascii="Narkisim" w:hAnsi="Narkisim" w:cs="David"/>
                <w:b/>
                <w:bCs/>
                <w:rtl/>
                <w:lang w:eastAsia="en-US"/>
              </w:rPr>
            </w:pPr>
          </w:p>
        </w:tc>
        <w:tc>
          <w:tcPr>
            <w:tcW w:w="942" w:type="dxa"/>
          </w:tcPr>
          <w:p w14:paraId="4024C93F"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5E49447C"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3BD537A4"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7DC46C4F"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2230" w:type="dxa"/>
          </w:tcPr>
          <w:p w14:paraId="737C1BD1" w14:textId="77777777" w:rsidR="001E166F" w:rsidRDefault="001E166F" w:rsidP="001E166F">
            <w:pPr>
              <w:spacing w:before="0" w:line="360" w:lineRule="auto"/>
              <w:rPr>
                <w:rFonts w:ascii="Narkisim" w:hAnsi="Narkisim" w:cs="David"/>
                <w:b/>
                <w:bCs/>
                <w:rtl/>
                <w:lang w:eastAsia="en-US"/>
              </w:rPr>
            </w:pPr>
          </w:p>
        </w:tc>
      </w:tr>
      <w:tr w:rsidR="001E166F" w14:paraId="39B79C4A" w14:textId="77777777" w:rsidTr="001E166F">
        <w:tc>
          <w:tcPr>
            <w:tcW w:w="776" w:type="dxa"/>
          </w:tcPr>
          <w:p w14:paraId="7C4DE80C" w14:textId="77777777" w:rsidR="001E166F" w:rsidRPr="008D369D" w:rsidRDefault="001E166F" w:rsidP="00BE2484">
            <w:pPr>
              <w:pStyle w:val="aff0"/>
              <w:numPr>
                <w:ilvl w:val="0"/>
                <w:numId w:val="41"/>
              </w:numPr>
              <w:spacing w:before="0"/>
              <w:contextualSpacing w:val="0"/>
              <w:rPr>
                <w:rFonts w:ascii="Narkisim" w:hAnsi="Narkisim" w:cs="David"/>
                <w:b/>
                <w:bCs/>
                <w:rtl/>
                <w:lang w:eastAsia="en-US"/>
              </w:rPr>
            </w:pPr>
          </w:p>
        </w:tc>
        <w:tc>
          <w:tcPr>
            <w:tcW w:w="2794" w:type="dxa"/>
          </w:tcPr>
          <w:p w14:paraId="53CC0DF8" w14:textId="77777777" w:rsidR="001E166F" w:rsidRDefault="001E166F" w:rsidP="001E166F">
            <w:pPr>
              <w:spacing w:before="0" w:line="360" w:lineRule="auto"/>
              <w:rPr>
                <w:rFonts w:ascii="Narkisim" w:hAnsi="Narkisim" w:cs="David"/>
                <w:b/>
                <w:bCs/>
                <w:rtl/>
                <w:lang w:eastAsia="en-US"/>
              </w:rPr>
            </w:pPr>
          </w:p>
        </w:tc>
        <w:tc>
          <w:tcPr>
            <w:tcW w:w="4563" w:type="dxa"/>
          </w:tcPr>
          <w:p w14:paraId="5640B570" w14:textId="77777777" w:rsidR="001E166F" w:rsidRDefault="001E166F" w:rsidP="001E166F">
            <w:pPr>
              <w:spacing w:before="0" w:line="360" w:lineRule="auto"/>
              <w:rPr>
                <w:rFonts w:ascii="Narkisim" w:hAnsi="Narkisim" w:cs="David"/>
                <w:b/>
                <w:bCs/>
                <w:rtl/>
                <w:lang w:eastAsia="en-US"/>
              </w:rPr>
            </w:pPr>
          </w:p>
        </w:tc>
        <w:tc>
          <w:tcPr>
            <w:tcW w:w="942" w:type="dxa"/>
          </w:tcPr>
          <w:p w14:paraId="0B7D7B6F"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67F4FA75"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3C394FFE"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7DBE95EA"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2230" w:type="dxa"/>
          </w:tcPr>
          <w:p w14:paraId="138A3FA0" w14:textId="77777777" w:rsidR="001E166F" w:rsidRDefault="001E166F" w:rsidP="001E166F">
            <w:pPr>
              <w:spacing w:before="0" w:line="360" w:lineRule="auto"/>
              <w:rPr>
                <w:rFonts w:ascii="Narkisim" w:hAnsi="Narkisim" w:cs="David"/>
                <w:b/>
                <w:bCs/>
                <w:rtl/>
                <w:lang w:eastAsia="en-US"/>
              </w:rPr>
            </w:pPr>
          </w:p>
        </w:tc>
      </w:tr>
      <w:tr w:rsidR="001E166F" w14:paraId="2F429A84" w14:textId="77777777" w:rsidTr="001E166F">
        <w:tc>
          <w:tcPr>
            <w:tcW w:w="776" w:type="dxa"/>
          </w:tcPr>
          <w:p w14:paraId="53F3A171" w14:textId="77777777" w:rsidR="001E166F" w:rsidRPr="008D369D" w:rsidRDefault="001E166F" w:rsidP="00BE2484">
            <w:pPr>
              <w:pStyle w:val="aff0"/>
              <w:numPr>
                <w:ilvl w:val="0"/>
                <w:numId w:val="41"/>
              </w:numPr>
              <w:spacing w:before="0"/>
              <w:contextualSpacing w:val="0"/>
              <w:rPr>
                <w:rFonts w:ascii="Narkisim" w:hAnsi="Narkisim" w:cs="David"/>
                <w:b/>
                <w:bCs/>
                <w:rtl/>
                <w:lang w:eastAsia="en-US"/>
              </w:rPr>
            </w:pPr>
          </w:p>
        </w:tc>
        <w:tc>
          <w:tcPr>
            <w:tcW w:w="2794" w:type="dxa"/>
          </w:tcPr>
          <w:p w14:paraId="44854EBB" w14:textId="77777777" w:rsidR="001E166F" w:rsidRDefault="001E166F" w:rsidP="001E166F">
            <w:pPr>
              <w:spacing w:before="0" w:line="360" w:lineRule="auto"/>
              <w:rPr>
                <w:rFonts w:ascii="Narkisim" w:hAnsi="Narkisim" w:cs="David"/>
                <w:b/>
                <w:bCs/>
                <w:rtl/>
                <w:lang w:eastAsia="en-US"/>
              </w:rPr>
            </w:pPr>
          </w:p>
        </w:tc>
        <w:tc>
          <w:tcPr>
            <w:tcW w:w="4563" w:type="dxa"/>
          </w:tcPr>
          <w:p w14:paraId="492A3E3D" w14:textId="77777777" w:rsidR="001E166F" w:rsidRDefault="001E166F" w:rsidP="001E166F">
            <w:pPr>
              <w:spacing w:before="0" w:line="360" w:lineRule="auto"/>
              <w:rPr>
                <w:rFonts w:ascii="Narkisim" w:hAnsi="Narkisim" w:cs="David"/>
                <w:b/>
                <w:bCs/>
                <w:rtl/>
                <w:lang w:eastAsia="en-US"/>
              </w:rPr>
            </w:pPr>
          </w:p>
        </w:tc>
        <w:tc>
          <w:tcPr>
            <w:tcW w:w="942" w:type="dxa"/>
          </w:tcPr>
          <w:p w14:paraId="74A28FFC"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1B7AB0FB"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4CE45F88"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7031AFC8"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2230" w:type="dxa"/>
          </w:tcPr>
          <w:p w14:paraId="3D318185" w14:textId="77777777" w:rsidR="001E166F" w:rsidRDefault="001E166F" w:rsidP="001E166F">
            <w:pPr>
              <w:spacing w:before="0" w:line="360" w:lineRule="auto"/>
              <w:rPr>
                <w:rFonts w:ascii="Narkisim" w:hAnsi="Narkisim" w:cs="David"/>
                <w:b/>
                <w:bCs/>
                <w:rtl/>
                <w:lang w:eastAsia="en-US"/>
              </w:rPr>
            </w:pPr>
          </w:p>
        </w:tc>
      </w:tr>
      <w:tr w:rsidR="001E166F" w14:paraId="65F2AAE1" w14:textId="77777777" w:rsidTr="001E166F">
        <w:tc>
          <w:tcPr>
            <w:tcW w:w="776" w:type="dxa"/>
          </w:tcPr>
          <w:p w14:paraId="292E9392" w14:textId="77777777" w:rsidR="001E166F" w:rsidRPr="008D369D" w:rsidRDefault="001E166F" w:rsidP="00BE2484">
            <w:pPr>
              <w:pStyle w:val="aff0"/>
              <w:numPr>
                <w:ilvl w:val="0"/>
                <w:numId w:val="41"/>
              </w:numPr>
              <w:spacing w:before="0"/>
              <w:contextualSpacing w:val="0"/>
              <w:rPr>
                <w:rFonts w:ascii="Narkisim" w:hAnsi="Narkisim" w:cs="David"/>
                <w:b/>
                <w:bCs/>
                <w:rtl/>
                <w:lang w:eastAsia="en-US"/>
              </w:rPr>
            </w:pPr>
          </w:p>
        </w:tc>
        <w:tc>
          <w:tcPr>
            <w:tcW w:w="2794" w:type="dxa"/>
          </w:tcPr>
          <w:p w14:paraId="7AE004CD" w14:textId="77777777" w:rsidR="001E166F" w:rsidRDefault="001E166F" w:rsidP="001E166F">
            <w:pPr>
              <w:spacing w:before="0" w:line="360" w:lineRule="auto"/>
              <w:rPr>
                <w:rFonts w:ascii="Narkisim" w:hAnsi="Narkisim" w:cs="David"/>
                <w:b/>
                <w:bCs/>
                <w:rtl/>
                <w:lang w:eastAsia="en-US"/>
              </w:rPr>
            </w:pPr>
          </w:p>
        </w:tc>
        <w:tc>
          <w:tcPr>
            <w:tcW w:w="4563" w:type="dxa"/>
          </w:tcPr>
          <w:p w14:paraId="7F253896" w14:textId="77777777" w:rsidR="001E166F" w:rsidRDefault="001E166F" w:rsidP="001E166F">
            <w:pPr>
              <w:spacing w:before="0" w:line="360" w:lineRule="auto"/>
              <w:rPr>
                <w:rFonts w:ascii="Narkisim" w:hAnsi="Narkisim" w:cs="David"/>
                <w:b/>
                <w:bCs/>
                <w:rtl/>
                <w:lang w:eastAsia="en-US"/>
              </w:rPr>
            </w:pPr>
          </w:p>
        </w:tc>
        <w:tc>
          <w:tcPr>
            <w:tcW w:w="942" w:type="dxa"/>
          </w:tcPr>
          <w:p w14:paraId="51F8C61B"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4FD4DE23"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345AC6DF"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198C30E8"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2230" w:type="dxa"/>
          </w:tcPr>
          <w:p w14:paraId="323CEA3B" w14:textId="77777777" w:rsidR="001E166F" w:rsidRDefault="001E166F" w:rsidP="001E166F">
            <w:pPr>
              <w:spacing w:before="0" w:line="360" w:lineRule="auto"/>
              <w:rPr>
                <w:rFonts w:ascii="Narkisim" w:hAnsi="Narkisim" w:cs="David"/>
                <w:b/>
                <w:bCs/>
                <w:rtl/>
                <w:lang w:eastAsia="en-US"/>
              </w:rPr>
            </w:pPr>
          </w:p>
        </w:tc>
      </w:tr>
      <w:tr w:rsidR="001E166F" w14:paraId="0CB06281" w14:textId="77777777" w:rsidTr="001E166F">
        <w:tc>
          <w:tcPr>
            <w:tcW w:w="776" w:type="dxa"/>
          </w:tcPr>
          <w:p w14:paraId="29926496" w14:textId="77777777" w:rsidR="001E166F" w:rsidRPr="008D369D" w:rsidRDefault="001E166F" w:rsidP="00BE2484">
            <w:pPr>
              <w:pStyle w:val="aff0"/>
              <w:numPr>
                <w:ilvl w:val="0"/>
                <w:numId w:val="41"/>
              </w:numPr>
              <w:spacing w:before="0"/>
              <w:contextualSpacing w:val="0"/>
              <w:rPr>
                <w:rFonts w:ascii="Narkisim" w:hAnsi="Narkisim" w:cs="David"/>
                <w:b/>
                <w:bCs/>
                <w:rtl/>
                <w:lang w:eastAsia="en-US"/>
              </w:rPr>
            </w:pPr>
          </w:p>
        </w:tc>
        <w:tc>
          <w:tcPr>
            <w:tcW w:w="2794" w:type="dxa"/>
          </w:tcPr>
          <w:p w14:paraId="7029A914" w14:textId="77777777" w:rsidR="001E166F" w:rsidRDefault="001E166F" w:rsidP="001E166F">
            <w:pPr>
              <w:spacing w:before="0" w:line="360" w:lineRule="auto"/>
              <w:rPr>
                <w:rFonts w:ascii="Narkisim" w:hAnsi="Narkisim" w:cs="David"/>
                <w:b/>
                <w:bCs/>
                <w:rtl/>
                <w:lang w:eastAsia="en-US"/>
              </w:rPr>
            </w:pPr>
          </w:p>
        </w:tc>
        <w:tc>
          <w:tcPr>
            <w:tcW w:w="4563" w:type="dxa"/>
          </w:tcPr>
          <w:p w14:paraId="09485543" w14:textId="77777777" w:rsidR="001E166F" w:rsidRDefault="001E166F" w:rsidP="001E166F">
            <w:pPr>
              <w:spacing w:before="0" w:line="360" w:lineRule="auto"/>
              <w:rPr>
                <w:rFonts w:ascii="Narkisim" w:hAnsi="Narkisim" w:cs="David"/>
                <w:b/>
                <w:bCs/>
                <w:rtl/>
                <w:lang w:eastAsia="en-US"/>
              </w:rPr>
            </w:pPr>
          </w:p>
        </w:tc>
        <w:tc>
          <w:tcPr>
            <w:tcW w:w="942" w:type="dxa"/>
          </w:tcPr>
          <w:p w14:paraId="36FB9B85"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6D8A0F49"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647958C8"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1E4FD4D6"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2230" w:type="dxa"/>
          </w:tcPr>
          <w:p w14:paraId="77A4E9F5" w14:textId="77777777" w:rsidR="001E166F" w:rsidRDefault="001E166F" w:rsidP="001E166F">
            <w:pPr>
              <w:spacing w:before="0" w:line="360" w:lineRule="auto"/>
              <w:rPr>
                <w:rFonts w:ascii="Narkisim" w:hAnsi="Narkisim" w:cs="David"/>
                <w:b/>
                <w:bCs/>
                <w:rtl/>
                <w:lang w:eastAsia="en-US"/>
              </w:rPr>
            </w:pPr>
          </w:p>
        </w:tc>
      </w:tr>
      <w:tr w:rsidR="001E166F" w14:paraId="5E7DE747" w14:textId="77777777" w:rsidTr="001E166F">
        <w:tc>
          <w:tcPr>
            <w:tcW w:w="776" w:type="dxa"/>
          </w:tcPr>
          <w:p w14:paraId="65BFA423" w14:textId="77777777" w:rsidR="001E166F" w:rsidRPr="008D369D" w:rsidRDefault="001E166F" w:rsidP="00BE2484">
            <w:pPr>
              <w:pStyle w:val="aff0"/>
              <w:numPr>
                <w:ilvl w:val="0"/>
                <w:numId w:val="41"/>
              </w:numPr>
              <w:spacing w:before="0"/>
              <w:contextualSpacing w:val="0"/>
              <w:rPr>
                <w:rFonts w:ascii="Narkisim" w:hAnsi="Narkisim" w:cs="David"/>
                <w:b/>
                <w:bCs/>
                <w:rtl/>
                <w:lang w:eastAsia="en-US"/>
              </w:rPr>
            </w:pPr>
          </w:p>
        </w:tc>
        <w:tc>
          <w:tcPr>
            <w:tcW w:w="2794" w:type="dxa"/>
          </w:tcPr>
          <w:p w14:paraId="0408B22D" w14:textId="77777777" w:rsidR="001E166F" w:rsidRDefault="001E166F" w:rsidP="001E166F">
            <w:pPr>
              <w:spacing w:before="0" w:line="360" w:lineRule="auto"/>
              <w:rPr>
                <w:rFonts w:ascii="Narkisim" w:hAnsi="Narkisim" w:cs="David"/>
                <w:b/>
                <w:bCs/>
                <w:rtl/>
                <w:lang w:eastAsia="en-US"/>
              </w:rPr>
            </w:pPr>
          </w:p>
        </w:tc>
        <w:tc>
          <w:tcPr>
            <w:tcW w:w="4563" w:type="dxa"/>
          </w:tcPr>
          <w:p w14:paraId="5CA82B8F" w14:textId="77777777" w:rsidR="001E166F" w:rsidRDefault="001E166F" w:rsidP="001E166F">
            <w:pPr>
              <w:spacing w:before="0" w:line="360" w:lineRule="auto"/>
              <w:rPr>
                <w:rFonts w:ascii="Narkisim" w:hAnsi="Narkisim" w:cs="David"/>
                <w:b/>
                <w:bCs/>
                <w:rtl/>
                <w:lang w:eastAsia="en-US"/>
              </w:rPr>
            </w:pPr>
          </w:p>
        </w:tc>
        <w:tc>
          <w:tcPr>
            <w:tcW w:w="942" w:type="dxa"/>
          </w:tcPr>
          <w:p w14:paraId="3A9BE42B"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098D0996"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02B5694E"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04959674"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2230" w:type="dxa"/>
          </w:tcPr>
          <w:p w14:paraId="79B98DB2" w14:textId="77777777" w:rsidR="001E166F" w:rsidRDefault="001E166F" w:rsidP="001E166F">
            <w:pPr>
              <w:spacing w:before="0" w:line="360" w:lineRule="auto"/>
              <w:rPr>
                <w:rFonts w:ascii="Narkisim" w:hAnsi="Narkisim" w:cs="David"/>
                <w:b/>
                <w:bCs/>
                <w:rtl/>
                <w:lang w:eastAsia="en-US"/>
              </w:rPr>
            </w:pPr>
          </w:p>
        </w:tc>
      </w:tr>
      <w:tr w:rsidR="001E166F" w14:paraId="0BEF4DE1" w14:textId="77777777" w:rsidTr="001E166F">
        <w:tc>
          <w:tcPr>
            <w:tcW w:w="776" w:type="dxa"/>
          </w:tcPr>
          <w:p w14:paraId="1F1E8901" w14:textId="77777777" w:rsidR="001E166F" w:rsidRPr="008D369D" w:rsidRDefault="001E166F" w:rsidP="00BE2484">
            <w:pPr>
              <w:pStyle w:val="aff0"/>
              <w:numPr>
                <w:ilvl w:val="0"/>
                <w:numId w:val="41"/>
              </w:numPr>
              <w:spacing w:before="0"/>
              <w:contextualSpacing w:val="0"/>
              <w:rPr>
                <w:rFonts w:ascii="Narkisim" w:hAnsi="Narkisim" w:cs="David"/>
                <w:b/>
                <w:bCs/>
                <w:rtl/>
                <w:lang w:eastAsia="en-US"/>
              </w:rPr>
            </w:pPr>
          </w:p>
        </w:tc>
        <w:tc>
          <w:tcPr>
            <w:tcW w:w="2794" w:type="dxa"/>
          </w:tcPr>
          <w:p w14:paraId="717AA8A7" w14:textId="77777777" w:rsidR="001E166F" w:rsidRDefault="001E166F" w:rsidP="001E166F">
            <w:pPr>
              <w:spacing w:before="0" w:line="360" w:lineRule="auto"/>
              <w:rPr>
                <w:rFonts w:ascii="Narkisim" w:hAnsi="Narkisim" w:cs="David"/>
                <w:b/>
                <w:bCs/>
                <w:rtl/>
                <w:lang w:eastAsia="en-US"/>
              </w:rPr>
            </w:pPr>
          </w:p>
        </w:tc>
        <w:tc>
          <w:tcPr>
            <w:tcW w:w="4563" w:type="dxa"/>
          </w:tcPr>
          <w:p w14:paraId="09A4FED7" w14:textId="77777777" w:rsidR="001E166F" w:rsidRDefault="001E166F" w:rsidP="001E166F">
            <w:pPr>
              <w:spacing w:before="0" w:line="360" w:lineRule="auto"/>
              <w:rPr>
                <w:rFonts w:ascii="Narkisim" w:hAnsi="Narkisim" w:cs="David"/>
                <w:b/>
                <w:bCs/>
                <w:rtl/>
                <w:lang w:eastAsia="en-US"/>
              </w:rPr>
            </w:pPr>
          </w:p>
        </w:tc>
        <w:tc>
          <w:tcPr>
            <w:tcW w:w="942" w:type="dxa"/>
          </w:tcPr>
          <w:p w14:paraId="19D12E70"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08EF383C"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5C4D1C74"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154972FF"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2230" w:type="dxa"/>
          </w:tcPr>
          <w:p w14:paraId="3DCD66D8" w14:textId="77777777" w:rsidR="001E166F" w:rsidRDefault="001E166F" w:rsidP="001E166F">
            <w:pPr>
              <w:spacing w:before="0" w:line="360" w:lineRule="auto"/>
              <w:rPr>
                <w:rFonts w:ascii="Narkisim" w:hAnsi="Narkisim" w:cs="David"/>
                <w:b/>
                <w:bCs/>
                <w:rtl/>
                <w:lang w:eastAsia="en-US"/>
              </w:rPr>
            </w:pPr>
          </w:p>
        </w:tc>
      </w:tr>
      <w:tr w:rsidR="001E166F" w14:paraId="147A6C51" w14:textId="77777777" w:rsidTr="001E166F">
        <w:tc>
          <w:tcPr>
            <w:tcW w:w="776" w:type="dxa"/>
          </w:tcPr>
          <w:p w14:paraId="768B694E" w14:textId="77777777" w:rsidR="001E166F" w:rsidRPr="008D369D" w:rsidRDefault="001E166F" w:rsidP="00BE2484">
            <w:pPr>
              <w:pStyle w:val="aff0"/>
              <w:numPr>
                <w:ilvl w:val="0"/>
                <w:numId w:val="41"/>
              </w:numPr>
              <w:spacing w:before="0"/>
              <w:contextualSpacing w:val="0"/>
              <w:rPr>
                <w:rFonts w:ascii="Narkisim" w:hAnsi="Narkisim" w:cs="David"/>
                <w:b/>
                <w:bCs/>
                <w:rtl/>
                <w:lang w:eastAsia="en-US"/>
              </w:rPr>
            </w:pPr>
          </w:p>
        </w:tc>
        <w:tc>
          <w:tcPr>
            <w:tcW w:w="2794" w:type="dxa"/>
          </w:tcPr>
          <w:p w14:paraId="5D53DADB" w14:textId="77777777" w:rsidR="001E166F" w:rsidRDefault="001E166F" w:rsidP="001E166F">
            <w:pPr>
              <w:spacing w:before="0" w:line="360" w:lineRule="auto"/>
              <w:rPr>
                <w:rFonts w:ascii="Narkisim" w:hAnsi="Narkisim" w:cs="David"/>
                <w:b/>
                <w:bCs/>
                <w:rtl/>
                <w:lang w:eastAsia="en-US"/>
              </w:rPr>
            </w:pPr>
          </w:p>
        </w:tc>
        <w:tc>
          <w:tcPr>
            <w:tcW w:w="4563" w:type="dxa"/>
          </w:tcPr>
          <w:p w14:paraId="74FFF7C5" w14:textId="77777777" w:rsidR="001E166F" w:rsidRDefault="001E166F" w:rsidP="001E166F">
            <w:pPr>
              <w:spacing w:before="0" w:line="360" w:lineRule="auto"/>
              <w:rPr>
                <w:rFonts w:ascii="Narkisim" w:hAnsi="Narkisim" w:cs="David"/>
                <w:b/>
                <w:bCs/>
                <w:rtl/>
                <w:lang w:eastAsia="en-US"/>
              </w:rPr>
            </w:pPr>
          </w:p>
        </w:tc>
        <w:tc>
          <w:tcPr>
            <w:tcW w:w="942" w:type="dxa"/>
          </w:tcPr>
          <w:p w14:paraId="1AD13635"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6719499F"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502A45B5"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942" w:type="dxa"/>
          </w:tcPr>
          <w:p w14:paraId="00C10EA5" w14:textId="77777777" w:rsidR="001E166F" w:rsidRDefault="001E166F" w:rsidP="001E166F">
            <w:pPr>
              <w:pStyle w:val="aff0"/>
              <w:spacing w:before="0" w:line="360" w:lineRule="auto"/>
              <w:ind w:left="0"/>
              <w:contextualSpacing w:val="0"/>
              <w:jc w:val="left"/>
              <w:outlineLvl w:val="0"/>
              <w:rPr>
                <w:rFonts w:ascii="David" w:hAnsi="David" w:cs="David"/>
                <w:b/>
                <w:bCs/>
                <w:rtl/>
              </w:rPr>
            </w:pPr>
          </w:p>
        </w:tc>
        <w:tc>
          <w:tcPr>
            <w:tcW w:w="2230" w:type="dxa"/>
          </w:tcPr>
          <w:p w14:paraId="095B73E9" w14:textId="77777777" w:rsidR="001E166F" w:rsidRDefault="001E166F" w:rsidP="001E166F">
            <w:pPr>
              <w:spacing w:before="0" w:line="360" w:lineRule="auto"/>
              <w:rPr>
                <w:rFonts w:ascii="Narkisim" w:hAnsi="Narkisim" w:cs="David"/>
                <w:b/>
                <w:bCs/>
                <w:rtl/>
                <w:lang w:eastAsia="en-US"/>
              </w:rPr>
            </w:pPr>
          </w:p>
        </w:tc>
      </w:tr>
    </w:tbl>
    <w:p w14:paraId="379A2705" w14:textId="77777777" w:rsidR="000432DC" w:rsidRPr="005C0960" w:rsidRDefault="000432DC" w:rsidP="000432DC">
      <w:pPr>
        <w:bidi w:val="0"/>
        <w:spacing w:before="0"/>
        <w:jc w:val="left"/>
        <w:rPr>
          <w:rFonts w:asciiTheme="minorHAnsi" w:hAnsiTheme="minorHAnsi" w:cs="David"/>
          <w:sz w:val="28"/>
          <w:szCs w:val="28"/>
          <w:u w:val="single"/>
          <w:lang w:eastAsia="en-US"/>
        </w:rPr>
      </w:pPr>
      <w:r>
        <w:rPr>
          <w:rFonts w:ascii="Narkisim" w:hAnsi="Narkisim" w:cs="David"/>
          <w:sz w:val="28"/>
          <w:szCs w:val="28"/>
          <w:u w:val="single"/>
          <w:rtl/>
          <w:lang w:eastAsia="en-US"/>
        </w:rPr>
        <w:br w:type="page"/>
      </w:r>
    </w:p>
    <w:p w14:paraId="2FD7C6DE" w14:textId="77777777" w:rsidR="003E2A6D" w:rsidRPr="003E2A6D" w:rsidRDefault="003E2A6D" w:rsidP="003E2A6D">
      <w:pPr>
        <w:spacing w:line="276" w:lineRule="auto"/>
        <w:rPr>
          <w:rFonts w:ascii="Narkisim" w:hAnsi="Narkisim" w:cs="David"/>
          <w:sz w:val="28"/>
          <w:szCs w:val="28"/>
          <w:u w:val="single"/>
          <w:lang w:eastAsia="en-US"/>
        </w:rPr>
      </w:pPr>
    </w:p>
    <w:p w14:paraId="03F4FEEE" w14:textId="77777777" w:rsidR="00C553F4" w:rsidRPr="00D92F0D" w:rsidRDefault="00C553F4" w:rsidP="00BE2484">
      <w:pPr>
        <w:pStyle w:val="aff0"/>
        <w:numPr>
          <w:ilvl w:val="0"/>
          <w:numId w:val="17"/>
        </w:numPr>
        <w:spacing w:line="276" w:lineRule="auto"/>
        <w:ind w:left="376" w:hanging="378"/>
        <w:jc w:val="center"/>
        <w:rPr>
          <w:rFonts w:ascii="Narkisim" w:hAnsi="Narkisim" w:cs="David"/>
          <w:b/>
          <w:bCs/>
          <w:sz w:val="28"/>
          <w:szCs w:val="28"/>
          <w:u w:val="single"/>
          <w:rtl/>
          <w:lang w:eastAsia="en-US"/>
        </w:rPr>
      </w:pPr>
      <w:r>
        <w:rPr>
          <w:rFonts w:ascii="Narkisim" w:hAnsi="Narkisim" w:cs="David" w:hint="cs"/>
          <w:b/>
          <w:bCs/>
          <w:sz w:val="28"/>
          <w:szCs w:val="28"/>
          <w:u w:val="single"/>
          <w:rtl/>
          <w:lang w:eastAsia="en-US"/>
        </w:rPr>
        <w:t xml:space="preserve">פירוט </w:t>
      </w:r>
      <w:r w:rsidRPr="00D92F0D">
        <w:rPr>
          <w:rFonts w:ascii="Narkisim" w:hAnsi="Narkisim" w:cs="David" w:hint="cs"/>
          <w:b/>
          <w:bCs/>
          <w:sz w:val="28"/>
          <w:szCs w:val="28"/>
          <w:u w:val="single"/>
          <w:rtl/>
          <w:lang w:eastAsia="en-US"/>
        </w:rPr>
        <w:t xml:space="preserve">ניסיון לצורך הוכחת עמידה בתנאי הסף  </w:t>
      </w:r>
      <w:r w:rsidRPr="00D92F0D">
        <w:rPr>
          <w:rFonts w:ascii="Narkisim" w:hAnsi="Narkisim" w:cs="David"/>
          <w:b/>
          <w:bCs/>
          <w:sz w:val="28"/>
          <w:szCs w:val="28"/>
          <w:u w:val="single"/>
          <w:rtl/>
          <w:lang w:eastAsia="en-US"/>
        </w:rPr>
        <w:t>–</w:t>
      </w:r>
      <w:r w:rsidRPr="00D92F0D">
        <w:rPr>
          <w:rFonts w:ascii="Narkisim" w:hAnsi="Narkisim" w:cs="David" w:hint="cs"/>
          <w:b/>
          <w:bCs/>
          <w:sz w:val="28"/>
          <w:szCs w:val="28"/>
          <w:u w:val="single"/>
          <w:rtl/>
          <w:lang w:eastAsia="en-US"/>
        </w:rPr>
        <w:t xml:space="preserve"> סעיף 6.1.</w:t>
      </w:r>
      <w:r w:rsidR="002357A4">
        <w:rPr>
          <w:rFonts w:ascii="Narkisim" w:hAnsi="Narkisim" w:cs="David" w:hint="cs"/>
          <w:b/>
          <w:bCs/>
          <w:sz w:val="28"/>
          <w:szCs w:val="28"/>
          <w:u w:val="single"/>
          <w:rtl/>
          <w:lang w:eastAsia="en-US"/>
        </w:rPr>
        <w:t xml:space="preserve">7 </w:t>
      </w:r>
      <w:r w:rsidR="003E2A6D">
        <w:rPr>
          <w:rFonts w:ascii="Narkisim" w:hAnsi="Narkisim" w:cs="David" w:hint="cs"/>
          <w:b/>
          <w:bCs/>
          <w:sz w:val="28"/>
          <w:szCs w:val="28"/>
          <w:u w:val="single"/>
          <w:rtl/>
          <w:lang w:eastAsia="en-US"/>
        </w:rPr>
        <w:t>למכרז</w:t>
      </w:r>
    </w:p>
    <w:p w14:paraId="68E4A07D" w14:textId="77777777" w:rsidR="00C553F4" w:rsidRDefault="00C553F4" w:rsidP="00393677">
      <w:pPr>
        <w:spacing w:line="276" w:lineRule="auto"/>
        <w:rPr>
          <w:rFonts w:ascii="David" w:hAnsi="David" w:cs="David"/>
          <w:b/>
          <w:bCs/>
          <w:rtl/>
        </w:rPr>
      </w:pPr>
      <w:r w:rsidRPr="000432DC">
        <w:rPr>
          <w:rFonts w:asciiTheme="minorBidi" w:hAnsiTheme="minorBidi" w:cs="David" w:hint="eastAsia"/>
          <w:b/>
          <w:bCs/>
          <w:rtl/>
        </w:rPr>
        <w:t>הנני</w:t>
      </w:r>
      <w:r w:rsidRPr="00BE1ED7">
        <w:rPr>
          <w:rFonts w:ascii="Narkisim" w:hAnsi="Narkisim" w:cs="David"/>
          <w:b/>
          <w:bCs/>
          <w:rtl/>
          <w:lang w:eastAsia="en-US"/>
        </w:rPr>
        <w:t xml:space="preserve"> </w:t>
      </w:r>
      <w:r w:rsidRPr="00BE1ED7">
        <w:rPr>
          <w:rFonts w:ascii="Narkisim" w:hAnsi="Narkisim" w:cs="David" w:hint="cs"/>
          <w:b/>
          <w:bCs/>
          <w:rtl/>
          <w:lang w:eastAsia="en-US"/>
        </w:rPr>
        <w:t>מצהיר</w:t>
      </w:r>
      <w:r>
        <w:rPr>
          <w:rFonts w:ascii="Narkisim" w:hAnsi="Narkisim" w:cs="David" w:hint="cs"/>
          <w:b/>
          <w:bCs/>
          <w:rtl/>
          <w:lang w:eastAsia="en-US"/>
        </w:rPr>
        <w:t>/ה</w:t>
      </w:r>
      <w:r w:rsidRPr="00BE1ED7">
        <w:rPr>
          <w:rFonts w:ascii="Narkisim" w:hAnsi="Narkisim" w:cs="David" w:hint="cs"/>
          <w:b/>
          <w:bCs/>
          <w:rtl/>
          <w:lang w:eastAsia="en-US"/>
        </w:rPr>
        <w:t>, כי</w:t>
      </w:r>
      <w:r w:rsidRPr="00BE1ED7">
        <w:rPr>
          <w:rFonts w:asciiTheme="minorBidi" w:hAnsiTheme="minorBidi" w:cs="David" w:hint="cs"/>
          <w:b/>
          <w:bCs/>
          <w:rtl/>
        </w:rPr>
        <w:t xml:space="preserve"> </w:t>
      </w:r>
      <w:r>
        <w:rPr>
          <w:rFonts w:asciiTheme="minorBidi" w:hAnsiTheme="minorBidi" w:cs="David"/>
          <w:b/>
          <w:bCs/>
          <w:rtl/>
        </w:rPr>
        <w:t>–</w:t>
      </w:r>
      <w:r>
        <w:rPr>
          <w:rFonts w:asciiTheme="minorBidi" w:hAnsiTheme="minorBidi" w:cs="David" w:hint="cs"/>
          <w:b/>
          <w:bCs/>
          <w:rtl/>
        </w:rPr>
        <w:t xml:space="preserve"> </w:t>
      </w:r>
    </w:p>
    <w:p w14:paraId="25EDC5CF" w14:textId="77777777" w:rsidR="0092693E" w:rsidRPr="0090310A" w:rsidRDefault="0092693E" w:rsidP="0092693E">
      <w:pPr>
        <w:tabs>
          <w:tab w:val="left" w:pos="1789"/>
        </w:tabs>
        <w:spacing w:before="60" w:after="60" w:line="276" w:lineRule="auto"/>
        <w:ind w:left="939" w:hanging="567"/>
        <w:rPr>
          <w:rFonts w:ascii="David" w:hAnsi="David" w:cs="David"/>
          <w:rtl/>
        </w:rPr>
      </w:pPr>
      <w:bookmarkStart w:id="4" w:name="_Hlk218424080"/>
      <w:r w:rsidRPr="0090310A">
        <w:rPr>
          <w:rFonts w:ascii="David" w:hAnsi="David" w:cs="David" w:hint="cs"/>
          <w:rtl/>
        </w:rPr>
        <w:t xml:space="preserve">המציע בעל ניסיון של </w:t>
      </w:r>
      <w:r w:rsidRPr="00DC2F71">
        <w:rPr>
          <w:rFonts w:ascii="David" w:hAnsi="David" w:cs="David" w:hint="cs"/>
          <w:b/>
          <w:bCs/>
          <w:rtl/>
        </w:rPr>
        <w:t>חמש שנים</w:t>
      </w:r>
      <w:r w:rsidRPr="0090310A">
        <w:rPr>
          <w:rFonts w:ascii="David" w:hAnsi="David" w:cs="David" w:hint="cs"/>
          <w:rtl/>
        </w:rPr>
        <w:t xml:space="preserve"> לפחות במהלך עשר השנים שקדמו להגשת ההצעה, </w:t>
      </w:r>
      <w:r w:rsidRPr="00DC2F71">
        <w:rPr>
          <w:rFonts w:ascii="David" w:hAnsi="David" w:cs="David" w:hint="cs"/>
          <w:b/>
          <w:bCs/>
          <w:rtl/>
        </w:rPr>
        <w:t>באחד</w:t>
      </w:r>
      <w:r w:rsidRPr="0090310A">
        <w:rPr>
          <w:rFonts w:ascii="David" w:hAnsi="David" w:cs="David" w:hint="cs"/>
          <w:rtl/>
        </w:rPr>
        <w:t xml:space="preserve"> התחומים שלהלן:</w:t>
      </w:r>
    </w:p>
    <w:bookmarkEnd w:id="4"/>
    <w:p w14:paraId="2DCA6D58" w14:textId="77777777" w:rsidR="0092693E" w:rsidRDefault="0092693E" w:rsidP="0092693E">
      <w:pPr>
        <w:pStyle w:val="aff0"/>
        <w:numPr>
          <w:ilvl w:val="3"/>
          <w:numId w:val="2"/>
        </w:numPr>
        <w:tabs>
          <w:tab w:val="left" w:pos="1789"/>
        </w:tabs>
        <w:spacing w:before="60" w:after="60" w:line="276" w:lineRule="auto"/>
        <w:ind w:left="939" w:hanging="567"/>
        <w:contextualSpacing w:val="0"/>
        <w:rPr>
          <w:rFonts w:ascii="David" w:hAnsi="David" w:cs="David"/>
        </w:rPr>
      </w:pPr>
      <w:r w:rsidRPr="00E321DD">
        <w:rPr>
          <w:rFonts w:ascii="David" w:hAnsi="David" w:cs="David" w:hint="cs"/>
          <w:b/>
          <w:bCs/>
          <w:rtl/>
        </w:rPr>
        <w:t>יעוץ מקצועי לגוף ציבורי בנוגע ל"מכרז מורכב"</w:t>
      </w:r>
      <w:r w:rsidRPr="00E321DD">
        <w:rPr>
          <w:rFonts w:ascii="David" w:hAnsi="David" w:cs="David" w:hint="cs"/>
          <w:rtl/>
        </w:rPr>
        <w:t>, ובכלל זה הכנה, כתיבה, הובלה וליווי משלב הכנת המכרז וכתיבתו ועד לשלב הכרזה על זוכה של "מכרז מורכב".</w:t>
      </w:r>
      <w:r>
        <w:rPr>
          <w:rFonts w:ascii="David" w:hAnsi="David" w:cs="David" w:hint="cs"/>
          <w:rtl/>
        </w:rPr>
        <w:t xml:space="preserve"> בסעיף זה, "מכרז מורכב" </w:t>
      </w:r>
      <w:r>
        <w:rPr>
          <w:rFonts w:ascii="David" w:hAnsi="David" w:cs="David"/>
          <w:rtl/>
        </w:rPr>
        <w:t>–</w:t>
      </w:r>
      <w:r>
        <w:rPr>
          <w:rFonts w:ascii="David" w:hAnsi="David" w:cs="David" w:hint="cs"/>
          <w:rtl/>
        </w:rPr>
        <w:t xml:space="preserve"> אחת החלופות שלהלן:</w:t>
      </w:r>
    </w:p>
    <w:p w14:paraId="49D185F6" w14:textId="77777777" w:rsidR="0092693E" w:rsidRPr="001664A5" w:rsidRDefault="0092693E" w:rsidP="00BE2484">
      <w:pPr>
        <w:pStyle w:val="aff0"/>
        <w:numPr>
          <w:ilvl w:val="1"/>
          <w:numId w:val="69"/>
        </w:numPr>
        <w:tabs>
          <w:tab w:val="left" w:pos="1789"/>
        </w:tabs>
        <w:spacing w:before="60" w:after="60" w:line="276" w:lineRule="auto"/>
        <w:contextualSpacing w:val="0"/>
        <w:rPr>
          <w:rFonts w:ascii="David" w:hAnsi="David" w:cs="David"/>
        </w:rPr>
      </w:pPr>
      <w:bookmarkStart w:id="5" w:name="_Hlk218426094"/>
      <w:r w:rsidRPr="007F3AA0">
        <w:rPr>
          <w:rFonts w:ascii="David" w:hAnsi="David" w:cs="David" w:hint="cs"/>
          <w:rtl/>
        </w:rPr>
        <w:t xml:space="preserve">מכרז </w:t>
      </w:r>
      <w:r w:rsidRPr="007F3AA0">
        <w:rPr>
          <w:rFonts w:ascii="David" w:hAnsi="David" w:cs="David"/>
        </w:rPr>
        <w:t>PPP</w:t>
      </w:r>
      <w:r w:rsidRPr="007F3AA0">
        <w:rPr>
          <w:rFonts w:ascii="David" w:hAnsi="David" w:cs="David"/>
          <w:rtl/>
        </w:rPr>
        <w:t xml:space="preserve"> (</w:t>
      </w:r>
      <w:r w:rsidRPr="007F3AA0">
        <w:rPr>
          <w:rFonts w:ascii="David" w:hAnsi="David" w:cs="David"/>
        </w:rPr>
        <w:t>public private partnership</w:t>
      </w:r>
      <w:r w:rsidRPr="007F3AA0">
        <w:rPr>
          <w:rFonts w:ascii="David" w:hAnsi="David" w:cs="David"/>
          <w:rtl/>
        </w:rPr>
        <w:t>) –</w:t>
      </w:r>
      <w:r>
        <w:rPr>
          <w:rFonts w:ascii="David" w:hAnsi="David" w:cs="David" w:hint="cs"/>
          <w:rtl/>
        </w:rPr>
        <w:t xml:space="preserve"> </w:t>
      </w:r>
      <w:r w:rsidR="00F70E72">
        <w:rPr>
          <w:rFonts w:ascii="David" w:hAnsi="David" w:cs="David" w:hint="cs"/>
          <w:rtl/>
        </w:rPr>
        <w:t xml:space="preserve">התקשרות </w:t>
      </w:r>
      <w:r w:rsidR="00F70E72" w:rsidRPr="007F3AA0">
        <w:rPr>
          <w:rFonts w:ascii="David" w:hAnsi="David" w:cs="David"/>
          <w:rtl/>
          <w:lang w:eastAsia="en-US"/>
        </w:rPr>
        <w:t>ארוכ</w:t>
      </w:r>
      <w:r w:rsidR="00F70E72">
        <w:rPr>
          <w:rFonts w:ascii="David" w:hAnsi="David" w:cs="David" w:hint="cs"/>
          <w:rtl/>
          <w:lang w:eastAsia="en-US"/>
        </w:rPr>
        <w:t>ת</w:t>
      </w:r>
      <w:r w:rsidR="00F70E72" w:rsidRPr="007F3AA0">
        <w:rPr>
          <w:rFonts w:ascii="David" w:hAnsi="David" w:cs="David"/>
          <w:rtl/>
          <w:lang w:eastAsia="en-US"/>
        </w:rPr>
        <w:t xml:space="preserve"> טווח</w:t>
      </w:r>
      <w:r w:rsidR="00F70E72">
        <w:rPr>
          <w:rFonts w:ascii="David" w:hAnsi="David" w:cs="David" w:hint="cs"/>
          <w:rtl/>
          <w:lang w:eastAsia="en-US"/>
        </w:rPr>
        <w:t xml:space="preserve"> (25-30 שנים)</w:t>
      </w:r>
      <w:r w:rsidR="00F70E72" w:rsidRPr="007F3AA0">
        <w:rPr>
          <w:rFonts w:ascii="David" w:hAnsi="David" w:cs="David"/>
          <w:rtl/>
          <w:lang w:eastAsia="en-US"/>
        </w:rPr>
        <w:t xml:space="preserve"> לשיתוף פעולה בין המגזר הציבורי ל</w:t>
      </w:r>
      <w:r w:rsidR="00F70E72">
        <w:rPr>
          <w:rFonts w:ascii="David" w:hAnsi="David" w:cs="David" w:hint="cs"/>
          <w:rtl/>
          <w:lang w:eastAsia="en-US"/>
        </w:rPr>
        <w:t xml:space="preserve">בין </w:t>
      </w:r>
      <w:r w:rsidR="00F70E72" w:rsidRPr="007F3AA0">
        <w:rPr>
          <w:rFonts w:ascii="David" w:hAnsi="David" w:cs="David"/>
          <w:rtl/>
          <w:lang w:eastAsia="en-US"/>
        </w:rPr>
        <w:t>מגזר הפרטי (</w:t>
      </w:r>
      <w:r w:rsidR="00F70E72">
        <w:rPr>
          <w:rFonts w:ascii="David" w:hAnsi="David" w:cs="David" w:hint="cs"/>
          <w:rtl/>
          <w:lang w:eastAsia="en-US"/>
        </w:rPr>
        <w:t xml:space="preserve">בהסכם </w:t>
      </w:r>
      <w:r w:rsidR="00F70E72" w:rsidRPr="007F3AA0">
        <w:rPr>
          <w:rFonts w:ascii="David" w:hAnsi="David" w:cs="David"/>
          <w:rtl/>
          <w:lang w:eastAsia="en-US"/>
        </w:rPr>
        <w:t>רחב היקף ומורכב),</w:t>
      </w:r>
      <w:r w:rsidR="00F70E72">
        <w:rPr>
          <w:rFonts w:ascii="David" w:hAnsi="David" w:cs="David" w:hint="cs"/>
          <w:rtl/>
          <w:lang w:eastAsia="en-US"/>
        </w:rPr>
        <w:t xml:space="preserve"> בהיקף של לכל הפחות, 60 מיליון ₪ כולל מע"מ, </w:t>
      </w:r>
      <w:r w:rsidR="00F70E72" w:rsidRPr="007F3AA0">
        <w:rPr>
          <w:rFonts w:ascii="David" w:hAnsi="David" w:cs="David"/>
          <w:rtl/>
          <w:lang w:eastAsia="en-US"/>
        </w:rPr>
        <w:t xml:space="preserve">לצורך אספקת תשתית / מוצר / שרות ציבורי באמצעות המגזר הפרטי, תוך מיצוי יתרונם היחסי של השותפים על-ידי הקצאה יעילה של סיכונים, מקורות ותגמולים, במטרה להשיא את איכות התשתית / מוצר / שרות במונחי </w:t>
      </w:r>
      <w:r w:rsidR="00F70E72" w:rsidRPr="00B025A4">
        <w:rPr>
          <w:rFonts w:ascii="David" w:hAnsi="David" w:cs="David"/>
          <w:rtl/>
          <w:lang w:eastAsia="en-US"/>
        </w:rPr>
        <w:t>עלות/תועלת.</w:t>
      </w:r>
    </w:p>
    <w:bookmarkEnd w:id="5"/>
    <w:p w14:paraId="060D02AA" w14:textId="77777777" w:rsidR="0092693E" w:rsidRDefault="0092693E" w:rsidP="00BE2484">
      <w:pPr>
        <w:pStyle w:val="aff0"/>
        <w:numPr>
          <w:ilvl w:val="1"/>
          <w:numId w:val="69"/>
        </w:numPr>
        <w:tabs>
          <w:tab w:val="left" w:pos="1789"/>
        </w:tabs>
        <w:spacing w:before="60" w:after="60" w:line="276" w:lineRule="auto"/>
        <w:contextualSpacing w:val="0"/>
        <w:rPr>
          <w:rFonts w:ascii="David" w:hAnsi="David" w:cs="David"/>
        </w:rPr>
      </w:pPr>
      <w:r w:rsidRPr="00B025A4">
        <w:rPr>
          <w:rFonts w:ascii="David" w:hAnsi="David" w:cs="David" w:hint="cs"/>
          <w:rtl/>
        </w:rPr>
        <w:t xml:space="preserve">מכרז בינלאומי </w:t>
      </w:r>
      <w:r w:rsidR="00F066BB" w:rsidRPr="00B025A4">
        <w:rPr>
          <w:rFonts w:ascii="David" w:hAnsi="David" w:cs="David" w:hint="cs"/>
          <w:rtl/>
        </w:rPr>
        <w:t>לביצוע תשתיות פיזיות או לביצוע פרויקט בתחום התחבורה הציבורית</w:t>
      </w:r>
      <w:r w:rsidR="00F066BB">
        <w:rPr>
          <w:rFonts w:ascii="David" w:hAnsi="David" w:cs="David" w:hint="cs"/>
          <w:rtl/>
        </w:rPr>
        <w:t>;</w:t>
      </w:r>
    </w:p>
    <w:p w14:paraId="3C2BF47F" w14:textId="77777777" w:rsidR="0092693E" w:rsidRDefault="0092693E" w:rsidP="0092693E">
      <w:pPr>
        <w:pStyle w:val="aff0"/>
        <w:tabs>
          <w:tab w:val="left" w:pos="1789"/>
        </w:tabs>
        <w:spacing w:before="60" w:after="60" w:line="276" w:lineRule="auto"/>
        <w:ind w:left="1299"/>
        <w:contextualSpacing w:val="0"/>
        <w:rPr>
          <w:rFonts w:ascii="David" w:hAnsi="David" w:cs="David"/>
        </w:rPr>
      </w:pPr>
      <w:r>
        <w:rPr>
          <w:rFonts w:ascii="David" w:hAnsi="David" w:cs="David" w:hint="cs"/>
          <w:rtl/>
        </w:rPr>
        <w:t xml:space="preserve">בסעיף זה, מכרז בינלאומי </w:t>
      </w:r>
      <w:r>
        <w:rPr>
          <w:rFonts w:ascii="David" w:hAnsi="David" w:cs="David"/>
          <w:rtl/>
        </w:rPr>
        <w:t>–</w:t>
      </w:r>
      <w:r>
        <w:rPr>
          <w:rFonts w:ascii="David" w:hAnsi="David" w:cs="David" w:hint="cs"/>
          <w:rtl/>
        </w:rPr>
        <w:t xml:space="preserve"> מכרז המופנה גם לספקי חוץ, ואשר נכתב באנגלית. </w:t>
      </w:r>
    </w:p>
    <w:p w14:paraId="7D4F8393" w14:textId="77777777" w:rsidR="0092693E" w:rsidRPr="0092693E" w:rsidRDefault="0092693E" w:rsidP="00BE2484">
      <w:pPr>
        <w:pStyle w:val="aff0"/>
        <w:numPr>
          <w:ilvl w:val="1"/>
          <w:numId w:val="69"/>
        </w:numPr>
        <w:tabs>
          <w:tab w:val="left" w:pos="1789"/>
        </w:tabs>
        <w:spacing w:before="60" w:after="60" w:line="276" w:lineRule="auto"/>
        <w:contextualSpacing w:val="0"/>
        <w:rPr>
          <w:rFonts w:ascii="David" w:hAnsi="David" w:cs="David"/>
        </w:rPr>
      </w:pPr>
      <w:r w:rsidRPr="0092693E">
        <w:rPr>
          <w:rFonts w:ascii="David" w:hAnsi="David" w:cs="David" w:hint="cs"/>
          <w:rtl/>
        </w:rPr>
        <w:t xml:space="preserve">מכרז הכולל את כל המרכיבים שלהלן: </w:t>
      </w:r>
    </w:p>
    <w:p w14:paraId="6E779DA1" w14:textId="77777777" w:rsidR="0092693E" w:rsidRDefault="0092693E" w:rsidP="00BE2484">
      <w:pPr>
        <w:pStyle w:val="aff0"/>
        <w:numPr>
          <w:ilvl w:val="2"/>
          <w:numId w:val="70"/>
        </w:numPr>
        <w:tabs>
          <w:tab w:val="left" w:pos="1364"/>
        </w:tabs>
        <w:spacing w:before="60" w:after="60" w:line="276" w:lineRule="auto"/>
        <w:ind w:left="1506" w:firstLine="0"/>
        <w:contextualSpacing w:val="0"/>
        <w:rPr>
          <w:rFonts w:ascii="David" w:hAnsi="David" w:cs="David"/>
        </w:rPr>
      </w:pPr>
      <w:r>
        <w:rPr>
          <w:rFonts w:ascii="David" w:hAnsi="David" w:cs="David" w:hint="cs"/>
          <w:rtl/>
        </w:rPr>
        <w:t xml:space="preserve">כחלק </w:t>
      </w:r>
      <w:r w:rsidR="00F066BB">
        <w:rPr>
          <w:rFonts w:ascii="David" w:hAnsi="David" w:cs="David" w:hint="cs"/>
          <w:rtl/>
        </w:rPr>
        <w:t>מהכנת המכרז בוצע על-ידי המציע ניתוח שוק, הכולל השוואות בינ"ל וסקירות כלכליות;</w:t>
      </w:r>
    </w:p>
    <w:p w14:paraId="7DE713CF" w14:textId="77777777" w:rsidR="0092693E" w:rsidRDefault="0092693E" w:rsidP="00BE2484">
      <w:pPr>
        <w:pStyle w:val="aff0"/>
        <w:numPr>
          <w:ilvl w:val="2"/>
          <w:numId w:val="70"/>
        </w:numPr>
        <w:tabs>
          <w:tab w:val="left" w:pos="1364"/>
        </w:tabs>
        <w:spacing w:before="60" w:after="60" w:line="276" w:lineRule="auto"/>
        <w:ind w:left="1506" w:firstLine="0"/>
        <w:contextualSpacing w:val="0"/>
        <w:rPr>
          <w:rFonts w:ascii="David" w:hAnsi="David" w:cs="David"/>
        </w:rPr>
      </w:pPr>
      <w:r w:rsidRPr="00EE6A01">
        <w:rPr>
          <w:rFonts w:ascii="David" w:hAnsi="David" w:cs="David" w:hint="cs"/>
          <w:rtl/>
        </w:rPr>
        <w:t xml:space="preserve">כחלק </w:t>
      </w:r>
      <w:r w:rsidR="00F066BB" w:rsidRPr="00EE6A01">
        <w:rPr>
          <w:rFonts w:ascii="David" w:hAnsi="David" w:cs="David" w:hint="cs"/>
          <w:rtl/>
        </w:rPr>
        <w:t xml:space="preserve">מהכנת המכרז כתב המציע תכנית עסקית ותכנית תפעולית </w:t>
      </w:r>
      <w:r w:rsidR="00F066BB" w:rsidRPr="00EE6A01">
        <w:rPr>
          <w:rFonts w:ascii="David" w:hAnsi="David" w:cs="David"/>
          <w:rtl/>
        </w:rPr>
        <w:t>–</w:t>
      </w:r>
      <w:r w:rsidR="00F066BB" w:rsidRPr="00EE6A01">
        <w:rPr>
          <w:rFonts w:ascii="David" w:hAnsi="David" w:cs="David" w:hint="cs"/>
          <w:rtl/>
        </w:rPr>
        <w:t xml:space="preserve"> כבסיס לקבלת התכני</w:t>
      </w:r>
      <w:r w:rsidR="00F066BB">
        <w:rPr>
          <w:rFonts w:ascii="David" w:hAnsi="David" w:cs="David" w:hint="cs"/>
          <w:rtl/>
        </w:rPr>
        <w:t>ו</w:t>
      </w:r>
      <w:r w:rsidR="00F066BB" w:rsidRPr="00EE6A01">
        <w:rPr>
          <w:rFonts w:ascii="David" w:hAnsi="David" w:cs="David" w:hint="cs"/>
          <w:rtl/>
        </w:rPr>
        <w:t>ת העסקיות והתפעוליות של המציעים, והשוואתן.</w:t>
      </w:r>
    </w:p>
    <w:p w14:paraId="24EFE2D0" w14:textId="77777777" w:rsidR="0092693E" w:rsidRDefault="0092693E" w:rsidP="00BE2484">
      <w:pPr>
        <w:pStyle w:val="aff0"/>
        <w:numPr>
          <w:ilvl w:val="2"/>
          <w:numId w:val="70"/>
        </w:numPr>
        <w:tabs>
          <w:tab w:val="left" w:pos="1364"/>
        </w:tabs>
        <w:spacing w:before="60" w:after="60" w:line="276" w:lineRule="auto"/>
        <w:ind w:left="1506" w:firstLine="0"/>
        <w:contextualSpacing w:val="0"/>
        <w:rPr>
          <w:rFonts w:ascii="David" w:hAnsi="David" w:cs="David"/>
        </w:rPr>
      </w:pPr>
      <w:r>
        <w:rPr>
          <w:rFonts w:ascii="David" w:hAnsi="David" w:cs="David" w:hint="cs"/>
          <w:rtl/>
        </w:rPr>
        <w:t xml:space="preserve">זוכה </w:t>
      </w:r>
      <w:r w:rsidR="00F066BB">
        <w:rPr>
          <w:rFonts w:ascii="David" w:hAnsi="David" w:cs="David" w:hint="cs"/>
          <w:rtl/>
        </w:rPr>
        <w:t xml:space="preserve">במכרז נדרש לבצע תכולות ופעילות בתחומי עיסוק ויישום שונים, ולכל הפחות </w:t>
      </w:r>
      <w:r w:rsidR="00F066BB">
        <w:rPr>
          <w:rFonts w:ascii="David" w:hAnsi="David" w:cs="David"/>
          <w:rtl/>
        </w:rPr>
        <w:t>–</w:t>
      </w:r>
      <w:r w:rsidR="00F066BB">
        <w:rPr>
          <w:rFonts w:ascii="David" w:hAnsi="David" w:cs="David" w:hint="cs"/>
          <w:rtl/>
        </w:rPr>
        <w:t xml:space="preserve"> תכנון מקצועי, תשתיות, רכש ובקרה, תוך עמידה ברמת שירות שהוגדרה במכרז; וכחלק מהכנה,</w:t>
      </w:r>
      <w:r w:rsidR="00F066BB" w:rsidRPr="001F7217">
        <w:rPr>
          <w:rFonts w:ascii="David" w:hAnsi="David" w:cs="David" w:hint="cs"/>
          <w:rtl/>
        </w:rPr>
        <w:t xml:space="preserve"> </w:t>
      </w:r>
      <w:r w:rsidR="00F066BB">
        <w:rPr>
          <w:rFonts w:ascii="David" w:hAnsi="David" w:cs="David" w:hint="cs"/>
          <w:rtl/>
        </w:rPr>
        <w:t xml:space="preserve">כתיבה, הובלה וליווי המכרז נדרש המבצע להעניק למזמין יעוץ בכל אחד מהתחומים הללו.  </w:t>
      </w:r>
    </w:p>
    <w:p w14:paraId="21DD0DB8" w14:textId="77777777" w:rsidR="0092693E" w:rsidRPr="00A77166" w:rsidRDefault="0092693E" w:rsidP="0092693E">
      <w:pPr>
        <w:tabs>
          <w:tab w:val="left" w:pos="1789"/>
        </w:tabs>
        <w:spacing w:before="60" w:after="60" w:line="276" w:lineRule="auto"/>
        <w:ind w:left="939" w:hanging="567"/>
        <w:rPr>
          <w:rFonts w:ascii="David" w:hAnsi="David" w:cs="David"/>
        </w:rPr>
      </w:pPr>
      <w:r>
        <w:rPr>
          <w:rFonts w:ascii="David" w:hAnsi="David" w:cs="David" w:hint="cs"/>
          <w:rtl/>
        </w:rPr>
        <w:t>בסעיף זה (</w:t>
      </w:r>
      <w:r w:rsidR="00F066BB">
        <w:rPr>
          <w:rFonts w:ascii="David" w:hAnsi="David" w:cs="David" w:hint="cs"/>
          <w:rtl/>
        </w:rPr>
        <w:t>1</w:t>
      </w:r>
      <w:r>
        <w:rPr>
          <w:rFonts w:ascii="David" w:hAnsi="David" w:cs="David" w:hint="cs"/>
          <w:rtl/>
        </w:rPr>
        <w:t xml:space="preserve">), לא יובא בחשבון </w:t>
      </w:r>
      <w:r w:rsidRPr="00A77166">
        <w:rPr>
          <w:rFonts w:ascii="David" w:hAnsi="David" w:cs="David" w:hint="cs"/>
          <w:b/>
          <w:bCs/>
          <w:rtl/>
        </w:rPr>
        <w:t>יעוץ משפטי</w:t>
      </w:r>
      <w:r>
        <w:rPr>
          <w:rFonts w:ascii="David" w:hAnsi="David" w:cs="David" w:hint="cs"/>
          <w:rtl/>
        </w:rPr>
        <w:t xml:space="preserve"> או </w:t>
      </w:r>
      <w:r w:rsidRPr="00BE0909">
        <w:rPr>
          <w:rFonts w:ascii="David" w:hAnsi="David" w:cs="David" w:hint="cs"/>
          <w:b/>
          <w:bCs/>
          <w:rtl/>
        </w:rPr>
        <w:t>יעוץ טכני</w:t>
      </w:r>
      <w:r>
        <w:rPr>
          <w:rFonts w:ascii="David" w:hAnsi="David" w:cs="David" w:hint="cs"/>
          <w:rtl/>
        </w:rPr>
        <w:t xml:space="preserve"> שעיקרו כתיבת </w:t>
      </w:r>
      <w:r w:rsidRPr="005D1C4A">
        <w:rPr>
          <w:rFonts w:ascii="David" w:hAnsi="David" w:cs="David" w:hint="cs"/>
          <w:u w:val="single"/>
          <w:rtl/>
        </w:rPr>
        <w:t>נוסח</w:t>
      </w:r>
      <w:r>
        <w:rPr>
          <w:rFonts w:ascii="David" w:hAnsi="David" w:cs="David" w:hint="cs"/>
          <w:rtl/>
        </w:rPr>
        <w:t xml:space="preserve"> המכרז, אלא </w:t>
      </w:r>
      <w:r w:rsidRPr="005D1C4A">
        <w:rPr>
          <w:rFonts w:ascii="David" w:hAnsi="David" w:cs="David" w:hint="cs"/>
          <w:b/>
          <w:bCs/>
          <w:rtl/>
        </w:rPr>
        <w:t>יעוץ מקצועי</w:t>
      </w:r>
      <w:r>
        <w:rPr>
          <w:rFonts w:ascii="David" w:hAnsi="David" w:cs="David" w:hint="cs"/>
          <w:rtl/>
        </w:rPr>
        <w:t xml:space="preserve"> בלבד בתחום הרלוונטי למכרז, לרבות בכל הקשור לפרקים הטכניים והעסקיים של המכרז שלגביו ניתן הייעו</w:t>
      </w:r>
      <w:r>
        <w:rPr>
          <w:rFonts w:ascii="David" w:hAnsi="David" w:cs="David" w:hint="eastAsia"/>
          <w:rtl/>
        </w:rPr>
        <w:t>ץ</w:t>
      </w:r>
      <w:r>
        <w:rPr>
          <w:rFonts w:ascii="David" w:hAnsi="David" w:cs="David" w:hint="cs"/>
          <w:rtl/>
        </w:rPr>
        <w:t xml:space="preserve">. </w:t>
      </w:r>
    </w:p>
    <w:p w14:paraId="3864229D" w14:textId="77777777" w:rsidR="0092693E" w:rsidRDefault="0092693E" w:rsidP="0092693E">
      <w:pPr>
        <w:pStyle w:val="aff0"/>
        <w:numPr>
          <w:ilvl w:val="3"/>
          <w:numId w:val="2"/>
        </w:numPr>
        <w:tabs>
          <w:tab w:val="left" w:pos="1789"/>
        </w:tabs>
        <w:spacing w:before="60" w:after="60" w:line="276" w:lineRule="auto"/>
        <w:ind w:left="939" w:hanging="567"/>
        <w:contextualSpacing w:val="0"/>
        <w:rPr>
          <w:rFonts w:ascii="David" w:hAnsi="David" w:cs="David"/>
        </w:rPr>
      </w:pPr>
      <w:r>
        <w:rPr>
          <w:rFonts w:ascii="David" w:hAnsi="David" w:cs="David" w:hint="cs"/>
          <w:b/>
          <w:bCs/>
          <w:rtl/>
        </w:rPr>
        <w:t xml:space="preserve">יעוץ כלכלי ו/או </w:t>
      </w:r>
      <w:r w:rsidRPr="001D2D4B">
        <w:rPr>
          <w:rFonts w:ascii="David" w:hAnsi="David" w:cs="David" w:hint="cs"/>
          <w:b/>
          <w:bCs/>
          <w:rtl/>
        </w:rPr>
        <w:t>תכנון תחבורתי</w:t>
      </w:r>
      <w:r w:rsidRPr="001D2D4B">
        <w:rPr>
          <w:rFonts w:ascii="David" w:hAnsi="David" w:cs="David" w:hint="cs"/>
          <w:rtl/>
        </w:rPr>
        <w:t xml:space="preserve"> </w:t>
      </w:r>
      <w:r w:rsidRPr="00A329A7">
        <w:rPr>
          <w:rFonts w:ascii="David" w:hAnsi="David" w:cs="David" w:hint="cs"/>
          <w:b/>
          <w:bCs/>
          <w:rtl/>
        </w:rPr>
        <w:t>לגוף ציבורי</w:t>
      </w:r>
      <w:r>
        <w:rPr>
          <w:rFonts w:ascii="David" w:hAnsi="David" w:cs="David" w:hint="cs"/>
          <w:rtl/>
        </w:rPr>
        <w:t xml:space="preserve"> </w:t>
      </w:r>
      <w:r w:rsidRPr="001D2D4B">
        <w:rPr>
          <w:rFonts w:ascii="David" w:hAnsi="David" w:cs="David"/>
          <w:rtl/>
        </w:rPr>
        <w:t>–</w:t>
      </w:r>
      <w:r w:rsidRPr="004B1E7A">
        <w:rPr>
          <w:rFonts w:ascii="David" w:hAnsi="David" w:cs="David" w:hint="cs"/>
          <w:rtl/>
        </w:rPr>
        <w:t xml:space="preserve"> </w:t>
      </w:r>
      <w:r>
        <w:rPr>
          <w:rFonts w:ascii="David" w:hAnsi="David" w:cs="David" w:hint="cs"/>
          <w:rtl/>
        </w:rPr>
        <w:t xml:space="preserve">ניסיון מצטבר </w:t>
      </w:r>
      <w:r w:rsidRPr="00713743">
        <w:rPr>
          <w:rFonts w:ascii="David" w:hAnsi="David" w:cs="David"/>
          <w:rtl/>
        </w:rPr>
        <w:t xml:space="preserve">בלפחות שלושה (3) מבין </w:t>
      </w:r>
      <w:r>
        <w:rPr>
          <w:rFonts w:ascii="David" w:hAnsi="David" w:cs="David" w:hint="cs"/>
          <w:rtl/>
        </w:rPr>
        <w:t xml:space="preserve">התחומים המפורטים להלן: </w:t>
      </w:r>
    </w:p>
    <w:p w14:paraId="7490A18C" w14:textId="77777777" w:rsidR="0092693E" w:rsidRPr="00284D24" w:rsidRDefault="0092693E" w:rsidP="00BE2484">
      <w:pPr>
        <w:pStyle w:val="aff0"/>
        <w:numPr>
          <w:ilvl w:val="1"/>
          <w:numId w:val="71"/>
        </w:numPr>
        <w:tabs>
          <w:tab w:val="left" w:pos="939"/>
        </w:tabs>
        <w:spacing w:before="60" w:after="60" w:line="276" w:lineRule="auto"/>
        <w:ind w:left="939" w:hanging="11"/>
        <w:contextualSpacing w:val="0"/>
        <w:rPr>
          <w:rFonts w:ascii="David" w:hAnsi="David" w:cs="David"/>
        </w:rPr>
      </w:pPr>
      <w:r w:rsidRPr="00284D24">
        <w:rPr>
          <w:rFonts w:ascii="David" w:hAnsi="David" w:cs="David" w:hint="cs"/>
          <w:rtl/>
        </w:rPr>
        <w:t xml:space="preserve">יעוץ בתחום תכנון תנועה של דרכים/כבישים/תכנון הסדרי העדפה לתחבורה ציבורית; </w:t>
      </w:r>
    </w:p>
    <w:p w14:paraId="6B9260C2" w14:textId="77777777" w:rsidR="0092693E" w:rsidRDefault="0092693E" w:rsidP="00BE2484">
      <w:pPr>
        <w:pStyle w:val="aff0"/>
        <w:numPr>
          <w:ilvl w:val="1"/>
          <w:numId w:val="71"/>
        </w:numPr>
        <w:tabs>
          <w:tab w:val="left" w:pos="939"/>
        </w:tabs>
        <w:spacing w:before="60" w:after="60" w:line="276" w:lineRule="auto"/>
        <w:ind w:left="939" w:hanging="11"/>
        <w:contextualSpacing w:val="0"/>
        <w:rPr>
          <w:rFonts w:ascii="David" w:hAnsi="David" w:cs="David"/>
        </w:rPr>
      </w:pPr>
      <w:r w:rsidRPr="001D2D4B">
        <w:rPr>
          <w:rFonts w:ascii="David" w:hAnsi="David" w:cs="David" w:hint="cs"/>
          <w:rtl/>
        </w:rPr>
        <w:t>תכנון מבוסס מודלים תחבורתיים</w:t>
      </w:r>
      <w:r>
        <w:rPr>
          <w:rFonts w:ascii="David" w:hAnsi="David" w:cs="David" w:hint="cs"/>
          <w:rtl/>
        </w:rPr>
        <w:t>;</w:t>
      </w:r>
      <w:r w:rsidRPr="001D2D4B">
        <w:rPr>
          <w:rFonts w:ascii="David" w:hAnsi="David" w:cs="David" w:hint="cs"/>
          <w:rtl/>
        </w:rPr>
        <w:t xml:space="preserve"> </w:t>
      </w:r>
    </w:p>
    <w:p w14:paraId="6996D7B4" w14:textId="77777777" w:rsidR="0092693E" w:rsidRDefault="0092693E" w:rsidP="00BE2484">
      <w:pPr>
        <w:pStyle w:val="aff0"/>
        <w:numPr>
          <w:ilvl w:val="1"/>
          <w:numId w:val="71"/>
        </w:numPr>
        <w:tabs>
          <w:tab w:val="left" w:pos="939"/>
        </w:tabs>
        <w:spacing w:before="60" w:after="60" w:line="276" w:lineRule="auto"/>
        <w:ind w:left="939" w:hanging="11"/>
        <w:contextualSpacing w:val="0"/>
        <w:rPr>
          <w:rFonts w:ascii="David" w:hAnsi="David" w:cs="David"/>
        </w:rPr>
      </w:pPr>
      <w:r>
        <w:rPr>
          <w:rFonts w:ascii="David" w:hAnsi="David" w:cs="David" w:hint="cs"/>
          <w:rtl/>
        </w:rPr>
        <w:t>יעוץ כלכלי וכתיבת מכרזים לגוף ציבורי</w:t>
      </w:r>
      <w:r w:rsidRPr="001D2D4B">
        <w:rPr>
          <w:rFonts w:ascii="David" w:hAnsi="David" w:cs="David" w:hint="cs"/>
          <w:rtl/>
        </w:rPr>
        <w:t>;</w:t>
      </w:r>
    </w:p>
    <w:p w14:paraId="5ADDFD84" w14:textId="77777777" w:rsidR="0092693E" w:rsidRDefault="0092693E" w:rsidP="00BE2484">
      <w:pPr>
        <w:pStyle w:val="aff0"/>
        <w:numPr>
          <w:ilvl w:val="1"/>
          <w:numId w:val="71"/>
        </w:numPr>
        <w:tabs>
          <w:tab w:val="left" w:pos="939"/>
        </w:tabs>
        <w:spacing w:before="60" w:after="60" w:line="276" w:lineRule="auto"/>
        <w:ind w:left="939" w:hanging="11"/>
        <w:contextualSpacing w:val="0"/>
        <w:rPr>
          <w:rFonts w:ascii="David" w:hAnsi="David" w:cs="David"/>
        </w:rPr>
      </w:pPr>
      <w:r>
        <w:rPr>
          <w:rFonts w:ascii="David" w:hAnsi="David" w:cs="David" w:hint="cs"/>
          <w:rtl/>
        </w:rPr>
        <w:t>הכנת תכניות אב לתחבורה</w:t>
      </w:r>
      <w:r w:rsidRPr="001D2D4B">
        <w:rPr>
          <w:rFonts w:ascii="David" w:hAnsi="David" w:cs="David" w:hint="cs"/>
          <w:rtl/>
        </w:rPr>
        <w:t xml:space="preserve">; </w:t>
      </w:r>
    </w:p>
    <w:p w14:paraId="115384BA" w14:textId="77777777" w:rsidR="0092693E" w:rsidRDefault="0092693E" w:rsidP="00BE2484">
      <w:pPr>
        <w:pStyle w:val="aff0"/>
        <w:numPr>
          <w:ilvl w:val="1"/>
          <w:numId w:val="71"/>
        </w:numPr>
        <w:tabs>
          <w:tab w:val="left" w:pos="939"/>
        </w:tabs>
        <w:spacing w:before="60" w:after="60" w:line="276" w:lineRule="auto"/>
        <w:ind w:left="939" w:hanging="11"/>
        <w:contextualSpacing w:val="0"/>
        <w:rPr>
          <w:rFonts w:ascii="David" w:hAnsi="David" w:cs="David"/>
        </w:rPr>
      </w:pPr>
      <w:r w:rsidRPr="00AA5C7D">
        <w:rPr>
          <w:rFonts w:ascii="David" w:hAnsi="David" w:cs="David"/>
          <w:rtl/>
        </w:rPr>
        <w:t>תכנון תחבורה ציבורית</w:t>
      </w:r>
      <w:r>
        <w:rPr>
          <w:rFonts w:ascii="David" w:hAnsi="David" w:cs="David" w:hint="cs"/>
          <w:rtl/>
        </w:rPr>
        <w:t xml:space="preserve"> </w:t>
      </w:r>
      <w:r>
        <w:rPr>
          <w:rFonts w:ascii="David" w:hAnsi="David" w:cs="David"/>
          <w:rtl/>
        </w:rPr>
        <w:t>–</w:t>
      </w:r>
      <w:r>
        <w:rPr>
          <w:rFonts w:ascii="David" w:hAnsi="David" w:cs="David" w:hint="cs"/>
          <w:rtl/>
        </w:rPr>
        <w:t xml:space="preserve"> תכנון רשתות </w:t>
      </w:r>
      <w:r w:rsidRPr="00AA5C7D">
        <w:rPr>
          <w:rFonts w:ascii="David" w:hAnsi="David" w:cs="David" w:hint="cs"/>
          <w:rtl/>
        </w:rPr>
        <w:t>מסלולי קווים</w:t>
      </w:r>
      <w:r>
        <w:rPr>
          <w:rFonts w:ascii="David" w:hAnsi="David" w:cs="David" w:hint="cs"/>
          <w:rtl/>
        </w:rPr>
        <w:t xml:space="preserve"> ו</w:t>
      </w:r>
      <w:r w:rsidRPr="00AA5C7D">
        <w:rPr>
          <w:rFonts w:ascii="David" w:hAnsi="David" w:cs="David" w:hint="cs"/>
          <w:rtl/>
        </w:rPr>
        <w:t>מערכות הסעת המונים</w:t>
      </w:r>
      <w:r>
        <w:rPr>
          <w:rFonts w:ascii="David" w:hAnsi="David" w:cs="David" w:hint="cs"/>
          <w:rtl/>
        </w:rPr>
        <w:t xml:space="preserve">, כולל תכנון </w:t>
      </w:r>
      <w:r w:rsidRPr="001C5AC5">
        <w:rPr>
          <w:rFonts w:ascii="David" w:hAnsi="David" w:cs="David"/>
          <w:rtl/>
        </w:rPr>
        <w:t>תדירויות ומרווחים</w:t>
      </w:r>
      <w:r w:rsidRPr="001C5AC5">
        <w:rPr>
          <w:rFonts w:ascii="David" w:hAnsi="David" w:cs="David" w:hint="cs"/>
          <w:rtl/>
        </w:rPr>
        <w:t xml:space="preserve">; </w:t>
      </w:r>
    </w:p>
    <w:p w14:paraId="58598FC4" w14:textId="77777777" w:rsidR="00143D9C" w:rsidRDefault="0092693E" w:rsidP="00BE2484">
      <w:pPr>
        <w:pStyle w:val="aff0"/>
        <w:numPr>
          <w:ilvl w:val="1"/>
          <w:numId w:val="71"/>
        </w:numPr>
        <w:tabs>
          <w:tab w:val="left" w:pos="939"/>
        </w:tabs>
        <w:spacing w:before="60" w:after="60" w:line="276" w:lineRule="auto"/>
        <w:ind w:left="939" w:hanging="11"/>
        <w:contextualSpacing w:val="0"/>
        <w:rPr>
          <w:rFonts w:ascii="David" w:hAnsi="David" w:cs="David"/>
        </w:rPr>
      </w:pPr>
      <w:r>
        <w:rPr>
          <w:rFonts w:ascii="David" w:hAnsi="David" w:cs="David" w:hint="cs"/>
          <w:rtl/>
        </w:rPr>
        <w:t>ביצוע בדיקות כדאיות כלכלית לפרויקט בתחום התשתיות או ביצוע בדיקות כדאיות מִשקיות.</w:t>
      </w:r>
    </w:p>
    <w:p w14:paraId="4BE29327" w14:textId="77777777" w:rsidR="00143D9C" w:rsidRDefault="00143D9C" w:rsidP="00BE2484">
      <w:pPr>
        <w:pStyle w:val="aff0"/>
        <w:numPr>
          <w:ilvl w:val="1"/>
          <w:numId w:val="71"/>
        </w:numPr>
        <w:tabs>
          <w:tab w:val="left" w:pos="939"/>
        </w:tabs>
        <w:spacing w:before="60" w:after="60" w:line="276" w:lineRule="auto"/>
        <w:ind w:left="939" w:hanging="11"/>
        <w:contextualSpacing w:val="0"/>
        <w:rPr>
          <w:rFonts w:ascii="David" w:hAnsi="David" w:cs="David"/>
        </w:rPr>
      </w:pPr>
      <w:r w:rsidRPr="00143D9C">
        <w:rPr>
          <w:rFonts w:ascii="David" w:hAnsi="David" w:cs="David"/>
          <w:rtl/>
        </w:rPr>
        <w:t>יעוץ בתחום הפעלת תחבורה ציבורית</w:t>
      </w:r>
      <w:r w:rsidRPr="00143D9C">
        <w:rPr>
          <w:rFonts w:ascii="David" w:hAnsi="David" w:cs="David" w:hint="cs"/>
          <w:rtl/>
        </w:rPr>
        <w:t>.</w:t>
      </w:r>
    </w:p>
    <w:p w14:paraId="22C1C0D4" w14:textId="2310859D" w:rsidR="00143D9C" w:rsidRPr="00143D9C" w:rsidRDefault="00143D9C" w:rsidP="00BE2484">
      <w:pPr>
        <w:pStyle w:val="aff0"/>
        <w:numPr>
          <w:ilvl w:val="1"/>
          <w:numId w:val="71"/>
        </w:numPr>
        <w:tabs>
          <w:tab w:val="left" w:pos="939"/>
        </w:tabs>
        <w:spacing w:before="60" w:after="60" w:line="276" w:lineRule="auto"/>
        <w:ind w:left="939" w:hanging="11"/>
        <w:contextualSpacing w:val="0"/>
        <w:rPr>
          <w:rFonts w:ascii="David" w:hAnsi="David" w:cs="David"/>
        </w:rPr>
      </w:pPr>
      <w:r w:rsidRPr="00143D9C">
        <w:rPr>
          <w:rFonts w:ascii="David" w:hAnsi="David" w:cs="David" w:hint="cs"/>
          <w:rtl/>
        </w:rPr>
        <w:t xml:space="preserve">יעוץ בתחום </w:t>
      </w:r>
      <w:r w:rsidRPr="00143D9C">
        <w:rPr>
          <w:rFonts w:ascii="David" w:hAnsi="David" w:cs="David"/>
          <w:rtl/>
        </w:rPr>
        <w:t xml:space="preserve">בקרה על פעילות מפעילי תחבורה ציבורית, לרבות מדדי שירות </w:t>
      </w:r>
      <w:r w:rsidRPr="00143D9C">
        <w:rPr>
          <w:rFonts w:ascii="David" w:hAnsi="David" w:cs="David" w:hint="cs"/>
          <w:rtl/>
        </w:rPr>
        <w:t>ו</w:t>
      </w:r>
      <w:r w:rsidRPr="00143D9C">
        <w:rPr>
          <w:rFonts w:ascii="David" w:hAnsi="David" w:cs="David"/>
          <w:rtl/>
        </w:rPr>
        <w:t>פיקוח.</w:t>
      </w:r>
    </w:p>
    <w:p w14:paraId="4F692924" w14:textId="77777777" w:rsidR="0092693E" w:rsidRPr="00B7173F" w:rsidRDefault="0092693E" w:rsidP="0092693E">
      <w:pPr>
        <w:tabs>
          <w:tab w:val="left" w:pos="1789"/>
        </w:tabs>
        <w:spacing w:before="60" w:after="60" w:line="276" w:lineRule="auto"/>
        <w:ind w:left="939" w:hanging="567"/>
        <w:rPr>
          <w:rFonts w:ascii="Arial" w:hAnsi="Arial" w:cs="David"/>
        </w:rPr>
      </w:pPr>
      <w:r>
        <w:rPr>
          <w:rFonts w:ascii="David" w:hAnsi="David" w:cs="David" w:hint="cs"/>
          <w:rtl/>
        </w:rPr>
        <w:t xml:space="preserve">לצורך סעיף זה, אין צורך בהוכחת ניסיון בכל התחומים המנויים לעיל, וכן אין צורך להוכיח ניסיון של חמש שנים בכל אחד מהתחומים שנבחרו; די בהוכחת ניסיון </w:t>
      </w:r>
      <w:r w:rsidRPr="00713743">
        <w:rPr>
          <w:rFonts w:ascii="David" w:hAnsi="David" w:cs="David"/>
          <w:rtl/>
        </w:rPr>
        <w:t xml:space="preserve">בלפחות שלושה (3) </w:t>
      </w:r>
      <w:r>
        <w:rPr>
          <w:rFonts w:ascii="David" w:hAnsi="David" w:cs="David" w:hint="cs"/>
          <w:rtl/>
        </w:rPr>
        <w:t xml:space="preserve">תחומים שונים מבין התחומים המפורטים, אשר יחד מצטברים לתקופת ניסיון כוללת של חמש שנים לפחות </w:t>
      </w:r>
      <w:r w:rsidRPr="00B7173F">
        <w:rPr>
          <w:rFonts w:ascii="Arial" w:hAnsi="Arial" w:cs="David" w:hint="cs"/>
          <w:rtl/>
        </w:rPr>
        <w:t xml:space="preserve">במהלך עשר השנים שקדמו להגשת ההצעה. </w:t>
      </w:r>
    </w:p>
    <w:p w14:paraId="105C268B" w14:textId="77777777" w:rsidR="00284D24" w:rsidRDefault="0092693E" w:rsidP="00284D24">
      <w:pPr>
        <w:spacing w:line="276" w:lineRule="auto"/>
        <w:rPr>
          <w:rFonts w:ascii="David" w:hAnsi="David" w:cs="David"/>
          <w:b/>
          <w:bCs/>
          <w:u w:val="single"/>
          <w:rtl/>
        </w:rPr>
      </w:pPr>
      <w:r w:rsidRPr="00B7173F">
        <w:rPr>
          <w:rFonts w:ascii="Arial" w:hAnsi="Arial" w:cs="David" w:hint="cs"/>
          <w:rtl/>
        </w:rPr>
        <w:lastRenderedPageBreak/>
        <w:t>בסעיף</w:t>
      </w:r>
      <w:r w:rsidRPr="009F684B">
        <w:rPr>
          <w:rFonts w:ascii="David" w:hAnsi="David" w:cs="David" w:hint="cs"/>
          <w:rtl/>
        </w:rPr>
        <w:t xml:space="preserve"> </w:t>
      </w:r>
      <w:r w:rsidR="00284D24">
        <w:rPr>
          <w:rFonts w:ascii="David" w:hAnsi="David" w:cs="David" w:hint="cs"/>
          <w:rtl/>
        </w:rPr>
        <w:t xml:space="preserve">1 </w:t>
      </w:r>
      <w:r w:rsidRPr="009F684B">
        <w:rPr>
          <w:rFonts w:ascii="David" w:hAnsi="David" w:cs="David" w:hint="cs"/>
          <w:rtl/>
        </w:rPr>
        <w:t>כולו, "</w:t>
      </w:r>
      <w:r w:rsidRPr="009F684B">
        <w:rPr>
          <w:rFonts w:ascii="David" w:hAnsi="David" w:cs="David" w:hint="cs"/>
          <w:b/>
          <w:bCs/>
          <w:rtl/>
        </w:rPr>
        <w:t>גוף ציבורי</w:t>
      </w:r>
      <w:r w:rsidRPr="009F684B">
        <w:rPr>
          <w:rFonts w:ascii="David" w:hAnsi="David" w:cs="David" w:hint="cs"/>
          <w:rtl/>
        </w:rPr>
        <w:t xml:space="preserve">" </w:t>
      </w:r>
      <w:r w:rsidRPr="009F684B">
        <w:rPr>
          <w:rFonts w:ascii="David" w:hAnsi="David" w:cs="David"/>
          <w:rtl/>
        </w:rPr>
        <w:t>–</w:t>
      </w:r>
      <w:r w:rsidRPr="009F684B">
        <w:rPr>
          <w:rFonts w:ascii="David" w:hAnsi="David" w:cs="David" w:hint="cs"/>
          <w:rtl/>
        </w:rPr>
        <w:t xml:space="preserve"> עירייה, רשות מקומית, מועצה מקומית, מועצה אזורית, משרד ממשלתי, תאגיד סטטוטורי, חברה ממשלתית</w:t>
      </w:r>
      <w:r w:rsidR="00EC1D21">
        <w:rPr>
          <w:rFonts w:ascii="David" w:hAnsi="David" w:cs="David" w:hint="cs"/>
          <w:rtl/>
        </w:rPr>
        <w:t xml:space="preserve"> או עירונית</w:t>
      </w:r>
      <w:r w:rsidRPr="009F684B">
        <w:rPr>
          <w:rFonts w:ascii="David" w:hAnsi="David" w:cs="David" w:hint="cs"/>
          <w:rtl/>
        </w:rPr>
        <w:t>, תאגיד עירוני או חברה ציבורית (כהגדרה בחוק החברות</w:t>
      </w:r>
      <w:r>
        <w:rPr>
          <w:rFonts w:ascii="David" w:hAnsi="David" w:cs="David" w:hint="cs"/>
          <w:rtl/>
        </w:rPr>
        <w:t xml:space="preserve">, התשנ"ט-1999) </w:t>
      </w:r>
      <w:r w:rsidRPr="009F684B">
        <w:rPr>
          <w:rFonts w:asciiTheme="minorHAnsi" w:hAnsiTheme="minorHAnsi" w:cs="David" w:hint="cs"/>
          <w:rtl/>
        </w:rPr>
        <w:t>הנסחרת במ</w:t>
      </w:r>
      <w:r>
        <w:rPr>
          <w:rFonts w:asciiTheme="minorHAnsi" w:hAnsiTheme="minorHAnsi" w:cs="David" w:hint="cs"/>
          <w:rtl/>
        </w:rPr>
        <w:t>דד ת"א 125</w:t>
      </w:r>
      <w:r w:rsidRPr="009F684B">
        <w:rPr>
          <w:rFonts w:asciiTheme="minorHAnsi" w:hAnsiTheme="minorHAnsi" w:cs="David" w:hint="cs"/>
          <w:rtl/>
        </w:rPr>
        <w:t>.</w:t>
      </w:r>
    </w:p>
    <w:p w14:paraId="3A3F5B84" w14:textId="77777777" w:rsidR="00284D24" w:rsidRDefault="00284D24" w:rsidP="00284D24">
      <w:pPr>
        <w:spacing w:line="276" w:lineRule="auto"/>
        <w:rPr>
          <w:rFonts w:ascii="David" w:hAnsi="David" w:cs="David"/>
          <w:b/>
          <w:bCs/>
          <w:u w:val="single"/>
          <w:rtl/>
        </w:rPr>
      </w:pPr>
    </w:p>
    <w:p w14:paraId="2BA6B98F" w14:textId="77777777" w:rsidR="00E84B60" w:rsidRPr="00781352" w:rsidRDefault="00284D24" w:rsidP="00284D24">
      <w:pPr>
        <w:spacing w:line="276" w:lineRule="auto"/>
        <w:rPr>
          <w:rFonts w:asciiTheme="minorHAnsi" w:hAnsiTheme="minorHAnsi" w:cs="David"/>
        </w:rPr>
      </w:pPr>
      <w:r w:rsidRPr="00781352">
        <w:rPr>
          <w:rFonts w:ascii="David" w:hAnsi="David" w:cs="David" w:hint="cs"/>
          <w:b/>
          <w:bCs/>
          <w:u w:val="single"/>
          <w:rtl/>
        </w:rPr>
        <w:t xml:space="preserve"> </w:t>
      </w:r>
      <w:r w:rsidR="00E84B60" w:rsidRPr="00781352">
        <w:rPr>
          <w:rFonts w:ascii="David" w:hAnsi="David" w:cs="David" w:hint="cs"/>
          <w:b/>
          <w:bCs/>
          <w:u w:val="single"/>
          <w:rtl/>
        </w:rPr>
        <w:t xml:space="preserve">להלן פירוט </w:t>
      </w:r>
      <w:r w:rsidR="005E277F" w:rsidRPr="00781352">
        <w:rPr>
          <w:rFonts w:ascii="David" w:hAnsi="David" w:cs="David" w:hint="cs"/>
          <w:b/>
          <w:bCs/>
          <w:u w:val="single"/>
          <w:rtl/>
        </w:rPr>
        <w:t xml:space="preserve">הניסיון שרכש המציע </w:t>
      </w:r>
      <w:r w:rsidR="00E84B60" w:rsidRPr="00781352">
        <w:rPr>
          <w:rFonts w:ascii="David" w:hAnsi="David" w:cs="David" w:hint="cs"/>
          <w:b/>
          <w:bCs/>
          <w:u w:val="single"/>
          <w:rtl/>
        </w:rPr>
        <w:t>העונה על כל התנאים שלעיל</w:t>
      </w:r>
      <w:r w:rsidR="00E84B60" w:rsidRPr="00E84B60">
        <w:rPr>
          <w:rFonts w:ascii="David" w:hAnsi="David" w:cs="David" w:hint="cs"/>
          <w:b/>
          <w:bCs/>
          <w:rtl/>
        </w:rPr>
        <w:t>:</w:t>
      </w:r>
    </w:p>
    <w:p w14:paraId="36297E4A" w14:textId="77777777" w:rsidR="00781352" w:rsidRPr="00CB424C" w:rsidRDefault="00781352" w:rsidP="00CB424C">
      <w:pPr>
        <w:spacing w:after="60" w:line="276" w:lineRule="auto"/>
        <w:rPr>
          <w:rFonts w:asciiTheme="minorHAnsi" w:hAnsiTheme="minorHAnsi" w:cs="David"/>
          <w:b/>
          <w:bCs/>
          <w:rtl/>
        </w:rPr>
      </w:pPr>
      <w:r w:rsidRPr="00CB424C">
        <w:rPr>
          <w:rFonts w:asciiTheme="minorHAnsi" w:hAnsiTheme="minorHAnsi" w:cs="David" w:hint="cs"/>
          <w:b/>
          <w:bCs/>
          <w:rtl/>
        </w:rPr>
        <w:t xml:space="preserve">ככל שתקופת הניסיון נצברה במספר התקשרויות </w:t>
      </w:r>
      <w:r w:rsidRPr="00CB424C">
        <w:rPr>
          <w:rFonts w:asciiTheme="minorHAnsi" w:hAnsiTheme="minorHAnsi" w:cs="David"/>
          <w:b/>
          <w:bCs/>
          <w:rtl/>
        </w:rPr>
        <w:t>–</w:t>
      </w:r>
      <w:r w:rsidRPr="00CB424C">
        <w:rPr>
          <w:rFonts w:asciiTheme="minorHAnsi" w:hAnsiTheme="minorHAnsi" w:cs="David" w:hint="cs"/>
          <w:b/>
          <w:bCs/>
          <w:rtl/>
        </w:rPr>
        <w:t xml:space="preserve"> יש למלא טבלה עבור כל התקשרות. </w:t>
      </w:r>
    </w:p>
    <w:p w14:paraId="70DEA077" w14:textId="77777777" w:rsidR="00781352" w:rsidRPr="00CB424C" w:rsidRDefault="00781352" w:rsidP="00CB424C">
      <w:pPr>
        <w:spacing w:after="60" w:line="276" w:lineRule="auto"/>
        <w:rPr>
          <w:rFonts w:asciiTheme="minorHAnsi" w:hAnsiTheme="minorHAnsi" w:cs="David"/>
          <w:b/>
          <w:bCs/>
          <w:rtl/>
        </w:rPr>
      </w:pPr>
      <w:r w:rsidRPr="00CB424C">
        <w:rPr>
          <w:rFonts w:asciiTheme="minorHAnsi" w:hAnsiTheme="minorHAnsi" w:cs="David" w:hint="cs"/>
          <w:b/>
          <w:bCs/>
          <w:rtl/>
        </w:rPr>
        <w:t>ניתן להוסיף שורות כמידת הצורך.</w:t>
      </w:r>
    </w:p>
    <w:p w14:paraId="27BEEF4A" w14:textId="77777777" w:rsidR="00B6230F" w:rsidRPr="00CB7193" w:rsidRDefault="00B6230F" w:rsidP="00A6435E">
      <w:pPr>
        <w:pStyle w:val="10"/>
        <w:spacing w:after="60" w:line="276" w:lineRule="auto"/>
        <w:contextualSpacing w:val="0"/>
        <w:jc w:val="center"/>
        <w:rPr>
          <w:rFonts w:ascii="David" w:hAnsi="David"/>
          <w:sz w:val="24"/>
          <w:szCs w:val="24"/>
          <w:u w:val="single"/>
          <w:rtl/>
        </w:rPr>
      </w:pPr>
      <w:r w:rsidRPr="00CB7193">
        <w:rPr>
          <w:rFonts w:ascii="David" w:hAnsi="David" w:hint="cs"/>
          <w:sz w:val="24"/>
          <w:szCs w:val="24"/>
          <w:u w:val="single"/>
          <w:rtl/>
        </w:rPr>
        <w:t>פירוט ניסיון במענה לסעיף 6.1.</w:t>
      </w:r>
      <w:r w:rsidR="002357A4" w:rsidRPr="00CB7193">
        <w:rPr>
          <w:rFonts w:ascii="David" w:hAnsi="David" w:hint="cs"/>
          <w:sz w:val="24"/>
          <w:szCs w:val="24"/>
          <w:u w:val="single"/>
          <w:rtl/>
        </w:rPr>
        <w:t>7</w:t>
      </w:r>
      <w:r w:rsidRPr="00CB7193">
        <w:rPr>
          <w:rFonts w:ascii="David" w:hAnsi="David" w:hint="cs"/>
          <w:sz w:val="24"/>
          <w:szCs w:val="24"/>
          <w:u w:val="single"/>
          <w:rtl/>
        </w:rPr>
        <w:t xml:space="preserve">.1 </w:t>
      </w:r>
      <w:r w:rsidR="004200C3" w:rsidRPr="00CB7193">
        <w:rPr>
          <w:rFonts w:ascii="David" w:hAnsi="David" w:hint="cs"/>
          <w:sz w:val="24"/>
          <w:szCs w:val="24"/>
          <w:u w:val="single"/>
          <w:rtl/>
        </w:rPr>
        <w:t>ל</w:t>
      </w:r>
      <w:r w:rsidRPr="00CB7193">
        <w:rPr>
          <w:rFonts w:ascii="David" w:hAnsi="David" w:hint="cs"/>
          <w:sz w:val="24"/>
          <w:szCs w:val="24"/>
          <w:u w:val="single"/>
          <w:rtl/>
        </w:rPr>
        <w:t>מכרז</w:t>
      </w:r>
    </w:p>
    <w:tbl>
      <w:tblPr>
        <w:tblStyle w:val="afd"/>
        <w:tblpPr w:leftFromText="180" w:rightFromText="180" w:vertAnchor="text" w:tblpY="1"/>
        <w:tblOverlap w:val="never"/>
        <w:bidiVisual/>
        <w:tblW w:w="14578" w:type="dxa"/>
        <w:tblLayout w:type="fixed"/>
        <w:tblLook w:val="04A0" w:firstRow="1" w:lastRow="0" w:firstColumn="1" w:lastColumn="0" w:noHBand="0" w:noVBand="1"/>
      </w:tblPr>
      <w:tblGrid>
        <w:gridCol w:w="1395"/>
        <w:gridCol w:w="2917"/>
        <w:gridCol w:w="3917"/>
        <w:gridCol w:w="1701"/>
        <w:gridCol w:w="1134"/>
        <w:gridCol w:w="1701"/>
        <w:gridCol w:w="1813"/>
      </w:tblGrid>
      <w:tr w:rsidR="00000148" w14:paraId="7C3C28DC" w14:textId="77777777" w:rsidTr="00F37F70">
        <w:trPr>
          <w:tblHeader/>
        </w:trPr>
        <w:tc>
          <w:tcPr>
            <w:tcW w:w="14578" w:type="dxa"/>
            <w:gridSpan w:val="7"/>
            <w:tcBorders>
              <w:bottom w:val="single" w:sz="4" w:space="0" w:color="auto"/>
            </w:tcBorders>
            <w:shd w:val="clear" w:color="auto" w:fill="BFBFBF" w:themeFill="background1" w:themeFillShade="BF"/>
          </w:tcPr>
          <w:p w14:paraId="62EEBFAD" w14:textId="77777777" w:rsidR="00000148" w:rsidRPr="00781352" w:rsidRDefault="00781352" w:rsidP="00B6230F">
            <w:pPr>
              <w:spacing w:before="0" w:line="276" w:lineRule="auto"/>
              <w:jc w:val="center"/>
              <w:rPr>
                <w:rFonts w:asciiTheme="minorBidi" w:hAnsiTheme="minorBidi" w:cs="David"/>
                <w:b/>
                <w:bCs/>
                <w:u w:val="single"/>
                <w:rtl/>
              </w:rPr>
            </w:pPr>
            <w:r w:rsidRPr="00781352">
              <w:rPr>
                <w:rFonts w:asciiTheme="minorBidi" w:hAnsiTheme="minorBidi" w:cs="David" w:hint="cs"/>
                <w:b/>
                <w:bCs/>
                <w:u w:val="single"/>
                <w:rtl/>
              </w:rPr>
              <w:t xml:space="preserve">יעוץ מקצועי לגוף ציבורי בביצוע מכרז מורכב </w:t>
            </w:r>
          </w:p>
        </w:tc>
      </w:tr>
      <w:tr w:rsidR="00000148" w14:paraId="75955037" w14:textId="77777777" w:rsidTr="00F37F70">
        <w:trPr>
          <w:tblHeader/>
        </w:trPr>
        <w:tc>
          <w:tcPr>
            <w:tcW w:w="4312" w:type="dxa"/>
            <w:gridSpan w:val="2"/>
            <w:tcBorders>
              <w:bottom w:val="single" w:sz="4" w:space="0" w:color="auto"/>
            </w:tcBorders>
            <w:shd w:val="clear" w:color="auto" w:fill="BFBFBF" w:themeFill="background1" w:themeFillShade="BF"/>
          </w:tcPr>
          <w:p w14:paraId="2AF87809" w14:textId="77777777" w:rsidR="00000148" w:rsidRPr="00827CA5" w:rsidRDefault="00000148" w:rsidP="007E2D1A">
            <w:pPr>
              <w:spacing w:before="0" w:line="276" w:lineRule="auto"/>
              <w:jc w:val="center"/>
              <w:rPr>
                <w:rFonts w:asciiTheme="minorBidi" w:hAnsiTheme="minorBidi" w:cs="David"/>
                <w:b/>
                <w:bCs/>
                <w:rtl/>
              </w:rPr>
            </w:pPr>
            <w:r w:rsidRPr="00827CA5">
              <w:rPr>
                <w:rFonts w:asciiTheme="minorBidi" w:hAnsiTheme="minorBidi" w:cs="David" w:hint="cs"/>
                <w:b/>
                <w:bCs/>
                <w:rtl/>
              </w:rPr>
              <w:t>הדרישה</w:t>
            </w:r>
          </w:p>
        </w:tc>
        <w:tc>
          <w:tcPr>
            <w:tcW w:w="3917" w:type="dxa"/>
            <w:tcBorders>
              <w:bottom w:val="single" w:sz="4" w:space="0" w:color="auto"/>
            </w:tcBorders>
            <w:shd w:val="clear" w:color="auto" w:fill="BFBFBF" w:themeFill="background1" w:themeFillShade="BF"/>
          </w:tcPr>
          <w:p w14:paraId="1921AB57" w14:textId="77777777" w:rsidR="00000148" w:rsidRPr="00827CA5" w:rsidRDefault="00000148" w:rsidP="007E2D1A">
            <w:pPr>
              <w:spacing w:before="0" w:line="276" w:lineRule="auto"/>
              <w:jc w:val="center"/>
              <w:rPr>
                <w:rFonts w:asciiTheme="minorBidi" w:hAnsiTheme="minorBidi" w:cs="David"/>
                <w:b/>
                <w:bCs/>
                <w:rtl/>
              </w:rPr>
            </w:pPr>
            <w:r>
              <w:rPr>
                <w:rFonts w:asciiTheme="minorBidi" w:hAnsiTheme="minorBidi" w:cs="David" w:hint="cs"/>
                <w:b/>
                <w:bCs/>
                <w:rtl/>
              </w:rPr>
              <w:t>הפירוט הנדרש להוכחת הדרישה (בנוסף להצהרה הכללית שלעיל)</w:t>
            </w:r>
          </w:p>
        </w:tc>
        <w:tc>
          <w:tcPr>
            <w:tcW w:w="6349" w:type="dxa"/>
            <w:gridSpan w:val="4"/>
            <w:tcBorders>
              <w:bottom w:val="single" w:sz="4" w:space="0" w:color="auto"/>
            </w:tcBorders>
            <w:shd w:val="clear" w:color="auto" w:fill="BFBFBF" w:themeFill="background1" w:themeFillShade="BF"/>
          </w:tcPr>
          <w:p w14:paraId="3BB6F9AE" w14:textId="77777777" w:rsidR="00000148" w:rsidRPr="00D87923" w:rsidRDefault="00000148" w:rsidP="007E2D1A">
            <w:pPr>
              <w:spacing w:before="0" w:line="276" w:lineRule="auto"/>
              <w:jc w:val="center"/>
              <w:rPr>
                <w:rFonts w:asciiTheme="minorBidi" w:hAnsiTheme="minorBidi" w:cs="David"/>
                <w:b/>
                <w:bCs/>
                <w:rtl/>
              </w:rPr>
            </w:pPr>
            <w:r>
              <w:rPr>
                <w:rFonts w:asciiTheme="minorBidi" w:hAnsiTheme="minorBidi" w:cs="David" w:hint="cs"/>
                <w:b/>
                <w:bCs/>
                <w:rtl/>
              </w:rPr>
              <w:t>מענה המציע</w:t>
            </w:r>
          </w:p>
        </w:tc>
      </w:tr>
      <w:tr w:rsidR="001F53A2" w14:paraId="69D6D6F4" w14:textId="77777777" w:rsidTr="001F53A2">
        <w:trPr>
          <w:trHeight w:val="433"/>
        </w:trPr>
        <w:tc>
          <w:tcPr>
            <w:tcW w:w="4312" w:type="dxa"/>
            <w:gridSpan w:val="2"/>
            <w:vMerge w:val="restart"/>
            <w:shd w:val="pct10" w:color="auto" w:fill="auto"/>
          </w:tcPr>
          <w:p w14:paraId="7C333D2C" w14:textId="77777777" w:rsidR="001F53A2" w:rsidRPr="00781352" w:rsidRDefault="001F53A2" w:rsidP="00781352">
            <w:pPr>
              <w:spacing w:before="0" w:line="276" w:lineRule="auto"/>
              <w:rPr>
                <w:rFonts w:asciiTheme="minorBidi" w:hAnsiTheme="minorBidi" w:cs="David"/>
                <w:b/>
                <w:bCs/>
              </w:rPr>
            </w:pPr>
            <w:r>
              <w:rPr>
                <w:rFonts w:ascii="David" w:hAnsi="David" w:cs="David" w:hint="cs"/>
                <w:b/>
                <w:bCs/>
                <w:rtl/>
              </w:rPr>
              <w:t xml:space="preserve">יעוץ </w:t>
            </w:r>
            <w:r w:rsidRPr="00781352">
              <w:rPr>
                <w:rFonts w:ascii="David" w:hAnsi="David" w:cs="David" w:hint="cs"/>
                <w:b/>
                <w:bCs/>
                <w:rtl/>
              </w:rPr>
              <w:t xml:space="preserve">מקצועי </w:t>
            </w:r>
            <w:r w:rsidRPr="00781352">
              <w:rPr>
                <w:rFonts w:ascii="David" w:hAnsi="David" w:cs="David" w:hint="cs"/>
                <w:b/>
                <w:bCs/>
                <w:u w:val="single"/>
                <w:rtl/>
              </w:rPr>
              <w:t>לגוף ציבורי</w:t>
            </w:r>
            <w:r w:rsidRPr="00781352">
              <w:rPr>
                <w:rFonts w:ascii="David" w:hAnsi="David" w:cs="David" w:hint="cs"/>
                <w:b/>
                <w:bCs/>
                <w:rtl/>
              </w:rPr>
              <w:t xml:space="preserve"> </w:t>
            </w:r>
          </w:p>
          <w:p w14:paraId="54BEB01A" w14:textId="77777777" w:rsidR="001F53A2" w:rsidRPr="00827CA5" w:rsidRDefault="001F53A2" w:rsidP="00777339">
            <w:pPr>
              <w:spacing w:before="0" w:line="276" w:lineRule="auto"/>
              <w:rPr>
                <w:rFonts w:asciiTheme="minorBidi" w:hAnsiTheme="minorBidi" w:cs="David"/>
                <w:b/>
                <w:bCs/>
                <w:rtl/>
              </w:rPr>
            </w:pPr>
            <w:r w:rsidRPr="009F684B">
              <w:rPr>
                <w:rFonts w:ascii="David" w:hAnsi="David" w:cs="David" w:hint="cs"/>
                <w:rtl/>
              </w:rPr>
              <w:t>עירייה, רשות מקומית, מועצה מקומית, מועצה אזורית, משרד ממשלתי, תאגיד סטטוטורי, חברה ממשלתית</w:t>
            </w:r>
            <w:r w:rsidR="00EC1D21">
              <w:rPr>
                <w:rFonts w:ascii="David" w:hAnsi="David" w:cs="David" w:hint="cs"/>
                <w:rtl/>
              </w:rPr>
              <w:t xml:space="preserve"> או עירונית</w:t>
            </w:r>
            <w:r w:rsidRPr="009F684B">
              <w:rPr>
                <w:rFonts w:ascii="David" w:hAnsi="David" w:cs="David" w:hint="cs"/>
                <w:rtl/>
              </w:rPr>
              <w:t>, תאגיד עירוני או חברה ציבורית (כהגדרה בחוק החברות</w:t>
            </w:r>
            <w:r>
              <w:rPr>
                <w:rFonts w:ascii="David" w:hAnsi="David" w:cs="David" w:hint="cs"/>
                <w:rtl/>
              </w:rPr>
              <w:t xml:space="preserve">, התשנ"ט-1999) </w:t>
            </w:r>
            <w:r w:rsidRPr="009F684B">
              <w:rPr>
                <w:rFonts w:asciiTheme="minorHAnsi" w:hAnsiTheme="minorHAnsi" w:cs="David" w:hint="cs"/>
                <w:rtl/>
              </w:rPr>
              <w:t>הנסחרת במ</w:t>
            </w:r>
            <w:r>
              <w:rPr>
                <w:rFonts w:asciiTheme="minorHAnsi" w:hAnsiTheme="minorHAnsi" w:cs="David" w:hint="cs"/>
                <w:rtl/>
              </w:rPr>
              <w:t>דד ת"א 125</w:t>
            </w:r>
            <w:r>
              <w:rPr>
                <w:rFonts w:asciiTheme="minorBidi" w:hAnsiTheme="minorBidi" w:cs="David" w:hint="cs"/>
                <w:b/>
                <w:bCs/>
                <w:rtl/>
              </w:rPr>
              <w:t>.</w:t>
            </w:r>
          </w:p>
        </w:tc>
        <w:tc>
          <w:tcPr>
            <w:tcW w:w="3917" w:type="dxa"/>
            <w:vMerge w:val="restart"/>
            <w:shd w:val="pct10" w:color="auto" w:fill="auto"/>
          </w:tcPr>
          <w:p w14:paraId="3276BDAC" w14:textId="77777777" w:rsidR="001F53A2" w:rsidRPr="008C7A7F" w:rsidRDefault="001F53A2" w:rsidP="007E2D1A">
            <w:pPr>
              <w:spacing w:before="0" w:line="276" w:lineRule="auto"/>
              <w:rPr>
                <w:rFonts w:asciiTheme="minorBidi" w:hAnsiTheme="minorBidi" w:cs="David"/>
                <w:b/>
                <w:bCs/>
                <w:rtl/>
              </w:rPr>
            </w:pPr>
            <w:r>
              <w:rPr>
                <w:rFonts w:asciiTheme="minorBidi" w:hAnsiTheme="minorBidi" w:cs="David" w:hint="cs"/>
                <w:b/>
                <w:bCs/>
                <w:rtl/>
              </w:rPr>
              <w:t xml:space="preserve">פרטי הגוף הציבורי </w:t>
            </w:r>
            <w:r w:rsidRPr="00827CA5">
              <w:rPr>
                <w:rFonts w:asciiTheme="minorBidi" w:hAnsiTheme="minorBidi" w:cs="David" w:hint="cs"/>
                <w:b/>
                <w:bCs/>
                <w:rtl/>
              </w:rPr>
              <w:t>מזמין העבודה</w:t>
            </w:r>
          </w:p>
        </w:tc>
        <w:tc>
          <w:tcPr>
            <w:tcW w:w="2835" w:type="dxa"/>
            <w:gridSpan w:val="2"/>
            <w:shd w:val="pct10" w:color="auto" w:fill="auto"/>
          </w:tcPr>
          <w:p w14:paraId="10573C5D" w14:textId="77777777" w:rsidR="001F53A2" w:rsidRPr="00D87923" w:rsidRDefault="001F53A2" w:rsidP="007E2D1A">
            <w:pPr>
              <w:spacing w:before="0" w:line="276" w:lineRule="auto"/>
              <w:rPr>
                <w:rFonts w:asciiTheme="minorBidi" w:hAnsiTheme="minorBidi" w:cs="David"/>
                <w:b/>
                <w:bCs/>
                <w:rtl/>
              </w:rPr>
            </w:pPr>
            <w:r>
              <w:rPr>
                <w:rFonts w:asciiTheme="minorBidi" w:hAnsiTheme="minorBidi" w:cs="David" w:hint="cs"/>
                <w:b/>
                <w:bCs/>
                <w:rtl/>
              </w:rPr>
              <w:t>הגוף המזמין:</w:t>
            </w:r>
          </w:p>
        </w:tc>
        <w:tc>
          <w:tcPr>
            <w:tcW w:w="3514" w:type="dxa"/>
            <w:gridSpan w:val="2"/>
          </w:tcPr>
          <w:p w14:paraId="7DB37D32" w14:textId="77777777" w:rsidR="001F53A2" w:rsidRPr="00D87923" w:rsidRDefault="001F53A2" w:rsidP="007E2D1A">
            <w:pPr>
              <w:spacing w:before="0" w:line="276" w:lineRule="auto"/>
              <w:rPr>
                <w:rFonts w:asciiTheme="minorBidi" w:hAnsiTheme="minorBidi" w:cs="David"/>
                <w:b/>
                <w:bCs/>
                <w:rtl/>
              </w:rPr>
            </w:pPr>
          </w:p>
        </w:tc>
      </w:tr>
      <w:tr w:rsidR="001F53A2" w14:paraId="382EC64D" w14:textId="77777777" w:rsidTr="00F37F70">
        <w:trPr>
          <w:trHeight w:val="420"/>
        </w:trPr>
        <w:tc>
          <w:tcPr>
            <w:tcW w:w="4312" w:type="dxa"/>
            <w:gridSpan w:val="2"/>
            <w:vMerge/>
            <w:shd w:val="pct10" w:color="auto" w:fill="auto"/>
          </w:tcPr>
          <w:p w14:paraId="72014F24" w14:textId="77777777" w:rsidR="001F53A2" w:rsidRPr="00827CA5" w:rsidRDefault="001F53A2" w:rsidP="000E2C50">
            <w:pPr>
              <w:pStyle w:val="aff0"/>
              <w:numPr>
                <w:ilvl w:val="0"/>
                <w:numId w:val="14"/>
              </w:numPr>
              <w:spacing w:before="0" w:line="276" w:lineRule="auto"/>
              <w:ind w:left="372" w:hanging="372"/>
              <w:contextualSpacing w:val="0"/>
              <w:rPr>
                <w:rFonts w:ascii="David" w:hAnsi="David" w:cs="David"/>
                <w:b/>
                <w:bCs/>
                <w:rtl/>
              </w:rPr>
            </w:pPr>
          </w:p>
        </w:tc>
        <w:tc>
          <w:tcPr>
            <w:tcW w:w="3917" w:type="dxa"/>
            <w:vMerge/>
            <w:shd w:val="pct10" w:color="auto" w:fill="auto"/>
          </w:tcPr>
          <w:p w14:paraId="374605A0" w14:textId="77777777" w:rsidR="001F53A2" w:rsidRPr="00827CA5" w:rsidRDefault="001F53A2" w:rsidP="007E2D1A">
            <w:pPr>
              <w:spacing w:before="0" w:line="276" w:lineRule="auto"/>
              <w:rPr>
                <w:rFonts w:asciiTheme="minorBidi" w:hAnsiTheme="minorBidi" w:cs="David"/>
                <w:b/>
                <w:bCs/>
                <w:rtl/>
              </w:rPr>
            </w:pPr>
          </w:p>
        </w:tc>
        <w:tc>
          <w:tcPr>
            <w:tcW w:w="2835" w:type="dxa"/>
            <w:gridSpan w:val="2"/>
            <w:shd w:val="pct10" w:color="auto" w:fill="auto"/>
          </w:tcPr>
          <w:p w14:paraId="1452942F" w14:textId="77777777" w:rsidR="001F53A2" w:rsidRPr="001A7CEB" w:rsidRDefault="001F53A2" w:rsidP="007E2D1A">
            <w:pPr>
              <w:spacing w:before="0" w:line="276" w:lineRule="auto"/>
              <w:rPr>
                <w:rFonts w:asciiTheme="minorBidi" w:hAnsiTheme="minorBidi" w:cs="David"/>
                <w:b/>
                <w:bCs/>
                <w:rtl/>
              </w:rPr>
            </w:pPr>
            <w:r w:rsidRPr="001A7CEB">
              <w:rPr>
                <w:rFonts w:asciiTheme="minorBidi" w:hAnsiTheme="minorBidi" w:cs="David" w:hint="cs"/>
                <w:b/>
                <w:bCs/>
                <w:rtl/>
              </w:rPr>
              <w:t>איש קשר מטעם המזמין:</w:t>
            </w:r>
          </w:p>
        </w:tc>
        <w:tc>
          <w:tcPr>
            <w:tcW w:w="3514" w:type="dxa"/>
            <w:gridSpan w:val="2"/>
          </w:tcPr>
          <w:p w14:paraId="3F0B865F" w14:textId="77777777" w:rsidR="001F53A2" w:rsidRPr="00D87923" w:rsidRDefault="001F53A2" w:rsidP="007E2D1A">
            <w:pPr>
              <w:spacing w:before="0" w:line="276" w:lineRule="auto"/>
              <w:rPr>
                <w:rFonts w:asciiTheme="minorBidi" w:hAnsiTheme="minorBidi" w:cs="David"/>
                <w:b/>
                <w:bCs/>
                <w:rtl/>
              </w:rPr>
            </w:pPr>
          </w:p>
        </w:tc>
      </w:tr>
      <w:tr w:rsidR="001F53A2" w14:paraId="50B1E9A7" w14:textId="77777777" w:rsidTr="00F37F70">
        <w:trPr>
          <w:trHeight w:val="280"/>
        </w:trPr>
        <w:tc>
          <w:tcPr>
            <w:tcW w:w="4312" w:type="dxa"/>
            <w:gridSpan w:val="2"/>
            <w:vMerge/>
            <w:shd w:val="pct10" w:color="auto" w:fill="auto"/>
          </w:tcPr>
          <w:p w14:paraId="757A3F00" w14:textId="77777777" w:rsidR="001F53A2" w:rsidRPr="00827CA5" w:rsidRDefault="001F53A2" w:rsidP="000E2C50">
            <w:pPr>
              <w:pStyle w:val="aff0"/>
              <w:numPr>
                <w:ilvl w:val="0"/>
                <w:numId w:val="14"/>
              </w:numPr>
              <w:spacing w:before="0" w:line="276" w:lineRule="auto"/>
              <w:ind w:left="372" w:hanging="372"/>
              <w:contextualSpacing w:val="0"/>
              <w:rPr>
                <w:rFonts w:ascii="David" w:hAnsi="David" w:cs="David"/>
                <w:b/>
                <w:bCs/>
                <w:rtl/>
              </w:rPr>
            </w:pPr>
          </w:p>
        </w:tc>
        <w:tc>
          <w:tcPr>
            <w:tcW w:w="3917" w:type="dxa"/>
            <w:vMerge/>
            <w:shd w:val="pct10" w:color="auto" w:fill="auto"/>
          </w:tcPr>
          <w:p w14:paraId="6DCFEAB1" w14:textId="77777777" w:rsidR="001F53A2" w:rsidRPr="00827CA5" w:rsidRDefault="001F53A2" w:rsidP="007E2D1A">
            <w:pPr>
              <w:spacing w:before="0" w:line="276" w:lineRule="auto"/>
              <w:rPr>
                <w:rFonts w:asciiTheme="minorBidi" w:hAnsiTheme="minorBidi" w:cs="David"/>
                <w:b/>
                <w:bCs/>
                <w:rtl/>
              </w:rPr>
            </w:pPr>
          </w:p>
        </w:tc>
        <w:tc>
          <w:tcPr>
            <w:tcW w:w="2835" w:type="dxa"/>
            <w:gridSpan w:val="2"/>
            <w:tcBorders>
              <w:bottom w:val="single" w:sz="4" w:space="0" w:color="auto"/>
            </w:tcBorders>
            <w:shd w:val="pct10" w:color="auto" w:fill="auto"/>
          </w:tcPr>
          <w:p w14:paraId="5C6B86B4" w14:textId="77777777" w:rsidR="001F53A2" w:rsidRDefault="001F53A2" w:rsidP="007E2D1A">
            <w:pPr>
              <w:spacing w:before="0" w:line="276" w:lineRule="auto"/>
              <w:rPr>
                <w:rFonts w:asciiTheme="minorBidi" w:hAnsiTheme="minorBidi" w:cs="David"/>
                <w:b/>
                <w:bCs/>
                <w:rtl/>
              </w:rPr>
            </w:pPr>
            <w:r>
              <w:rPr>
                <w:rFonts w:asciiTheme="minorBidi" w:hAnsiTheme="minorBidi" w:cs="David" w:hint="cs"/>
                <w:b/>
                <w:bCs/>
                <w:rtl/>
              </w:rPr>
              <w:t>מס' טלפון:</w:t>
            </w:r>
          </w:p>
        </w:tc>
        <w:tc>
          <w:tcPr>
            <w:tcW w:w="3514" w:type="dxa"/>
            <w:gridSpan w:val="2"/>
            <w:tcBorders>
              <w:bottom w:val="single" w:sz="4" w:space="0" w:color="auto"/>
            </w:tcBorders>
          </w:tcPr>
          <w:p w14:paraId="241B91B7" w14:textId="77777777" w:rsidR="001F53A2" w:rsidRDefault="001F53A2" w:rsidP="007E2D1A">
            <w:pPr>
              <w:spacing w:before="0" w:line="276" w:lineRule="auto"/>
              <w:rPr>
                <w:rFonts w:asciiTheme="minorBidi" w:hAnsiTheme="minorBidi" w:cs="David"/>
                <w:b/>
                <w:bCs/>
                <w:rtl/>
              </w:rPr>
            </w:pPr>
          </w:p>
        </w:tc>
      </w:tr>
      <w:tr w:rsidR="001F53A2" w14:paraId="78FEB8FC" w14:textId="77777777" w:rsidTr="00F37F70">
        <w:trPr>
          <w:trHeight w:val="280"/>
        </w:trPr>
        <w:tc>
          <w:tcPr>
            <w:tcW w:w="4312" w:type="dxa"/>
            <w:gridSpan w:val="2"/>
            <w:vMerge/>
            <w:shd w:val="pct10" w:color="auto" w:fill="auto"/>
          </w:tcPr>
          <w:p w14:paraId="545D9325" w14:textId="77777777" w:rsidR="001F53A2" w:rsidRPr="00827CA5" w:rsidRDefault="001F53A2" w:rsidP="000E2C50">
            <w:pPr>
              <w:pStyle w:val="aff0"/>
              <w:numPr>
                <w:ilvl w:val="0"/>
                <w:numId w:val="14"/>
              </w:numPr>
              <w:spacing w:before="0" w:line="276" w:lineRule="auto"/>
              <w:ind w:left="372" w:hanging="372"/>
              <w:contextualSpacing w:val="0"/>
              <w:rPr>
                <w:rFonts w:ascii="David" w:hAnsi="David" w:cs="David"/>
                <w:b/>
                <w:bCs/>
                <w:rtl/>
              </w:rPr>
            </w:pPr>
          </w:p>
        </w:tc>
        <w:tc>
          <w:tcPr>
            <w:tcW w:w="3917" w:type="dxa"/>
            <w:vMerge/>
            <w:tcBorders>
              <w:bottom w:val="single" w:sz="4" w:space="0" w:color="auto"/>
            </w:tcBorders>
            <w:shd w:val="pct10" w:color="auto" w:fill="auto"/>
          </w:tcPr>
          <w:p w14:paraId="24E2C65D" w14:textId="77777777" w:rsidR="001F53A2" w:rsidRPr="00827CA5" w:rsidRDefault="001F53A2" w:rsidP="007E2D1A">
            <w:pPr>
              <w:spacing w:before="0" w:line="276" w:lineRule="auto"/>
              <w:rPr>
                <w:rFonts w:asciiTheme="minorBidi" w:hAnsiTheme="minorBidi" w:cs="David"/>
                <w:b/>
                <w:bCs/>
                <w:rtl/>
              </w:rPr>
            </w:pPr>
          </w:p>
        </w:tc>
        <w:tc>
          <w:tcPr>
            <w:tcW w:w="2835" w:type="dxa"/>
            <w:gridSpan w:val="2"/>
            <w:tcBorders>
              <w:bottom w:val="single" w:sz="4" w:space="0" w:color="auto"/>
            </w:tcBorders>
            <w:shd w:val="pct10" w:color="auto" w:fill="auto"/>
          </w:tcPr>
          <w:p w14:paraId="2AE0A20C" w14:textId="77777777" w:rsidR="001F53A2" w:rsidRDefault="001F53A2" w:rsidP="007E2D1A">
            <w:pPr>
              <w:spacing w:before="0" w:line="276" w:lineRule="auto"/>
              <w:rPr>
                <w:rFonts w:asciiTheme="minorBidi" w:hAnsiTheme="minorBidi" w:cs="David"/>
                <w:b/>
                <w:bCs/>
                <w:rtl/>
              </w:rPr>
            </w:pPr>
            <w:r>
              <w:rPr>
                <w:rFonts w:asciiTheme="minorBidi" w:hAnsiTheme="minorBidi" w:cs="David" w:hint="cs"/>
                <w:b/>
                <w:bCs/>
                <w:rtl/>
              </w:rPr>
              <w:t>כתובת דוא"ל:</w:t>
            </w:r>
          </w:p>
        </w:tc>
        <w:tc>
          <w:tcPr>
            <w:tcW w:w="3514" w:type="dxa"/>
            <w:gridSpan w:val="2"/>
            <w:tcBorders>
              <w:bottom w:val="single" w:sz="4" w:space="0" w:color="auto"/>
            </w:tcBorders>
          </w:tcPr>
          <w:p w14:paraId="06B56C0C" w14:textId="77777777" w:rsidR="001F53A2" w:rsidRDefault="001F53A2" w:rsidP="007E2D1A">
            <w:pPr>
              <w:spacing w:before="0" w:line="276" w:lineRule="auto"/>
              <w:rPr>
                <w:rFonts w:asciiTheme="minorBidi" w:hAnsiTheme="minorBidi" w:cs="David"/>
                <w:b/>
                <w:bCs/>
                <w:rtl/>
              </w:rPr>
            </w:pPr>
          </w:p>
        </w:tc>
      </w:tr>
      <w:tr w:rsidR="001F53A2" w14:paraId="5FBECA63" w14:textId="77777777" w:rsidTr="00F60A2A">
        <w:trPr>
          <w:trHeight w:val="302"/>
        </w:trPr>
        <w:tc>
          <w:tcPr>
            <w:tcW w:w="4312" w:type="dxa"/>
            <w:gridSpan w:val="2"/>
            <w:vMerge/>
            <w:shd w:val="pct10" w:color="auto" w:fill="auto"/>
          </w:tcPr>
          <w:p w14:paraId="5F0B9754" w14:textId="77777777" w:rsidR="001F53A2" w:rsidRPr="00827CA5" w:rsidRDefault="001F53A2" w:rsidP="000E2C50">
            <w:pPr>
              <w:pStyle w:val="aff0"/>
              <w:numPr>
                <w:ilvl w:val="0"/>
                <w:numId w:val="14"/>
              </w:numPr>
              <w:spacing w:before="0" w:line="276" w:lineRule="auto"/>
              <w:ind w:left="372" w:hanging="372"/>
              <w:contextualSpacing w:val="0"/>
              <w:rPr>
                <w:rFonts w:ascii="David" w:hAnsi="David" w:cs="David"/>
                <w:b/>
                <w:bCs/>
                <w:rtl/>
              </w:rPr>
            </w:pPr>
          </w:p>
        </w:tc>
        <w:tc>
          <w:tcPr>
            <w:tcW w:w="3917" w:type="dxa"/>
            <w:vMerge w:val="restart"/>
            <w:shd w:val="pct10" w:color="auto" w:fill="auto"/>
          </w:tcPr>
          <w:p w14:paraId="5AB94E0D" w14:textId="77777777" w:rsidR="001F53A2" w:rsidRPr="00827CA5" w:rsidRDefault="001F53A2" w:rsidP="001F53A2">
            <w:pPr>
              <w:spacing w:before="0" w:line="276" w:lineRule="auto"/>
              <w:rPr>
                <w:rFonts w:asciiTheme="minorBidi" w:hAnsiTheme="minorBidi" w:cs="David"/>
                <w:b/>
                <w:bCs/>
                <w:rtl/>
              </w:rPr>
            </w:pPr>
            <w:r w:rsidRPr="00D87923">
              <w:rPr>
                <w:rFonts w:asciiTheme="minorBidi" w:hAnsiTheme="minorBidi" w:cs="David" w:hint="cs"/>
                <w:b/>
                <w:bCs/>
                <w:rtl/>
              </w:rPr>
              <w:t>פירוט אופן ההתקשרות</w:t>
            </w:r>
            <w:r w:rsidRPr="003507B7">
              <w:rPr>
                <w:rFonts w:asciiTheme="minorBidi" w:hAnsiTheme="minorBidi" w:cs="David" w:hint="cs"/>
                <w:rtl/>
              </w:rPr>
              <w:t xml:space="preserve"> (מכרז, הזמנה, פטור מחובת מכרז, אחר </w:t>
            </w:r>
            <w:r w:rsidRPr="003507B7">
              <w:rPr>
                <w:rFonts w:asciiTheme="minorBidi" w:hAnsiTheme="minorBidi" w:cs="David"/>
                <w:rtl/>
              </w:rPr>
              <w:t>–</w:t>
            </w:r>
            <w:r w:rsidRPr="003507B7">
              <w:rPr>
                <w:rFonts w:asciiTheme="minorBidi" w:hAnsiTheme="minorBidi" w:cs="David" w:hint="cs"/>
                <w:rtl/>
              </w:rPr>
              <w:t xml:space="preserve"> יש לציין את שם, מספר ופרטי המכרז/</w:t>
            </w:r>
            <w:r>
              <w:rPr>
                <w:rFonts w:asciiTheme="minorBidi" w:hAnsiTheme="minorBidi" w:cs="David" w:hint="cs"/>
                <w:rtl/>
              </w:rPr>
              <w:t>חוזה/</w:t>
            </w:r>
            <w:r w:rsidRPr="003507B7">
              <w:rPr>
                <w:rFonts w:asciiTheme="minorBidi" w:hAnsiTheme="minorBidi" w:cs="David" w:hint="cs"/>
                <w:rtl/>
              </w:rPr>
              <w:t>אחר שמכוחו בוצעה ההתקשרות)</w:t>
            </w:r>
          </w:p>
        </w:tc>
        <w:tc>
          <w:tcPr>
            <w:tcW w:w="6349" w:type="dxa"/>
            <w:gridSpan w:val="4"/>
            <w:tcBorders>
              <w:bottom w:val="single" w:sz="4" w:space="0" w:color="auto"/>
            </w:tcBorders>
            <w:shd w:val="clear" w:color="auto" w:fill="FFFFFF" w:themeFill="background1"/>
          </w:tcPr>
          <w:p w14:paraId="11F42F14" w14:textId="77777777" w:rsidR="001F53A2" w:rsidRDefault="001F53A2" w:rsidP="007E2D1A">
            <w:pPr>
              <w:spacing w:before="0" w:line="276" w:lineRule="auto"/>
              <w:rPr>
                <w:rFonts w:asciiTheme="minorBidi" w:hAnsiTheme="minorBidi" w:cs="David"/>
                <w:b/>
                <w:bCs/>
                <w:rtl/>
              </w:rPr>
            </w:pPr>
          </w:p>
        </w:tc>
      </w:tr>
      <w:tr w:rsidR="001F53A2" w14:paraId="0E5759B2" w14:textId="77777777" w:rsidTr="00F60A2A">
        <w:trPr>
          <w:trHeight w:val="300"/>
        </w:trPr>
        <w:tc>
          <w:tcPr>
            <w:tcW w:w="4312" w:type="dxa"/>
            <w:gridSpan w:val="2"/>
            <w:vMerge/>
            <w:shd w:val="pct10" w:color="auto" w:fill="auto"/>
          </w:tcPr>
          <w:p w14:paraId="356713AE" w14:textId="77777777" w:rsidR="001F53A2" w:rsidRPr="00827CA5" w:rsidRDefault="001F53A2" w:rsidP="000E2C50">
            <w:pPr>
              <w:pStyle w:val="aff0"/>
              <w:numPr>
                <w:ilvl w:val="0"/>
                <w:numId w:val="14"/>
              </w:numPr>
              <w:spacing w:before="0" w:line="276" w:lineRule="auto"/>
              <w:ind w:left="372" w:hanging="372"/>
              <w:contextualSpacing w:val="0"/>
              <w:rPr>
                <w:rFonts w:ascii="David" w:hAnsi="David" w:cs="David"/>
                <w:b/>
                <w:bCs/>
                <w:rtl/>
              </w:rPr>
            </w:pPr>
          </w:p>
        </w:tc>
        <w:tc>
          <w:tcPr>
            <w:tcW w:w="3917" w:type="dxa"/>
            <w:vMerge/>
            <w:shd w:val="pct10" w:color="auto" w:fill="auto"/>
          </w:tcPr>
          <w:p w14:paraId="4E6ABA46" w14:textId="77777777" w:rsidR="001F53A2" w:rsidRPr="00D87923" w:rsidRDefault="001F53A2" w:rsidP="001F53A2">
            <w:pPr>
              <w:spacing w:before="0" w:line="276" w:lineRule="auto"/>
              <w:rPr>
                <w:rFonts w:asciiTheme="minorBidi" w:hAnsiTheme="minorBidi" w:cs="David"/>
                <w:b/>
                <w:bCs/>
                <w:rtl/>
              </w:rPr>
            </w:pPr>
          </w:p>
        </w:tc>
        <w:tc>
          <w:tcPr>
            <w:tcW w:w="6349" w:type="dxa"/>
            <w:gridSpan w:val="4"/>
            <w:tcBorders>
              <w:bottom w:val="single" w:sz="4" w:space="0" w:color="auto"/>
            </w:tcBorders>
            <w:shd w:val="clear" w:color="auto" w:fill="FFFFFF" w:themeFill="background1"/>
          </w:tcPr>
          <w:p w14:paraId="6F78F4E1" w14:textId="77777777" w:rsidR="001F53A2" w:rsidRDefault="001F53A2" w:rsidP="007E2D1A">
            <w:pPr>
              <w:spacing w:before="0" w:line="276" w:lineRule="auto"/>
              <w:rPr>
                <w:rFonts w:asciiTheme="minorBidi" w:hAnsiTheme="minorBidi" w:cs="David"/>
                <w:b/>
                <w:bCs/>
                <w:rtl/>
              </w:rPr>
            </w:pPr>
          </w:p>
        </w:tc>
      </w:tr>
      <w:tr w:rsidR="001F53A2" w14:paraId="46B768A9" w14:textId="77777777" w:rsidTr="00F37F70">
        <w:trPr>
          <w:trHeight w:val="300"/>
        </w:trPr>
        <w:tc>
          <w:tcPr>
            <w:tcW w:w="4312" w:type="dxa"/>
            <w:gridSpan w:val="2"/>
            <w:vMerge/>
            <w:tcBorders>
              <w:bottom w:val="single" w:sz="4" w:space="0" w:color="auto"/>
            </w:tcBorders>
            <w:shd w:val="pct10" w:color="auto" w:fill="auto"/>
          </w:tcPr>
          <w:p w14:paraId="4818C22D" w14:textId="77777777" w:rsidR="001F53A2" w:rsidRPr="00827CA5" w:rsidRDefault="001F53A2" w:rsidP="000E2C50">
            <w:pPr>
              <w:pStyle w:val="aff0"/>
              <w:numPr>
                <w:ilvl w:val="0"/>
                <w:numId w:val="14"/>
              </w:numPr>
              <w:spacing w:before="0" w:line="276" w:lineRule="auto"/>
              <w:ind w:left="372" w:hanging="372"/>
              <w:contextualSpacing w:val="0"/>
              <w:rPr>
                <w:rFonts w:ascii="David" w:hAnsi="David" w:cs="David"/>
                <w:b/>
                <w:bCs/>
                <w:rtl/>
              </w:rPr>
            </w:pPr>
          </w:p>
        </w:tc>
        <w:tc>
          <w:tcPr>
            <w:tcW w:w="3917" w:type="dxa"/>
            <w:vMerge/>
            <w:tcBorders>
              <w:bottom w:val="single" w:sz="4" w:space="0" w:color="auto"/>
            </w:tcBorders>
            <w:shd w:val="pct10" w:color="auto" w:fill="auto"/>
          </w:tcPr>
          <w:p w14:paraId="78DE213E" w14:textId="77777777" w:rsidR="001F53A2" w:rsidRPr="00D87923" w:rsidRDefault="001F53A2" w:rsidP="001F53A2">
            <w:pPr>
              <w:spacing w:before="0" w:line="276" w:lineRule="auto"/>
              <w:rPr>
                <w:rFonts w:asciiTheme="minorBidi" w:hAnsiTheme="minorBidi" w:cs="David"/>
                <w:b/>
                <w:bCs/>
                <w:rtl/>
              </w:rPr>
            </w:pPr>
          </w:p>
        </w:tc>
        <w:tc>
          <w:tcPr>
            <w:tcW w:w="6349" w:type="dxa"/>
            <w:gridSpan w:val="4"/>
            <w:tcBorders>
              <w:bottom w:val="single" w:sz="4" w:space="0" w:color="auto"/>
            </w:tcBorders>
            <w:shd w:val="clear" w:color="auto" w:fill="FFFFFF" w:themeFill="background1"/>
          </w:tcPr>
          <w:p w14:paraId="7CAE531D" w14:textId="77777777" w:rsidR="001F53A2" w:rsidRDefault="001F53A2" w:rsidP="007E2D1A">
            <w:pPr>
              <w:spacing w:before="0" w:line="276" w:lineRule="auto"/>
              <w:rPr>
                <w:rFonts w:asciiTheme="minorBidi" w:hAnsiTheme="minorBidi" w:cs="David"/>
                <w:b/>
                <w:bCs/>
                <w:rtl/>
              </w:rPr>
            </w:pPr>
          </w:p>
        </w:tc>
      </w:tr>
      <w:tr w:rsidR="00000148" w14:paraId="2784DAD1" w14:textId="77777777" w:rsidTr="00F37F70">
        <w:trPr>
          <w:trHeight w:val="40"/>
        </w:trPr>
        <w:tc>
          <w:tcPr>
            <w:tcW w:w="14578" w:type="dxa"/>
            <w:gridSpan w:val="7"/>
            <w:tcBorders>
              <w:bottom w:val="single" w:sz="12" w:space="0" w:color="auto"/>
            </w:tcBorders>
            <w:shd w:val="clear" w:color="auto" w:fill="auto"/>
          </w:tcPr>
          <w:p w14:paraId="0536EF3E" w14:textId="77777777" w:rsidR="00000148" w:rsidRPr="002E4695" w:rsidRDefault="00000148" w:rsidP="007E2D1A">
            <w:pPr>
              <w:spacing w:before="0" w:line="276" w:lineRule="auto"/>
              <w:rPr>
                <w:rFonts w:asciiTheme="minorBidi" w:hAnsiTheme="minorBidi" w:cs="David"/>
                <w:b/>
                <w:bCs/>
                <w:sz w:val="8"/>
                <w:szCs w:val="8"/>
                <w:rtl/>
              </w:rPr>
            </w:pPr>
          </w:p>
        </w:tc>
      </w:tr>
      <w:tr w:rsidR="00F55474" w14:paraId="7973CCF0" w14:textId="77777777" w:rsidTr="00F37F70">
        <w:trPr>
          <w:trHeight w:val="310"/>
        </w:trPr>
        <w:tc>
          <w:tcPr>
            <w:tcW w:w="4312" w:type="dxa"/>
            <w:gridSpan w:val="2"/>
            <w:vMerge w:val="restart"/>
            <w:tcBorders>
              <w:top w:val="single" w:sz="12" w:space="0" w:color="auto"/>
            </w:tcBorders>
            <w:shd w:val="pct10" w:color="auto" w:fill="auto"/>
          </w:tcPr>
          <w:p w14:paraId="2ECB4DBB" w14:textId="77777777" w:rsidR="00F55474" w:rsidRPr="00781352" w:rsidRDefault="00F55474" w:rsidP="00781352">
            <w:pPr>
              <w:spacing w:before="0" w:line="276" w:lineRule="auto"/>
              <w:rPr>
                <w:rFonts w:ascii="David" w:hAnsi="David" w:cs="David"/>
                <w:b/>
                <w:bCs/>
              </w:rPr>
            </w:pPr>
            <w:r w:rsidRPr="00781352">
              <w:rPr>
                <w:rFonts w:ascii="David" w:hAnsi="David" w:cs="David" w:hint="cs"/>
                <w:b/>
                <w:bCs/>
                <w:rtl/>
              </w:rPr>
              <w:t>במשך חמש שנים לפחות במהלך עשר השנים שקדמו להגשת ההצעה</w:t>
            </w:r>
            <w:r w:rsidR="00B5266B" w:rsidRPr="00781352">
              <w:rPr>
                <w:rFonts w:ascii="David" w:hAnsi="David" w:cs="David" w:hint="cs"/>
                <w:b/>
                <w:bCs/>
                <w:rtl/>
              </w:rPr>
              <w:t>.</w:t>
            </w:r>
          </w:p>
          <w:p w14:paraId="4871D58D" w14:textId="77777777" w:rsidR="00F55474" w:rsidRPr="003F24E1" w:rsidRDefault="00F55474" w:rsidP="007E2D1A">
            <w:pPr>
              <w:pStyle w:val="aff0"/>
              <w:spacing w:before="0" w:line="276" w:lineRule="auto"/>
              <w:ind w:left="372"/>
              <w:contextualSpacing w:val="0"/>
              <w:rPr>
                <w:rFonts w:ascii="David" w:hAnsi="David" w:cs="David"/>
                <w:b/>
                <w:bCs/>
                <w:rtl/>
              </w:rPr>
            </w:pPr>
          </w:p>
        </w:tc>
        <w:tc>
          <w:tcPr>
            <w:tcW w:w="3917" w:type="dxa"/>
            <w:vMerge w:val="restart"/>
            <w:tcBorders>
              <w:top w:val="single" w:sz="12" w:space="0" w:color="auto"/>
            </w:tcBorders>
            <w:shd w:val="pct10" w:color="auto" w:fill="auto"/>
          </w:tcPr>
          <w:p w14:paraId="521A5B29" w14:textId="77777777" w:rsidR="00F55474" w:rsidRPr="00E46A87" w:rsidRDefault="00A46FB5" w:rsidP="007E2D1A">
            <w:pPr>
              <w:spacing w:before="0" w:line="276" w:lineRule="auto"/>
              <w:rPr>
                <w:rFonts w:asciiTheme="minorBidi" w:hAnsiTheme="minorBidi" w:cs="David"/>
                <w:b/>
                <w:bCs/>
                <w:spacing w:val="-2"/>
                <w:rtl/>
              </w:rPr>
            </w:pPr>
            <w:r>
              <w:rPr>
                <w:rFonts w:asciiTheme="minorBidi" w:hAnsiTheme="minorBidi" w:cs="David" w:hint="cs"/>
                <w:b/>
                <w:bCs/>
                <w:spacing w:val="-2"/>
                <w:rtl/>
              </w:rPr>
              <w:t>תקופת ההתקשרות בין ה</w:t>
            </w:r>
            <w:r w:rsidR="00F55474" w:rsidRPr="00E46A87">
              <w:rPr>
                <w:rFonts w:asciiTheme="minorBidi" w:hAnsiTheme="minorBidi" w:cs="David" w:hint="cs"/>
                <w:b/>
                <w:bCs/>
                <w:spacing w:val="-2"/>
                <w:rtl/>
              </w:rPr>
              <w:t xml:space="preserve">מציע למזמין העבודה לצורך </w:t>
            </w:r>
            <w:r w:rsidR="00F55474">
              <w:rPr>
                <w:rFonts w:asciiTheme="minorBidi" w:hAnsiTheme="minorBidi" w:cs="David" w:hint="cs"/>
                <w:b/>
                <w:bCs/>
                <w:spacing w:val="-2"/>
                <w:rtl/>
              </w:rPr>
              <w:t>הייעוץ בתחום המכרזים</w:t>
            </w:r>
            <w:r w:rsidR="00F55474" w:rsidRPr="00E46A87">
              <w:rPr>
                <w:rFonts w:asciiTheme="minorBidi" w:hAnsiTheme="minorBidi" w:cs="David" w:hint="cs"/>
                <w:b/>
                <w:bCs/>
                <w:spacing w:val="-2"/>
                <w:rtl/>
              </w:rPr>
              <w:t>, כולל ציון חודשי התחלה וסיום</w:t>
            </w:r>
            <w:r w:rsidR="003F24E1">
              <w:rPr>
                <w:rFonts w:asciiTheme="minorBidi" w:hAnsiTheme="minorBidi" w:cs="David" w:hint="cs"/>
                <w:b/>
                <w:bCs/>
                <w:spacing w:val="-2"/>
                <w:rtl/>
              </w:rPr>
              <w:t>.</w:t>
            </w:r>
          </w:p>
        </w:tc>
        <w:tc>
          <w:tcPr>
            <w:tcW w:w="1701" w:type="dxa"/>
            <w:tcBorders>
              <w:top w:val="single" w:sz="4" w:space="0" w:color="auto"/>
              <w:bottom w:val="single" w:sz="4" w:space="0" w:color="auto"/>
            </w:tcBorders>
            <w:shd w:val="pct10" w:color="auto" w:fill="auto"/>
            <w:vAlign w:val="center"/>
          </w:tcPr>
          <w:p w14:paraId="58282509" w14:textId="77777777" w:rsidR="00F55474" w:rsidRPr="00E46A87" w:rsidRDefault="00F55474" w:rsidP="004B4E79">
            <w:pPr>
              <w:spacing w:before="0" w:line="276" w:lineRule="auto"/>
              <w:jc w:val="center"/>
              <w:rPr>
                <w:rFonts w:asciiTheme="minorBidi" w:hAnsiTheme="minorBidi" w:cs="David"/>
                <w:b/>
                <w:bCs/>
                <w:spacing w:val="-6"/>
                <w:rtl/>
              </w:rPr>
            </w:pPr>
            <w:r w:rsidRPr="00E46A87">
              <w:rPr>
                <w:rFonts w:asciiTheme="minorBidi" w:hAnsiTheme="minorBidi" w:cs="David" w:hint="cs"/>
                <w:b/>
                <w:bCs/>
                <w:spacing w:val="-6"/>
                <w:rtl/>
              </w:rPr>
              <w:t>החל מחודש</w:t>
            </w:r>
          </w:p>
        </w:tc>
        <w:tc>
          <w:tcPr>
            <w:tcW w:w="1134" w:type="dxa"/>
            <w:tcBorders>
              <w:top w:val="single" w:sz="12" w:space="0" w:color="auto"/>
              <w:bottom w:val="single" w:sz="4" w:space="0" w:color="auto"/>
            </w:tcBorders>
          </w:tcPr>
          <w:p w14:paraId="1721AEC0" w14:textId="77777777" w:rsidR="00F55474" w:rsidRPr="00D87923" w:rsidRDefault="00F55474" w:rsidP="007E2D1A">
            <w:pPr>
              <w:spacing w:before="0" w:line="276" w:lineRule="auto"/>
              <w:rPr>
                <w:rFonts w:asciiTheme="minorBidi" w:hAnsiTheme="minorBidi" w:cs="David"/>
                <w:b/>
                <w:bCs/>
                <w:rtl/>
              </w:rPr>
            </w:pPr>
          </w:p>
        </w:tc>
        <w:tc>
          <w:tcPr>
            <w:tcW w:w="1701" w:type="dxa"/>
            <w:tcBorders>
              <w:top w:val="single" w:sz="4" w:space="0" w:color="auto"/>
              <w:bottom w:val="single" w:sz="4" w:space="0" w:color="auto"/>
            </w:tcBorders>
            <w:shd w:val="pct10" w:color="auto" w:fill="auto"/>
          </w:tcPr>
          <w:p w14:paraId="0239C57C" w14:textId="77777777" w:rsidR="00F55474" w:rsidRPr="00D87923" w:rsidRDefault="00F55474" w:rsidP="007E2D1A">
            <w:pPr>
              <w:spacing w:before="0" w:line="276" w:lineRule="auto"/>
              <w:jc w:val="center"/>
              <w:rPr>
                <w:rFonts w:asciiTheme="minorBidi" w:hAnsiTheme="minorBidi" w:cs="David"/>
                <w:b/>
                <w:bCs/>
                <w:rtl/>
              </w:rPr>
            </w:pPr>
            <w:r>
              <w:rPr>
                <w:rFonts w:asciiTheme="minorBidi" w:hAnsiTheme="minorBidi" w:cs="David" w:hint="cs"/>
                <w:b/>
                <w:bCs/>
                <w:rtl/>
              </w:rPr>
              <w:t>בשנת</w:t>
            </w:r>
          </w:p>
        </w:tc>
        <w:tc>
          <w:tcPr>
            <w:tcW w:w="1813" w:type="dxa"/>
            <w:tcBorders>
              <w:top w:val="single" w:sz="12" w:space="0" w:color="auto"/>
              <w:bottom w:val="single" w:sz="4" w:space="0" w:color="auto"/>
            </w:tcBorders>
          </w:tcPr>
          <w:p w14:paraId="7D59CF54" w14:textId="77777777" w:rsidR="00F55474" w:rsidRPr="00D87923" w:rsidRDefault="00F55474" w:rsidP="007E2D1A">
            <w:pPr>
              <w:spacing w:before="0" w:line="276" w:lineRule="auto"/>
              <w:rPr>
                <w:rFonts w:asciiTheme="minorBidi" w:hAnsiTheme="minorBidi" w:cs="David"/>
                <w:b/>
                <w:bCs/>
                <w:rtl/>
              </w:rPr>
            </w:pPr>
          </w:p>
        </w:tc>
      </w:tr>
      <w:tr w:rsidR="00F55474" w14:paraId="58AEFFAC" w14:textId="77777777" w:rsidTr="00F37F70">
        <w:trPr>
          <w:trHeight w:val="310"/>
        </w:trPr>
        <w:tc>
          <w:tcPr>
            <w:tcW w:w="4312" w:type="dxa"/>
            <w:gridSpan w:val="2"/>
            <w:vMerge/>
            <w:shd w:val="pct10" w:color="auto" w:fill="auto"/>
          </w:tcPr>
          <w:p w14:paraId="6A8A1B08" w14:textId="77777777" w:rsidR="00F55474" w:rsidRPr="00827CA5" w:rsidRDefault="00F55474" w:rsidP="00BE2484">
            <w:pPr>
              <w:pStyle w:val="aff0"/>
              <w:numPr>
                <w:ilvl w:val="0"/>
                <w:numId w:val="26"/>
              </w:numPr>
              <w:spacing w:before="0" w:line="276" w:lineRule="auto"/>
              <w:ind w:left="372" w:hanging="372"/>
              <w:contextualSpacing w:val="0"/>
              <w:rPr>
                <w:rFonts w:ascii="David" w:hAnsi="David" w:cs="David"/>
                <w:b/>
                <w:bCs/>
                <w:rtl/>
              </w:rPr>
            </w:pPr>
          </w:p>
        </w:tc>
        <w:tc>
          <w:tcPr>
            <w:tcW w:w="3917" w:type="dxa"/>
            <w:vMerge/>
            <w:shd w:val="pct10" w:color="auto" w:fill="auto"/>
          </w:tcPr>
          <w:p w14:paraId="4F3BE7E2" w14:textId="77777777" w:rsidR="00F55474" w:rsidRPr="00D87923" w:rsidRDefault="00F55474" w:rsidP="007E2D1A">
            <w:pPr>
              <w:spacing w:before="0" w:line="276" w:lineRule="auto"/>
              <w:rPr>
                <w:rFonts w:asciiTheme="minorBidi" w:hAnsiTheme="minorBidi" w:cs="David"/>
                <w:b/>
                <w:bCs/>
                <w:rtl/>
              </w:rPr>
            </w:pPr>
          </w:p>
        </w:tc>
        <w:tc>
          <w:tcPr>
            <w:tcW w:w="1701" w:type="dxa"/>
            <w:tcBorders>
              <w:top w:val="single" w:sz="4" w:space="0" w:color="auto"/>
              <w:bottom w:val="single" w:sz="4" w:space="0" w:color="auto"/>
            </w:tcBorders>
            <w:shd w:val="pct10" w:color="auto" w:fill="auto"/>
            <w:vAlign w:val="center"/>
          </w:tcPr>
          <w:p w14:paraId="483BAB1C" w14:textId="77777777" w:rsidR="00F55474" w:rsidRPr="00D87923" w:rsidRDefault="00F55474" w:rsidP="004B4E79">
            <w:pPr>
              <w:spacing w:before="0" w:line="276" w:lineRule="auto"/>
              <w:jc w:val="center"/>
              <w:rPr>
                <w:rFonts w:asciiTheme="minorBidi" w:hAnsiTheme="minorBidi" w:cs="David"/>
                <w:b/>
                <w:bCs/>
                <w:rtl/>
              </w:rPr>
            </w:pPr>
            <w:r>
              <w:rPr>
                <w:rFonts w:asciiTheme="minorBidi" w:hAnsiTheme="minorBidi" w:cs="David" w:hint="cs"/>
                <w:b/>
                <w:bCs/>
                <w:rtl/>
              </w:rPr>
              <w:t>עד לחודש</w:t>
            </w:r>
          </w:p>
        </w:tc>
        <w:tc>
          <w:tcPr>
            <w:tcW w:w="1134" w:type="dxa"/>
            <w:tcBorders>
              <w:bottom w:val="single" w:sz="4" w:space="0" w:color="auto"/>
            </w:tcBorders>
          </w:tcPr>
          <w:p w14:paraId="34201B21" w14:textId="77777777" w:rsidR="00F55474" w:rsidRPr="00D87923" w:rsidRDefault="00F55474" w:rsidP="007E2D1A">
            <w:pPr>
              <w:spacing w:before="0" w:line="276" w:lineRule="auto"/>
              <w:rPr>
                <w:rFonts w:asciiTheme="minorBidi" w:hAnsiTheme="minorBidi" w:cs="David"/>
                <w:b/>
                <w:bCs/>
                <w:rtl/>
              </w:rPr>
            </w:pPr>
          </w:p>
        </w:tc>
        <w:tc>
          <w:tcPr>
            <w:tcW w:w="1701" w:type="dxa"/>
            <w:tcBorders>
              <w:top w:val="single" w:sz="4" w:space="0" w:color="auto"/>
              <w:bottom w:val="single" w:sz="4" w:space="0" w:color="auto"/>
            </w:tcBorders>
            <w:shd w:val="pct10" w:color="auto" w:fill="auto"/>
          </w:tcPr>
          <w:p w14:paraId="4EBD7F2E" w14:textId="77777777" w:rsidR="00F55474" w:rsidRPr="00D87923" w:rsidRDefault="00F55474" w:rsidP="007E2D1A">
            <w:pPr>
              <w:spacing w:before="0" w:line="276" w:lineRule="auto"/>
              <w:jc w:val="center"/>
              <w:rPr>
                <w:rFonts w:asciiTheme="minorBidi" w:hAnsiTheme="minorBidi" w:cs="David"/>
                <w:b/>
                <w:bCs/>
                <w:rtl/>
              </w:rPr>
            </w:pPr>
            <w:r>
              <w:rPr>
                <w:rFonts w:asciiTheme="minorBidi" w:hAnsiTheme="minorBidi" w:cs="David" w:hint="cs"/>
                <w:b/>
                <w:bCs/>
                <w:rtl/>
              </w:rPr>
              <w:t>בשנת</w:t>
            </w:r>
          </w:p>
        </w:tc>
        <w:tc>
          <w:tcPr>
            <w:tcW w:w="1813" w:type="dxa"/>
            <w:tcBorders>
              <w:bottom w:val="single" w:sz="4" w:space="0" w:color="auto"/>
            </w:tcBorders>
          </w:tcPr>
          <w:p w14:paraId="56C4D868" w14:textId="77777777" w:rsidR="00F55474" w:rsidRPr="00D87923" w:rsidRDefault="00F55474" w:rsidP="007E2D1A">
            <w:pPr>
              <w:spacing w:before="0" w:line="276" w:lineRule="auto"/>
              <w:rPr>
                <w:rFonts w:asciiTheme="minorBidi" w:hAnsiTheme="minorBidi" w:cs="David"/>
                <w:b/>
                <w:bCs/>
                <w:rtl/>
              </w:rPr>
            </w:pPr>
          </w:p>
        </w:tc>
      </w:tr>
      <w:tr w:rsidR="00F55474" w14:paraId="4914929E" w14:textId="77777777" w:rsidTr="00F37F70">
        <w:trPr>
          <w:trHeight w:val="80"/>
        </w:trPr>
        <w:tc>
          <w:tcPr>
            <w:tcW w:w="14578" w:type="dxa"/>
            <w:gridSpan w:val="7"/>
            <w:tcBorders>
              <w:bottom w:val="single" w:sz="12" w:space="0" w:color="auto"/>
            </w:tcBorders>
            <w:shd w:val="clear" w:color="auto" w:fill="auto"/>
          </w:tcPr>
          <w:p w14:paraId="4C9346EB" w14:textId="77777777" w:rsidR="00F55474" w:rsidRPr="002E4695" w:rsidRDefault="00F55474" w:rsidP="007E2D1A">
            <w:pPr>
              <w:spacing w:before="0" w:line="276" w:lineRule="auto"/>
              <w:rPr>
                <w:rFonts w:asciiTheme="minorBidi" w:hAnsiTheme="minorBidi" w:cs="David"/>
                <w:b/>
                <w:bCs/>
                <w:sz w:val="8"/>
                <w:szCs w:val="8"/>
                <w:rtl/>
              </w:rPr>
            </w:pPr>
          </w:p>
        </w:tc>
      </w:tr>
      <w:tr w:rsidR="003057C1" w14:paraId="354990BB" w14:textId="77777777" w:rsidTr="00F37F70">
        <w:trPr>
          <w:trHeight w:val="224"/>
        </w:trPr>
        <w:tc>
          <w:tcPr>
            <w:tcW w:w="1395" w:type="dxa"/>
            <w:vMerge w:val="restart"/>
            <w:tcBorders>
              <w:top w:val="single" w:sz="12" w:space="0" w:color="auto"/>
            </w:tcBorders>
            <w:shd w:val="pct10" w:color="auto" w:fill="auto"/>
          </w:tcPr>
          <w:p w14:paraId="35498ACB" w14:textId="77777777" w:rsidR="003057C1" w:rsidRDefault="003057C1" w:rsidP="005C0960">
            <w:pPr>
              <w:spacing w:before="60" w:after="60" w:line="276" w:lineRule="auto"/>
              <w:rPr>
                <w:rFonts w:ascii="David" w:hAnsi="David" w:cs="David"/>
                <w:rtl/>
              </w:rPr>
            </w:pPr>
            <w:r>
              <w:rPr>
                <w:rFonts w:ascii="David" w:hAnsi="David" w:cs="David" w:hint="cs"/>
                <w:b/>
                <w:bCs/>
                <w:rtl/>
              </w:rPr>
              <w:t xml:space="preserve">בנוגע ל"מכרז מורכב" </w:t>
            </w:r>
            <w:r>
              <w:rPr>
                <w:rFonts w:ascii="David" w:hAnsi="David" w:cs="David"/>
                <w:b/>
                <w:bCs/>
                <w:rtl/>
              </w:rPr>
              <w:t>–</w:t>
            </w:r>
            <w:r>
              <w:rPr>
                <w:rFonts w:ascii="David" w:hAnsi="David" w:cs="David" w:hint="cs"/>
                <w:b/>
                <w:bCs/>
                <w:rtl/>
              </w:rPr>
              <w:t xml:space="preserve"> פירוט אודות סוג המכרז המורכ</w:t>
            </w:r>
            <w:r w:rsidR="005C0960">
              <w:rPr>
                <w:rFonts w:ascii="David" w:hAnsi="David" w:cs="David" w:hint="cs"/>
                <w:b/>
                <w:bCs/>
                <w:rtl/>
              </w:rPr>
              <w:t>ב</w:t>
            </w:r>
            <w:r>
              <w:rPr>
                <w:rFonts w:ascii="David" w:hAnsi="David" w:cs="David" w:hint="cs"/>
                <w:b/>
                <w:bCs/>
                <w:rtl/>
              </w:rPr>
              <w:t xml:space="preserve"> נושא </w:t>
            </w:r>
            <w:proofErr w:type="spellStart"/>
            <w:r>
              <w:rPr>
                <w:rFonts w:ascii="David" w:hAnsi="David" w:cs="David" w:hint="cs"/>
                <w:b/>
                <w:bCs/>
                <w:rtl/>
              </w:rPr>
              <w:t>היעוץ</w:t>
            </w:r>
            <w:proofErr w:type="spellEnd"/>
            <w:r w:rsidRPr="00781352">
              <w:rPr>
                <w:rFonts w:ascii="David" w:hAnsi="David" w:cs="David" w:hint="cs"/>
                <w:rtl/>
              </w:rPr>
              <w:t xml:space="preserve"> </w:t>
            </w:r>
          </w:p>
          <w:p w14:paraId="615E6DF4" w14:textId="77777777" w:rsidR="003057C1" w:rsidRPr="00781352" w:rsidRDefault="003057C1" w:rsidP="00781352">
            <w:pPr>
              <w:spacing w:before="60" w:after="60" w:line="276" w:lineRule="auto"/>
              <w:rPr>
                <w:rFonts w:ascii="David" w:hAnsi="David" w:cs="David"/>
              </w:rPr>
            </w:pPr>
            <w:r>
              <w:rPr>
                <w:rFonts w:ascii="David" w:hAnsi="David" w:cs="David" w:hint="cs"/>
                <w:rtl/>
              </w:rPr>
              <w:t xml:space="preserve">יש למלא את הפרטים עבור </w:t>
            </w:r>
            <w:r>
              <w:rPr>
                <w:rFonts w:ascii="David" w:hAnsi="David" w:cs="David" w:hint="cs"/>
                <w:rtl/>
              </w:rPr>
              <w:lastRenderedPageBreak/>
              <w:t>החלופה הרל</w:t>
            </w:r>
            <w:r w:rsidR="009C14DD">
              <w:rPr>
                <w:rFonts w:ascii="David" w:hAnsi="David" w:cs="David" w:hint="cs"/>
                <w:rtl/>
              </w:rPr>
              <w:t>וו</w:t>
            </w:r>
            <w:r>
              <w:rPr>
                <w:rFonts w:ascii="David" w:hAnsi="David" w:cs="David" w:hint="cs"/>
                <w:rtl/>
              </w:rPr>
              <w:t>נטית מבין השלוש</w:t>
            </w:r>
          </w:p>
          <w:p w14:paraId="7EAD0C2B" w14:textId="77777777" w:rsidR="003057C1" w:rsidRDefault="003057C1" w:rsidP="00663DDC">
            <w:pPr>
              <w:spacing w:before="0" w:line="276" w:lineRule="auto"/>
              <w:rPr>
                <w:rFonts w:ascii="David" w:hAnsi="David" w:cs="David"/>
                <w:b/>
                <w:bCs/>
                <w:rtl/>
              </w:rPr>
            </w:pPr>
          </w:p>
          <w:p w14:paraId="4FB8C85A" w14:textId="77777777" w:rsidR="003057C1" w:rsidRPr="00506749" w:rsidRDefault="003057C1" w:rsidP="001F26FE">
            <w:pPr>
              <w:rPr>
                <w:rFonts w:ascii="David" w:hAnsi="David" w:cs="David"/>
              </w:rPr>
            </w:pPr>
          </w:p>
        </w:tc>
        <w:tc>
          <w:tcPr>
            <w:tcW w:w="2917" w:type="dxa"/>
            <w:vMerge w:val="restart"/>
            <w:tcBorders>
              <w:top w:val="single" w:sz="12" w:space="0" w:color="auto"/>
            </w:tcBorders>
            <w:shd w:val="pct10" w:color="auto" w:fill="auto"/>
          </w:tcPr>
          <w:p w14:paraId="7EEB12E9" w14:textId="77777777" w:rsidR="003057C1" w:rsidRDefault="003057C1" w:rsidP="00BE2484">
            <w:pPr>
              <w:pStyle w:val="aff0"/>
              <w:numPr>
                <w:ilvl w:val="0"/>
                <w:numId w:val="31"/>
              </w:numPr>
              <w:spacing w:before="0" w:line="276" w:lineRule="auto"/>
              <w:ind w:left="295" w:hanging="295"/>
              <w:rPr>
                <w:rFonts w:cs="David"/>
                <w:b/>
                <w:bCs/>
              </w:rPr>
            </w:pPr>
            <w:r w:rsidRPr="00485535">
              <w:rPr>
                <w:rFonts w:ascii="David" w:hAnsi="David" w:cs="David" w:hint="cs"/>
                <w:b/>
                <w:bCs/>
                <w:rtl/>
              </w:rPr>
              <w:lastRenderedPageBreak/>
              <w:t xml:space="preserve">מכרז </w:t>
            </w:r>
            <w:r w:rsidRPr="00485535">
              <w:rPr>
                <w:rFonts w:ascii="David" w:hAnsi="David" w:cs="David"/>
                <w:b/>
                <w:bCs/>
              </w:rPr>
              <w:t>PPP</w:t>
            </w:r>
            <w:r w:rsidRPr="00485535">
              <w:rPr>
                <w:rFonts w:ascii="David" w:hAnsi="David" w:cs="David" w:hint="cs"/>
                <w:rtl/>
              </w:rPr>
              <w:t xml:space="preserve"> </w:t>
            </w:r>
          </w:p>
          <w:p w14:paraId="1B417C44" w14:textId="77777777" w:rsidR="00332171" w:rsidRPr="00332171" w:rsidRDefault="00332171" w:rsidP="00332171">
            <w:pPr>
              <w:spacing w:before="0" w:line="276" w:lineRule="auto"/>
              <w:rPr>
                <w:rFonts w:cs="David"/>
                <w:b/>
                <w:bCs/>
              </w:rPr>
            </w:pPr>
            <w:r w:rsidRPr="00332171">
              <w:rPr>
                <w:rFonts w:ascii="David" w:hAnsi="David" w:cs="David"/>
                <w:rtl/>
              </w:rPr>
              <w:t>(</w:t>
            </w:r>
            <w:r w:rsidRPr="00332171">
              <w:rPr>
                <w:rFonts w:ascii="David" w:hAnsi="David" w:cs="David"/>
              </w:rPr>
              <w:t>public private partnership</w:t>
            </w:r>
            <w:r w:rsidRPr="00332171">
              <w:rPr>
                <w:rFonts w:ascii="David" w:hAnsi="David" w:cs="David"/>
                <w:rtl/>
              </w:rPr>
              <w:t>)</w:t>
            </w:r>
          </w:p>
          <w:p w14:paraId="3A490DDA" w14:textId="77777777" w:rsidR="003057C1" w:rsidRPr="00506749" w:rsidRDefault="003057C1" w:rsidP="00506749">
            <w:pPr>
              <w:spacing w:before="60" w:after="60" w:line="276" w:lineRule="auto"/>
              <w:rPr>
                <w:rFonts w:ascii="David" w:hAnsi="David" w:cs="David"/>
                <w:b/>
                <w:bCs/>
              </w:rPr>
            </w:pPr>
          </w:p>
          <w:p w14:paraId="1FA5332C" w14:textId="77777777" w:rsidR="003057C1" w:rsidRPr="00506749" w:rsidRDefault="003057C1" w:rsidP="00506749">
            <w:pPr>
              <w:spacing w:before="60" w:after="60" w:line="276" w:lineRule="auto"/>
              <w:rPr>
                <w:rFonts w:asciiTheme="minorBidi" w:hAnsiTheme="minorBidi" w:cs="David"/>
                <w:b/>
                <w:bCs/>
                <w:rtl/>
              </w:rPr>
            </w:pPr>
          </w:p>
        </w:tc>
        <w:tc>
          <w:tcPr>
            <w:tcW w:w="3917" w:type="dxa"/>
            <w:vMerge w:val="restart"/>
            <w:tcBorders>
              <w:top w:val="single" w:sz="12" w:space="0" w:color="auto"/>
            </w:tcBorders>
            <w:shd w:val="pct10" w:color="auto" w:fill="auto"/>
          </w:tcPr>
          <w:p w14:paraId="1FA8E3B2" w14:textId="77777777" w:rsidR="00F72F44" w:rsidRDefault="003057C1" w:rsidP="00332171">
            <w:pPr>
              <w:spacing w:before="0" w:line="276" w:lineRule="auto"/>
              <w:rPr>
                <w:rFonts w:cs="David"/>
                <w:b/>
                <w:bCs/>
                <w:rtl/>
              </w:rPr>
            </w:pPr>
            <w:r>
              <w:rPr>
                <w:rFonts w:cs="David" w:hint="cs"/>
                <w:b/>
                <w:bCs/>
                <w:rtl/>
              </w:rPr>
              <w:t>התייחסות לסוג המכרז (</w:t>
            </w:r>
            <w:r>
              <w:rPr>
                <w:rFonts w:cs="David" w:hint="cs"/>
                <w:b/>
                <w:bCs/>
              </w:rPr>
              <w:t>BOT; PFI; BOO</w:t>
            </w:r>
            <w:r>
              <w:rPr>
                <w:rFonts w:cs="David" w:hint="cs"/>
                <w:b/>
                <w:bCs/>
                <w:rtl/>
              </w:rPr>
              <w:t xml:space="preserve">), פירוט </w:t>
            </w:r>
            <w:r w:rsidRPr="00485535">
              <w:rPr>
                <w:rFonts w:cs="David" w:hint="cs"/>
                <w:b/>
                <w:bCs/>
                <w:u w:val="single"/>
                <w:rtl/>
              </w:rPr>
              <w:t>בהרחבה</w:t>
            </w:r>
            <w:r>
              <w:rPr>
                <w:rFonts w:cs="David" w:hint="cs"/>
                <w:b/>
                <w:bCs/>
                <w:rtl/>
              </w:rPr>
              <w:t xml:space="preserve"> של המכרז ומאפייניו, בדגש על היותו מכרז </w:t>
            </w:r>
            <w:r>
              <w:rPr>
                <w:rFonts w:cs="David"/>
                <w:b/>
                <w:bCs/>
              </w:rPr>
              <w:t>PPP</w:t>
            </w:r>
            <w:r>
              <w:rPr>
                <w:rFonts w:cs="David" w:hint="cs"/>
                <w:b/>
                <w:bCs/>
                <w:rtl/>
              </w:rPr>
              <w:t xml:space="preserve">; וכן תקציר הפעולות </w:t>
            </w:r>
            <w:r w:rsidR="00CF0160">
              <w:rPr>
                <w:rFonts w:cs="David" w:hint="cs"/>
                <w:b/>
                <w:bCs/>
                <w:rtl/>
              </w:rPr>
              <w:t xml:space="preserve">אותן </w:t>
            </w:r>
            <w:r>
              <w:rPr>
                <w:rFonts w:cs="David" w:hint="cs"/>
                <w:b/>
                <w:bCs/>
                <w:rtl/>
              </w:rPr>
              <w:t>ביצע המציע במסגרת הייעוץ.</w:t>
            </w:r>
            <w:r w:rsidR="00332171">
              <w:rPr>
                <w:rFonts w:cs="David" w:hint="cs"/>
                <w:b/>
                <w:bCs/>
                <w:rtl/>
              </w:rPr>
              <w:t xml:space="preserve"> </w:t>
            </w:r>
          </w:p>
          <w:p w14:paraId="2D33ECCC" w14:textId="77777777" w:rsidR="00332171" w:rsidRDefault="00332171" w:rsidP="00332171">
            <w:pPr>
              <w:spacing w:before="0" w:line="276" w:lineRule="auto"/>
              <w:rPr>
                <w:rFonts w:cs="David"/>
                <w:b/>
                <w:bCs/>
                <w:rtl/>
              </w:rPr>
            </w:pPr>
          </w:p>
          <w:p w14:paraId="3C100C60" w14:textId="77777777" w:rsidR="003057C1" w:rsidRPr="001A7CEB" w:rsidRDefault="003057C1" w:rsidP="001F43F8">
            <w:pPr>
              <w:spacing w:before="0" w:line="276" w:lineRule="auto"/>
              <w:rPr>
                <w:rFonts w:asciiTheme="minorBidi" w:hAnsiTheme="minorBidi" w:cs="David"/>
                <w:b/>
                <w:bCs/>
                <w:u w:val="single"/>
                <w:rtl/>
              </w:rPr>
            </w:pPr>
            <w:r w:rsidRPr="001A7CEB">
              <w:rPr>
                <w:rFonts w:asciiTheme="minorBidi" w:hAnsiTheme="minorBidi" w:cs="David" w:hint="cs"/>
                <w:b/>
                <w:bCs/>
                <w:u w:val="single"/>
                <w:rtl/>
              </w:rPr>
              <w:lastRenderedPageBreak/>
              <w:t xml:space="preserve">יש לתמוך את הנתונים </w:t>
            </w:r>
            <w:r>
              <w:rPr>
                <w:rFonts w:asciiTheme="minorBidi" w:hAnsiTheme="minorBidi" w:cs="David" w:hint="cs"/>
                <w:b/>
                <w:bCs/>
                <w:u w:val="single"/>
                <w:rtl/>
              </w:rPr>
              <w:t xml:space="preserve">בצירוף </w:t>
            </w:r>
            <w:r w:rsidR="001F43F8">
              <w:rPr>
                <w:rFonts w:asciiTheme="minorBidi" w:hAnsiTheme="minorBidi" w:cs="David" w:hint="cs"/>
                <w:b/>
                <w:bCs/>
                <w:u w:val="single"/>
                <w:rtl/>
              </w:rPr>
              <w:t xml:space="preserve">מספר המכרז וכן פרק מבוא המכרז </w:t>
            </w:r>
            <w:r>
              <w:rPr>
                <w:rFonts w:asciiTheme="minorBidi" w:hAnsiTheme="minorBidi" w:cs="David" w:hint="cs"/>
                <w:b/>
                <w:bCs/>
                <w:u w:val="single"/>
                <w:rtl/>
              </w:rPr>
              <w:t xml:space="preserve">נושא </w:t>
            </w:r>
            <w:r w:rsidR="001F43F8">
              <w:rPr>
                <w:rFonts w:asciiTheme="minorBidi" w:hAnsiTheme="minorBidi" w:cs="David" w:hint="cs"/>
                <w:b/>
                <w:bCs/>
                <w:u w:val="single"/>
                <w:rtl/>
              </w:rPr>
              <w:t>ה</w:t>
            </w:r>
            <w:r>
              <w:rPr>
                <w:rFonts w:asciiTheme="minorBidi" w:hAnsiTheme="minorBidi" w:cs="David" w:hint="cs"/>
                <w:b/>
                <w:bCs/>
                <w:u w:val="single"/>
                <w:rtl/>
              </w:rPr>
              <w:t>ייעוץ.</w:t>
            </w:r>
          </w:p>
          <w:p w14:paraId="4EB7968A" w14:textId="77777777" w:rsidR="003057C1" w:rsidRPr="00827CA5" w:rsidRDefault="003057C1" w:rsidP="007E2D1A">
            <w:pPr>
              <w:spacing w:before="0" w:line="276" w:lineRule="auto"/>
              <w:rPr>
                <w:rFonts w:asciiTheme="minorBidi" w:hAnsiTheme="minorBidi" w:cs="David"/>
                <w:b/>
                <w:bCs/>
                <w:rtl/>
              </w:rPr>
            </w:pPr>
          </w:p>
        </w:tc>
        <w:tc>
          <w:tcPr>
            <w:tcW w:w="6349" w:type="dxa"/>
            <w:gridSpan w:val="4"/>
            <w:tcBorders>
              <w:top w:val="single" w:sz="12" w:space="0" w:color="auto"/>
              <w:bottom w:val="single" w:sz="8" w:space="0" w:color="auto"/>
            </w:tcBorders>
            <w:shd w:val="clear" w:color="auto" w:fill="FFFFFF" w:themeFill="background1"/>
          </w:tcPr>
          <w:p w14:paraId="741719E6" w14:textId="77777777" w:rsidR="003057C1" w:rsidRPr="00934FDB" w:rsidRDefault="003057C1" w:rsidP="00506749">
            <w:pPr>
              <w:spacing w:before="0" w:line="276" w:lineRule="auto"/>
              <w:rPr>
                <w:rFonts w:asciiTheme="minorBidi" w:hAnsiTheme="minorBidi" w:cs="David"/>
                <w:b/>
                <w:bCs/>
                <w:rtl/>
              </w:rPr>
            </w:pPr>
          </w:p>
        </w:tc>
      </w:tr>
      <w:tr w:rsidR="003057C1" w14:paraId="20D996A6" w14:textId="77777777" w:rsidTr="00F37F70">
        <w:trPr>
          <w:trHeight w:val="223"/>
        </w:trPr>
        <w:tc>
          <w:tcPr>
            <w:tcW w:w="1395" w:type="dxa"/>
            <w:vMerge/>
            <w:shd w:val="pct10" w:color="auto" w:fill="auto"/>
          </w:tcPr>
          <w:p w14:paraId="6242194B" w14:textId="77777777" w:rsidR="003057C1" w:rsidRPr="00781352" w:rsidDel="00781352" w:rsidRDefault="003057C1" w:rsidP="001F26FE">
            <w:pPr>
              <w:rPr>
                <w:rFonts w:ascii="David" w:hAnsi="David" w:cs="David"/>
                <w:b/>
                <w:bCs/>
                <w:rtl/>
              </w:rPr>
            </w:pPr>
          </w:p>
        </w:tc>
        <w:tc>
          <w:tcPr>
            <w:tcW w:w="2917" w:type="dxa"/>
            <w:vMerge/>
            <w:shd w:val="pct10" w:color="auto" w:fill="auto"/>
          </w:tcPr>
          <w:p w14:paraId="1CD13767" w14:textId="77777777" w:rsidR="003057C1" w:rsidRPr="00485535" w:rsidRDefault="003057C1" w:rsidP="00BE2484">
            <w:pPr>
              <w:pStyle w:val="aff0"/>
              <w:numPr>
                <w:ilvl w:val="0"/>
                <w:numId w:val="31"/>
              </w:numPr>
              <w:spacing w:before="0" w:line="276" w:lineRule="auto"/>
              <w:ind w:left="295" w:hanging="295"/>
              <w:rPr>
                <w:rFonts w:ascii="David" w:hAnsi="David" w:cs="David"/>
                <w:b/>
                <w:bCs/>
                <w:rtl/>
              </w:rPr>
            </w:pPr>
          </w:p>
        </w:tc>
        <w:tc>
          <w:tcPr>
            <w:tcW w:w="3917" w:type="dxa"/>
            <w:vMerge/>
            <w:shd w:val="pct10" w:color="auto" w:fill="auto"/>
          </w:tcPr>
          <w:p w14:paraId="21472623" w14:textId="77777777" w:rsidR="003057C1" w:rsidRDefault="003057C1" w:rsidP="00485535">
            <w:pPr>
              <w:spacing w:before="0" w:line="276" w:lineRule="auto"/>
              <w:rPr>
                <w:rFonts w:cs="David"/>
                <w:b/>
                <w:bCs/>
                <w:rtl/>
              </w:rPr>
            </w:pPr>
          </w:p>
        </w:tc>
        <w:tc>
          <w:tcPr>
            <w:tcW w:w="6349" w:type="dxa"/>
            <w:gridSpan w:val="4"/>
            <w:tcBorders>
              <w:top w:val="single" w:sz="8" w:space="0" w:color="auto"/>
              <w:bottom w:val="single" w:sz="8" w:space="0" w:color="auto"/>
            </w:tcBorders>
            <w:shd w:val="clear" w:color="auto" w:fill="FFFFFF" w:themeFill="background1"/>
          </w:tcPr>
          <w:p w14:paraId="418EDDA3" w14:textId="77777777" w:rsidR="003057C1" w:rsidRPr="00934FDB" w:rsidRDefault="003057C1" w:rsidP="00506749">
            <w:pPr>
              <w:spacing w:before="0" w:line="276" w:lineRule="auto"/>
              <w:rPr>
                <w:rFonts w:asciiTheme="minorBidi" w:hAnsiTheme="minorBidi" w:cs="David"/>
                <w:b/>
                <w:bCs/>
                <w:rtl/>
              </w:rPr>
            </w:pPr>
          </w:p>
        </w:tc>
      </w:tr>
      <w:tr w:rsidR="003057C1" w14:paraId="673B99CE" w14:textId="77777777" w:rsidTr="00F37F70">
        <w:trPr>
          <w:trHeight w:val="223"/>
        </w:trPr>
        <w:tc>
          <w:tcPr>
            <w:tcW w:w="1395" w:type="dxa"/>
            <w:vMerge/>
            <w:shd w:val="pct10" w:color="auto" w:fill="auto"/>
          </w:tcPr>
          <w:p w14:paraId="56752F60" w14:textId="77777777" w:rsidR="003057C1" w:rsidRPr="00781352" w:rsidDel="00781352" w:rsidRDefault="003057C1" w:rsidP="001F26FE">
            <w:pPr>
              <w:rPr>
                <w:rFonts w:ascii="David" w:hAnsi="David" w:cs="David"/>
                <w:b/>
                <w:bCs/>
                <w:rtl/>
              </w:rPr>
            </w:pPr>
          </w:p>
        </w:tc>
        <w:tc>
          <w:tcPr>
            <w:tcW w:w="2917" w:type="dxa"/>
            <w:vMerge/>
            <w:shd w:val="pct10" w:color="auto" w:fill="auto"/>
          </w:tcPr>
          <w:p w14:paraId="68A7643E" w14:textId="77777777" w:rsidR="003057C1" w:rsidRPr="00485535" w:rsidRDefault="003057C1" w:rsidP="00BE2484">
            <w:pPr>
              <w:pStyle w:val="aff0"/>
              <w:numPr>
                <w:ilvl w:val="0"/>
                <w:numId w:val="31"/>
              </w:numPr>
              <w:spacing w:before="0" w:line="276" w:lineRule="auto"/>
              <w:ind w:left="295" w:hanging="295"/>
              <w:rPr>
                <w:rFonts w:ascii="David" w:hAnsi="David" w:cs="David"/>
                <w:b/>
                <w:bCs/>
                <w:rtl/>
              </w:rPr>
            </w:pPr>
          </w:p>
        </w:tc>
        <w:tc>
          <w:tcPr>
            <w:tcW w:w="3917" w:type="dxa"/>
            <w:vMerge/>
            <w:shd w:val="pct10" w:color="auto" w:fill="auto"/>
          </w:tcPr>
          <w:p w14:paraId="78BD8DB7" w14:textId="77777777" w:rsidR="003057C1" w:rsidRDefault="003057C1" w:rsidP="00485535">
            <w:pPr>
              <w:spacing w:before="0" w:line="276" w:lineRule="auto"/>
              <w:rPr>
                <w:rFonts w:cs="David"/>
                <w:b/>
                <w:bCs/>
                <w:rtl/>
              </w:rPr>
            </w:pPr>
          </w:p>
        </w:tc>
        <w:tc>
          <w:tcPr>
            <w:tcW w:w="6349" w:type="dxa"/>
            <w:gridSpan w:val="4"/>
            <w:tcBorders>
              <w:top w:val="single" w:sz="8" w:space="0" w:color="auto"/>
              <w:bottom w:val="single" w:sz="8" w:space="0" w:color="auto"/>
            </w:tcBorders>
            <w:shd w:val="clear" w:color="auto" w:fill="FFFFFF" w:themeFill="background1"/>
          </w:tcPr>
          <w:p w14:paraId="1AF2949A" w14:textId="77777777" w:rsidR="003057C1" w:rsidRPr="00934FDB" w:rsidRDefault="003057C1" w:rsidP="00506749">
            <w:pPr>
              <w:spacing w:before="0" w:line="276" w:lineRule="auto"/>
              <w:rPr>
                <w:rFonts w:asciiTheme="minorBidi" w:hAnsiTheme="minorBidi" w:cs="David"/>
                <w:b/>
                <w:bCs/>
                <w:rtl/>
              </w:rPr>
            </w:pPr>
          </w:p>
        </w:tc>
      </w:tr>
      <w:tr w:rsidR="003057C1" w14:paraId="143FEFEB" w14:textId="77777777" w:rsidTr="00F37F70">
        <w:trPr>
          <w:trHeight w:val="223"/>
        </w:trPr>
        <w:tc>
          <w:tcPr>
            <w:tcW w:w="1395" w:type="dxa"/>
            <w:vMerge/>
            <w:shd w:val="pct10" w:color="auto" w:fill="auto"/>
          </w:tcPr>
          <w:p w14:paraId="74886713" w14:textId="77777777" w:rsidR="003057C1" w:rsidRPr="00781352" w:rsidDel="00781352" w:rsidRDefault="003057C1" w:rsidP="001F26FE">
            <w:pPr>
              <w:rPr>
                <w:rFonts w:ascii="David" w:hAnsi="David" w:cs="David"/>
                <w:b/>
                <w:bCs/>
                <w:rtl/>
              </w:rPr>
            </w:pPr>
          </w:p>
        </w:tc>
        <w:tc>
          <w:tcPr>
            <w:tcW w:w="2917" w:type="dxa"/>
            <w:vMerge/>
            <w:shd w:val="pct10" w:color="auto" w:fill="auto"/>
          </w:tcPr>
          <w:p w14:paraId="2FE72BAE" w14:textId="77777777" w:rsidR="003057C1" w:rsidRPr="00485535" w:rsidRDefault="003057C1" w:rsidP="00BE2484">
            <w:pPr>
              <w:pStyle w:val="aff0"/>
              <w:numPr>
                <w:ilvl w:val="0"/>
                <w:numId w:val="31"/>
              </w:numPr>
              <w:spacing w:before="0" w:line="276" w:lineRule="auto"/>
              <w:ind w:left="295" w:hanging="295"/>
              <w:rPr>
                <w:rFonts w:ascii="David" w:hAnsi="David" w:cs="David"/>
                <w:b/>
                <w:bCs/>
                <w:rtl/>
              </w:rPr>
            </w:pPr>
          </w:p>
        </w:tc>
        <w:tc>
          <w:tcPr>
            <w:tcW w:w="3917" w:type="dxa"/>
            <w:vMerge/>
            <w:shd w:val="pct10" w:color="auto" w:fill="auto"/>
          </w:tcPr>
          <w:p w14:paraId="52837BB7" w14:textId="77777777" w:rsidR="003057C1" w:rsidRDefault="003057C1" w:rsidP="00485535">
            <w:pPr>
              <w:spacing w:before="0" w:line="276" w:lineRule="auto"/>
              <w:rPr>
                <w:rFonts w:cs="David"/>
                <w:b/>
                <w:bCs/>
                <w:rtl/>
              </w:rPr>
            </w:pPr>
          </w:p>
        </w:tc>
        <w:tc>
          <w:tcPr>
            <w:tcW w:w="6349" w:type="dxa"/>
            <w:gridSpan w:val="4"/>
            <w:tcBorders>
              <w:top w:val="single" w:sz="8" w:space="0" w:color="auto"/>
              <w:bottom w:val="single" w:sz="8" w:space="0" w:color="auto"/>
            </w:tcBorders>
            <w:shd w:val="clear" w:color="auto" w:fill="FFFFFF" w:themeFill="background1"/>
          </w:tcPr>
          <w:p w14:paraId="192DFC97" w14:textId="77777777" w:rsidR="003057C1" w:rsidRPr="00934FDB" w:rsidRDefault="003057C1" w:rsidP="00506749">
            <w:pPr>
              <w:spacing w:before="0" w:line="276" w:lineRule="auto"/>
              <w:rPr>
                <w:rFonts w:asciiTheme="minorBidi" w:hAnsiTheme="minorBidi" w:cs="David"/>
                <w:b/>
                <w:bCs/>
                <w:rtl/>
              </w:rPr>
            </w:pPr>
          </w:p>
        </w:tc>
      </w:tr>
      <w:tr w:rsidR="003057C1" w14:paraId="555FD620" w14:textId="77777777" w:rsidTr="00F37F70">
        <w:trPr>
          <w:trHeight w:val="223"/>
        </w:trPr>
        <w:tc>
          <w:tcPr>
            <w:tcW w:w="1395" w:type="dxa"/>
            <w:vMerge/>
            <w:shd w:val="pct10" w:color="auto" w:fill="auto"/>
          </w:tcPr>
          <w:p w14:paraId="73E3D3A6" w14:textId="77777777" w:rsidR="003057C1" w:rsidRPr="00781352" w:rsidDel="00781352" w:rsidRDefault="003057C1" w:rsidP="001F26FE">
            <w:pPr>
              <w:rPr>
                <w:rFonts w:ascii="David" w:hAnsi="David" w:cs="David"/>
                <w:b/>
                <w:bCs/>
                <w:rtl/>
              </w:rPr>
            </w:pPr>
          </w:p>
        </w:tc>
        <w:tc>
          <w:tcPr>
            <w:tcW w:w="2917" w:type="dxa"/>
            <w:vMerge/>
            <w:shd w:val="pct10" w:color="auto" w:fill="auto"/>
          </w:tcPr>
          <w:p w14:paraId="063B79E0" w14:textId="77777777" w:rsidR="003057C1" w:rsidRPr="00485535" w:rsidRDefault="003057C1" w:rsidP="00BE2484">
            <w:pPr>
              <w:pStyle w:val="aff0"/>
              <w:numPr>
                <w:ilvl w:val="0"/>
                <w:numId w:val="31"/>
              </w:numPr>
              <w:spacing w:before="0" w:line="276" w:lineRule="auto"/>
              <w:ind w:left="295" w:hanging="295"/>
              <w:rPr>
                <w:rFonts w:ascii="David" w:hAnsi="David" w:cs="David"/>
                <w:b/>
                <w:bCs/>
                <w:rtl/>
              </w:rPr>
            </w:pPr>
          </w:p>
        </w:tc>
        <w:tc>
          <w:tcPr>
            <w:tcW w:w="3917" w:type="dxa"/>
            <w:vMerge/>
            <w:shd w:val="pct10" w:color="auto" w:fill="auto"/>
          </w:tcPr>
          <w:p w14:paraId="32BF2F83" w14:textId="77777777" w:rsidR="003057C1" w:rsidRDefault="003057C1" w:rsidP="00485535">
            <w:pPr>
              <w:spacing w:before="0" w:line="276" w:lineRule="auto"/>
              <w:rPr>
                <w:rFonts w:cs="David"/>
                <w:b/>
                <w:bCs/>
                <w:rtl/>
              </w:rPr>
            </w:pPr>
          </w:p>
        </w:tc>
        <w:tc>
          <w:tcPr>
            <w:tcW w:w="6349" w:type="dxa"/>
            <w:gridSpan w:val="4"/>
            <w:tcBorders>
              <w:top w:val="single" w:sz="8" w:space="0" w:color="auto"/>
              <w:bottom w:val="single" w:sz="8" w:space="0" w:color="auto"/>
            </w:tcBorders>
            <w:shd w:val="clear" w:color="auto" w:fill="FFFFFF" w:themeFill="background1"/>
          </w:tcPr>
          <w:p w14:paraId="6B8E83B6" w14:textId="77777777" w:rsidR="003057C1" w:rsidRPr="00934FDB" w:rsidRDefault="003057C1" w:rsidP="00506749">
            <w:pPr>
              <w:spacing w:before="0" w:line="276" w:lineRule="auto"/>
              <w:rPr>
                <w:rFonts w:asciiTheme="minorBidi" w:hAnsiTheme="minorBidi" w:cs="David"/>
                <w:b/>
                <w:bCs/>
                <w:rtl/>
              </w:rPr>
            </w:pPr>
          </w:p>
        </w:tc>
      </w:tr>
      <w:tr w:rsidR="003057C1" w14:paraId="6DA7D244" w14:textId="77777777" w:rsidTr="00F37F70">
        <w:trPr>
          <w:trHeight w:val="223"/>
        </w:trPr>
        <w:tc>
          <w:tcPr>
            <w:tcW w:w="1395" w:type="dxa"/>
            <w:vMerge/>
            <w:shd w:val="pct10" w:color="auto" w:fill="auto"/>
          </w:tcPr>
          <w:p w14:paraId="58A670F3" w14:textId="77777777" w:rsidR="003057C1" w:rsidRPr="00781352" w:rsidDel="00781352" w:rsidRDefault="003057C1" w:rsidP="001F26FE">
            <w:pPr>
              <w:rPr>
                <w:rFonts w:ascii="David" w:hAnsi="David" w:cs="David"/>
                <w:b/>
                <w:bCs/>
                <w:rtl/>
              </w:rPr>
            </w:pPr>
          </w:p>
        </w:tc>
        <w:tc>
          <w:tcPr>
            <w:tcW w:w="2917" w:type="dxa"/>
            <w:vMerge/>
            <w:shd w:val="pct10" w:color="auto" w:fill="auto"/>
          </w:tcPr>
          <w:p w14:paraId="044806A1" w14:textId="77777777" w:rsidR="003057C1" w:rsidRPr="00485535" w:rsidRDefault="003057C1" w:rsidP="00BE2484">
            <w:pPr>
              <w:pStyle w:val="aff0"/>
              <w:numPr>
                <w:ilvl w:val="0"/>
                <w:numId w:val="31"/>
              </w:numPr>
              <w:spacing w:before="0" w:line="276" w:lineRule="auto"/>
              <w:ind w:left="295" w:hanging="295"/>
              <w:rPr>
                <w:rFonts w:ascii="David" w:hAnsi="David" w:cs="David"/>
                <w:b/>
                <w:bCs/>
                <w:rtl/>
              </w:rPr>
            </w:pPr>
          </w:p>
        </w:tc>
        <w:tc>
          <w:tcPr>
            <w:tcW w:w="3917" w:type="dxa"/>
            <w:vMerge/>
            <w:shd w:val="pct10" w:color="auto" w:fill="auto"/>
          </w:tcPr>
          <w:p w14:paraId="5A32F4A0" w14:textId="77777777" w:rsidR="003057C1" w:rsidRDefault="003057C1" w:rsidP="00485535">
            <w:pPr>
              <w:spacing w:before="0" w:line="276" w:lineRule="auto"/>
              <w:rPr>
                <w:rFonts w:cs="David"/>
                <w:b/>
                <w:bCs/>
                <w:rtl/>
              </w:rPr>
            </w:pPr>
          </w:p>
        </w:tc>
        <w:tc>
          <w:tcPr>
            <w:tcW w:w="6349" w:type="dxa"/>
            <w:gridSpan w:val="4"/>
            <w:tcBorders>
              <w:top w:val="single" w:sz="8" w:space="0" w:color="auto"/>
              <w:bottom w:val="single" w:sz="8" w:space="0" w:color="auto"/>
            </w:tcBorders>
            <w:shd w:val="clear" w:color="auto" w:fill="FFFFFF" w:themeFill="background1"/>
          </w:tcPr>
          <w:p w14:paraId="6FDF896B" w14:textId="77777777" w:rsidR="003057C1" w:rsidRPr="00934FDB" w:rsidRDefault="003057C1" w:rsidP="00506749">
            <w:pPr>
              <w:spacing w:before="0" w:line="276" w:lineRule="auto"/>
              <w:rPr>
                <w:rFonts w:asciiTheme="minorBidi" w:hAnsiTheme="minorBidi" w:cs="David"/>
                <w:b/>
                <w:bCs/>
                <w:rtl/>
              </w:rPr>
            </w:pPr>
          </w:p>
        </w:tc>
      </w:tr>
      <w:tr w:rsidR="001F53A2" w14:paraId="61417B00" w14:textId="77777777" w:rsidTr="00F37F70">
        <w:trPr>
          <w:trHeight w:val="223"/>
        </w:trPr>
        <w:tc>
          <w:tcPr>
            <w:tcW w:w="1395" w:type="dxa"/>
            <w:vMerge/>
            <w:shd w:val="pct10" w:color="auto" w:fill="auto"/>
          </w:tcPr>
          <w:p w14:paraId="5A3A7968" w14:textId="77777777" w:rsidR="001F53A2" w:rsidRPr="00781352" w:rsidDel="00781352" w:rsidRDefault="001F53A2" w:rsidP="001F26FE">
            <w:pPr>
              <w:rPr>
                <w:rFonts w:ascii="David" w:hAnsi="David" w:cs="David"/>
                <w:b/>
                <w:bCs/>
                <w:rtl/>
              </w:rPr>
            </w:pPr>
          </w:p>
        </w:tc>
        <w:tc>
          <w:tcPr>
            <w:tcW w:w="2917" w:type="dxa"/>
            <w:vMerge/>
            <w:shd w:val="pct10" w:color="auto" w:fill="auto"/>
          </w:tcPr>
          <w:p w14:paraId="10506A9E" w14:textId="77777777" w:rsidR="001F53A2" w:rsidRPr="00485535" w:rsidRDefault="001F53A2" w:rsidP="00BE2484">
            <w:pPr>
              <w:pStyle w:val="aff0"/>
              <w:numPr>
                <w:ilvl w:val="0"/>
                <w:numId w:val="31"/>
              </w:numPr>
              <w:spacing w:before="0" w:line="276" w:lineRule="auto"/>
              <w:ind w:left="295" w:hanging="295"/>
              <w:rPr>
                <w:rFonts w:ascii="David" w:hAnsi="David" w:cs="David"/>
                <w:b/>
                <w:bCs/>
                <w:rtl/>
              </w:rPr>
            </w:pPr>
          </w:p>
        </w:tc>
        <w:tc>
          <w:tcPr>
            <w:tcW w:w="3917" w:type="dxa"/>
            <w:vMerge/>
            <w:shd w:val="pct10" w:color="auto" w:fill="auto"/>
          </w:tcPr>
          <w:p w14:paraId="7816EF16" w14:textId="77777777" w:rsidR="001F53A2" w:rsidRDefault="001F53A2" w:rsidP="00485535">
            <w:pPr>
              <w:spacing w:before="0" w:line="276" w:lineRule="auto"/>
              <w:rPr>
                <w:rFonts w:cs="David"/>
                <w:b/>
                <w:bCs/>
                <w:rtl/>
              </w:rPr>
            </w:pPr>
          </w:p>
        </w:tc>
        <w:tc>
          <w:tcPr>
            <w:tcW w:w="6349" w:type="dxa"/>
            <w:gridSpan w:val="4"/>
            <w:tcBorders>
              <w:top w:val="single" w:sz="8" w:space="0" w:color="auto"/>
              <w:bottom w:val="single" w:sz="8" w:space="0" w:color="auto"/>
            </w:tcBorders>
            <w:shd w:val="clear" w:color="auto" w:fill="FFFFFF" w:themeFill="background1"/>
          </w:tcPr>
          <w:p w14:paraId="22DF07F8" w14:textId="77777777" w:rsidR="001F53A2" w:rsidRPr="00934FDB" w:rsidRDefault="001F53A2" w:rsidP="00506749">
            <w:pPr>
              <w:spacing w:before="0" w:line="276" w:lineRule="auto"/>
              <w:rPr>
                <w:rFonts w:asciiTheme="minorBidi" w:hAnsiTheme="minorBidi" w:cs="David"/>
                <w:b/>
                <w:bCs/>
                <w:rtl/>
              </w:rPr>
            </w:pPr>
          </w:p>
        </w:tc>
      </w:tr>
      <w:tr w:rsidR="001F53A2" w14:paraId="27354728" w14:textId="77777777" w:rsidTr="00F37F70">
        <w:trPr>
          <w:trHeight w:val="223"/>
        </w:trPr>
        <w:tc>
          <w:tcPr>
            <w:tcW w:w="1395" w:type="dxa"/>
            <w:vMerge/>
            <w:shd w:val="pct10" w:color="auto" w:fill="auto"/>
          </w:tcPr>
          <w:p w14:paraId="28189AE6" w14:textId="77777777" w:rsidR="001F53A2" w:rsidRPr="00781352" w:rsidDel="00781352" w:rsidRDefault="001F53A2" w:rsidP="001F26FE">
            <w:pPr>
              <w:rPr>
                <w:rFonts w:ascii="David" w:hAnsi="David" w:cs="David"/>
                <w:b/>
                <w:bCs/>
                <w:rtl/>
              </w:rPr>
            </w:pPr>
          </w:p>
        </w:tc>
        <w:tc>
          <w:tcPr>
            <w:tcW w:w="2917" w:type="dxa"/>
            <w:vMerge/>
            <w:shd w:val="pct10" w:color="auto" w:fill="auto"/>
          </w:tcPr>
          <w:p w14:paraId="52FB329C" w14:textId="77777777" w:rsidR="001F53A2" w:rsidRPr="00485535" w:rsidRDefault="001F53A2" w:rsidP="00BE2484">
            <w:pPr>
              <w:pStyle w:val="aff0"/>
              <w:numPr>
                <w:ilvl w:val="0"/>
                <w:numId w:val="31"/>
              </w:numPr>
              <w:spacing w:before="0" w:line="276" w:lineRule="auto"/>
              <w:ind w:left="295" w:hanging="295"/>
              <w:rPr>
                <w:rFonts w:ascii="David" w:hAnsi="David" w:cs="David"/>
                <w:b/>
                <w:bCs/>
                <w:rtl/>
              </w:rPr>
            </w:pPr>
          </w:p>
        </w:tc>
        <w:tc>
          <w:tcPr>
            <w:tcW w:w="3917" w:type="dxa"/>
            <w:vMerge/>
            <w:shd w:val="pct10" w:color="auto" w:fill="auto"/>
          </w:tcPr>
          <w:p w14:paraId="09D16856" w14:textId="77777777" w:rsidR="001F53A2" w:rsidRDefault="001F53A2" w:rsidP="00485535">
            <w:pPr>
              <w:spacing w:before="0" w:line="276" w:lineRule="auto"/>
              <w:rPr>
                <w:rFonts w:cs="David"/>
                <w:b/>
                <w:bCs/>
                <w:rtl/>
              </w:rPr>
            </w:pPr>
          </w:p>
        </w:tc>
        <w:tc>
          <w:tcPr>
            <w:tcW w:w="6349" w:type="dxa"/>
            <w:gridSpan w:val="4"/>
            <w:tcBorders>
              <w:top w:val="single" w:sz="8" w:space="0" w:color="auto"/>
              <w:bottom w:val="single" w:sz="8" w:space="0" w:color="auto"/>
            </w:tcBorders>
            <w:shd w:val="clear" w:color="auto" w:fill="FFFFFF" w:themeFill="background1"/>
          </w:tcPr>
          <w:p w14:paraId="419C60AB" w14:textId="77777777" w:rsidR="001F53A2" w:rsidRPr="00934FDB" w:rsidRDefault="001F53A2" w:rsidP="00506749">
            <w:pPr>
              <w:spacing w:before="0" w:line="276" w:lineRule="auto"/>
              <w:rPr>
                <w:rFonts w:asciiTheme="minorBidi" w:hAnsiTheme="minorBidi" w:cs="David"/>
                <w:b/>
                <w:bCs/>
                <w:rtl/>
              </w:rPr>
            </w:pPr>
          </w:p>
        </w:tc>
      </w:tr>
      <w:tr w:rsidR="001F53A2" w14:paraId="76C14C3A" w14:textId="77777777" w:rsidTr="00F37F70">
        <w:trPr>
          <w:trHeight w:val="223"/>
        </w:trPr>
        <w:tc>
          <w:tcPr>
            <w:tcW w:w="1395" w:type="dxa"/>
            <w:vMerge/>
            <w:shd w:val="pct10" w:color="auto" w:fill="auto"/>
          </w:tcPr>
          <w:p w14:paraId="41F78480" w14:textId="77777777" w:rsidR="001F53A2" w:rsidRPr="00781352" w:rsidDel="00781352" w:rsidRDefault="001F53A2" w:rsidP="001F26FE">
            <w:pPr>
              <w:rPr>
                <w:rFonts w:ascii="David" w:hAnsi="David" w:cs="David"/>
                <w:b/>
                <w:bCs/>
                <w:rtl/>
              </w:rPr>
            </w:pPr>
          </w:p>
        </w:tc>
        <w:tc>
          <w:tcPr>
            <w:tcW w:w="2917" w:type="dxa"/>
            <w:vMerge/>
            <w:shd w:val="pct10" w:color="auto" w:fill="auto"/>
          </w:tcPr>
          <w:p w14:paraId="4FA2FA77" w14:textId="77777777" w:rsidR="001F53A2" w:rsidRPr="00485535" w:rsidRDefault="001F53A2" w:rsidP="00BE2484">
            <w:pPr>
              <w:pStyle w:val="aff0"/>
              <w:numPr>
                <w:ilvl w:val="0"/>
                <w:numId w:val="31"/>
              </w:numPr>
              <w:spacing w:before="0" w:line="276" w:lineRule="auto"/>
              <w:ind w:left="295" w:hanging="295"/>
              <w:rPr>
                <w:rFonts w:ascii="David" w:hAnsi="David" w:cs="David"/>
                <w:b/>
                <w:bCs/>
                <w:rtl/>
              </w:rPr>
            </w:pPr>
          </w:p>
        </w:tc>
        <w:tc>
          <w:tcPr>
            <w:tcW w:w="3917" w:type="dxa"/>
            <w:vMerge/>
            <w:shd w:val="pct10" w:color="auto" w:fill="auto"/>
          </w:tcPr>
          <w:p w14:paraId="3A6F8A83" w14:textId="77777777" w:rsidR="001F53A2" w:rsidRDefault="001F53A2" w:rsidP="00485535">
            <w:pPr>
              <w:spacing w:before="0" w:line="276" w:lineRule="auto"/>
              <w:rPr>
                <w:rFonts w:cs="David"/>
                <w:b/>
                <w:bCs/>
                <w:rtl/>
              </w:rPr>
            </w:pPr>
          </w:p>
        </w:tc>
        <w:tc>
          <w:tcPr>
            <w:tcW w:w="6349" w:type="dxa"/>
            <w:gridSpan w:val="4"/>
            <w:tcBorders>
              <w:top w:val="single" w:sz="8" w:space="0" w:color="auto"/>
              <w:bottom w:val="single" w:sz="8" w:space="0" w:color="auto"/>
            </w:tcBorders>
            <w:shd w:val="clear" w:color="auto" w:fill="FFFFFF" w:themeFill="background1"/>
          </w:tcPr>
          <w:p w14:paraId="642190EA" w14:textId="77777777" w:rsidR="001F53A2" w:rsidRPr="00934FDB" w:rsidRDefault="001F53A2" w:rsidP="00506749">
            <w:pPr>
              <w:spacing w:before="0" w:line="276" w:lineRule="auto"/>
              <w:rPr>
                <w:rFonts w:asciiTheme="minorBidi" w:hAnsiTheme="minorBidi" w:cs="David"/>
                <w:b/>
                <w:bCs/>
                <w:rtl/>
              </w:rPr>
            </w:pPr>
          </w:p>
        </w:tc>
      </w:tr>
      <w:tr w:rsidR="001F53A2" w14:paraId="5F80787D" w14:textId="77777777" w:rsidTr="00F37F70">
        <w:trPr>
          <w:trHeight w:val="223"/>
        </w:trPr>
        <w:tc>
          <w:tcPr>
            <w:tcW w:w="1395" w:type="dxa"/>
            <w:vMerge/>
            <w:shd w:val="pct10" w:color="auto" w:fill="auto"/>
          </w:tcPr>
          <w:p w14:paraId="70964A7F" w14:textId="77777777" w:rsidR="001F53A2" w:rsidRPr="00781352" w:rsidDel="00781352" w:rsidRDefault="001F53A2" w:rsidP="001F26FE">
            <w:pPr>
              <w:rPr>
                <w:rFonts w:ascii="David" w:hAnsi="David" w:cs="David"/>
                <w:b/>
                <w:bCs/>
                <w:rtl/>
              </w:rPr>
            </w:pPr>
          </w:p>
        </w:tc>
        <w:tc>
          <w:tcPr>
            <w:tcW w:w="2917" w:type="dxa"/>
            <w:vMerge/>
            <w:shd w:val="pct10" w:color="auto" w:fill="auto"/>
          </w:tcPr>
          <w:p w14:paraId="50B4ED09" w14:textId="77777777" w:rsidR="001F53A2" w:rsidRPr="00485535" w:rsidRDefault="001F53A2" w:rsidP="00BE2484">
            <w:pPr>
              <w:pStyle w:val="aff0"/>
              <w:numPr>
                <w:ilvl w:val="0"/>
                <w:numId w:val="31"/>
              </w:numPr>
              <w:spacing w:before="0" w:line="276" w:lineRule="auto"/>
              <w:ind w:left="295" w:hanging="295"/>
              <w:rPr>
                <w:rFonts w:ascii="David" w:hAnsi="David" w:cs="David"/>
                <w:b/>
                <w:bCs/>
                <w:rtl/>
              </w:rPr>
            </w:pPr>
          </w:p>
        </w:tc>
        <w:tc>
          <w:tcPr>
            <w:tcW w:w="3917" w:type="dxa"/>
            <w:vMerge/>
            <w:shd w:val="pct10" w:color="auto" w:fill="auto"/>
          </w:tcPr>
          <w:p w14:paraId="47F658B2" w14:textId="77777777" w:rsidR="001F53A2" w:rsidRDefault="001F53A2" w:rsidP="00485535">
            <w:pPr>
              <w:spacing w:before="0" w:line="276" w:lineRule="auto"/>
              <w:rPr>
                <w:rFonts w:cs="David"/>
                <w:b/>
                <w:bCs/>
                <w:rtl/>
              </w:rPr>
            </w:pPr>
          </w:p>
        </w:tc>
        <w:tc>
          <w:tcPr>
            <w:tcW w:w="6349" w:type="dxa"/>
            <w:gridSpan w:val="4"/>
            <w:tcBorders>
              <w:top w:val="single" w:sz="8" w:space="0" w:color="auto"/>
              <w:bottom w:val="single" w:sz="8" w:space="0" w:color="auto"/>
            </w:tcBorders>
            <w:shd w:val="clear" w:color="auto" w:fill="FFFFFF" w:themeFill="background1"/>
          </w:tcPr>
          <w:p w14:paraId="50B58A1E" w14:textId="77777777" w:rsidR="001F53A2" w:rsidRPr="00934FDB" w:rsidRDefault="001F53A2" w:rsidP="00506749">
            <w:pPr>
              <w:spacing w:before="0" w:line="276" w:lineRule="auto"/>
              <w:rPr>
                <w:rFonts w:asciiTheme="minorBidi" w:hAnsiTheme="minorBidi" w:cs="David"/>
                <w:b/>
                <w:bCs/>
                <w:rtl/>
              </w:rPr>
            </w:pPr>
          </w:p>
        </w:tc>
      </w:tr>
      <w:tr w:rsidR="003057C1" w14:paraId="0EEA8ACA" w14:textId="77777777" w:rsidTr="00F37F70">
        <w:trPr>
          <w:trHeight w:val="223"/>
        </w:trPr>
        <w:tc>
          <w:tcPr>
            <w:tcW w:w="1395" w:type="dxa"/>
            <w:vMerge/>
            <w:shd w:val="pct10" w:color="auto" w:fill="auto"/>
          </w:tcPr>
          <w:p w14:paraId="5E9B3A36" w14:textId="77777777" w:rsidR="003057C1" w:rsidRPr="00781352" w:rsidDel="00781352" w:rsidRDefault="003057C1" w:rsidP="001F26FE">
            <w:pPr>
              <w:rPr>
                <w:rFonts w:ascii="David" w:hAnsi="David" w:cs="David"/>
                <w:b/>
                <w:bCs/>
                <w:rtl/>
              </w:rPr>
            </w:pPr>
          </w:p>
        </w:tc>
        <w:tc>
          <w:tcPr>
            <w:tcW w:w="2917" w:type="dxa"/>
            <w:vMerge/>
            <w:shd w:val="pct10" w:color="auto" w:fill="auto"/>
          </w:tcPr>
          <w:p w14:paraId="04150B8D" w14:textId="77777777" w:rsidR="003057C1" w:rsidRPr="00485535" w:rsidRDefault="003057C1" w:rsidP="00BE2484">
            <w:pPr>
              <w:pStyle w:val="aff0"/>
              <w:numPr>
                <w:ilvl w:val="0"/>
                <w:numId w:val="31"/>
              </w:numPr>
              <w:spacing w:before="0" w:line="276" w:lineRule="auto"/>
              <w:ind w:left="295" w:hanging="295"/>
              <w:rPr>
                <w:rFonts w:ascii="David" w:hAnsi="David" w:cs="David"/>
                <w:b/>
                <w:bCs/>
                <w:rtl/>
              </w:rPr>
            </w:pPr>
          </w:p>
        </w:tc>
        <w:tc>
          <w:tcPr>
            <w:tcW w:w="3917" w:type="dxa"/>
            <w:vMerge/>
            <w:shd w:val="pct10" w:color="auto" w:fill="auto"/>
          </w:tcPr>
          <w:p w14:paraId="3668E336" w14:textId="77777777" w:rsidR="003057C1" w:rsidRDefault="003057C1" w:rsidP="00485535">
            <w:pPr>
              <w:spacing w:before="0" w:line="276" w:lineRule="auto"/>
              <w:rPr>
                <w:rFonts w:cs="David"/>
                <w:b/>
                <w:bCs/>
                <w:rtl/>
              </w:rPr>
            </w:pPr>
          </w:p>
        </w:tc>
        <w:tc>
          <w:tcPr>
            <w:tcW w:w="6349" w:type="dxa"/>
            <w:gridSpan w:val="4"/>
            <w:tcBorders>
              <w:top w:val="single" w:sz="8" w:space="0" w:color="auto"/>
              <w:bottom w:val="single" w:sz="8" w:space="0" w:color="auto"/>
            </w:tcBorders>
            <w:shd w:val="clear" w:color="auto" w:fill="FFFFFF" w:themeFill="background1"/>
          </w:tcPr>
          <w:p w14:paraId="70E150ED" w14:textId="77777777" w:rsidR="003057C1" w:rsidRPr="00934FDB" w:rsidRDefault="003057C1" w:rsidP="00506749">
            <w:pPr>
              <w:spacing w:before="0" w:line="276" w:lineRule="auto"/>
              <w:rPr>
                <w:rFonts w:asciiTheme="minorBidi" w:hAnsiTheme="minorBidi" w:cs="David"/>
                <w:b/>
                <w:bCs/>
                <w:rtl/>
              </w:rPr>
            </w:pPr>
          </w:p>
        </w:tc>
      </w:tr>
      <w:tr w:rsidR="003057C1" w14:paraId="600A9B2C" w14:textId="77777777" w:rsidTr="00C866D1">
        <w:trPr>
          <w:trHeight w:val="103"/>
        </w:trPr>
        <w:tc>
          <w:tcPr>
            <w:tcW w:w="1395" w:type="dxa"/>
            <w:vMerge/>
            <w:shd w:val="pct10" w:color="auto" w:fill="auto"/>
          </w:tcPr>
          <w:p w14:paraId="56DB1011" w14:textId="77777777" w:rsidR="003057C1" w:rsidRPr="00781352" w:rsidDel="00781352" w:rsidRDefault="003057C1" w:rsidP="001F26FE">
            <w:pPr>
              <w:rPr>
                <w:rFonts w:ascii="David" w:hAnsi="David" w:cs="David"/>
                <w:b/>
                <w:bCs/>
                <w:rtl/>
              </w:rPr>
            </w:pPr>
          </w:p>
        </w:tc>
        <w:tc>
          <w:tcPr>
            <w:tcW w:w="2917" w:type="dxa"/>
            <w:vMerge/>
            <w:tcBorders>
              <w:bottom w:val="single" w:sz="12" w:space="0" w:color="auto"/>
            </w:tcBorders>
            <w:shd w:val="pct10" w:color="auto" w:fill="auto"/>
          </w:tcPr>
          <w:p w14:paraId="2D044E38" w14:textId="77777777" w:rsidR="003057C1" w:rsidRPr="00485535" w:rsidRDefault="003057C1" w:rsidP="00BE2484">
            <w:pPr>
              <w:pStyle w:val="aff0"/>
              <w:numPr>
                <w:ilvl w:val="0"/>
                <w:numId w:val="31"/>
              </w:numPr>
              <w:spacing w:before="0" w:line="276" w:lineRule="auto"/>
              <w:ind w:left="295" w:hanging="295"/>
              <w:rPr>
                <w:rFonts w:ascii="David" w:hAnsi="David" w:cs="David"/>
                <w:b/>
                <w:bCs/>
                <w:rtl/>
              </w:rPr>
            </w:pPr>
          </w:p>
        </w:tc>
        <w:tc>
          <w:tcPr>
            <w:tcW w:w="3917" w:type="dxa"/>
            <w:vMerge/>
            <w:tcBorders>
              <w:bottom w:val="single" w:sz="12" w:space="0" w:color="auto"/>
            </w:tcBorders>
            <w:shd w:val="pct10" w:color="auto" w:fill="auto"/>
          </w:tcPr>
          <w:p w14:paraId="19397F5B" w14:textId="77777777" w:rsidR="003057C1" w:rsidRDefault="003057C1" w:rsidP="00485535">
            <w:pPr>
              <w:spacing w:before="0" w:line="276" w:lineRule="auto"/>
              <w:rPr>
                <w:rFonts w:cs="David"/>
                <w:b/>
                <w:bCs/>
                <w:rtl/>
              </w:rPr>
            </w:pPr>
          </w:p>
        </w:tc>
        <w:tc>
          <w:tcPr>
            <w:tcW w:w="6349" w:type="dxa"/>
            <w:gridSpan w:val="4"/>
            <w:tcBorders>
              <w:top w:val="single" w:sz="8" w:space="0" w:color="auto"/>
              <w:bottom w:val="single" w:sz="12" w:space="0" w:color="auto"/>
            </w:tcBorders>
            <w:shd w:val="clear" w:color="auto" w:fill="FFFFFF" w:themeFill="background1"/>
          </w:tcPr>
          <w:p w14:paraId="4DD784B3" w14:textId="77777777" w:rsidR="003057C1" w:rsidRPr="00934FDB" w:rsidRDefault="003057C1" w:rsidP="00506749">
            <w:pPr>
              <w:spacing w:before="0" w:line="276" w:lineRule="auto"/>
              <w:rPr>
                <w:rFonts w:asciiTheme="minorBidi" w:hAnsiTheme="minorBidi" w:cs="David"/>
                <w:b/>
                <w:bCs/>
                <w:rtl/>
              </w:rPr>
            </w:pPr>
          </w:p>
        </w:tc>
      </w:tr>
      <w:tr w:rsidR="003057C1" w14:paraId="600F0768" w14:textId="77777777" w:rsidTr="00C866D1">
        <w:trPr>
          <w:trHeight w:val="278"/>
        </w:trPr>
        <w:tc>
          <w:tcPr>
            <w:tcW w:w="1395" w:type="dxa"/>
            <w:vMerge/>
            <w:shd w:val="pct10" w:color="auto" w:fill="auto"/>
          </w:tcPr>
          <w:p w14:paraId="11EFC027" w14:textId="77777777" w:rsidR="003057C1" w:rsidRPr="00BE1ED7" w:rsidRDefault="003057C1" w:rsidP="001F26FE">
            <w:pPr>
              <w:rPr>
                <w:rFonts w:ascii="David" w:hAnsi="David" w:cs="David"/>
                <w:b/>
                <w:bCs/>
                <w:rtl/>
              </w:rPr>
            </w:pPr>
          </w:p>
        </w:tc>
        <w:tc>
          <w:tcPr>
            <w:tcW w:w="2917" w:type="dxa"/>
            <w:vMerge w:val="restart"/>
            <w:tcBorders>
              <w:top w:val="single" w:sz="12" w:space="0" w:color="auto"/>
            </w:tcBorders>
            <w:shd w:val="pct10" w:color="auto" w:fill="auto"/>
          </w:tcPr>
          <w:p w14:paraId="35AB517D" w14:textId="77777777" w:rsidR="001F43F8" w:rsidRPr="001F43F8" w:rsidRDefault="001F43F8" w:rsidP="00BE2484">
            <w:pPr>
              <w:pStyle w:val="aff0"/>
              <w:numPr>
                <w:ilvl w:val="0"/>
                <w:numId w:val="31"/>
              </w:numPr>
              <w:spacing w:before="0" w:line="276" w:lineRule="auto"/>
              <w:ind w:left="295" w:hanging="295"/>
              <w:rPr>
                <w:rFonts w:ascii="David" w:hAnsi="David" w:cs="David"/>
                <w:b/>
                <w:bCs/>
                <w:rtl/>
              </w:rPr>
            </w:pPr>
            <w:r w:rsidRPr="001F43F8">
              <w:rPr>
                <w:rFonts w:ascii="David" w:hAnsi="David" w:cs="David" w:hint="cs"/>
                <w:b/>
                <w:bCs/>
                <w:rtl/>
                <w:lang w:eastAsia="en-US"/>
              </w:rPr>
              <w:t>מכרז בינלאומי</w:t>
            </w:r>
            <w:r w:rsidRPr="001F43F8" w:rsidDel="00B025A4">
              <w:rPr>
                <w:rFonts w:ascii="David" w:hAnsi="David" w:cs="David" w:hint="cs"/>
                <w:b/>
                <w:bCs/>
                <w:rtl/>
                <w:lang w:eastAsia="en-US"/>
              </w:rPr>
              <w:t xml:space="preserve"> </w:t>
            </w:r>
            <w:r w:rsidRPr="001F43F8">
              <w:rPr>
                <w:rFonts w:ascii="David" w:hAnsi="David" w:cs="David" w:hint="cs"/>
                <w:b/>
                <w:bCs/>
                <w:rtl/>
                <w:lang w:eastAsia="en-US"/>
              </w:rPr>
              <w:t>לביצוע תשתיות פיזיות או לביצוע פרויקט בתחום התחבורה הציבורית</w:t>
            </w:r>
          </w:p>
        </w:tc>
        <w:tc>
          <w:tcPr>
            <w:tcW w:w="3917" w:type="dxa"/>
            <w:vMerge w:val="restart"/>
            <w:tcBorders>
              <w:top w:val="single" w:sz="12" w:space="0" w:color="auto"/>
            </w:tcBorders>
            <w:shd w:val="pct10" w:color="auto" w:fill="auto"/>
          </w:tcPr>
          <w:p w14:paraId="08620088" w14:textId="77777777" w:rsidR="003057C1" w:rsidRDefault="003057C1" w:rsidP="00485535">
            <w:pPr>
              <w:spacing w:before="0" w:line="276" w:lineRule="auto"/>
              <w:rPr>
                <w:rFonts w:asciiTheme="minorBidi" w:hAnsiTheme="minorBidi" w:cs="David"/>
                <w:b/>
                <w:bCs/>
                <w:rtl/>
              </w:rPr>
            </w:pPr>
            <w:r>
              <w:rPr>
                <w:rFonts w:asciiTheme="minorBidi" w:hAnsiTheme="minorBidi" w:cs="David" w:hint="cs"/>
                <w:b/>
                <w:bCs/>
                <w:rtl/>
              </w:rPr>
              <w:t xml:space="preserve">פירוט </w:t>
            </w:r>
            <w:r w:rsidRPr="00485535">
              <w:rPr>
                <w:rFonts w:asciiTheme="minorBidi" w:hAnsiTheme="minorBidi" w:cs="David" w:hint="cs"/>
                <w:b/>
                <w:bCs/>
                <w:u w:val="single"/>
                <w:rtl/>
              </w:rPr>
              <w:t>בהרחבה</w:t>
            </w:r>
            <w:r>
              <w:rPr>
                <w:rFonts w:asciiTheme="minorBidi" w:hAnsiTheme="minorBidi" w:cs="David" w:hint="cs"/>
                <w:b/>
                <w:bCs/>
                <w:rtl/>
              </w:rPr>
              <w:t xml:space="preserve"> של המכרז ומאפייניו, בדגש על מאפייניו כמכרז בינ"ל; וכן תקציר הפעולות שביצע המציע במסגרת הייעוץ.</w:t>
            </w:r>
          </w:p>
          <w:p w14:paraId="32BB05E6" w14:textId="77777777" w:rsidR="003057C1" w:rsidRDefault="003057C1" w:rsidP="007E2D1A">
            <w:pPr>
              <w:spacing w:before="0" w:line="276" w:lineRule="auto"/>
              <w:rPr>
                <w:rFonts w:asciiTheme="minorBidi" w:hAnsiTheme="minorBidi" w:cs="David"/>
                <w:b/>
                <w:bCs/>
                <w:rtl/>
              </w:rPr>
            </w:pPr>
          </w:p>
          <w:p w14:paraId="4BDE0DA3" w14:textId="77777777" w:rsidR="001F43F8" w:rsidRPr="001A7CEB" w:rsidRDefault="001F43F8" w:rsidP="001F43F8">
            <w:pPr>
              <w:spacing w:before="0" w:line="276" w:lineRule="auto"/>
              <w:rPr>
                <w:rFonts w:asciiTheme="minorBidi" w:hAnsiTheme="minorBidi" w:cs="David"/>
                <w:b/>
                <w:bCs/>
                <w:u w:val="single"/>
                <w:rtl/>
              </w:rPr>
            </w:pPr>
            <w:r w:rsidRPr="001A7CEB">
              <w:rPr>
                <w:rFonts w:asciiTheme="minorBidi" w:hAnsiTheme="minorBidi" w:cs="David" w:hint="cs"/>
                <w:b/>
                <w:bCs/>
                <w:u w:val="single"/>
                <w:rtl/>
              </w:rPr>
              <w:t xml:space="preserve">יש לתמוך את הנתונים </w:t>
            </w:r>
            <w:r>
              <w:rPr>
                <w:rFonts w:asciiTheme="minorBidi" w:hAnsiTheme="minorBidi" w:cs="David" w:hint="cs"/>
                <w:b/>
                <w:bCs/>
                <w:u w:val="single"/>
                <w:rtl/>
              </w:rPr>
              <w:t>בצירוף מספר המכרז וכן פרק מבוא המכרז נושא הייעוץ.</w:t>
            </w:r>
          </w:p>
          <w:p w14:paraId="20BE1230" w14:textId="77777777" w:rsidR="003057C1" w:rsidRPr="00827CA5" w:rsidRDefault="003057C1" w:rsidP="00C866D1">
            <w:pPr>
              <w:spacing w:before="0" w:line="276" w:lineRule="auto"/>
              <w:rPr>
                <w:rFonts w:asciiTheme="minorBidi" w:hAnsiTheme="minorBidi" w:cs="David"/>
                <w:b/>
                <w:bCs/>
                <w:rtl/>
              </w:rPr>
            </w:pPr>
          </w:p>
        </w:tc>
        <w:tc>
          <w:tcPr>
            <w:tcW w:w="6349" w:type="dxa"/>
            <w:gridSpan w:val="4"/>
            <w:tcBorders>
              <w:top w:val="single" w:sz="12" w:space="0" w:color="auto"/>
              <w:bottom w:val="single" w:sz="8" w:space="0" w:color="auto"/>
            </w:tcBorders>
            <w:shd w:val="clear" w:color="auto" w:fill="FFFFFF" w:themeFill="background1"/>
          </w:tcPr>
          <w:p w14:paraId="36CC8B76" w14:textId="77777777" w:rsidR="003057C1" w:rsidRPr="00777339" w:rsidRDefault="003057C1" w:rsidP="00777339">
            <w:pPr>
              <w:rPr>
                <w:rFonts w:asciiTheme="minorBidi" w:hAnsiTheme="minorBidi" w:cs="David"/>
                <w:rtl/>
              </w:rPr>
            </w:pPr>
          </w:p>
        </w:tc>
      </w:tr>
      <w:tr w:rsidR="003057C1" w14:paraId="655BF7F1" w14:textId="77777777" w:rsidTr="00F37F70">
        <w:trPr>
          <w:trHeight w:val="271"/>
        </w:trPr>
        <w:tc>
          <w:tcPr>
            <w:tcW w:w="1395" w:type="dxa"/>
            <w:vMerge/>
            <w:shd w:val="pct10" w:color="auto" w:fill="auto"/>
          </w:tcPr>
          <w:p w14:paraId="3B9BFCF2" w14:textId="77777777" w:rsidR="003057C1" w:rsidRPr="00BE1ED7" w:rsidRDefault="003057C1" w:rsidP="001F26FE">
            <w:pPr>
              <w:rPr>
                <w:rFonts w:ascii="David" w:hAnsi="David" w:cs="David"/>
                <w:b/>
                <w:bCs/>
                <w:rtl/>
              </w:rPr>
            </w:pPr>
          </w:p>
        </w:tc>
        <w:tc>
          <w:tcPr>
            <w:tcW w:w="2917" w:type="dxa"/>
            <w:vMerge/>
            <w:shd w:val="pct10" w:color="auto" w:fill="auto"/>
          </w:tcPr>
          <w:p w14:paraId="6A43936C" w14:textId="77777777" w:rsidR="003057C1" w:rsidRDefault="003057C1" w:rsidP="00BE2484">
            <w:pPr>
              <w:pStyle w:val="aff0"/>
              <w:numPr>
                <w:ilvl w:val="0"/>
                <w:numId w:val="31"/>
              </w:numPr>
              <w:spacing w:before="0" w:line="276" w:lineRule="auto"/>
              <w:ind w:left="295" w:hanging="295"/>
              <w:rPr>
                <w:rFonts w:ascii="David" w:hAnsi="David" w:cs="David"/>
                <w:b/>
                <w:bCs/>
                <w:rtl/>
              </w:rPr>
            </w:pPr>
          </w:p>
        </w:tc>
        <w:tc>
          <w:tcPr>
            <w:tcW w:w="3917" w:type="dxa"/>
            <w:vMerge/>
            <w:shd w:val="pct10" w:color="auto" w:fill="auto"/>
          </w:tcPr>
          <w:p w14:paraId="3D7B8953" w14:textId="77777777" w:rsidR="003057C1" w:rsidDel="00485535" w:rsidRDefault="003057C1" w:rsidP="00485535">
            <w:pPr>
              <w:spacing w:before="0" w:line="276" w:lineRule="auto"/>
              <w:rPr>
                <w:rFonts w:asciiTheme="minorBidi" w:hAnsiTheme="minorBidi" w:cs="David"/>
                <w:b/>
                <w:bCs/>
                <w:rtl/>
              </w:rPr>
            </w:pPr>
          </w:p>
        </w:tc>
        <w:tc>
          <w:tcPr>
            <w:tcW w:w="6349" w:type="dxa"/>
            <w:gridSpan w:val="4"/>
            <w:tcBorders>
              <w:top w:val="single" w:sz="8" w:space="0" w:color="auto"/>
              <w:bottom w:val="single" w:sz="8" w:space="0" w:color="auto"/>
            </w:tcBorders>
            <w:shd w:val="clear" w:color="auto" w:fill="FFFFFF" w:themeFill="background1"/>
          </w:tcPr>
          <w:p w14:paraId="47500EFE" w14:textId="77777777" w:rsidR="003057C1" w:rsidRPr="00777339" w:rsidRDefault="003057C1" w:rsidP="00777339">
            <w:pPr>
              <w:rPr>
                <w:rFonts w:asciiTheme="minorBidi" w:hAnsiTheme="minorBidi" w:cs="David"/>
                <w:rtl/>
              </w:rPr>
            </w:pPr>
          </w:p>
        </w:tc>
      </w:tr>
      <w:tr w:rsidR="003057C1" w14:paraId="60C8DF0C" w14:textId="77777777" w:rsidTr="00F37F70">
        <w:trPr>
          <w:trHeight w:val="271"/>
        </w:trPr>
        <w:tc>
          <w:tcPr>
            <w:tcW w:w="1395" w:type="dxa"/>
            <w:vMerge/>
            <w:shd w:val="pct10" w:color="auto" w:fill="auto"/>
          </w:tcPr>
          <w:p w14:paraId="1443D84E" w14:textId="77777777" w:rsidR="003057C1" w:rsidRPr="00BE1ED7" w:rsidRDefault="003057C1" w:rsidP="001F26FE">
            <w:pPr>
              <w:rPr>
                <w:rFonts w:ascii="David" w:hAnsi="David" w:cs="David"/>
                <w:b/>
                <w:bCs/>
                <w:rtl/>
              </w:rPr>
            </w:pPr>
          </w:p>
        </w:tc>
        <w:tc>
          <w:tcPr>
            <w:tcW w:w="2917" w:type="dxa"/>
            <w:vMerge/>
            <w:shd w:val="pct10" w:color="auto" w:fill="auto"/>
          </w:tcPr>
          <w:p w14:paraId="09CDF691" w14:textId="77777777" w:rsidR="003057C1" w:rsidRDefault="003057C1" w:rsidP="00BE2484">
            <w:pPr>
              <w:pStyle w:val="aff0"/>
              <w:numPr>
                <w:ilvl w:val="0"/>
                <w:numId w:val="31"/>
              </w:numPr>
              <w:spacing w:before="0" w:line="276" w:lineRule="auto"/>
              <w:ind w:left="295" w:hanging="295"/>
              <w:rPr>
                <w:rFonts w:ascii="David" w:hAnsi="David" w:cs="David"/>
                <w:b/>
                <w:bCs/>
                <w:rtl/>
              </w:rPr>
            </w:pPr>
          </w:p>
        </w:tc>
        <w:tc>
          <w:tcPr>
            <w:tcW w:w="3917" w:type="dxa"/>
            <w:vMerge/>
            <w:shd w:val="pct10" w:color="auto" w:fill="auto"/>
          </w:tcPr>
          <w:p w14:paraId="3D78BE11" w14:textId="77777777" w:rsidR="003057C1" w:rsidDel="00485535" w:rsidRDefault="003057C1" w:rsidP="00485535">
            <w:pPr>
              <w:spacing w:before="0" w:line="276" w:lineRule="auto"/>
              <w:rPr>
                <w:rFonts w:asciiTheme="minorBidi" w:hAnsiTheme="minorBidi" w:cs="David"/>
                <w:b/>
                <w:bCs/>
                <w:rtl/>
              </w:rPr>
            </w:pPr>
          </w:p>
        </w:tc>
        <w:tc>
          <w:tcPr>
            <w:tcW w:w="6349" w:type="dxa"/>
            <w:gridSpan w:val="4"/>
            <w:tcBorders>
              <w:top w:val="single" w:sz="8" w:space="0" w:color="auto"/>
              <w:bottom w:val="single" w:sz="8" w:space="0" w:color="auto"/>
            </w:tcBorders>
            <w:shd w:val="clear" w:color="auto" w:fill="FFFFFF" w:themeFill="background1"/>
          </w:tcPr>
          <w:p w14:paraId="5C205E27" w14:textId="77777777" w:rsidR="003057C1" w:rsidRPr="00777339" w:rsidRDefault="003057C1" w:rsidP="00777339">
            <w:pPr>
              <w:rPr>
                <w:rFonts w:asciiTheme="minorBidi" w:hAnsiTheme="minorBidi" w:cs="David"/>
                <w:rtl/>
              </w:rPr>
            </w:pPr>
          </w:p>
        </w:tc>
      </w:tr>
      <w:tr w:rsidR="003057C1" w14:paraId="5ED5F823" w14:textId="77777777" w:rsidTr="00F37F70">
        <w:trPr>
          <w:trHeight w:val="271"/>
        </w:trPr>
        <w:tc>
          <w:tcPr>
            <w:tcW w:w="1395" w:type="dxa"/>
            <w:vMerge/>
            <w:shd w:val="pct10" w:color="auto" w:fill="auto"/>
          </w:tcPr>
          <w:p w14:paraId="1521CA3F" w14:textId="77777777" w:rsidR="003057C1" w:rsidRPr="00BE1ED7" w:rsidRDefault="003057C1" w:rsidP="001F26FE">
            <w:pPr>
              <w:rPr>
                <w:rFonts w:ascii="David" w:hAnsi="David" w:cs="David"/>
                <w:b/>
                <w:bCs/>
                <w:rtl/>
              </w:rPr>
            </w:pPr>
          </w:p>
        </w:tc>
        <w:tc>
          <w:tcPr>
            <w:tcW w:w="2917" w:type="dxa"/>
            <w:vMerge/>
            <w:shd w:val="pct10" w:color="auto" w:fill="auto"/>
          </w:tcPr>
          <w:p w14:paraId="4C58822B" w14:textId="77777777" w:rsidR="003057C1" w:rsidRDefault="003057C1" w:rsidP="00BE2484">
            <w:pPr>
              <w:pStyle w:val="aff0"/>
              <w:numPr>
                <w:ilvl w:val="0"/>
                <w:numId w:val="31"/>
              </w:numPr>
              <w:spacing w:before="0" w:line="276" w:lineRule="auto"/>
              <w:ind w:left="295" w:hanging="295"/>
              <w:rPr>
                <w:rFonts w:ascii="David" w:hAnsi="David" w:cs="David"/>
                <w:b/>
                <w:bCs/>
                <w:rtl/>
              </w:rPr>
            </w:pPr>
          </w:p>
        </w:tc>
        <w:tc>
          <w:tcPr>
            <w:tcW w:w="3917" w:type="dxa"/>
            <w:vMerge/>
            <w:shd w:val="pct10" w:color="auto" w:fill="auto"/>
          </w:tcPr>
          <w:p w14:paraId="7A8676B2" w14:textId="77777777" w:rsidR="003057C1" w:rsidDel="00485535" w:rsidRDefault="003057C1" w:rsidP="00485535">
            <w:pPr>
              <w:spacing w:before="0" w:line="276" w:lineRule="auto"/>
              <w:rPr>
                <w:rFonts w:asciiTheme="minorBidi" w:hAnsiTheme="minorBidi" w:cs="David"/>
                <w:b/>
                <w:bCs/>
                <w:rtl/>
              </w:rPr>
            </w:pPr>
          </w:p>
        </w:tc>
        <w:tc>
          <w:tcPr>
            <w:tcW w:w="6349" w:type="dxa"/>
            <w:gridSpan w:val="4"/>
            <w:tcBorders>
              <w:top w:val="single" w:sz="8" w:space="0" w:color="auto"/>
              <w:bottom w:val="single" w:sz="8" w:space="0" w:color="auto"/>
            </w:tcBorders>
            <w:shd w:val="clear" w:color="auto" w:fill="FFFFFF" w:themeFill="background1"/>
          </w:tcPr>
          <w:p w14:paraId="13848B05" w14:textId="77777777" w:rsidR="003057C1" w:rsidRPr="00777339" w:rsidRDefault="003057C1" w:rsidP="00777339">
            <w:pPr>
              <w:rPr>
                <w:rFonts w:asciiTheme="minorBidi" w:hAnsiTheme="minorBidi" w:cs="David"/>
                <w:rtl/>
              </w:rPr>
            </w:pPr>
          </w:p>
        </w:tc>
      </w:tr>
      <w:tr w:rsidR="003057C1" w14:paraId="107EBB25" w14:textId="77777777" w:rsidTr="00F37F70">
        <w:trPr>
          <w:trHeight w:val="271"/>
        </w:trPr>
        <w:tc>
          <w:tcPr>
            <w:tcW w:w="1395" w:type="dxa"/>
            <w:vMerge/>
            <w:shd w:val="pct10" w:color="auto" w:fill="auto"/>
          </w:tcPr>
          <w:p w14:paraId="519D2ED4" w14:textId="77777777" w:rsidR="003057C1" w:rsidRPr="00BE1ED7" w:rsidRDefault="003057C1" w:rsidP="001F26FE">
            <w:pPr>
              <w:rPr>
                <w:rFonts w:ascii="David" w:hAnsi="David" w:cs="David"/>
                <w:b/>
                <w:bCs/>
                <w:rtl/>
              </w:rPr>
            </w:pPr>
          </w:p>
        </w:tc>
        <w:tc>
          <w:tcPr>
            <w:tcW w:w="2917" w:type="dxa"/>
            <w:vMerge/>
            <w:shd w:val="pct10" w:color="auto" w:fill="auto"/>
          </w:tcPr>
          <w:p w14:paraId="161A6C3C" w14:textId="77777777" w:rsidR="003057C1" w:rsidRDefault="003057C1" w:rsidP="00BE2484">
            <w:pPr>
              <w:pStyle w:val="aff0"/>
              <w:numPr>
                <w:ilvl w:val="0"/>
                <w:numId w:val="31"/>
              </w:numPr>
              <w:spacing w:before="0" w:line="276" w:lineRule="auto"/>
              <w:ind w:left="295" w:hanging="295"/>
              <w:rPr>
                <w:rFonts w:ascii="David" w:hAnsi="David" w:cs="David"/>
                <w:b/>
                <w:bCs/>
                <w:rtl/>
              </w:rPr>
            </w:pPr>
          </w:p>
        </w:tc>
        <w:tc>
          <w:tcPr>
            <w:tcW w:w="3917" w:type="dxa"/>
            <w:vMerge/>
            <w:shd w:val="pct10" w:color="auto" w:fill="auto"/>
          </w:tcPr>
          <w:p w14:paraId="0EB6FEE2" w14:textId="77777777" w:rsidR="003057C1" w:rsidDel="00485535" w:rsidRDefault="003057C1" w:rsidP="00485535">
            <w:pPr>
              <w:spacing w:before="0" w:line="276" w:lineRule="auto"/>
              <w:rPr>
                <w:rFonts w:asciiTheme="minorBidi" w:hAnsiTheme="minorBidi" w:cs="David"/>
                <w:b/>
                <w:bCs/>
                <w:rtl/>
              </w:rPr>
            </w:pPr>
          </w:p>
        </w:tc>
        <w:tc>
          <w:tcPr>
            <w:tcW w:w="6349" w:type="dxa"/>
            <w:gridSpan w:val="4"/>
            <w:tcBorders>
              <w:top w:val="single" w:sz="8" w:space="0" w:color="auto"/>
              <w:bottom w:val="single" w:sz="8" w:space="0" w:color="auto"/>
            </w:tcBorders>
            <w:shd w:val="clear" w:color="auto" w:fill="FFFFFF" w:themeFill="background1"/>
          </w:tcPr>
          <w:p w14:paraId="1D5CE9B6" w14:textId="77777777" w:rsidR="003057C1" w:rsidRPr="00777339" w:rsidRDefault="003057C1" w:rsidP="00777339">
            <w:pPr>
              <w:rPr>
                <w:rFonts w:asciiTheme="minorBidi" w:hAnsiTheme="minorBidi" w:cs="David"/>
                <w:rtl/>
              </w:rPr>
            </w:pPr>
          </w:p>
        </w:tc>
      </w:tr>
      <w:tr w:rsidR="003057C1" w14:paraId="428DFB14" w14:textId="77777777" w:rsidTr="00F37F70">
        <w:trPr>
          <w:trHeight w:val="271"/>
        </w:trPr>
        <w:tc>
          <w:tcPr>
            <w:tcW w:w="1395" w:type="dxa"/>
            <w:vMerge/>
            <w:shd w:val="pct10" w:color="auto" w:fill="auto"/>
          </w:tcPr>
          <w:p w14:paraId="68DE2D9E" w14:textId="77777777" w:rsidR="003057C1" w:rsidRPr="00BE1ED7" w:rsidRDefault="003057C1" w:rsidP="001F26FE">
            <w:pPr>
              <w:rPr>
                <w:rFonts w:ascii="David" w:hAnsi="David" w:cs="David"/>
                <w:b/>
                <w:bCs/>
                <w:rtl/>
              </w:rPr>
            </w:pPr>
          </w:p>
        </w:tc>
        <w:tc>
          <w:tcPr>
            <w:tcW w:w="2917" w:type="dxa"/>
            <w:vMerge/>
            <w:shd w:val="pct10" w:color="auto" w:fill="auto"/>
          </w:tcPr>
          <w:p w14:paraId="2E88E290" w14:textId="77777777" w:rsidR="003057C1" w:rsidRDefault="003057C1" w:rsidP="00BE2484">
            <w:pPr>
              <w:pStyle w:val="aff0"/>
              <w:numPr>
                <w:ilvl w:val="0"/>
                <w:numId w:val="31"/>
              </w:numPr>
              <w:spacing w:before="0" w:line="276" w:lineRule="auto"/>
              <w:ind w:left="295" w:hanging="295"/>
              <w:rPr>
                <w:rFonts w:ascii="David" w:hAnsi="David" w:cs="David"/>
                <w:b/>
                <w:bCs/>
                <w:rtl/>
              </w:rPr>
            </w:pPr>
          </w:p>
        </w:tc>
        <w:tc>
          <w:tcPr>
            <w:tcW w:w="3917" w:type="dxa"/>
            <w:vMerge/>
            <w:shd w:val="pct10" w:color="auto" w:fill="auto"/>
          </w:tcPr>
          <w:p w14:paraId="546871D2" w14:textId="77777777" w:rsidR="003057C1" w:rsidDel="00485535" w:rsidRDefault="003057C1" w:rsidP="00485535">
            <w:pPr>
              <w:spacing w:before="0" w:line="276" w:lineRule="auto"/>
              <w:rPr>
                <w:rFonts w:asciiTheme="minorBidi" w:hAnsiTheme="minorBidi" w:cs="David"/>
                <w:b/>
                <w:bCs/>
                <w:rtl/>
              </w:rPr>
            </w:pPr>
          </w:p>
        </w:tc>
        <w:tc>
          <w:tcPr>
            <w:tcW w:w="6349" w:type="dxa"/>
            <w:gridSpan w:val="4"/>
            <w:tcBorders>
              <w:top w:val="single" w:sz="8" w:space="0" w:color="auto"/>
              <w:bottom w:val="single" w:sz="12" w:space="0" w:color="auto"/>
            </w:tcBorders>
            <w:shd w:val="clear" w:color="auto" w:fill="FFFFFF" w:themeFill="background1"/>
          </w:tcPr>
          <w:p w14:paraId="45E37861" w14:textId="77777777" w:rsidR="003057C1" w:rsidRPr="00777339" w:rsidRDefault="003057C1" w:rsidP="00777339">
            <w:pPr>
              <w:rPr>
                <w:rFonts w:asciiTheme="minorBidi" w:hAnsiTheme="minorBidi" w:cs="David"/>
                <w:rtl/>
              </w:rPr>
            </w:pPr>
          </w:p>
        </w:tc>
      </w:tr>
      <w:tr w:rsidR="00F72F44" w14:paraId="7096C2FD" w14:textId="77777777" w:rsidTr="00F72F44">
        <w:trPr>
          <w:trHeight w:val="257"/>
        </w:trPr>
        <w:tc>
          <w:tcPr>
            <w:tcW w:w="1395" w:type="dxa"/>
            <w:vMerge/>
            <w:shd w:val="pct10" w:color="auto" w:fill="auto"/>
          </w:tcPr>
          <w:p w14:paraId="5BE5FFF0" w14:textId="77777777" w:rsidR="00F72F44" w:rsidRPr="00BE1ED7" w:rsidRDefault="00F72F44" w:rsidP="001F26FE">
            <w:pPr>
              <w:rPr>
                <w:rFonts w:ascii="David" w:hAnsi="David" w:cs="David"/>
                <w:b/>
                <w:bCs/>
                <w:rtl/>
              </w:rPr>
            </w:pPr>
          </w:p>
        </w:tc>
        <w:tc>
          <w:tcPr>
            <w:tcW w:w="13183" w:type="dxa"/>
            <w:gridSpan w:val="6"/>
            <w:tcBorders>
              <w:bottom w:val="single" w:sz="12" w:space="0" w:color="auto"/>
            </w:tcBorders>
            <w:shd w:val="pct10" w:color="auto" w:fill="auto"/>
          </w:tcPr>
          <w:p w14:paraId="21987394" w14:textId="77777777" w:rsidR="00F72F44" w:rsidRDefault="00F72F44" w:rsidP="00BE2484">
            <w:pPr>
              <w:pStyle w:val="aff0"/>
              <w:numPr>
                <w:ilvl w:val="0"/>
                <w:numId w:val="31"/>
              </w:numPr>
              <w:spacing w:before="0" w:line="276" w:lineRule="auto"/>
              <w:ind w:left="295" w:hanging="295"/>
              <w:rPr>
                <w:rFonts w:asciiTheme="minorBidi" w:hAnsiTheme="minorBidi" w:cs="David"/>
                <w:b/>
                <w:bCs/>
                <w:rtl/>
              </w:rPr>
            </w:pPr>
            <w:r w:rsidRPr="00485535">
              <w:rPr>
                <w:rFonts w:ascii="David" w:hAnsi="David" w:cs="David" w:hint="cs"/>
                <w:b/>
                <w:bCs/>
                <w:rtl/>
                <w:lang w:eastAsia="en-US"/>
              </w:rPr>
              <w:t>מכרז</w:t>
            </w:r>
            <w:r w:rsidRPr="00485535">
              <w:rPr>
                <w:rFonts w:ascii="David" w:hAnsi="David" w:cs="David" w:hint="cs"/>
                <w:b/>
                <w:bCs/>
                <w:rtl/>
              </w:rPr>
              <w:t xml:space="preserve"> הכולל </w:t>
            </w:r>
            <w:r w:rsidR="000F4583">
              <w:rPr>
                <w:rFonts w:ascii="David" w:hAnsi="David" w:cs="David" w:hint="cs"/>
                <w:b/>
                <w:bCs/>
                <w:rtl/>
              </w:rPr>
              <w:t>את</w:t>
            </w:r>
            <w:r w:rsidRPr="00485535">
              <w:rPr>
                <w:rFonts w:ascii="David" w:hAnsi="David" w:cs="David" w:hint="cs"/>
                <w:b/>
                <w:bCs/>
                <w:rtl/>
              </w:rPr>
              <w:t xml:space="preserve"> כל המרכיבים שלהלן</w:t>
            </w:r>
            <w:r>
              <w:rPr>
                <w:rFonts w:ascii="David" w:hAnsi="David" w:cs="David" w:hint="cs"/>
                <w:b/>
                <w:bCs/>
                <w:rtl/>
              </w:rPr>
              <w:t>:</w:t>
            </w:r>
          </w:p>
        </w:tc>
      </w:tr>
      <w:tr w:rsidR="003057C1" w14:paraId="4E749BF2" w14:textId="77777777" w:rsidTr="009833AA">
        <w:trPr>
          <w:trHeight w:val="298"/>
        </w:trPr>
        <w:tc>
          <w:tcPr>
            <w:tcW w:w="1395" w:type="dxa"/>
            <w:vMerge/>
            <w:shd w:val="pct10" w:color="auto" w:fill="auto"/>
          </w:tcPr>
          <w:p w14:paraId="62C35606" w14:textId="77777777" w:rsidR="003057C1" w:rsidRPr="00BE1ED7" w:rsidRDefault="003057C1" w:rsidP="001F26FE">
            <w:pPr>
              <w:rPr>
                <w:rFonts w:ascii="David" w:hAnsi="David" w:cs="David"/>
                <w:b/>
                <w:bCs/>
                <w:rtl/>
              </w:rPr>
            </w:pPr>
          </w:p>
        </w:tc>
        <w:tc>
          <w:tcPr>
            <w:tcW w:w="2917" w:type="dxa"/>
            <w:vMerge w:val="restart"/>
            <w:tcBorders>
              <w:top w:val="single" w:sz="12" w:space="0" w:color="auto"/>
            </w:tcBorders>
            <w:shd w:val="pct10" w:color="auto" w:fill="auto"/>
          </w:tcPr>
          <w:p w14:paraId="7AC81698" w14:textId="77777777" w:rsidR="003057C1" w:rsidRPr="00C866D1" w:rsidRDefault="003057C1" w:rsidP="00BE2484">
            <w:pPr>
              <w:pStyle w:val="aff0"/>
              <w:numPr>
                <w:ilvl w:val="0"/>
                <w:numId w:val="32"/>
              </w:numPr>
              <w:spacing w:before="0" w:line="276" w:lineRule="auto"/>
              <w:ind w:left="317" w:hanging="283"/>
              <w:rPr>
                <w:rFonts w:ascii="David" w:hAnsi="David" w:cs="David"/>
                <w:rtl/>
              </w:rPr>
            </w:pPr>
            <w:r w:rsidRPr="00485535">
              <w:rPr>
                <w:rFonts w:ascii="David" w:hAnsi="David" w:cs="David" w:hint="cs"/>
                <w:rtl/>
              </w:rPr>
              <w:t xml:space="preserve">כחלק מהכנת המכרז בוצע על-ידי המציע ניתוח שוק, הכולל השוואות בינ"ל וסקירות כלכליות; </w:t>
            </w:r>
          </w:p>
        </w:tc>
        <w:tc>
          <w:tcPr>
            <w:tcW w:w="3917" w:type="dxa"/>
            <w:vMerge w:val="restart"/>
            <w:tcBorders>
              <w:top w:val="single" w:sz="12" w:space="0" w:color="auto"/>
            </w:tcBorders>
            <w:shd w:val="pct10" w:color="auto" w:fill="auto"/>
          </w:tcPr>
          <w:p w14:paraId="6917AD11" w14:textId="77777777" w:rsidR="003057C1" w:rsidRPr="00827CA5" w:rsidRDefault="003057C1" w:rsidP="00777339">
            <w:pPr>
              <w:spacing w:before="0" w:line="276" w:lineRule="auto"/>
              <w:rPr>
                <w:rFonts w:asciiTheme="minorBidi" w:hAnsiTheme="minorBidi" w:cs="David"/>
                <w:b/>
                <w:bCs/>
                <w:rtl/>
              </w:rPr>
            </w:pPr>
            <w:r>
              <w:rPr>
                <w:rFonts w:asciiTheme="minorBidi" w:hAnsiTheme="minorBidi" w:cs="David" w:hint="cs"/>
                <w:b/>
                <w:bCs/>
                <w:rtl/>
              </w:rPr>
              <w:t xml:space="preserve">פירוט בהרחבה אודות ניתוח השוק, ובכלל זה </w:t>
            </w:r>
            <w:r>
              <w:rPr>
                <w:rFonts w:asciiTheme="minorBidi" w:hAnsiTheme="minorBidi" w:cs="David"/>
                <w:b/>
                <w:bCs/>
                <w:rtl/>
              </w:rPr>
              <w:t>–</w:t>
            </w:r>
            <w:r>
              <w:rPr>
                <w:rFonts w:asciiTheme="minorBidi" w:hAnsiTheme="minorBidi" w:cs="David" w:hint="cs"/>
                <w:b/>
                <w:bCs/>
                <w:rtl/>
              </w:rPr>
              <w:t xml:space="preserve"> השווקים בהם התמקד ניתוח השוק; הפעולות שננקטו לצורך ניתוח השוק; השוואות בינלאומיות שבוצעו  והתחומים בהם התמקדו; היקף הסקירות הכלכליות שבוצעו ובאיזו תחומים בוצעו. </w:t>
            </w:r>
          </w:p>
        </w:tc>
        <w:tc>
          <w:tcPr>
            <w:tcW w:w="6349" w:type="dxa"/>
            <w:gridSpan w:val="4"/>
            <w:tcBorders>
              <w:top w:val="single" w:sz="4" w:space="0" w:color="auto"/>
              <w:bottom w:val="single" w:sz="2" w:space="0" w:color="auto"/>
            </w:tcBorders>
            <w:shd w:val="clear" w:color="auto" w:fill="FFFFFF" w:themeFill="background1"/>
          </w:tcPr>
          <w:p w14:paraId="4C575C16" w14:textId="77777777" w:rsidR="003057C1" w:rsidRDefault="003057C1" w:rsidP="007E2D1A">
            <w:pPr>
              <w:spacing w:before="0" w:line="276" w:lineRule="auto"/>
              <w:rPr>
                <w:rFonts w:asciiTheme="minorBidi" w:hAnsiTheme="minorBidi" w:cs="David"/>
                <w:b/>
                <w:bCs/>
                <w:rtl/>
              </w:rPr>
            </w:pPr>
          </w:p>
        </w:tc>
      </w:tr>
      <w:tr w:rsidR="003057C1" w14:paraId="7C12AB90" w14:textId="77777777" w:rsidTr="009833AA">
        <w:trPr>
          <w:trHeight w:val="295"/>
        </w:trPr>
        <w:tc>
          <w:tcPr>
            <w:tcW w:w="1395" w:type="dxa"/>
            <w:vMerge/>
            <w:shd w:val="pct10" w:color="auto" w:fill="auto"/>
          </w:tcPr>
          <w:p w14:paraId="6A8F7897" w14:textId="77777777" w:rsidR="003057C1" w:rsidRPr="00BE1ED7" w:rsidRDefault="003057C1" w:rsidP="001F26FE">
            <w:pPr>
              <w:rPr>
                <w:rFonts w:ascii="David" w:hAnsi="David" w:cs="David"/>
                <w:b/>
                <w:bCs/>
                <w:rtl/>
              </w:rPr>
            </w:pPr>
          </w:p>
        </w:tc>
        <w:tc>
          <w:tcPr>
            <w:tcW w:w="2917" w:type="dxa"/>
            <w:vMerge/>
            <w:shd w:val="pct10" w:color="auto" w:fill="auto"/>
          </w:tcPr>
          <w:p w14:paraId="1D12255B" w14:textId="77777777" w:rsidR="003057C1" w:rsidRPr="00485535" w:rsidRDefault="003057C1" w:rsidP="00BE2484">
            <w:pPr>
              <w:pStyle w:val="aff0"/>
              <w:numPr>
                <w:ilvl w:val="0"/>
                <w:numId w:val="32"/>
              </w:numPr>
              <w:spacing w:before="0" w:line="276" w:lineRule="auto"/>
              <w:rPr>
                <w:rFonts w:ascii="David" w:hAnsi="David" w:cs="David"/>
                <w:rtl/>
              </w:rPr>
            </w:pPr>
          </w:p>
        </w:tc>
        <w:tc>
          <w:tcPr>
            <w:tcW w:w="3917" w:type="dxa"/>
            <w:vMerge/>
            <w:shd w:val="pct10" w:color="auto" w:fill="auto"/>
          </w:tcPr>
          <w:p w14:paraId="5C2FC822" w14:textId="77777777" w:rsidR="003057C1" w:rsidRDefault="003057C1" w:rsidP="00777339">
            <w:pPr>
              <w:spacing w:before="0" w:line="276" w:lineRule="auto"/>
              <w:rPr>
                <w:rFonts w:asciiTheme="minorBidi" w:hAnsiTheme="minorBidi" w:cs="David"/>
                <w:b/>
                <w:bCs/>
                <w:rtl/>
              </w:rPr>
            </w:pPr>
          </w:p>
        </w:tc>
        <w:tc>
          <w:tcPr>
            <w:tcW w:w="6349" w:type="dxa"/>
            <w:gridSpan w:val="4"/>
            <w:tcBorders>
              <w:top w:val="single" w:sz="2" w:space="0" w:color="auto"/>
              <w:bottom w:val="single" w:sz="2" w:space="0" w:color="auto"/>
            </w:tcBorders>
            <w:shd w:val="clear" w:color="auto" w:fill="FFFFFF" w:themeFill="background1"/>
          </w:tcPr>
          <w:p w14:paraId="301DA368" w14:textId="77777777" w:rsidR="003057C1" w:rsidRDefault="003057C1" w:rsidP="007E2D1A">
            <w:pPr>
              <w:spacing w:before="0" w:line="276" w:lineRule="auto"/>
              <w:rPr>
                <w:rFonts w:asciiTheme="minorBidi" w:hAnsiTheme="minorBidi" w:cs="David"/>
                <w:b/>
                <w:bCs/>
                <w:rtl/>
              </w:rPr>
            </w:pPr>
          </w:p>
        </w:tc>
      </w:tr>
      <w:tr w:rsidR="003057C1" w14:paraId="24B2A412" w14:textId="77777777" w:rsidTr="009833AA">
        <w:trPr>
          <w:trHeight w:val="295"/>
        </w:trPr>
        <w:tc>
          <w:tcPr>
            <w:tcW w:w="1395" w:type="dxa"/>
            <w:vMerge/>
            <w:shd w:val="pct10" w:color="auto" w:fill="auto"/>
          </w:tcPr>
          <w:p w14:paraId="734CAAE5" w14:textId="77777777" w:rsidR="003057C1" w:rsidRPr="00BE1ED7" w:rsidRDefault="003057C1" w:rsidP="001F26FE">
            <w:pPr>
              <w:rPr>
                <w:rFonts w:ascii="David" w:hAnsi="David" w:cs="David"/>
                <w:b/>
                <w:bCs/>
                <w:rtl/>
              </w:rPr>
            </w:pPr>
          </w:p>
        </w:tc>
        <w:tc>
          <w:tcPr>
            <w:tcW w:w="2917" w:type="dxa"/>
            <w:vMerge/>
            <w:shd w:val="pct10" w:color="auto" w:fill="auto"/>
          </w:tcPr>
          <w:p w14:paraId="5F450F7F" w14:textId="77777777" w:rsidR="003057C1" w:rsidRPr="00485535" w:rsidRDefault="003057C1" w:rsidP="00BE2484">
            <w:pPr>
              <w:pStyle w:val="aff0"/>
              <w:numPr>
                <w:ilvl w:val="0"/>
                <w:numId w:val="32"/>
              </w:numPr>
              <w:spacing w:before="0" w:line="276" w:lineRule="auto"/>
              <w:rPr>
                <w:rFonts w:ascii="David" w:hAnsi="David" w:cs="David"/>
                <w:rtl/>
              </w:rPr>
            </w:pPr>
          </w:p>
        </w:tc>
        <w:tc>
          <w:tcPr>
            <w:tcW w:w="3917" w:type="dxa"/>
            <w:vMerge/>
            <w:shd w:val="pct10" w:color="auto" w:fill="auto"/>
          </w:tcPr>
          <w:p w14:paraId="77706229" w14:textId="77777777" w:rsidR="003057C1" w:rsidRDefault="003057C1" w:rsidP="00777339">
            <w:pPr>
              <w:spacing w:before="0" w:line="276" w:lineRule="auto"/>
              <w:rPr>
                <w:rFonts w:asciiTheme="minorBidi" w:hAnsiTheme="minorBidi" w:cs="David"/>
                <w:b/>
                <w:bCs/>
                <w:rtl/>
              </w:rPr>
            </w:pPr>
          </w:p>
        </w:tc>
        <w:tc>
          <w:tcPr>
            <w:tcW w:w="6349" w:type="dxa"/>
            <w:gridSpan w:val="4"/>
            <w:tcBorders>
              <w:top w:val="single" w:sz="2" w:space="0" w:color="auto"/>
              <w:bottom w:val="single" w:sz="2" w:space="0" w:color="auto"/>
            </w:tcBorders>
            <w:shd w:val="clear" w:color="auto" w:fill="FFFFFF" w:themeFill="background1"/>
          </w:tcPr>
          <w:p w14:paraId="2D72B5BB" w14:textId="77777777" w:rsidR="003057C1" w:rsidRDefault="003057C1" w:rsidP="007E2D1A">
            <w:pPr>
              <w:spacing w:before="0" w:line="276" w:lineRule="auto"/>
              <w:rPr>
                <w:rFonts w:asciiTheme="minorBidi" w:hAnsiTheme="minorBidi" w:cs="David"/>
                <w:b/>
                <w:bCs/>
                <w:rtl/>
              </w:rPr>
            </w:pPr>
          </w:p>
        </w:tc>
      </w:tr>
      <w:tr w:rsidR="003057C1" w14:paraId="713A1E15" w14:textId="77777777" w:rsidTr="009833AA">
        <w:trPr>
          <w:trHeight w:val="295"/>
        </w:trPr>
        <w:tc>
          <w:tcPr>
            <w:tcW w:w="1395" w:type="dxa"/>
            <w:vMerge/>
            <w:shd w:val="pct10" w:color="auto" w:fill="auto"/>
          </w:tcPr>
          <w:p w14:paraId="744D17E9" w14:textId="77777777" w:rsidR="003057C1" w:rsidRPr="00BE1ED7" w:rsidRDefault="003057C1" w:rsidP="001F26FE">
            <w:pPr>
              <w:rPr>
                <w:rFonts w:ascii="David" w:hAnsi="David" w:cs="David"/>
                <w:b/>
                <w:bCs/>
                <w:rtl/>
              </w:rPr>
            </w:pPr>
          </w:p>
        </w:tc>
        <w:tc>
          <w:tcPr>
            <w:tcW w:w="2917" w:type="dxa"/>
            <w:vMerge/>
            <w:shd w:val="pct10" w:color="auto" w:fill="auto"/>
          </w:tcPr>
          <w:p w14:paraId="4C9B2986" w14:textId="77777777" w:rsidR="003057C1" w:rsidRPr="00485535" w:rsidRDefault="003057C1" w:rsidP="00BE2484">
            <w:pPr>
              <w:pStyle w:val="aff0"/>
              <w:numPr>
                <w:ilvl w:val="0"/>
                <w:numId w:val="32"/>
              </w:numPr>
              <w:spacing w:before="0" w:line="276" w:lineRule="auto"/>
              <w:rPr>
                <w:rFonts w:ascii="David" w:hAnsi="David" w:cs="David"/>
                <w:rtl/>
              </w:rPr>
            </w:pPr>
          </w:p>
        </w:tc>
        <w:tc>
          <w:tcPr>
            <w:tcW w:w="3917" w:type="dxa"/>
            <w:vMerge/>
            <w:shd w:val="pct10" w:color="auto" w:fill="auto"/>
          </w:tcPr>
          <w:p w14:paraId="7794D876" w14:textId="77777777" w:rsidR="003057C1" w:rsidRDefault="003057C1" w:rsidP="00777339">
            <w:pPr>
              <w:spacing w:before="0" w:line="276" w:lineRule="auto"/>
              <w:rPr>
                <w:rFonts w:asciiTheme="minorBidi" w:hAnsiTheme="minorBidi" w:cs="David"/>
                <w:b/>
                <w:bCs/>
                <w:rtl/>
              </w:rPr>
            </w:pPr>
          </w:p>
        </w:tc>
        <w:tc>
          <w:tcPr>
            <w:tcW w:w="6349" w:type="dxa"/>
            <w:gridSpan w:val="4"/>
            <w:tcBorders>
              <w:top w:val="single" w:sz="2" w:space="0" w:color="auto"/>
              <w:bottom w:val="single" w:sz="2" w:space="0" w:color="auto"/>
            </w:tcBorders>
            <w:shd w:val="clear" w:color="auto" w:fill="FFFFFF" w:themeFill="background1"/>
          </w:tcPr>
          <w:p w14:paraId="24411E74" w14:textId="77777777" w:rsidR="003057C1" w:rsidRDefault="003057C1" w:rsidP="007E2D1A">
            <w:pPr>
              <w:spacing w:before="0" w:line="276" w:lineRule="auto"/>
              <w:rPr>
                <w:rFonts w:asciiTheme="minorBidi" w:hAnsiTheme="minorBidi" w:cs="David"/>
                <w:b/>
                <w:bCs/>
                <w:rtl/>
              </w:rPr>
            </w:pPr>
          </w:p>
        </w:tc>
      </w:tr>
      <w:tr w:rsidR="003057C1" w14:paraId="068EDEA7" w14:textId="77777777" w:rsidTr="003057C1">
        <w:trPr>
          <w:trHeight w:val="295"/>
        </w:trPr>
        <w:tc>
          <w:tcPr>
            <w:tcW w:w="1395" w:type="dxa"/>
            <w:vMerge/>
            <w:shd w:val="pct10" w:color="auto" w:fill="auto"/>
          </w:tcPr>
          <w:p w14:paraId="5DA0F294" w14:textId="77777777" w:rsidR="003057C1" w:rsidRPr="00BE1ED7" w:rsidRDefault="003057C1" w:rsidP="001F26FE">
            <w:pPr>
              <w:rPr>
                <w:rFonts w:ascii="David" w:hAnsi="David" w:cs="David"/>
                <w:b/>
                <w:bCs/>
                <w:rtl/>
              </w:rPr>
            </w:pPr>
          </w:p>
        </w:tc>
        <w:tc>
          <w:tcPr>
            <w:tcW w:w="2917" w:type="dxa"/>
            <w:vMerge/>
            <w:tcBorders>
              <w:bottom w:val="single" w:sz="12" w:space="0" w:color="auto"/>
            </w:tcBorders>
            <w:shd w:val="pct10" w:color="auto" w:fill="auto"/>
          </w:tcPr>
          <w:p w14:paraId="028707CA" w14:textId="77777777" w:rsidR="003057C1" w:rsidRPr="00485535" w:rsidRDefault="003057C1" w:rsidP="00BE2484">
            <w:pPr>
              <w:pStyle w:val="aff0"/>
              <w:numPr>
                <w:ilvl w:val="0"/>
                <w:numId w:val="32"/>
              </w:numPr>
              <w:spacing w:before="0" w:line="276" w:lineRule="auto"/>
              <w:rPr>
                <w:rFonts w:ascii="David" w:hAnsi="David" w:cs="David"/>
                <w:rtl/>
              </w:rPr>
            </w:pPr>
          </w:p>
        </w:tc>
        <w:tc>
          <w:tcPr>
            <w:tcW w:w="3917" w:type="dxa"/>
            <w:vMerge/>
            <w:tcBorders>
              <w:bottom w:val="single" w:sz="12" w:space="0" w:color="auto"/>
            </w:tcBorders>
            <w:shd w:val="pct10" w:color="auto" w:fill="auto"/>
          </w:tcPr>
          <w:p w14:paraId="114272B4" w14:textId="77777777" w:rsidR="003057C1" w:rsidRDefault="003057C1" w:rsidP="00777339">
            <w:pPr>
              <w:spacing w:before="0" w:line="276" w:lineRule="auto"/>
              <w:rPr>
                <w:rFonts w:asciiTheme="minorBidi" w:hAnsiTheme="minorBidi" w:cs="David"/>
                <w:b/>
                <w:bCs/>
                <w:rtl/>
              </w:rPr>
            </w:pPr>
          </w:p>
        </w:tc>
        <w:tc>
          <w:tcPr>
            <w:tcW w:w="6349" w:type="dxa"/>
            <w:gridSpan w:val="4"/>
            <w:tcBorders>
              <w:top w:val="single" w:sz="2" w:space="0" w:color="auto"/>
              <w:bottom w:val="single" w:sz="12" w:space="0" w:color="auto"/>
            </w:tcBorders>
            <w:shd w:val="clear" w:color="auto" w:fill="FFFFFF" w:themeFill="background1"/>
          </w:tcPr>
          <w:p w14:paraId="3D371E36" w14:textId="77777777" w:rsidR="003057C1" w:rsidRDefault="003057C1" w:rsidP="007E2D1A">
            <w:pPr>
              <w:spacing w:before="0" w:line="276" w:lineRule="auto"/>
              <w:rPr>
                <w:rFonts w:asciiTheme="minorBidi" w:hAnsiTheme="minorBidi" w:cs="David"/>
                <w:b/>
                <w:bCs/>
                <w:rtl/>
              </w:rPr>
            </w:pPr>
          </w:p>
        </w:tc>
      </w:tr>
      <w:tr w:rsidR="003057C1" w14:paraId="22B26F57" w14:textId="77777777" w:rsidTr="003057C1">
        <w:trPr>
          <w:trHeight w:val="236"/>
        </w:trPr>
        <w:tc>
          <w:tcPr>
            <w:tcW w:w="1395" w:type="dxa"/>
            <w:vMerge/>
            <w:shd w:val="pct10" w:color="auto" w:fill="auto"/>
          </w:tcPr>
          <w:p w14:paraId="320068C3" w14:textId="77777777" w:rsidR="003057C1" w:rsidRPr="00663DDC" w:rsidRDefault="003057C1" w:rsidP="00663DDC">
            <w:pPr>
              <w:rPr>
                <w:rFonts w:ascii="David" w:hAnsi="David" w:cs="David"/>
                <w:rtl/>
              </w:rPr>
            </w:pPr>
          </w:p>
        </w:tc>
        <w:tc>
          <w:tcPr>
            <w:tcW w:w="2917" w:type="dxa"/>
            <w:vMerge w:val="restart"/>
            <w:tcBorders>
              <w:top w:val="single" w:sz="12" w:space="0" w:color="auto"/>
            </w:tcBorders>
            <w:shd w:val="pct10" w:color="auto" w:fill="auto"/>
          </w:tcPr>
          <w:p w14:paraId="54BFCE3D" w14:textId="77777777" w:rsidR="003057C1" w:rsidRPr="00485535" w:rsidRDefault="003057C1" w:rsidP="00BE2484">
            <w:pPr>
              <w:pStyle w:val="aff0"/>
              <w:numPr>
                <w:ilvl w:val="0"/>
                <w:numId w:val="32"/>
              </w:numPr>
              <w:spacing w:before="0" w:line="276" w:lineRule="auto"/>
              <w:ind w:left="317" w:hanging="283"/>
              <w:rPr>
                <w:rFonts w:ascii="David" w:hAnsi="David" w:cs="David"/>
                <w:rtl/>
              </w:rPr>
            </w:pPr>
            <w:r w:rsidRPr="00485535">
              <w:rPr>
                <w:rFonts w:ascii="David" w:hAnsi="David" w:cs="David" w:hint="cs"/>
                <w:rtl/>
              </w:rPr>
              <w:t xml:space="preserve">כחלק מהכנת המכרז כתב המציע תכנית עסקית ותכנית תפעולית </w:t>
            </w:r>
            <w:r w:rsidRPr="00485535">
              <w:rPr>
                <w:rFonts w:ascii="David" w:hAnsi="David" w:cs="David"/>
                <w:rtl/>
              </w:rPr>
              <w:t>–</w:t>
            </w:r>
            <w:r w:rsidRPr="00485535">
              <w:rPr>
                <w:rFonts w:ascii="David" w:hAnsi="David" w:cs="David" w:hint="cs"/>
                <w:rtl/>
              </w:rPr>
              <w:t xml:space="preserve"> כבסיס לקבלת התכני</w:t>
            </w:r>
            <w:r w:rsidR="000F4583">
              <w:rPr>
                <w:rFonts w:ascii="David" w:hAnsi="David" w:cs="David" w:hint="cs"/>
                <w:rtl/>
              </w:rPr>
              <w:t>ו</w:t>
            </w:r>
            <w:r w:rsidRPr="00485535">
              <w:rPr>
                <w:rFonts w:ascii="David" w:hAnsi="David" w:cs="David" w:hint="cs"/>
                <w:rtl/>
              </w:rPr>
              <w:t xml:space="preserve">ת העסקיות והתפעוליות של המציעים, והשוואתן. </w:t>
            </w:r>
          </w:p>
        </w:tc>
        <w:tc>
          <w:tcPr>
            <w:tcW w:w="3917" w:type="dxa"/>
            <w:vMerge w:val="restart"/>
            <w:tcBorders>
              <w:top w:val="single" w:sz="12" w:space="0" w:color="auto"/>
            </w:tcBorders>
            <w:shd w:val="pct10" w:color="auto" w:fill="auto"/>
          </w:tcPr>
          <w:p w14:paraId="5D57EC59" w14:textId="77777777" w:rsidR="003057C1" w:rsidRPr="00827CA5" w:rsidRDefault="003057C1" w:rsidP="00B0636A">
            <w:pPr>
              <w:spacing w:before="0" w:line="276" w:lineRule="auto"/>
              <w:rPr>
                <w:rFonts w:asciiTheme="minorBidi" w:hAnsiTheme="minorBidi" w:cs="David"/>
                <w:b/>
                <w:bCs/>
                <w:rtl/>
              </w:rPr>
            </w:pPr>
            <w:r>
              <w:rPr>
                <w:rFonts w:asciiTheme="minorBidi" w:hAnsiTheme="minorBidi" w:cs="David" w:hint="cs"/>
                <w:b/>
                <w:bCs/>
                <w:rtl/>
              </w:rPr>
              <w:t xml:space="preserve">פירוט אודות התכנית העסקית והתוכנית התפעולית שנכתבו; </w:t>
            </w:r>
          </w:p>
        </w:tc>
        <w:tc>
          <w:tcPr>
            <w:tcW w:w="6349" w:type="dxa"/>
            <w:gridSpan w:val="4"/>
            <w:tcBorders>
              <w:top w:val="single" w:sz="12" w:space="0" w:color="auto"/>
              <w:bottom w:val="single" w:sz="4" w:space="0" w:color="auto"/>
            </w:tcBorders>
            <w:shd w:val="clear" w:color="auto" w:fill="FFFFFF" w:themeFill="background1"/>
          </w:tcPr>
          <w:p w14:paraId="11130BA5" w14:textId="77777777" w:rsidR="003057C1" w:rsidRDefault="003057C1" w:rsidP="007E2D1A">
            <w:pPr>
              <w:spacing w:before="0" w:line="276" w:lineRule="auto"/>
              <w:rPr>
                <w:rFonts w:asciiTheme="minorBidi" w:hAnsiTheme="minorBidi" w:cs="David"/>
                <w:b/>
                <w:bCs/>
                <w:rtl/>
              </w:rPr>
            </w:pPr>
          </w:p>
        </w:tc>
      </w:tr>
      <w:tr w:rsidR="003057C1" w14:paraId="6777196A" w14:textId="77777777" w:rsidTr="003057C1">
        <w:trPr>
          <w:trHeight w:val="231"/>
        </w:trPr>
        <w:tc>
          <w:tcPr>
            <w:tcW w:w="1395" w:type="dxa"/>
            <w:vMerge/>
            <w:shd w:val="pct10" w:color="auto" w:fill="auto"/>
          </w:tcPr>
          <w:p w14:paraId="32663180" w14:textId="77777777" w:rsidR="003057C1" w:rsidRPr="00663DDC" w:rsidRDefault="003057C1" w:rsidP="00663DDC">
            <w:pPr>
              <w:rPr>
                <w:rFonts w:ascii="David" w:hAnsi="David" w:cs="David"/>
                <w:rtl/>
              </w:rPr>
            </w:pPr>
          </w:p>
        </w:tc>
        <w:tc>
          <w:tcPr>
            <w:tcW w:w="2917" w:type="dxa"/>
            <w:vMerge/>
            <w:shd w:val="pct10" w:color="auto" w:fill="auto"/>
          </w:tcPr>
          <w:p w14:paraId="1585CDA0" w14:textId="77777777" w:rsidR="003057C1" w:rsidRPr="00485535" w:rsidRDefault="003057C1" w:rsidP="00BE2484">
            <w:pPr>
              <w:pStyle w:val="aff0"/>
              <w:numPr>
                <w:ilvl w:val="0"/>
                <w:numId w:val="32"/>
              </w:numPr>
              <w:spacing w:before="0" w:line="276" w:lineRule="auto"/>
              <w:rPr>
                <w:rFonts w:ascii="David" w:hAnsi="David" w:cs="David"/>
                <w:rtl/>
              </w:rPr>
            </w:pPr>
          </w:p>
        </w:tc>
        <w:tc>
          <w:tcPr>
            <w:tcW w:w="3917" w:type="dxa"/>
            <w:vMerge/>
            <w:shd w:val="pct10" w:color="auto" w:fill="auto"/>
          </w:tcPr>
          <w:p w14:paraId="492E2999" w14:textId="77777777" w:rsidR="003057C1" w:rsidRDefault="003057C1" w:rsidP="00B0636A">
            <w:pPr>
              <w:spacing w:before="0" w:line="276" w:lineRule="auto"/>
              <w:rPr>
                <w:rFonts w:asciiTheme="minorBidi" w:hAnsiTheme="minorBidi" w:cs="David"/>
                <w:b/>
                <w:bCs/>
                <w:rtl/>
              </w:rPr>
            </w:pPr>
          </w:p>
        </w:tc>
        <w:tc>
          <w:tcPr>
            <w:tcW w:w="6349" w:type="dxa"/>
            <w:gridSpan w:val="4"/>
            <w:tcBorders>
              <w:top w:val="single" w:sz="4" w:space="0" w:color="auto"/>
              <w:bottom w:val="single" w:sz="4" w:space="0" w:color="auto"/>
            </w:tcBorders>
            <w:shd w:val="clear" w:color="auto" w:fill="FFFFFF" w:themeFill="background1"/>
          </w:tcPr>
          <w:p w14:paraId="0AFEAE73" w14:textId="77777777" w:rsidR="003057C1" w:rsidRDefault="003057C1" w:rsidP="007E2D1A">
            <w:pPr>
              <w:spacing w:before="0" w:line="276" w:lineRule="auto"/>
              <w:rPr>
                <w:rFonts w:asciiTheme="minorBidi" w:hAnsiTheme="minorBidi" w:cs="David"/>
                <w:b/>
                <w:bCs/>
                <w:rtl/>
              </w:rPr>
            </w:pPr>
          </w:p>
        </w:tc>
      </w:tr>
      <w:tr w:rsidR="003057C1" w14:paraId="4A15E2F6" w14:textId="77777777" w:rsidTr="003057C1">
        <w:trPr>
          <w:trHeight w:val="231"/>
        </w:trPr>
        <w:tc>
          <w:tcPr>
            <w:tcW w:w="1395" w:type="dxa"/>
            <w:vMerge/>
            <w:shd w:val="pct10" w:color="auto" w:fill="auto"/>
          </w:tcPr>
          <w:p w14:paraId="5F16D4B8" w14:textId="77777777" w:rsidR="003057C1" w:rsidRPr="00663DDC" w:rsidRDefault="003057C1" w:rsidP="00663DDC">
            <w:pPr>
              <w:rPr>
                <w:rFonts w:ascii="David" w:hAnsi="David" w:cs="David"/>
                <w:rtl/>
              </w:rPr>
            </w:pPr>
          </w:p>
        </w:tc>
        <w:tc>
          <w:tcPr>
            <w:tcW w:w="2917" w:type="dxa"/>
            <w:vMerge/>
            <w:shd w:val="pct10" w:color="auto" w:fill="auto"/>
          </w:tcPr>
          <w:p w14:paraId="09EB6F30" w14:textId="77777777" w:rsidR="003057C1" w:rsidRPr="00485535" w:rsidRDefault="003057C1" w:rsidP="00BE2484">
            <w:pPr>
              <w:pStyle w:val="aff0"/>
              <w:numPr>
                <w:ilvl w:val="0"/>
                <w:numId w:val="32"/>
              </w:numPr>
              <w:spacing w:before="0" w:line="276" w:lineRule="auto"/>
              <w:rPr>
                <w:rFonts w:ascii="David" w:hAnsi="David" w:cs="David"/>
                <w:rtl/>
              </w:rPr>
            </w:pPr>
          </w:p>
        </w:tc>
        <w:tc>
          <w:tcPr>
            <w:tcW w:w="3917" w:type="dxa"/>
            <w:vMerge/>
            <w:shd w:val="pct10" w:color="auto" w:fill="auto"/>
          </w:tcPr>
          <w:p w14:paraId="28153DD6" w14:textId="77777777" w:rsidR="003057C1" w:rsidRDefault="003057C1" w:rsidP="00B0636A">
            <w:pPr>
              <w:spacing w:before="0" w:line="276" w:lineRule="auto"/>
              <w:rPr>
                <w:rFonts w:asciiTheme="minorBidi" w:hAnsiTheme="minorBidi" w:cs="David"/>
                <w:b/>
                <w:bCs/>
                <w:rtl/>
              </w:rPr>
            </w:pPr>
          </w:p>
        </w:tc>
        <w:tc>
          <w:tcPr>
            <w:tcW w:w="6349" w:type="dxa"/>
            <w:gridSpan w:val="4"/>
            <w:tcBorders>
              <w:top w:val="single" w:sz="4" w:space="0" w:color="auto"/>
              <w:bottom w:val="single" w:sz="4" w:space="0" w:color="auto"/>
            </w:tcBorders>
            <w:shd w:val="clear" w:color="auto" w:fill="FFFFFF" w:themeFill="background1"/>
          </w:tcPr>
          <w:p w14:paraId="51F1F376" w14:textId="77777777" w:rsidR="003057C1" w:rsidRDefault="003057C1" w:rsidP="007E2D1A">
            <w:pPr>
              <w:spacing w:before="0" w:line="276" w:lineRule="auto"/>
              <w:rPr>
                <w:rFonts w:asciiTheme="minorBidi" w:hAnsiTheme="minorBidi" w:cs="David"/>
                <w:b/>
                <w:bCs/>
                <w:rtl/>
              </w:rPr>
            </w:pPr>
          </w:p>
        </w:tc>
      </w:tr>
      <w:tr w:rsidR="003057C1" w14:paraId="48C55687" w14:textId="77777777" w:rsidTr="003057C1">
        <w:trPr>
          <w:trHeight w:val="231"/>
        </w:trPr>
        <w:tc>
          <w:tcPr>
            <w:tcW w:w="1395" w:type="dxa"/>
            <w:vMerge/>
            <w:shd w:val="pct10" w:color="auto" w:fill="auto"/>
          </w:tcPr>
          <w:p w14:paraId="44B0E330" w14:textId="77777777" w:rsidR="003057C1" w:rsidRPr="00663DDC" w:rsidRDefault="003057C1" w:rsidP="00663DDC">
            <w:pPr>
              <w:rPr>
                <w:rFonts w:ascii="David" w:hAnsi="David" w:cs="David"/>
                <w:rtl/>
              </w:rPr>
            </w:pPr>
          </w:p>
        </w:tc>
        <w:tc>
          <w:tcPr>
            <w:tcW w:w="2917" w:type="dxa"/>
            <w:vMerge/>
            <w:shd w:val="pct10" w:color="auto" w:fill="auto"/>
          </w:tcPr>
          <w:p w14:paraId="510890E3" w14:textId="77777777" w:rsidR="003057C1" w:rsidRPr="00485535" w:rsidRDefault="003057C1" w:rsidP="00BE2484">
            <w:pPr>
              <w:pStyle w:val="aff0"/>
              <w:numPr>
                <w:ilvl w:val="0"/>
                <w:numId w:val="32"/>
              </w:numPr>
              <w:spacing w:before="0" w:line="276" w:lineRule="auto"/>
              <w:rPr>
                <w:rFonts w:ascii="David" w:hAnsi="David" w:cs="David"/>
                <w:rtl/>
              </w:rPr>
            </w:pPr>
          </w:p>
        </w:tc>
        <w:tc>
          <w:tcPr>
            <w:tcW w:w="3917" w:type="dxa"/>
            <w:vMerge/>
            <w:shd w:val="pct10" w:color="auto" w:fill="auto"/>
          </w:tcPr>
          <w:p w14:paraId="50AB363F" w14:textId="77777777" w:rsidR="003057C1" w:rsidRDefault="003057C1" w:rsidP="00B0636A">
            <w:pPr>
              <w:spacing w:before="0" w:line="276" w:lineRule="auto"/>
              <w:rPr>
                <w:rFonts w:asciiTheme="minorBidi" w:hAnsiTheme="minorBidi" w:cs="David"/>
                <w:b/>
                <w:bCs/>
                <w:rtl/>
              </w:rPr>
            </w:pPr>
          </w:p>
        </w:tc>
        <w:tc>
          <w:tcPr>
            <w:tcW w:w="6349" w:type="dxa"/>
            <w:gridSpan w:val="4"/>
            <w:tcBorders>
              <w:top w:val="single" w:sz="4" w:space="0" w:color="auto"/>
              <w:bottom w:val="single" w:sz="4" w:space="0" w:color="auto"/>
            </w:tcBorders>
            <w:shd w:val="clear" w:color="auto" w:fill="FFFFFF" w:themeFill="background1"/>
          </w:tcPr>
          <w:p w14:paraId="534CEA4C" w14:textId="77777777" w:rsidR="003057C1" w:rsidRDefault="003057C1" w:rsidP="007E2D1A">
            <w:pPr>
              <w:spacing w:before="0" w:line="276" w:lineRule="auto"/>
              <w:rPr>
                <w:rFonts w:asciiTheme="minorBidi" w:hAnsiTheme="minorBidi" w:cs="David"/>
                <w:b/>
                <w:bCs/>
                <w:rtl/>
              </w:rPr>
            </w:pPr>
          </w:p>
        </w:tc>
      </w:tr>
      <w:tr w:rsidR="003057C1" w14:paraId="04C2A5A9" w14:textId="77777777" w:rsidTr="003057C1">
        <w:trPr>
          <w:trHeight w:val="231"/>
        </w:trPr>
        <w:tc>
          <w:tcPr>
            <w:tcW w:w="1395" w:type="dxa"/>
            <w:vMerge/>
            <w:shd w:val="pct10" w:color="auto" w:fill="auto"/>
          </w:tcPr>
          <w:p w14:paraId="5595489E" w14:textId="77777777" w:rsidR="003057C1" w:rsidRPr="00663DDC" w:rsidRDefault="003057C1" w:rsidP="00663DDC">
            <w:pPr>
              <w:rPr>
                <w:rFonts w:ascii="David" w:hAnsi="David" w:cs="David"/>
                <w:rtl/>
              </w:rPr>
            </w:pPr>
          </w:p>
        </w:tc>
        <w:tc>
          <w:tcPr>
            <w:tcW w:w="2917" w:type="dxa"/>
            <w:vMerge/>
            <w:shd w:val="pct10" w:color="auto" w:fill="auto"/>
          </w:tcPr>
          <w:p w14:paraId="5B0FAB7D" w14:textId="77777777" w:rsidR="003057C1" w:rsidRPr="00485535" w:rsidRDefault="003057C1" w:rsidP="00BE2484">
            <w:pPr>
              <w:pStyle w:val="aff0"/>
              <w:numPr>
                <w:ilvl w:val="0"/>
                <w:numId w:val="32"/>
              </w:numPr>
              <w:spacing w:before="0" w:line="276" w:lineRule="auto"/>
              <w:rPr>
                <w:rFonts w:ascii="David" w:hAnsi="David" w:cs="David"/>
                <w:rtl/>
              </w:rPr>
            </w:pPr>
          </w:p>
        </w:tc>
        <w:tc>
          <w:tcPr>
            <w:tcW w:w="3917" w:type="dxa"/>
            <w:vMerge/>
            <w:shd w:val="pct10" w:color="auto" w:fill="auto"/>
          </w:tcPr>
          <w:p w14:paraId="0332CF4D" w14:textId="77777777" w:rsidR="003057C1" w:rsidRDefault="003057C1" w:rsidP="00B0636A">
            <w:pPr>
              <w:spacing w:before="0" w:line="276" w:lineRule="auto"/>
              <w:rPr>
                <w:rFonts w:asciiTheme="minorBidi" w:hAnsiTheme="minorBidi" w:cs="David"/>
                <w:b/>
                <w:bCs/>
                <w:rtl/>
              </w:rPr>
            </w:pPr>
          </w:p>
        </w:tc>
        <w:tc>
          <w:tcPr>
            <w:tcW w:w="6349" w:type="dxa"/>
            <w:gridSpan w:val="4"/>
            <w:tcBorders>
              <w:top w:val="single" w:sz="4" w:space="0" w:color="auto"/>
              <w:bottom w:val="single" w:sz="4" w:space="0" w:color="auto"/>
            </w:tcBorders>
            <w:shd w:val="clear" w:color="auto" w:fill="FFFFFF" w:themeFill="background1"/>
          </w:tcPr>
          <w:p w14:paraId="4F477E3C" w14:textId="77777777" w:rsidR="003057C1" w:rsidRDefault="003057C1" w:rsidP="007E2D1A">
            <w:pPr>
              <w:spacing w:before="0" w:line="276" w:lineRule="auto"/>
              <w:rPr>
                <w:rFonts w:asciiTheme="minorBidi" w:hAnsiTheme="minorBidi" w:cs="David"/>
                <w:b/>
                <w:bCs/>
                <w:rtl/>
              </w:rPr>
            </w:pPr>
          </w:p>
        </w:tc>
      </w:tr>
      <w:tr w:rsidR="003057C1" w14:paraId="6EB5D62D" w14:textId="77777777" w:rsidTr="003057C1">
        <w:trPr>
          <w:trHeight w:val="231"/>
        </w:trPr>
        <w:tc>
          <w:tcPr>
            <w:tcW w:w="1395" w:type="dxa"/>
            <w:vMerge/>
            <w:shd w:val="pct10" w:color="auto" w:fill="auto"/>
          </w:tcPr>
          <w:p w14:paraId="3A59F10D" w14:textId="77777777" w:rsidR="003057C1" w:rsidRPr="00663DDC" w:rsidRDefault="003057C1" w:rsidP="00663DDC">
            <w:pPr>
              <w:rPr>
                <w:rFonts w:ascii="David" w:hAnsi="David" w:cs="David"/>
                <w:rtl/>
              </w:rPr>
            </w:pPr>
          </w:p>
        </w:tc>
        <w:tc>
          <w:tcPr>
            <w:tcW w:w="2917" w:type="dxa"/>
            <w:vMerge/>
            <w:shd w:val="pct10" w:color="auto" w:fill="auto"/>
          </w:tcPr>
          <w:p w14:paraId="27816374" w14:textId="77777777" w:rsidR="003057C1" w:rsidRPr="00485535" w:rsidRDefault="003057C1" w:rsidP="00BE2484">
            <w:pPr>
              <w:pStyle w:val="aff0"/>
              <w:numPr>
                <w:ilvl w:val="0"/>
                <w:numId w:val="32"/>
              </w:numPr>
              <w:spacing w:before="0" w:line="276" w:lineRule="auto"/>
              <w:rPr>
                <w:rFonts w:ascii="David" w:hAnsi="David" w:cs="David"/>
                <w:rtl/>
              </w:rPr>
            </w:pPr>
          </w:p>
        </w:tc>
        <w:tc>
          <w:tcPr>
            <w:tcW w:w="3917" w:type="dxa"/>
            <w:vMerge/>
            <w:shd w:val="pct10" w:color="auto" w:fill="auto"/>
          </w:tcPr>
          <w:p w14:paraId="29D129EA" w14:textId="77777777" w:rsidR="003057C1" w:rsidRDefault="003057C1" w:rsidP="00B0636A">
            <w:pPr>
              <w:spacing w:before="0" w:line="276" w:lineRule="auto"/>
              <w:rPr>
                <w:rFonts w:asciiTheme="minorBidi" w:hAnsiTheme="minorBidi" w:cs="David"/>
                <w:b/>
                <w:bCs/>
                <w:rtl/>
              </w:rPr>
            </w:pPr>
          </w:p>
        </w:tc>
        <w:tc>
          <w:tcPr>
            <w:tcW w:w="6349" w:type="dxa"/>
            <w:gridSpan w:val="4"/>
            <w:tcBorders>
              <w:top w:val="single" w:sz="4" w:space="0" w:color="auto"/>
              <w:bottom w:val="single" w:sz="4" w:space="0" w:color="auto"/>
            </w:tcBorders>
            <w:shd w:val="clear" w:color="auto" w:fill="FFFFFF" w:themeFill="background1"/>
          </w:tcPr>
          <w:p w14:paraId="5841C881" w14:textId="77777777" w:rsidR="003057C1" w:rsidRDefault="003057C1" w:rsidP="007E2D1A">
            <w:pPr>
              <w:spacing w:before="0" w:line="276" w:lineRule="auto"/>
              <w:rPr>
                <w:rFonts w:asciiTheme="minorBidi" w:hAnsiTheme="minorBidi" w:cs="David"/>
                <w:b/>
                <w:bCs/>
                <w:rtl/>
              </w:rPr>
            </w:pPr>
          </w:p>
        </w:tc>
      </w:tr>
      <w:tr w:rsidR="003057C1" w14:paraId="10386582" w14:textId="77777777" w:rsidTr="003057C1">
        <w:trPr>
          <w:trHeight w:val="270"/>
        </w:trPr>
        <w:tc>
          <w:tcPr>
            <w:tcW w:w="1395" w:type="dxa"/>
            <w:vMerge/>
            <w:shd w:val="pct10" w:color="auto" w:fill="auto"/>
          </w:tcPr>
          <w:p w14:paraId="50E669F8" w14:textId="77777777" w:rsidR="003057C1" w:rsidRPr="00BE1ED7" w:rsidRDefault="003057C1" w:rsidP="00BE2484">
            <w:pPr>
              <w:pStyle w:val="aff0"/>
              <w:numPr>
                <w:ilvl w:val="0"/>
                <w:numId w:val="30"/>
              </w:numPr>
              <w:spacing w:before="0" w:line="276" w:lineRule="auto"/>
              <w:ind w:left="372" w:hanging="372"/>
              <w:contextualSpacing w:val="0"/>
              <w:rPr>
                <w:rFonts w:ascii="David" w:hAnsi="David" w:cs="David"/>
                <w:b/>
                <w:bCs/>
                <w:rtl/>
              </w:rPr>
            </w:pPr>
          </w:p>
        </w:tc>
        <w:tc>
          <w:tcPr>
            <w:tcW w:w="2917" w:type="dxa"/>
            <w:vMerge w:val="restart"/>
            <w:tcBorders>
              <w:top w:val="single" w:sz="12" w:space="0" w:color="auto"/>
            </w:tcBorders>
            <w:shd w:val="pct10" w:color="auto" w:fill="auto"/>
          </w:tcPr>
          <w:p w14:paraId="327C1F0B" w14:textId="77777777" w:rsidR="003057C1" w:rsidRPr="003057C1" w:rsidRDefault="003057C1" w:rsidP="00BE2484">
            <w:pPr>
              <w:pStyle w:val="aff0"/>
              <w:numPr>
                <w:ilvl w:val="0"/>
                <w:numId w:val="32"/>
              </w:numPr>
              <w:spacing w:before="0" w:line="276" w:lineRule="auto"/>
              <w:ind w:left="317" w:hanging="283"/>
              <w:rPr>
                <w:rFonts w:ascii="David" w:hAnsi="David" w:cs="David"/>
                <w:rtl/>
              </w:rPr>
            </w:pPr>
            <w:r w:rsidRPr="00506749">
              <w:rPr>
                <w:rFonts w:ascii="David" w:hAnsi="David" w:cs="David" w:hint="cs"/>
                <w:rtl/>
              </w:rPr>
              <w:t xml:space="preserve">זוכה במכרז נדרש לבצע תכולות ופעילות בתחומי עיסוק ויישום שונים, ולכל הפחות </w:t>
            </w:r>
            <w:r w:rsidRPr="00506749">
              <w:rPr>
                <w:rFonts w:ascii="David" w:hAnsi="David" w:cs="David"/>
                <w:rtl/>
              </w:rPr>
              <w:t>–</w:t>
            </w:r>
            <w:r w:rsidRPr="00506749">
              <w:rPr>
                <w:rFonts w:ascii="David" w:hAnsi="David" w:cs="David" w:hint="cs"/>
                <w:rtl/>
              </w:rPr>
              <w:t xml:space="preserve"> תכנון מקצועי, תשתיות, רכש ובקרה, תוך עמידה ברמת שירות שהוגדרה במכרז; וכחלק מהכנה, כתיבה, הובלה וליווי  המכרז נדרש המבצע </w:t>
            </w:r>
            <w:r w:rsidRPr="00506749">
              <w:rPr>
                <w:rFonts w:ascii="David" w:hAnsi="David" w:cs="David" w:hint="cs"/>
                <w:rtl/>
              </w:rPr>
              <w:lastRenderedPageBreak/>
              <w:t xml:space="preserve">להעניק למזמין יעוץ בכל אחד מהתחומים הללו.  </w:t>
            </w:r>
          </w:p>
        </w:tc>
        <w:tc>
          <w:tcPr>
            <w:tcW w:w="3917" w:type="dxa"/>
            <w:vMerge w:val="restart"/>
            <w:tcBorders>
              <w:top w:val="single" w:sz="12" w:space="0" w:color="auto"/>
            </w:tcBorders>
            <w:shd w:val="pct10" w:color="auto" w:fill="auto"/>
          </w:tcPr>
          <w:p w14:paraId="5EBFBB91" w14:textId="77777777" w:rsidR="003057C1" w:rsidRPr="00A46FB5" w:rsidRDefault="00A46FB5" w:rsidP="00A46FB5">
            <w:pPr>
              <w:spacing w:before="0" w:line="276" w:lineRule="auto"/>
              <w:rPr>
                <w:rFonts w:asciiTheme="minorBidi" w:hAnsiTheme="minorBidi" w:cs="David"/>
                <w:b/>
                <w:bCs/>
                <w:rtl/>
              </w:rPr>
            </w:pPr>
            <w:r w:rsidRPr="00A46FB5">
              <w:rPr>
                <w:rFonts w:asciiTheme="minorBidi" w:hAnsiTheme="minorBidi" w:cs="David" w:hint="cs"/>
                <w:b/>
                <w:bCs/>
                <w:rtl/>
              </w:rPr>
              <w:lastRenderedPageBreak/>
              <w:t xml:space="preserve">פירוט אודות תכולות המכרז שנכתב, ובכלל זה בתחומי תכנון מקצועי, תשתיות, רכש ובקרה </w:t>
            </w:r>
            <w:r>
              <w:rPr>
                <w:rFonts w:asciiTheme="minorBidi" w:hAnsiTheme="minorBidi" w:cs="David" w:hint="cs"/>
                <w:b/>
                <w:bCs/>
                <w:rtl/>
              </w:rPr>
              <w:t>ו</w:t>
            </w:r>
            <w:r w:rsidRPr="00A46FB5">
              <w:rPr>
                <w:rFonts w:asciiTheme="minorBidi" w:hAnsiTheme="minorBidi" w:cs="David" w:hint="cs"/>
                <w:b/>
                <w:bCs/>
                <w:rtl/>
              </w:rPr>
              <w:t xml:space="preserve">רמת שירות; ופירוט אודות </w:t>
            </w:r>
            <w:proofErr w:type="spellStart"/>
            <w:r w:rsidRPr="00A46FB5">
              <w:rPr>
                <w:rFonts w:asciiTheme="minorBidi" w:hAnsiTheme="minorBidi" w:cs="David" w:hint="cs"/>
                <w:b/>
                <w:bCs/>
                <w:rtl/>
              </w:rPr>
              <w:t>היעוץ</w:t>
            </w:r>
            <w:proofErr w:type="spellEnd"/>
            <w:r w:rsidRPr="00A46FB5">
              <w:rPr>
                <w:rFonts w:asciiTheme="minorBidi" w:hAnsiTheme="minorBidi" w:cs="David" w:hint="cs"/>
                <w:b/>
                <w:bCs/>
                <w:rtl/>
              </w:rPr>
              <w:t xml:space="preserve"> שניתן המציע למזמין בכל התחומים הללו</w:t>
            </w:r>
            <w:r w:rsidRPr="00A46FB5">
              <w:rPr>
                <w:rFonts w:asciiTheme="minorBidi" w:hAnsiTheme="minorBidi" w:cs="David"/>
                <w:b/>
                <w:bCs/>
                <w:rtl/>
              </w:rPr>
              <w:t xml:space="preserve"> </w:t>
            </w:r>
          </w:p>
        </w:tc>
        <w:tc>
          <w:tcPr>
            <w:tcW w:w="6349" w:type="dxa"/>
            <w:gridSpan w:val="4"/>
            <w:tcBorders>
              <w:top w:val="single" w:sz="12" w:space="0" w:color="auto"/>
              <w:bottom w:val="single" w:sz="4" w:space="0" w:color="auto"/>
            </w:tcBorders>
            <w:shd w:val="clear" w:color="auto" w:fill="FFFFFF" w:themeFill="background1"/>
          </w:tcPr>
          <w:p w14:paraId="7C8B89F5" w14:textId="77777777" w:rsidR="003057C1" w:rsidRDefault="003057C1" w:rsidP="007E2D1A">
            <w:pPr>
              <w:spacing w:before="0" w:line="276" w:lineRule="auto"/>
              <w:rPr>
                <w:rFonts w:asciiTheme="minorBidi" w:hAnsiTheme="minorBidi" w:cs="David"/>
                <w:b/>
                <w:bCs/>
                <w:rtl/>
              </w:rPr>
            </w:pPr>
          </w:p>
        </w:tc>
      </w:tr>
      <w:tr w:rsidR="003057C1" w14:paraId="0CDD8D4B" w14:textId="77777777" w:rsidTr="003057C1">
        <w:trPr>
          <w:trHeight w:val="266"/>
        </w:trPr>
        <w:tc>
          <w:tcPr>
            <w:tcW w:w="1395" w:type="dxa"/>
            <w:vMerge/>
            <w:shd w:val="pct10" w:color="auto" w:fill="auto"/>
          </w:tcPr>
          <w:p w14:paraId="5E9AD61C" w14:textId="77777777" w:rsidR="003057C1" w:rsidRPr="00BE1ED7" w:rsidRDefault="003057C1" w:rsidP="00BE2484">
            <w:pPr>
              <w:pStyle w:val="aff0"/>
              <w:numPr>
                <w:ilvl w:val="0"/>
                <w:numId w:val="30"/>
              </w:numPr>
              <w:spacing w:before="0" w:line="276" w:lineRule="auto"/>
              <w:ind w:left="372" w:hanging="372"/>
              <w:contextualSpacing w:val="0"/>
              <w:rPr>
                <w:rFonts w:ascii="David" w:hAnsi="David" w:cs="David"/>
                <w:b/>
                <w:bCs/>
                <w:rtl/>
              </w:rPr>
            </w:pPr>
          </w:p>
        </w:tc>
        <w:tc>
          <w:tcPr>
            <w:tcW w:w="2917" w:type="dxa"/>
            <w:vMerge/>
            <w:shd w:val="pct10" w:color="auto" w:fill="auto"/>
          </w:tcPr>
          <w:p w14:paraId="7514DE9D" w14:textId="77777777" w:rsidR="003057C1" w:rsidRPr="00506749" w:rsidRDefault="003057C1" w:rsidP="00BE2484">
            <w:pPr>
              <w:pStyle w:val="aff0"/>
              <w:numPr>
                <w:ilvl w:val="0"/>
                <w:numId w:val="32"/>
              </w:numPr>
              <w:spacing w:before="0" w:line="276" w:lineRule="auto"/>
              <w:rPr>
                <w:rFonts w:ascii="David" w:hAnsi="David" w:cs="David"/>
                <w:rtl/>
              </w:rPr>
            </w:pPr>
          </w:p>
        </w:tc>
        <w:tc>
          <w:tcPr>
            <w:tcW w:w="3917" w:type="dxa"/>
            <w:vMerge/>
            <w:shd w:val="pct10" w:color="auto" w:fill="auto"/>
          </w:tcPr>
          <w:p w14:paraId="3CAD2333" w14:textId="77777777" w:rsidR="003057C1" w:rsidRDefault="003057C1" w:rsidP="00B95862">
            <w:pPr>
              <w:spacing w:before="0" w:line="276" w:lineRule="auto"/>
              <w:rPr>
                <w:rFonts w:asciiTheme="minorBidi" w:hAnsiTheme="minorBidi" w:cs="David"/>
                <w:b/>
                <w:bCs/>
                <w:rtl/>
              </w:rPr>
            </w:pPr>
          </w:p>
        </w:tc>
        <w:tc>
          <w:tcPr>
            <w:tcW w:w="6349" w:type="dxa"/>
            <w:gridSpan w:val="4"/>
            <w:tcBorders>
              <w:top w:val="single" w:sz="4" w:space="0" w:color="auto"/>
              <w:bottom w:val="single" w:sz="4" w:space="0" w:color="auto"/>
            </w:tcBorders>
            <w:shd w:val="clear" w:color="auto" w:fill="FFFFFF" w:themeFill="background1"/>
          </w:tcPr>
          <w:p w14:paraId="592C203C" w14:textId="77777777" w:rsidR="003057C1" w:rsidRDefault="003057C1" w:rsidP="007E2D1A">
            <w:pPr>
              <w:spacing w:before="0" w:line="276" w:lineRule="auto"/>
              <w:rPr>
                <w:rFonts w:asciiTheme="minorBidi" w:hAnsiTheme="minorBidi" w:cs="David"/>
                <w:b/>
                <w:bCs/>
                <w:rtl/>
              </w:rPr>
            </w:pPr>
          </w:p>
        </w:tc>
      </w:tr>
      <w:tr w:rsidR="003057C1" w14:paraId="597AF2DE" w14:textId="77777777" w:rsidTr="003057C1">
        <w:trPr>
          <w:trHeight w:val="266"/>
        </w:trPr>
        <w:tc>
          <w:tcPr>
            <w:tcW w:w="1395" w:type="dxa"/>
            <w:vMerge/>
            <w:shd w:val="pct10" w:color="auto" w:fill="auto"/>
          </w:tcPr>
          <w:p w14:paraId="2A823483" w14:textId="77777777" w:rsidR="003057C1" w:rsidRPr="00BE1ED7" w:rsidRDefault="003057C1" w:rsidP="00BE2484">
            <w:pPr>
              <w:pStyle w:val="aff0"/>
              <w:numPr>
                <w:ilvl w:val="0"/>
                <w:numId w:val="30"/>
              </w:numPr>
              <w:spacing w:before="0" w:line="276" w:lineRule="auto"/>
              <w:ind w:left="372" w:hanging="372"/>
              <w:contextualSpacing w:val="0"/>
              <w:rPr>
                <w:rFonts w:ascii="David" w:hAnsi="David" w:cs="David"/>
                <w:b/>
                <w:bCs/>
                <w:rtl/>
              </w:rPr>
            </w:pPr>
          </w:p>
        </w:tc>
        <w:tc>
          <w:tcPr>
            <w:tcW w:w="2917" w:type="dxa"/>
            <w:vMerge/>
            <w:shd w:val="pct10" w:color="auto" w:fill="auto"/>
          </w:tcPr>
          <w:p w14:paraId="60255D41" w14:textId="77777777" w:rsidR="003057C1" w:rsidRPr="00506749" w:rsidRDefault="003057C1" w:rsidP="00BE2484">
            <w:pPr>
              <w:pStyle w:val="aff0"/>
              <w:numPr>
                <w:ilvl w:val="0"/>
                <w:numId w:val="32"/>
              </w:numPr>
              <w:spacing w:before="0" w:line="276" w:lineRule="auto"/>
              <w:rPr>
                <w:rFonts w:ascii="David" w:hAnsi="David" w:cs="David"/>
                <w:rtl/>
              </w:rPr>
            </w:pPr>
          </w:p>
        </w:tc>
        <w:tc>
          <w:tcPr>
            <w:tcW w:w="3917" w:type="dxa"/>
            <w:vMerge/>
            <w:shd w:val="pct10" w:color="auto" w:fill="auto"/>
          </w:tcPr>
          <w:p w14:paraId="14777463" w14:textId="77777777" w:rsidR="003057C1" w:rsidRDefault="003057C1" w:rsidP="00B95862">
            <w:pPr>
              <w:spacing w:before="0" w:line="276" w:lineRule="auto"/>
              <w:rPr>
                <w:rFonts w:asciiTheme="minorBidi" w:hAnsiTheme="minorBidi" w:cs="David"/>
                <w:b/>
                <w:bCs/>
                <w:rtl/>
              </w:rPr>
            </w:pPr>
          </w:p>
        </w:tc>
        <w:tc>
          <w:tcPr>
            <w:tcW w:w="6349" w:type="dxa"/>
            <w:gridSpan w:val="4"/>
            <w:tcBorders>
              <w:top w:val="single" w:sz="4" w:space="0" w:color="auto"/>
              <w:bottom w:val="single" w:sz="4" w:space="0" w:color="auto"/>
            </w:tcBorders>
            <w:shd w:val="clear" w:color="auto" w:fill="FFFFFF" w:themeFill="background1"/>
          </w:tcPr>
          <w:p w14:paraId="45B8B169" w14:textId="77777777" w:rsidR="003057C1" w:rsidRDefault="003057C1" w:rsidP="007E2D1A">
            <w:pPr>
              <w:spacing w:before="0" w:line="276" w:lineRule="auto"/>
              <w:rPr>
                <w:rFonts w:asciiTheme="minorBidi" w:hAnsiTheme="minorBidi" w:cs="David"/>
                <w:b/>
                <w:bCs/>
                <w:rtl/>
              </w:rPr>
            </w:pPr>
          </w:p>
        </w:tc>
      </w:tr>
      <w:tr w:rsidR="003057C1" w14:paraId="2AC89078" w14:textId="77777777" w:rsidTr="003057C1">
        <w:trPr>
          <w:trHeight w:val="266"/>
        </w:trPr>
        <w:tc>
          <w:tcPr>
            <w:tcW w:w="1395" w:type="dxa"/>
            <w:vMerge/>
            <w:shd w:val="pct10" w:color="auto" w:fill="auto"/>
          </w:tcPr>
          <w:p w14:paraId="5CC413CD" w14:textId="77777777" w:rsidR="003057C1" w:rsidRPr="00BE1ED7" w:rsidRDefault="003057C1" w:rsidP="00BE2484">
            <w:pPr>
              <w:pStyle w:val="aff0"/>
              <w:numPr>
                <w:ilvl w:val="0"/>
                <w:numId w:val="30"/>
              </w:numPr>
              <w:spacing w:before="0" w:line="276" w:lineRule="auto"/>
              <w:ind w:left="372" w:hanging="372"/>
              <w:contextualSpacing w:val="0"/>
              <w:rPr>
                <w:rFonts w:ascii="David" w:hAnsi="David" w:cs="David"/>
                <w:b/>
                <w:bCs/>
                <w:rtl/>
              </w:rPr>
            </w:pPr>
          </w:p>
        </w:tc>
        <w:tc>
          <w:tcPr>
            <w:tcW w:w="2917" w:type="dxa"/>
            <w:vMerge/>
            <w:shd w:val="pct10" w:color="auto" w:fill="auto"/>
          </w:tcPr>
          <w:p w14:paraId="6938818D" w14:textId="77777777" w:rsidR="003057C1" w:rsidRPr="00506749" w:rsidRDefault="003057C1" w:rsidP="00BE2484">
            <w:pPr>
              <w:pStyle w:val="aff0"/>
              <w:numPr>
                <w:ilvl w:val="0"/>
                <w:numId w:val="32"/>
              </w:numPr>
              <w:spacing w:before="0" w:line="276" w:lineRule="auto"/>
              <w:rPr>
                <w:rFonts w:ascii="David" w:hAnsi="David" w:cs="David"/>
                <w:rtl/>
              </w:rPr>
            </w:pPr>
          </w:p>
        </w:tc>
        <w:tc>
          <w:tcPr>
            <w:tcW w:w="3917" w:type="dxa"/>
            <w:vMerge/>
            <w:shd w:val="pct10" w:color="auto" w:fill="auto"/>
          </w:tcPr>
          <w:p w14:paraId="37CEF582" w14:textId="77777777" w:rsidR="003057C1" w:rsidRDefault="003057C1" w:rsidP="00B95862">
            <w:pPr>
              <w:spacing w:before="0" w:line="276" w:lineRule="auto"/>
              <w:rPr>
                <w:rFonts w:asciiTheme="minorBidi" w:hAnsiTheme="minorBidi" w:cs="David"/>
                <w:b/>
                <w:bCs/>
                <w:rtl/>
              </w:rPr>
            </w:pPr>
          </w:p>
        </w:tc>
        <w:tc>
          <w:tcPr>
            <w:tcW w:w="6349" w:type="dxa"/>
            <w:gridSpan w:val="4"/>
            <w:tcBorders>
              <w:top w:val="single" w:sz="4" w:space="0" w:color="auto"/>
              <w:bottom w:val="single" w:sz="4" w:space="0" w:color="auto"/>
            </w:tcBorders>
            <w:shd w:val="clear" w:color="auto" w:fill="FFFFFF" w:themeFill="background1"/>
          </w:tcPr>
          <w:p w14:paraId="19AD5CA9" w14:textId="77777777" w:rsidR="003057C1" w:rsidRDefault="003057C1" w:rsidP="007E2D1A">
            <w:pPr>
              <w:spacing w:before="0" w:line="276" w:lineRule="auto"/>
              <w:rPr>
                <w:rFonts w:asciiTheme="minorBidi" w:hAnsiTheme="minorBidi" w:cs="David"/>
                <w:b/>
                <w:bCs/>
                <w:rtl/>
              </w:rPr>
            </w:pPr>
          </w:p>
        </w:tc>
      </w:tr>
      <w:tr w:rsidR="003057C1" w14:paraId="15A54DA7" w14:textId="77777777" w:rsidTr="003057C1">
        <w:trPr>
          <w:trHeight w:val="266"/>
        </w:trPr>
        <w:tc>
          <w:tcPr>
            <w:tcW w:w="1395" w:type="dxa"/>
            <w:vMerge/>
            <w:shd w:val="pct10" w:color="auto" w:fill="auto"/>
          </w:tcPr>
          <w:p w14:paraId="6B5B1399" w14:textId="77777777" w:rsidR="003057C1" w:rsidRPr="00BE1ED7" w:rsidRDefault="003057C1" w:rsidP="00BE2484">
            <w:pPr>
              <w:pStyle w:val="aff0"/>
              <w:numPr>
                <w:ilvl w:val="0"/>
                <w:numId w:val="30"/>
              </w:numPr>
              <w:spacing w:before="0" w:line="276" w:lineRule="auto"/>
              <w:ind w:left="372" w:hanging="372"/>
              <w:contextualSpacing w:val="0"/>
              <w:rPr>
                <w:rFonts w:ascii="David" w:hAnsi="David" w:cs="David"/>
                <w:b/>
                <w:bCs/>
                <w:rtl/>
              </w:rPr>
            </w:pPr>
          </w:p>
        </w:tc>
        <w:tc>
          <w:tcPr>
            <w:tcW w:w="2917" w:type="dxa"/>
            <w:vMerge/>
            <w:shd w:val="pct10" w:color="auto" w:fill="auto"/>
          </w:tcPr>
          <w:p w14:paraId="200BC3C7" w14:textId="77777777" w:rsidR="003057C1" w:rsidRPr="00506749" w:rsidRDefault="003057C1" w:rsidP="00BE2484">
            <w:pPr>
              <w:pStyle w:val="aff0"/>
              <w:numPr>
                <w:ilvl w:val="0"/>
                <w:numId w:val="32"/>
              </w:numPr>
              <w:spacing w:before="0" w:line="276" w:lineRule="auto"/>
              <w:rPr>
                <w:rFonts w:ascii="David" w:hAnsi="David" w:cs="David"/>
                <w:rtl/>
              </w:rPr>
            </w:pPr>
          </w:p>
        </w:tc>
        <w:tc>
          <w:tcPr>
            <w:tcW w:w="3917" w:type="dxa"/>
            <w:vMerge/>
            <w:shd w:val="pct10" w:color="auto" w:fill="auto"/>
          </w:tcPr>
          <w:p w14:paraId="7E62720B" w14:textId="77777777" w:rsidR="003057C1" w:rsidRDefault="003057C1" w:rsidP="00B95862">
            <w:pPr>
              <w:spacing w:before="0" w:line="276" w:lineRule="auto"/>
              <w:rPr>
                <w:rFonts w:asciiTheme="minorBidi" w:hAnsiTheme="minorBidi" w:cs="David"/>
                <w:b/>
                <w:bCs/>
                <w:rtl/>
              </w:rPr>
            </w:pPr>
          </w:p>
        </w:tc>
        <w:tc>
          <w:tcPr>
            <w:tcW w:w="6349" w:type="dxa"/>
            <w:gridSpan w:val="4"/>
            <w:tcBorders>
              <w:top w:val="single" w:sz="4" w:space="0" w:color="auto"/>
              <w:bottom w:val="single" w:sz="4" w:space="0" w:color="auto"/>
            </w:tcBorders>
            <w:shd w:val="clear" w:color="auto" w:fill="FFFFFF" w:themeFill="background1"/>
          </w:tcPr>
          <w:p w14:paraId="21BE1E83" w14:textId="77777777" w:rsidR="003057C1" w:rsidRDefault="003057C1" w:rsidP="007E2D1A">
            <w:pPr>
              <w:spacing w:before="0" w:line="276" w:lineRule="auto"/>
              <w:rPr>
                <w:rFonts w:asciiTheme="minorBidi" w:hAnsiTheme="minorBidi" w:cs="David"/>
                <w:b/>
                <w:bCs/>
                <w:rtl/>
              </w:rPr>
            </w:pPr>
          </w:p>
        </w:tc>
      </w:tr>
      <w:tr w:rsidR="003057C1" w14:paraId="5A0C2CB0" w14:textId="77777777" w:rsidTr="003057C1">
        <w:trPr>
          <w:trHeight w:val="266"/>
        </w:trPr>
        <w:tc>
          <w:tcPr>
            <w:tcW w:w="1395" w:type="dxa"/>
            <w:vMerge/>
            <w:shd w:val="pct10" w:color="auto" w:fill="auto"/>
          </w:tcPr>
          <w:p w14:paraId="01A0ACC7" w14:textId="77777777" w:rsidR="003057C1" w:rsidRPr="00BE1ED7" w:rsidRDefault="003057C1" w:rsidP="00BE2484">
            <w:pPr>
              <w:pStyle w:val="aff0"/>
              <w:numPr>
                <w:ilvl w:val="0"/>
                <w:numId w:val="30"/>
              </w:numPr>
              <w:spacing w:before="0" w:line="276" w:lineRule="auto"/>
              <w:ind w:left="372" w:hanging="372"/>
              <w:contextualSpacing w:val="0"/>
              <w:rPr>
                <w:rFonts w:ascii="David" w:hAnsi="David" w:cs="David"/>
                <w:b/>
                <w:bCs/>
                <w:rtl/>
              </w:rPr>
            </w:pPr>
          </w:p>
        </w:tc>
        <w:tc>
          <w:tcPr>
            <w:tcW w:w="2917" w:type="dxa"/>
            <w:vMerge/>
            <w:shd w:val="pct10" w:color="auto" w:fill="auto"/>
          </w:tcPr>
          <w:p w14:paraId="0C110F1C" w14:textId="77777777" w:rsidR="003057C1" w:rsidRPr="00506749" w:rsidRDefault="003057C1" w:rsidP="00BE2484">
            <w:pPr>
              <w:pStyle w:val="aff0"/>
              <w:numPr>
                <w:ilvl w:val="0"/>
                <w:numId w:val="32"/>
              </w:numPr>
              <w:spacing w:before="0" w:line="276" w:lineRule="auto"/>
              <w:rPr>
                <w:rFonts w:ascii="David" w:hAnsi="David" w:cs="David"/>
                <w:rtl/>
              </w:rPr>
            </w:pPr>
          </w:p>
        </w:tc>
        <w:tc>
          <w:tcPr>
            <w:tcW w:w="3917" w:type="dxa"/>
            <w:vMerge/>
            <w:shd w:val="pct10" w:color="auto" w:fill="auto"/>
          </w:tcPr>
          <w:p w14:paraId="057D5D39" w14:textId="77777777" w:rsidR="003057C1" w:rsidRDefault="003057C1" w:rsidP="00B95862">
            <w:pPr>
              <w:spacing w:before="0" w:line="276" w:lineRule="auto"/>
              <w:rPr>
                <w:rFonts w:asciiTheme="minorBidi" w:hAnsiTheme="minorBidi" w:cs="David"/>
                <w:b/>
                <w:bCs/>
                <w:rtl/>
              </w:rPr>
            </w:pPr>
          </w:p>
        </w:tc>
        <w:tc>
          <w:tcPr>
            <w:tcW w:w="6349" w:type="dxa"/>
            <w:gridSpan w:val="4"/>
            <w:tcBorders>
              <w:top w:val="single" w:sz="4" w:space="0" w:color="auto"/>
              <w:bottom w:val="single" w:sz="4" w:space="0" w:color="auto"/>
            </w:tcBorders>
            <w:shd w:val="clear" w:color="auto" w:fill="FFFFFF" w:themeFill="background1"/>
          </w:tcPr>
          <w:p w14:paraId="356E0D97" w14:textId="77777777" w:rsidR="003057C1" w:rsidRDefault="003057C1" w:rsidP="007E2D1A">
            <w:pPr>
              <w:spacing w:before="0" w:line="276" w:lineRule="auto"/>
              <w:rPr>
                <w:rFonts w:asciiTheme="minorBidi" w:hAnsiTheme="minorBidi" w:cs="David"/>
                <w:b/>
                <w:bCs/>
                <w:rtl/>
              </w:rPr>
            </w:pPr>
          </w:p>
        </w:tc>
      </w:tr>
      <w:tr w:rsidR="003057C1" w14:paraId="10F0AD5C" w14:textId="77777777" w:rsidTr="003057C1">
        <w:trPr>
          <w:trHeight w:val="266"/>
        </w:trPr>
        <w:tc>
          <w:tcPr>
            <w:tcW w:w="1395" w:type="dxa"/>
            <w:vMerge/>
            <w:shd w:val="pct10" w:color="auto" w:fill="auto"/>
          </w:tcPr>
          <w:p w14:paraId="201B4165" w14:textId="77777777" w:rsidR="003057C1" w:rsidRPr="00BE1ED7" w:rsidRDefault="003057C1" w:rsidP="00BE2484">
            <w:pPr>
              <w:pStyle w:val="aff0"/>
              <w:numPr>
                <w:ilvl w:val="0"/>
                <w:numId w:val="30"/>
              </w:numPr>
              <w:spacing w:before="0" w:line="276" w:lineRule="auto"/>
              <w:ind w:left="372" w:hanging="372"/>
              <w:contextualSpacing w:val="0"/>
              <w:rPr>
                <w:rFonts w:ascii="David" w:hAnsi="David" w:cs="David"/>
                <w:b/>
                <w:bCs/>
                <w:rtl/>
              </w:rPr>
            </w:pPr>
          </w:p>
        </w:tc>
        <w:tc>
          <w:tcPr>
            <w:tcW w:w="2917" w:type="dxa"/>
            <w:vMerge/>
            <w:shd w:val="pct10" w:color="auto" w:fill="auto"/>
          </w:tcPr>
          <w:p w14:paraId="50A870EB" w14:textId="77777777" w:rsidR="003057C1" w:rsidRPr="00506749" w:rsidRDefault="003057C1" w:rsidP="00BE2484">
            <w:pPr>
              <w:pStyle w:val="aff0"/>
              <w:numPr>
                <w:ilvl w:val="0"/>
                <w:numId w:val="32"/>
              </w:numPr>
              <w:spacing w:before="0" w:line="276" w:lineRule="auto"/>
              <w:rPr>
                <w:rFonts w:ascii="David" w:hAnsi="David" w:cs="David"/>
                <w:rtl/>
              </w:rPr>
            </w:pPr>
          </w:p>
        </w:tc>
        <w:tc>
          <w:tcPr>
            <w:tcW w:w="3917" w:type="dxa"/>
            <w:vMerge/>
            <w:shd w:val="pct10" w:color="auto" w:fill="auto"/>
          </w:tcPr>
          <w:p w14:paraId="6900CE2C" w14:textId="77777777" w:rsidR="003057C1" w:rsidRDefault="003057C1" w:rsidP="00B95862">
            <w:pPr>
              <w:spacing w:before="0" w:line="276" w:lineRule="auto"/>
              <w:rPr>
                <w:rFonts w:asciiTheme="minorBidi" w:hAnsiTheme="minorBidi" w:cs="David"/>
                <w:b/>
                <w:bCs/>
                <w:rtl/>
              </w:rPr>
            </w:pPr>
          </w:p>
        </w:tc>
        <w:tc>
          <w:tcPr>
            <w:tcW w:w="6349" w:type="dxa"/>
            <w:gridSpan w:val="4"/>
            <w:tcBorders>
              <w:top w:val="single" w:sz="4" w:space="0" w:color="auto"/>
              <w:bottom w:val="single" w:sz="4" w:space="0" w:color="auto"/>
            </w:tcBorders>
            <w:shd w:val="clear" w:color="auto" w:fill="FFFFFF" w:themeFill="background1"/>
          </w:tcPr>
          <w:p w14:paraId="5EF24FEA" w14:textId="77777777" w:rsidR="003057C1" w:rsidRDefault="003057C1" w:rsidP="007E2D1A">
            <w:pPr>
              <w:spacing w:before="0" w:line="276" w:lineRule="auto"/>
              <w:rPr>
                <w:rFonts w:asciiTheme="minorBidi" w:hAnsiTheme="minorBidi" w:cs="David"/>
                <w:b/>
                <w:bCs/>
                <w:rtl/>
              </w:rPr>
            </w:pPr>
          </w:p>
        </w:tc>
      </w:tr>
      <w:tr w:rsidR="003057C1" w14:paraId="2D3A6C68" w14:textId="77777777" w:rsidTr="003057C1">
        <w:trPr>
          <w:trHeight w:val="266"/>
        </w:trPr>
        <w:tc>
          <w:tcPr>
            <w:tcW w:w="1395" w:type="dxa"/>
            <w:vMerge/>
            <w:shd w:val="pct10" w:color="auto" w:fill="auto"/>
          </w:tcPr>
          <w:p w14:paraId="7C3764BB" w14:textId="77777777" w:rsidR="003057C1" w:rsidRPr="00BE1ED7" w:rsidRDefault="003057C1" w:rsidP="00BE2484">
            <w:pPr>
              <w:pStyle w:val="aff0"/>
              <w:numPr>
                <w:ilvl w:val="0"/>
                <w:numId w:val="30"/>
              </w:numPr>
              <w:spacing w:before="0" w:line="276" w:lineRule="auto"/>
              <w:ind w:left="372" w:hanging="372"/>
              <w:contextualSpacing w:val="0"/>
              <w:rPr>
                <w:rFonts w:ascii="David" w:hAnsi="David" w:cs="David"/>
                <w:b/>
                <w:bCs/>
                <w:rtl/>
              </w:rPr>
            </w:pPr>
          </w:p>
        </w:tc>
        <w:tc>
          <w:tcPr>
            <w:tcW w:w="2917" w:type="dxa"/>
            <w:vMerge/>
            <w:shd w:val="pct10" w:color="auto" w:fill="auto"/>
          </w:tcPr>
          <w:p w14:paraId="7420509E" w14:textId="77777777" w:rsidR="003057C1" w:rsidRPr="00506749" w:rsidRDefault="003057C1" w:rsidP="00BE2484">
            <w:pPr>
              <w:pStyle w:val="aff0"/>
              <w:numPr>
                <w:ilvl w:val="0"/>
                <w:numId w:val="32"/>
              </w:numPr>
              <w:spacing w:before="0" w:line="276" w:lineRule="auto"/>
              <w:rPr>
                <w:rFonts w:ascii="David" w:hAnsi="David" w:cs="David"/>
                <w:rtl/>
              </w:rPr>
            </w:pPr>
          </w:p>
        </w:tc>
        <w:tc>
          <w:tcPr>
            <w:tcW w:w="3917" w:type="dxa"/>
            <w:vMerge/>
            <w:shd w:val="pct10" w:color="auto" w:fill="auto"/>
          </w:tcPr>
          <w:p w14:paraId="16C1B2D0" w14:textId="77777777" w:rsidR="003057C1" w:rsidRDefault="003057C1" w:rsidP="00B95862">
            <w:pPr>
              <w:spacing w:before="0" w:line="276" w:lineRule="auto"/>
              <w:rPr>
                <w:rFonts w:asciiTheme="minorBidi" w:hAnsiTheme="minorBidi" w:cs="David"/>
                <w:b/>
                <w:bCs/>
                <w:rtl/>
              </w:rPr>
            </w:pPr>
          </w:p>
        </w:tc>
        <w:tc>
          <w:tcPr>
            <w:tcW w:w="6349" w:type="dxa"/>
            <w:gridSpan w:val="4"/>
            <w:tcBorders>
              <w:top w:val="single" w:sz="4" w:space="0" w:color="auto"/>
              <w:bottom w:val="single" w:sz="4" w:space="0" w:color="auto"/>
            </w:tcBorders>
            <w:shd w:val="clear" w:color="auto" w:fill="FFFFFF" w:themeFill="background1"/>
          </w:tcPr>
          <w:p w14:paraId="1FF5A151" w14:textId="77777777" w:rsidR="003057C1" w:rsidRDefault="003057C1" w:rsidP="007E2D1A">
            <w:pPr>
              <w:spacing w:before="0" w:line="276" w:lineRule="auto"/>
              <w:rPr>
                <w:rFonts w:asciiTheme="minorBidi" w:hAnsiTheme="minorBidi" w:cs="David"/>
                <w:b/>
                <w:bCs/>
                <w:rtl/>
              </w:rPr>
            </w:pPr>
          </w:p>
        </w:tc>
      </w:tr>
      <w:tr w:rsidR="003057C1" w14:paraId="3A9ABC6B" w14:textId="77777777" w:rsidTr="003057C1">
        <w:trPr>
          <w:trHeight w:val="266"/>
        </w:trPr>
        <w:tc>
          <w:tcPr>
            <w:tcW w:w="1395" w:type="dxa"/>
            <w:vMerge/>
            <w:shd w:val="pct10" w:color="auto" w:fill="auto"/>
          </w:tcPr>
          <w:p w14:paraId="355D8C4D" w14:textId="77777777" w:rsidR="003057C1" w:rsidRPr="00BE1ED7" w:rsidRDefault="003057C1" w:rsidP="00BE2484">
            <w:pPr>
              <w:pStyle w:val="aff0"/>
              <w:numPr>
                <w:ilvl w:val="0"/>
                <w:numId w:val="30"/>
              </w:numPr>
              <w:spacing w:before="0" w:line="276" w:lineRule="auto"/>
              <w:ind w:left="372" w:hanging="372"/>
              <w:contextualSpacing w:val="0"/>
              <w:rPr>
                <w:rFonts w:ascii="David" w:hAnsi="David" w:cs="David"/>
                <w:b/>
                <w:bCs/>
                <w:rtl/>
              </w:rPr>
            </w:pPr>
          </w:p>
        </w:tc>
        <w:tc>
          <w:tcPr>
            <w:tcW w:w="2917" w:type="dxa"/>
            <w:vMerge/>
            <w:shd w:val="pct10" w:color="auto" w:fill="auto"/>
          </w:tcPr>
          <w:p w14:paraId="60DC3A7D" w14:textId="77777777" w:rsidR="003057C1" w:rsidRPr="00506749" w:rsidRDefault="003057C1" w:rsidP="00BE2484">
            <w:pPr>
              <w:pStyle w:val="aff0"/>
              <w:numPr>
                <w:ilvl w:val="0"/>
                <w:numId w:val="32"/>
              </w:numPr>
              <w:spacing w:before="0" w:line="276" w:lineRule="auto"/>
              <w:rPr>
                <w:rFonts w:ascii="David" w:hAnsi="David" w:cs="David"/>
                <w:rtl/>
              </w:rPr>
            </w:pPr>
          </w:p>
        </w:tc>
        <w:tc>
          <w:tcPr>
            <w:tcW w:w="3917" w:type="dxa"/>
            <w:vMerge/>
            <w:shd w:val="pct10" w:color="auto" w:fill="auto"/>
          </w:tcPr>
          <w:p w14:paraId="7BBCC96A" w14:textId="77777777" w:rsidR="003057C1" w:rsidRDefault="003057C1" w:rsidP="00B95862">
            <w:pPr>
              <w:spacing w:before="0" w:line="276" w:lineRule="auto"/>
              <w:rPr>
                <w:rFonts w:asciiTheme="minorBidi" w:hAnsiTheme="minorBidi" w:cs="David"/>
                <w:b/>
                <w:bCs/>
                <w:rtl/>
              </w:rPr>
            </w:pPr>
          </w:p>
        </w:tc>
        <w:tc>
          <w:tcPr>
            <w:tcW w:w="6349" w:type="dxa"/>
            <w:gridSpan w:val="4"/>
            <w:tcBorders>
              <w:top w:val="single" w:sz="4" w:space="0" w:color="auto"/>
              <w:bottom w:val="single" w:sz="4" w:space="0" w:color="auto"/>
            </w:tcBorders>
            <w:shd w:val="clear" w:color="auto" w:fill="FFFFFF" w:themeFill="background1"/>
          </w:tcPr>
          <w:p w14:paraId="1487D8F4" w14:textId="77777777" w:rsidR="003057C1" w:rsidRDefault="003057C1" w:rsidP="007E2D1A">
            <w:pPr>
              <w:spacing w:before="0" w:line="276" w:lineRule="auto"/>
              <w:rPr>
                <w:rFonts w:asciiTheme="minorBidi" w:hAnsiTheme="minorBidi" w:cs="David"/>
                <w:b/>
                <w:bCs/>
                <w:rtl/>
              </w:rPr>
            </w:pPr>
          </w:p>
        </w:tc>
      </w:tr>
      <w:tr w:rsidR="003057C1" w14:paraId="5CBF3067" w14:textId="77777777" w:rsidTr="003057C1">
        <w:trPr>
          <w:trHeight w:val="266"/>
        </w:trPr>
        <w:tc>
          <w:tcPr>
            <w:tcW w:w="1395" w:type="dxa"/>
            <w:vMerge/>
            <w:shd w:val="pct10" w:color="auto" w:fill="auto"/>
          </w:tcPr>
          <w:p w14:paraId="5D3B1C0D" w14:textId="77777777" w:rsidR="003057C1" w:rsidRPr="00BE1ED7" w:rsidRDefault="003057C1" w:rsidP="00BE2484">
            <w:pPr>
              <w:pStyle w:val="aff0"/>
              <w:numPr>
                <w:ilvl w:val="0"/>
                <w:numId w:val="30"/>
              </w:numPr>
              <w:spacing w:before="0" w:line="276" w:lineRule="auto"/>
              <w:ind w:left="372" w:hanging="372"/>
              <w:contextualSpacing w:val="0"/>
              <w:rPr>
                <w:rFonts w:ascii="David" w:hAnsi="David" w:cs="David"/>
                <w:b/>
                <w:bCs/>
                <w:rtl/>
              </w:rPr>
            </w:pPr>
          </w:p>
        </w:tc>
        <w:tc>
          <w:tcPr>
            <w:tcW w:w="2917" w:type="dxa"/>
            <w:vMerge/>
            <w:shd w:val="pct10" w:color="auto" w:fill="auto"/>
          </w:tcPr>
          <w:p w14:paraId="3FB00DFE" w14:textId="77777777" w:rsidR="003057C1" w:rsidRPr="00506749" w:rsidRDefault="003057C1" w:rsidP="00BE2484">
            <w:pPr>
              <w:pStyle w:val="aff0"/>
              <w:numPr>
                <w:ilvl w:val="0"/>
                <w:numId w:val="32"/>
              </w:numPr>
              <w:spacing w:before="0" w:line="276" w:lineRule="auto"/>
              <w:rPr>
                <w:rFonts w:ascii="David" w:hAnsi="David" w:cs="David"/>
                <w:rtl/>
              </w:rPr>
            </w:pPr>
          </w:p>
        </w:tc>
        <w:tc>
          <w:tcPr>
            <w:tcW w:w="3917" w:type="dxa"/>
            <w:vMerge/>
            <w:shd w:val="pct10" w:color="auto" w:fill="auto"/>
          </w:tcPr>
          <w:p w14:paraId="601598FF" w14:textId="77777777" w:rsidR="003057C1" w:rsidRDefault="003057C1" w:rsidP="00B95862">
            <w:pPr>
              <w:spacing w:before="0" w:line="276" w:lineRule="auto"/>
              <w:rPr>
                <w:rFonts w:asciiTheme="minorBidi" w:hAnsiTheme="minorBidi" w:cs="David"/>
                <w:b/>
                <w:bCs/>
                <w:rtl/>
              </w:rPr>
            </w:pPr>
          </w:p>
        </w:tc>
        <w:tc>
          <w:tcPr>
            <w:tcW w:w="6349" w:type="dxa"/>
            <w:gridSpan w:val="4"/>
            <w:tcBorders>
              <w:top w:val="single" w:sz="4" w:space="0" w:color="auto"/>
              <w:bottom w:val="single" w:sz="4" w:space="0" w:color="auto"/>
            </w:tcBorders>
            <w:shd w:val="clear" w:color="auto" w:fill="FFFFFF" w:themeFill="background1"/>
          </w:tcPr>
          <w:p w14:paraId="379B52AB" w14:textId="77777777" w:rsidR="003057C1" w:rsidRDefault="003057C1" w:rsidP="007E2D1A">
            <w:pPr>
              <w:spacing w:before="0" w:line="276" w:lineRule="auto"/>
              <w:rPr>
                <w:rFonts w:asciiTheme="minorBidi" w:hAnsiTheme="minorBidi" w:cs="David"/>
                <w:b/>
                <w:bCs/>
                <w:rtl/>
              </w:rPr>
            </w:pPr>
          </w:p>
        </w:tc>
      </w:tr>
      <w:tr w:rsidR="003057C1" w14:paraId="074B310A" w14:textId="77777777" w:rsidTr="003057C1">
        <w:trPr>
          <w:trHeight w:val="266"/>
        </w:trPr>
        <w:tc>
          <w:tcPr>
            <w:tcW w:w="1395" w:type="dxa"/>
            <w:vMerge/>
            <w:shd w:val="pct10" w:color="auto" w:fill="auto"/>
          </w:tcPr>
          <w:p w14:paraId="2DB0C7CB" w14:textId="77777777" w:rsidR="003057C1" w:rsidRPr="00BE1ED7" w:rsidRDefault="003057C1" w:rsidP="00BE2484">
            <w:pPr>
              <w:pStyle w:val="aff0"/>
              <w:numPr>
                <w:ilvl w:val="0"/>
                <w:numId w:val="30"/>
              </w:numPr>
              <w:spacing w:before="0" w:line="276" w:lineRule="auto"/>
              <w:ind w:left="372" w:hanging="372"/>
              <w:contextualSpacing w:val="0"/>
              <w:rPr>
                <w:rFonts w:ascii="David" w:hAnsi="David" w:cs="David"/>
                <w:b/>
                <w:bCs/>
                <w:rtl/>
              </w:rPr>
            </w:pPr>
          </w:p>
        </w:tc>
        <w:tc>
          <w:tcPr>
            <w:tcW w:w="2917" w:type="dxa"/>
            <w:vMerge/>
            <w:shd w:val="pct10" w:color="auto" w:fill="auto"/>
          </w:tcPr>
          <w:p w14:paraId="71ED918E" w14:textId="77777777" w:rsidR="003057C1" w:rsidRPr="00506749" w:rsidRDefault="003057C1" w:rsidP="00BE2484">
            <w:pPr>
              <w:pStyle w:val="aff0"/>
              <w:numPr>
                <w:ilvl w:val="0"/>
                <w:numId w:val="32"/>
              </w:numPr>
              <w:spacing w:before="0" w:line="276" w:lineRule="auto"/>
              <w:rPr>
                <w:rFonts w:ascii="David" w:hAnsi="David" w:cs="David"/>
                <w:rtl/>
              </w:rPr>
            </w:pPr>
          </w:p>
        </w:tc>
        <w:tc>
          <w:tcPr>
            <w:tcW w:w="3917" w:type="dxa"/>
            <w:vMerge/>
            <w:shd w:val="pct10" w:color="auto" w:fill="auto"/>
          </w:tcPr>
          <w:p w14:paraId="41F5FA7C" w14:textId="77777777" w:rsidR="003057C1" w:rsidRDefault="003057C1" w:rsidP="00B95862">
            <w:pPr>
              <w:spacing w:before="0" w:line="276" w:lineRule="auto"/>
              <w:rPr>
                <w:rFonts w:asciiTheme="minorBidi" w:hAnsiTheme="minorBidi" w:cs="David"/>
                <w:b/>
                <w:bCs/>
                <w:rtl/>
              </w:rPr>
            </w:pPr>
          </w:p>
        </w:tc>
        <w:tc>
          <w:tcPr>
            <w:tcW w:w="6349" w:type="dxa"/>
            <w:gridSpan w:val="4"/>
            <w:tcBorders>
              <w:top w:val="single" w:sz="4" w:space="0" w:color="auto"/>
              <w:bottom w:val="single" w:sz="4" w:space="0" w:color="auto"/>
            </w:tcBorders>
            <w:shd w:val="clear" w:color="auto" w:fill="FFFFFF" w:themeFill="background1"/>
          </w:tcPr>
          <w:p w14:paraId="1497314E" w14:textId="77777777" w:rsidR="003057C1" w:rsidRDefault="003057C1" w:rsidP="007E2D1A">
            <w:pPr>
              <w:spacing w:before="0" w:line="276" w:lineRule="auto"/>
              <w:rPr>
                <w:rFonts w:asciiTheme="minorBidi" w:hAnsiTheme="minorBidi" w:cs="David"/>
                <w:b/>
                <w:bCs/>
                <w:rtl/>
              </w:rPr>
            </w:pPr>
          </w:p>
        </w:tc>
      </w:tr>
      <w:tr w:rsidR="003057C1" w14:paraId="2C63AE4A" w14:textId="77777777" w:rsidTr="003057C1">
        <w:trPr>
          <w:trHeight w:val="266"/>
        </w:trPr>
        <w:tc>
          <w:tcPr>
            <w:tcW w:w="1395" w:type="dxa"/>
            <w:vMerge/>
            <w:shd w:val="pct10" w:color="auto" w:fill="auto"/>
          </w:tcPr>
          <w:p w14:paraId="6AA50CD8" w14:textId="77777777" w:rsidR="003057C1" w:rsidRPr="00BE1ED7" w:rsidRDefault="003057C1" w:rsidP="00BE2484">
            <w:pPr>
              <w:pStyle w:val="aff0"/>
              <w:numPr>
                <w:ilvl w:val="0"/>
                <w:numId w:val="30"/>
              </w:numPr>
              <w:spacing w:before="0" w:line="276" w:lineRule="auto"/>
              <w:ind w:left="372" w:hanging="372"/>
              <w:contextualSpacing w:val="0"/>
              <w:rPr>
                <w:rFonts w:ascii="David" w:hAnsi="David" w:cs="David"/>
                <w:b/>
                <w:bCs/>
                <w:rtl/>
              </w:rPr>
            </w:pPr>
          </w:p>
        </w:tc>
        <w:tc>
          <w:tcPr>
            <w:tcW w:w="2917" w:type="dxa"/>
            <w:vMerge/>
            <w:shd w:val="pct10" w:color="auto" w:fill="auto"/>
          </w:tcPr>
          <w:p w14:paraId="58EAADDB" w14:textId="77777777" w:rsidR="003057C1" w:rsidRPr="00506749" w:rsidRDefault="003057C1" w:rsidP="00BE2484">
            <w:pPr>
              <w:pStyle w:val="aff0"/>
              <w:numPr>
                <w:ilvl w:val="0"/>
                <w:numId w:val="32"/>
              </w:numPr>
              <w:spacing w:before="0" w:line="276" w:lineRule="auto"/>
              <w:rPr>
                <w:rFonts w:ascii="David" w:hAnsi="David" w:cs="David"/>
                <w:rtl/>
              </w:rPr>
            </w:pPr>
          </w:p>
        </w:tc>
        <w:tc>
          <w:tcPr>
            <w:tcW w:w="3917" w:type="dxa"/>
            <w:vMerge/>
            <w:shd w:val="pct10" w:color="auto" w:fill="auto"/>
          </w:tcPr>
          <w:p w14:paraId="3E1CA045" w14:textId="77777777" w:rsidR="003057C1" w:rsidRDefault="003057C1" w:rsidP="00B95862">
            <w:pPr>
              <w:spacing w:before="0" w:line="276" w:lineRule="auto"/>
              <w:rPr>
                <w:rFonts w:asciiTheme="minorBidi" w:hAnsiTheme="minorBidi" w:cs="David"/>
                <w:b/>
                <w:bCs/>
                <w:rtl/>
              </w:rPr>
            </w:pPr>
          </w:p>
        </w:tc>
        <w:tc>
          <w:tcPr>
            <w:tcW w:w="6349" w:type="dxa"/>
            <w:gridSpan w:val="4"/>
            <w:tcBorders>
              <w:top w:val="single" w:sz="4" w:space="0" w:color="auto"/>
              <w:bottom w:val="single" w:sz="4" w:space="0" w:color="auto"/>
            </w:tcBorders>
            <w:shd w:val="clear" w:color="auto" w:fill="FFFFFF" w:themeFill="background1"/>
          </w:tcPr>
          <w:p w14:paraId="6B3D5E9D" w14:textId="77777777" w:rsidR="003057C1" w:rsidRDefault="003057C1" w:rsidP="007E2D1A">
            <w:pPr>
              <w:spacing w:before="0" w:line="276" w:lineRule="auto"/>
              <w:rPr>
                <w:rFonts w:asciiTheme="minorBidi" w:hAnsiTheme="minorBidi" w:cs="David"/>
                <w:b/>
                <w:bCs/>
                <w:rtl/>
              </w:rPr>
            </w:pPr>
          </w:p>
        </w:tc>
      </w:tr>
      <w:tr w:rsidR="003057C1" w14:paraId="618AA289" w14:textId="77777777" w:rsidTr="003057C1">
        <w:trPr>
          <w:trHeight w:val="266"/>
        </w:trPr>
        <w:tc>
          <w:tcPr>
            <w:tcW w:w="1395" w:type="dxa"/>
            <w:vMerge/>
            <w:shd w:val="pct10" w:color="auto" w:fill="auto"/>
          </w:tcPr>
          <w:p w14:paraId="07220D1A" w14:textId="77777777" w:rsidR="003057C1" w:rsidRPr="00BE1ED7" w:rsidRDefault="003057C1" w:rsidP="00BE2484">
            <w:pPr>
              <w:pStyle w:val="aff0"/>
              <w:numPr>
                <w:ilvl w:val="0"/>
                <w:numId w:val="30"/>
              </w:numPr>
              <w:spacing w:before="0" w:line="276" w:lineRule="auto"/>
              <w:ind w:left="372" w:hanging="372"/>
              <w:contextualSpacing w:val="0"/>
              <w:rPr>
                <w:rFonts w:ascii="David" w:hAnsi="David" w:cs="David"/>
                <w:b/>
                <w:bCs/>
                <w:rtl/>
              </w:rPr>
            </w:pPr>
          </w:p>
        </w:tc>
        <w:tc>
          <w:tcPr>
            <w:tcW w:w="2917" w:type="dxa"/>
            <w:vMerge/>
            <w:shd w:val="pct10" w:color="auto" w:fill="auto"/>
          </w:tcPr>
          <w:p w14:paraId="405D451C" w14:textId="77777777" w:rsidR="003057C1" w:rsidRPr="00506749" w:rsidRDefault="003057C1" w:rsidP="00BE2484">
            <w:pPr>
              <w:pStyle w:val="aff0"/>
              <w:numPr>
                <w:ilvl w:val="0"/>
                <w:numId w:val="32"/>
              </w:numPr>
              <w:spacing w:before="0" w:line="276" w:lineRule="auto"/>
              <w:rPr>
                <w:rFonts w:ascii="David" w:hAnsi="David" w:cs="David"/>
                <w:rtl/>
              </w:rPr>
            </w:pPr>
          </w:p>
        </w:tc>
        <w:tc>
          <w:tcPr>
            <w:tcW w:w="3917" w:type="dxa"/>
            <w:vMerge/>
            <w:shd w:val="pct10" w:color="auto" w:fill="auto"/>
          </w:tcPr>
          <w:p w14:paraId="55311285" w14:textId="77777777" w:rsidR="003057C1" w:rsidRDefault="003057C1" w:rsidP="00B95862">
            <w:pPr>
              <w:spacing w:before="0" w:line="276" w:lineRule="auto"/>
              <w:rPr>
                <w:rFonts w:asciiTheme="minorBidi" w:hAnsiTheme="minorBidi" w:cs="David"/>
                <w:b/>
                <w:bCs/>
                <w:rtl/>
              </w:rPr>
            </w:pPr>
          </w:p>
        </w:tc>
        <w:tc>
          <w:tcPr>
            <w:tcW w:w="6349" w:type="dxa"/>
            <w:gridSpan w:val="4"/>
            <w:tcBorders>
              <w:top w:val="single" w:sz="4" w:space="0" w:color="auto"/>
              <w:bottom w:val="single" w:sz="4" w:space="0" w:color="auto"/>
            </w:tcBorders>
            <w:shd w:val="clear" w:color="auto" w:fill="FFFFFF" w:themeFill="background1"/>
          </w:tcPr>
          <w:p w14:paraId="56A05FDE" w14:textId="77777777" w:rsidR="003057C1" w:rsidRDefault="003057C1" w:rsidP="007E2D1A">
            <w:pPr>
              <w:spacing w:before="0" w:line="276" w:lineRule="auto"/>
              <w:rPr>
                <w:rFonts w:asciiTheme="minorBidi" w:hAnsiTheme="minorBidi" w:cs="David"/>
                <w:b/>
                <w:bCs/>
                <w:rtl/>
              </w:rPr>
            </w:pPr>
          </w:p>
        </w:tc>
      </w:tr>
      <w:tr w:rsidR="00F37F70" w:rsidRPr="00911A5C" w14:paraId="12A5DF9E" w14:textId="77777777" w:rsidTr="00F37F70">
        <w:trPr>
          <w:trHeight w:val="20"/>
        </w:trPr>
        <w:tc>
          <w:tcPr>
            <w:tcW w:w="4312" w:type="dxa"/>
            <w:gridSpan w:val="2"/>
            <w:vMerge w:val="restart"/>
            <w:tcBorders>
              <w:top w:val="single" w:sz="12" w:space="0" w:color="auto"/>
            </w:tcBorders>
            <w:shd w:val="pct10" w:color="auto" w:fill="auto"/>
          </w:tcPr>
          <w:p w14:paraId="1E8A4846" w14:textId="77777777" w:rsidR="00F37F70" w:rsidRPr="00911A5C" w:rsidRDefault="00F37F70" w:rsidP="005B0F14">
            <w:pPr>
              <w:spacing w:after="120"/>
              <w:rPr>
                <w:rFonts w:asciiTheme="minorHAnsi" w:hAnsiTheme="minorHAnsi" w:cs="David"/>
              </w:rPr>
            </w:pPr>
            <w:r w:rsidRPr="00911A5C">
              <w:rPr>
                <w:rFonts w:asciiTheme="minorHAnsi" w:hAnsiTheme="minorHAnsi" w:cs="David" w:hint="cs"/>
                <w:b/>
                <w:bCs/>
                <w:rtl/>
              </w:rPr>
              <w:t>הכנה, כתיבה, הובלה וליווי משלב הכנת המכרז וכתיבתו ועד לשלב הכרזה על זוכה</w:t>
            </w:r>
            <w:r w:rsidRPr="00911A5C">
              <w:rPr>
                <w:rFonts w:asciiTheme="minorHAnsi" w:hAnsiTheme="minorHAnsi" w:cs="David" w:hint="cs"/>
                <w:rtl/>
              </w:rPr>
              <w:t xml:space="preserve"> </w:t>
            </w:r>
            <w:r w:rsidRPr="00911A5C">
              <w:rPr>
                <w:rFonts w:asciiTheme="minorHAnsi" w:hAnsiTheme="minorHAnsi" w:cs="David"/>
                <w:rtl/>
              </w:rPr>
              <w:t>–</w:t>
            </w:r>
            <w:r w:rsidRPr="00911A5C">
              <w:rPr>
                <w:rFonts w:asciiTheme="minorHAnsi" w:hAnsiTheme="minorHAnsi" w:cs="David" w:hint="cs"/>
                <w:rtl/>
              </w:rPr>
              <w:t xml:space="preserve"> של "מכרז מורכב".</w:t>
            </w:r>
          </w:p>
        </w:tc>
        <w:tc>
          <w:tcPr>
            <w:tcW w:w="3917" w:type="dxa"/>
            <w:vMerge w:val="restart"/>
            <w:tcBorders>
              <w:top w:val="single" w:sz="12" w:space="0" w:color="auto"/>
            </w:tcBorders>
            <w:shd w:val="pct10" w:color="auto" w:fill="auto"/>
          </w:tcPr>
          <w:p w14:paraId="3A036B7D" w14:textId="77777777" w:rsidR="00F37F70" w:rsidRPr="00911A5C" w:rsidRDefault="00F37F70" w:rsidP="005B0F14">
            <w:pPr>
              <w:spacing w:after="120"/>
              <w:rPr>
                <w:rFonts w:asciiTheme="minorHAnsi" w:hAnsiTheme="minorHAnsi" w:cs="David"/>
                <w:b/>
                <w:bCs/>
                <w:rtl/>
              </w:rPr>
            </w:pPr>
            <w:r w:rsidRPr="00911A5C">
              <w:rPr>
                <w:rFonts w:asciiTheme="minorHAnsi" w:hAnsiTheme="minorHAnsi" w:cs="David" w:hint="cs"/>
                <w:b/>
                <w:bCs/>
                <w:rtl/>
              </w:rPr>
              <w:t xml:space="preserve">פירוט התהליכים מקצועיים כאמור, ולצדם פירוט הפעולות שביצע המציע במסגרת הייעוץ כאמור, מהשלב הכנת המכרז ועד הכרזה על זוכה. במסגרת הפירוט יש להתייחס באופן ספציפי למכרז המורכב שהוצג ולפעולות הקונקרטיות שביצע המציע בגדרו ושבאמצעותן נרכש הניסיון. </w:t>
            </w:r>
          </w:p>
          <w:p w14:paraId="303F6DE2" w14:textId="77777777" w:rsidR="00F37F70" w:rsidRPr="00911A5C" w:rsidRDefault="00F37F70" w:rsidP="005B0F14">
            <w:pPr>
              <w:spacing w:after="120"/>
              <w:rPr>
                <w:rFonts w:asciiTheme="minorHAnsi" w:hAnsiTheme="minorHAnsi" w:cs="David"/>
                <w:b/>
                <w:bCs/>
                <w:u w:val="single"/>
                <w:rtl/>
              </w:rPr>
            </w:pPr>
            <w:r w:rsidRPr="00911A5C">
              <w:rPr>
                <w:rFonts w:asciiTheme="minorHAnsi" w:hAnsiTheme="minorHAnsi" w:cs="David" w:hint="cs"/>
                <w:b/>
                <w:bCs/>
                <w:u w:val="single"/>
                <w:rtl/>
              </w:rPr>
              <w:t>יש לתמוך את הנתונים בצירוף מסמכי המכרז נושא הייעוץ.</w:t>
            </w:r>
          </w:p>
          <w:p w14:paraId="0C6737EB" w14:textId="77777777" w:rsidR="00F37F70" w:rsidRPr="00911A5C" w:rsidRDefault="00F37F70" w:rsidP="005B0F14">
            <w:pPr>
              <w:pStyle w:val="aff0"/>
              <w:spacing w:after="120"/>
              <w:ind w:left="1066"/>
              <w:rPr>
                <w:rFonts w:asciiTheme="minorHAnsi" w:hAnsiTheme="minorHAnsi" w:cs="David"/>
                <w:b/>
                <w:bCs/>
                <w:rtl/>
              </w:rPr>
            </w:pPr>
          </w:p>
        </w:tc>
        <w:tc>
          <w:tcPr>
            <w:tcW w:w="6349" w:type="dxa"/>
            <w:gridSpan w:val="4"/>
            <w:tcBorders>
              <w:top w:val="single" w:sz="12" w:space="0" w:color="auto"/>
            </w:tcBorders>
          </w:tcPr>
          <w:p w14:paraId="6ED8EA6A" w14:textId="77777777" w:rsidR="00F37F70" w:rsidRPr="00911A5C" w:rsidRDefault="00F37F70" w:rsidP="00BE2484">
            <w:pPr>
              <w:pStyle w:val="aff0"/>
              <w:numPr>
                <w:ilvl w:val="0"/>
                <w:numId w:val="33"/>
              </w:numPr>
              <w:spacing w:before="0"/>
              <w:ind w:left="369"/>
              <w:contextualSpacing w:val="0"/>
              <w:rPr>
                <w:rFonts w:asciiTheme="minorHAnsi" w:hAnsiTheme="minorHAnsi" w:cs="David"/>
                <w:b/>
                <w:bCs/>
                <w:rtl/>
              </w:rPr>
            </w:pPr>
            <w:r w:rsidRPr="00911A5C">
              <w:rPr>
                <w:rFonts w:asciiTheme="minorHAnsi" w:hAnsiTheme="minorHAnsi" w:cs="David" w:hint="cs"/>
                <w:b/>
                <w:bCs/>
                <w:rtl/>
              </w:rPr>
              <w:t xml:space="preserve"> </w:t>
            </w:r>
          </w:p>
        </w:tc>
      </w:tr>
      <w:tr w:rsidR="00F37F70" w:rsidRPr="00911A5C" w14:paraId="5B1C67DC" w14:textId="77777777" w:rsidTr="00F37F70">
        <w:trPr>
          <w:trHeight w:val="20"/>
        </w:trPr>
        <w:tc>
          <w:tcPr>
            <w:tcW w:w="4312" w:type="dxa"/>
            <w:gridSpan w:val="2"/>
            <w:vMerge/>
            <w:shd w:val="pct10" w:color="auto" w:fill="auto"/>
          </w:tcPr>
          <w:p w14:paraId="008074AA" w14:textId="77777777" w:rsidR="00F37F70" w:rsidRPr="00911A5C" w:rsidRDefault="00F37F70" w:rsidP="005B0F14">
            <w:pPr>
              <w:pStyle w:val="aff0"/>
              <w:spacing w:after="120"/>
              <w:ind w:left="1066"/>
              <w:rPr>
                <w:rFonts w:asciiTheme="minorHAnsi" w:hAnsiTheme="minorHAnsi" w:cs="David"/>
                <w:b/>
                <w:bCs/>
                <w:rtl/>
              </w:rPr>
            </w:pPr>
          </w:p>
        </w:tc>
        <w:tc>
          <w:tcPr>
            <w:tcW w:w="3917" w:type="dxa"/>
            <w:vMerge/>
            <w:shd w:val="pct10" w:color="auto" w:fill="auto"/>
          </w:tcPr>
          <w:p w14:paraId="5B083D14" w14:textId="77777777" w:rsidR="00F37F70" w:rsidRPr="00911A5C" w:rsidRDefault="00F37F70" w:rsidP="005B0F14">
            <w:pPr>
              <w:pStyle w:val="aff0"/>
              <w:spacing w:after="120"/>
              <w:ind w:left="1066"/>
              <w:rPr>
                <w:rFonts w:asciiTheme="minorHAnsi" w:hAnsiTheme="minorHAnsi" w:cs="David"/>
                <w:b/>
                <w:bCs/>
                <w:rtl/>
              </w:rPr>
            </w:pPr>
          </w:p>
        </w:tc>
        <w:tc>
          <w:tcPr>
            <w:tcW w:w="6349" w:type="dxa"/>
            <w:gridSpan w:val="4"/>
          </w:tcPr>
          <w:p w14:paraId="661BFF42" w14:textId="77777777" w:rsidR="00F37F70" w:rsidRPr="00911A5C" w:rsidRDefault="00F37F70" w:rsidP="003057C1">
            <w:pPr>
              <w:pStyle w:val="aff0"/>
              <w:spacing w:before="0"/>
              <w:ind w:left="1066"/>
              <w:contextualSpacing w:val="0"/>
              <w:rPr>
                <w:rFonts w:asciiTheme="minorHAnsi" w:hAnsiTheme="minorHAnsi" w:cs="David"/>
                <w:b/>
                <w:bCs/>
                <w:rtl/>
              </w:rPr>
            </w:pPr>
          </w:p>
        </w:tc>
      </w:tr>
      <w:tr w:rsidR="00F37F70" w:rsidRPr="00911A5C" w14:paraId="772564E1" w14:textId="77777777" w:rsidTr="00F37F70">
        <w:trPr>
          <w:trHeight w:val="20"/>
        </w:trPr>
        <w:tc>
          <w:tcPr>
            <w:tcW w:w="4312" w:type="dxa"/>
            <w:gridSpan w:val="2"/>
            <w:vMerge/>
            <w:shd w:val="pct10" w:color="auto" w:fill="auto"/>
          </w:tcPr>
          <w:p w14:paraId="6BC93770" w14:textId="77777777" w:rsidR="00F37F70" w:rsidRPr="00911A5C" w:rsidRDefault="00F37F70" w:rsidP="005B0F14">
            <w:pPr>
              <w:pStyle w:val="aff0"/>
              <w:spacing w:after="120"/>
              <w:ind w:left="1066"/>
              <w:rPr>
                <w:rFonts w:asciiTheme="minorHAnsi" w:hAnsiTheme="minorHAnsi" w:cs="David"/>
                <w:b/>
                <w:bCs/>
                <w:rtl/>
              </w:rPr>
            </w:pPr>
          </w:p>
        </w:tc>
        <w:tc>
          <w:tcPr>
            <w:tcW w:w="3917" w:type="dxa"/>
            <w:vMerge/>
            <w:shd w:val="pct10" w:color="auto" w:fill="auto"/>
          </w:tcPr>
          <w:p w14:paraId="2160BFB2" w14:textId="77777777" w:rsidR="00F37F70" w:rsidRPr="00911A5C" w:rsidRDefault="00F37F70" w:rsidP="005B0F14">
            <w:pPr>
              <w:pStyle w:val="aff0"/>
              <w:spacing w:after="120"/>
              <w:ind w:left="1066"/>
              <w:rPr>
                <w:rFonts w:asciiTheme="minorHAnsi" w:hAnsiTheme="minorHAnsi" w:cs="David"/>
                <w:b/>
                <w:bCs/>
                <w:rtl/>
              </w:rPr>
            </w:pPr>
          </w:p>
        </w:tc>
        <w:tc>
          <w:tcPr>
            <w:tcW w:w="6349" w:type="dxa"/>
            <w:gridSpan w:val="4"/>
            <w:tcBorders>
              <w:bottom w:val="single" w:sz="4" w:space="0" w:color="auto"/>
            </w:tcBorders>
          </w:tcPr>
          <w:p w14:paraId="17A6DAD2" w14:textId="77777777" w:rsidR="00F37F70" w:rsidRPr="00911A5C" w:rsidRDefault="00F37F70" w:rsidP="00BE2484">
            <w:pPr>
              <w:pStyle w:val="aff0"/>
              <w:numPr>
                <w:ilvl w:val="0"/>
                <w:numId w:val="33"/>
              </w:numPr>
              <w:spacing w:before="0"/>
              <w:ind w:left="86" w:hanging="86"/>
              <w:contextualSpacing w:val="0"/>
              <w:rPr>
                <w:rFonts w:asciiTheme="minorHAnsi" w:hAnsiTheme="minorHAnsi" w:cs="David"/>
                <w:b/>
                <w:bCs/>
                <w:rtl/>
              </w:rPr>
            </w:pPr>
          </w:p>
        </w:tc>
      </w:tr>
      <w:tr w:rsidR="00F37F70" w:rsidRPr="00911A5C" w14:paraId="4D08ED87" w14:textId="77777777" w:rsidTr="00F37F70">
        <w:trPr>
          <w:trHeight w:val="20"/>
        </w:trPr>
        <w:tc>
          <w:tcPr>
            <w:tcW w:w="4312" w:type="dxa"/>
            <w:gridSpan w:val="2"/>
            <w:vMerge/>
            <w:shd w:val="pct10" w:color="auto" w:fill="auto"/>
          </w:tcPr>
          <w:p w14:paraId="709C0D96" w14:textId="77777777" w:rsidR="00F37F70" w:rsidRPr="00911A5C" w:rsidRDefault="00F37F70" w:rsidP="005B0F14">
            <w:pPr>
              <w:pStyle w:val="aff0"/>
              <w:spacing w:after="120"/>
              <w:ind w:left="1066"/>
              <w:rPr>
                <w:rFonts w:asciiTheme="minorHAnsi" w:hAnsiTheme="minorHAnsi" w:cs="David"/>
                <w:b/>
                <w:bCs/>
                <w:rtl/>
              </w:rPr>
            </w:pPr>
          </w:p>
        </w:tc>
        <w:tc>
          <w:tcPr>
            <w:tcW w:w="3917" w:type="dxa"/>
            <w:vMerge/>
            <w:shd w:val="pct10" w:color="auto" w:fill="auto"/>
          </w:tcPr>
          <w:p w14:paraId="2DC22B74" w14:textId="77777777" w:rsidR="00F37F70" w:rsidRPr="00911A5C" w:rsidRDefault="00F37F70" w:rsidP="005B0F14">
            <w:pPr>
              <w:pStyle w:val="aff0"/>
              <w:spacing w:after="120"/>
              <w:ind w:left="1066"/>
              <w:rPr>
                <w:rFonts w:asciiTheme="minorHAnsi" w:hAnsiTheme="minorHAnsi" w:cs="David"/>
                <w:b/>
                <w:bCs/>
                <w:rtl/>
              </w:rPr>
            </w:pPr>
          </w:p>
        </w:tc>
        <w:tc>
          <w:tcPr>
            <w:tcW w:w="6349" w:type="dxa"/>
            <w:gridSpan w:val="4"/>
            <w:tcBorders>
              <w:bottom w:val="single" w:sz="8" w:space="0" w:color="auto"/>
            </w:tcBorders>
          </w:tcPr>
          <w:p w14:paraId="0D09D3A4" w14:textId="77777777" w:rsidR="00F37F70" w:rsidRPr="00911A5C" w:rsidRDefault="00F37F70" w:rsidP="003057C1">
            <w:pPr>
              <w:pStyle w:val="aff0"/>
              <w:spacing w:before="0"/>
              <w:ind w:left="1066"/>
              <w:contextualSpacing w:val="0"/>
              <w:rPr>
                <w:rFonts w:asciiTheme="minorHAnsi" w:hAnsiTheme="minorHAnsi" w:cs="David"/>
                <w:b/>
                <w:bCs/>
                <w:rtl/>
              </w:rPr>
            </w:pPr>
          </w:p>
        </w:tc>
      </w:tr>
      <w:tr w:rsidR="00F37F70" w:rsidRPr="00911A5C" w14:paraId="06C0668C" w14:textId="77777777" w:rsidTr="00F37F70">
        <w:trPr>
          <w:trHeight w:val="20"/>
        </w:trPr>
        <w:tc>
          <w:tcPr>
            <w:tcW w:w="4312" w:type="dxa"/>
            <w:gridSpan w:val="2"/>
            <w:vMerge/>
            <w:shd w:val="pct10" w:color="auto" w:fill="auto"/>
          </w:tcPr>
          <w:p w14:paraId="6A8D41A9" w14:textId="77777777" w:rsidR="00F37F70" w:rsidRPr="00911A5C" w:rsidRDefault="00F37F70" w:rsidP="005B0F14">
            <w:pPr>
              <w:pStyle w:val="aff0"/>
              <w:spacing w:after="120"/>
              <w:ind w:left="1066"/>
              <w:rPr>
                <w:rFonts w:asciiTheme="minorHAnsi" w:hAnsiTheme="minorHAnsi" w:cs="David"/>
                <w:b/>
                <w:bCs/>
                <w:rtl/>
              </w:rPr>
            </w:pPr>
          </w:p>
        </w:tc>
        <w:tc>
          <w:tcPr>
            <w:tcW w:w="3917" w:type="dxa"/>
            <w:vMerge/>
            <w:shd w:val="pct10" w:color="auto" w:fill="auto"/>
          </w:tcPr>
          <w:p w14:paraId="481CE6A2" w14:textId="77777777" w:rsidR="00F37F70" w:rsidRPr="00911A5C" w:rsidRDefault="00F37F70" w:rsidP="005B0F14">
            <w:pPr>
              <w:pStyle w:val="aff0"/>
              <w:spacing w:after="120"/>
              <w:ind w:left="1066"/>
              <w:rPr>
                <w:rFonts w:asciiTheme="minorHAnsi" w:hAnsiTheme="minorHAnsi" w:cs="David"/>
                <w:b/>
                <w:bCs/>
                <w:rtl/>
              </w:rPr>
            </w:pPr>
          </w:p>
        </w:tc>
        <w:tc>
          <w:tcPr>
            <w:tcW w:w="6349" w:type="dxa"/>
            <w:gridSpan w:val="4"/>
            <w:tcBorders>
              <w:top w:val="single" w:sz="8" w:space="0" w:color="auto"/>
              <w:bottom w:val="single" w:sz="8" w:space="0" w:color="auto"/>
            </w:tcBorders>
          </w:tcPr>
          <w:p w14:paraId="17C8A075" w14:textId="77777777" w:rsidR="00F37F70" w:rsidRPr="00911A5C" w:rsidRDefault="00F37F70" w:rsidP="00BE2484">
            <w:pPr>
              <w:pStyle w:val="aff0"/>
              <w:numPr>
                <w:ilvl w:val="0"/>
                <w:numId w:val="33"/>
              </w:numPr>
              <w:spacing w:before="0"/>
              <w:ind w:left="369"/>
              <w:contextualSpacing w:val="0"/>
              <w:rPr>
                <w:rFonts w:asciiTheme="minorHAnsi" w:hAnsiTheme="minorHAnsi" w:cs="David"/>
                <w:b/>
                <w:bCs/>
                <w:rtl/>
              </w:rPr>
            </w:pPr>
          </w:p>
        </w:tc>
      </w:tr>
      <w:tr w:rsidR="00F37F70" w:rsidRPr="00911A5C" w14:paraId="33D802B8" w14:textId="77777777" w:rsidTr="00F37F70">
        <w:trPr>
          <w:trHeight w:val="20"/>
        </w:trPr>
        <w:tc>
          <w:tcPr>
            <w:tcW w:w="4312" w:type="dxa"/>
            <w:gridSpan w:val="2"/>
            <w:vMerge/>
            <w:shd w:val="pct10" w:color="auto" w:fill="auto"/>
          </w:tcPr>
          <w:p w14:paraId="1E2ACB9F" w14:textId="77777777" w:rsidR="00F37F70" w:rsidRPr="00911A5C" w:rsidRDefault="00F37F70" w:rsidP="005B0F14">
            <w:pPr>
              <w:pStyle w:val="aff0"/>
              <w:spacing w:after="120"/>
              <w:ind w:left="1066"/>
              <w:rPr>
                <w:rFonts w:asciiTheme="minorHAnsi" w:hAnsiTheme="minorHAnsi" w:cs="David"/>
                <w:b/>
                <w:bCs/>
                <w:rtl/>
              </w:rPr>
            </w:pPr>
          </w:p>
        </w:tc>
        <w:tc>
          <w:tcPr>
            <w:tcW w:w="3917" w:type="dxa"/>
            <w:vMerge/>
            <w:shd w:val="pct10" w:color="auto" w:fill="auto"/>
          </w:tcPr>
          <w:p w14:paraId="6AD26687" w14:textId="77777777" w:rsidR="00F37F70" w:rsidRPr="00911A5C" w:rsidRDefault="00F37F70" w:rsidP="005B0F14">
            <w:pPr>
              <w:pStyle w:val="aff0"/>
              <w:spacing w:after="120"/>
              <w:ind w:left="1066"/>
              <w:rPr>
                <w:rFonts w:asciiTheme="minorHAnsi" w:hAnsiTheme="minorHAnsi" w:cs="David"/>
                <w:b/>
                <w:bCs/>
                <w:rtl/>
              </w:rPr>
            </w:pPr>
          </w:p>
        </w:tc>
        <w:tc>
          <w:tcPr>
            <w:tcW w:w="6349" w:type="dxa"/>
            <w:gridSpan w:val="4"/>
            <w:tcBorders>
              <w:top w:val="single" w:sz="8" w:space="0" w:color="auto"/>
              <w:bottom w:val="single" w:sz="8" w:space="0" w:color="auto"/>
            </w:tcBorders>
          </w:tcPr>
          <w:p w14:paraId="24B44C18" w14:textId="77777777" w:rsidR="00F37F70" w:rsidRPr="00911A5C" w:rsidRDefault="00F37F70" w:rsidP="003057C1">
            <w:pPr>
              <w:pStyle w:val="aff0"/>
              <w:spacing w:before="0"/>
              <w:ind w:left="1066"/>
              <w:contextualSpacing w:val="0"/>
              <w:rPr>
                <w:rFonts w:asciiTheme="minorHAnsi" w:hAnsiTheme="minorHAnsi" w:cs="David"/>
                <w:b/>
                <w:bCs/>
                <w:rtl/>
              </w:rPr>
            </w:pPr>
          </w:p>
        </w:tc>
      </w:tr>
      <w:tr w:rsidR="00F37F70" w:rsidRPr="00911A5C" w14:paraId="4BAED9A5" w14:textId="77777777" w:rsidTr="00F37F70">
        <w:trPr>
          <w:trHeight w:val="20"/>
        </w:trPr>
        <w:tc>
          <w:tcPr>
            <w:tcW w:w="4312" w:type="dxa"/>
            <w:gridSpan w:val="2"/>
            <w:vMerge/>
            <w:shd w:val="pct10" w:color="auto" w:fill="auto"/>
          </w:tcPr>
          <w:p w14:paraId="00ED2A0F" w14:textId="77777777" w:rsidR="00F37F70" w:rsidRPr="00911A5C" w:rsidRDefault="00F37F70" w:rsidP="005B0F14">
            <w:pPr>
              <w:pStyle w:val="aff0"/>
              <w:spacing w:after="120"/>
              <w:ind w:left="1066"/>
              <w:rPr>
                <w:rFonts w:asciiTheme="minorHAnsi" w:hAnsiTheme="minorHAnsi" w:cs="David"/>
                <w:b/>
                <w:bCs/>
                <w:rtl/>
              </w:rPr>
            </w:pPr>
          </w:p>
        </w:tc>
        <w:tc>
          <w:tcPr>
            <w:tcW w:w="3917" w:type="dxa"/>
            <w:vMerge/>
            <w:shd w:val="pct10" w:color="auto" w:fill="auto"/>
          </w:tcPr>
          <w:p w14:paraId="2573336E" w14:textId="77777777" w:rsidR="00F37F70" w:rsidRPr="00911A5C" w:rsidRDefault="00F37F70" w:rsidP="005B0F14">
            <w:pPr>
              <w:pStyle w:val="aff0"/>
              <w:spacing w:after="120"/>
              <w:ind w:left="1066"/>
              <w:rPr>
                <w:rFonts w:asciiTheme="minorHAnsi" w:hAnsiTheme="minorHAnsi" w:cs="David"/>
                <w:b/>
                <w:bCs/>
                <w:rtl/>
              </w:rPr>
            </w:pPr>
          </w:p>
        </w:tc>
        <w:tc>
          <w:tcPr>
            <w:tcW w:w="6349" w:type="dxa"/>
            <w:gridSpan w:val="4"/>
            <w:tcBorders>
              <w:top w:val="single" w:sz="8" w:space="0" w:color="auto"/>
              <w:bottom w:val="single" w:sz="8" w:space="0" w:color="auto"/>
            </w:tcBorders>
          </w:tcPr>
          <w:p w14:paraId="4F88BC5B" w14:textId="77777777" w:rsidR="00F37F70" w:rsidRPr="00911A5C" w:rsidRDefault="00F37F70" w:rsidP="00BE2484">
            <w:pPr>
              <w:pStyle w:val="aff0"/>
              <w:numPr>
                <w:ilvl w:val="0"/>
                <w:numId w:val="33"/>
              </w:numPr>
              <w:spacing w:before="0"/>
              <w:ind w:left="369"/>
              <w:contextualSpacing w:val="0"/>
              <w:rPr>
                <w:rFonts w:asciiTheme="minorHAnsi" w:hAnsiTheme="minorHAnsi" w:cs="David"/>
                <w:b/>
                <w:bCs/>
                <w:rtl/>
              </w:rPr>
            </w:pPr>
          </w:p>
        </w:tc>
      </w:tr>
      <w:tr w:rsidR="00F37F70" w:rsidRPr="00911A5C" w14:paraId="67AD0BB1" w14:textId="77777777" w:rsidTr="00F37F70">
        <w:trPr>
          <w:trHeight w:val="20"/>
        </w:trPr>
        <w:tc>
          <w:tcPr>
            <w:tcW w:w="4312" w:type="dxa"/>
            <w:gridSpan w:val="2"/>
            <w:vMerge/>
            <w:shd w:val="pct10" w:color="auto" w:fill="auto"/>
          </w:tcPr>
          <w:p w14:paraId="0DE0645D" w14:textId="77777777" w:rsidR="00F37F70" w:rsidRPr="00911A5C" w:rsidRDefault="00F37F70" w:rsidP="005B0F14">
            <w:pPr>
              <w:pStyle w:val="aff0"/>
              <w:spacing w:after="120"/>
              <w:ind w:left="1066"/>
              <w:rPr>
                <w:rFonts w:asciiTheme="minorHAnsi" w:hAnsiTheme="minorHAnsi" w:cs="David"/>
                <w:b/>
                <w:bCs/>
                <w:rtl/>
              </w:rPr>
            </w:pPr>
          </w:p>
        </w:tc>
        <w:tc>
          <w:tcPr>
            <w:tcW w:w="3917" w:type="dxa"/>
            <w:vMerge/>
            <w:shd w:val="pct10" w:color="auto" w:fill="auto"/>
          </w:tcPr>
          <w:p w14:paraId="7476F9F5" w14:textId="77777777" w:rsidR="00F37F70" w:rsidRPr="00911A5C" w:rsidRDefault="00F37F70" w:rsidP="005B0F14">
            <w:pPr>
              <w:pStyle w:val="aff0"/>
              <w:spacing w:after="120"/>
              <w:ind w:left="1066"/>
              <w:rPr>
                <w:rFonts w:asciiTheme="minorHAnsi" w:hAnsiTheme="minorHAnsi" w:cs="David"/>
                <w:b/>
                <w:bCs/>
                <w:rtl/>
              </w:rPr>
            </w:pPr>
          </w:p>
        </w:tc>
        <w:tc>
          <w:tcPr>
            <w:tcW w:w="6349" w:type="dxa"/>
            <w:gridSpan w:val="4"/>
            <w:tcBorders>
              <w:top w:val="single" w:sz="8" w:space="0" w:color="auto"/>
              <w:bottom w:val="single" w:sz="4" w:space="0" w:color="auto"/>
            </w:tcBorders>
          </w:tcPr>
          <w:p w14:paraId="1360125C" w14:textId="77777777" w:rsidR="00F37F70" w:rsidRPr="00911A5C" w:rsidRDefault="00F37F70" w:rsidP="003057C1">
            <w:pPr>
              <w:pStyle w:val="aff0"/>
              <w:spacing w:before="0"/>
              <w:ind w:left="1066"/>
              <w:contextualSpacing w:val="0"/>
              <w:rPr>
                <w:rFonts w:asciiTheme="minorHAnsi" w:hAnsiTheme="minorHAnsi" w:cs="David"/>
                <w:b/>
                <w:bCs/>
                <w:rtl/>
              </w:rPr>
            </w:pPr>
          </w:p>
        </w:tc>
      </w:tr>
      <w:tr w:rsidR="00F37F70" w:rsidRPr="00911A5C" w14:paraId="6A5631F5" w14:textId="77777777" w:rsidTr="00F37F70">
        <w:trPr>
          <w:trHeight w:val="20"/>
        </w:trPr>
        <w:tc>
          <w:tcPr>
            <w:tcW w:w="4312" w:type="dxa"/>
            <w:gridSpan w:val="2"/>
            <w:vMerge/>
            <w:shd w:val="pct10" w:color="auto" w:fill="auto"/>
          </w:tcPr>
          <w:p w14:paraId="74A66EF2" w14:textId="77777777" w:rsidR="00F37F70" w:rsidRPr="00911A5C" w:rsidRDefault="00F37F70" w:rsidP="005B0F14">
            <w:pPr>
              <w:pStyle w:val="aff0"/>
              <w:spacing w:after="120"/>
              <w:ind w:left="1066"/>
              <w:rPr>
                <w:rFonts w:asciiTheme="minorHAnsi" w:hAnsiTheme="minorHAnsi" w:cs="David"/>
                <w:b/>
                <w:bCs/>
                <w:rtl/>
              </w:rPr>
            </w:pPr>
          </w:p>
        </w:tc>
        <w:tc>
          <w:tcPr>
            <w:tcW w:w="3917" w:type="dxa"/>
            <w:vMerge/>
            <w:shd w:val="pct10" w:color="auto" w:fill="auto"/>
          </w:tcPr>
          <w:p w14:paraId="2FFB3E77" w14:textId="77777777" w:rsidR="00F37F70" w:rsidRPr="00911A5C" w:rsidRDefault="00F37F70" w:rsidP="005B0F14">
            <w:pPr>
              <w:pStyle w:val="aff0"/>
              <w:spacing w:after="120"/>
              <w:ind w:left="1066"/>
              <w:rPr>
                <w:rFonts w:asciiTheme="minorHAnsi" w:hAnsiTheme="minorHAnsi" w:cs="David"/>
                <w:b/>
                <w:bCs/>
                <w:rtl/>
              </w:rPr>
            </w:pPr>
          </w:p>
        </w:tc>
        <w:tc>
          <w:tcPr>
            <w:tcW w:w="6349" w:type="dxa"/>
            <w:gridSpan w:val="4"/>
            <w:tcBorders>
              <w:top w:val="single" w:sz="4" w:space="0" w:color="auto"/>
              <w:bottom w:val="single" w:sz="4" w:space="0" w:color="auto"/>
            </w:tcBorders>
          </w:tcPr>
          <w:p w14:paraId="54981B25" w14:textId="77777777" w:rsidR="00F37F70" w:rsidRPr="00911A5C" w:rsidRDefault="00F37F70" w:rsidP="00BE2484">
            <w:pPr>
              <w:pStyle w:val="aff0"/>
              <w:numPr>
                <w:ilvl w:val="0"/>
                <w:numId w:val="33"/>
              </w:numPr>
              <w:spacing w:before="0"/>
              <w:ind w:left="369"/>
              <w:contextualSpacing w:val="0"/>
              <w:rPr>
                <w:rFonts w:asciiTheme="minorHAnsi" w:hAnsiTheme="minorHAnsi" w:cs="David"/>
                <w:b/>
                <w:bCs/>
                <w:rtl/>
              </w:rPr>
            </w:pPr>
          </w:p>
        </w:tc>
      </w:tr>
      <w:tr w:rsidR="00F37F70" w:rsidRPr="00911A5C" w14:paraId="3F43E10A" w14:textId="77777777" w:rsidTr="00F37F70">
        <w:trPr>
          <w:trHeight w:val="20"/>
        </w:trPr>
        <w:tc>
          <w:tcPr>
            <w:tcW w:w="4312" w:type="dxa"/>
            <w:gridSpan w:val="2"/>
            <w:vMerge/>
            <w:shd w:val="pct10" w:color="auto" w:fill="auto"/>
          </w:tcPr>
          <w:p w14:paraId="07C763D7" w14:textId="77777777" w:rsidR="00F37F70" w:rsidRPr="00911A5C" w:rsidRDefault="00F37F70" w:rsidP="005B0F14">
            <w:pPr>
              <w:pStyle w:val="aff0"/>
              <w:spacing w:after="120"/>
              <w:ind w:left="1066"/>
              <w:rPr>
                <w:rFonts w:asciiTheme="minorHAnsi" w:hAnsiTheme="minorHAnsi" w:cs="David"/>
                <w:b/>
                <w:bCs/>
                <w:rtl/>
              </w:rPr>
            </w:pPr>
          </w:p>
        </w:tc>
        <w:tc>
          <w:tcPr>
            <w:tcW w:w="3917" w:type="dxa"/>
            <w:vMerge/>
            <w:shd w:val="pct10" w:color="auto" w:fill="auto"/>
          </w:tcPr>
          <w:p w14:paraId="074DEECC" w14:textId="77777777" w:rsidR="00F37F70" w:rsidRPr="00911A5C" w:rsidRDefault="00F37F70" w:rsidP="005B0F14">
            <w:pPr>
              <w:pStyle w:val="aff0"/>
              <w:spacing w:after="120"/>
              <w:ind w:left="1066"/>
              <w:rPr>
                <w:rFonts w:asciiTheme="minorHAnsi" w:hAnsiTheme="minorHAnsi" w:cs="David"/>
                <w:b/>
                <w:bCs/>
                <w:rtl/>
              </w:rPr>
            </w:pPr>
          </w:p>
        </w:tc>
        <w:tc>
          <w:tcPr>
            <w:tcW w:w="6349" w:type="dxa"/>
            <w:gridSpan w:val="4"/>
            <w:tcBorders>
              <w:top w:val="single" w:sz="4" w:space="0" w:color="auto"/>
              <w:bottom w:val="single" w:sz="4" w:space="0" w:color="auto"/>
            </w:tcBorders>
          </w:tcPr>
          <w:p w14:paraId="53CECAB8" w14:textId="77777777" w:rsidR="00F37F70" w:rsidRPr="00911A5C" w:rsidRDefault="00F37F70" w:rsidP="003057C1">
            <w:pPr>
              <w:pStyle w:val="aff0"/>
              <w:spacing w:before="0"/>
              <w:ind w:left="1066"/>
              <w:contextualSpacing w:val="0"/>
              <w:rPr>
                <w:rFonts w:asciiTheme="minorHAnsi" w:hAnsiTheme="minorHAnsi" w:cs="David"/>
                <w:b/>
                <w:bCs/>
                <w:rtl/>
              </w:rPr>
            </w:pPr>
          </w:p>
        </w:tc>
      </w:tr>
      <w:tr w:rsidR="00F37F70" w:rsidRPr="00911A5C" w14:paraId="7C2691F8" w14:textId="77777777" w:rsidTr="00F37F70">
        <w:trPr>
          <w:trHeight w:val="375"/>
        </w:trPr>
        <w:tc>
          <w:tcPr>
            <w:tcW w:w="4312" w:type="dxa"/>
            <w:gridSpan w:val="2"/>
            <w:vMerge/>
            <w:shd w:val="pct10" w:color="auto" w:fill="auto"/>
          </w:tcPr>
          <w:p w14:paraId="2A1D2190" w14:textId="77777777" w:rsidR="00F37F70" w:rsidRPr="00911A5C" w:rsidRDefault="00F37F70" w:rsidP="005B0F14">
            <w:pPr>
              <w:pStyle w:val="aff0"/>
              <w:spacing w:after="120"/>
              <w:ind w:left="1066"/>
              <w:rPr>
                <w:rFonts w:asciiTheme="minorHAnsi" w:hAnsiTheme="minorHAnsi" w:cs="David"/>
                <w:b/>
                <w:bCs/>
                <w:rtl/>
              </w:rPr>
            </w:pPr>
          </w:p>
        </w:tc>
        <w:tc>
          <w:tcPr>
            <w:tcW w:w="3917" w:type="dxa"/>
            <w:vMerge/>
            <w:shd w:val="pct10" w:color="auto" w:fill="auto"/>
          </w:tcPr>
          <w:p w14:paraId="3A9D5E7D" w14:textId="77777777" w:rsidR="00F37F70" w:rsidRPr="00911A5C" w:rsidRDefault="00F37F70" w:rsidP="005B0F14">
            <w:pPr>
              <w:pStyle w:val="aff0"/>
              <w:spacing w:after="120"/>
              <w:ind w:left="1066"/>
              <w:rPr>
                <w:rFonts w:asciiTheme="minorHAnsi" w:hAnsiTheme="minorHAnsi" w:cs="David"/>
                <w:b/>
                <w:bCs/>
                <w:rtl/>
              </w:rPr>
            </w:pPr>
          </w:p>
        </w:tc>
        <w:tc>
          <w:tcPr>
            <w:tcW w:w="6349" w:type="dxa"/>
            <w:gridSpan w:val="4"/>
            <w:tcBorders>
              <w:top w:val="single" w:sz="4" w:space="0" w:color="auto"/>
              <w:bottom w:val="single" w:sz="4" w:space="0" w:color="auto"/>
            </w:tcBorders>
          </w:tcPr>
          <w:p w14:paraId="423EBEB2" w14:textId="77777777" w:rsidR="00F37F70" w:rsidRPr="00911A5C" w:rsidRDefault="00F37F70" w:rsidP="00BE2484">
            <w:pPr>
              <w:pStyle w:val="aff0"/>
              <w:numPr>
                <w:ilvl w:val="0"/>
                <w:numId w:val="33"/>
              </w:numPr>
              <w:spacing w:before="0"/>
              <w:ind w:left="369"/>
              <w:contextualSpacing w:val="0"/>
              <w:rPr>
                <w:rFonts w:asciiTheme="minorHAnsi" w:hAnsiTheme="minorHAnsi" w:cs="David"/>
                <w:b/>
                <w:bCs/>
                <w:rtl/>
              </w:rPr>
            </w:pPr>
          </w:p>
        </w:tc>
      </w:tr>
      <w:tr w:rsidR="00F37F70" w:rsidRPr="00911A5C" w14:paraId="391B9EB7" w14:textId="77777777" w:rsidTr="00F37F70">
        <w:trPr>
          <w:trHeight w:val="375"/>
        </w:trPr>
        <w:tc>
          <w:tcPr>
            <w:tcW w:w="4312" w:type="dxa"/>
            <w:gridSpan w:val="2"/>
            <w:vMerge/>
            <w:shd w:val="pct10" w:color="auto" w:fill="auto"/>
          </w:tcPr>
          <w:p w14:paraId="6EBAD918" w14:textId="77777777" w:rsidR="00F37F70" w:rsidRPr="00911A5C" w:rsidRDefault="00F37F70" w:rsidP="005B0F14">
            <w:pPr>
              <w:pStyle w:val="aff0"/>
              <w:spacing w:after="120"/>
              <w:ind w:left="1066"/>
              <w:rPr>
                <w:rFonts w:asciiTheme="minorHAnsi" w:hAnsiTheme="minorHAnsi" w:cs="David"/>
                <w:b/>
                <w:bCs/>
                <w:rtl/>
              </w:rPr>
            </w:pPr>
          </w:p>
        </w:tc>
        <w:tc>
          <w:tcPr>
            <w:tcW w:w="3917" w:type="dxa"/>
            <w:vMerge/>
            <w:shd w:val="pct10" w:color="auto" w:fill="auto"/>
          </w:tcPr>
          <w:p w14:paraId="11274D41" w14:textId="77777777" w:rsidR="00F37F70" w:rsidRPr="00911A5C" w:rsidRDefault="00F37F70" w:rsidP="005B0F14">
            <w:pPr>
              <w:pStyle w:val="aff0"/>
              <w:spacing w:after="120"/>
              <w:ind w:left="1066"/>
              <w:rPr>
                <w:rFonts w:asciiTheme="minorHAnsi" w:hAnsiTheme="minorHAnsi" w:cs="David"/>
                <w:b/>
                <w:bCs/>
                <w:rtl/>
              </w:rPr>
            </w:pPr>
          </w:p>
        </w:tc>
        <w:tc>
          <w:tcPr>
            <w:tcW w:w="6349" w:type="dxa"/>
            <w:gridSpan w:val="4"/>
            <w:tcBorders>
              <w:top w:val="single" w:sz="4" w:space="0" w:color="auto"/>
              <w:bottom w:val="single" w:sz="4" w:space="0" w:color="auto"/>
            </w:tcBorders>
          </w:tcPr>
          <w:p w14:paraId="2BCB80DE" w14:textId="77777777" w:rsidR="00F37F70" w:rsidRPr="00911A5C" w:rsidRDefault="00F37F70" w:rsidP="003057C1">
            <w:pPr>
              <w:pStyle w:val="aff0"/>
              <w:spacing w:before="0"/>
              <w:ind w:left="1066"/>
              <w:contextualSpacing w:val="0"/>
              <w:rPr>
                <w:rFonts w:asciiTheme="minorHAnsi" w:hAnsiTheme="minorHAnsi" w:cs="David"/>
                <w:b/>
                <w:bCs/>
                <w:rtl/>
              </w:rPr>
            </w:pPr>
          </w:p>
        </w:tc>
      </w:tr>
      <w:tr w:rsidR="00F37F70" w:rsidRPr="00911A5C" w14:paraId="36A783DB" w14:textId="77777777" w:rsidTr="00F37F70">
        <w:trPr>
          <w:trHeight w:val="375"/>
        </w:trPr>
        <w:tc>
          <w:tcPr>
            <w:tcW w:w="4312" w:type="dxa"/>
            <w:gridSpan w:val="2"/>
            <w:vMerge/>
            <w:shd w:val="pct10" w:color="auto" w:fill="auto"/>
          </w:tcPr>
          <w:p w14:paraId="73A492B1" w14:textId="77777777" w:rsidR="00F37F70" w:rsidRPr="00911A5C" w:rsidRDefault="00F37F70" w:rsidP="005B0F14">
            <w:pPr>
              <w:pStyle w:val="aff0"/>
              <w:spacing w:after="120"/>
              <w:ind w:left="1066"/>
              <w:rPr>
                <w:rFonts w:asciiTheme="minorHAnsi" w:hAnsiTheme="minorHAnsi" w:cs="David"/>
                <w:b/>
                <w:bCs/>
                <w:rtl/>
              </w:rPr>
            </w:pPr>
          </w:p>
        </w:tc>
        <w:tc>
          <w:tcPr>
            <w:tcW w:w="3917" w:type="dxa"/>
            <w:vMerge/>
            <w:shd w:val="pct10" w:color="auto" w:fill="auto"/>
          </w:tcPr>
          <w:p w14:paraId="0B9C83B2" w14:textId="77777777" w:rsidR="00F37F70" w:rsidRPr="00911A5C" w:rsidRDefault="00F37F70" w:rsidP="005B0F14">
            <w:pPr>
              <w:pStyle w:val="aff0"/>
              <w:spacing w:after="120"/>
              <w:ind w:left="1066"/>
              <w:rPr>
                <w:rFonts w:asciiTheme="minorHAnsi" w:hAnsiTheme="minorHAnsi" w:cs="David"/>
                <w:b/>
                <w:bCs/>
                <w:rtl/>
              </w:rPr>
            </w:pPr>
          </w:p>
        </w:tc>
        <w:tc>
          <w:tcPr>
            <w:tcW w:w="6349" w:type="dxa"/>
            <w:gridSpan w:val="4"/>
            <w:tcBorders>
              <w:top w:val="single" w:sz="4" w:space="0" w:color="auto"/>
              <w:bottom w:val="single" w:sz="4" w:space="0" w:color="auto"/>
            </w:tcBorders>
          </w:tcPr>
          <w:p w14:paraId="0E74ECA7" w14:textId="77777777" w:rsidR="00F37F70" w:rsidRPr="00911A5C" w:rsidRDefault="00F37F70" w:rsidP="00BE2484">
            <w:pPr>
              <w:pStyle w:val="aff0"/>
              <w:numPr>
                <w:ilvl w:val="0"/>
                <w:numId w:val="33"/>
              </w:numPr>
              <w:spacing w:before="0"/>
              <w:ind w:left="369"/>
              <w:contextualSpacing w:val="0"/>
              <w:rPr>
                <w:rFonts w:asciiTheme="minorHAnsi" w:hAnsiTheme="minorHAnsi" w:cs="David"/>
                <w:b/>
                <w:bCs/>
                <w:rtl/>
              </w:rPr>
            </w:pPr>
          </w:p>
        </w:tc>
      </w:tr>
      <w:tr w:rsidR="00F37F70" w:rsidRPr="00911A5C" w14:paraId="2BAE9A6F" w14:textId="77777777" w:rsidTr="00F37F70">
        <w:trPr>
          <w:trHeight w:val="375"/>
        </w:trPr>
        <w:tc>
          <w:tcPr>
            <w:tcW w:w="4312" w:type="dxa"/>
            <w:gridSpan w:val="2"/>
            <w:vMerge/>
            <w:shd w:val="pct10" w:color="auto" w:fill="auto"/>
          </w:tcPr>
          <w:p w14:paraId="537A4372" w14:textId="77777777" w:rsidR="00F37F70" w:rsidRPr="00911A5C" w:rsidRDefault="00F37F70" w:rsidP="005B0F14">
            <w:pPr>
              <w:pStyle w:val="aff0"/>
              <w:spacing w:after="120"/>
              <w:ind w:left="1066"/>
              <w:rPr>
                <w:rFonts w:asciiTheme="minorHAnsi" w:hAnsiTheme="minorHAnsi" w:cs="David"/>
                <w:b/>
                <w:bCs/>
                <w:rtl/>
              </w:rPr>
            </w:pPr>
          </w:p>
        </w:tc>
        <w:tc>
          <w:tcPr>
            <w:tcW w:w="3917" w:type="dxa"/>
            <w:vMerge/>
            <w:shd w:val="pct10" w:color="auto" w:fill="auto"/>
          </w:tcPr>
          <w:p w14:paraId="147A52EB" w14:textId="77777777" w:rsidR="00F37F70" w:rsidRPr="00911A5C" w:rsidRDefault="00F37F70" w:rsidP="005B0F14">
            <w:pPr>
              <w:pStyle w:val="aff0"/>
              <w:spacing w:after="120"/>
              <w:ind w:left="1066"/>
              <w:rPr>
                <w:rFonts w:asciiTheme="minorHAnsi" w:hAnsiTheme="minorHAnsi" w:cs="David"/>
                <w:b/>
                <w:bCs/>
                <w:rtl/>
              </w:rPr>
            </w:pPr>
          </w:p>
        </w:tc>
        <w:tc>
          <w:tcPr>
            <w:tcW w:w="6349" w:type="dxa"/>
            <w:gridSpan w:val="4"/>
            <w:tcBorders>
              <w:top w:val="single" w:sz="4" w:space="0" w:color="auto"/>
              <w:bottom w:val="single" w:sz="4" w:space="0" w:color="auto"/>
            </w:tcBorders>
          </w:tcPr>
          <w:p w14:paraId="33CBC76E" w14:textId="77777777" w:rsidR="00F37F70" w:rsidRPr="00911A5C" w:rsidRDefault="00F37F70" w:rsidP="003057C1">
            <w:pPr>
              <w:pStyle w:val="aff0"/>
              <w:spacing w:before="0"/>
              <w:ind w:left="1066"/>
              <w:contextualSpacing w:val="0"/>
              <w:rPr>
                <w:rFonts w:asciiTheme="minorHAnsi" w:hAnsiTheme="minorHAnsi" w:cs="David"/>
                <w:b/>
                <w:bCs/>
                <w:rtl/>
              </w:rPr>
            </w:pPr>
          </w:p>
        </w:tc>
      </w:tr>
      <w:tr w:rsidR="00F37F70" w:rsidRPr="00911A5C" w14:paraId="11508EC6" w14:textId="77777777" w:rsidTr="00F37F70">
        <w:trPr>
          <w:trHeight w:val="375"/>
        </w:trPr>
        <w:tc>
          <w:tcPr>
            <w:tcW w:w="4312" w:type="dxa"/>
            <w:gridSpan w:val="2"/>
            <w:vMerge/>
            <w:shd w:val="pct10" w:color="auto" w:fill="auto"/>
          </w:tcPr>
          <w:p w14:paraId="64675523" w14:textId="77777777" w:rsidR="00F37F70" w:rsidRPr="00911A5C" w:rsidRDefault="00F37F70" w:rsidP="005B0F14">
            <w:pPr>
              <w:pStyle w:val="aff0"/>
              <w:spacing w:after="120"/>
              <w:ind w:left="1066"/>
              <w:rPr>
                <w:rFonts w:asciiTheme="minorHAnsi" w:hAnsiTheme="minorHAnsi" w:cs="David"/>
                <w:b/>
                <w:bCs/>
                <w:rtl/>
              </w:rPr>
            </w:pPr>
          </w:p>
        </w:tc>
        <w:tc>
          <w:tcPr>
            <w:tcW w:w="3917" w:type="dxa"/>
            <w:vMerge/>
            <w:shd w:val="pct10" w:color="auto" w:fill="auto"/>
          </w:tcPr>
          <w:p w14:paraId="6B39FE1F" w14:textId="77777777" w:rsidR="00F37F70" w:rsidRPr="00911A5C" w:rsidRDefault="00F37F70" w:rsidP="005B0F14">
            <w:pPr>
              <w:pStyle w:val="aff0"/>
              <w:spacing w:after="120"/>
              <w:ind w:left="1066"/>
              <w:rPr>
                <w:rFonts w:asciiTheme="minorHAnsi" w:hAnsiTheme="minorHAnsi" w:cs="David"/>
                <w:b/>
                <w:bCs/>
                <w:rtl/>
              </w:rPr>
            </w:pPr>
          </w:p>
        </w:tc>
        <w:tc>
          <w:tcPr>
            <w:tcW w:w="6349" w:type="dxa"/>
            <w:gridSpan w:val="4"/>
            <w:tcBorders>
              <w:top w:val="single" w:sz="4" w:space="0" w:color="auto"/>
              <w:bottom w:val="single" w:sz="4" w:space="0" w:color="auto"/>
            </w:tcBorders>
          </w:tcPr>
          <w:p w14:paraId="2AD6E65F" w14:textId="77777777" w:rsidR="00F37F70" w:rsidRPr="00911A5C" w:rsidRDefault="00F37F70" w:rsidP="00BE2484">
            <w:pPr>
              <w:pStyle w:val="aff0"/>
              <w:numPr>
                <w:ilvl w:val="0"/>
                <w:numId w:val="33"/>
              </w:numPr>
              <w:spacing w:before="0"/>
              <w:ind w:left="369"/>
              <w:contextualSpacing w:val="0"/>
              <w:rPr>
                <w:rFonts w:asciiTheme="minorHAnsi" w:hAnsiTheme="minorHAnsi" w:cs="David"/>
                <w:b/>
                <w:bCs/>
                <w:rtl/>
              </w:rPr>
            </w:pPr>
          </w:p>
        </w:tc>
      </w:tr>
      <w:tr w:rsidR="00F37F70" w:rsidRPr="00911A5C" w14:paraId="689867E7" w14:textId="77777777" w:rsidTr="00F37F70">
        <w:trPr>
          <w:trHeight w:val="64"/>
        </w:trPr>
        <w:tc>
          <w:tcPr>
            <w:tcW w:w="4312" w:type="dxa"/>
            <w:gridSpan w:val="2"/>
            <w:vMerge/>
            <w:tcBorders>
              <w:bottom w:val="single" w:sz="12" w:space="0" w:color="auto"/>
            </w:tcBorders>
            <w:shd w:val="pct10" w:color="auto" w:fill="auto"/>
          </w:tcPr>
          <w:p w14:paraId="5A82079D" w14:textId="77777777" w:rsidR="00F37F70" w:rsidRPr="00911A5C" w:rsidRDefault="00F37F70" w:rsidP="005B0F14">
            <w:pPr>
              <w:pStyle w:val="aff0"/>
              <w:spacing w:after="120"/>
              <w:ind w:left="1066"/>
              <w:rPr>
                <w:rFonts w:asciiTheme="minorHAnsi" w:hAnsiTheme="minorHAnsi" w:cs="David"/>
                <w:b/>
                <w:bCs/>
                <w:rtl/>
              </w:rPr>
            </w:pPr>
          </w:p>
        </w:tc>
        <w:tc>
          <w:tcPr>
            <w:tcW w:w="3917" w:type="dxa"/>
            <w:vMerge/>
            <w:tcBorders>
              <w:bottom w:val="single" w:sz="12" w:space="0" w:color="auto"/>
            </w:tcBorders>
            <w:shd w:val="pct10" w:color="auto" w:fill="auto"/>
          </w:tcPr>
          <w:p w14:paraId="496AE907" w14:textId="77777777" w:rsidR="00F37F70" w:rsidRPr="00911A5C" w:rsidRDefault="00F37F70" w:rsidP="005B0F14">
            <w:pPr>
              <w:pStyle w:val="aff0"/>
              <w:spacing w:after="120"/>
              <w:ind w:left="1066"/>
              <w:rPr>
                <w:rFonts w:asciiTheme="minorHAnsi" w:hAnsiTheme="minorHAnsi" w:cs="David"/>
                <w:b/>
                <w:bCs/>
                <w:rtl/>
              </w:rPr>
            </w:pPr>
          </w:p>
        </w:tc>
        <w:tc>
          <w:tcPr>
            <w:tcW w:w="6349" w:type="dxa"/>
            <w:gridSpan w:val="4"/>
            <w:tcBorders>
              <w:top w:val="single" w:sz="4" w:space="0" w:color="auto"/>
              <w:bottom w:val="single" w:sz="12" w:space="0" w:color="auto"/>
            </w:tcBorders>
          </w:tcPr>
          <w:p w14:paraId="257A86F7" w14:textId="77777777" w:rsidR="00F37F70" w:rsidRPr="00911A5C" w:rsidRDefault="00F37F70" w:rsidP="003057C1">
            <w:pPr>
              <w:pStyle w:val="aff0"/>
              <w:spacing w:before="0"/>
              <w:ind w:left="1066"/>
              <w:contextualSpacing w:val="0"/>
              <w:rPr>
                <w:rFonts w:asciiTheme="minorHAnsi" w:hAnsiTheme="minorHAnsi" w:cs="David"/>
                <w:b/>
                <w:bCs/>
                <w:rtl/>
              </w:rPr>
            </w:pPr>
          </w:p>
        </w:tc>
      </w:tr>
    </w:tbl>
    <w:p w14:paraId="39D6EF45" w14:textId="77777777" w:rsidR="000432DC" w:rsidRDefault="000432DC" w:rsidP="00F37F70">
      <w:pPr>
        <w:bidi w:val="0"/>
        <w:spacing w:before="0"/>
        <w:jc w:val="left"/>
        <w:rPr>
          <w:rFonts w:asciiTheme="minorHAnsi" w:hAnsiTheme="minorHAnsi" w:cs="David"/>
          <w:rtl/>
        </w:rPr>
      </w:pPr>
    </w:p>
    <w:p w14:paraId="05A6088E" w14:textId="77777777" w:rsidR="00F37F70" w:rsidRPr="006B433F" w:rsidRDefault="00F37F70" w:rsidP="000432DC">
      <w:pPr>
        <w:bidi w:val="0"/>
        <w:spacing w:before="0"/>
        <w:jc w:val="left"/>
        <w:rPr>
          <w:rFonts w:asciiTheme="minorHAnsi" w:hAnsiTheme="minorHAnsi" w:cs="David"/>
        </w:rPr>
      </w:pPr>
      <w:r>
        <w:rPr>
          <w:rFonts w:asciiTheme="minorHAnsi" w:hAnsiTheme="minorHAnsi" w:cs="David"/>
          <w:rtl/>
        </w:rPr>
        <w:br w:type="page"/>
      </w:r>
    </w:p>
    <w:p w14:paraId="4DA2E4EF" w14:textId="77777777" w:rsidR="00370EFA" w:rsidRPr="00DD6211" w:rsidRDefault="00B6230F" w:rsidP="00A6435E">
      <w:pPr>
        <w:pStyle w:val="10"/>
        <w:spacing w:after="60" w:line="276" w:lineRule="auto"/>
        <w:contextualSpacing w:val="0"/>
        <w:jc w:val="center"/>
        <w:rPr>
          <w:rFonts w:ascii="David" w:hAnsi="David"/>
          <w:sz w:val="24"/>
          <w:szCs w:val="24"/>
          <w:u w:val="single"/>
        </w:rPr>
      </w:pPr>
      <w:r w:rsidRPr="00DD6211">
        <w:rPr>
          <w:rFonts w:ascii="David" w:hAnsi="David" w:hint="cs"/>
          <w:sz w:val="24"/>
          <w:szCs w:val="24"/>
          <w:u w:val="single"/>
          <w:rtl/>
        </w:rPr>
        <w:lastRenderedPageBreak/>
        <w:t>פירוט ניסיון במענה לסעיף 6.1.</w:t>
      </w:r>
      <w:r w:rsidR="002357A4" w:rsidRPr="00DD6211">
        <w:rPr>
          <w:rFonts w:ascii="David" w:hAnsi="David" w:hint="cs"/>
          <w:sz w:val="24"/>
          <w:szCs w:val="24"/>
          <w:u w:val="single"/>
          <w:rtl/>
        </w:rPr>
        <w:t>7</w:t>
      </w:r>
      <w:r w:rsidRPr="00DD6211">
        <w:rPr>
          <w:rFonts w:ascii="David" w:hAnsi="David" w:hint="cs"/>
          <w:sz w:val="24"/>
          <w:szCs w:val="24"/>
          <w:u w:val="single"/>
          <w:rtl/>
        </w:rPr>
        <w:t>.2 למכרז</w:t>
      </w:r>
      <w:r w:rsidR="00761665" w:rsidRPr="00DD6211">
        <w:rPr>
          <w:rFonts w:ascii="David" w:hAnsi="David" w:hint="cs"/>
          <w:sz w:val="24"/>
          <w:szCs w:val="24"/>
          <w:u w:val="single"/>
          <w:rtl/>
        </w:rPr>
        <w:t xml:space="preserve"> </w:t>
      </w:r>
      <w:r w:rsidR="00761665" w:rsidRPr="00DD6211">
        <w:rPr>
          <w:rFonts w:ascii="David" w:hAnsi="David"/>
          <w:sz w:val="24"/>
          <w:szCs w:val="24"/>
          <w:u w:val="single"/>
          <w:rtl/>
        </w:rPr>
        <w:t>–</w:t>
      </w:r>
      <w:r w:rsidR="00761665" w:rsidRPr="00DD6211">
        <w:rPr>
          <w:rFonts w:ascii="David" w:hAnsi="David" w:hint="cs"/>
          <w:sz w:val="24"/>
          <w:szCs w:val="24"/>
          <w:u w:val="single"/>
          <w:rtl/>
        </w:rPr>
        <w:t xml:space="preserve"> יעוץ כלכלי ו</w:t>
      </w:r>
      <w:r w:rsidR="00DD6211">
        <w:rPr>
          <w:rFonts w:ascii="David" w:hAnsi="David" w:hint="cs"/>
          <w:sz w:val="24"/>
          <w:szCs w:val="24"/>
          <w:u w:val="single"/>
          <w:rtl/>
        </w:rPr>
        <w:t xml:space="preserve">/או </w:t>
      </w:r>
      <w:r w:rsidR="00761665" w:rsidRPr="00DD6211">
        <w:rPr>
          <w:rFonts w:ascii="David" w:hAnsi="David" w:hint="cs"/>
          <w:sz w:val="24"/>
          <w:szCs w:val="24"/>
          <w:u w:val="single"/>
          <w:rtl/>
        </w:rPr>
        <w:t>תכנון תחבורתי לגוף ציבורי</w:t>
      </w:r>
    </w:p>
    <w:p w14:paraId="7D358B3F" w14:textId="716377CA" w:rsidR="00F72F44" w:rsidRDefault="009D4724" w:rsidP="009D4724">
      <w:pPr>
        <w:spacing w:after="60" w:line="276" w:lineRule="auto"/>
        <w:rPr>
          <w:rFonts w:ascii="David" w:hAnsi="David" w:cs="David"/>
          <w:rtl/>
        </w:rPr>
      </w:pPr>
      <w:r>
        <w:rPr>
          <w:rFonts w:ascii="David" w:hAnsi="David" w:cs="David" w:hint="cs"/>
          <w:rtl/>
        </w:rPr>
        <w:t xml:space="preserve">ככל שהניסיון נצבר בכמה פרויקטים/התקשרויות </w:t>
      </w:r>
      <w:r>
        <w:rPr>
          <w:rFonts w:ascii="David" w:hAnsi="David" w:cs="David"/>
          <w:rtl/>
        </w:rPr>
        <w:t>–</w:t>
      </w:r>
      <w:r>
        <w:rPr>
          <w:rFonts w:ascii="David" w:hAnsi="David" w:cs="David" w:hint="cs"/>
          <w:rtl/>
        </w:rPr>
        <w:t xml:space="preserve"> </w:t>
      </w:r>
      <w:r w:rsidRPr="00F60A2A">
        <w:rPr>
          <w:rFonts w:ascii="David" w:hAnsi="David" w:cs="David"/>
          <w:rtl/>
        </w:rPr>
        <w:t xml:space="preserve">יש למלא </w:t>
      </w:r>
      <w:r w:rsidRPr="00F60A2A">
        <w:rPr>
          <w:rFonts w:ascii="David" w:hAnsi="David" w:cs="David" w:hint="cs"/>
          <w:u w:val="single"/>
          <w:rtl/>
        </w:rPr>
        <w:t>בפירוט</w:t>
      </w:r>
      <w:r>
        <w:rPr>
          <w:rFonts w:ascii="David" w:hAnsi="David" w:cs="David" w:hint="cs"/>
          <w:rtl/>
        </w:rPr>
        <w:t xml:space="preserve"> </w:t>
      </w:r>
      <w:r w:rsidRPr="00F60A2A">
        <w:rPr>
          <w:rFonts w:ascii="David" w:hAnsi="David" w:cs="David"/>
          <w:rtl/>
        </w:rPr>
        <w:t xml:space="preserve">טבלה בנוסח </w:t>
      </w:r>
      <w:r w:rsidR="00F266CF">
        <w:rPr>
          <w:rFonts w:ascii="David" w:hAnsi="David" w:cs="David" w:hint="cs"/>
          <w:rtl/>
        </w:rPr>
        <w:t>ש</w:t>
      </w:r>
      <w:r w:rsidRPr="00F60A2A">
        <w:rPr>
          <w:rFonts w:ascii="David" w:hAnsi="David" w:cs="David"/>
          <w:rtl/>
        </w:rPr>
        <w:t xml:space="preserve">להלן עבור </w:t>
      </w:r>
      <w:r w:rsidRPr="00F60A2A">
        <w:rPr>
          <w:rFonts w:ascii="David" w:hAnsi="David" w:cs="David"/>
          <w:u w:val="single"/>
          <w:rtl/>
        </w:rPr>
        <w:t>כל פרויקט</w:t>
      </w:r>
      <w:r>
        <w:rPr>
          <w:rFonts w:ascii="David" w:hAnsi="David" w:cs="David"/>
          <w:rtl/>
        </w:rPr>
        <w:t xml:space="preserve"> שבו נצבר </w:t>
      </w:r>
      <w:r w:rsidRPr="00F60A2A">
        <w:rPr>
          <w:rFonts w:ascii="David" w:hAnsi="David" w:cs="David"/>
          <w:rtl/>
        </w:rPr>
        <w:t xml:space="preserve">ניסיון </w:t>
      </w:r>
      <w:r>
        <w:rPr>
          <w:rFonts w:ascii="David" w:hAnsi="David" w:cs="David" w:hint="cs"/>
          <w:rtl/>
        </w:rPr>
        <w:t>נדרש; ול</w:t>
      </w:r>
      <w:r w:rsidR="00F266CF">
        <w:rPr>
          <w:rFonts w:ascii="David" w:hAnsi="David" w:cs="David" w:hint="cs"/>
          <w:rtl/>
        </w:rPr>
        <w:t>ג</w:t>
      </w:r>
      <w:r>
        <w:rPr>
          <w:rFonts w:ascii="David" w:hAnsi="David" w:cs="David" w:hint="cs"/>
          <w:rtl/>
        </w:rPr>
        <w:t>בי כל פרויקט יש לפרט את המידע הרל</w:t>
      </w:r>
      <w:r w:rsidR="009C14DD">
        <w:rPr>
          <w:rFonts w:ascii="David" w:hAnsi="David" w:cs="David" w:hint="cs"/>
          <w:rtl/>
        </w:rPr>
        <w:t>וו</w:t>
      </w:r>
      <w:r>
        <w:rPr>
          <w:rFonts w:ascii="David" w:hAnsi="David" w:cs="David" w:hint="cs"/>
          <w:rtl/>
        </w:rPr>
        <w:t>נטי בנוגע לתחום/מי הפעילות שבוצע/ו בפרויקט, מתוך רשימת התחומים שבסעיפים</w:t>
      </w:r>
      <w:r w:rsidR="00F266CF">
        <w:rPr>
          <w:rFonts w:ascii="David" w:hAnsi="David" w:cs="David" w:hint="cs"/>
          <w:rtl/>
        </w:rPr>
        <w:t xml:space="preserve"> </w:t>
      </w:r>
      <w:r>
        <w:rPr>
          <w:rFonts w:ascii="David" w:hAnsi="David" w:cs="David" w:hint="cs"/>
          <w:rtl/>
        </w:rPr>
        <w:t>6.1.</w:t>
      </w:r>
      <w:r w:rsidR="00D50FCE">
        <w:rPr>
          <w:rFonts w:ascii="David" w:hAnsi="David" w:cs="David" w:hint="cs"/>
          <w:rtl/>
        </w:rPr>
        <w:t>7</w:t>
      </w:r>
      <w:r>
        <w:rPr>
          <w:rFonts w:ascii="David" w:hAnsi="David" w:cs="David" w:hint="cs"/>
          <w:rtl/>
        </w:rPr>
        <w:t xml:space="preserve">.2.1 </w:t>
      </w:r>
      <w:r>
        <w:rPr>
          <w:rFonts w:ascii="David" w:hAnsi="David" w:cs="David"/>
          <w:rtl/>
        </w:rPr>
        <w:t>–</w:t>
      </w:r>
      <w:r>
        <w:rPr>
          <w:rFonts w:ascii="David" w:hAnsi="David" w:cs="David" w:hint="cs"/>
          <w:rtl/>
        </w:rPr>
        <w:t xml:space="preserve"> 6.1.</w:t>
      </w:r>
      <w:r w:rsidR="00D50FCE">
        <w:rPr>
          <w:rFonts w:ascii="David" w:hAnsi="David" w:cs="David" w:hint="cs"/>
          <w:rtl/>
        </w:rPr>
        <w:t>7.</w:t>
      </w:r>
      <w:r>
        <w:rPr>
          <w:rFonts w:ascii="David" w:hAnsi="David" w:cs="David" w:hint="cs"/>
          <w:rtl/>
        </w:rPr>
        <w:t>2.</w:t>
      </w:r>
      <w:r w:rsidR="00CB424C">
        <w:rPr>
          <w:rFonts w:ascii="David" w:hAnsi="David" w:cs="David" w:hint="cs"/>
          <w:rtl/>
        </w:rPr>
        <w:t>8</w:t>
      </w:r>
      <w:r w:rsidR="00D50FCE">
        <w:rPr>
          <w:rFonts w:ascii="David" w:hAnsi="David" w:cs="David" w:hint="cs"/>
          <w:rtl/>
        </w:rPr>
        <w:t xml:space="preserve"> </w:t>
      </w:r>
      <w:r>
        <w:rPr>
          <w:rFonts w:ascii="David" w:hAnsi="David" w:cs="David" w:hint="cs"/>
          <w:rtl/>
        </w:rPr>
        <w:t xml:space="preserve">למכרז. יש </w:t>
      </w:r>
      <w:r w:rsidRPr="00F60A2A">
        <w:rPr>
          <w:rFonts w:ascii="David" w:hAnsi="David" w:cs="David" w:hint="cs"/>
          <w:u w:val="single"/>
          <w:rtl/>
        </w:rPr>
        <w:t>לצרף מסמכים רל</w:t>
      </w:r>
      <w:r w:rsidR="009C14DD">
        <w:rPr>
          <w:rFonts w:ascii="David" w:hAnsi="David" w:cs="David" w:hint="cs"/>
          <w:u w:val="single"/>
          <w:rtl/>
        </w:rPr>
        <w:t>וו</w:t>
      </w:r>
      <w:r w:rsidRPr="00F60A2A">
        <w:rPr>
          <w:rFonts w:ascii="David" w:hAnsi="David" w:cs="David" w:hint="cs"/>
          <w:u w:val="single"/>
          <w:rtl/>
        </w:rPr>
        <w:t>נטיים</w:t>
      </w:r>
      <w:r>
        <w:rPr>
          <w:rFonts w:ascii="David" w:hAnsi="David" w:cs="David" w:hint="cs"/>
          <w:rtl/>
        </w:rPr>
        <w:t xml:space="preserve"> בתמיכה למידע המפורט</w:t>
      </w:r>
      <w:r w:rsidR="00F72F44">
        <w:rPr>
          <w:rFonts w:ascii="David" w:hAnsi="David" w:cs="David" w:hint="cs"/>
          <w:rtl/>
        </w:rPr>
        <w:t xml:space="preserve">. </w:t>
      </w:r>
    </w:p>
    <w:tbl>
      <w:tblPr>
        <w:tblStyle w:val="afd"/>
        <w:bidiVisual/>
        <w:tblW w:w="0" w:type="auto"/>
        <w:tblLook w:val="04A0" w:firstRow="1" w:lastRow="0" w:firstColumn="1" w:lastColumn="0" w:noHBand="0" w:noVBand="1"/>
      </w:tblPr>
      <w:tblGrid>
        <w:gridCol w:w="3244"/>
        <w:gridCol w:w="1512"/>
        <w:gridCol w:w="2120"/>
        <w:gridCol w:w="3486"/>
        <w:gridCol w:w="1623"/>
        <w:gridCol w:w="2127"/>
      </w:tblGrid>
      <w:tr w:rsidR="00F266CF" w14:paraId="5C279913" w14:textId="77777777" w:rsidTr="00556477">
        <w:tc>
          <w:tcPr>
            <w:tcW w:w="3244" w:type="dxa"/>
            <w:shd w:val="clear" w:color="auto" w:fill="D9D9D9" w:themeFill="background1" w:themeFillShade="D9"/>
          </w:tcPr>
          <w:p w14:paraId="0A2BFBB5" w14:textId="77777777" w:rsidR="00F266CF" w:rsidRDefault="00F266CF" w:rsidP="00556477">
            <w:pPr>
              <w:spacing w:after="60" w:line="276" w:lineRule="auto"/>
              <w:rPr>
                <w:rFonts w:ascii="David" w:hAnsi="David" w:cs="David"/>
                <w:rtl/>
              </w:rPr>
            </w:pPr>
            <w:r w:rsidRPr="00A62063">
              <w:rPr>
                <w:rFonts w:ascii="David" w:hAnsi="David" w:cs="David" w:hint="cs"/>
                <w:b/>
                <w:bCs/>
                <w:rtl/>
              </w:rPr>
              <w:t>הגוף הציבורי מזמין העבודה</w:t>
            </w:r>
          </w:p>
        </w:tc>
        <w:tc>
          <w:tcPr>
            <w:tcW w:w="3632" w:type="dxa"/>
            <w:gridSpan w:val="2"/>
            <w:shd w:val="clear" w:color="auto" w:fill="D9D9D9" w:themeFill="background1" w:themeFillShade="D9"/>
          </w:tcPr>
          <w:p w14:paraId="54640021" w14:textId="77777777" w:rsidR="00F266CF" w:rsidRDefault="00F266CF" w:rsidP="00556477">
            <w:pPr>
              <w:spacing w:after="60" w:line="276" w:lineRule="auto"/>
              <w:rPr>
                <w:rFonts w:ascii="David" w:hAnsi="David" w:cs="David"/>
                <w:rtl/>
              </w:rPr>
            </w:pPr>
            <w:r w:rsidRPr="001A7CEB">
              <w:rPr>
                <w:rFonts w:asciiTheme="minorBidi" w:hAnsiTheme="minorBidi" w:cs="David" w:hint="cs"/>
                <w:b/>
                <w:bCs/>
                <w:rtl/>
              </w:rPr>
              <w:t>איש קשר מטעם המזמין</w:t>
            </w:r>
          </w:p>
        </w:tc>
        <w:tc>
          <w:tcPr>
            <w:tcW w:w="3486" w:type="dxa"/>
            <w:shd w:val="clear" w:color="auto" w:fill="D9D9D9" w:themeFill="background1" w:themeFillShade="D9"/>
          </w:tcPr>
          <w:p w14:paraId="1B65E6BB" w14:textId="77777777" w:rsidR="00F266CF" w:rsidRDefault="00F266CF" w:rsidP="00556477">
            <w:pPr>
              <w:spacing w:after="60" w:line="276" w:lineRule="auto"/>
              <w:rPr>
                <w:rFonts w:ascii="David" w:hAnsi="David" w:cs="David"/>
                <w:rtl/>
              </w:rPr>
            </w:pPr>
            <w:r w:rsidRPr="00D87923">
              <w:rPr>
                <w:rFonts w:asciiTheme="minorBidi" w:hAnsiTheme="minorBidi" w:cs="David" w:hint="cs"/>
                <w:b/>
                <w:bCs/>
                <w:rtl/>
              </w:rPr>
              <w:t>פירוט אופן ההתקשרות</w:t>
            </w:r>
            <w:r w:rsidRPr="003507B7">
              <w:rPr>
                <w:rFonts w:asciiTheme="minorBidi" w:hAnsiTheme="minorBidi" w:cs="David" w:hint="cs"/>
                <w:rtl/>
              </w:rPr>
              <w:t xml:space="preserve"> (מכרז, הזמנה, פטור, אחר </w:t>
            </w:r>
            <w:r w:rsidRPr="003507B7">
              <w:rPr>
                <w:rFonts w:asciiTheme="minorBidi" w:hAnsiTheme="minorBidi" w:cs="David"/>
                <w:rtl/>
              </w:rPr>
              <w:t>–</w:t>
            </w:r>
            <w:r w:rsidRPr="003507B7">
              <w:rPr>
                <w:rFonts w:asciiTheme="minorBidi" w:hAnsiTheme="minorBidi" w:cs="David" w:hint="cs"/>
                <w:rtl/>
              </w:rPr>
              <w:t xml:space="preserve"> יש לציין את שם, מספר ופרטי ההתקשרות</w:t>
            </w:r>
          </w:p>
        </w:tc>
        <w:tc>
          <w:tcPr>
            <w:tcW w:w="3750" w:type="dxa"/>
            <w:gridSpan w:val="2"/>
            <w:shd w:val="clear" w:color="auto" w:fill="D9D9D9" w:themeFill="background1" w:themeFillShade="D9"/>
          </w:tcPr>
          <w:p w14:paraId="2F514743" w14:textId="77777777" w:rsidR="00F266CF" w:rsidRDefault="00F266CF" w:rsidP="00556477">
            <w:pPr>
              <w:spacing w:after="60" w:line="276" w:lineRule="auto"/>
              <w:rPr>
                <w:rFonts w:ascii="David" w:hAnsi="David" w:cs="David"/>
                <w:rtl/>
              </w:rPr>
            </w:pPr>
            <w:r w:rsidRPr="00D87923">
              <w:rPr>
                <w:rFonts w:asciiTheme="minorBidi" w:hAnsiTheme="minorBidi" w:cs="David" w:hint="cs"/>
                <w:b/>
                <w:bCs/>
                <w:rtl/>
              </w:rPr>
              <w:t>פירוט אופן ההתקשרות</w:t>
            </w:r>
            <w:r w:rsidRPr="003507B7">
              <w:rPr>
                <w:rFonts w:asciiTheme="minorBidi" w:hAnsiTheme="minorBidi" w:cs="David" w:hint="cs"/>
                <w:rtl/>
              </w:rPr>
              <w:t xml:space="preserve"> (מכרז, הזמנה, פטור מחובת מכרז, אחר </w:t>
            </w:r>
            <w:r w:rsidRPr="003507B7">
              <w:rPr>
                <w:rFonts w:asciiTheme="minorBidi" w:hAnsiTheme="minorBidi" w:cs="David"/>
                <w:rtl/>
              </w:rPr>
              <w:t>–</w:t>
            </w:r>
            <w:r w:rsidRPr="003507B7">
              <w:rPr>
                <w:rFonts w:asciiTheme="minorBidi" w:hAnsiTheme="minorBidi" w:cs="David" w:hint="cs"/>
                <w:rtl/>
              </w:rPr>
              <w:t xml:space="preserve"> יש לציין את שם, מספר ופרטי ההתקשרות</w:t>
            </w:r>
          </w:p>
        </w:tc>
      </w:tr>
      <w:tr w:rsidR="00F266CF" w14:paraId="2B75087A" w14:textId="77777777" w:rsidTr="00A46FB5">
        <w:tc>
          <w:tcPr>
            <w:tcW w:w="3244" w:type="dxa"/>
          </w:tcPr>
          <w:p w14:paraId="76284F88" w14:textId="77777777" w:rsidR="00F266CF" w:rsidRDefault="00F266CF" w:rsidP="00556477">
            <w:pPr>
              <w:spacing w:before="60" w:line="276" w:lineRule="auto"/>
              <w:rPr>
                <w:rFonts w:ascii="David" w:hAnsi="David" w:cs="David"/>
                <w:rtl/>
              </w:rPr>
            </w:pPr>
          </w:p>
        </w:tc>
        <w:tc>
          <w:tcPr>
            <w:tcW w:w="1512" w:type="dxa"/>
            <w:shd w:val="clear" w:color="auto" w:fill="D9D9D9" w:themeFill="background1" w:themeFillShade="D9"/>
          </w:tcPr>
          <w:p w14:paraId="03800840" w14:textId="77777777" w:rsidR="00F266CF" w:rsidRDefault="00F266CF" w:rsidP="00556477">
            <w:pPr>
              <w:spacing w:before="60" w:line="276" w:lineRule="auto"/>
              <w:rPr>
                <w:rFonts w:ascii="David" w:hAnsi="David" w:cs="David"/>
                <w:rtl/>
              </w:rPr>
            </w:pPr>
            <w:r>
              <w:rPr>
                <w:rFonts w:asciiTheme="minorBidi" w:hAnsiTheme="minorBidi" w:cs="David" w:hint="cs"/>
                <w:b/>
                <w:bCs/>
                <w:rtl/>
              </w:rPr>
              <w:t>שם ותפקיד</w:t>
            </w:r>
          </w:p>
        </w:tc>
        <w:tc>
          <w:tcPr>
            <w:tcW w:w="2120" w:type="dxa"/>
          </w:tcPr>
          <w:p w14:paraId="61C92BD5" w14:textId="77777777" w:rsidR="00F266CF" w:rsidRDefault="00F266CF" w:rsidP="00556477">
            <w:pPr>
              <w:spacing w:before="60" w:line="276" w:lineRule="auto"/>
              <w:rPr>
                <w:rFonts w:ascii="David" w:hAnsi="David" w:cs="David"/>
                <w:rtl/>
              </w:rPr>
            </w:pPr>
          </w:p>
        </w:tc>
        <w:tc>
          <w:tcPr>
            <w:tcW w:w="3486" w:type="dxa"/>
          </w:tcPr>
          <w:p w14:paraId="7DA36723" w14:textId="77777777" w:rsidR="00F266CF" w:rsidRDefault="00F266CF" w:rsidP="00556477">
            <w:pPr>
              <w:spacing w:before="60" w:line="276" w:lineRule="auto"/>
              <w:rPr>
                <w:rFonts w:ascii="David" w:hAnsi="David" w:cs="David"/>
                <w:rtl/>
              </w:rPr>
            </w:pPr>
          </w:p>
        </w:tc>
        <w:tc>
          <w:tcPr>
            <w:tcW w:w="1623" w:type="dxa"/>
            <w:shd w:val="clear" w:color="auto" w:fill="D9D9D9" w:themeFill="background1" w:themeFillShade="D9"/>
          </w:tcPr>
          <w:p w14:paraId="00B8A4FA" w14:textId="77777777" w:rsidR="00F266CF" w:rsidRDefault="00F266CF" w:rsidP="00556477">
            <w:pPr>
              <w:spacing w:before="60" w:line="276" w:lineRule="auto"/>
              <w:rPr>
                <w:rFonts w:ascii="David" w:hAnsi="David" w:cs="David"/>
                <w:rtl/>
              </w:rPr>
            </w:pPr>
            <w:r w:rsidRPr="00A62063">
              <w:rPr>
                <w:rFonts w:ascii="David" w:hAnsi="David" w:cs="David" w:hint="cs"/>
                <w:b/>
                <w:bCs/>
                <w:rtl/>
              </w:rPr>
              <w:t>החל מחודש</w:t>
            </w:r>
          </w:p>
        </w:tc>
        <w:tc>
          <w:tcPr>
            <w:tcW w:w="2127" w:type="dxa"/>
          </w:tcPr>
          <w:p w14:paraId="469DB6A7" w14:textId="77777777" w:rsidR="00F266CF" w:rsidRDefault="00F266CF" w:rsidP="00556477">
            <w:pPr>
              <w:spacing w:before="60" w:line="276" w:lineRule="auto"/>
              <w:rPr>
                <w:rFonts w:ascii="David" w:hAnsi="David" w:cs="David"/>
                <w:rtl/>
              </w:rPr>
            </w:pPr>
          </w:p>
        </w:tc>
      </w:tr>
      <w:tr w:rsidR="00F266CF" w14:paraId="269EDA7A" w14:textId="77777777" w:rsidTr="00A46FB5">
        <w:tc>
          <w:tcPr>
            <w:tcW w:w="3244" w:type="dxa"/>
          </w:tcPr>
          <w:p w14:paraId="43D2ED2A" w14:textId="77777777" w:rsidR="00F266CF" w:rsidRDefault="00F266CF" w:rsidP="00556477">
            <w:pPr>
              <w:spacing w:before="60" w:line="276" w:lineRule="auto"/>
              <w:rPr>
                <w:rFonts w:ascii="David" w:hAnsi="David" w:cs="David"/>
                <w:rtl/>
              </w:rPr>
            </w:pPr>
          </w:p>
        </w:tc>
        <w:tc>
          <w:tcPr>
            <w:tcW w:w="1512" w:type="dxa"/>
            <w:shd w:val="clear" w:color="auto" w:fill="D9D9D9" w:themeFill="background1" w:themeFillShade="D9"/>
          </w:tcPr>
          <w:p w14:paraId="0DE12A9E" w14:textId="77777777" w:rsidR="00F266CF" w:rsidRDefault="00F266CF" w:rsidP="00556477">
            <w:pPr>
              <w:spacing w:before="60" w:line="276" w:lineRule="auto"/>
              <w:rPr>
                <w:rFonts w:ascii="David" w:hAnsi="David" w:cs="David"/>
                <w:rtl/>
              </w:rPr>
            </w:pPr>
            <w:r>
              <w:rPr>
                <w:rFonts w:asciiTheme="minorBidi" w:hAnsiTheme="minorBidi" w:cs="David" w:hint="cs"/>
                <w:b/>
                <w:bCs/>
                <w:rtl/>
              </w:rPr>
              <w:t>מס' טלפון:</w:t>
            </w:r>
          </w:p>
        </w:tc>
        <w:tc>
          <w:tcPr>
            <w:tcW w:w="2120" w:type="dxa"/>
          </w:tcPr>
          <w:p w14:paraId="122CB862" w14:textId="77777777" w:rsidR="00F266CF" w:rsidRDefault="00F266CF" w:rsidP="00556477">
            <w:pPr>
              <w:spacing w:before="60" w:line="276" w:lineRule="auto"/>
              <w:rPr>
                <w:rFonts w:ascii="David" w:hAnsi="David" w:cs="David"/>
                <w:rtl/>
              </w:rPr>
            </w:pPr>
          </w:p>
        </w:tc>
        <w:tc>
          <w:tcPr>
            <w:tcW w:w="3486" w:type="dxa"/>
          </w:tcPr>
          <w:p w14:paraId="58AA37EE" w14:textId="77777777" w:rsidR="00F266CF" w:rsidRDefault="00F266CF" w:rsidP="00556477">
            <w:pPr>
              <w:spacing w:before="60" w:line="276" w:lineRule="auto"/>
              <w:rPr>
                <w:rFonts w:ascii="David" w:hAnsi="David" w:cs="David"/>
                <w:rtl/>
              </w:rPr>
            </w:pPr>
          </w:p>
        </w:tc>
        <w:tc>
          <w:tcPr>
            <w:tcW w:w="1623" w:type="dxa"/>
            <w:shd w:val="clear" w:color="auto" w:fill="D9D9D9" w:themeFill="background1" w:themeFillShade="D9"/>
          </w:tcPr>
          <w:p w14:paraId="1530855F" w14:textId="77777777" w:rsidR="00F266CF" w:rsidRDefault="00F266CF" w:rsidP="00556477">
            <w:pPr>
              <w:spacing w:before="60" w:line="276" w:lineRule="auto"/>
              <w:rPr>
                <w:rFonts w:ascii="David" w:hAnsi="David" w:cs="David"/>
                <w:rtl/>
              </w:rPr>
            </w:pPr>
            <w:r w:rsidRPr="00A62063">
              <w:rPr>
                <w:rFonts w:ascii="David" w:hAnsi="David" w:cs="David" w:hint="cs"/>
                <w:b/>
                <w:bCs/>
                <w:rtl/>
              </w:rPr>
              <w:t>בשנת</w:t>
            </w:r>
          </w:p>
        </w:tc>
        <w:tc>
          <w:tcPr>
            <w:tcW w:w="2127" w:type="dxa"/>
          </w:tcPr>
          <w:p w14:paraId="0179542C" w14:textId="77777777" w:rsidR="00F266CF" w:rsidRDefault="00F266CF" w:rsidP="00556477">
            <w:pPr>
              <w:spacing w:before="60" w:line="276" w:lineRule="auto"/>
              <w:rPr>
                <w:rFonts w:ascii="David" w:hAnsi="David" w:cs="David"/>
                <w:rtl/>
              </w:rPr>
            </w:pPr>
          </w:p>
        </w:tc>
      </w:tr>
      <w:tr w:rsidR="00F266CF" w14:paraId="27FD9A3D" w14:textId="77777777" w:rsidTr="00A46FB5">
        <w:tc>
          <w:tcPr>
            <w:tcW w:w="3244" w:type="dxa"/>
          </w:tcPr>
          <w:p w14:paraId="37304088" w14:textId="77777777" w:rsidR="00F266CF" w:rsidRDefault="00F266CF" w:rsidP="00556477">
            <w:pPr>
              <w:spacing w:before="60" w:line="276" w:lineRule="auto"/>
              <w:rPr>
                <w:rFonts w:ascii="David" w:hAnsi="David" w:cs="David"/>
                <w:rtl/>
              </w:rPr>
            </w:pPr>
          </w:p>
        </w:tc>
        <w:tc>
          <w:tcPr>
            <w:tcW w:w="1512" w:type="dxa"/>
            <w:vMerge w:val="restart"/>
            <w:shd w:val="clear" w:color="auto" w:fill="D9D9D9" w:themeFill="background1" w:themeFillShade="D9"/>
          </w:tcPr>
          <w:p w14:paraId="512867F3" w14:textId="77777777" w:rsidR="00F266CF" w:rsidRDefault="00F266CF" w:rsidP="00556477">
            <w:pPr>
              <w:spacing w:before="60" w:line="276" w:lineRule="auto"/>
              <w:rPr>
                <w:rFonts w:ascii="David" w:hAnsi="David" w:cs="David"/>
                <w:rtl/>
              </w:rPr>
            </w:pPr>
            <w:r>
              <w:rPr>
                <w:rFonts w:asciiTheme="minorBidi" w:hAnsiTheme="minorBidi" w:cs="David" w:hint="cs"/>
                <w:b/>
                <w:bCs/>
                <w:rtl/>
              </w:rPr>
              <w:t>כתובת דוא"ל:</w:t>
            </w:r>
          </w:p>
        </w:tc>
        <w:tc>
          <w:tcPr>
            <w:tcW w:w="2120" w:type="dxa"/>
            <w:vMerge w:val="restart"/>
          </w:tcPr>
          <w:p w14:paraId="1628C2D3" w14:textId="77777777" w:rsidR="00F266CF" w:rsidRDefault="00F266CF" w:rsidP="00556477">
            <w:pPr>
              <w:spacing w:before="60" w:line="276" w:lineRule="auto"/>
              <w:rPr>
                <w:rFonts w:ascii="David" w:hAnsi="David" w:cs="David"/>
                <w:rtl/>
              </w:rPr>
            </w:pPr>
          </w:p>
        </w:tc>
        <w:tc>
          <w:tcPr>
            <w:tcW w:w="3486" w:type="dxa"/>
          </w:tcPr>
          <w:p w14:paraId="34C6E18F" w14:textId="77777777" w:rsidR="00F266CF" w:rsidRDefault="00F266CF" w:rsidP="00556477">
            <w:pPr>
              <w:spacing w:before="60" w:line="276" w:lineRule="auto"/>
              <w:rPr>
                <w:rFonts w:ascii="David" w:hAnsi="David" w:cs="David"/>
                <w:rtl/>
              </w:rPr>
            </w:pPr>
          </w:p>
        </w:tc>
        <w:tc>
          <w:tcPr>
            <w:tcW w:w="1623" w:type="dxa"/>
            <w:shd w:val="clear" w:color="auto" w:fill="D9D9D9" w:themeFill="background1" w:themeFillShade="D9"/>
          </w:tcPr>
          <w:p w14:paraId="4CC7FAAC" w14:textId="77777777" w:rsidR="00F266CF" w:rsidRDefault="00F266CF" w:rsidP="00556477">
            <w:pPr>
              <w:spacing w:before="60" w:line="276" w:lineRule="auto"/>
              <w:rPr>
                <w:rFonts w:ascii="David" w:hAnsi="David" w:cs="David"/>
                <w:rtl/>
              </w:rPr>
            </w:pPr>
            <w:r w:rsidRPr="00A62063">
              <w:rPr>
                <w:rFonts w:ascii="David" w:hAnsi="David" w:cs="David" w:hint="cs"/>
                <w:b/>
                <w:bCs/>
                <w:rtl/>
              </w:rPr>
              <w:t>ועד לחודש</w:t>
            </w:r>
          </w:p>
        </w:tc>
        <w:tc>
          <w:tcPr>
            <w:tcW w:w="2127" w:type="dxa"/>
          </w:tcPr>
          <w:p w14:paraId="2EE87C84" w14:textId="77777777" w:rsidR="00F266CF" w:rsidRDefault="00F266CF" w:rsidP="00556477">
            <w:pPr>
              <w:spacing w:before="60" w:line="276" w:lineRule="auto"/>
              <w:rPr>
                <w:rFonts w:ascii="David" w:hAnsi="David" w:cs="David"/>
                <w:rtl/>
              </w:rPr>
            </w:pPr>
          </w:p>
        </w:tc>
      </w:tr>
      <w:tr w:rsidR="00F266CF" w14:paraId="4BE5C721" w14:textId="77777777" w:rsidTr="00A46FB5">
        <w:tc>
          <w:tcPr>
            <w:tcW w:w="3244" w:type="dxa"/>
          </w:tcPr>
          <w:p w14:paraId="4712D82C" w14:textId="77777777" w:rsidR="00F266CF" w:rsidRDefault="00F266CF" w:rsidP="00556477">
            <w:pPr>
              <w:spacing w:before="60" w:line="276" w:lineRule="auto"/>
              <w:rPr>
                <w:rFonts w:ascii="David" w:hAnsi="David" w:cs="David"/>
                <w:rtl/>
              </w:rPr>
            </w:pPr>
          </w:p>
        </w:tc>
        <w:tc>
          <w:tcPr>
            <w:tcW w:w="1512" w:type="dxa"/>
            <w:vMerge/>
          </w:tcPr>
          <w:p w14:paraId="38FBEACC" w14:textId="77777777" w:rsidR="00F266CF" w:rsidRDefault="00F266CF" w:rsidP="00556477">
            <w:pPr>
              <w:spacing w:before="60" w:line="276" w:lineRule="auto"/>
              <w:rPr>
                <w:rFonts w:ascii="David" w:hAnsi="David" w:cs="David"/>
                <w:rtl/>
              </w:rPr>
            </w:pPr>
          </w:p>
        </w:tc>
        <w:tc>
          <w:tcPr>
            <w:tcW w:w="2120" w:type="dxa"/>
            <w:vMerge/>
          </w:tcPr>
          <w:p w14:paraId="336B73A5" w14:textId="77777777" w:rsidR="00F266CF" w:rsidRDefault="00F266CF" w:rsidP="00556477">
            <w:pPr>
              <w:spacing w:before="60" w:line="276" w:lineRule="auto"/>
              <w:rPr>
                <w:rFonts w:ascii="David" w:hAnsi="David" w:cs="David"/>
                <w:rtl/>
              </w:rPr>
            </w:pPr>
          </w:p>
        </w:tc>
        <w:tc>
          <w:tcPr>
            <w:tcW w:w="3486" w:type="dxa"/>
          </w:tcPr>
          <w:p w14:paraId="3C404B1F" w14:textId="77777777" w:rsidR="00F266CF" w:rsidRDefault="00F266CF" w:rsidP="00556477">
            <w:pPr>
              <w:spacing w:before="60" w:line="276" w:lineRule="auto"/>
              <w:rPr>
                <w:rFonts w:ascii="David" w:hAnsi="David" w:cs="David"/>
                <w:rtl/>
              </w:rPr>
            </w:pPr>
          </w:p>
        </w:tc>
        <w:tc>
          <w:tcPr>
            <w:tcW w:w="1623" w:type="dxa"/>
            <w:shd w:val="clear" w:color="auto" w:fill="D9D9D9" w:themeFill="background1" w:themeFillShade="D9"/>
          </w:tcPr>
          <w:p w14:paraId="098EB75C" w14:textId="77777777" w:rsidR="00F266CF" w:rsidRDefault="00F266CF" w:rsidP="00556477">
            <w:pPr>
              <w:spacing w:before="60" w:line="276" w:lineRule="auto"/>
              <w:rPr>
                <w:rFonts w:ascii="David" w:hAnsi="David" w:cs="David"/>
                <w:rtl/>
              </w:rPr>
            </w:pPr>
            <w:r w:rsidRPr="00A62063">
              <w:rPr>
                <w:rFonts w:ascii="David" w:hAnsi="David" w:cs="David" w:hint="cs"/>
                <w:b/>
                <w:bCs/>
                <w:rtl/>
              </w:rPr>
              <w:t>בשנת</w:t>
            </w:r>
          </w:p>
        </w:tc>
        <w:tc>
          <w:tcPr>
            <w:tcW w:w="2127" w:type="dxa"/>
          </w:tcPr>
          <w:p w14:paraId="431D08C2" w14:textId="77777777" w:rsidR="00F266CF" w:rsidRDefault="00F266CF" w:rsidP="00556477">
            <w:pPr>
              <w:spacing w:before="60" w:line="276" w:lineRule="auto"/>
              <w:rPr>
                <w:rFonts w:ascii="David" w:hAnsi="David" w:cs="David"/>
                <w:rtl/>
              </w:rPr>
            </w:pPr>
          </w:p>
        </w:tc>
      </w:tr>
      <w:tr w:rsidR="00F266CF" w14:paraId="480E40B7" w14:textId="77777777" w:rsidTr="00556477">
        <w:tc>
          <w:tcPr>
            <w:tcW w:w="14112" w:type="dxa"/>
            <w:gridSpan w:val="6"/>
            <w:shd w:val="clear" w:color="auto" w:fill="D9D9D9" w:themeFill="background1" w:themeFillShade="D9"/>
          </w:tcPr>
          <w:p w14:paraId="49150FDC" w14:textId="77777777" w:rsidR="00F266CF" w:rsidRDefault="00F266CF" w:rsidP="00556477">
            <w:pPr>
              <w:spacing w:after="60" w:line="276" w:lineRule="auto"/>
              <w:rPr>
                <w:rFonts w:ascii="David" w:hAnsi="David" w:cs="David"/>
                <w:rtl/>
              </w:rPr>
            </w:pPr>
            <w:r>
              <w:rPr>
                <w:rFonts w:ascii="David" w:hAnsi="David" w:cs="David" w:hint="cs"/>
                <w:b/>
                <w:bCs/>
                <w:rtl/>
              </w:rPr>
              <w:t xml:space="preserve">תיאור כללי של הפרויקט וההתקשרות </w:t>
            </w:r>
            <w:r>
              <w:rPr>
                <w:rFonts w:ascii="David" w:hAnsi="David" w:cs="David"/>
                <w:b/>
                <w:bCs/>
                <w:rtl/>
              </w:rPr>
              <w:t>–</w:t>
            </w:r>
            <w:r>
              <w:rPr>
                <w:rFonts w:ascii="David" w:hAnsi="David" w:cs="David" w:hint="cs"/>
                <w:b/>
                <w:bCs/>
                <w:rtl/>
              </w:rPr>
              <w:t xml:space="preserve"> נושא ההתקשרות, מטרות ויעדים, תהליכים וכו'</w:t>
            </w:r>
          </w:p>
        </w:tc>
      </w:tr>
      <w:tr w:rsidR="00F266CF" w14:paraId="4B6F2AE2" w14:textId="77777777" w:rsidTr="00556477">
        <w:tc>
          <w:tcPr>
            <w:tcW w:w="14112" w:type="dxa"/>
            <w:gridSpan w:val="6"/>
          </w:tcPr>
          <w:p w14:paraId="65D5857E" w14:textId="77777777" w:rsidR="00F266CF" w:rsidRDefault="00F266CF" w:rsidP="00556477">
            <w:pPr>
              <w:spacing w:before="0" w:after="60" w:line="276" w:lineRule="auto"/>
              <w:rPr>
                <w:rFonts w:ascii="David" w:hAnsi="David" w:cs="David"/>
                <w:rtl/>
              </w:rPr>
            </w:pPr>
          </w:p>
        </w:tc>
      </w:tr>
      <w:tr w:rsidR="00F266CF" w14:paraId="0D9778FA" w14:textId="77777777" w:rsidTr="00556477">
        <w:tc>
          <w:tcPr>
            <w:tcW w:w="14112" w:type="dxa"/>
            <w:gridSpan w:val="6"/>
            <w:shd w:val="clear" w:color="auto" w:fill="D9D9D9" w:themeFill="background1" w:themeFillShade="D9"/>
          </w:tcPr>
          <w:p w14:paraId="02CD0077" w14:textId="77777777" w:rsidR="00F266CF" w:rsidRDefault="00F266CF" w:rsidP="00556477">
            <w:pPr>
              <w:spacing w:after="60" w:line="276" w:lineRule="auto"/>
              <w:rPr>
                <w:rFonts w:ascii="David" w:hAnsi="David" w:cs="David"/>
                <w:rtl/>
              </w:rPr>
            </w:pPr>
            <w:r>
              <w:rPr>
                <w:rFonts w:ascii="David" w:hAnsi="David" w:cs="David" w:hint="cs"/>
                <w:b/>
                <w:bCs/>
                <w:rtl/>
              </w:rPr>
              <w:t xml:space="preserve">פירוט </w:t>
            </w:r>
            <w:proofErr w:type="spellStart"/>
            <w:r>
              <w:rPr>
                <w:rFonts w:ascii="David" w:hAnsi="David" w:cs="David" w:hint="cs"/>
                <w:b/>
                <w:bCs/>
                <w:rtl/>
              </w:rPr>
              <w:t>ה</w:t>
            </w:r>
            <w:r w:rsidRPr="00777339">
              <w:rPr>
                <w:rFonts w:ascii="David" w:hAnsi="David" w:cs="David" w:hint="cs"/>
                <w:b/>
                <w:bCs/>
                <w:rtl/>
              </w:rPr>
              <w:t>יעוץ</w:t>
            </w:r>
            <w:proofErr w:type="spellEnd"/>
            <w:r w:rsidRPr="00777339">
              <w:rPr>
                <w:rFonts w:ascii="David" w:hAnsi="David" w:cs="David" w:hint="cs"/>
                <w:b/>
                <w:bCs/>
                <w:rtl/>
              </w:rPr>
              <w:t xml:space="preserve"> </w:t>
            </w:r>
            <w:r>
              <w:rPr>
                <w:rFonts w:ascii="David" w:hAnsi="David" w:cs="David" w:hint="cs"/>
                <w:b/>
                <w:bCs/>
                <w:rtl/>
              </w:rPr>
              <w:t>ה</w:t>
            </w:r>
            <w:r w:rsidRPr="00777339">
              <w:rPr>
                <w:rFonts w:ascii="David" w:hAnsi="David" w:cs="David" w:hint="cs"/>
                <w:b/>
                <w:bCs/>
                <w:rtl/>
              </w:rPr>
              <w:t>כלכלי ו</w:t>
            </w:r>
            <w:r>
              <w:rPr>
                <w:rFonts w:ascii="David" w:hAnsi="David" w:cs="David" w:hint="cs"/>
                <w:b/>
                <w:bCs/>
                <w:rtl/>
              </w:rPr>
              <w:t>/או ה</w:t>
            </w:r>
            <w:r w:rsidRPr="00777339">
              <w:rPr>
                <w:rFonts w:ascii="David" w:hAnsi="David" w:cs="David" w:hint="cs"/>
                <w:b/>
                <w:bCs/>
                <w:rtl/>
              </w:rPr>
              <w:t xml:space="preserve">תכנון </w:t>
            </w:r>
            <w:r>
              <w:rPr>
                <w:rFonts w:ascii="David" w:hAnsi="David" w:cs="David" w:hint="cs"/>
                <w:b/>
                <w:bCs/>
                <w:rtl/>
              </w:rPr>
              <w:t>ה</w:t>
            </w:r>
            <w:r w:rsidRPr="00777339">
              <w:rPr>
                <w:rFonts w:ascii="David" w:hAnsi="David" w:cs="David" w:hint="cs"/>
                <w:b/>
                <w:bCs/>
                <w:rtl/>
              </w:rPr>
              <w:t>תחבורתי</w:t>
            </w:r>
            <w:r w:rsidRPr="00777339">
              <w:rPr>
                <w:rFonts w:ascii="David" w:hAnsi="David" w:cs="David" w:hint="cs"/>
                <w:rtl/>
              </w:rPr>
              <w:t xml:space="preserve"> </w:t>
            </w:r>
            <w:r w:rsidRPr="00F72F44">
              <w:rPr>
                <w:rFonts w:ascii="David" w:hAnsi="David" w:cs="David" w:hint="cs"/>
                <w:b/>
                <w:bCs/>
                <w:rtl/>
              </w:rPr>
              <w:t>שבוצע במסגרת הפרויקט</w:t>
            </w:r>
            <w:r>
              <w:rPr>
                <w:rFonts w:ascii="David" w:hAnsi="David" w:cs="David" w:hint="cs"/>
                <w:rtl/>
              </w:rPr>
              <w:t xml:space="preserve"> </w:t>
            </w:r>
            <w:r>
              <w:rPr>
                <w:rFonts w:ascii="David" w:hAnsi="David" w:cs="David"/>
                <w:rtl/>
              </w:rPr>
              <w:t>–</w:t>
            </w:r>
            <w:r>
              <w:rPr>
                <w:rFonts w:ascii="David" w:hAnsi="David" w:cs="David" w:hint="cs"/>
                <w:rtl/>
              </w:rPr>
              <w:t xml:space="preserve"> יש למלא את המידע בהתאם לתחום/מים המקצועי/ים שלגביו/הם ניתן השירות נושא פרויקט זה מתוך רשימת התחומים שבסעיפים 6.1.</w:t>
            </w:r>
            <w:r w:rsidR="00D50FCE">
              <w:rPr>
                <w:rFonts w:ascii="David" w:hAnsi="David" w:cs="David" w:hint="cs"/>
                <w:rtl/>
              </w:rPr>
              <w:t>7</w:t>
            </w:r>
            <w:r>
              <w:rPr>
                <w:rFonts w:ascii="David" w:hAnsi="David" w:cs="David" w:hint="cs"/>
                <w:rtl/>
              </w:rPr>
              <w:t xml:space="preserve">.2.1 </w:t>
            </w:r>
            <w:r>
              <w:rPr>
                <w:rFonts w:ascii="David" w:hAnsi="David" w:cs="David"/>
                <w:rtl/>
              </w:rPr>
              <w:t>–</w:t>
            </w:r>
            <w:r>
              <w:rPr>
                <w:rFonts w:ascii="David" w:hAnsi="David" w:cs="David" w:hint="cs"/>
                <w:rtl/>
              </w:rPr>
              <w:t xml:space="preserve"> 6.1.</w:t>
            </w:r>
            <w:r w:rsidR="00D50FCE">
              <w:rPr>
                <w:rFonts w:ascii="David" w:hAnsi="David" w:cs="David" w:hint="cs"/>
                <w:rtl/>
              </w:rPr>
              <w:t>7</w:t>
            </w:r>
            <w:r>
              <w:rPr>
                <w:rFonts w:ascii="David" w:hAnsi="David" w:cs="David" w:hint="cs"/>
                <w:rtl/>
              </w:rPr>
              <w:t>.2.</w:t>
            </w:r>
            <w:r w:rsidR="00D50FCE">
              <w:rPr>
                <w:rFonts w:ascii="David" w:hAnsi="David" w:cs="David" w:hint="cs"/>
                <w:rtl/>
              </w:rPr>
              <w:t xml:space="preserve">6 </w:t>
            </w:r>
            <w:r>
              <w:rPr>
                <w:rFonts w:ascii="David" w:hAnsi="David" w:cs="David" w:hint="cs"/>
                <w:rtl/>
              </w:rPr>
              <w:t xml:space="preserve">למכרז, ולגבי כל אחד מהם לפרט בהרחבה אודות </w:t>
            </w:r>
            <w:proofErr w:type="spellStart"/>
            <w:r>
              <w:rPr>
                <w:rFonts w:ascii="David" w:hAnsi="David" w:cs="David" w:hint="cs"/>
                <w:rtl/>
              </w:rPr>
              <w:t>הפרוייקט</w:t>
            </w:r>
            <w:proofErr w:type="spellEnd"/>
            <w:r>
              <w:rPr>
                <w:rFonts w:ascii="David" w:hAnsi="David" w:cs="David" w:hint="cs"/>
                <w:rtl/>
              </w:rPr>
              <w:t xml:space="preserve"> והפעי</w:t>
            </w:r>
            <w:r w:rsidR="00D50FCE">
              <w:rPr>
                <w:rFonts w:ascii="David" w:hAnsi="David" w:cs="David" w:hint="cs"/>
                <w:rtl/>
              </w:rPr>
              <w:t>ל</w:t>
            </w:r>
            <w:r>
              <w:rPr>
                <w:rFonts w:ascii="David" w:hAnsi="David" w:cs="David" w:hint="cs"/>
                <w:rtl/>
              </w:rPr>
              <w:t xml:space="preserve">ות שבוצעה בו, ובכלל זה </w:t>
            </w:r>
            <w:r>
              <w:rPr>
                <w:rFonts w:ascii="David" w:hAnsi="David" w:cs="David"/>
                <w:rtl/>
              </w:rPr>
              <w:t>–</w:t>
            </w:r>
            <w:r>
              <w:rPr>
                <w:rFonts w:ascii="David" w:hAnsi="David" w:cs="David" w:hint="cs"/>
                <w:rtl/>
              </w:rPr>
              <w:t xml:space="preserve"> תפקידי הייעוץ/השירות הקונקרטיים, התהליכים המקצועיים שנדרשו, הרקע </w:t>
            </w:r>
            <w:proofErr w:type="spellStart"/>
            <w:r>
              <w:rPr>
                <w:rFonts w:ascii="David" w:hAnsi="David" w:cs="David" w:hint="cs"/>
                <w:rtl/>
              </w:rPr>
              <w:t>לביוע</w:t>
            </w:r>
            <w:proofErr w:type="spellEnd"/>
            <w:r>
              <w:rPr>
                <w:rFonts w:ascii="David" w:hAnsi="David" w:cs="David" w:hint="cs"/>
                <w:rtl/>
              </w:rPr>
              <w:t xml:space="preserve"> הפרויקט, מטרותיו, התוצר הדרוש </w:t>
            </w:r>
            <w:proofErr w:type="spellStart"/>
            <w:r>
              <w:rPr>
                <w:rFonts w:ascii="David" w:hAnsi="David" w:cs="David" w:hint="cs"/>
                <w:rtl/>
              </w:rPr>
              <w:t>וכיוב</w:t>
            </w:r>
            <w:proofErr w:type="spellEnd"/>
            <w:r>
              <w:rPr>
                <w:rFonts w:ascii="David" w:hAnsi="David" w:cs="David" w:hint="cs"/>
                <w:rtl/>
              </w:rPr>
              <w:t>'</w:t>
            </w:r>
            <w:r w:rsidR="00DD6211">
              <w:rPr>
                <w:rFonts w:ascii="David" w:hAnsi="David" w:cs="David" w:hint="cs"/>
                <w:rtl/>
              </w:rPr>
              <w:t>.</w:t>
            </w:r>
          </w:p>
        </w:tc>
      </w:tr>
      <w:tr w:rsidR="00F266CF" w14:paraId="74F7FCD9" w14:textId="77777777" w:rsidTr="00556477">
        <w:trPr>
          <w:trHeight w:val="360"/>
        </w:trPr>
        <w:tc>
          <w:tcPr>
            <w:tcW w:w="6876" w:type="dxa"/>
            <w:gridSpan w:val="3"/>
            <w:vMerge w:val="restart"/>
            <w:shd w:val="clear" w:color="auto" w:fill="D9D9D9" w:themeFill="background1" w:themeFillShade="D9"/>
          </w:tcPr>
          <w:p w14:paraId="0708B497" w14:textId="77777777" w:rsidR="00F266CF" w:rsidRDefault="00F266CF" w:rsidP="00556477">
            <w:pPr>
              <w:spacing w:before="0" w:after="60" w:line="276" w:lineRule="auto"/>
              <w:rPr>
                <w:rFonts w:ascii="David" w:hAnsi="David" w:cs="David"/>
                <w:rtl/>
              </w:rPr>
            </w:pPr>
            <w:r w:rsidRPr="00777339">
              <w:rPr>
                <w:rFonts w:ascii="David" w:hAnsi="David" w:cs="David" w:hint="cs"/>
                <w:b/>
                <w:bCs/>
                <w:rtl/>
              </w:rPr>
              <w:t>יעוץ בתחום תכנון תנועה של דרכים/</w:t>
            </w:r>
            <w:r>
              <w:rPr>
                <w:rFonts w:ascii="David" w:hAnsi="David" w:cs="David" w:hint="cs"/>
                <w:b/>
                <w:bCs/>
                <w:rtl/>
              </w:rPr>
              <w:t xml:space="preserve"> </w:t>
            </w:r>
            <w:r w:rsidRPr="00777339">
              <w:rPr>
                <w:rFonts w:ascii="David" w:hAnsi="David" w:cs="David" w:hint="cs"/>
                <w:b/>
                <w:bCs/>
                <w:rtl/>
              </w:rPr>
              <w:t>כבישים/</w:t>
            </w:r>
            <w:r>
              <w:rPr>
                <w:rFonts w:ascii="David" w:hAnsi="David" w:cs="David" w:hint="cs"/>
                <w:b/>
                <w:bCs/>
                <w:rtl/>
              </w:rPr>
              <w:t xml:space="preserve"> </w:t>
            </w:r>
            <w:r w:rsidRPr="00777339">
              <w:rPr>
                <w:rFonts w:ascii="David" w:hAnsi="David" w:cs="David" w:hint="cs"/>
                <w:b/>
                <w:bCs/>
                <w:rtl/>
              </w:rPr>
              <w:t xml:space="preserve">תכנון </w:t>
            </w:r>
            <w:r w:rsidR="00DD6211">
              <w:rPr>
                <w:rFonts w:ascii="David" w:hAnsi="David" w:cs="David" w:hint="cs"/>
                <w:b/>
                <w:bCs/>
                <w:rtl/>
              </w:rPr>
              <w:t>הסדרי</w:t>
            </w:r>
            <w:r w:rsidRPr="00777339">
              <w:rPr>
                <w:rFonts w:ascii="David" w:hAnsi="David" w:cs="David" w:hint="cs"/>
                <w:b/>
                <w:bCs/>
                <w:rtl/>
              </w:rPr>
              <w:t xml:space="preserve"> העדפה לתחבורה ציבורית</w:t>
            </w:r>
            <w:r w:rsidRPr="006E6448">
              <w:rPr>
                <w:rFonts w:ascii="David" w:hAnsi="David" w:cs="David" w:hint="cs"/>
                <w:rtl/>
              </w:rPr>
              <w:t>;</w:t>
            </w:r>
          </w:p>
        </w:tc>
        <w:tc>
          <w:tcPr>
            <w:tcW w:w="7236" w:type="dxa"/>
            <w:gridSpan w:val="3"/>
          </w:tcPr>
          <w:p w14:paraId="7404BDF3" w14:textId="77777777" w:rsidR="00F266CF" w:rsidRDefault="00F266CF" w:rsidP="00556477">
            <w:pPr>
              <w:spacing w:before="0" w:after="60" w:line="276" w:lineRule="auto"/>
              <w:rPr>
                <w:rFonts w:ascii="David" w:hAnsi="David" w:cs="David"/>
                <w:rtl/>
              </w:rPr>
            </w:pPr>
          </w:p>
        </w:tc>
      </w:tr>
      <w:tr w:rsidR="00F266CF" w14:paraId="4AE16187" w14:textId="77777777" w:rsidTr="00556477">
        <w:trPr>
          <w:trHeight w:val="360"/>
        </w:trPr>
        <w:tc>
          <w:tcPr>
            <w:tcW w:w="6876" w:type="dxa"/>
            <w:gridSpan w:val="3"/>
            <w:vMerge/>
            <w:tcBorders>
              <w:bottom w:val="single" w:sz="12" w:space="0" w:color="auto"/>
            </w:tcBorders>
            <w:shd w:val="clear" w:color="auto" w:fill="D9D9D9" w:themeFill="background1" w:themeFillShade="D9"/>
          </w:tcPr>
          <w:p w14:paraId="68AC0E7C" w14:textId="77777777" w:rsidR="00F266CF" w:rsidRPr="00777339" w:rsidRDefault="00F266CF" w:rsidP="00556477">
            <w:pPr>
              <w:spacing w:before="0" w:after="60" w:line="276" w:lineRule="auto"/>
              <w:rPr>
                <w:rFonts w:ascii="David" w:hAnsi="David" w:cs="David"/>
                <w:b/>
                <w:bCs/>
                <w:rtl/>
              </w:rPr>
            </w:pPr>
          </w:p>
        </w:tc>
        <w:tc>
          <w:tcPr>
            <w:tcW w:w="7236" w:type="dxa"/>
            <w:gridSpan w:val="3"/>
            <w:tcBorders>
              <w:bottom w:val="single" w:sz="12" w:space="0" w:color="auto"/>
            </w:tcBorders>
          </w:tcPr>
          <w:p w14:paraId="2BB49C6A" w14:textId="77777777" w:rsidR="00F266CF" w:rsidRDefault="00F266CF" w:rsidP="00556477">
            <w:pPr>
              <w:spacing w:before="0" w:after="60" w:line="276" w:lineRule="auto"/>
              <w:rPr>
                <w:rFonts w:ascii="David" w:hAnsi="David" w:cs="David"/>
                <w:rtl/>
              </w:rPr>
            </w:pPr>
          </w:p>
        </w:tc>
      </w:tr>
      <w:tr w:rsidR="00D50FCE" w14:paraId="67544AE2" w14:textId="77777777" w:rsidTr="009502FE">
        <w:trPr>
          <w:trHeight w:val="225"/>
        </w:trPr>
        <w:tc>
          <w:tcPr>
            <w:tcW w:w="6876" w:type="dxa"/>
            <w:gridSpan w:val="3"/>
            <w:vMerge w:val="restart"/>
            <w:tcBorders>
              <w:top w:val="single" w:sz="12" w:space="0" w:color="auto"/>
            </w:tcBorders>
            <w:shd w:val="clear" w:color="auto" w:fill="D9D9D9" w:themeFill="background1" w:themeFillShade="D9"/>
          </w:tcPr>
          <w:p w14:paraId="43675BC6" w14:textId="77777777" w:rsidR="00D50FCE" w:rsidRPr="009D4724" w:rsidRDefault="00D50FCE" w:rsidP="009502FE">
            <w:pPr>
              <w:spacing w:before="0" w:after="60" w:line="276" w:lineRule="auto"/>
              <w:rPr>
                <w:rFonts w:ascii="David" w:hAnsi="David" w:cs="David"/>
                <w:b/>
                <w:bCs/>
                <w:rtl/>
              </w:rPr>
            </w:pPr>
            <w:r w:rsidRPr="00777339">
              <w:rPr>
                <w:rFonts w:ascii="David" w:hAnsi="David" w:cs="David" w:hint="cs"/>
                <w:b/>
                <w:bCs/>
                <w:rtl/>
              </w:rPr>
              <w:t xml:space="preserve">תכנון מבוסס מודלים תחבורתיים; </w:t>
            </w:r>
          </w:p>
        </w:tc>
        <w:tc>
          <w:tcPr>
            <w:tcW w:w="7236" w:type="dxa"/>
            <w:gridSpan w:val="3"/>
            <w:tcBorders>
              <w:top w:val="single" w:sz="12" w:space="0" w:color="auto"/>
            </w:tcBorders>
          </w:tcPr>
          <w:p w14:paraId="6F388BB3" w14:textId="77777777" w:rsidR="00D50FCE" w:rsidRDefault="00D50FCE" w:rsidP="009502FE">
            <w:pPr>
              <w:spacing w:before="0" w:after="60" w:line="276" w:lineRule="auto"/>
              <w:rPr>
                <w:rFonts w:ascii="David" w:hAnsi="David" w:cs="David"/>
                <w:rtl/>
              </w:rPr>
            </w:pPr>
          </w:p>
        </w:tc>
      </w:tr>
      <w:tr w:rsidR="00D50FCE" w14:paraId="70C1A4C5" w14:textId="77777777" w:rsidTr="009502FE">
        <w:trPr>
          <w:trHeight w:val="225"/>
        </w:trPr>
        <w:tc>
          <w:tcPr>
            <w:tcW w:w="6876" w:type="dxa"/>
            <w:gridSpan w:val="3"/>
            <w:vMerge/>
            <w:tcBorders>
              <w:bottom w:val="single" w:sz="12" w:space="0" w:color="auto"/>
            </w:tcBorders>
            <w:shd w:val="clear" w:color="auto" w:fill="D9D9D9" w:themeFill="background1" w:themeFillShade="D9"/>
          </w:tcPr>
          <w:p w14:paraId="27C9BFDB" w14:textId="77777777" w:rsidR="00D50FCE" w:rsidRPr="00777339" w:rsidRDefault="00D50FCE" w:rsidP="009502FE">
            <w:pPr>
              <w:spacing w:before="0" w:after="60" w:line="276" w:lineRule="auto"/>
              <w:rPr>
                <w:rFonts w:ascii="David" w:hAnsi="David" w:cs="David"/>
                <w:b/>
                <w:bCs/>
                <w:rtl/>
              </w:rPr>
            </w:pPr>
          </w:p>
        </w:tc>
        <w:tc>
          <w:tcPr>
            <w:tcW w:w="7236" w:type="dxa"/>
            <w:gridSpan w:val="3"/>
            <w:tcBorders>
              <w:bottom w:val="single" w:sz="12" w:space="0" w:color="auto"/>
            </w:tcBorders>
          </w:tcPr>
          <w:p w14:paraId="01D202CA" w14:textId="77777777" w:rsidR="00D50FCE" w:rsidRDefault="00D50FCE" w:rsidP="009502FE">
            <w:pPr>
              <w:spacing w:before="0" w:after="60" w:line="276" w:lineRule="auto"/>
              <w:rPr>
                <w:rFonts w:ascii="David" w:hAnsi="David" w:cs="David"/>
                <w:rtl/>
              </w:rPr>
            </w:pPr>
          </w:p>
        </w:tc>
      </w:tr>
      <w:tr w:rsidR="00D50FCE" w14:paraId="55871542" w14:textId="77777777" w:rsidTr="00556477">
        <w:trPr>
          <w:trHeight w:val="225"/>
        </w:trPr>
        <w:tc>
          <w:tcPr>
            <w:tcW w:w="6876" w:type="dxa"/>
            <w:gridSpan w:val="3"/>
            <w:vMerge w:val="restart"/>
            <w:tcBorders>
              <w:top w:val="single" w:sz="12" w:space="0" w:color="auto"/>
            </w:tcBorders>
            <w:shd w:val="clear" w:color="auto" w:fill="D9D9D9" w:themeFill="background1" w:themeFillShade="D9"/>
          </w:tcPr>
          <w:p w14:paraId="4FDB0BE9" w14:textId="77777777" w:rsidR="00D50FCE" w:rsidRPr="00D50FCE" w:rsidRDefault="00D50FCE" w:rsidP="00D50FCE">
            <w:pPr>
              <w:spacing w:before="0" w:after="60" w:line="276" w:lineRule="auto"/>
              <w:rPr>
                <w:rFonts w:ascii="David" w:hAnsi="David" w:cs="David"/>
                <w:b/>
                <w:bCs/>
              </w:rPr>
            </w:pPr>
            <w:r w:rsidRPr="00D50FCE">
              <w:rPr>
                <w:rFonts w:ascii="David" w:hAnsi="David" w:cs="David" w:hint="cs"/>
                <w:b/>
                <w:bCs/>
                <w:rtl/>
              </w:rPr>
              <w:t>יעוץ כלכלי וכתיבת מכרזים לגוף ציבורי;</w:t>
            </w:r>
          </w:p>
          <w:p w14:paraId="2164BB3E" w14:textId="77777777" w:rsidR="00D50FCE" w:rsidRPr="009D4724" w:rsidRDefault="00D50FCE" w:rsidP="00D50FCE">
            <w:pPr>
              <w:spacing w:before="0" w:after="60" w:line="276" w:lineRule="auto"/>
              <w:rPr>
                <w:rFonts w:ascii="David" w:hAnsi="David" w:cs="David"/>
                <w:b/>
                <w:bCs/>
                <w:rtl/>
              </w:rPr>
            </w:pPr>
          </w:p>
        </w:tc>
        <w:tc>
          <w:tcPr>
            <w:tcW w:w="7236" w:type="dxa"/>
            <w:gridSpan w:val="3"/>
            <w:tcBorders>
              <w:top w:val="single" w:sz="12" w:space="0" w:color="auto"/>
            </w:tcBorders>
          </w:tcPr>
          <w:p w14:paraId="30700BF2" w14:textId="77777777" w:rsidR="00D50FCE" w:rsidRDefault="00D50FCE" w:rsidP="00D50FCE">
            <w:pPr>
              <w:spacing w:before="0" w:after="60" w:line="276" w:lineRule="auto"/>
              <w:rPr>
                <w:rFonts w:ascii="David" w:hAnsi="David" w:cs="David"/>
                <w:rtl/>
              </w:rPr>
            </w:pPr>
          </w:p>
        </w:tc>
      </w:tr>
      <w:tr w:rsidR="00D50FCE" w14:paraId="058B3F19" w14:textId="77777777" w:rsidTr="00556477">
        <w:trPr>
          <w:trHeight w:val="225"/>
        </w:trPr>
        <w:tc>
          <w:tcPr>
            <w:tcW w:w="6876" w:type="dxa"/>
            <w:gridSpan w:val="3"/>
            <w:vMerge/>
            <w:tcBorders>
              <w:bottom w:val="single" w:sz="12" w:space="0" w:color="auto"/>
            </w:tcBorders>
            <w:shd w:val="clear" w:color="auto" w:fill="D9D9D9" w:themeFill="background1" w:themeFillShade="D9"/>
          </w:tcPr>
          <w:p w14:paraId="3A4776B8" w14:textId="77777777" w:rsidR="00D50FCE" w:rsidRPr="00777339" w:rsidRDefault="00D50FCE" w:rsidP="00D50FCE">
            <w:pPr>
              <w:spacing w:before="0" w:after="60" w:line="276" w:lineRule="auto"/>
              <w:rPr>
                <w:rFonts w:ascii="David" w:hAnsi="David" w:cs="David"/>
                <w:b/>
                <w:bCs/>
                <w:rtl/>
              </w:rPr>
            </w:pPr>
          </w:p>
        </w:tc>
        <w:tc>
          <w:tcPr>
            <w:tcW w:w="7236" w:type="dxa"/>
            <w:gridSpan w:val="3"/>
            <w:tcBorders>
              <w:bottom w:val="single" w:sz="12" w:space="0" w:color="auto"/>
            </w:tcBorders>
          </w:tcPr>
          <w:p w14:paraId="62A24057" w14:textId="77777777" w:rsidR="00D50FCE" w:rsidRDefault="00D50FCE" w:rsidP="00D50FCE">
            <w:pPr>
              <w:spacing w:before="0" w:after="60" w:line="276" w:lineRule="auto"/>
              <w:rPr>
                <w:rFonts w:ascii="David" w:hAnsi="David" w:cs="David"/>
                <w:rtl/>
              </w:rPr>
            </w:pPr>
          </w:p>
        </w:tc>
      </w:tr>
      <w:tr w:rsidR="00D50FCE" w14:paraId="758B97A5" w14:textId="77777777" w:rsidTr="00556477">
        <w:trPr>
          <w:trHeight w:val="225"/>
        </w:trPr>
        <w:tc>
          <w:tcPr>
            <w:tcW w:w="6876" w:type="dxa"/>
            <w:gridSpan w:val="3"/>
            <w:vMerge w:val="restart"/>
            <w:tcBorders>
              <w:top w:val="single" w:sz="12" w:space="0" w:color="auto"/>
            </w:tcBorders>
            <w:shd w:val="clear" w:color="auto" w:fill="D9D9D9" w:themeFill="background1" w:themeFillShade="D9"/>
          </w:tcPr>
          <w:p w14:paraId="4A004E5D" w14:textId="77777777" w:rsidR="00D50FCE" w:rsidRPr="00777339" w:rsidRDefault="00D50FCE" w:rsidP="00D50FCE">
            <w:pPr>
              <w:spacing w:before="0" w:after="60" w:line="276" w:lineRule="auto"/>
              <w:rPr>
                <w:rFonts w:ascii="David" w:hAnsi="David" w:cs="David"/>
                <w:b/>
                <w:bCs/>
                <w:rtl/>
              </w:rPr>
            </w:pPr>
            <w:r w:rsidRPr="00777339">
              <w:rPr>
                <w:rFonts w:ascii="David" w:hAnsi="David" w:cs="David" w:hint="cs"/>
                <w:b/>
                <w:bCs/>
                <w:rtl/>
              </w:rPr>
              <w:t>הכנת תכניות אב לתחבורה;</w:t>
            </w:r>
          </w:p>
        </w:tc>
        <w:tc>
          <w:tcPr>
            <w:tcW w:w="7236" w:type="dxa"/>
            <w:gridSpan w:val="3"/>
            <w:tcBorders>
              <w:top w:val="single" w:sz="12" w:space="0" w:color="auto"/>
            </w:tcBorders>
          </w:tcPr>
          <w:p w14:paraId="08CB2D0A" w14:textId="77777777" w:rsidR="00D50FCE" w:rsidRDefault="00D50FCE" w:rsidP="00D50FCE">
            <w:pPr>
              <w:spacing w:before="0" w:after="60" w:line="276" w:lineRule="auto"/>
              <w:rPr>
                <w:rFonts w:ascii="David" w:hAnsi="David" w:cs="David"/>
                <w:rtl/>
              </w:rPr>
            </w:pPr>
          </w:p>
        </w:tc>
      </w:tr>
      <w:tr w:rsidR="00D50FCE" w14:paraId="6E59175F" w14:textId="77777777" w:rsidTr="00556477">
        <w:trPr>
          <w:trHeight w:val="225"/>
        </w:trPr>
        <w:tc>
          <w:tcPr>
            <w:tcW w:w="6876" w:type="dxa"/>
            <w:gridSpan w:val="3"/>
            <w:vMerge/>
            <w:tcBorders>
              <w:bottom w:val="single" w:sz="12" w:space="0" w:color="auto"/>
            </w:tcBorders>
            <w:shd w:val="clear" w:color="auto" w:fill="D9D9D9" w:themeFill="background1" w:themeFillShade="D9"/>
          </w:tcPr>
          <w:p w14:paraId="07458BEE" w14:textId="77777777" w:rsidR="00D50FCE" w:rsidRPr="00777339" w:rsidRDefault="00D50FCE" w:rsidP="00D50FCE">
            <w:pPr>
              <w:spacing w:before="0" w:after="60" w:line="276" w:lineRule="auto"/>
              <w:rPr>
                <w:rFonts w:ascii="David" w:hAnsi="David" w:cs="David"/>
                <w:b/>
                <w:bCs/>
                <w:rtl/>
              </w:rPr>
            </w:pPr>
          </w:p>
        </w:tc>
        <w:tc>
          <w:tcPr>
            <w:tcW w:w="7236" w:type="dxa"/>
            <w:gridSpan w:val="3"/>
            <w:tcBorders>
              <w:bottom w:val="single" w:sz="12" w:space="0" w:color="auto"/>
            </w:tcBorders>
          </w:tcPr>
          <w:p w14:paraId="1215EE06" w14:textId="77777777" w:rsidR="00D50FCE" w:rsidRDefault="00D50FCE" w:rsidP="00D50FCE">
            <w:pPr>
              <w:spacing w:before="0" w:after="60" w:line="276" w:lineRule="auto"/>
              <w:rPr>
                <w:rFonts w:ascii="David" w:hAnsi="David" w:cs="David"/>
                <w:rtl/>
              </w:rPr>
            </w:pPr>
          </w:p>
        </w:tc>
      </w:tr>
      <w:tr w:rsidR="00D50FCE" w14:paraId="2D54EEB7" w14:textId="77777777" w:rsidTr="00556477">
        <w:trPr>
          <w:trHeight w:val="515"/>
        </w:trPr>
        <w:tc>
          <w:tcPr>
            <w:tcW w:w="6876" w:type="dxa"/>
            <w:gridSpan w:val="3"/>
            <w:vMerge w:val="restart"/>
            <w:tcBorders>
              <w:top w:val="single" w:sz="12" w:space="0" w:color="auto"/>
            </w:tcBorders>
            <w:shd w:val="clear" w:color="auto" w:fill="D9D9D9" w:themeFill="background1" w:themeFillShade="D9"/>
          </w:tcPr>
          <w:p w14:paraId="6AE28461" w14:textId="77777777" w:rsidR="00D50FCE" w:rsidRDefault="00D50FCE" w:rsidP="00D50FCE">
            <w:pPr>
              <w:spacing w:before="0" w:after="60" w:line="276" w:lineRule="auto"/>
              <w:rPr>
                <w:rFonts w:ascii="David" w:hAnsi="David" w:cs="David"/>
                <w:rtl/>
              </w:rPr>
            </w:pPr>
            <w:r w:rsidRPr="00777339">
              <w:rPr>
                <w:rFonts w:ascii="David" w:hAnsi="David" w:cs="David"/>
                <w:b/>
                <w:bCs/>
                <w:rtl/>
              </w:rPr>
              <w:t>תכנון תחבורה ציבורית</w:t>
            </w:r>
            <w:r w:rsidRPr="00777339">
              <w:rPr>
                <w:rFonts w:ascii="David" w:hAnsi="David" w:cs="David" w:hint="cs"/>
                <w:b/>
                <w:bCs/>
                <w:rtl/>
              </w:rPr>
              <w:t xml:space="preserve"> </w:t>
            </w:r>
            <w:r w:rsidRPr="00777339">
              <w:rPr>
                <w:rFonts w:ascii="David" w:hAnsi="David" w:cs="David"/>
                <w:b/>
                <w:bCs/>
                <w:rtl/>
              </w:rPr>
              <w:t>–</w:t>
            </w:r>
            <w:r w:rsidRPr="00777339">
              <w:rPr>
                <w:rFonts w:ascii="David" w:hAnsi="David" w:cs="David" w:hint="cs"/>
                <w:b/>
                <w:bCs/>
                <w:rtl/>
              </w:rPr>
              <w:t xml:space="preserve"> תכנון </w:t>
            </w:r>
            <w:r w:rsidR="00DD6211">
              <w:rPr>
                <w:rFonts w:ascii="David" w:hAnsi="David" w:cs="David" w:hint="cs"/>
                <w:b/>
                <w:bCs/>
                <w:rtl/>
              </w:rPr>
              <w:t xml:space="preserve">רשתות </w:t>
            </w:r>
            <w:r w:rsidRPr="00777339">
              <w:rPr>
                <w:rFonts w:ascii="David" w:hAnsi="David" w:cs="David" w:hint="cs"/>
                <w:b/>
                <w:bCs/>
                <w:rtl/>
              </w:rPr>
              <w:t xml:space="preserve">מסלולי קווים ומערכות הסעת המונים, כולל </w:t>
            </w:r>
            <w:r w:rsidRPr="00146C1E">
              <w:rPr>
                <w:rFonts w:ascii="David" w:hAnsi="David" w:cs="David"/>
                <w:b/>
                <w:bCs/>
                <w:rtl/>
              </w:rPr>
              <w:t xml:space="preserve">תכנון תדירויות ומרווחים; </w:t>
            </w:r>
            <w:r w:rsidRPr="00146C1E">
              <w:rPr>
                <w:rFonts w:ascii="David" w:hAnsi="David" w:cs="David"/>
                <w:rtl/>
              </w:rPr>
              <w:t>בנוסף לאמור בכותרת יש לציין</w:t>
            </w:r>
            <w:r w:rsidR="00DD6211">
              <w:rPr>
                <w:rFonts w:ascii="David" w:hAnsi="David" w:cs="David" w:hint="cs"/>
                <w:rtl/>
              </w:rPr>
              <w:t xml:space="preserve"> - </w:t>
            </w:r>
            <w:r w:rsidRPr="00146C1E">
              <w:rPr>
                <w:rFonts w:ascii="David" w:hAnsi="David" w:cs="David"/>
                <w:rtl/>
              </w:rPr>
              <w:t>אזור גיאוגרפי; רמת פירוט תכנון (</w:t>
            </w:r>
            <w:r w:rsidR="00DD6211">
              <w:rPr>
                <w:rFonts w:ascii="David" w:hAnsi="David" w:cs="David" w:hint="cs"/>
                <w:rtl/>
              </w:rPr>
              <w:t xml:space="preserve">האם </w:t>
            </w:r>
            <w:r w:rsidRPr="00146C1E">
              <w:rPr>
                <w:rFonts w:ascii="David" w:hAnsi="David" w:cs="David"/>
                <w:rtl/>
              </w:rPr>
              <w:t>כולל קידוד, האם כולל לו"ז מפורט); יישום; שנת יעד רל</w:t>
            </w:r>
            <w:r w:rsidR="009C14DD">
              <w:rPr>
                <w:rFonts w:ascii="David" w:hAnsi="David" w:cs="David" w:hint="cs"/>
                <w:rtl/>
              </w:rPr>
              <w:t>וו</w:t>
            </w:r>
            <w:r w:rsidRPr="00146C1E">
              <w:rPr>
                <w:rFonts w:ascii="David" w:hAnsi="David" w:cs="David"/>
                <w:rtl/>
              </w:rPr>
              <w:t>נטית; כמות קווים; בסיס הנתונים והמידע לתכנון</w:t>
            </w:r>
            <w:r w:rsidR="00DD6211">
              <w:rPr>
                <w:rFonts w:ascii="David" w:hAnsi="David" w:cs="David" w:hint="cs"/>
                <w:rtl/>
              </w:rPr>
              <w:t>.</w:t>
            </w:r>
          </w:p>
        </w:tc>
        <w:tc>
          <w:tcPr>
            <w:tcW w:w="7236" w:type="dxa"/>
            <w:gridSpan w:val="3"/>
            <w:tcBorders>
              <w:top w:val="single" w:sz="12" w:space="0" w:color="auto"/>
            </w:tcBorders>
          </w:tcPr>
          <w:p w14:paraId="0EFD7A99" w14:textId="77777777" w:rsidR="00D50FCE" w:rsidRDefault="00D50FCE" w:rsidP="00D50FCE">
            <w:pPr>
              <w:spacing w:before="0" w:after="60" w:line="276" w:lineRule="auto"/>
              <w:rPr>
                <w:rFonts w:ascii="David" w:hAnsi="David" w:cs="David"/>
                <w:rtl/>
              </w:rPr>
            </w:pPr>
          </w:p>
        </w:tc>
      </w:tr>
      <w:tr w:rsidR="00D50FCE" w14:paraId="60CC8722" w14:textId="77777777" w:rsidTr="00556477">
        <w:trPr>
          <w:trHeight w:val="515"/>
        </w:trPr>
        <w:tc>
          <w:tcPr>
            <w:tcW w:w="6876" w:type="dxa"/>
            <w:gridSpan w:val="3"/>
            <w:vMerge/>
            <w:tcBorders>
              <w:bottom w:val="single" w:sz="12" w:space="0" w:color="auto"/>
            </w:tcBorders>
            <w:shd w:val="clear" w:color="auto" w:fill="D9D9D9" w:themeFill="background1" w:themeFillShade="D9"/>
          </w:tcPr>
          <w:p w14:paraId="2E569FA0" w14:textId="77777777" w:rsidR="00D50FCE" w:rsidRPr="00777339" w:rsidRDefault="00D50FCE" w:rsidP="00D50FCE">
            <w:pPr>
              <w:spacing w:before="0" w:after="60" w:line="276" w:lineRule="auto"/>
              <w:rPr>
                <w:rFonts w:ascii="David" w:hAnsi="David" w:cs="David"/>
                <w:b/>
                <w:bCs/>
                <w:rtl/>
              </w:rPr>
            </w:pPr>
          </w:p>
        </w:tc>
        <w:tc>
          <w:tcPr>
            <w:tcW w:w="7236" w:type="dxa"/>
            <w:gridSpan w:val="3"/>
            <w:tcBorders>
              <w:bottom w:val="single" w:sz="12" w:space="0" w:color="auto"/>
            </w:tcBorders>
          </w:tcPr>
          <w:p w14:paraId="4C3678FE" w14:textId="77777777" w:rsidR="00D50FCE" w:rsidRDefault="00D50FCE" w:rsidP="00D50FCE">
            <w:pPr>
              <w:spacing w:before="0" w:after="60" w:line="276" w:lineRule="auto"/>
              <w:rPr>
                <w:rFonts w:ascii="David" w:hAnsi="David" w:cs="David"/>
                <w:rtl/>
              </w:rPr>
            </w:pPr>
          </w:p>
        </w:tc>
      </w:tr>
      <w:tr w:rsidR="00D50FCE" w14:paraId="76B26BC0" w14:textId="77777777" w:rsidTr="00556477">
        <w:trPr>
          <w:trHeight w:val="330"/>
        </w:trPr>
        <w:tc>
          <w:tcPr>
            <w:tcW w:w="6876" w:type="dxa"/>
            <w:gridSpan w:val="3"/>
            <w:vMerge w:val="restart"/>
            <w:shd w:val="clear" w:color="auto" w:fill="D9D9D9" w:themeFill="background1" w:themeFillShade="D9"/>
          </w:tcPr>
          <w:p w14:paraId="2168FB8B" w14:textId="77777777" w:rsidR="00D50FCE" w:rsidRPr="009D4724" w:rsidRDefault="00D50FCE" w:rsidP="00D50FCE">
            <w:pPr>
              <w:spacing w:before="0" w:after="60" w:line="276" w:lineRule="auto"/>
              <w:rPr>
                <w:rFonts w:ascii="David" w:hAnsi="David" w:cs="David"/>
                <w:b/>
                <w:bCs/>
                <w:rtl/>
              </w:rPr>
            </w:pPr>
            <w:r w:rsidRPr="00777339">
              <w:rPr>
                <w:rFonts w:ascii="David" w:hAnsi="David" w:cs="David" w:hint="cs"/>
                <w:b/>
                <w:bCs/>
                <w:rtl/>
              </w:rPr>
              <w:lastRenderedPageBreak/>
              <w:t>ביצוע בדיקות כדאיות כלכלית לפרויקט בתחום התשתיות או ביצוע בדיקות כדאיות מִשקיות.</w:t>
            </w:r>
          </w:p>
        </w:tc>
        <w:tc>
          <w:tcPr>
            <w:tcW w:w="7236" w:type="dxa"/>
            <w:gridSpan w:val="3"/>
          </w:tcPr>
          <w:p w14:paraId="5386D551" w14:textId="77777777" w:rsidR="00D50FCE" w:rsidRDefault="00D50FCE" w:rsidP="00D50FCE">
            <w:pPr>
              <w:spacing w:before="0" w:after="60" w:line="276" w:lineRule="auto"/>
              <w:rPr>
                <w:rFonts w:ascii="David" w:hAnsi="David" w:cs="David"/>
                <w:rtl/>
              </w:rPr>
            </w:pPr>
          </w:p>
        </w:tc>
      </w:tr>
      <w:tr w:rsidR="00D50FCE" w14:paraId="3508572B" w14:textId="77777777" w:rsidTr="00556477">
        <w:trPr>
          <w:trHeight w:val="330"/>
        </w:trPr>
        <w:tc>
          <w:tcPr>
            <w:tcW w:w="6876" w:type="dxa"/>
            <w:gridSpan w:val="3"/>
            <w:vMerge/>
            <w:shd w:val="clear" w:color="auto" w:fill="D9D9D9" w:themeFill="background1" w:themeFillShade="D9"/>
          </w:tcPr>
          <w:p w14:paraId="35DC9119" w14:textId="77777777" w:rsidR="00D50FCE" w:rsidRPr="00777339" w:rsidRDefault="00D50FCE" w:rsidP="00D50FCE">
            <w:pPr>
              <w:spacing w:before="0" w:after="60" w:line="276" w:lineRule="auto"/>
              <w:rPr>
                <w:rFonts w:ascii="David" w:hAnsi="David" w:cs="David"/>
                <w:b/>
                <w:bCs/>
                <w:rtl/>
              </w:rPr>
            </w:pPr>
          </w:p>
        </w:tc>
        <w:tc>
          <w:tcPr>
            <w:tcW w:w="7236" w:type="dxa"/>
            <w:gridSpan w:val="3"/>
          </w:tcPr>
          <w:p w14:paraId="69B738BB" w14:textId="77777777" w:rsidR="00D50FCE" w:rsidRDefault="00D50FCE" w:rsidP="00D50FCE">
            <w:pPr>
              <w:spacing w:before="0" w:after="60" w:line="276" w:lineRule="auto"/>
              <w:rPr>
                <w:rFonts w:ascii="David" w:hAnsi="David" w:cs="David"/>
                <w:rtl/>
              </w:rPr>
            </w:pPr>
          </w:p>
        </w:tc>
      </w:tr>
      <w:tr w:rsidR="00CB424C" w14:paraId="6853B64A" w14:textId="77777777" w:rsidTr="00556477">
        <w:trPr>
          <w:trHeight w:val="330"/>
        </w:trPr>
        <w:tc>
          <w:tcPr>
            <w:tcW w:w="6876" w:type="dxa"/>
            <w:gridSpan w:val="3"/>
            <w:vMerge w:val="restart"/>
            <w:shd w:val="clear" w:color="auto" w:fill="D9D9D9" w:themeFill="background1" w:themeFillShade="D9"/>
          </w:tcPr>
          <w:p w14:paraId="218D8855" w14:textId="575AC066" w:rsidR="00CB424C" w:rsidRPr="00CB424C" w:rsidRDefault="00CB424C" w:rsidP="00CB424C">
            <w:pPr>
              <w:spacing w:before="60" w:after="60" w:line="276" w:lineRule="auto"/>
              <w:rPr>
                <w:rFonts w:ascii="David" w:hAnsi="David" w:cs="David"/>
                <w:b/>
                <w:bCs/>
              </w:rPr>
            </w:pPr>
            <w:r w:rsidRPr="00CB424C">
              <w:rPr>
                <w:rFonts w:ascii="David" w:hAnsi="David" w:cs="David"/>
                <w:b/>
                <w:bCs/>
                <w:rtl/>
              </w:rPr>
              <w:t>יעוץ בתחום הפעלת תחבורה ציבורית</w:t>
            </w:r>
            <w:r>
              <w:rPr>
                <w:rFonts w:ascii="David" w:hAnsi="David" w:cs="David" w:hint="cs"/>
                <w:b/>
                <w:bCs/>
                <w:rtl/>
              </w:rPr>
              <w:t>;</w:t>
            </w:r>
          </w:p>
          <w:p w14:paraId="0AC3B7CD" w14:textId="77777777" w:rsidR="00CB424C" w:rsidRPr="00CB424C" w:rsidRDefault="00CB424C" w:rsidP="00D50FCE">
            <w:pPr>
              <w:spacing w:before="0" w:after="60" w:line="276" w:lineRule="auto"/>
              <w:rPr>
                <w:rFonts w:ascii="David" w:hAnsi="David" w:cs="David"/>
                <w:b/>
                <w:bCs/>
                <w:rtl/>
              </w:rPr>
            </w:pPr>
          </w:p>
        </w:tc>
        <w:tc>
          <w:tcPr>
            <w:tcW w:w="7236" w:type="dxa"/>
            <w:gridSpan w:val="3"/>
          </w:tcPr>
          <w:p w14:paraId="116EF257" w14:textId="77777777" w:rsidR="00CB424C" w:rsidRDefault="00CB424C" w:rsidP="00D50FCE">
            <w:pPr>
              <w:spacing w:before="0" w:after="60" w:line="276" w:lineRule="auto"/>
              <w:rPr>
                <w:rFonts w:ascii="David" w:hAnsi="David" w:cs="David"/>
                <w:rtl/>
              </w:rPr>
            </w:pPr>
          </w:p>
        </w:tc>
      </w:tr>
      <w:tr w:rsidR="00CB424C" w14:paraId="0A2A802D" w14:textId="77777777" w:rsidTr="00556477">
        <w:trPr>
          <w:trHeight w:val="330"/>
        </w:trPr>
        <w:tc>
          <w:tcPr>
            <w:tcW w:w="6876" w:type="dxa"/>
            <w:gridSpan w:val="3"/>
            <w:vMerge/>
            <w:shd w:val="clear" w:color="auto" w:fill="D9D9D9" w:themeFill="background1" w:themeFillShade="D9"/>
          </w:tcPr>
          <w:p w14:paraId="6E85280C" w14:textId="77777777" w:rsidR="00CB424C" w:rsidRPr="00777339" w:rsidRDefault="00CB424C" w:rsidP="00D50FCE">
            <w:pPr>
              <w:spacing w:before="0" w:after="60" w:line="276" w:lineRule="auto"/>
              <w:rPr>
                <w:rFonts w:ascii="David" w:hAnsi="David" w:cs="David"/>
                <w:b/>
                <w:bCs/>
                <w:rtl/>
              </w:rPr>
            </w:pPr>
          </w:p>
        </w:tc>
        <w:tc>
          <w:tcPr>
            <w:tcW w:w="7236" w:type="dxa"/>
            <w:gridSpan w:val="3"/>
          </w:tcPr>
          <w:p w14:paraId="055E352C" w14:textId="77777777" w:rsidR="00CB424C" w:rsidRDefault="00CB424C" w:rsidP="00D50FCE">
            <w:pPr>
              <w:spacing w:before="0" w:after="60" w:line="276" w:lineRule="auto"/>
              <w:rPr>
                <w:rFonts w:ascii="David" w:hAnsi="David" w:cs="David"/>
                <w:rtl/>
              </w:rPr>
            </w:pPr>
          </w:p>
        </w:tc>
      </w:tr>
      <w:tr w:rsidR="00CB424C" w14:paraId="771CC8A6" w14:textId="77777777" w:rsidTr="00556477">
        <w:trPr>
          <w:trHeight w:val="330"/>
        </w:trPr>
        <w:tc>
          <w:tcPr>
            <w:tcW w:w="6876" w:type="dxa"/>
            <w:gridSpan w:val="3"/>
            <w:vMerge w:val="restart"/>
            <w:shd w:val="clear" w:color="auto" w:fill="D9D9D9" w:themeFill="background1" w:themeFillShade="D9"/>
          </w:tcPr>
          <w:p w14:paraId="1B83F1C0" w14:textId="181DF076" w:rsidR="00CB424C" w:rsidRPr="00777339" w:rsidRDefault="00CB424C" w:rsidP="00D50FCE">
            <w:pPr>
              <w:spacing w:before="0" w:after="60" w:line="276" w:lineRule="auto"/>
              <w:rPr>
                <w:rFonts w:ascii="David" w:hAnsi="David" w:cs="David"/>
                <w:b/>
                <w:bCs/>
                <w:rtl/>
              </w:rPr>
            </w:pPr>
            <w:r w:rsidRPr="00CB424C">
              <w:rPr>
                <w:rFonts w:ascii="David" w:hAnsi="David" w:cs="David"/>
                <w:b/>
                <w:bCs/>
                <w:rtl/>
              </w:rPr>
              <w:t>יעוץ בתחום</w:t>
            </w:r>
            <w:r>
              <w:rPr>
                <w:rFonts w:ascii="David" w:hAnsi="David" w:cs="David" w:hint="cs"/>
                <w:b/>
                <w:bCs/>
                <w:rtl/>
              </w:rPr>
              <w:t xml:space="preserve"> </w:t>
            </w:r>
            <w:r w:rsidRPr="00CB424C">
              <w:rPr>
                <w:rFonts w:ascii="David" w:hAnsi="David" w:cs="David"/>
                <w:b/>
                <w:bCs/>
                <w:rtl/>
              </w:rPr>
              <w:t xml:space="preserve">בקרה על פעילות מפעילי תחבורה ציבורית, לרבות מדדי שירות </w:t>
            </w:r>
            <w:r w:rsidRPr="00CB424C">
              <w:rPr>
                <w:rFonts w:ascii="David" w:hAnsi="David" w:cs="David" w:hint="cs"/>
                <w:b/>
                <w:bCs/>
                <w:rtl/>
              </w:rPr>
              <w:t>ו</w:t>
            </w:r>
            <w:r w:rsidRPr="00CB424C">
              <w:rPr>
                <w:rFonts w:ascii="David" w:hAnsi="David" w:cs="David"/>
                <w:b/>
                <w:bCs/>
                <w:rtl/>
              </w:rPr>
              <w:t>פיקוח</w:t>
            </w:r>
            <w:r>
              <w:rPr>
                <w:rFonts w:ascii="David" w:hAnsi="David" w:cs="David" w:hint="cs"/>
                <w:b/>
                <w:bCs/>
                <w:rtl/>
              </w:rPr>
              <w:t>;</w:t>
            </w:r>
          </w:p>
        </w:tc>
        <w:tc>
          <w:tcPr>
            <w:tcW w:w="7236" w:type="dxa"/>
            <w:gridSpan w:val="3"/>
          </w:tcPr>
          <w:p w14:paraId="2FDE1D74" w14:textId="77777777" w:rsidR="00CB424C" w:rsidRDefault="00CB424C" w:rsidP="00D50FCE">
            <w:pPr>
              <w:spacing w:before="0" w:after="60" w:line="276" w:lineRule="auto"/>
              <w:rPr>
                <w:rFonts w:ascii="David" w:hAnsi="David" w:cs="David"/>
                <w:rtl/>
              </w:rPr>
            </w:pPr>
          </w:p>
        </w:tc>
      </w:tr>
      <w:tr w:rsidR="00CB424C" w14:paraId="6420664F" w14:textId="77777777" w:rsidTr="00556477">
        <w:trPr>
          <w:trHeight w:val="330"/>
        </w:trPr>
        <w:tc>
          <w:tcPr>
            <w:tcW w:w="6876" w:type="dxa"/>
            <w:gridSpan w:val="3"/>
            <w:vMerge/>
            <w:shd w:val="clear" w:color="auto" w:fill="D9D9D9" w:themeFill="background1" w:themeFillShade="D9"/>
          </w:tcPr>
          <w:p w14:paraId="264A7C85" w14:textId="77777777" w:rsidR="00CB424C" w:rsidRPr="00777339" w:rsidRDefault="00CB424C" w:rsidP="00D50FCE">
            <w:pPr>
              <w:spacing w:before="0" w:after="60" w:line="276" w:lineRule="auto"/>
              <w:rPr>
                <w:rFonts w:ascii="David" w:hAnsi="David" w:cs="David"/>
                <w:b/>
                <w:bCs/>
                <w:rtl/>
              </w:rPr>
            </w:pPr>
          </w:p>
        </w:tc>
        <w:tc>
          <w:tcPr>
            <w:tcW w:w="7236" w:type="dxa"/>
            <w:gridSpan w:val="3"/>
          </w:tcPr>
          <w:p w14:paraId="1297C9AB" w14:textId="77777777" w:rsidR="00CB424C" w:rsidRDefault="00CB424C" w:rsidP="00D50FCE">
            <w:pPr>
              <w:spacing w:before="0" w:after="60" w:line="276" w:lineRule="auto"/>
              <w:rPr>
                <w:rFonts w:ascii="David" w:hAnsi="David" w:cs="David"/>
                <w:rtl/>
              </w:rPr>
            </w:pPr>
          </w:p>
        </w:tc>
      </w:tr>
    </w:tbl>
    <w:p w14:paraId="1C04E26B" w14:textId="77777777" w:rsidR="00B02C2A" w:rsidRDefault="00B02C2A" w:rsidP="00A62063">
      <w:pPr>
        <w:spacing w:after="60" w:line="276" w:lineRule="auto"/>
        <w:rPr>
          <w:rFonts w:ascii="David" w:hAnsi="David" w:cs="David"/>
          <w:rtl/>
        </w:rPr>
      </w:pPr>
    </w:p>
    <w:p w14:paraId="026ED587" w14:textId="77777777" w:rsidR="000432DC" w:rsidRPr="000840A8" w:rsidRDefault="000432DC" w:rsidP="000432DC">
      <w:pPr>
        <w:spacing w:line="276" w:lineRule="auto"/>
        <w:rPr>
          <w:rFonts w:ascii="David" w:hAnsi="David" w:cs="David"/>
          <w:rtl/>
        </w:rPr>
      </w:pPr>
      <w:r w:rsidRPr="000840A8">
        <w:rPr>
          <w:rFonts w:ascii="David" w:hAnsi="David" w:cs="David"/>
          <w:rtl/>
        </w:rPr>
        <w:t xml:space="preserve">זה שמי, להלן חתימתי ותוכן תצהירי דלעיל אמת. </w:t>
      </w:r>
    </w:p>
    <w:tbl>
      <w:tblPr>
        <w:tblStyle w:val="afd"/>
        <w:bidiVisual/>
        <w:tblW w:w="0" w:type="auto"/>
        <w:jc w:val="center"/>
        <w:tblLook w:val="04A0" w:firstRow="1" w:lastRow="0" w:firstColumn="1" w:lastColumn="0" w:noHBand="0" w:noVBand="1"/>
      </w:tblPr>
      <w:tblGrid>
        <w:gridCol w:w="2896"/>
        <w:gridCol w:w="850"/>
        <w:gridCol w:w="2218"/>
        <w:gridCol w:w="901"/>
        <w:gridCol w:w="2410"/>
      </w:tblGrid>
      <w:tr w:rsidR="000432DC" w14:paraId="5B3DED94" w14:textId="77777777" w:rsidTr="001F26FE">
        <w:trPr>
          <w:jc w:val="center"/>
        </w:trPr>
        <w:tc>
          <w:tcPr>
            <w:tcW w:w="2896" w:type="dxa"/>
            <w:tcBorders>
              <w:top w:val="nil"/>
              <w:left w:val="nil"/>
              <w:bottom w:val="single" w:sz="12" w:space="0" w:color="auto"/>
              <w:right w:val="nil"/>
            </w:tcBorders>
          </w:tcPr>
          <w:p w14:paraId="7102476C" w14:textId="77777777" w:rsidR="000432DC" w:rsidRDefault="000432DC" w:rsidP="001F26FE">
            <w:pPr>
              <w:spacing w:before="0" w:line="276" w:lineRule="auto"/>
              <w:rPr>
                <w:rFonts w:ascii="David" w:hAnsi="David" w:cs="David"/>
                <w:rtl/>
              </w:rPr>
            </w:pPr>
          </w:p>
        </w:tc>
        <w:tc>
          <w:tcPr>
            <w:tcW w:w="850" w:type="dxa"/>
            <w:tcBorders>
              <w:top w:val="nil"/>
              <w:left w:val="nil"/>
              <w:bottom w:val="nil"/>
              <w:right w:val="nil"/>
            </w:tcBorders>
          </w:tcPr>
          <w:p w14:paraId="7F7B00F4" w14:textId="77777777" w:rsidR="000432DC" w:rsidRDefault="000432DC" w:rsidP="001F26FE">
            <w:pPr>
              <w:spacing w:before="0" w:line="276" w:lineRule="auto"/>
              <w:rPr>
                <w:rFonts w:ascii="David" w:hAnsi="David" w:cs="David"/>
                <w:rtl/>
              </w:rPr>
            </w:pPr>
          </w:p>
        </w:tc>
        <w:tc>
          <w:tcPr>
            <w:tcW w:w="2218" w:type="dxa"/>
            <w:tcBorders>
              <w:top w:val="nil"/>
              <w:left w:val="nil"/>
              <w:bottom w:val="single" w:sz="12" w:space="0" w:color="auto"/>
              <w:right w:val="nil"/>
            </w:tcBorders>
          </w:tcPr>
          <w:p w14:paraId="2CE09830" w14:textId="77777777" w:rsidR="000432DC" w:rsidRDefault="000432DC" w:rsidP="001F26FE">
            <w:pPr>
              <w:spacing w:before="0" w:line="276" w:lineRule="auto"/>
              <w:rPr>
                <w:rFonts w:ascii="David" w:hAnsi="David" w:cs="David"/>
                <w:rtl/>
              </w:rPr>
            </w:pPr>
          </w:p>
        </w:tc>
        <w:tc>
          <w:tcPr>
            <w:tcW w:w="901" w:type="dxa"/>
            <w:tcBorders>
              <w:top w:val="nil"/>
              <w:left w:val="nil"/>
              <w:bottom w:val="nil"/>
              <w:right w:val="nil"/>
            </w:tcBorders>
          </w:tcPr>
          <w:p w14:paraId="3F3B338B" w14:textId="77777777" w:rsidR="000432DC" w:rsidRDefault="000432DC" w:rsidP="001F26FE">
            <w:pPr>
              <w:spacing w:before="0" w:line="276" w:lineRule="auto"/>
              <w:rPr>
                <w:rFonts w:ascii="David" w:hAnsi="David" w:cs="David"/>
                <w:rtl/>
              </w:rPr>
            </w:pPr>
          </w:p>
        </w:tc>
        <w:tc>
          <w:tcPr>
            <w:tcW w:w="2410" w:type="dxa"/>
            <w:tcBorders>
              <w:top w:val="nil"/>
              <w:left w:val="nil"/>
              <w:bottom w:val="single" w:sz="12" w:space="0" w:color="auto"/>
              <w:right w:val="nil"/>
            </w:tcBorders>
          </w:tcPr>
          <w:p w14:paraId="5D35279F" w14:textId="77777777" w:rsidR="000432DC" w:rsidRDefault="000432DC" w:rsidP="001F26FE">
            <w:pPr>
              <w:spacing w:before="0" w:line="276" w:lineRule="auto"/>
              <w:rPr>
                <w:rFonts w:ascii="David" w:hAnsi="David" w:cs="David"/>
                <w:rtl/>
              </w:rPr>
            </w:pPr>
          </w:p>
        </w:tc>
      </w:tr>
      <w:tr w:rsidR="000432DC" w14:paraId="36DACABC" w14:textId="77777777" w:rsidTr="001F26FE">
        <w:trPr>
          <w:jc w:val="center"/>
        </w:trPr>
        <w:tc>
          <w:tcPr>
            <w:tcW w:w="2896" w:type="dxa"/>
            <w:tcBorders>
              <w:top w:val="single" w:sz="12" w:space="0" w:color="auto"/>
              <w:left w:val="nil"/>
              <w:bottom w:val="nil"/>
              <w:right w:val="nil"/>
            </w:tcBorders>
          </w:tcPr>
          <w:p w14:paraId="71D03967" w14:textId="77777777" w:rsidR="000432DC" w:rsidRDefault="000432DC" w:rsidP="001F26FE">
            <w:pPr>
              <w:spacing w:before="0" w:line="276" w:lineRule="auto"/>
              <w:jc w:val="center"/>
              <w:rPr>
                <w:rFonts w:ascii="David" w:hAnsi="David" w:cs="David"/>
                <w:rtl/>
              </w:rPr>
            </w:pPr>
            <w:r w:rsidRPr="000704BE">
              <w:rPr>
                <w:rFonts w:ascii="David" w:hAnsi="David" w:cs="David"/>
                <w:rtl/>
              </w:rPr>
              <w:t>שם מלא</w:t>
            </w:r>
          </w:p>
        </w:tc>
        <w:tc>
          <w:tcPr>
            <w:tcW w:w="850" w:type="dxa"/>
            <w:tcBorders>
              <w:top w:val="nil"/>
              <w:left w:val="nil"/>
              <w:bottom w:val="nil"/>
              <w:right w:val="nil"/>
            </w:tcBorders>
          </w:tcPr>
          <w:p w14:paraId="5C37212C" w14:textId="77777777" w:rsidR="000432DC" w:rsidRDefault="000432DC" w:rsidP="001F26FE">
            <w:pPr>
              <w:spacing w:before="0" w:line="276" w:lineRule="auto"/>
              <w:jc w:val="center"/>
              <w:rPr>
                <w:rFonts w:ascii="David" w:hAnsi="David" w:cs="David"/>
                <w:rtl/>
              </w:rPr>
            </w:pPr>
          </w:p>
        </w:tc>
        <w:tc>
          <w:tcPr>
            <w:tcW w:w="2218" w:type="dxa"/>
            <w:tcBorders>
              <w:top w:val="single" w:sz="12" w:space="0" w:color="auto"/>
              <w:left w:val="nil"/>
              <w:bottom w:val="nil"/>
              <w:right w:val="nil"/>
            </w:tcBorders>
          </w:tcPr>
          <w:p w14:paraId="4A007F75" w14:textId="77777777" w:rsidR="000432DC" w:rsidRDefault="000432DC" w:rsidP="001F26FE">
            <w:pPr>
              <w:spacing w:before="0" w:line="276" w:lineRule="auto"/>
              <w:jc w:val="center"/>
              <w:rPr>
                <w:rFonts w:ascii="David" w:hAnsi="David" w:cs="David"/>
                <w:rtl/>
              </w:rPr>
            </w:pPr>
            <w:r w:rsidRPr="000704BE">
              <w:rPr>
                <w:rFonts w:ascii="David" w:hAnsi="David" w:cs="David"/>
                <w:rtl/>
              </w:rPr>
              <w:t>חתימה וחותמת</w:t>
            </w:r>
          </w:p>
        </w:tc>
        <w:tc>
          <w:tcPr>
            <w:tcW w:w="901" w:type="dxa"/>
            <w:tcBorders>
              <w:top w:val="nil"/>
              <w:left w:val="nil"/>
              <w:bottom w:val="nil"/>
              <w:right w:val="nil"/>
            </w:tcBorders>
          </w:tcPr>
          <w:p w14:paraId="1026899E" w14:textId="77777777" w:rsidR="000432DC" w:rsidRDefault="000432DC" w:rsidP="001F26FE">
            <w:pPr>
              <w:spacing w:before="0" w:line="276" w:lineRule="auto"/>
              <w:jc w:val="center"/>
              <w:rPr>
                <w:rFonts w:ascii="David" w:hAnsi="David" w:cs="David"/>
                <w:rtl/>
              </w:rPr>
            </w:pPr>
          </w:p>
        </w:tc>
        <w:tc>
          <w:tcPr>
            <w:tcW w:w="2410" w:type="dxa"/>
            <w:tcBorders>
              <w:top w:val="single" w:sz="12" w:space="0" w:color="auto"/>
              <w:left w:val="nil"/>
              <w:bottom w:val="nil"/>
              <w:right w:val="nil"/>
            </w:tcBorders>
          </w:tcPr>
          <w:p w14:paraId="317A2B45" w14:textId="77777777" w:rsidR="000432DC" w:rsidRDefault="000432DC" w:rsidP="001F26FE">
            <w:pPr>
              <w:spacing w:before="0" w:line="276" w:lineRule="auto"/>
              <w:jc w:val="center"/>
              <w:rPr>
                <w:rFonts w:ascii="David" w:hAnsi="David" w:cs="David"/>
                <w:rtl/>
              </w:rPr>
            </w:pPr>
            <w:r w:rsidRPr="000704BE">
              <w:rPr>
                <w:rFonts w:ascii="David" w:hAnsi="David" w:cs="David"/>
                <w:rtl/>
              </w:rPr>
              <w:t>תאריך</w:t>
            </w:r>
          </w:p>
        </w:tc>
      </w:tr>
    </w:tbl>
    <w:p w14:paraId="02A071E1" w14:textId="77777777" w:rsidR="000432DC" w:rsidRDefault="000432DC" w:rsidP="000432DC">
      <w:pPr>
        <w:spacing w:before="240" w:after="120" w:line="276" w:lineRule="auto"/>
        <w:ind w:hanging="102"/>
        <w:jc w:val="center"/>
        <w:rPr>
          <w:rFonts w:ascii="Arial" w:hAnsi="Arial" w:cs="David"/>
          <w:b/>
          <w:bCs/>
          <w:u w:val="single"/>
          <w:rtl/>
        </w:rPr>
      </w:pPr>
    </w:p>
    <w:p w14:paraId="603D8793" w14:textId="77777777" w:rsidR="000432DC" w:rsidRPr="00246DAC" w:rsidRDefault="000432DC" w:rsidP="000432DC">
      <w:pPr>
        <w:spacing w:before="240" w:after="120" w:line="276" w:lineRule="auto"/>
        <w:ind w:hanging="102"/>
        <w:jc w:val="center"/>
        <w:rPr>
          <w:rFonts w:ascii="Arial" w:hAnsi="Arial" w:cs="David"/>
          <w:b/>
          <w:bCs/>
          <w:u w:val="single"/>
          <w:rtl/>
        </w:rPr>
      </w:pPr>
      <w:r w:rsidRPr="00246DAC">
        <w:rPr>
          <w:rFonts w:ascii="Arial" w:hAnsi="Arial" w:cs="David"/>
          <w:b/>
          <w:bCs/>
          <w:u w:val="single"/>
          <w:rtl/>
        </w:rPr>
        <w:t>אישור עורך הדין</w:t>
      </w:r>
    </w:p>
    <w:p w14:paraId="3386ED25" w14:textId="77777777" w:rsidR="000432DC" w:rsidRPr="00BD06D6" w:rsidRDefault="000432DC" w:rsidP="00DB1092">
      <w:pPr>
        <w:spacing w:after="120" w:line="480" w:lineRule="auto"/>
        <w:rPr>
          <w:rFonts w:asciiTheme="minorBidi" w:hAnsiTheme="minorBidi" w:cs="David"/>
          <w:rtl/>
        </w:rPr>
      </w:pPr>
      <w:r w:rsidRPr="00246DAC">
        <w:rPr>
          <w:rFonts w:ascii="Arial" w:hAnsi="Arial" w:cs="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d"/>
        <w:tblpPr w:leftFromText="180" w:rightFromText="180" w:vertAnchor="text" w:tblpXSpec="center"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994"/>
        <w:gridCol w:w="2410"/>
        <w:gridCol w:w="850"/>
        <w:gridCol w:w="3000"/>
      </w:tblGrid>
      <w:tr w:rsidR="000432DC" w:rsidRPr="00BD06D6" w14:paraId="0FC3B86F" w14:textId="77777777" w:rsidTr="001F26FE">
        <w:tc>
          <w:tcPr>
            <w:tcW w:w="1960" w:type="dxa"/>
            <w:tcBorders>
              <w:bottom w:val="single" w:sz="4" w:space="0" w:color="auto"/>
            </w:tcBorders>
          </w:tcPr>
          <w:p w14:paraId="5A446DA5" w14:textId="77777777" w:rsidR="000432DC" w:rsidRPr="00BD06D6" w:rsidRDefault="000432DC" w:rsidP="00DB1092">
            <w:pPr>
              <w:spacing w:before="0" w:line="480" w:lineRule="auto"/>
              <w:rPr>
                <w:rFonts w:asciiTheme="minorBidi" w:hAnsiTheme="minorBidi" w:cs="David"/>
                <w:rtl/>
              </w:rPr>
            </w:pPr>
          </w:p>
        </w:tc>
        <w:tc>
          <w:tcPr>
            <w:tcW w:w="994" w:type="dxa"/>
          </w:tcPr>
          <w:p w14:paraId="0E2F3E8B" w14:textId="77777777" w:rsidR="000432DC" w:rsidRPr="00BD06D6" w:rsidRDefault="000432DC" w:rsidP="00DB1092">
            <w:pPr>
              <w:spacing w:before="0" w:line="480" w:lineRule="auto"/>
              <w:rPr>
                <w:rFonts w:asciiTheme="minorBidi" w:hAnsiTheme="minorBidi" w:cs="David"/>
                <w:rtl/>
              </w:rPr>
            </w:pPr>
          </w:p>
        </w:tc>
        <w:tc>
          <w:tcPr>
            <w:tcW w:w="2410" w:type="dxa"/>
            <w:tcBorders>
              <w:bottom w:val="single" w:sz="4" w:space="0" w:color="auto"/>
            </w:tcBorders>
          </w:tcPr>
          <w:p w14:paraId="457F07AE" w14:textId="77777777" w:rsidR="000432DC" w:rsidRPr="00BD06D6" w:rsidRDefault="000432DC" w:rsidP="00DB1092">
            <w:pPr>
              <w:spacing w:before="0" w:line="480" w:lineRule="auto"/>
              <w:rPr>
                <w:rFonts w:asciiTheme="minorBidi" w:hAnsiTheme="minorBidi" w:cs="David"/>
                <w:rtl/>
              </w:rPr>
            </w:pPr>
          </w:p>
        </w:tc>
        <w:tc>
          <w:tcPr>
            <w:tcW w:w="850" w:type="dxa"/>
          </w:tcPr>
          <w:p w14:paraId="355665FE" w14:textId="77777777" w:rsidR="000432DC" w:rsidRPr="00BD06D6" w:rsidRDefault="000432DC" w:rsidP="00DB1092">
            <w:pPr>
              <w:spacing w:before="0" w:line="480" w:lineRule="auto"/>
              <w:rPr>
                <w:rFonts w:asciiTheme="minorBidi" w:hAnsiTheme="minorBidi" w:cs="David"/>
                <w:rtl/>
              </w:rPr>
            </w:pPr>
          </w:p>
        </w:tc>
        <w:tc>
          <w:tcPr>
            <w:tcW w:w="3000" w:type="dxa"/>
            <w:tcBorders>
              <w:bottom w:val="single" w:sz="4" w:space="0" w:color="auto"/>
            </w:tcBorders>
          </w:tcPr>
          <w:p w14:paraId="4E939B90" w14:textId="77777777" w:rsidR="000432DC" w:rsidRPr="00BD06D6" w:rsidRDefault="000432DC" w:rsidP="00DB1092">
            <w:pPr>
              <w:spacing w:before="0" w:line="480" w:lineRule="auto"/>
              <w:rPr>
                <w:rFonts w:asciiTheme="minorBidi" w:hAnsiTheme="minorBidi" w:cs="David"/>
                <w:rtl/>
              </w:rPr>
            </w:pPr>
          </w:p>
        </w:tc>
      </w:tr>
      <w:tr w:rsidR="000432DC" w:rsidRPr="00BD06D6" w14:paraId="5797C66A" w14:textId="77777777" w:rsidTr="001F26FE">
        <w:tc>
          <w:tcPr>
            <w:tcW w:w="1960" w:type="dxa"/>
            <w:tcBorders>
              <w:top w:val="single" w:sz="4" w:space="0" w:color="auto"/>
            </w:tcBorders>
          </w:tcPr>
          <w:p w14:paraId="62873AFC" w14:textId="77777777" w:rsidR="000432DC" w:rsidRPr="00BD06D6" w:rsidRDefault="000432DC" w:rsidP="00DB1092">
            <w:pPr>
              <w:spacing w:before="0" w:line="480" w:lineRule="auto"/>
              <w:jc w:val="center"/>
              <w:rPr>
                <w:rFonts w:asciiTheme="minorBidi" w:hAnsiTheme="minorBidi" w:cs="David"/>
                <w:rtl/>
              </w:rPr>
            </w:pPr>
            <w:r>
              <w:rPr>
                <w:rFonts w:asciiTheme="minorBidi" w:hAnsiTheme="minorBidi" w:cs="David" w:hint="cs"/>
                <w:rtl/>
              </w:rPr>
              <w:t>תאריך</w:t>
            </w:r>
          </w:p>
        </w:tc>
        <w:tc>
          <w:tcPr>
            <w:tcW w:w="994" w:type="dxa"/>
          </w:tcPr>
          <w:p w14:paraId="78EECC61" w14:textId="77777777" w:rsidR="000432DC" w:rsidRPr="00BD06D6" w:rsidRDefault="000432DC" w:rsidP="00DB1092">
            <w:pPr>
              <w:spacing w:before="0" w:line="480" w:lineRule="auto"/>
              <w:jc w:val="center"/>
              <w:rPr>
                <w:rFonts w:asciiTheme="minorBidi" w:hAnsiTheme="minorBidi" w:cs="David"/>
                <w:rtl/>
              </w:rPr>
            </w:pPr>
          </w:p>
        </w:tc>
        <w:tc>
          <w:tcPr>
            <w:tcW w:w="2410" w:type="dxa"/>
            <w:tcBorders>
              <w:top w:val="single" w:sz="4" w:space="0" w:color="auto"/>
            </w:tcBorders>
          </w:tcPr>
          <w:p w14:paraId="7C23A896" w14:textId="77777777" w:rsidR="000432DC" w:rsidRPr="00BD06D6" w:rsidRDefault="000432DC" w:rsidP="00DB1092">
            <w:pPr>
              <w:spacing w:before="0" w:line="480" w:lineRule="auto"/>
              <w:jc w:val="center"/>
              <w:rPr>
                <w:rFonts w:asciiTheme="minorBidi" w:hAnsiTheme="minorBidi" w:cs="David"/>
                <w:rtl/>
              </w:rPr>
            </w:pPr>
            <w:r w:rsidRPr="00246DAC">
              <w:rPr>
                <w:rFonts w:ascii="Arial" w:hAnsi="Arial" w:cs="David"/>
                <w:rtl/>
              </w:rPr>
              <w:t>חתימת עורך הדין</w:t>
            </w:r>
          </w:p>
        </w:tc>
        <w:tc>
          <w:tcPr>
            <w:tcW w:w="850" w:type="dxa"/>
          </w:tcPr>
          <w:p w14:paraId="7F076C5D" w14:textId="77777777" w:rsidR="000432DC" w:rsidRPr="00BD06D6" w:rsidRDefault="000432DC" w:rsidP="00DB1092">
            <w:pPr>
              <w:spacing w:before="0" w:line="480" w:lineRule="auto"/>
              <w:jc w:val="center"/>
              <w:rPr>
                <w:rFonts w:asciiTheme="minorBidi" w:hAnsiTheme="minorBidi" w:cs="David"/>
                <w:rtl/>
              </w:rPr>
            </w:pPr>
          </w:p>
        </w:tc>
        <w:tc>
          <w:tcPr>
            <w:tcW w:w="3000" w:type="dxa"/>
            <w:tcBorders>
              <w:top w:val="single" w:sz="4" w:space="0" w:color="auto"/>
            </w:tcBorders>
          </w:tcPr>
          <w:p w14:paraId="5AD51EF3" w14:textId="77777777" w:rsidR="000432DC" w:rsidRDefault="000432DC" w:rsidP="00DB1092">
            <w:pPr>
              <w:spacing w:before="0" w:line="480" w:lineRule="auto"/>
              <w:jc w:val="center"/>
              <w:rPr>
                <w:rFonts w:ascii="Arial" w:hAnsi="Arial" w:cs="David"/>
                <w:rtl/>
              </w:rPr>
            </w:pPr>
            <w:r w:rsidRPr="00246DAC">
              <w:rPr>
                <w:rFonts w:ascii="Arial" w:hAnsi="Arial" w:cs="David"/>
                <w:rtl/>
              </w:rPr>
              <w:t xml:space="preserve">חותמת </w:t>
            </w:r>
          </w:p>
          <w:p w14:paraId="3D113129" w14:textId="77777777" w:rsidR="000432DC" w:rsidRPr="00BD06D6" w:rsidRDefault="000432DC" w:rsidP="00DB1092">
            <w:pPr>
              <w:spacing w:before="0" w:line="480" w:lineRule="auto"/>
              <w:jc w:val="center"/>
              <w:rPr>
                <w:rFonts w:asciiTheme="minorBidi" w:hAnsiTheme="minorBidi" w:cs="David"/>
                <w:rtl/>
              </w:rPr>
            </w:pPr>
            <w:r w:rsidRPr="00246DAC">
              <w:rPr>
                <w:rFonts w:ascii="Arial" w:hAnsi="Arial" w:cs="David"/>
                <w:rtl/>
              </w:rPr>
              <w:t>ומספר רישיון עורך דין</w:t>
            </w:r>
          </w:p>
        </w:tc>
      </w:tr>
    </w:tbl>
    <w:p w14:paraId="74A3A626" w14:textId="77777777" w:rsidR="000432DC" w:rsidRPr="00CD32AC" w:rsidRDefault="000432DC" w:rsidP="00DB1092">
      <w:pPr>
        <w:spacing w:line="480" w:lineRule="auto"/>
        <w:jc w:val="center"/>
        <w:rPr>
          <w:rFonts w:asciiTheme="minorHAnsi" w:hAnsiTheme="minorHAnsi" w:cs="David"/>
          <w:b/>
          <w:bCs/>
          <w:sz w:val="28"/>
          <w:szCs w:val="28"/>
          <w:lang w:eastAsia="en-US"/>
        </w:rPr>
      </w:pPr>
      <w:r w:rsidRPr="000432DC">
        <w:rPr>
          <w:rFonts w:ascii="Narkisim" w:hAnsi="Narkisim" w:cs="David"/>
          <w:b/>
          <w:bCs/>
          <w:sz w:val="28"/>
          <w:szCs w:val="28"/>
          <w:rtl/>
          <w:lang w:eastAsia="en-US"/>
        </w:rPr>
        <w:br w:type="page"/>
      </w:r>
    </w:p>
    <w:p w14:paraId="4529F13F" w14:textId="77777777" w:rsidR="000432DC" w:rsidRDefault="000432DC" w:rsidP="002D7E99">
      <w:pPr>
        <w:spacing w:line="276" w:lineRule="auto"/>
        <w:jc w:val="left"/>
        <w:rPr>
          <w:rFonts w:ascii="Narkisim" w:hAnsi="Narkisim" w:cs="David"/>
          <w:b/>
          <w:bCs/>
          <w:sz w:val="28"/>
          <w:szCs w:val="28"/>
          <w:u w:val="single"/>
          <w:rtl/>
          <w:lang w:eastAsia="en-US"/>
        </w:rPr>
      </w:pPr>
      <w:r w:rsidRPr="00BE1ED7">
        <w:rPr>
          <w:rFonts w:ascii="David" w:hAnsi="David" w:cs="David" w:hint="cs"/>
          <w:b/>
          <w:bCs/>
          <w:sz w:val="32"/>
          <w:szCs w:val="32"/>
          <w:rtl/>
        </w:rPr>
        <w:lastRenderedPageBreak/>
        <w:t>נספח י"ג</w:t>
      </w:r>
      <w:r>
        <w:rPr>
          <w:rFonts w:ascii="David" w:hAnsi="David" w:cs="David" w:hint="cs"/>
          <w:b/>
          <w:bCs/>
          <w:sz w:val="32"/>
          <w:szCs w:val="32"/>
          <w:rtl/>
        </w:rPr>
        <w:t>/</w:t>
      </w:r>
      <w:r w:rsidR="002D7E99">
        <w:rPr>
          <w:rFonts w:ascii="David" w:hAnsi="David" w:cs="David" w:hint="cs"/>
          <w:b/>
          <w:bCs/>
          <w:sz w:val="32"/>
          <w:szCs w:val="32"/>
          <w:rtl/>
        </w:rPr>
        <w:t>2</w:t>
      </w:r>
      <w:r w:rsidRPr="00BE1ED7">
        <w:rPr>
          <w:rFonts w:ascii="David" w:hAnsi="David" w:cs="David" w:hint="cs"/>
          <w:b/>
          <w:bCs/>
          <w:sz w:val="32"/>
          <w:szCs w:val="32"/>
          <w:rtl/>
        </w:rPr>
        <w:t xml:space="preserve"> למכרז</w:t>
      </w:r>
    </w:p>
    <w:p w14:paraId="7518D806" w14:textId="77777777" w:rsidR="008D369D" w:rsidRPr="00D92F0D" w:rsidRDefault="008D369D" w:rsidP="005E70F4">
      <w:pPr>
        <w:spacing w:line="276" w:lineRule="auto"/>
        <w:jc w:val="center"/>
        <w:rPr>
          <w:rFonts w:ascii="Narkisim" w:hAnsi="Narkisim" w:cs="David"/>
          <w:b/>
          <w:bCs/>
          <w:sz w:val="28"/>
          <w:szCs w:val="28"/>
          <w:u w:val="single"/>
          <w:rtl/>
          <w:lang w:eastAsia="en-US"/>
        </w:rPr>
      </w:pPr>
      <w:r w:rsidRPr="00D92F0D">
        <w:rPr>
          <w:rFonts w:ascii="Narkisim" w:hAnsi="Narkisim" w:cs="David" w:hint="cs"/>
          <w:b/>
          <w:bCs/>
          <w:sz w:val="28"/>
          <w:szCs w:val="28"/>
          <w:u w:val="single"/>
          <w:rtl/>
          <w:lang w:eastAsia="en-US"/>
        </w:rPr>
        <w:t xml:space="preserve">תצהיר בדבר ניסיון המציע </w:t>
      </w:r>
      <w:r w:rsidR="00C553F4">
        <w:rPr>
          <w:rFonts w:ascii="Narkisim" w:hAnsi="Narkisim" w:cs="David" w:hint="cs"/>
          <w:b/>
          <w:bCs/>
          <w:sz w:val="28"/>
          <w:szCs w:val="28"/>
          <w:u w:val="single"/>
          <w:rtl/>
          <w:lang w:eastAsia="en-US"/>
        </w:rPr>
        <w:t>ביחס לחבילה 2</w:t>
      </w:r>
    </w:p>
    <w:p w14:paraId="55244BB9" w14:textId="77777777" w:rsidR="008D369D" w:rsidRDefault="008D369D" w:rsidP="00890AD3">
      <w:pPr>
        <w:spacing w:line="276" w:lineRule="auto"/>
        <w:jc w:val="center"/>
        <w:rPr>
          <w:rFonts w:ascii="Narkisim" w:hAnsi="Narkisim" w:cs="David"/>
          <w:u w:val="single"/>
          <w:rtl/>
          <w:lang w:eastAsia="en-US"/>
        </w:rPr>
      </w:pPr>
      <w:r w:rsidRPr="00BE1ED7">
        <w:rPr>
          <w:rFonts w:ascii="Narkisim" w:hAnsi="Narkisim" w:cs="David"/>
          <w:u w:val="single"/>
          <w:rtl/>
          <w:lang w:eastAsia="en-US"/>
        </w:rPr>
        <w:t xml:space="preserve">(בהתאם </w:t>
      </w:r>
      <w:r w:rsidRPr="00BE1ED7">
        <w:rPr>
          <w:rFonts w:ascii="Narkisim" w:hAnsi="Narkisim" w:cs="David" w:hint="eastAsia"/>
          <w:u w:val="single"/>
          <w:rtl/>
          <w:lang w:eastAsia="en-US"/>
        </w:rPr>
        <w:t>לתנאי</w:t>
      </w:r>
      <w:r w:rsidRPr="00BE1ED7">
        <w:rPr>
          <w:rFonts w:ascii="Narkisim" w:hAnsi="Narkisim" w:cs="David"/>
          <w:u w:val="single"/>
          <w:rtl/>
          <w:lang w:eastAsia="en-US"/>
        </w:rPr>
        <w:t xml:space="preserve"> </w:t>
      </w:r>
      <w:r w:rsidRPr="00BE1ED7">
        <w:rPr>
          <w:rFonts w:ascii="Narkisim" w:hAnsi="Narkisim" w:cs="David" w:hint="eastAsia"/>
          <w:u w:val="single"/>
          <w:rtl/>
          <w:lang w:eastAsia="en-US"/>
        </w:rPr>
        <w:t>סף</w:t>
      </w:r>
      <w:r w:rsidRPr="00BE1ED7">
        <w:rPr>
          <w:rFonts w:ascii="Narkisim" w:hAnsi="Narkisim" w:cs="David" w:hint="cs"/>
          <w:u w:val="single"/>
          <w:rtl/>
          <w:lang w:eastAsia="en-US"/>
        </w:rPr>
        <w:t xml:space="preserve"> </w:t>
      </w:r>
      <w:r>
        <w:rPr>
          <w:rFonts w:ascii="Narkisim" w:hAnsi="Narkisim" w:cs="David" w:hint="cs"/>
          <w:u w:val="single"/>
          <w:rtl/>
          <w:lang w:eastAsia="en-US"/>
        </w:rPr>
        <w:t>בסעיף</w:t>
      </w:r>
      <w:r w:rsidR="000432DC">
        <w:rPr>
          <w:rFonts w:ascii="Narkisim" w:hAnsi="Narkisim" w:cs="David" w:hint="cs"/>
          <w:u w:val="single"/>
          <w:rtl/>
          <w:lang w:eastAsia="en-US"/>
        </w:rPr>
        <w:t xml:space="preserve"> 6.1.</w:t>
      </w:r>
      <w:r w:rsidR="00D813A4">
        <w:rPr>
          <w:rFonts w:ascii="Narkisim" w:hAnsi="Narkisim" w:cs="David" w:hint="cs"/>
          <w:u w:val="single"/>
          <w:rtl/>
          <w:lang w:eastAsia="en-US"/>
        </w:rPr>
        <w:t xml:space="preserve">8 </w:t>
      </w:r>
      <w:r w:rsidR="00890AD3">
        <w:rPr>
          <w:rFonts w:ascii="Narkisim" w:hAnsi="Narkisim" w:cs="David" w:hint="cs"/>
          <w:u w:val="single"/>
          <w:rtl/>
          <w:lang w:eastAsia="en-US"/>
        </w:rPr>
        <w:t>למכרז)</w:t>
      </w:r>
    </w:p>
    <w:p w14:paraId="6C79E79F" w14:textId="77777777" w:rsidR="008D369D" w:rsidRPr="004D5616" w:rsidRDefault="008D369D" w:rsidP="005E70F4">
      <w:pPr>
        <w:spacing w:line="276" w:lineRule="auto"/>
        <w:rPr>
          <w:rFonts w:asciiTheme="minorBidi" w:hAnsiTheme="minorBidi" w:cs="David"/>
          <w:rtl/>
        </w:rPr>
      </w:pPr>
      <w:r w:rsidRPr="004D5616">
        <w:rPr>
          <w:rFonts w:asciiTheme="minorBidi" w:hAnsiTheme="minorBidi" w:cs="David"/>
          <w:rtl/>
        </w:rPr>
        <w:t xml:space="preserve">אני הח"מ </w:t>
      </w:r>
      <w:r w:rsidRPr="00BE1ED7">
        <w:rPr>
          <w:rFonts w:asciiTheme="minorBidi" w:hAnsiTheme="minorBidi" w:cs="David"/>
          <w:rtl/>
        </w:rPr>
        <w:t>_______________</w:t>
      </w:r>
      <w:r w:rsidRPr="004D5616">
        <w:rPr>
          <w:rFonts w:asciiTheme="minorBidi" w:hAnsiTheme="minorBidi" w:cs="David"/>
          <w:rtl/>
        </w:rPr>
        <w:t xml:space="preserve"> ת.ז. </w:t>
      </w:r>
      <w:r w:rsidRPr="00BE1ED7">
        <w:rPr>
          <w:rFonts w:asciiTheme="minorBidi" w:hAnsiTheme="minorBidi" w:cs="David"/>
          <w:rtl/>
        </w:rPr>
        <w:t>_______________</w:t>
      </w:r>
      <w:r w:rsidRPr="004D5616">
        <w:rPr>
          <w:rFonts w:asciiTheme="minorBidi" w:hAnsiTheme="minorBidi" w:cs="David"/>
          <w:rtl/>
        </w:rPr>
        <w:t xml:space="preserve"> לאחר שהוזהרתי כי עלי לומר את האמת וכי אהיה צפוי לעונשים הקבועים בחוק אם לא אעשה כן, מצהיר/ה בזה כדלקמן:</w:t>
      </w:r>
    </w:p>
    <w:p w14:paraId="1BB7C2CA" w14:textId="77777777" w:rsidR="00FC64B7" w:rsidRDefault="00FC64B7" w:rsidP="00FC64B7">
      <w:pPr>
        <w:spacing w:line="276" w:lineRule="auto"/>
        <w:rPr>
          <w:rFonts w:asciiTheme="minorBidi" w:hAnsiTheme="minorBidi" w:cs="David"/>
          <w:rtl/>
        </w:rPr>
      </w:pPr>
      <w:r w:rsidRPr="004D5616">
        <w:rPr>
          <w:rFonts w:asciiTheme="minorBidi" w:hAnsiTheme="minorBidi" w:cs="David"/>
          <w:rtl/>
        </w:rPr>
        <w:t>הנני נותן</w:t>
      </w:r>
      <w:r>
        <w:rPr>
          <w:rFonts w:asciiTheme="minorBidi" w:hAnsiTheme="minorBidi" w:cs="David" w:hint="cs"/>
          <w:rtl/>
        </w:rPr>
        <w:t>/</w:t>
      </w:r>
      <w:proofErr w:type="spellStart"/>
      <w:r>
        <w:rPr>
          <w:rFonts w:asciiTheme="minorBidi" w:hAnsiTheme="minorBidi" w:cs="David" w:hint="cs"/>
          <w:rtl/>
        </w:rPr>
        <w:t>נת</w:t>
      </w:r>
      <w:proofErr w:type="spellEnd"/>
      <w:r w:rsidRPr="004D5616">
        <w:rPr>
          <w:rFonts w:asciiTheme="minorBidi" w:hAnsiTheme="minorBidi" w:cs="David"/>
          <w:rtl/>
        </w:rPr>
        <w:t xml:space="preserve"> תצהיר זה בשם </w:t>
      </w:r>
      <w:r w:rsidRPr="00BE1ED7">
        <w:rPr>
          <w:rFonts w:asciiTheme="minorBidi" w:hAnsiTheme="minorBidi" w:cs="David"/>
          <w:rtl/>
        </w:rPr>
        <w:t>___________________</w:t>
      </w:r>
      <w:r w:rsidRPr="004D5616">
        <w:rPr>
          <w:rFonts w:asciiTheme="minorBidi" w:hAnsiTheme="minorBidi" w:cs="David"/>
          <w:rtl/>
        </w:rPr>
        <w:t xml:space="preserve"> שהוא המציע (להלן: "</w:t>
      </w:r>
      <w:r w:rsidRPr="00BE1ED7">
        <w:rPr>
          <w:rFonts w:asciiTheme="minorBidi" w:hAnsiTheme="minorBidi" w:cs="David"/>
          <w:rtl/>
        </w:rPr>
        <w:t>המציע</w:t>
      </w:r>
      <w:r w:rsidRPr="004D5616">
        <w:rPr>
          <w:rFonts w:asciiTheme="minorBidi" w:hAnsiTheme="minorBidi" w:cs="David"/>
          <w:rtl/>
        </w:rPr>
        <w:t xml:space="preserve">") </w:t>
      </w:r>
      <w:r w:rsidRPr="00BE1ED7">
        <w:rPr>
          <w:rFonts w:asciiTheme="minorBidi" w:hAnsiTheme="minorBidi" w:cs="David" w:hint="cs"/>
          <w:rtl/>
        </w:rPr>
        <w:t xml:space="preserve">בתמיכה להצעה </w:t>
      </w:r>
      <w:r w:rsidRPr="00940563">
        <w:rPr>
          <w:rFonts w:asciiTheme="minorBidi" w:hAnsiTheme="minorBidi" w:cs="David" w:hint="cs"/>
          <w:rtl/>
        </w:rPr>
        <w:t xml:space="preserve">למכרז </w:t>
      </w:r>
      <w:r w:rsidRPr="00940563">
        <w:rPr>
          <w:rFonts w:asciiTheme="minorBidi" w:hAnsiTheme="minorBidi" w:cs="David" w:hint="eastAsia"/>
          <w:rtl/>
        </w:rPr>
        <w:t>מס</w:t>
      </w:r>
      <w:r w:rsidRPr="00940563">
        <w:rPr>
          <w:rFonts w:asciiTheme="minorBidi" w:hAnsiTheme="minorBidi" w:cs="David"/>
          <w:rtl/>
        </w:rPr>
        <w:t>'</w:t>
      </w:r>
      <w:r>
        <w:rPr>
          <w:rFonts w:asciiTheme="minorBidi" w:hAnsiTheme="minorBidi" w:cs="David" w:hint="cs"/>
          <w:rtl/>
        </w:rPr>
        <w:t xml:space="preserve"> 4/2026 </w:t>
      </w:r>
      <w:r w:rsidRPr="00C16BF9">
        <w:rPr>
          <w:rFonts w:asciiTheme="minorBidi" w:hAnsiTheme="minorBidi" w:cs="David"/>
          <w:rtl/>
        </w:rPr>
        <w:t xml:space="preserve">למתן שירותי ניהול, ריכוז, תיאום וייעוץ בתחום התחבורה הציבורית עבור </w:t>
      </w:r>
      <w:r>
        <w:rPr>
          <w:rFonts w:asciiTheme="minorBidi" w:hAnsiTheme="minorBidi" w:cs="David" w:hint="cs"/>
          <w:rtl/>
        </w:rPr>
        <w:t xml:space="preserve">הרשות הארצית לתחבורה ציבורית </w:t>
      </w:r>
      <w:r w:rsidRPr="00C16BF9">
        <w:rPr>
          <w:rFonts w:asciiTheme="minorBidi" w:hAnsiTheme="minorBidi" w:cs="David"/>
          <w:rtl/>
        </w:rPr>
        <w:t>משרד התחבורה והבטיחות בדרכים</w:t>
      </w:r>
      <w:r>
        <w:rPr>
          <w:rFonts w:asciiTheme="minorBidi" w:hAnsiTheme="minorBidi" w:cs="David" w:hint="cs"/>
          <w:rtl/>
        </w:rPr>
        <w:t>.</w:t>
      </w:r>
      <w:r w:rsidRPr="00BE1ED7">
        <w:rPr>
          <w:rFonts w:asciiTheme="minorBidi" w:hAnsiTheme="minorBidi" w:cs="David" w:hint="cs"/>
          <w:rtl/>
        </w:rPr>
        <w:t xml:space="preserve"> </w:t>
      </w:r>
      <w:r w:rsidRPr="00BE1ED7">
        <w:rPr>
          <w:rFonts w:asciiTheme="minorBidi" w:hAnsiTheme="minorBidi" w:cs="David"/>
          <w:rtl/>
        </w:rPr>
        <w:t>אני מצהיר/ה כי הנני מוסמך/ת לתת תצהיר זה בשם המציע.</w:t>
      </w:r>
    </w:p>
    <w:p w14:paraId="73B874F4" w14:textId="77777777" w:rsidR="00FC64B7" w:rsidRDefault="00FC64B7" w:rsidP="00FC64B7">
      <w:pPr>
        <w:spacing w:before="60" w:after="60" w:line="276" w:lineRule="auto"/>
        <w:rPr>
          <w:rFonts w:ascii="Arial" w:hAnsi="Arial" w:cs="David"/>
          <w:rtl/>
        </w:rPr>
      </w:pPr>
      <w:r w:rsidRPr="00E71B83">
        <w:rPr>
          <w:rFonts w:ascii="Arial" w:hAnsi="Arial" w:cs="David" w:hint="cs"/>
          <w:rtl/>
        </w:rPr>
        <w:t>בהתאם לסעיף 6.1.9 למכרז, ניסיון</w:t>
      </w:r>
      <w:r w:rsidRPr="00E71B83">
        <w:rPr>
          <w:rFonts w:ascii="Arial" w:hAnsi="Arial" w:cs="David"/>
          <w:rtl/>
        </w:rPr>
        <w:t xml:space="preserve"> </w:t>
      </w:r>
      <w:r w:rsidRPr="00E71B83">
        <w:rPr>
          <w:rFonts w:ascii="Arial" w:hAnsi="Arial" w:cs="David" w:hint="cs"/>
          <w:rtl/>
        </w:rPr>
        <w:t>המציע</w:t>
      </w:r>
      <w:r w:rsidRPr="00E71B83">
        <w:rPr>
          <w:rFonts w:ascii="Arial" w:hAnsi="Arial" w:cs="David"/>
          <w:rtl/>
        </w:rPr>
        <w:t xml:space="preserve"> </w:t>
      </w:r>
      <w:r w:rsidRPr="00E71B83">
        <w:rPr>
          <w:rFonts w:ascii="Arial" w:hAnsi="Arial" w:cs="David" w:hint="cs"/>
          <w:rtl/>
        </w:rPr>
        <w:t>ייחשב</w:t>
      </w:r>
      <w:r w:rsidRPr="00E71B83">
        <w:rPr>
          <w:rFonts w:ascii="Arial" w:hAnsi="Arial" w:cs="David"/>
          <w:rtl/>
        </w:rPr>
        <w:t xml:space="preserve"> </w:t>
      </w:r>
      <w:r w:rsidRPr="00E71B83">
        <w:rPr>
          <w:rFonts w:ascii="Arial" w:hAnsi="Arial" w:cs="David" w:hint="cs"/>
          <w:rtl/>
        </w:rPr>
        <w:t>ממועד</w:t>
      </w:r>
      <w:r w:rsidRPr="00E71B83">
        <w:rPr>
          <w:rFonts w:ascii="Arial" w:hAnsi="Arial" w:cs="David"/>
          <w:rtl/>
        </w:rPr>
        <w:t xml:space="preserve"> </w:t>
      </w:r>
      <w:r w:rsidRPr="00E71B83">
        <w:rPr>
          <w:rFonts w:ascii="Arial" w:hAnsi="Arial" w:cs="David" w:hint="cs"/>
          <w:rtl/>
        </w:rPr>
        <w:t>רישומו</w:t>
      </w:r>
      <w:r w:rsidRPr="00E71B83">
        <w:rPr>
          <w:rFonts w:ascii="Arial" w:hAnsi="Arial" w:cs="David"/>
          <w:rtl/>
        </w:rPr>
        <w:t xml:space="preserve"> </w:t>
      </w:r>
      <w:r w:rsidRPr="00E71B83">
        <w:rPr>
          <w:rFonts w:ascii="Arial" w:hAnsi="Arial" w:cs="David" w:hint="cs"/>
          <w:rtl/>
        </w:rPr>
        <w:t>כדין</w:t>
      </w:r>
      <w:r w:rsidRPr="00E71B83">
        <w:rPr>
          <w:rFonts w:ascii="Arial" w:hAnsi="Arial" w:cs="David"/>
          <w:rtl/>
        </w:rPr>
        <w:t xml:space="preserve">, </w:t>
      </w:r>
      <w:r w:rsidRPr="00E71B83">
        <w:rPr>
          <w:rFonts w:ascii="Arial" w:hAnsi="Arial" w:cs="David" w:hint="cs"/>
          <w:rtl/>
        </w:rPr>
        <w:t>לראשונה</w:t>
      </w:r>
      <w:r w:rsidRPr="00E71B83">
        <w:rPr>
          <w:rFonts w:ascii="Arial" w:hAnsi="Arial" w:cs="David"/>
          <w:rtl/>
        </w:rPr>
        <w:t xml:space="preserve">, </w:t>
      </w:r>
      <w:r w:rsidRPr="00E71B83">
        <w:rPr>
          <w:rFonts w:ascii="Arial" w:hAnsi="Arial" w:cs="David" w:hint="cs"/>
          <w:rtl/>
        </w:rPr>
        <w:t>כתאגיד</w:t>
      </w:r>
      <w:r w:rsidRPr="00E71B83">
        <w:rPr>
          <w:rFonts w:ascii="Arial" w:hAnsi="Arial" w:cs="David"/>
          <w:rtl/>
        </w:rPr>
        <w:t xml:space="preserve"> </w:t>
      </w:r>
      <w:r w:rsidRPr="00E71B83">
        <w:rPr>
          <w:rFonts w:ascii="Arial" w:hAnsi="Arial" w:cs="David" w:hint="cs"/>
          <w:rtl/>
        </w:rPr>
        <w:t>במתכונתו</w:t>
      </w:r>
      <w:r w:rsidRPr="00E71B83">
        <w:rPr>
          <w:rFonts w:ascii="Arial" w:hAnsi="Arial" w:cs="David"/>
          <w:rtl/>
        </w:rPr>
        <w:t xml:space="preserve"> </w:t>
      </w:r>
      <w:r w:rsidRPr="00E71B83">
        <w:rPr>
          <w:rFonts w:ascii="Arial" w:hAnsi="Arial" w:cs="David" w:hint="cs"/>
          <w:rtl/>
        </w:rPr>
        <w:t>הנוכחית</w:t>
      </w:r>
      <w:r w:rsidRPr="00E71B83">
        <w:rPr>
          <w:rFonts w:ascii="Arial" w:hAnsi="Arial" w:cs="David"/>
          <w:rtl/>
        </w:rPr>
        <w:t xml:space="preserve">. </w:t>
      </w:r>
      <w:r w:rsidRPr="00E71B83">
        <w:rPr>
          <w:rFonts w:ascii="Arial" w:hAnsi="Arial" w:cs="David" w:hint="cs"/>
          <w:rtl/>
        </w:rPr>
        <w:t>בצד זאת, במקרה</w:t>
      </w:r>
      <w:r w:rsidRPr="00E71B83">
        <w:rPr>
          <w:rFonts w:ascii="Arial" w:hAnsi="Arial" w:cs="David"/>
          <w:rtl/>
        </w:rPr>
        <w:t xml:space="preserve"> </w:t>
      </w:r>
      <w:r w:rsidRPr="00E71B83">
        <w:rPr>
          <w:rFonts w:ascii="Arial" w:hAnsi="Arial" w:cs="David" w:hint="cs"/>
          <w:rtl/>
        </w:rPr>
        <w:t>שבו</w:t>
      </w:r>
      <w:r w:rsidRPr="00E71B83">
        <w:rPr>
          <w:rFonts w:ascii="Arial" w:hAnsi="Arial" w:cs="David"/>
          <w:rtl/>
        </w:rPr>
        <w:t xml:space="preserve"> </w:t>
      </w:r>
      <w:r w:rsidRPr="00E71B83">
        <w:rPr>
          <w:rFonts w:ascii="Arial" w:hAnsi="Arial" w:cs="David" w:hint="cs"/>
          <w:rtl/>
        </w:rPr>
        <w:t xml:space="preserve">המציע אינו בעל ניסיון כנדרש באחד או יותר </w:t>
      </w:r>
      <w:r w:rsidRPr="00E71B83">
        <w:rPr>
          <w:rFonts w:ascii="David" w:hAnsi="David" w:cs="David"/>
          <w:rtl/>
        </w:rPr>
        <w:t>מסעיפים</w:t>
      </w:r>
      <w:r>
        <w:rPr>
          <w:rFonts w:ascii="David" w:hAnsi="David" w:cs="David" w:hint="cs"/>
          <w:rtl/>
        </w:rPr>
        <w:t xml:space="preserve"> 6.1.6</w:t>
      </w:r>
      <w:r w:rsidRPr="00E71B83">
        <w:rPr>
          <w:rFonts w:ascii="David" w:hAnsi="David" w:cs="David"/>
          <w:rtl/>
        </w:rPr>
        <w:t xml:space="preserve">, </w:t>
      </w:r>
      <w:r>
        <w:rPr>
          <w:rFonts w:ascii="David" w:hAnsi="David" w:cs="David" w:hint="cs"/>
          <w:rtl/>
        </w:rPr>
        <w:t>6.1.7</w:t>
      </w:r>
      <w:r w:rsidRPr="00E71B83">
        <w:rPr>
          <w:rFonts w:ascii="David" w:hAnsi="David" w:cs="David"/>
          <w:rtl/>
        </w:rPr>
        <w:t xml:space="preserve"> או</w:t>
      </w:r>
      <w:r>
        <w:rPr>
          <w:rFonts w:ascii="David" w:hAnsi="David" w:cs="David" w:hint="cs"/>
          <w:rtl/>
        </w:rPr>
        <w:t xml:space="preserve"> 6.1.8 </w:t>
      </w:r>
      <w:r w:rsidRPr="00E71B83">
        <w:rPr>
          <w:rFonts w:ascii="David" w:hAnsi="David" w:cs="David"/>
          <w:rtl/>
        </w:rPr>
        <w:t>(בהתאמה לחבילה</w:t>
      </w:r>
      <w:r w:rsidRPr="00E71B83">
        <w:rPr>
          <w:rFonts w:ascii="David" w:hAnsi="David" w:cs="David"/>
        </w:rPr>
        <w:t>(</w:t>
      </w:r>
      <w:r w:rsidRPr="00E71B83">
        <w:rPr>
          <w:rFonts w:ascii="David" w:hAnsi="David" w:cs="David"/>
          <w:rtl/>
        </w:rPr>
        <w:t>,</w:t>
      </w:r>
      <w:r w:rsidRPr="00E71B83">
        <w:rPr>
          <w:rFonts w:ascii="Arial" w:hAnsi="Arial" w:cs="David" w:hint="cs"/>
          <w:rtl/>
        </w:rPr>
        <w:t xml:space="preserve"> ועדת</w:t>
      </w:r>
      <w:r w:rsidRPr="00E71B83">
        <w:rPr>
          <w:rFonts w:ascii="Arial" w:hAnsi="Arial" w:cs="David"/>
          <w:rtl/>
        </w:rPr>
        <w:t xml:space="preserve"> </w:t>
      </w:r>
      <w:r w:rsidRPr="00E71B83">
        <w:rPr>
          <w:rFonts w:ascii="Arial" w:hAnsi="Arial" w:cs="David" w:hint="cs"/>
          <w:rtl/>
        </w:rPr>
        <w:t>המכרזים</w:t>
      </w:r>
      <w:r w:rsidRPr="00E71B83">
        <w:rPr>
          <w:rFonts w:ascii="Arial" w:hAnsi="Arial" w:cs="David"/>
          <w:rtl/>
        </w:rPr>
        <w:t xml:space="preserve"> </w:t>
      </w:r>
      <w:r w:rsidRPr="00E71B83">
        <w:rPr>
          <w:rFonts w:ascii="Arial" w:hAnsi="Arial" w:cs="David" w:hint="cs"/>
          <w:rtl/>
        </w:rPr>
        <w:t>תהיה</w:t>
      </w:r>
      <w:r w:rsidRPr="00E71B83">
        <w:rPr>
          <w:rFonts w:ascii="Arial" w:hAnsi="Arial" w:cs="David"/>
          <w:rtl/>
        </w:rPr>
        <w:t xml:space="preserve"> </w:t>
      </w:r>
      <w:r w:rsidRPr="00E71B83">
        <w:rPr>
          <w:rFonts w:ascii="Arial" w:hAnsi="Arial" w:cs="David" w:hint="cs"/>
          <w:rtl/>
        </w:rPr>
        <w:t>רשאית</w:t>
      </w:r>
      <w:r w:rsidRPr="00E71B83">
        <w:rPr>
          <w:rFonts w:ascii="Arial" w:hAnsi="Arial" w:cs="David"/>
          <w:rtl/>
        </w:rPr>
        <w:t xml:space="preserve"> </w:t>
      </w:r>
      <w:r w:rsidRPr="00E71B83">
        <w:rPr>
          <w:rFonts w:ascii="Arial" w:hAnsi="Arial" w:cs="David" w:hint="cs"/>
          <w:rtl/>
        </w:rPr>
        <w:t>לפי</w:t>
      </w:r>
      <w:r w:rsidRPr="00E71B83">
        <w:rPr>
          <w:rFonts w:ascii="Arial" w:hAnsi="Arial" w:cs="David"/>
          <w:rtl/>
        </w:rPr>
        <w:t xml:space="preserve"> </w:t>
      </w:r>
      <w:r w:rsidRPr="00E71B83">
        <w:rPr>
          <w:rFonts w:ascii="Arial" w:hAnsi="Arial" w:cs="David" w:hint="cs"/>
          <w:rtl/>
        </w:rPr>
        <w:t>שיקול</w:t>
      </w:r>
      <w:r w:rsidRPr="00E71B83">
        <w:rPr>
          <w:rFonts w:ascii="Arial" w:hAnsi="Arial" w:cs="David"/>
          <w:rtl/>
        </w:rPr>
        <w:t xml:space="preserve"> </w:t>
      </w:r>
      <w:r w:rsidRPr="00E71B83">
        <w:rPr>
          <w:rFonts w:ascii="Arial" w:hAnsi="Arial" w:cs="David" w:hint="cs"/>
          <w:rtl/>
        </w:rPr>
        <w:t>דעתה</w:t>
      </w:r>
      <w:r w:rsidRPr="00E71B83">
        <w:rPr>
          <w:rFonts w:ascii="Arial" w:hAnsi="Arial" w:cs="David"/>
          <w:rtl/>
        </w:rPr>
        <w:t xml:space="preserve">, </w:t>
      </w:r>
      <w:r w:rsidRPr="00E71B83">
        <w:rPr>
          <w:rFonts w:ascii="Arial" w:hAnsi="Arial" w:cs="David" w:hint="cs"/>
          <w:rtl/>
        </w:rPr>
        <w:t>להכיר</w:t>
      </w:r>
      <w:r w:rsidRPr="00E71B83">
        <w:rPr>
          <w:rFonts w:ascii="Arial" w:hAnsi="Arial" w:cs="David"/>
          <w:rtl/>
        </w:rPr>
        <w:t xml:space="preserve"> </w:t>
      </w:r>
      <w:r w:rsidRPr="00E71B83">
        <w:rPr>
          <w:rFonts w:ascii="Arial" w:hAnsi="Arial" w:cs="David" w:hint="cs"/>
          <w:rtl/>
        </w:rPr>
        <w:t>בניסיון</w:t>
      </w:r>
      <w:r w:rsidRPr="00E71B83">
        <w:rPr>
          <w:rFonts w:ascii="Arial" w:hAnsi="Arial" w:cs="David"/>
          <w:rtl/>
        </w:rPr>
        <w:t xml:space="preserve"> </w:t>
      </w:r>
      <w:r w:rsidRPr="00E71B83">
        <w:rPr>
          <w:rFonts w:ascii="Arial" w:hAnsi="Arial" w:cs="David" w:hint="cs"/>
          <w:rtl/>
        </w:rPr>
        <w:t xml:space="preserve">בעל מניות במציע, המחזיק </w:t>
      </w:r>
      <w:proofErr w:type="spellStart"/>
      <w:r w:rsidRPr="00E71B83">
        <w:rPr>
          <w:rFonts w:ascii="Arial" w:hAnsi="Arial" w:cs="David" w:hint="cs"/>
          <w:rtl/>
        </w:rPr>
        <w:t>בלמעלה</w:t>
      </w:r>
      <w:proofErr w:type="spellEnd"/>
      <w:r w:rsidRPr="00E71B83">
        <w:rPr>
          <w:rFonts w:ascii="Arial" w:hAnsi="Arial" w:cs="David" w:hint="cs"/>
          <w:rtl/>
        </w:rPr>
        <w:t xml:space="preserve"> מ-25% מניות במציע  </w:t>
      </w:r>
      <w:r w:rsidRPr="00E71B83">
        <w:rPr>
          <w:rFonts w:ascii="Arial" w:hAnsi="Arial" w:cs="David"/>
          <w:rtl/>
        </w:rPr>
        <w:t>–</w:t>
      </w:r>
      <w:r w:rsidRPr="00E71B83">
        <w:rPr>
          <w:rFonts w:ascii="Arial" w:hAnsi="Arial" w:cs="David" w:hint="cs"/>
          <w:rtl/>
        </w:rPr>
        <w:t xml:space="preserve"> כניסיונו</w:t>
      </w:r>
      <w:r w:rsidRPr="00E71B83">
        <w:rPr>
          <w:rFonts w:ascii="Arial" w:hAnsi="Arial" w:cs="David"/>
          <w:rtl/>
        </w:rPr>
        <w:t xml:space="preserve"> </w:t>
      </w:r>
      <w:r w:rsidRPr="00E71B83">
        <w:rPr>
          <w:rFonts w:ascii="Arial" w:hAnsi="Arial" w:cs="David" w:hint="cs"/>
          <w:rtl/>
        </w:rPr>
        <w:t>של</w:t>
      </w:r>
      <w:r w:rsidRPr="00E71B83">
        <w:rPr>
          <w:rFonts w:ascii="Arial" w:hAnsi="Arial" w:cs="David"/>
          <w:rtl/>
        </w:rPr>
        <w:t xml:space="preserve"> </w:t>
      </w:r>
      <w:r w:rsidRPr="00E71B83">
        <w:rPr>
          <w:rFonts w:ascii="Arial" w:hAnsi="Arial" w:cs="David" w:hint="cs"/>
          <w:rtl/>
        </w:rPr>
        <w:t>המציע</w:t>
      </w:r>
      <w:r w:rsidRPr="00E71B83">
        <w:rPr>
          <w:rFonts w:ascii="Arial" w:hAnsi="Arial" w:cs="David"/>
          <w:rtl/>
        </w:rPr>
        <w:t xml:space="preserve">, </w:t>
      </w:r>
      <w:r w:rsidRPr="00E71B83">
        <w:rPr>
          <w:rFonts w:ascii="Arial" w:hAnsi="Arial" w:cs="David" w:hint="cs"/>
          <w:rtl/>
        </w:rPr>
        <w:t>לצורך</w:t>
      </w:r>
      <w:r w:rsidRPr="00E71B83">
        <w:rPr>
          <w:rFonts w:ascii="Arial" w:hAnsi="Arial" w:cs="David"/>
          <w:rtl/>
        </w:rPr>
        <w:t xml:space="preserve"> </w:t>
      </w:r>
      <w:r w:rsidRPr="00E71B83">
        <w:rPr>
          <w:rFonts w:ascii="Arial" w:hAnsi="Arial" w:cs="David" w:hint="cs"/>
          <w:rtl/>
        </w:rPr>
        <w:t>הוכחת</w:t>
      </w:r>
      <w:r w:rsidRPr="00E71B83">
        <w:rPr>
          <w:rFonts w:ascii="Arial" w:hAnsi="Arial" w:cs="David"/>
          <w:rtl/>
        </w:rPr>
        <w:t xml:space="preserve"> </w:t>
      </w:r>
      <w:r w:rsidRPr="00E71B83">
        <w:rPr>
          <w:rFonts w:ascii="Arial" w:hAnsi="Arial" w:cs="David" w:hint="cs"/>
          <w:rtl/>
        </w:rPr>
        <w:t>תנאי</w:t>
      </w:r>
      <w:r w:rsidRPr="00E71B83">
        <w:rPr>
          <w:rFonts w:ascii="Arial" w:hAnsi="Arial" w:cs="David"/>
          <w:rtl/>
        </w:rPr>
        <w:t xml:space="preserve"> </w:t>
      </w:r>
      <w:r w:rsidRPr="00E71B83">
        <w:rPr>
          <w:rFonts w:ascii="Arial" w:hAnsi="Arial" w:cs="David" w:hint="cs"/>
          <w:rtl/>
        </w:rPr>
        <w:t>הסף</w:t>
      </w:r>
      <w:r w:rsidRPr="00E71B83">
        <w:rPr>
          <w:rFonts w:asciiTheme="minorHAnsi" w:hAnsiTheme="minorHAnsi" w:cs="David" w:hint="cs"/>
          <w:rtl/>
        </w:rPr>
        <w:t>. מציע רשאי לבקש לזקוף ניסיון כאמור בכל אחד מהסעיפים הנ"ל לבעל מניות אחד או לבעלי מניות שונים ובלבד ש</w:t>
      </w:r>
      <w:r w:rsidRPr="00E71B83">
        <w:rPr>
          <w:rFonts w:asciiTheme="minorHAnsi" w:hAnsiTheme="minorHAnsi" w:cs="David" w:hint="cs"/>
          <w:u w:val="single"/>
          <w:rtl/>
        </w:rPr>
        <w:t>כל אחד מהם</w:t>
      </w:r>
      <w:r w:rsidRPr="00E71B83">
        <w:rPr>
          <w:rFonts w:asciiTheme="minorHAnsi" w:hAnsiTheme="minorHAnsi" w:cs="David" w:hint="cs"/>
          <w:rtl/>
        </w:rPr>
        <w:t xml:space="preserve"> מחזיק </w:t>
      </w:r>
      <w:r w:rsidRPr="00E71B83">
        <w:rPr>
          <w:rFonts w:ascii="Arial" w:hAnsi="Arial" w:cs="David" w:hint="cs"/>
          <w:rtl/>
        </w:rPr>
        <w:t xml:space="preserve">למעלה מ-25% מניות במציע. מכל מקום, </w:t>
      </w:r>
      <w:r w:rsidRPr="00E71B83">
        <w:rPr>
          <w:rFonts w:asciiTheme="minorHAnsi" w:hAnsiTheme="minorHAnsi" w:cs="David" w:hint="cs"/>
          <w:rtl/>
        </w:rPr>
        <w:t>מובהר כי החלטה זו של הוועדה נוגעת לתנאי הסף בלבד, וניסיון של אחר כאמור לא יובא בחשבון לצורך ניקוד.</w:t>
      </w:r>
    </w:p>
    <w:p w14:paraId="066BAFFA" w14:textId="77777777" w:rsidR="00890AD3" w:rsidRDefault="00890AD3" w:rsidP="00890AD3">
      <w:pPr>
        <w:spacing w:before="60" w:after="60" w:line="276" w:lineRule="auto"/>
        <w:rPr>
          <w:rFonts w:ascii="Arial" w:hAnsi="Arial" w:cs="David"/>
          <w:rtl/>
        </w:rPr>
      </w:pPr>
    </w:p>
    <w:tbl>
      <w:tblPr>
        <w:tblStyle w:val="afd"/>
        <w:bidiVisual/>
        <w:tblW w:w="14112" w:type="dxa"/>
        <w:jc w:val="center"/>
        <w:tblLook w:val="04A0" w:firstRow="1" w:lastRow="0" w:firstColumn="1" w:lastColumn="0" w:noHBand="0" w:noVBand="1"/>
      </w:tblPr>
      <w:tblGrid>
        <w:gridCol w:w="757"/>
        <w:gridCol w:w="2054"/>
        <w:gridCol w:w="2185"/>
        <w:gridCol w:w="2955"/>
        <w:gridCol w:w="3150"/>
        <w:gridCol w:w="3011"/>
      </w:tblGrid>
      <w:tr w:rsidR="00890AD3" w14:paraId="1604F22C" w14:textId="77777777" w:rsidTr="009502FE">
        <w:trPr>
          <w:tblHeader/>
          <w:jc w:val="center"/>
        </w:trPr>
        <w:tc>
          <w:tcPr>
            <w:tcW w:w="757" w:type="dxa"/>
            <w:shd w:val="clear" w:color="auto" w:fill="BFBFBF" w:themeFill="background1" w:themeFillShade="BF"/>
          </w:tcPr>
          <w:p w14:paraId="6C4ABCB2" w14:textId="77777777" w:rsidR="00890AD3" w:rsidRDefault="00890AD3" w:rsidP="009502FE">
            <w:pPr>
              <w:spacing w:before="0"/>
              <w:jc w:val="center"/>
              <w:rPr>
                <w:rFonts w:ascii="Narkisim" w:hAnsi="Narkisim" w:cs="David"/>
                <w:b/>
                <w:bCs/>
                <w:rtl/>
                <w:lang w:eastAsia="en-US"/>
              </w:rPr>
            </w:pPr>
            <w:proofErr w:type="spellStart"/>
            <w:r>
              <w:rPr>
                <w:rFonts w:ascii="Narkisim" w:hAnsi="Narkisim" w:cs="David" w:hint="cs"/>
                <w:b/>
                <w:bCs/>
                <w:rtl/>
                <w:lang w:eastAsia="en-US"/>
              </w:rPr>
              <w:t>מס"ד</w:t>
            </w:r>
            <w:proofErr w:type="spellEnd"/>
          </w:p>
        </w:tc>
        <w:tc>
          <w:tcPr>
            <w:tcW w:w="2054" w:type="dxa"/>
            <w:shd w:val="clear" w:color="auto" w:fill="BFBFBF" w:themeFill="background1" w:themeFillShade="BF"/>
          </w:tcPr>
          <w:p w14:paraId="0A35DF52" w14:textId="77777777" w:rsidR="00890AD3" w:rsidRDefault="00890AD3" w:rsidP="009502FE">
            <w:pPr>
              <w:spacing w:before="0"/>
              <w:jc w:val="center"/>
              <w:rPr>
                <w:rFonts w:ascii="Narkisim" w:hAnsi="Narkisim" w:cs="David"/>
                <w:b/>
                <w:bCs/>
                <w:rtl/>
                <w:lang w:eastAsia="en-US"/>
              </w:rPr>
            </w:pPr>
            <w:r>
              <w:rPr>
                <w:rFonts w:ascii="Narkisim" w:hAnsi="Narkisim" w:cs="David" w:hint="cs"/>
                <w:b/>
                <w:bCs/>
                <w:rtl/>
                <w:lang w:eastAsia="en-US"/>
              </w:rPr>
              <w:t xml:space="preserve">הסעיף במכרז שלגביו נזקף הניסיון </w:t>
            </w:r>
          </w:p>
        </w:tc>
        <w:tc>
          <w:tcPr>
            <w:tcW w:w="2185" w:type="dxa"/>
            <w:shd w:val="clear" w:color="auto" w:fill="BFBFBF" w:themeFill="background1" w:themeFillShade="BF"/>
          </w:tcPr>
          <w:p w14:paraId="4FC4FA92" w14:textId="77777777" w:rsidR="00890AD3" w:rsidRDefault="00890AD3" w:rsidP="009502FE">
            <w:pPr>
              <w:spacing w:before="0"/>
              <w:jc w:val="center"/>
              <w:rPr>
                <w:rFonts w:ascii="Narkisim" w:hAnsi="Narkisim" w:cs="David"/>
                <w:b/>
                <w:bCs/>
                <w:rtl/>
                <w:lang w:eastAsia="en-US"/>
              </w:rPr>
            </w:pPr>
            <w:r>
              <w:rPr>
                <w:rFonts w:ascii="Narkisim" w:hAnsi="Narkisim" w:cs="David" w:hint="cs"/>
                <w:b/>
                <w:bCs/>
                <w:rtl/>
                <w:lang w:eastAsia="en-US"/>
              </w:rPr>
              <w:t xml:space="preserve">שם בעל המניות </w:t>
            </w:r>
          </w:p>
        </w:tc>
        <w:tc>
          <w:tcPr>
            <w:tcW w:w="2955" w:type="dxa"/>
            <w:shd w:val="clear" w:color="auto" w:fill="BFBFBF" w:themeFill="background1" w:themeFillShade="BF"/>
          </w:tcPr>
          <w:p w14:paraId="52CD8C34" w14:textId="77777777" w:rsidR="00890AD3" w:rsidRDefault="00890AD3" w:rsidP="009502FE">
            <w:pPr>
              <w:spacing w:before="0"/>
              <w:jc w:val="center"/>
              <w:rPr>
                <w:rFonts w:ascii="Narkisim" w:hAnsi="Narkisim" w:cs="David"/>
                <w:b/>
                <w:bCs/>
                <w:rtl/>
                <w:lang w:eastAsia="en-US"/>
              </w:rPr>
            </w:pPr>
            <w:r>
              <w:rPr>
                <w:rFonts w:ascii="Narkisim" w:hAnsi="Narkisim" w:cs="David" w:hint="cs"/>
                <w:b/>
                <w:bCs/>
                <w:rtl/>
                <w:lang w:eastAsia="en-US"/>
              </w:rPr>
              <w:t>ת.ז./ מספר ח.פ</w:t>
            </w:r>
          </w:p>
        </w:tc>
        <w:tc>
          <w:tcPr>
            <w:tcW w:w="3150" w:type="dxa"/>
            <w:shd w:val="clear" w:color="auto" w:fill="BFBFBF" w:themeFill="background1" w:themeFillShade="BF"/>
          </w:tcPr>
          <w:p w14:paraId="32888693" w14:textId="77777777" w:rsidR="00890AD3" w:rsidRDefault="00890AD3" w:rsidP="009502FE">
            <w:pPr>
              <w:spacing w:before="0"/>
              <w:jc w:val="center"/>
              <w:rPr>
                <w:rFonts w:ascii="Narkisim" w:hAnsi="Narkisim" w:cs="David"/>
                <w:b/>
                <w:bCs/>
                <w:rtl/>
                <w:lang w:eastAsia="en-US"/>
              </w:rPr>
            </w:pPr>
            <w:r>
              <w:rPr>
                <w:rFonts w:ascii="Narkisim" w:hAnsi="Narkisim" w:cs="David" w:hint="cs"/>
                <w:b/>
                <w:bCs/>
                <w:rtl/>
                <w:lang w:eastAsia="en-US"/>
              </w:rPr>
              <w:t xml:space="preserve">אחוז האחזקה בחברה </w:t>
            </w:r>
          </w:p>
        </w:tc>
        <w:tc>
          <w:tcPr>
            <w:tcW w:w="3011" w:type="dxa"/>
            <w:shd w:val="clear" w:color="auto" w:fill="BFBFBF" w:themeFill="background1" w:themeFillShade="BF"/>
          </w:tcPr>
          <w:p w14:paraId="3A9F8D85" w14:textId="77777777" w:rsidR="00890AD3" w:rsidRDefault="00890AD3" w:rsidP="009502FE">
            <w:pPr>
              <w:spacing w:before="0"/>
              <w:jc w:val="center"/>
              <w:rPr>
                <w:rFonts w:ascii="Narkisim" w:hAnsi="Narkisim" w:cs="David"/>
                <w:b/>
                <w:bCs/>
                <w:rtl/>
                <w:lang w:eastAsia="en-US"/>
              </w:rPr>
            </w:pPr>
            <w:r>
              <w:rPr>
                <w:rFonts w:ascii="Narkisim" w:hAnsi="Narkisim" w:cs="David" w:hint="cs"/>
                <w:b/>
                <w:bCs/>
                <w:rtl/>
                <w:lang w:eastAsia="en-US"/>
              </w:rPr>
              <w:t xml:space="preserve">נסח חברה רצ"ב בעמוד </w:t>
            </w:r>
          </w:p>
        </w:tc>
      </w:tr>
      <w:tr w:rsidR="00890AD3" w14:paraId="79BBEEF4" w14:textId="77777777" w:rsidTr="009502FE">
        <w:trPr>
          <w:trHeight w:val="194"/>
          <w:jc w:val="center"/>
        </w:trPr>
        <w:tc>
          <w:tcPr>
            <w:tcW w:w="757" w:type="dxa"/>
          </w:tcPr>
          <w:p w14:paraId="56CB4711" w14:textId="77777777" w:rsidR="00890AD3" w:rsidRPr="008D369D" w:rsidRDefault="00890AD3" w:rsidP="00BE2484">
            <w:pPr>
              <w:pStyle w:val="aff0"/>
              <w:numPr>
                <w:ilvl w:val="0"/>
                <w:numId w:val="67"/>
              </w:numPr>
              <w:spacing w:before="0"/>
              <w:contextualSpacing w:val="0"/>
              <w:rPr>
                <w:rFonts w:ascii="Narkisim" w:hAnsi="Narkisim" w:cs="David"/>
                <w:b/>
                <w:bCs/>
                <w:rtl/>
                <w:lang w:eastAsia="en-US"/>
              </w:rPr>
            </w:pPr>
          </w:p>
        </w:tc>
        <w:tc>
          <w:tcPr>
            <w:tcW w:w="2054" w:type="dxa"/>
          </w:tcPr>
          <w:p w14:paraId="4F724326" w14:textId="77777777" w:rsidR="00890AD3" w:rsidRDefault="00890AD3" w:rsidP="009502FE">
            <w:pPr>
              <w:spacing w:before="0"/>
              <w:rPr>
                <w:rFonts w:ascii="Narkisim" w:hAnsi="Narkisim" w:cs="David"/>
                <w:b/>
                <w:bCs/>
                <w:rtl/>
                <w:lang w:eastAsia="en-US"/>
              </w:rPr>
            </w:pPr>
          </w:p>
        </w:tc>
        <w:tc>
          <w:tcPr>
            <w:tcW w:w="2185" w:type="dxa"/>
          </w:tcPr>
          <w:p w14:paraId="6D86D8D3" w14:textId="77777777" w:rsidR="00890AD3" w:rsidRDefault="00890AD3" w:rsidP="009502FE">
            <w:pPr>
              <w:spacing w:before="0"/>
              <w:rPr>
                <w:rFonts w:ascii="Narkisim" w:hAnsi="Narkisim" w:cs="David"/>
                <w:b/>
                <w:bCs/>
                <w:rtl/>
                <w:lang w:eastAsia="en-US"/>
              </w:rPr>
            </w:pPr>
          </w:p>
        </w:tc>
        <w:tc>
          <w:tcPr>
            <w:tcW w:w="2955" w:type="dxa"/>
          </w:tcPr>
          <w:p w14:paraId="6939168E" w14:textId="77777777" w:rsidR="00890AD3" w:rsidRDefault="00890AD3" w:rsidP="009502FE">
            <w:pPr>
              <w:spacing w:before="0"/>
              <w:rPr>
                <w:rFonts w:ascii="Narkisim" w:hAnsi="Narkisim" w:cs="David"/>
                <w:b/>
                <w:bCs/>
                <w:rtl/>
                <w:lang w:eastAsia="en-US"/>
              </w:rPr>
            </w:pPr>
          </w:p>
        </w:tc>
        <w:tc>
          <w:tcPr>
            <w:tcW w:w="3150" w:type="dxa"/>
          </w:tcPr>
          <w:p w14:paraId="4E2321D2" w14:textId="77777777" w:rsidR="00890AD3" w:rsidRDefault="00890AD3" w:rsidP="009502FE">
            <w:pPr>
              <w:spacing w:before="0"/>
              <w:rPr>
                <w:rFonts w:ascii="Narkisim" w:hAnsi="Narkisim" w:cs="David"/>
                <w:b/>
                <w:bCs/>
                <w:rtl/>
                <w:lang w:eastAsia="en-US"/>
              </w:rPr>
            </w:pPr>
          </w:p>
        </w:tc>
        <w:tc>
          <w:tcPr>
            <w:tcW w:w="3011" w:type="dxa"/>
          </w:tcPr>
          <w:p w14:paraId="34D56622" w14:textId="77777777" w:rsidR="00890AD3" w:rsidRDefault="00890AD3" w:rsidP="009502FE">
            <w:pPr>
              <w:spacing w:before="0"/>
              <w:rPr>
                <w:rFonts w:ascii="Narkisim" w:hAnsi="Narkisim" w:cs="David"/>
                <w:b/>
                <w:bCs/>
                <w:rtl/>
                <w:lang w:eastAsia="en-US"/>
              </w:rPr>
            </w:pPr>
          </w:p>
        </w:tc>
      </w:tr>
      <w:tr w:rsidR="00890AD3" w14:paraId="5BD5F41C" w14:textId="77777777" w:rsidTr="009502FE">
        <w:trPr>
          <w:jc w:val="center"/>
        </w:trPr>
        <w:tc>
          <w:tcPr>
            <w:tcW w:w="757" w:type="dxa"/>
          </w:tcPr>
          <w:p w14:paraId="39CB0738" w14:textId="77777777" w:rsidR="00890AD3" w:rsidRPr="008D369D" w:rsidRDefault="00890AD3" w:rsidP="00BE2484">
            <w:pPr>
              <w:pStyle w:val="aff0"/>
              <w:numPr>
                <w:ilvl w:val="0"/>
                <w:numId w:val="67"/>
              </w:numPr>
              <w:spacing w:before="0"/>
              <w:contextualSpacing w:val="0"/>
              <w:rPr>
                <w:rFonts w:ascii="Narkisim" w:hAnsi="Narkisim" w:cs="David"/>
                <w:b/>
                <w:bCs/>
                <w:rtl/>
                <w:lang w:eastAsia="en-US"/>
              </w:rPr>
            </w:pPr>
          </w:p>
        </w:tc>
        <w:tc>
          <w:tcPr>
            <w:tcW w:w="2054" w:type="dxa"/>
          </w:tcPr>
          <w:p w14:paraId="3CE0BD7F" w14:textId="77777777" w:rsidR="00890AD3" w:rsidRDefault="00890AD3" w:rsidP="009502FE">
            <w:pPr>
              <w:spacing w:before="0"/>
              <w:rPr>
                <w:rFonts w:ascii="Narkisim" w:hAnsi="Narkisim" w:cs="David"/>
                <w:b/>
                <w:bCs/>
                <w:rtl/>
                <w:lang w:eastAsia="en-US"/>
              </w:rPr>
            </w:pPr>
          </w:p>
        </w:tc>
        <w:tc>
          <w:tcPr>
            <w:tcW w:w="2185" w:type="dxa"/>
          </w:tcPr>
          <w:p w14:paraId="14D275ED" w14:textId="77777777" w:rsidR="00890AD3" w:rsidRDefault="00890AD3" w:rsidP="009502FE">
            <w:pPr>
              <w:spacing w:before="0"/>
              <w:rPr>
                <w:rFonts w:ascii="Narkisim" w:hAnsi="Narkisim" w:cs="David"/>
                <w:b/>
                <w:bCs/>
                <w:rtl/>
                <w:lang w:eastAsia="en-US"/>
              </w:rPr>
            </w:pPr>
          </w:p>
        </w:tc>
        <w:tc>
          <w:tcPr>
            <w:tcW w:w="2955" w:type="dxa"/>
          </w:tcPr>
          <w:p w14:paraId="6902AED5" w14:textId="77777777" w:rsidR="00890AD3" w:rsidRDefault="00890AD3" w:rsidP="009502FE">
            <w:pPr>
              <w:spacing w:before="0"/>
              <w:rPr>
                <w:rFonts w:ascii="Narkisim" w:hAnsi="Narkisim" w:cs="David"/>
                <w:b/>
                <w:bCs/>
                <w:rtl/>
                <w:lang w:eastAsia="en-US"/>
              </w:rPr>
            </w:pPr>
          </w:p>
        </w:tc>
        <w:tc>
          <w:tcPr>
            <w:tcW w:w="3150" w:type="dxa"/>
          </w:tcPr>
          <w:p w14:paraId="26FA01E3" w14:textId="77777777" w:rsidR="00890AD3" w:rsidRDefault="00890AD3" w:rsidP="009502FE">
            <w:pPr>
              <w:spacing w:before="0"/>
              <w:rPr>
                <w:rFonts w:ascii="Narkisim" w:hAnsi="Narkisim" w:cs="David"/>
                <w:b/>
                <w:bCs/>
                <w:rtl/>
                <w:lang w:eastAsia="en-US"/>
              </w:rPr>
            </w:pPr>
          </w:p>
        </w:tc>
        <w:tc>
          <w:tcPr>
            <w:tcW w:w="3011" w:type="dxa"/>
          </w:tcPr>
          <w:p w14:paraId="60273981" w14:textId="77777777" w:rsidR="00890AD3" w:rsidRDefault="00890AD3" w:rsidP="009502FE">
            <w:pPr>
              <w:spacing w:before="0"/>
              <w:rPr>
                <w:rFonts w:ascii="Narkisim" w:hAnsi="Narkisim" w:cs="David"/>
                <w:b/>
                <w:bCs/>
                <w:rtl/>
                <w:lang w:eastAsia="en-US"/>
              </w:rPr>
            </w:pPr>
          </w:p>
        </w:tc>
      </w:tr>
      <w:tr w:rsidR="00890AD3" w14:paraId="48295555" w14:textId="77777777" w:rsidTr="009502FE">
        <w:trPr>
          <w:jc w:val="center"/>
        </w:trPr>
        <w:tc>
          <w:tcPr>
            <w:tcW w:w="757" w:type="dxa"/>
          </w:tcPr>
          <w:p w14:paraId="3A02C5BE" w14:textId="77777777" w:rsidR="00890AD3" w:rsidRPr="008D369D" w:rsidRDefault="00890AD3" w:rsidP="00BE2484">
            <w:pPr>
              <w:pStyle w:val="aff0"/>
              <w:numPr>
                <w:ilvl w:val="0"/>
                <w:numId w:val="67"/>
              </w:numPr>
              <w:spacing w:before="0"/>
              <w:contextualSpacing w:val="0"/>
              <w:rPr>
                <w:rFonts w:ascii="Narkisim" w:hAnsi="Narkisim" w:cs="David"/>
                <w:b/>
                <w:bCs/>
                <w:rtl/>
                <w:lang w:eastAsia="en-US"/>
              </w:rPr>
            </w:pPr>
          </w:p>
        </w:tc>
        <w:tc>
          <w:tcPr>
            <w:tcW w:w="2054" w:type="dxa"/>
          </w:tcPr>
          <w:p w14:paraId="1768CF43" w14:textId="77777777" w:rsidR="00890AD3" w:rsidRDefault="00890AD3" w:rsidP="009502FE">
            <w:pPr>
              <w:spacing w:before="0"/>
              <w:rPr>
                <w:rFonts w:ascii="Narkisim" w:hAnsi="Narkisim" w:cs="David"/>
                <w:b/>
                <w:bCs/>
                <w:rtl/>
                <w:lang w:eastAsia="en-US"/>
              </w:rPr>
            </w:pPr>
          </w:p>
        </w:tc>
        <w:tc>
          <w:tcPr>
            <w:tcW w:w="2185" w:type="dxa"/>
          </w:tcPr>
          <w:p w14:paraId="2AE3EA86" w14:textId="77777777" w:rsidR="00890AD3" w:rsidRDefault="00890AD3" w:rsidP="009502FE">
            <w:pPr>
              <w:spacing w:before="0"/>
              <w:rPr>
                <w:rFonts w:ascii="Narkisim" w:hAnsi="Narkisim" w:cs="David"/>
                <w:b/>
                <w:bCs/>
                <w:rtl/>
                <w:lang w:eastAsia="en-US"/>
              </w:rPr>
            </w:pPr>
          </w:p>
        </w:tc>
        <w:tc>
          <w:tcPr>
            <w:tcW w:w="2955" w:type="dxa"/>
          </w:tcPr>
          <w:p w14:paraId="04A8DE77" w14:textId="77777777" w:rsidR="00890AD3" w:rsidRDefault="00890AD3" w:rsidP="009502FE">
            <w:pPr>
              <w:spacing w:before="0"/>
              <w:rPr>
                <w:rFonts w:ascii="Narkisim" w:hAnsi="Narkisim" w:cs="David"/>
                <w:b/>
                <w:bCs/>
                <w:rtl/>
                <w:lang w:eastAsia="en-US"/>
              </w:rPr>
            </w:pPr>
          </w:p>
        </w:tc>
        <w:tc>
          <w:tcPr>
            <w:tcW w:w="3150" w:type="dxa"/>
          </w:tcPr>
          <w:p w14:paraId="5D6B2F28" w14:textId="77777777" w:rsidR="00890AD3" w:rsidRDefault="00890AD3" w:rsidP="009502FE">
            <w:pPr>
              <w:spacing w:before="0"/>
              <w:rPr>
                <w:rFonts w:ascii="Narkisim" w:hAnsi="Narkisim" w:cs="David"/>
                <w:b/>
                <w:bCs/>
                <w:rtl/>
                <w:lang w:eastAsia="en-US"/>
              </w:rPr>
            </w:pPr>
          </w:p>
        </w:tc>
        <w:tc>
          <w:tcPr>
            <w:tcW w:w="3011" w:type="dxa"/>
          </w:tcPr>
          <w:p w14:paraId="73FCE6A6" w14:textId="77777777" w:rsidR="00890AD3" w:rsidRDefault="00890AD3" w:rsidP="009502FE">
            <w:pPr>
              <w:spacing w:before="0"/>
              <w:rPr>
                <w:rFonts w:ascii="Narkisim" w:hAnsi="Narkisim" w:cs="David"/>
                <w:b/>
                <w:bCs/>
                <w:rtl/>
                <w:lang w:eastAsia="en-US"/>
              </w:rPr>
            </w:pPr>
          </w:p>
        </w:tc>
      </w:tr>
    </w:tbl>
    <w:p w14:paraId="74BB6E6D" w14:textId="77777777" w:rsidR="00890AD3" w:rsidRDefault="00890AD3" w:rsidP="00890AD3">
      <w:pPr>
        <w:spacing w:before="60" w:after="60" w:line="276" w:lineRule="auto"/>
        <w:rPr>
          <w:rFonts w:asciiTheme="minorBidi" w:hAnsiTheme="minorBidi" w:cs="David"/>
          <w:rtl/>
        </w:rPr>
      </w:pPr>
      <w:r>
        <w:rPr>
          <w:rFonts w:ascii="Arial" w:hAnsi="Arial" w:cs="David" w:hint="cs"/>
          <w:rtl/>
        </w:rPr>
        <w:t xml:space="preserve"> </w:t>
      </w:r>
    </w:p>
    <w:p w14:paraId="55882F8D" w14:textId="77777777" w:rsidR="00890AD3" w:rsidRPr="00AB0485" w:rsidRDefault="00890AD3" w:rsidP="00BE2484">
      <w:pPr>
        <w:pStyle w:val="aff0"/>
        <w:numPr>
          <w:ilvl w:val="0"/>
          <w:numId w:val="68"/>
        </w:numPr>
        <w:spacing w:line="276" w:lineRule="auto"/>
        <w:jc w:val="center"/>
        <w:rPr>
          <w:rFonts w:ascii="Narkisim" w:hAnsi="Narkisim" w:cs="David"/>
          <w:b/>
          <w:bCs/>
          <w:sz w:val="28"/>
          <w:szCs w:val="28"/>
          <w:u w:val="single"/>
          <w:lang w:eastAsia="en-US"/>
        </w:rPr>
      </w:pPr>
      <w:r w:rsidRPr="00AB0485">
        <w:rPr>
          <w:rFonts w:ascii="Narkisim" w:hAnsi="Narkisim" w:cs="David" w:hint="cs"/>
          <w:b/>
          <w:bCs/>
          <w:sz w:val="28"/>
          <w:szCs w:val="28"/>
          <w:u w:val="single"/>
          <w:rtl/>
          <w:lang w:eastAsia="en-US"/>
        </w:rPr>
        <w:t xml:space="preserve">פירוט ניסיון לצורך הוכחת עמידה בתנאי הסף  </w:t>
      </w:r>
      <w:r w:rsidRPr="00AB0485">
        <w:rPr>
          <w:rFonts w:ascii="Narkisim" w:hAnsi="Narkisim" w:cs="David"/>
          <w:b/>
          <w:bCs/>
          <w:sz w:val="28"/>
          <w:szCs w:val="28"/>
          <w:u w:val="single"/>
          <w:rtl/>
          <w:lang w:eastAsia="en-US"/>
        </w:rPr>
        <w:t>–</w:t>
      </w:r>
      <w:r w:rsidRPr="00AB0485">
        <w:rPr>
          <w:rFonts w:ascii="Narkisim" w:hAnsi="Narkisim" w:cs="David" w:hint="cs"/>
          <w:b/>
          <w:bCs/>
          <w:sz w:val="28"/>
          <w:szCs w:val="28"/>
          <w:u w:val="single"/>
          <w:rtl/>
          <w:lang w:eastAsia="en-US"/>
        </w:rPr>
        <w:t xml:space="preserve"> סעיף 6.1.6 למכרז</w:t>
      </w:r>
    </w:p>
    <w:p w14:paraId="64951A0C" w14:textId="77777777" w:rsidR="008619C6" w:rsidRDefault="008619C6" w:rsidP="00890AD3">
      <w:pPr>
        <w:tabs>
          <w:tab w:val="left" w:pos="12137"/>
        </w:tabs>
        <w:rPr>
          <w:rFonts w:asciiTheme="minorBidi" w:hAnsiTheme="minorBidi" w:cs="David"/>
          <w:b/>
          <w:bCs/>
          <w:rtl/>
        </w:rPr>
      </w:pPr>
      <w:r w:rsidRPr="003E2A6D">
        <w:rPr>
          <w:rFonts w:asciiTheme="minorBidi" w:hAnsiTheme="minorBidi" w:cs="David" w:hint="eastAsia"/>
          <w:b/>
          <w:bCs/>
          <w:rtl/>
        </w:rPr>
        <w:t>הנני</w:t>
      </w:r>
      <w:r w:rsidRPr="002D797D">
        <w:rPr>
          <w:rFonts w:ascii="Narkisim" w:hAnsi="Narkisim" w:cs="David"/>
          <w:b/>
          <w:bCs/>
          <w:rtl/>
          <w:lang w:eastAsia="en-US"/>
        </w:rPr>
        <w:t xml:space="preserve"> </w:t>
      </w:r>
      <w:r>
        <w:rPr>
          <w:rFonts w:ascii="Narkisim" w:hAnsi="Narkisim" w:cs="David" w:hint="cs"/>
          <w:b/>
          <w:bCs/>
          <w:rtl/>
          <w:lang w:eastAsia="en-US"/>
        </w:rPr>
        <w:t>מצהיר/ה,</w:t>
      </w:r>
      <w:r w:rsidRPr="00422176">
        <w:rPr>
          <w:rFonts w:ascii="Arial" w:hAnsi="Arial" w:cs="David" w:hint="cs"/>
          <w:rtl/>
        </w:rPr>
        <w:t xml:space="preserve"> כי </w:t>
      </w:r>
      <w:r w:rsidRPr="00422176">
        <w:rPr>
          <w:rFonts w:ascii="Arial" w:hAnsi="Arial" w:cs="David"/>
          <w:rtl/>
        </w:rPr>
        <w:t xml:space="preserve">במהלך 4 (ארבע) השנים שקדמו להצעה, ונכון למועד הגשת ההצעה, המציע העסיק </w:t>
      </w:r>
      <w:r w:rsidRPr="00422176">
        <w:rPr>
          <w:rFonts w:ascii="Arial" w:hAnsi="Arial" w:cs="David" w:hint="cs"/>
          <w:rtl/>
        </w:rPr>
        <w:t>לתקופה רצופה של 12 חודשים לפחות</w:t>
      </w:r>
      <w:r w:rsidRPr="00422176">
        <w:rPr>
          <w:rFonts w:ascii="Arial" w:hAnsi="Arial" w:cs="David"/>
          <w:rtl/>
        </w:rPr>
        <w:t xml:space="preserve"> </w:t>
      </w:r>
      <w:r w:rsidRPr="00422176">
        <w:rPr>
          <w:rFonts w:ascii="Arial" w:hAnsi="Arial" w:cs="David" w:hint="cs"/>
          <w:rtl/>
        </w:rPr>
        <w:t>20</w:t>
      </w:r>
      <w:r w:rsidRPr="00422176">
        <w:rPr>
          <w:rFonts w:ascii="Arial" w:hAnsi="Arial" w:cs="David"/>
          <w:rtl/>
        </w:rPr>
        <w:t xml:space="preserve"> עובדים בהעסקה ישירה (קיום יחסי עובד מעביד)</w:t>
      </w:r>
      <w:r w:rsidRPr="00422176">
        <w:rPr>
          <w:rFonts w:ascii="Arial" w:hAnsi="Arial" w:cs="David" w:hint="cs"/>
          <w:rtl/>
        </w:rPr>
        <w:t>, מתוכם לפחות עשרה מועסקים לצורך אחד או יותר מהתחומים המנויים בסעיפים</w:t>
      </w:r>
      <w:r>
        <w:rPr>
          <w:rFonts w:ascii="Arial" w:hAnsi="Arial" w:cs="David" w:hint="cs"/>
          <w:rtl/>
        </w:rPr>
        <w:t xml:space="preserve"> 6.1.7 </w:t>
      </w:r>
      <w:r w:rsidRPr="00422176">
        <w:rPr>
          <w:rFonts w:ascii="Arial" w:hAnsi="Arial" w:cs="David" w:hint="cs"/>
          <w:rtl/>
        </w:rPr>
        <w:t xml:space="preserve">או </w:t>
      </w:r>
      <w:r>
        <w:rPr>
          <w:rFonts w:ascii="Arial" w:hAnsi="Arial" w:cs="David" w:hint="cs"/>
          <w:rtl/>
        </w:rPr>
        <w:t xml:space="preserve">6.1.8 </w:t>
      </w:r>
      <w:r w:rsidRPr="00422176">
        <w:rPr>
          <w:rFonts w:ascii="Arial" w:hAnsi="Arial" w:cs="David" w:hint="cs"/>
          <w:rtl/>
        </w:rPr>
        <w:t>ל</w:t>
      </w:r>
      <w:r>
        <w:rPr>
          <w:rFonts w:ascii="Arial" w:hAnsi="Arial" w:cs="David" w:hint="cs"/>
          <w:rtl/>
        </w:rPr>
        <w:t>מכרז</w:t>
      </w:r>
      <w:r w:rsidRPr="00422176">
        <w:rPr>
          <w:rFonts w:ascii="Arial" w:hAnsi="Arial" w:cs="David" w:hint="cs"/>
          <w:rtl/>
        </w:rPr>
        <w:t xml:space="preserve"> (בהתאמה לחבילה</w:t>
      </w:r>
      <w:r w:rsidRPr="00422176">
        <w:rPr>
          <w:rFonts w:ascii="Arial" w:hAnsi="Arial" w:cs="David"/>
        </w:rPr>
        <w:t>(</w:t>
      </w:r>
      <w:r w:rsidRPr="00422176">
        <w:rPr>
          <w:rFonts w:ascii="Arial" w:hAnsi="Arial" w:cs="David"/>
          <w:rtl/>
        </w:rPr>
        <w:t>.</w:t>
      </w:r>
    </w:p>
    <w:p w14:paraId="471538CB" w14:textId="77777777" w:rsidR="000432DC" w:rsidRDefault="000432DC" w:rsidP="00A46FB5">
      <w:pPr>
        <w:spacing w:line="276" w:lineRule="auto"/>
        <w:rPr>
          <w:rFonts w:ascii="Narkisim" w:hAnsi="Narkisim" w:cs="David"/>
          <w:b/>
          <w:bCs/>
          <w:rtl/>
          <w:lang w:eastAsia="en-US"/>
        </w:rPr>
      </w:pPr>
    </w:p>
    <w:tbl>
      <w:tblPr>
        <w:tblStyle w:val="afd"/>
        <w:bidiVisual/>
        <w:tblW w:w="14131" w:type="dxa"/>
        <w:tblLook w:val="04A0" w:firstRow="1" w:lastRow="0" w:firstColumn="1" w:lastColumn="0" w:noHBand="0" w:noVBand="1"/>
      </w:tblPr>
      <w:tblGrid>
        <w:gridCol w:w="776"/>
        <w:gridCol w:w="2794"/>
        <w:gridCol w:w="4563"/>
        <w:gridCol w:w="942"/>
        <w:gridCol w:w="942"/>
        <w:gridCol w:w="942"/>
        <w:gridCol w:w="942"/>
        <w:gridCol w:w="2230"/>
      </w:tblGrid>
      <w:tr w:rsidR="001E166F" w14:paraId="0145BC25" w14:textId="77777777" w:rsidTr="00BD5DFD">
        <w:trPr>
          <w:trHeight w:val="194"/>
          <w:tblHeader/>
        </w:trPr>
        <w:tc>
          <w:tcPr>
            <w:tcW w:w="776" w:type="dxa"/>
            <w:vMerge w:val="restart"/>
            <w:shd w:val="clear" w:color="auto" w:fill="BFBFBF" w:themeFill="background1" w:themeFillShade="BF"/>
          </w:tcPr>
          <w:p w14:paraId="143095F2" w14:textId="77777777" w:rsidR="001E166F" w:rsidRDefault="001E166F" w:rsidP="00BD5DFD">
            <w:pPr>
              <w:spacing w:before="0"/>
              <w:jc w:val="center"/>
              <w:rPr>
                <w:rFonts w:ascii="Narkisim" w:hAnsi="Narkisim" w:cs="David"/>
                <w:b/>
                <w:bCs/>
                <w:rtl/>
                <w:lang w:eastAsia="en-US"/>
              </w:rPr>
            </w:pPr>
            <w:proofErr w:type="spellStart"/>
            <w:r>
              <w:rPr>
                <w:rFonts w:ascii="Narkisim" w:hAnsi="Narkisim" w:cs="David" w:hint="cs"/>
                <w:b/>
                <w:bCs/>
                <w:rtl/>
                <w:lang w:eastAsia="en-US"/>
              </w:rPr>
              <w:t>מס"ד</w:t>
            </w:r>
            <w:proofErr w:type="spellEnd"/>
          </w:p>
        </w:tc>
        <w:tc>
          <w:tcPr>
            <w:tcW w:w="2794" w:type="dxa"/>
            <w:vMerge w:val="restart"/>
            <w:shd w:val="clear" w:color="auto" w:fill="BFBFBF" w:themeFill="background1" w:themeFillShade="BF"/>
          </w:tcPr>
          <w:p w14:paraId="26F5225B" w14:textId="77777777" w:rsidR="001E166F" w:rsidRDefault="001E166F" w:rsidP="00BD5DFD">
            <w:pPr>
              <w:spacing w:before="0"/>
              <w:jc w:val="center"/>
              <w:rPr>
                <w:rFonts w:ascii="Narkisim" w:hAnsi="Narkisim" w:cs="David"/>
                <w:b/>
                <w:bCs/>
                <w:rtl/>
                <w:lang w:eastAsia="en-US"/>
              </w:rPr>
            </w:pPr>
            <w:r>
              <w:rPr>
                <w:rFonts w:ascii="Narkisim" w:hAnsi="Narkisim" w:cs="David" w:hint="cs"/>
                <w:b/>
                <w:bCs/>
                <w:rtl/>
                <w:lang w:eastAsia="en-US"/>
              </w:rPr>
              <w:t>שם העובד/ת</w:t>
            </w:r>
          </w:p>
        </w:tc>
        <w:tc>
          <w:tcPr>
            <w:tcW w:w="4563" w:type="dxa"/>
            <w:vMerge w:val="restart"/>
            <w:shd w:val="clear" w:color="auto" w:fill="BFBFBF" w:themeFill="background1" w:themeFillShade="BF"/>
          </w:tcPr>
          <w:p w14:paraId="2533D4CD" w14:textId="77777777" w:rsidR="001E166F" w:rsidRDefault="001E166F" w:rsidP="001E166F">
            <w:pPr>
              <w:spacing w:before="0"/>
              <w:jc w:val="center"/>
              <w:rPr>
                <w:rFonts w:ascii="Narkisim" w:hAnsi="Narkisim" w:cs="David"/>
                <w:b/>
                <w:bCs/>
                <w:rtl/>
                <w:lang w:eastAsia="en-US"/>
              </w:rPr>
            </w:pPr>
            <w:r>
              <w:rPr>
                <w:rFonts w:ascii="Narkisim" w:hAnsi="Narkisim" w:cs="David" w:hint="cs"/>
                <w:b/>
                <w:bCs/>
                <w:rtl/>
                <w:lang w:eastAsia="en-US"/>
              </w:rPr>
              <w:t>תפקיד/ים בהתאם לתחומים המנויים בסעיפים</w:t>
            </w:r>
            <w:r w:rsidR="008619C6">
              <w:rPr>
                <w:rFonts w:ascii="Narkisim" w:hAnsi="Narkisim" w:cs="David" w:hint="cs"/>
                <w:b/>
                <w:bCs/>
                <w:rtl/>
                <w:lang w:eastAsia="en-US"/>
              </w:rPr>
              <w:t xml:space="preserve"> 6.1.7 או</w:t>
            </w:r>
            <w:r>
              <w:rPr>
                <w:rFonts w:ascii="Narkisim" w:hAnsi="Narkisim" w:cs="David" w:hint="cs"/>
                <w:b/>
                <w:bCs/>
                <w:rtl/>
                <w:lang w:eastAsia="en-US"/>
              </w:rPr>
              <w:t xml:space="preserve"> 6.1.</w:t>
            </w:r>
            <w:r w:rsidR="00890AD3">
              <w:rPr>
                <w:rFonts w:ascii="Narkisim" w:hAnsi="Narkisim" w:cs="David" w:hint="cs"/>
                <w:b/>
                <w:bCs/>
                <w:rtl/>
                <w:lang w:eastAsia="en-US"/>
              </w:rPr>
              <w:t>8</w:t>
            </w:r>
          </w:p>
        </w:tc>
        <w:tc>
          <w:tcPr>
            <w:tcW w:w="3768" w:type="dxa"/>
            <w:gridSpan w:val="4"/>
            <w:shd w:val="clear" w:color="auto" w:fill="BFBFBF" w:themeFill="background1" w:themeFillShade="BF"/>
          </w:tcPr>
          <w:p w14:paraId="50778AD9" w14:textId="77777777" w:rsidR="001E166F" w:rsidRDefault="001E166F" w:rsidP="00BD5DFD">
            <w:pPr>
              <w:spacing w:before="0"/>
              <w:jc w:val="center"/>
              <w:rPr>
                <w:rFonts w:ascii="Narkisim" w:hAnsi="Narkisim" w:cs="David"/>
                <w:b/>
                <w:bCs/>
                <w:rtl/>
                <w:lang w:eastAsia="en-US"/>
              </w:rPr>
            </w:pPr>
            <w:r>
              <w:rPr>
                <w:rFonts w:ascii="Narkisim" w:hAnsi="Narkisim" w:cs="David" w:hint="cs"/>
                <w:b/>
                <w:bCs/>
                <w:rtl/>
                <w:lang w:eastAsia="en-US"/>
              </w:rPr>
              <w:t xml:space="preserve">תקופת העסקה </w:t>
            </w:r>
          </w:p>
          <w:p w14:paraId="15168086" w14:textId="77777777" w:rsidR="001E166F" w:rsidRDefault="001E166F" w:rsidP="00BD5DFD">
            <w:pPr>
              <w:spacing w:before="0"/>
              <w:jc w:val="center"/>
              <w:rPr>
                <w:rFonts w:ascii="Narkisim" w:hAnsi="Narkisim" w:cs="David"/>
                <w:b/>
                <w:bCs/>
                <w:rtl/>
                <w:lang w:eastAsia="en-US"/>
              </w:rPr>
            </w:pPr>
            <w:r>
              <w:rPr>
                <w:rFonts w:ascii="Narkisim" w:hAnsi="Narkisim" w:cs="David" w:hint="cs"/>
                <w:b/>
                <w:bCs/>
                <w:rtl/>
                <w:lang w:eastAsia="en-US"/>
              </w:rPr>
              <w:t>(כולל חודשי התחלה וסיום)</w:t>
            </w:r>
          </w:p>
        </w:tc>
        <w:tc>
          <w:tcPr>
            <w:tcW w:w="2230" w:type="dxa"/>
            <w:vMerge w:val="restart"/>
            <w:shd w:val="clear" w:color="auto" w:fill="BFBFBF" w:themeFill="background1" w:themeFillShade="BF"/>
          </w:tcPr>
          <w:p w14:paraId="1B4D586B" w14:textId="77777777" w:rsidR="001E166F" w:rsidRDefault="001E166F" w:rsidP="00BD5DFD">
            <w:pPr>
              <w:spacing w:before="0"/>
              <w:jc w:val="center"/>
              <w:rPr>
                <w:rFonts w:ascii="Narkisim" w:hAnsi="Narkisim" w:cs="David"/>
                <w:b/>
                <w:bCs/>
                <w:rtl/>
                <w:lang w:eastAsia="en-US"/>
              </w:rPr>
            </w:pPr>
            <w:r>
              <w:rPr>
                <w:rFonts w:ascii="Narkisim" w:hAnsi="Narkisim" w:cs="David" w:hint="cs"/>
                <w:b/>
                <w:bCs/>
                <w:rtl/>
                <w:lang w:eastAsia="en-US"/>
              </w:rPr>
              <w:t>פרטי קשר</w:t>
            </w:r>
          </w:p>
        </w:tc>
      </w:tr>
      <w:tr w:rsidR="001E166F" w14:paraId="2B38A475" w14:textId="77777777" w:rsidTr="00BD5DFD">
        <w:trPr>
          <w:trHeight w:val="194"/>
          <w:tblHeader/>
        </w:trPr>
        <w:tc>
          <w:tcPr>
            <w:tcW w:w="776" w:type="dxa"/>
            <w:vMerge/>
            <w:shd w:val="clear" w:color="auto" w:fill="BFBFBF" w:themeFill="background1" w:themeFillShade="BF"/>
          </w:tcPr>
          <w:p w14:paraId="6B4F7E8D" w14:textId="77777777" w:rsidR="001E166F" w:rsidRDefault="001E166F" w:rsidP="00BD5DFD">
            <w:pPr>
              <w:spacing w:before="0"/>
              <w:jc w:val="center"/>
              <w:rPr>
                <w:rFonts w:ascii="Narkisim" w:hAnsi="Narkisim" w:cs="David"/>
                <w:b/>
                <w:bCs/>
                <w:rtl/>
                <w:lang w:eastAsia="en-US"/>
              </w:rPr>
            </w:pPr>
          </w:p>
        </w:tc>
        <w:tc>
          <w:tcPr>
            <w:tcW w:w="2794" w:type="dxa"/>
            <w:vMerge/>
            <w:shd w:val="clear" w:color="auto" w:fill="BFBFBF" w:themeFill="background1" w:themeFillShade="BF"/>
          </w:tcPr>
          <w:p w14:paraId="63B6E062" w14:textId="77777777" w:rsidR="001E166F" w:rsidRDefault="001E166F" w:rsidP="00BD5DFD">
            <w:pPr>
              <w:spacing w:before="0"/>
              <w:jc w:val="center"/>
              <w:rPr>
                <w:rFonts w:ascii="Narkisim" w:hAnsi="Narkisim" w:cs="David"/>
                <w:b/>
                <w:bCs/>
                <w:rtl/>
                <w:lang w:eastAsia="en-US"/>
              </w:rPr>
            </w:pPr>
          </w:p>
        </w:tc>
        <w:tc>
          <w:tcPr>
            <w:tcW w:w="4563" w:type="dxa"/>
            <w:vMerge/>
            <w:shd w:val="clear" w:color="auto" w:fill="BFBFBF" w:themeFill="background1" w:themeFillShade="BF"/>
          </w:tcPr>
          <w:p w14:paraId="79CAEA09" w14:textId="77777777" w:rsidR="001E166F" w:rsidRDefault="001E166F" w:rsidP="00BD5DFD">
            <w:pPr>
              <w:spacing w:before="0"/>
              <w:jc w:val="center"/>
              <w:rPr>
                <w:rFonts w:ascii="Narkisim" w:hAnsi="Narkisim" w:cs="David"/>
                <w:b/>
                <w:bCs/>
                <w:rtl/>
                <w:lang w:eastAsia="en-US"/>
              </w:rPr>
            </w:pPr>
          </w:p>
        </w:tc>
        <w:tc>
          <w:tcPr>
            <w:tcW w:w="942" w:type="dxa"/>
            <w:shd w:val="clear" w:color="auto" w:fill="BFBFBF" w:themeFill="background1" w:themeFillShade="BF"/>
          </w:tcPr>
          <w:p w14:paraId="788164AF" w14:textId="77777777" w:rsidR="001E166F" w:rsidRPr="001E166F" w:rsidRDefault="001E166F" w:rsidP="00BD5DFD">
            <w:pPr>
              <w:spacing w:before="0"/>
              <w:jc w:val="center"/>
              <w:rPr>
                <w:rFonts w:ascii="Narkisim" w:hAnsi="Narkisim" w:cs="David"/>
                <w:b/>
                <w:bCs/>
                <w:sz w:val="20"/>
                <w:szCs w:val="20"/>
                <w:rtl/>
                <w:lang w:eastAsia="en-US"/>
              </w:rPr>
            </w:pPr>
            <w:r w:rsidRPr="001E166F">
              <w:rPr>
                <w:rFonts w:ascii="Narkisim" w:hAnsi="Narkisim" w:cs="David" w:hint="cs"/>
                <w:b/>
                <w:bCs/>
                <w:sz w:val="20"/>
                <w:szCs w:val="20"/>
                <w:rtl/>
                <w:lang w:eastAsia="en-US"/>
              </w:rPr>
              <w:t>מחודש</w:t>
            </w:r>
          </w:p>
        </w:tc>
        <w:tc>
          <w:tcPr>
            <w:tcW w:w="942" w:type="dxa"/>
            <w:shd w:val="clear" w:color="auto" w:fill="BFBFBF" w:themeFill="background1" w:themeFillShade="BF"/>
          </w:tcPr>
          <w:p w14:paraId="170092E0" w14:textId="77777777" w:rsidR="001E166F" w:rsidRPr="001E166F" w:rsidRDefault="001E166F" w:rsidP="00BD5DFD">
            <w:pPr>
              <w:spacing w:before="0"/>
              <w:jc w:val="center"/>
              <w:rPr>
                <w:rFonts w:ascii="Narkisim" w:hAnsi="Narkisim" w:cs="David"/>
                <w:b/>
                <w:bCs/>
                <w:sz w:val="20"/>
                <w:szCs w:val="20"/>
                <w:rtl/>
                <w:lang w:eastAsia="en-US"/>
              </w:rPr>
            </w:pPr>
            <w:r w:rsidRPr="001E166F">
              <w:rPr>
                <w:rFonts w:ascii="Narkisim" w:hAnsi="Narkisim" w:cs="David" w:hint="cs"/>
                <w:b/>
                <w:bCs/>
                <w:sz w:val="20"/>
                <w:szCs w:val="20"/>
                <w:rtl/>
                <w:lang w:eastAsia="en-US"/>
              </w:rPr>
              <w:t>בשנת</w:t>
            </w:r>
          </w:p>
        </w:tc>
        <w:tc>
          <w:tcPr>
            <w:tcW w:w="942" w:type="dxa"/>
            <w:shd w:val="clear" w:color="auto" w:fill="BFBFBF" w:themeFill="background1" w:themeFillShade="BF"/>
          </w:tcPr>
          <w:p w14:paraId="0C0F5440" w14:textId="77777777" w:rsidR="001E166F" w:rsidRPr="001E166F" w:rsidRDefault="001E166F" w:rsidP="00BD5DFD">
            <w:pPr>
              <w:spacing w:before="0"/>
              <w:jc w:val="center"/>
              <w:rPr>
                <w:rFonts w:ascii="Narkisim" w:hAnsi="Narkisim" w:cs="David"/>
                <w:b/>
                <w:bCs/>
                <w:sz w:val="20"/>
                <w:szCs w:val="20"/>
                <w:rtl/>
                <w:lang w:eastAsia="en-US"/>
              </w:rPr>
            </w:pPr>
            <w:r w:rsidRPr="001E166F">
              <w:rPr>
                <w:rFonts w:ascii="Narkisim" w:hAnsi="Narkisim" w:cs="David" w:hint="cs"/>
                <w:b/>
                <w:bCs/>
                <w:sz w:val="20"/>
                <w:szCs w:val="20"/>
                <w:rtl/>
                <w:lang w:eastAsia="en-US"/>
              </w:rPr>
              <w:t>עד חודש</w:t>
            </w:r>
          </w:p>
        </w:tc>
        <w:tc>
          <w:tcPr>
            <w:tcW w:w="942" w:type="dxa"/>
            <w:shd w:val="clear" w:color="auto" w:fill="BFBFBF" w:themeFill="background1" w:themeFillShade="BF"/>
          </w:tcPr>
          <w:p w14:paraId="431FC98E" w14:textId="77777777" w:rsidR="001E166F" w:rsidRPr="001E166F" w:rsidRDefault="001E166F" w:rsidP="00BD5DFD">
            <w:pPr>
              <w:spacing w:before="0"/>
              <w:jc w:val="center"/>
              <w:rPr>
                <w:rFonts w:ascii="Narkisim" w:hAnsi="Narkisim" w:cs="David"/>
                <w:b/>
                <w:bCs/>
                <w:sz w:val="20"/>
                <w:szCs w:val="20"/>
                <w:rtl/>
                <w:lang w:eastAsia="en-US"/>
              </w:rPr>
            </w:pPr>
            <w:r w:rsidRPr="001E166F">
              <w:rPr>
                <w:rFonts w:ascii="Narkisim" w:hAnsi="Narkisim" w:cs="David" w:hint="cs"/>
                <w:b/>
                <w:bCs/>
                <w:sz w:val="20"/>
                <w:szCs w:val="20"/>
                <w:rtl/>
                <w:lang w:eastAsia="en-US"/>
              </w:rPr>
              <w:t>בשנת</w:t>
            </w:r>
          </w:p>
        </w:tc>
        <w:tc>
          <w:tcPr>
            <w:tcW w:w="2230" w:type="dxa"/>
            <w:vMerge/>
            <w:shd w:val="clear" w:color="auto" w:fill="BFBFBF" w:themeFill="background1" w:themeFillShade="BF"/>
          </w:tcPr>
          <w:p w14:paraId="3584302B" w14:textId="77777777" w:rsidR="001E166F" w:rsidRDefault="001E166F" w:rsidP="00BD5DFD">
            <w:pPr>
              <w:spacing w:before="0"/>
              <w:jc w:val="center"/>
              <w:rPr>
                <w:rFonts w:ascii="Narkisim" w:hAnsi="Narkisim" w:cs="David"/>
                <w:b/>
                <w:bCs/>
                <w:rtl/>
                <w:lang w:eastAsia="en-US"/>
              </w:rPr>
            </w:pPr>
          </w:p>
        </w:tc>
      </w:tr>
      <w:tr w:rsidR="001E166F" w14:paraId="641BB757" w14:textId="77777777" w:rsidTr="00BD5DFD">
        <w:trPr>
          <w:trHeight w:val="220"/>
        </w:trPr>
        <w:tc>
          <w:tcPr>
            <w:tcW w:w="776" w:type="dxa"/>
          </w:tcPr>
          <w:p w14:paraId="3709F73E" w14:textId="77777777" w:rsidR="001E166F" w:rsidRPr="008D369D" w:rsidRDefault="001E166F" w:rsidP="00BE2484">
            <w:pPr>
              <w:pStyle w:val="aff0"/>
              <w:numPr>
                <w:ilvl w:val="0"/>
                <w:numId w:val="61"/>
              </w:numPr>
              <w:spacing w:before="0"/>
              <w:contextualSpacing w:val="0"/>
              <w:rPr>
                <w:rFonts w:ascii="Narkisim" w:hAnsi="Narkisim" w:cs="David"/>
                <w:b/>
                <w:bCs/>
                <w:rtl/>
                <w:lang w:eastAsia="en-US"/>
              </w:rPr>
            </w:pPr>
          </w:p>
        </w:tc>
        <w:tc>
          <w:tcPr>
            <w:tcW w:w="2794" w:type="dxa"/>
          </w:tcPr>
          <w:p w14:paraId="145EDE17" w14:textId="77777777" w:rsidR="001E166F" w:rsidRDefault="001E166F" w:rsidP="00BD5DFD">
            <w:pPr>
              <w:spacing w:before="0" w:line="360" w:lineRule="auto"/>
              <w:rPr>
                <w:rFonts w:ascii="Narkisim" w:hAnsi="Narkisim" w:cs="David"/>
                <w:b/>
                <w:bCs/>
                <w:rtl/>
                <w:lang w:eastAsia="en-US"/>
              </w:rPr>
            </w:pPr>
          </w:p>
        </w:tc>
        <w:tc>
          <w:tcPr>
            <w:tcW w:w="4563" w:type="dxa"/>
          </w:tcPr>
          <w:p w14:paraId="167AE6A9" w14:textId="77777777" w:rsidR="001E166F" w:rsidRDefault="001E166F" w:rsidP="00BD5DFD">
            <w:pPr>
              <w:spacing w:before="0" w:line="360" w:lineRule="auto"/>
              <w:rPr>
                <w:rFonts w:ascii="Narkisim" w:hAnsi="Narkisim" w:cs="David"/>
                <w:b/>
                <w:bCs/>
                <w:rtl/>
                <w:lang w:eastAsia="en-US"/>
              </w:rPr>
            </w:pPr>
          </w:p>
        </w:tc>
        <w:tc>
          <w:tcPr>
            <w:tcW w:w="942" w:type="dxa"/>
          </w:tcPr>
          <w:p w14:paraId="03EF8DC2"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181DECF9"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4F18C75A"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04A498B2"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2230" w:type="dxa"/>
          </w:tcPr>
          <w:p w14:paraId="3982A5B4" w14:textId="77777777" w:rsidR="001E166F" w:rsidRDefault="001E166F" w:rsidP="00BD5DFD">
            <w:pPr>
              <w:spacing w:before="0" w:line="360" w:lineRule="auto"/>
              <w:rPr>
                <w:rFonts w:ascii="Narkisim" w:hAnsi="Narkisim" w:cs="David"/>
                <w:b/>
                <w:bCs/>
                <w:rtl/>
                <w:lang w:eastAsia="en-US"/>
              </w:rPr>
            </w:pPr>
          </w:p>
        </w:tc>
      </w:tr>
      <w:tr w:rsidR="001E166F" w14:paraId="324BCBB7" w14:textId="77777777" w:rsidTr="00BD5DFD">
        <w:tc>
          <w:tcPr>
            <w:tcW w:w="776" w:type="dxa"/>
          </w:tcPr>
          <w:p w14:paraId="1655735A" w14:textId="77777777" w:rsidR="001E166F" w:rsidRPr="008D369D" w:rsidRDefault="001E166F" w:rsidP="00BE2484">
            <w:pPr>
              <w:pStyle w:val="aff0"/>
              <w:numPr>
                <w:ilvl w:val="0"/>
                <w:numId w:val="61"/>
              </w:numPr>
              <w:spacing w:before="0"/>
              <w:contextualSpacing w:val="0"/>
              <w:rPr>
                <w:rFonts w:ascii="Narkisim" w:hAnsi="Narkisim" w:cs="David"/>
                <w:b/>
                <w:bCs/>
                <w:rtl/>
                <w:lang w:eastAsia="en-US"/>
              </w:rPr>
            </w:pPr>
          </w:p>
        </w:tc>
        <w:tc>
          <w:tcPr>
            <w:tcW w:w="2794" w:type="dxa"/>
          </w:tcPr>
          <w:p w14:paraId="67370900" w14:textId="77777777" w:rsidR="001E166F" w:rsidRDefault="001E166F" w:rsidP="00BD5DFD">
            <w:pPr>
              <w:spacing w:before="0" w:line="360" w:lineRule="auto"/>
              <w:rPr>
                <w:rFonts w:ascii="Narkisim" w:hAnsi="Narkisim" w:cs="David"/>
                <w:b/>
                <w:bCs/>
                <w:rtl/>
                <w:lang w:eastAsia="en-US"/>
              </w:rPr>
            </w:pPr>
          </w:p>
        </w:tc>
        <w:tc>
          <w:tcPr>
            <w:tcW w:w="4563" w:type="dxa"/>
          </w:tcPr>
          <w:p w14:paraId="456145E0" w14:textId="77777777" w:rsidR="001E166F" w:rsidRDefault="001E166F" w:rsidP="00BD5DFD">
            <w:pPr>
              <w:spacing w:before="0" w:line="360" w:lineRule="auto"/>
              <w:rPr>
                <w:rFonts w:ascii="Narkisim" w:hAnsi="Narkisim" w:cs="David"/>
                <w:b/>
                <w:bCs/>
                <w:rtl/>
                <w:lang w:eastAsia="en-US"/>
              </w:rPr>
            </w:pPr>
          </w:p>
        </w:tc>
        <w:tc>
          <w:tcPr>
            <w:tcW w:w="942" w:type="dxa"/>
          </w:tcPr>
          <w:p w14:paraId="3FC28C66"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2590FFB8"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46AF0771"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43BD4C79"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2230" w:type="dxa"/>
          </w:tcPr>
          <w:p w14:paraId="502B904D" w14:textId="77777777" w:rsidR="001E166F" w:rsidRDefault="001E166F" w:rsidP="00BD5DFD">
            <w:pPr>
              <w:spacing w:before="0" w:line="360" w:lineRule="auto"/>
              <w:rPr>
                <w:rFonts w:ascii="Narkisim" w:hAnsi="Narkisim" w:cs="David"/>
                <w:b/>
                <w:bCs/>
                <w:rtl/>
                <w:lang w:eastAsia="en-US"/>
              </w:rPr>
            </w:pPr>
          </w:p>
        </w:tc>
      </w:tr>
      <w:tr w:rsidR="001E166F" w14:paraId="44AC6CE5" w14:textId="77777777" w:rsidTr="00BD5DFD">
        <w:tc>
          <w:tcPr>
            <w:tcW w:w="776" w:type="dxa"/>
          </w:tcPr>
          <w:p w14:paraId="20D2FAFB" w14:textId="77777777" w:rsidR="001E166F" w:rsidRPr="008D369D" w:rsidRDefault="001E166F" w:rsidP="00BE2484">
            <w:pPr>
              <w:pStyle w:val="aff0"/>
              <w:numPr>
                <w:ilvl w:val="0"/>
                <w:numId w:val="61"/>
              </w:numPr>
              <w:spacing w:before="0"/>
              <w:contextualSpacing w:val="0"/>
              <w:rPr>
                <w:rFonts w:ascii="Narkisim" w:hAnsi="Narkisim" w:cs="David"/>
                <w:b/>
                <w:bCs/>
                <w:rtl/>
                <w:lang w:eastAsia="en-US"/>
              </w:rPr>
            </w:pPr>
          </w:p>
        </w:tc>
        <w:tc>
          <w:tcPr>
            <w:tcW w:w="2794" w:type="dxa"/>
          </w:tcPr>
          <w:p w14:paraId="58F33E4F" w14:textId="77777777" w:rsidR="001E166F" w:rsidRDefault="001E166F" w:rsidP="00BD5DFD">
            <w:pPr>
              <w:spacing w:before="0" w:line="360" w:lineRule="auto"/>
              <w:rPr>
                <w:rFonts w:ascii="Narkisim" w:hAnsi="Narkisim" w:cs="David"/>
                <w:b/>
                <w:bCs/>
                <w:rtl/>
                <w:lang w:eastAsia="en-US"/>
              </w:rPr>
            </w:pPr>
          </w:p>
        </w:tc>
        <w:tc>
          <w:tcPr>
            <w:tcW w:w="4563" w:type="dxa"/>
          </w:tcPr>
          <w:p w14:paraId="06AA2F59" w14:textId="77777777" w:rsidR="001E166F" w:rsidRDefault="001E166F" w:rsidP="00BD5DFD">
            <w:pPr>
              <w:spacing w:before="0" w:line="360" w:lineRule="auto"/>
              <w:rPr>
                <w:rFonts w:ascii="Narkisim" w:hAnsi="Narkisim" w:cs="David"/>
                <w:b/>
                <w:bCs/>
                <w:rtl/>
                <w:lang w:eastAsia="en-US"/>
              </w:rPr>
            </w:pPr>
          </w:p>
        </w:tc>
        <w:tc>
          <w:tcPr>
            <w:tcW w:w="942" w:type="dxa"/>
          </w:tcPr>
          <w:p w14:paraId="49E72A38"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444B8BB9"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213C08D5"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172B97F1"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2230" w:type="dxa"/>
          </w:tcPr>
          <w:p w14:paraId="7E70B3BE" w14:textId="77777777" w:rsidR="001E166F" w:rsidRDefault="001E166F" w:rsidP="00BD5DFD">
            <w:pPr>
              <w:spacing w:before="0" w:line="360" w:lineRule="auto"/>
              <w:rPr>
                <w:rFonts w:ascii="Narkisim" w:hAnsi="Narkisim" w:cs="David"/>
                <w:b/>
                <w:bCs/>
                <w:rtl/>
                <w:lang w:eastAsia="en-US"/>
              </w:rPr>
            </w:pPr>
          </w:p>
        </w:tc>
      </w:tr>
      <w:tr w:rsidR="001E166F" w14:paraId="7B04DF4E" w14:textId="77777777" w:rsidTr="00BD5DFD">
        <w:tc>
          <w:tcPr>
            <w:tcW w:w="776" w:type="dxa"/>
          </w:tcPr>
          <w:p w14:paraId="25DA642F" w14:textId="77777777" w:rsidR="001E166F" w:rsidRPr="008D369D" w:rsidRDefault="001E166F" w:rsidP="00BE2484">
            <w:pPr>
              <w:pStyle w:val="aff0"/>
              <w:numPr>
                <w:ilvl w:val="0"/>
                <w:numId w:val="61"/>
              </w:numPr>
              <w:spacing w:before="0"/>
              <w:contextualSpacing w:val="0"/>
              <w:rPr>
                <w:rFonts w:ascii="Narkisim" w:hAnsi="Narkisim" w:cs="David"/>
                <w:b/>
                <w:bCs/>
                <w:rtl/>
                <w:lang w:eastAsia="en-US"/>
              </w:rPr>
            </w:pPr>
          </w:p>
        </w:tc>
        <w:tc>
          <w:tcPr>
            <w:tcW w:w="2794" w:type="dxa"/>
          </w:tcPr>
          <w:p w14:paraId="4642347E" w14:textId="77777777" w:rsidR="001E166F" w:rsidRDefault="001E166F" w:rsidP="00BD5DFD">
            <w:pPr>
              <w:spacing w:before="0" w:line="360" w:lineRule="auto"/>
              <w:rPr>
                <w:rFonts w:ascii="Narkisim" w:hAnsi="Narkisim" w:cs="David"/>
                <w:b/>
                <w:bCs/>
                <w:rtl/>
                <w:lang w:eastAsia="en-US"/>
              </w:rPr>
            </w:pPr>
          </w:p>
        </w:tc>
        <w:tc>
          <w:tcPr>
            <w:tcW w:w="4563" w:type="dxa"/>
          </w:tcPr>
          <w:p w14:paraId="74E4A24F" w14:textId="77777777" w:rsidR="001E166F" w:rsidRDefault="001E166F" w:rsidP="00BD5DFD">
            <w:pPr>
              <w:spacing w:before="0" w:line="360" w:lineRule="auto"/>
              <w:rPr>
                <w:rFonts w:ascii="Narkisim" w:hAnsi="Narkisim" w:cs="David"/>
                <w:b/>
                <w:bCs/>
                <w:rtl/>
                <w:lang w:eastAsia="en-US"/>
              </w:rPr>
            </w:pPr>
          </w:p>
        </w:tc>
        <w:tc>
          <w:tcPr>
            <w:tcW w:w="942" w:type="dxa"/>
          </w:tcPr>
          <w:p w14:paraId="0233970E"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1036AC5C"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1C7F08B6"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507DFCF1"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2230" w:type="dxa"/>
          </w:tcPr>
          <w:p w14:paraId="0C5D86B1" w14:textId="77777777" w:rsidR="001E166F" w:rsidRDefault="001E166F" w:rsidP="00BD5DFD">
            <w:pPr>
              <w:spacing w:before="0" w:line="360" w:lineRule="auto"/>
              <w:rPr>
                <w:rFonts w:ascii="Narkisim" w:hAnsi="Narkisim" w:cs="David"/>
                <w:b/>
                <w:bCs/>
                <w:rtl/>
                <w:lang w:eastAsia="en-US"/>
              </w:rPr>
            </w:pPr>
          </w:p>
        </w:tc>
      </w:tr>
      <w:tr w:rsidR="001E166F" w14:paraId="1D26BF33" w14:textId="77777777" w:rsidTr="00BD5DFD">
        <w:tc>
          <w:tcPr>
            <w:tcW w:w="776" w:type="dxa"/>
          </w:tcPr>
          <w:p w14:paraId="04F7BD95" w14:textId="77777777" w:rsidR="001E166F" w:rsidRPr="008D369D" w:rsidRDefault="001E166F" w:rsidP="00BE2484">
            <w:pPr>
              <w:pStyle w:val="aff0"/>
              <w:numPr>
                <w:ilvl w:val="0"/>
                <w:numId w:val="61"/>
              </w:numPr>
              <w:spacing w:before="0"/>
              <w:contextualSpacing w:val="0"/>
              <w:rPr>
                <w:rFonts w:ascii="Narkisim" w:hAnsi="Narkisim" w:cs="David"/>
                <w:b/>
                <w:bCs/>
                <w:rtl/>
                <w:lang w:eastAsia="en-US"/>
              </w:rPr>
            </w:pPr>
          </w:p>
        </w:tc>
        <w:tc>
          <w:tcPr>
            <w:tcW w:w="2794" w:type="dxa"/>
          </w:tcPr>
          <w:p w14:paraId="2F30B58D" w14:textId="77777777" w:rsidR="001E166F" w:rsidRDefault="001E166F" w:rsidP="00BD5DFD">
            <w:pPr>
              <w:spacing w:before="0" w:line="360" w:lineRule="auto"/>
              <w:rPr>
                <w:rFonts w:ascii="Narkisim" w:hAnsi="Narkisim" w:cs="David"/>
                <w:b/>
                <w:bCs/>
                <w:rtl/>
                <w:lang w:eastAsia="en-US"/>
              </w:rPr>
            </w:pPr>
          </w:p>
        </w:tc>
        <w:tc>
          <w:tcPr>
            <w:tcW w:w="4563" w:type="dxa"/>
          </w:tcPr>
          <w:p w14:paraId="7AB1B371" w14:textId="77777777" w:rsidR="001E166F" w:rsidRDefault="001E166F" w:rsidP="00BD5DFD">
            <w:pPr>
              <w:spacing w:before="0" w:line="360" w:lineRule="auto"/>
              <w:rPr>
                <w:rFonts w:ascii="Narkisim" w:hAnsi="Narkisim" w:cs="David"/>
                <w:b/>
                <w:bCs/>
                <w:rtl/>
                <w:lang w:eastAsia="en-US"/>
              </w:rPr>
            </w:pPr>
          </w:p>
        </w:tc>
        <w:tc>
          <w:tcPr>
            <w:tcW w:w="942" w:type="dxa"/>
          </w:tcPr>
          <w:p w14:paraId="0E3DF25C"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79877415"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5C7D4077"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4C1EF25E"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2230" w:type="dxa"/>
          </w:tcPr>
          <w:p w14:paraId="5A44D185" w14:textId="77777777" w:rsidR="001E166F" w:rsidRDefault="001E166F" w:rsidP="00BD5DFD">
            <w:pPr>
              <w:spacing w:before="0" w:line="360" w:lineRule="auto"/>
              <w:rPr>
                <w:rFonts w:ascii="Narkisim" w:hAnsi="Narkisim" w:cs="David"/>
                <w:b/>
                <w:bCs/>
                <w:rtl/>
                <w:lang w:eastAsia="en-US"/>
              </w:rPr>
            </w:pPr>
          </w:p>
        </w:tc>
      </w:tr>
      <w:tr w:rsidR="001E166F" w14:paraId="036D3462" w14:textId="77777777" w:rsidTr="00BD5DFD">
        <w:tc>
          <w:tcPr>
            <w:tcW w:w="776" w:type="dxa"/>
          </w:tcPr>
          <w:p w14:paraId="7281BFDF" w14:textId="77777777" w:rsidR="001E166F" w:rsidRPr="008D369D" w:rsidRDefault="001E166F" w:rsidP="00BE2484">
            <w:pPr>
              <w:pStyle w:val="aff0"/>
              <w:numPr>
                <w:ilvl w:val="0"/>
                <w:numId w:val="61"/>
              </w:numPr>
              <w:spacing w:before="0"/>
              <w:contextualSpacing w:val="0"/>
              <w:rPr>
                <w:rFonts w:ascii="Narkisim" w:hAnsi="Narkisim" w:cs="David"/>
                <w:b/>
                <w:bCs/>
                <w:rtl/>
                <w:lang w:eastAsia="en-US"/>
              </w:rPr>
            </w:pPr>
          </w:p>
        </w:tc>
        <w:tc>
          <w:tcPr>
            <w:tcW w:w="2794" w:type="dxa"/>
          </w:tcPr>
          <w:p w14:paraId="76AABEA0" w14:textId="77777777" w:rsidR="001E166F" w:rsidRDefault="001E166F" w:rsidP="00BD5DFD">
            <w:pPr>
              <w:spacing w:before="0" w:line="360" w:lineRule="auto"/>
              <w:rPr>
                <w:rFonts w:ascii="Narkisim" w:hAnsi="Narkisim" w:cs="David"/>
                <w:b/>
                <w:bCs/>
                <w:rtl/>
                <w:lang w:eastAsia="en-US"/>
              </w:rPr>
            </w:pPr>
          </w:p>
        </w:tc>
        <w:tc>
          <w:tcPr>
            <w:tcW w:w="4563" w:type="dxa"/>
          </w:tcPr>
          <w:p w14:paraId="0F6000A1" w14:textId="77777777" w:rsidR="001E166F" w:rsidRDefault="001E166F" w:rsidP="00BD5DFD">
            <w:pPr>
              <w:spacing w:before="0" w:line="360" w:lineRule="auto"/>
              <w:rPr>
                <w:rFonts w:ascii="Narkisim" w:hAnsi="Narkisim" w:cs="David"/>
                <w:b/>
                <w:bCs/>
                <w:rtl/>
                <w:lang w:eastAsia="en-US"/>
              </w:rPr>
            </w:pPr>
          </w:p>
        </w:tc>
        <w:tc>
          <w:tcPr>
            <w:tcW w:w="942" w:type="dxa"/>
          </w:tcPr>
          <w:p w14:paraId="7104E7BE"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643B5A42"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54028817"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002BCCB3"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2230" w:type="dxa"/>
          </w:tcPr>
          <w:p w14:paraId="2B58A98C" w14:textId="77777777" w:rsidR="001E166F" w:rsidRDefault="001E166F" w:rsidP="00BD5DFD">
            <w:pPr>
              <w:spacing w:before="0" w:line="360" w:lineRule="auto"/>
              <w:rPr>
                <w:rFonts w:ascii="Narkisim" w:hAnsi="Narkisim" w:cs="David"/>
                <w:b/>
                <w:bCs/>
                <w:rtl/>
                <w:lang w:eastAsia="en-US"/>
              </w:rPr>
            </w:pPr>
          </w:p>
        </w:tc>
      </w:tr>
      <w:tr w:rsidR="001E166F" w14:paraId="245D6C82" w14:textId="77777777" w:rsidTr="00BD5DFD">
        <w:tc>
          <w:tcPr>
            <w:tcW w:w="776" w:type="dxa"/>
          </w:tcPr>
          <w:p w14:paraId="0F7F5145" w14:textId="77777777" w:rsidR="001E166F" w:rsidRPr="008D369D" w:rsidRDefault="001E166F" w:rsidP="00BE2484">
            <w:pPr>
              <w:pStyle w:val="aff0"/>
              <w:numPr>
                <w:ilvl w:val="0"/>
                <w:numId w:val="61"/>
              </w:numPr>
              <w:spacing w:before="0"/>
              <w:contextualSpacing w:val="0"/>
              <w:rPr>
                <w:rFonts w:ascii="Narkisim" w:hAnsi="Narkisim" w:cs="David"/>
                <w:b/>
                <w:bCs/>
                <w:rtl/>
                <w:lang w:eastAsia="en-US"/>
              </w:rPr>
            </w:pPr>
          </w:p>
        </w:tc>
        <w:tc>
          <w:tcPr>
            <w:tcW w:w="2794" w:type="dxa"/>
          </w:tcPr>
          <w:p w14:paraId="225D8A5A" w14:textId="77777777" w:rsidR="001E166F" w:rsidRDefault="001E166F" w:rsidP="00BD5DFD">
            <w:pPr>
              <w:spacing w:before="0" w:line="360" w:lineRule="auto"/>
              <w:rPr>
                <w:rFonts w:ascii="Narkisim" w:hAnsi="Narkisim" w:cs="David"/>
                <w:b/>
                <w:bCs/>
                <w:rtl/>
                <w:lang w:eastAsia="en-US"/>
              </w:rPr>
            </w:pPr>
          </w:p>
        </w:tc>
        <w:tc>
          <w:tcPr>
            <w:tcW w:w="4563" w:type="dxa"/>
          </w:tcPr>
          <w:p w14:paraId="799160B4" w14:textId="77777777" w:rsidR="001E166F" w:rsidRDefault="001E166F" w:rsidP="00BD5DFD">
            <w:pPr>
              <w:spacing w:before="0" w:line="360" w:lineRule="auto"/>
              <w:rPr>
                <w:rFonts w:ascii="Narkisim" w:hAnsi="Narkisim" w:cs="David"/>
                <w:b/>
                <w:bCs/>
                <w:rtl/>
                <w:lang w:eastAsia="en-US"/>
              </w:rPr>
            </w:pPr>
          </w:p>
        </w:tc>
        <w:tc>
          <w:tcPr>
            <w:tcW w:w="942" w:type="dxa"/>
          </w:tcPr>
          <w:p w14:paraId="5937DA91"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4EC8CC35"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084EFDCD"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596B4E34"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2230" w:type="dxa"/>
          </w:tcPr>
          <w:p w14:paraId="04A40B98" w14:textId="77777777" w:rsidR="001E166F" w:rsidRDefault="001E166F" w:rsidP="00BD5DFD">
            <w:pPr>
              <w:spacing w:before="0" w:line="360" w:lineRule="auto"/>
              <w:rPr>
                <w:rFonts w:ascii="Narkisim" w:hAnsi="Narkisim" w:cs="David"/>
                <w:b/>
                <w:bCs/>
                <w:rtl/>
                <w:lang w:eastAsia="en-US"/>
              </w:rPr>
            </w:pPr>
          </w:p>
        </w:tc>
      </w:tr>
      <w:tr w:rsidR="001E166F" w14:paraId="71AEB449" w14:textId="77777777" w:rsidTr="00BD5DFD">
        <w:tc>
          <w:tcPr>
            <w:tcW w:w="776" w:type="dxa"/>
          </w:tcPr>
          <w:p w14:paraId="2F188A19" w14:textId="77777777" w:rsidR="001E166F" w:rsidRPr="008D369D" w:rsidRDefault="001E166F" w:rsidP="00BE2484">
            <w:pPr>
              <w:pStyle w:val="aff0"/>
              <w:numPr>
                <w:ilvl w:val="0"/>
                <w:numId w:val="61"/>
              </w:numPr>
              <w:spacing w:before="0"/>
              <w:contextualSpacing w:val="0"/>
              <w:rPr>
                <w:rFonts w:ascii="Narkisim" w:hAnsi="Narkisim" w:cs="David"/>
                <w:b/>
                <w:bCs/>
                <w:rtl/>
                <w:lang w:eastAsia="en-US"/>
              </w:rPr>
            </w:pPr>
          </w:p>
        </w:tc>
        <w:tc>
          <w:tcPr>
            <w:tcW w:w="2794" w:type="dxa"/>
          </w:tcPr>
          <w:p w14:paraId="5B76B6E0" w14:textId="77777777" w:rsidR="001E166F" w:rsidRDefault="001E166F" w:rsidP="00BD5DFD">
            <w:pPr>
              <w:spacing w:before="0" w:line="360" w:lineRule="auto"/>
              <w:rPr>
                <w:rFonts w:ascii="Narkisim" w:hAnsi="Narkisim" w:cs="David"/>
                <w:b/>
                <w:bCs/>
                <w:rtl/>
                <w:lang w:eastAsia="en-US"/>
              </w:rPr>
            </w:pPr>
          </w:p>
        </w:tc>
        <w:tc>
          <w:tcPr>
            <w:tcW w:w="4563" w:type="dxa"/>
          </w:tcPr>
          <w:p w14:paraId="74528863" w14:textId="77777777" w:rsidR="001E166F" w:rsidRDefault="001E166F" w:rsidP="00BD5DFD">
            <w:pPr>
              <w:spacing w:before="0" w:line="360" w:lineRule="auto"/>
              <w:rPr>
                <w:rFonts w:ascii="Narkisim" w:hAnsi="Narkisim" w:cs="David"/>
                <w:b/>
                <w:bCs/>
                <w:rtl/>
                <w:lang w:eastAsia="en-US"/>
              </w:rPr>
            </w:pPr>
          </w:p>
        </w:tc>
        <w:tc>
          <w:tcPr>
            <w:tcW w:w="942" w:type="dxa"/>
          </w:tcPr>
          <w:p w14:paraId="1D473614"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4FF25756"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1F0D4F51"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5CA89E6E"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2230" w:type="dxa"/>
          </w:tcPr>
          <w:p w14:paraId="4BD2D127" w14:textId="77777777" w:rsidR="001E166F" w:rsidRDefault="001E166F" w:rsidP="00BD5DFD">
            <w:pPr>
              <w:spacing w:before="0" w:line="360" w:lineRule="auto"/>
              <w:rPr>
                <w:rFonts w:ascii="Narkisim" w:hAnsi="Narkisim" w:cs="David"/>
                <w:b/>
                <w:bCs/>
                <w:rtl/>
                <w:lang w:eastAsia="en-US"/>
              </w:rPr>
            </w:pPr>
          </w:p>
        </w:tc>
      </w:tr>
      <w:tr w:rsidR="001E166F" w14:paraId="455D1942" w14:textId="77777777" w:rsidTr="00BD5DFD">
        <w:trPr>
          <w:trHeight w:val="464"/>
        </w:trPr>
        <w:tc>
          <w:tcPr>
            <w:tcW w:w="776" w:type="dxa"/>
          </w:tcPr>
          <w:p w14:paraId="56473CAB" w14:textId="77777777" w:rsidR="001E166F" w:rsidRPr="008D369D" w:rsidRDefault="001E166F" w:rsidP="00BE2484">
            <w:pPr>
              <w:pStyle w:val="aff0"/>
              <w:numPr>
                <w:ilvl w:val="0"/>
                <w:numId w:val="61"/>
              </w:numPr>
              <w:spacing w:before="0"/>
              <w:contextualSpacing w:val="0"/>
              <w:rPr>
                <w:rFonts w:ascii="Narkisim" w:hAnsi="Narkisim" w:cs="David"/>
                <w:b/>
                <w:bCs/>
                <w:rtl/>
                <w:lang w:eastAsia="en-US"/>
              </w:rPr>
            </w:pPr>
          </w:p>
        </w:tc>
        <w:tc>
          <w:tcPr>
            <w:tcW w:w="2794" w:type="dxa"/>
          </w:tcPr>
          <w:p w14:paraId="05EF588C" w14:textId="77777777" w:rsidR="001E166F" w:rsidRDefault="001E166F" w:rsidP="00BD5DFD">
            <w:pPr>
              <w:spacing w:before="0" w:line="360" w:lineRule="auto"/>
              <w:rPr>
                <w:rFonts w:ascii="Narkisim" w:hAnsi="Narkisim" w:cs="David"/>
                <w:b/>
                <w:bCs/>
                <w:rtl/>
                <w:lang w:eastAsia="en-US"/>
              </w:rPr>
            </w:pPr>
          </w:p>
        </w:tc>
        <w:tc>
          <w:tcPr>
            <w:tcW w:w="4563" w:type="dxa"/>
          </w:tcPr>
          <w:p w14:paraId="4A249FF7" w14:textId="77777777" w:rsidR="001E166F" w:rsidRDefault="001E166F" w:rsidP="00BD5DFD">
            <w:pPr>
              <w:spacing w:before="0" w:line="360" w:lineRule="auto"/>
              <w:rPr>
                <w:rFonts w:ascii="Narkisim" w:hAnsi="Narkisim" w:cs="David"/>
                <w:b/>
                <w:bCs/>
                <w:rtl/>
                <w:lang w:eastAsia="en-US"/>
              </w:rPr>
            </w:pPr>
          </w:p>
        </w:tc>
        <w:tc>
          <w:tcPr>
            <w:tcW w:w="942" w:type="dxa"/>
          </w:tcPr>
          <w:p w14:paraId="7A19ADE7"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46317BB1"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73630A0B"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3985328B"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2230" w:type="dxa"/>
          </w:tcPr>
          <w:p w14:paraId="45F0E3B9" w14:textId="77777777" w:rsidR="001E166F" w:rsidRDefault="001E166F" w:rsidP="00BD5DFD">
            <w:pPr>
              <w:spacing w:before="0" w:line="360" w:lineRule="auto"/>
              <w:rPr>
                <w:rFonts w:ascii="Narkisim" w:hAnsi="Narkisim" w:cs="David"/>
                <w:b/>
                <w:bCs/>
                <w:rtl/>
                <w:lang w:eastAsia="en-US"/>
              </w:rPr>
            </w:pPr>
          </w:p>
        </w:tc>
      </w:tr>
      <w:tr w:rsidR="001E166F" w14:paraId="5D5560EA" w14:textId="77777777" w:rsidTr="00BD5DFD">
        <w:tc>
          <w:tcPr>
            <w:tcW w:w="776" w:type="dxa"/>
          </w:tcPr>
          <w:p w14:paraId="1F9EC5C8" w14:textId="77777777" w:rsidR="001E166F" w:rsidRPr="008D369D" w:rsidRDefault="001E166F" w:rsidP="00BE2484">
            <w:pPr>
              <w:pStyle w:val="aff0"/>
              <w:numPr>
                <w:ilvl w:val="0"/>
                <w:numId w:val="61"/>
              </w:numPr>
              <w:spacing w:before="0"/>
              <w:contextualSpacing w:val="0"/>
              <w:rPr>
                <w:rFonts w:ascii="Narkisim" w:hAnsi="Narkisim" w:cs="David"/>
                <w:b/>
                <w:bCs/>
                <w:rtl/>
                <w:lang w:eastAsia="en-US"/>
              </w:rPr>
            </w:pPr>
          </w:p>
        </w:tc>
        <w:tc>
          <w:tcPr>
            <w:tcW w:w="2794" w:type="dxa"/>
          </w:tcPr>
          <w:p w14:paraId="2916441A" w14:textId="77777777" w:rsidR="001E166F" w:rsidRDefault="001E166F" w:rsidP="00BD5DFD">
            <w:pPr>
              <w:spacing w:before="0" w:line="360" w:lineRule="auto"/>
              <w:rPr>
                <w:rFonts w:ascii="Narkisim" w:hAnsi="Narkisim" w:cs="David"/>
                <w:b/>
                <w:bCs/>
                <w:rtl/>
                <w:lang w:eastAsia="en-US"/>
              </w:rPr>
            </w:pPr>
          </w:p>
        </w:tc>
        <w:tc>
          <w:tcPr>
            <w:tcW w:w="4563" w:type="dxa"/>
          </w:tcPr>
          <w:p w14:paraId="563F66FF" w14:textId="77777777" w:rsidR="001E166F" w:rsidRDefault="001E166F" w:rsidP="00BD5DFD">
            <w:pPr>
              <w:spacing w:before="0" w:line="360" w:lineRule="auto"/>
              <w:rPr>
                <w:rFonts w:ascii="Narkisim" w:hAnsi="Narkisim" w:cs="David"/>
                <w:b/>
                <w:bCs/>
                <w:rtl/>
                <w:lang w:eastAsia="en-US"/>
              </w:rPr>
            </w:pPr>
          </w:p>
        </w:tc>
        <w:tc>
          <w:tcPr>
            <w:tcW w:w="942" w:type="dxa"/>
          </w:tcPr>
          <w:p w14:paraId="595F1E66"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311E201F"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6BC322C5"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3819D3C8"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2230" w:type="dxa"/>
          </w:tcPr>
          <w:p w14:paraId="51DE6F01" w14:textId="77777777" w:rsidR="001E166F" w:rsidRDefault="001E166F" w:rsidP="00BD5DFD">
            <w:pPr>
              <w:spacing w:before="0" w:line="360" w:lineRule="auto"/>
              <w:rPr>
                <w:rFonts w:ascii="Narkisim" w:hAnsi="Narkisim" w:cs="David"/>
                <w:b/>
                <w:bCs/>
                <w:rtl/>
                <w:lang w:eastAsia="en-US"/>
              </w:rPr>
            </w:pPr>
          </w:p>
        </w:tc>
      </w:tr>
      <w:tr w:rsidR="001E166F" w14:paraId="1A8A0038" w14:textId="77777777" w:rsidTr="00BD5DFD">
        <w:tc>
          <w:tcPr>
            <w:tcW w:w="776" w:type="dxa"/>
          </w:tcPr>
          <w:p w14:paraId="2F73CBE6" w14:textId="77777777" w:rsidR="001E166F" w:rsidRPr="008D369D" w:rsidRDefault="001E166F" w:rsidP="00BE2484">
            <w:pPr>
              <w:pStyle w:val="aff0"/>
              <w:numPr>
                <w:ilvl w:val="0"/>
                <w:numId w:val="61"/>
              </w:numPr>
              <w:spacing w:before="0"/>
              <w:contextualSpacing w:val="0"/>
              <w:rPr>
                <w:rFonts w:ascii="Narkisim" w:hAnsi="Narkisim" w:cs="David"/>
                <w:b/>
                <w:bCs/>
                <w:rtl/>
                <w:lang w:eastAsia="en-US"/>
              </w:rPr>
            </w:pPr>
          </w:p>
        </w:tc>
        <w:tc>
          <w:tcPr>
            <w:tcW w:w="2794" w:type="dxa"/>
          </w:tcPr>
          <w:p w14:paraId="0861F6B2" w14:textId="77777777" w:rsidR="001E166F" w:rsidRDefault="001E166F" w:rsidP="00BD5DFD">
            <w:pPr>
              <w:spacing w:before="0" w:line="360" w:lineRule="auto"/>
              <w:rPr>
                <w:rFonts w:ascii="Narkisim" w:hAnsi="Narkisim" w:cs="David"/>
                <w:b/>
                <w:bCs/>
                <w:rtl/>
                <w:lang w:eastAsia="en-US"/>
              </w:rPr>
            </w:pPr>
          </w:p>
        </w:tc>
        <w:tc>
          <w:tcPr>
            <w:tcW w:w="4563" w:type="dxa"/>
          </w:tcPr>
          <w:p w14:paraId="3141D0B9" w14:textId="77777777" w:rsidR="001E166F" w:rsidRDefault="001E166F" w:rsidP="00BD5DFD">
            <w:pPr>
              <w:spacing w:before="0" w:line="360" w:lineRule="auto"/>
              <w:rPr>
                <w:rFonts w:ascii="Narkisim" w:hAnsi="Narkisim" w:cs="David"/>
                <w:b/>
                <w:bCs/>
                <w:rtl/>
                <w:lang w:eastAsia="en-US"/>
              </w:rPr>
            </w:pPr>
          </w:p>
        </w:tc>
        <w:tc>
          <w:tcPr>
            <w:tcW w:w="942" w:type="dxa"/>
          </w:tcPr>
          <w:p w14:paraId="44F11CAD"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70E60005"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429BC497"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6CD1A999"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2230" w:type="dxa"/>
          </w:tcPr>
          <w:p w14:paraId="42643D21" w14:textId="77777777" w:rsidR="001E166F" w:rsidRDefault="001E166F" w:rsidP="00BD5DFD">
            <w:pPr>
              <w:spacing w:before="0" w:line="360" w:lineRule="auto"/>
              <w:rPr>
                <w:rFonts w:ascii="Narkisim" w:hAnsi="Narkisim" w:cs="David"/>
                <w:b/>
                <w:bCs/>
                <w:rtl/>
                <w:lang w:eastAsia="en-US"/>
              </w:rPr>
            </w:pPr>
          </w:p>
        </w:tc>
      </w:tr>
      <w:tr w:rsidR="001E166F" w14:paraId="1DBC9259" w14:textId="77777777" w:rsidTr="00BD5DFD">
        <w:tc>
          <w:tcPr>
            <w:tcW w:w="776" w:type="dxa"/>
          </w:tcPr>
          <w:p w14:paraId="3B372708" w14:textId="77777777" w:rsidR="001E166F" w:rsidRPr="008D369D" w:rsidRDefault="001E166F" w:rsidP="00BE2484">
            <w:pPr>
              <w:pStyle w:val="aff0"/>
              <w:numPr>
                <w:ilvl w:val="0"/>
                <w:numId w:val="61"/>
              </w:numPr>
              <w:spacing w:before="0"/>
              <w:contextualSpacing w:val="0"/>
              <w:rPr>
                <w:rFonts w:ascii="Narkisim" w:hAnsi="Narkisim" w:cs="David"/>
                <w:b/>
                <w:bCs/>
                <w:rtl/>
                <w:lang w:eastAsia="en-US"/>
              </w:rPr>
            </w:pPr>
          </w:p>
        </w:tc>
        <w:tc>
          <w:tcPr>
            <w:tcW w:w="2794" w:type="dxa"/>
          </w:tcPr>
          <w:p w14:paraId="4DE12AB5" w14:textId="77777777" w:rsidR="001E166F" w:rsidRDefault="001E166F" w:rsidP="00BD5DFD">
            <w:pPr>
              <w:spacing w:before="0" w:line="360" w:lineRule="auto"/>
              <w:rPr>
                <w:rFonts w:ascii="Narkisim" w:hAnsi="Narkisim" w:cs="David"/>
                <w:b/>
                <w:bCs/>
                <w:rtl/>
                <w:lang w:eastAsia="en-US"/>
              </w:rPr>
            </w:pPr>
          </w:p>
        </w:tc>
        <w:tc>
          <w:tcPr>
            <w:tcW w:w="4563" w:type="dxa"/>
          </w:tcPr>
          <w:p w14:paraId="5230428F" w14:textId="77777777" w:rsidR="001E166F" w:rsidRDefault="001E166F" w:rsidP="00BD5DFD">
            <w:pPr>
              <w:spacing w:before="0" w:line="360" w:lineRule="auto"/>
              <w:rPr>
                <w:rFonts w:ascii="Narkisim" w:hAnsi="Narkisim" w:cs="David"/>
                <w:b/>
                <w:bCs/>
                <w:rtl/>
                <w:lang w:eastAsia="en-US"/>
              </w:rPr>
            </w:pPr>
          </w:p>
        </w:tc>
        <w:tc>
          <w:tcPr>
            <w:tcW w:w="942" w:type="dxa"/>
          </w:tcPr>
          <w:p w14:paraId="20765BDE"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77AF070C"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10AE486E"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091D5B30"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2230" w:type="dxa"/>
          </w:tcPr>
          <w:p w14:paraId="463FEEE5" w14:textId="77777777" w:rsidR="001E166F" w:rsidRDefault="001E166F" w:rsidP="00BD5DFD">
            <w:pPr>
              <w:spacing w:before="0" w:line="360" w:lineRule="auto"/>
              <w:rPr>
                <w:rFonts w:ascii="Narkisim" w:hAnsi="Narkisim" w:cs="David"/>
                <w:b/>
                <w:bCs/>
                <w:rtl/>
                <w:lang w:eastAsia="en-US"/>
              </w:rPr>
            </w:pPr>
          </w:p>
        </w:tc>
      </w:tr>
      <w:tr w:rsidR="001E166F" w14:paraId="262B924B" w14:textId="77777777" w:rsidTr="00BD5DFD">
        <w:tc>
          <w:tcPr>
            <w:tcW w:w="776" w:type="dxa"/>
          </w:tcPr>
          <w:p w14:paraId="66471AED" w14:textId="77777777" w:rsidR="001E166F" w:rsidRPr="008D369D" w:rsidRDefault="001E166F" w:rsidP="00BE2484">
            <w:pPr>
              <w:pStyle w:val="aff0"/>
              <w:numPr>
                <w:ilvl w:val="0"/>
                <w:numId w:val="61"/>
              </w:numPr>
              <w:spacing w:before="0"/>
              <w:contextualSpacing w:val="0"/>
              <w:rPr>
                <w:rFonts w:ascii="Narkisim" w:hAnsi="Narkisim" w:cs="David"/>
                <w:b/>
                <w:bCs/>
                <w:rtl/>
                <w:lang w:eastAsia="en-US"/>
              </w:rPr>
            </w:pPr>
          </w:p>
        </w:tc>
        <w:tc>
          <w:tcPr>
            <w:tcW w:w="2794" w:type="dxa"/>
          </w:tcPr>
          <w:p w14:paraId="50E0D196" w14:textId="77777777" w:rsidR="001E166F" w:rsidRDefault="001E166F" w:rsidP="00BD5DFD">
            <w:pPr>
              <w:spacing w:before="0" w:line="360" w:lineRule="auto"/>
              <w:rPr>
                <w:rFonts w:ascii="Narkisim" w:hAnsi="Narkisim" w:cs="David"/>
                <w:b/>
                <w:bCs/>
                <w:rtl/>
                <w:lang w:eastAsia="en-US"/>
              </w:rPr>
            </w:pPr>
          </w:p>
        </w:tc>
        <w:tc>
          <w:tcPr>
            <w:tcW w:w="4563" w:type="dxa"/>
          </w:tcPr>
          <w:p w14:paraId="5BD53903" w14:textId="77777777" w:rsidR="001E166F" w:rsidRDefault="001E166F" w:rsidP="00BD5DFD">
            <w:pPr>
              <w:spacing w:before="0" w:line="360" w:lineRule="auto"/>
              <w:rPr>
                <w:rFonts w:ascii="Narkisim" w:hAnsi="Narkisim" w:cs="David"/>
                <w:b/>
                <w:bCs/>
                <w:rtl/>
                <w:lang w:eastAsia="en-US"/>
              </w:rPr>
            </w:pPr>
          </w:p>
        </w:tc>
        <w:tc>
          <w:tcPr>
            <w:tcW w:w="942" w:type="dxa"/>
          </w:tcPr>
          <w:p w14:paraId="1DF919E9"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7863AFBF"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235A23C1"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541A7635"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2230" w:type="dxa"/>
          </w:tcPr>
          <w:p w14:paraId="1635B9F4" w14:textId="77777777" w:rsidR="001E166F" w:rsidRDefault="001E166F" w:rsidP="00BD5DFD">
            <w:pPr>
              <w:spacing w:before="0" w:line="360" w:lineRule="auto"/>
              <w:rPr>
                <w:rFonts w:ascii="Narkisim" w:hAnsi="Narkisim" w:cs="David"/>
                <w:b/>
                <w:bCs/>
                <w:rtl/>
                <w:lang w:eastAsia="en-US"/>
              </w:rPr>
            </w:pPr>
          </w:p>
        </w:tc>
      </w:tr>
      <w:tr w:rsidR="001E166F" w14:paraId="68E9B86B" w14:textId="77777777" w:rsidTr="00BD5DFD">
        <w:tc>
          <w:tcPr>
            <w:tcW w:w="776" w:type="dxa"/>
          </w:tcPr>
          <w:p w14:paraId="70981A1D" w14:textId="77777777" w:rsidR="001E166F" w:rsidRPr="008D369D" w:rsidRDefault="001E166F" w:rsidP="00BE2484">
            <w:pPr>
              <w:pStyle w:val="aff0"/>
              <w:numPr>
                <w:ilvl w:val="0"/>
                <w:numId w:val="61"/>
              </w:numPr>
              <w:spacing w:before="0"/>
              <w:contextualSpacing w:val="0"/>
              <w:rPr>
                <w:rFonts w:ascii="Narkisim" w:hAnsi="Narkisim" w:cs="David"/>
                <w:b/>
                <w:bCs/>
                <w:rtl/>
                <w:lang w:eastAsia="en-US"/>
              </w:rPr>
            </w:pPr>
          </w:p>
        </w:tc>
        <w:tc>
          <w:tcPr>
            <w:tcW w:w="2794" w:type="dxa"/>
          </w:tcPr>
          <w:p w14:paraId="162EC6B2" w14:textId="77777777" w:rsidR="001E166F" w:rsidRDefault="001E166F" w:rsidP="00BD5DFD">
            <w:pPr>
              <w:spacing w:before="0" w:line="360" w:lineRule="auto"/>
              <w:rPr>
                <w:rFonts w:ascii="Narkisim" w:hAnsi="Narkisim" w:cs="David"/>
                <w:b/>
                <w:bCs/>
                <w:rtl/>
                <w:lang w:eastAsia="en-US"/>
              </w:rPr>
            </w:pPr>
          </w:p>
        </w:tc>
        <w:tc>
          <w:tcPr>
            <w:tcW w:w="4563" w:type="dxa"/>
          </w:tcPr>
          <w:p w14:paraId="1B894D65" w14:textId="77777777" w:rsidR="001E166F" w:rsidRDefault="001E166F" w:rsidP="00BD5DFD">
            <w:pPr>
              <w:spacing w:before="0" w:line="360" w:lineRule="auto"/>
              <w:rPr>
                <w:rFonts w:ascii="Narkisim" w:hAnsi="Narkisim" w:cs="David"/>
                <w:b/>
                <w:bCs/>
                <w:rtl/>
                <w:lang w:eastAsia="en-US"/>
              </w:rPr>
            </w:pPr>
          </w:p>
        </w:tc>
        <w:tc>
          <w:tcPr>
            <w:tcW w:w="942" w:type="dxa"/>
          </w:tcPr>
          <w:p w14:paraId="7D6ACE0A"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056F583D"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1B98C05A"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4E180C45"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2230" w:type="dxa"/>
          </w:tcPr>
          <w:p w14:paraId="0B9B892A" w14:textId="77777777" w:rsidR="001E166F" w:rsidRDefault="001E166F" w:rsidP="00BD5DFD">
            <w:pPr>
              <w:spacing w:before="0" w:line="360" w:lineRule="auto"/>
              <w:rPr>
                <w:rFonts w:ascii="Narkisim" w:hAnsi="Narkisim" w:cs="David"/>
                <w:b/>
                <w:bCs/>
                <w:rtl/>
                <w:lang w:eastAsia="en-US"/>
              </w:rPr>
            </w:pPr>
          </w:p>
        </w:tc>
      </w:tr>
      <w:tr w:rsidR="001E166F" w14:paraId="684F2E97" w14:textId="77777777" w:rsidTr="00BD5DFD">
        <w:tc>
          <w:tcPr>
            <w:tcW w:w="776" w:type="dxa"/>
          </w:tcPr>
          <w:p w14:paraId="6954C87F" w14:textId="77777777" w:rsidR="001E166F" w:rsidRPr="008D369D" w:rsidRDefault="001E166F" w:rsidP="00BE2484">
            <w:pPr>
              <w:pStyle w:val="aff0"/>
              <w:numPr>
                <w:ilvl w:val="0"/>
                <w:numId w:val="61"/>
              </w:numPr>
              <w:spacing w:before="0"/>
              <w:contextualSpacing w:val="0"/>
              <w:rPr>
                <w:rFonts w:ascii="Narkisim" w:hAnsi="Narkisim" w:cs="David"/>
                <w:b/>
                <w:bCs/>
                <w:rtl/>
                <w:lang w:eastAsia="en-US"/>
              </w:rPr>
            </w:pPr>
          </w:p>
        </w:tc>
        <w:tc>
          <w:tcPr>
            <w:tcW w:w="2794" w:type="dxa"/>
          </w:tcPr>
          <w:p w14:paraId="749C91FD" w14:textId="77777777" w:rsidR="001E166F" w:rsidRDefault="001E166F" w:rsidP="00BD5DFD">
            <w:pPr>
              <w:spacing w:before="0" w:line="360" w:lineRule="auto"/>
              <w:rPr>
                <w:rFonts w:ascii="Narkisim" w:hAnsi="Narkisim" w:cs="David"/>
                <w:b/>
                <w:bCs/>
                <w:rtl/>
                <w:lang w:eastAsia="en-US"/>
              </w:rPr>
            </w:pPr>
          </w:p>
        </w:tc>
        <w:tc>
          <w:tcPr>
            <w:tcW w:w="4563" w:type="dxa"/>
          </w:tcPr>
          <w:p w14:paraId="35999FA8" w14:textId="77777777" w:rsidR="001E166F" w:rsidRDefault="001E166F" w:rsidP="00BD5DFD">
            <w:pPr>
              <w:spacing w:before="0" w:line="360" w:lineRule="auto"/>
              <w:rPr>
                <w:rFonts w:ascii="Narkisim" w:hAnsi="Narkisim" w:cs="David"/>
                <w:b/>
                <w:bCs/>
                <w:rtl/>
                <w:lang w:eastAsia="en-US"/>
              </w:rPr>
            </w:pPr>
          </w:p>
        </w:tc>
        <w:tc>
          <w:tcPr>
            <w:tcW w:w="942" w:type="dxa"/>
          </w:tcPr>
          <w:p w14:paraId="618EB689"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3AFDA30D"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2F64F82D"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4F9190A4"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2230" w:type="dxa"/>
          </w:tcPr>
          <w:p w14:paraId="1E66C98F" w14:textId="77777777" w:rsidR="001E166F" w:rsidRDefault="001E166F" w:rsidP="00BD5DFD">
            <w:pPr>
              <w:spacing w:before="0" w:line="360" w:lineRule="auto"/>
              <w:rPr>
                <w:rFonts w:ascii="Narkisim" w:hAnsi="Narkisim" w:cs="David"/>
                <w:b/>
                <w:bCs/>
                <w:rtl/>
                <w:lang w:eastAsia="en-US"/>
              </w:rPr>
            </w:pPr>
          </w:p>
        </w:tc>
      </w:tr>
      <w:tr w:rsidR="001E166F" w14:paraId="660022B3" w14:textId="77777777" w:rsidTr="00BD5DFD">
        <w:tc>
          <w:tcPr>
            <w:tcW w:w="776" w:type="dxa"/>
          </w:tcPr>
          <w:p w14:paraId="40BB472C" w14:textId="77777777" w:rsidR="001E166F" w:rsidRPr="008D369D" w:rsidRDefault="001E166F" w:rsidP="00BE2484">
            <w:pPr>
              <w:pStyle w:val="aff0"/>
              <w:numPr>
                <w:ilvl w:val="0"/>
                <w:numId w:val="61"/>
              </w:numPr>
              <w:spacing w:before="0"/>
              <w:contextualSpacing w:val="0"/>
              <w:rPr>
                <w:rFonts w:ascii="Narkisim" w:hAnsi="Narkisim" w:cs="David"/>
                <w:b/>
                <w:bCs/>
                <w:rtl/>
                <w:lang w:eastAsia="en-US"/>
              </w:rPr>
            </w:pPr>
          </w:p>
        </w:tc>
        <w:tc>
          <w:tcPr>
            <w:tcW w:w="2794" w:type="dxa"/>
          </w:tcPr>
          <w:p w14:paraId="6BA64789" w14:textId="77777777" w:rsidR="001E166F" w:rsidRDefault="001E166F" w:rsidP="00BD5DFD">
            <w:pPr>
              <w:spacing w:before="0" w:line="360" w:lineRule="auto"/>
              <w:rPr>
                <w:rFonts w:ascii="Narkisim" w:hAnsi="Narkisim" w:cs="David"/>
                <w:b/>
                <w:bCs/>
                <w:rtl/>
                <w:lang w:eastAsia="en-US"/>
              </w:rPr>
            </w:pPr>
          </w:p>
        </w:tc>
        <w:tc>
          <w:tcPr>
            <w:tcW w:w="4563" w:type="dxa"/>
          </w:tcPr>
          <w:p w14:paraId="651349D4" w14:textId="77777777" w:rsidR="001E166F" w:rsidRDefault="001E166F" w:rsidP="00BD5DFD">
            <w:pPr>
              <w:spacing w:before="0" w:line="360" w:lineRule="auto"/>
              <w:rPr>
                <w:rFonts w:ascii="Narkisim" w:hAnsi="Narkisim" w:cs="David"/>
                <w:b/>
                <w:bCs/>
                <w:rtl/>
                <w:lang w:eastAsia="en-US"/>
              </w:rPr>
            </w:pPr>
          </w:p>
        </w:tc>
        <w:tc>
          <w:tcPr>
            <w:tcW w:w="942" w:type="dxa"/>
          </w:tcPr>
          <w:p w14:paraId="30043BFC"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2D7DF097"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5383939E"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79C2E82A"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2230" w:type="dxa"/>
          </w:tcPr>
          <w:p w14:paraId="4551964F" w14:textId="77777777" w:rsidR="001E166F" w:rsidRDefault="001E166F" w:rsidP="00BD5DFD">
            <w:pPr>
              <w:spacing w:before="0" w:line="360" w:lineRule="auto"/>
              <w:rPr>
                <w:rFonts w:ascii="Narkisim" w:hAnsi="Narkisim" w:cs="David"/>
                <w:b/>
                <w:bCs/>
                <w:rtl/>
                <w:lang w:eastAsia="en-US"/>
              </w:rPr>
            </w:pPr>
          </w:p>
        </w:tc>
      </w:tr>
      <w:tr w:rsidR="001E166F" w14:paraId="17A28AB0" w14:textId="77777777" w:rsidTr="00BD5DFD">
        <w:tc>
          <w:tcPr>
            <w:tcW w:w="776" w:type="dxa"/>
          </w:tcPr>
          <w:p w14:paraId="2E400A3D" w14:textId="77777777" w:rsidR="001E166F" w:rsidRPr="008D369D" w:rsidRDefault="001E166F" w:rsidP="00BE2484">
            <w:pPr>
              <w:pStyle w:val="aff0"/>
              <w:numPr>
                <w:ilvl w:val="0"/>
                <w:numId w:val="61"/>
              </w:numPr>
              <w:spacing w:before="0"/>
              <w:contextualSpacing w:val="0"/>
              <w:rPr>
                <w:rFonts w:ascii="Narkisim" w:hAnsi="Narkisim" w:cs="David"/>
                <w:b/>
                <w:bCs/>
                <w:rtl/>
                <w:lang w:eastAsia="en-US"/>
              </w:rPr>
            </w:pPr>
          </w:p>
        </w:tc>
        <w:tc>
          <w:tcPr>
            <w:tcW w:w="2794" w:type="dxa"/>
          </w:tcPr>
          <w:p w14:paraId="69D59E80" w14:textId="77777777" w:rsidR="001E166F" w:rsidRDefault="001E166F" w:rsidP="00BD5DFD">
            <w:pPr>
              <w:spacing w:before="0" w:line="360" w:lineRule="auto"/>
              <w:rPr>
                <w:rFonts w:ascii="Narkisim" w:hAnsi="Narkisim" w:cs="David"/>
                <w:b/>
                <w:bCs/>
                <w:rtl/>
                <w:lang w:eastAsia="en-US"/>
              </w:rPr>
            </w:pPr>
          </w:p>
        </w:tc>
        <w:tc>
          <w:tcPr>
            <w:tcW w:w="4563" w:type="dxa"/>
          </w:tcPr>
          <w:p w14:paraId="432E7442" w14:textId="77777777" w:rsidR="001E166F" w:rsidRDefault="001E166F" w:rsidP="00BD5DFD">
            <w:pPr>
              <w:spacing w:before="0" w:line="360" w:lineRule="auto"/>
              <w:rPr>
                <w:rFonts w:ascii="Narkisim" w:hAnsi="Narkisim" w:cs="David"/>
                <w:b/>
                <w:bCs/>
                <w:rtl/>
                <w:lang w:eastAsia="en-US"/>
              </w:rPr>
            </w:pPr>
          </w:p>
        </w:tc>
        <w:tc>
          <w:tcPr>
            <w:tcW w:w="942" w:type="dxa"/>
          </w:tcPr>
          <w:p w14:paraId="682EE70F"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6A63178B"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768B1B51"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51A3DAE0"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2230" w:type="dxa"/>
          </w:tcPr>
          <w:p w14:paraId="1610A54F" w14:textId="77777777" w:rsidR="001E166F" w:rsidRDefault="001E166F" w:rsidP="00BD5DFD">
            <w:pPr>
              <w:spacing w:before="0" w:line="360" w:lineRule="auto"/>
              <w:rPr>
                <w:rFonts w:ascii="Narkisim" w:hAnsi="Narkisim" w:cs="David"/>
                <w:b/>
                <w:bCs/>
                <w:rtl/>
                <w:lang w:eastAsia="en-US"/>
              </w:rPr>
            </w:pPr>
          </w:p>
        </w:tc>
      </w:tr>
      <w:tr w:rsidR="001E166F" w14:paraId="62008835" w14:textId="77777777" w:rsidTr="00BD5DFD">
        <w:tc>
          <w:tcPr>
            <w:tcW w:w="776" w:type="dxa"/>
          </w:tcPr>
          <w:p w14:paraId="51AF4440" w14:textId="77777777" w:rsidR="001E166F" w:rsidRPr="008D369D" w:rsidRDefault="001E166F" w:rsidP="00BE2484">
            <w:pPr>
              <w:pStyle w:val="aff0"/>
              <w:numPr>
                <w:ilvl w:val="0"/>
                <w:numId w:val="61"/>
              </w:numPr>
              <w:spacing w:before="0"/>
              <w:contextualSpacing w:val="0"/>
              <w:rPr>
                <w:rFonts w:ascii="Narkisim" w:hAnsi="Narkisim" w:cs="David"/>
                <w:b/>
                <w:bCs/>
                <w:rtl/>
                <w:lang w:eastAsia="en-US"/>
              </w:rPr>
            </w:pPr>
          </w:p>
        </w:tc>
        <w:tc>
          <w:tcPr>
            <w:tcW w:w="2794" w:type="dxa"/>
          </w:tcPr>
          <w:p w14:paraId="4BDA1B93" w14:textId="77777777" w:rsidR="001E166F" w:rsidRDefault="001E166F" w:rsidP="00BD5DFD">
            <w:pPr>
              <w:spacing w:before="0" w:line="360" w:lineRule="auto"/>
              <w:rPr>
                <w:rFonts w:ascii="Narkisim" w:hAnsi="Narkisim" w:cs="David"/>
                <w:b/>
                <w:bCs/>
                <w:rtl/>
                <w:lang w:eastAsia="en-US"/>
              </w:rPr>
            </w:pPr>
          </w:p>
        </w:tc>
        <w:tc>
          <w:tcPr>
            <w:tcW w:w="4563" w:type="dxa"/>
          </w:tcPr>
          <w:p w14:paraId="0960A575" w14:textId="77777777" w:rsidR="001E166F" w:rsidRDefault="001E166F" w:rsidP="00BD5DFD">
            <w:pPr>
              <w:spacing w:before="0" w:line="360" w:lineRule="auto"/>
              <w:rPr>
                <w:rFonts w:ascii="Narkisim" w:hAnsi="Narkisim" w:cs="David"/>
                <w:b/>
                <w:bCs/>
                <w:rtl/>
                <w:lang w:eastAsia="en-US"/>
              </w:rPr>
            </w:pPr>
          </w:p>
        </w:tc>
        <w:tc>
          <w:tcPr>
            <w:tcW w:w="942" w:type="dxa"/>
          </w:tcPr>
          <w:p w14:paraId="5BB81ED1"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4183234C"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5EEDFF9C"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6B73FE2D"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2230" w:type="dxa"/>
          </w:tcPr>
          <w:p w14:paraId="5BEB03E0" w14:textId="77777777" w:rsidR="001E166F" w:rsidRDefault="001E166F" w:rsidP="00BD5DFD">
            <w:pPr>
              <w:spacing w:before="0" w:line="360" w:lineRule="auto"/>
              <w:rPr>
                <w:rFonts w:ascii="Narkisim" w:hAnsi="Narkisim" w:cs="David"/>
                <w:b/>
                <w:bCs/>
                <w:rtl/>
                <w:lang w:eastAsia="en-US"/>
              </w:rPr>
            </w:pPr>
          </w:p>
        </w:tc>
      </w:tr>
      <w:tr w:rsidR="001E166F" w14:paraId="1194180C" w14:textId="77777777" w:rsidTr="00BD5DFD">
        <w:tc>
          <w:tcPr>
            <w:tcW w:w="776" w:type="dxa"/>
          </w:tcPr>
          <w:p w14:paraId="49763F4E" w14:textId="77777777" w:rsidR="001E166F" w:rsidRPr="008D369D" w:rsidRDefault="001E166F" w:rsidP="00BE2484">
            <w:pPr>
              <w:pStyle w:val="aff0"/>
              <w:numPr>
                <w:ilvl w:val="0"/>
                <w:numId w:val="61"/>
              </w:numPr>
              <w:spacing w:before="0"/>
              <w:contextualSpacing w:val="0"/>
              <w:rPr>
                <w:rFonts w:ascii="Narkisim" w:hAnsi="Narkisim" w:cs="David"/>
                <w:b/>
                <w:bCs/>
                <w:rtl/>
                <w:lang w:eastAsia="en-US"/>
              </w:rPr>
            </w:pPr>
          </w:p>
        </w:tc>
        <w:tc>
          <w:tcPr>
            <w:tcW w:w="2794" w:type="dxa"/>
          </w:tcPr>
          <w:p w14:paraId="58677C4F" w14:textId="77777777" w:rsidR="001E166F" w:rsidRDefault="001E166F" w:rsidP="00BD5DFD">
            <w:pPr>
              <w:spacing w:before="0" w:line="360" w:lineRule="auto"/>
              <w:rPr>
                <w:rFonts w:ascii="Narkisim" w:hAnsi="Narkisim" w:cs="David"/>
                <w:b/>
                <w:bCs/>
                <w:rtl/>
                <w:lang w:eastAsia="en-US"/>
              </w:rPr>
            </w:pPr>
          </w:p>
        </w:tc>
        <w:tc>
          <w:tcPr>
            <w:tcW w:w="4563" w:type="dxa"/>
          </w:tcPr>
          <w:p w14:paraId="1518CEE6" w14:textId="77777777" w:rsidR="001E166F" w:rsidRDefault="001E166F" w:rsidP="00BD5DFD">
            <w:pPr>
              <w:spacing w:before="0" w:line="360" w:lineRule="auto"/>
              <w:rPr>
                <w:rFonts w:ascii="Narkisim" w:hAnsi="Narkisim" w:cs="David"/>
                <w:b/>
                <w:bCs/>
                <w:rtl/>
                <w:lang w:eastAsia="en-US"/>
              </w:rPr>
            </w:pPr>
          </w:p>
        </w:tc>
        <w:tc>
          <w:tcPr>
            <w:tcW w:w="942" w:type="dxa"/>
          </w:tcPr>
          <w:p w14:paraId="73C60C1E"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0FCBCE71"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18BB7C20"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6B959E81"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2230" w:type="dxa"/>
          </w:tcPr>
          <w:p w14:paraId="65EEB49F" w14:textId="77777777" w:rsidR="001E166F" w:rsidRDefault="001E166F" w:rsidP="00BD5DFD">
            <w:pPr>
              <w:spacing w:before="0" w:line="360" w:lineRule="auto"/>
              <w:rPr>
                <w:rFonts w:ascii="Narkisim" w:hAnsi="Narkisim" w:cs="David"/>
                <w:b/>
                <w:bCs/>
                <w:rtl/>
                <w:lang w:eastAsia="en-US"/>
              </w:rPr>
            </w:pPr>
          </w:p>
        </w:tc>
      </w:tr>
      <w:tr w:rsidR="001E166F" w14:paraId="73EAADC7" w14:textId="77777777" w:rsidTr="00BD5DFD">
        <w:tc>
          <w:tcPr>
            <w:tcW w:w="776" w:type="dxa"/>
          </w:tcPr>
          <w:p w14:paraId="796B477E" w14:textId="77777777" w:rsidR="001E166F" w:rsidRPr="008D369D" w:rsidRDefault="001E166F" w:rsidP="00BE2484">
            <w:pPr>
              <w:pStyle w:val="aff0"/>
              <w:numPr>
                <w:ilvl w:val="0"/>
                <w:numId w:val="61"/>
              </w:numPr>
              <w:spacing w:before="0"/>
              <w:contextualSpacing w:val="0"/>
              <w:rPr>
                <w:rFonts w:ascii="Narkisim" w:hAnsi="Narkisim" w:cs="David"/>
                <w:b/>
                <w:bCs/>
                <w:rtl/>
                <w:lang w:eastAsia="en-US"/>
              </w:rPr>
            </w:pPr>
          </w:p>
        </w:tc>
        <w:tc>
          <w:tcPr>
            <w:tcW w:w="2794" w:type="dxa"/>
          </w:tcPr>
          <w:p w14:paraId="23A2A363" w14:textId="77777777" w:rsidR="001E166F" w:rsidRDefault="001E166F" w:rsidP="00BD5DFD">
            <w:pPr>
              <w:spacing w:before="0" w:line="360" w:lineRule="auto"/>
              <w:rPr>
                <w:rFonts w:ascii="Narkisim" w:hAnsi="Narkisim" w:cs="David"/>
                <w:b/>
                <w:bCs/>
                <w:rtl/>
                <w:lang w:eastAsia="en-US"/>
              </w:rPr>
            </w:pPr>
          </w:p>
        </w:tc>
        <w:tc>
          <w:tcPr>
            <w:tcW w:w="4563" w:type="dxa"/>
          </w:tcPr>
          <w:p w14:paraId="3162D51F" w14:textId="77777777" w:rsidR="001E166F" w:rsidRDefault="001E166F" w:rsidP="00BD5DFD">
            <w:pPr>
              <w:spacing w:before="0" w:line="360" w:lineRule="auto"/>
              <w:rPr>
                <w:rFonts w:ascii="Narkisim" w:hAnsi="Narkisim" w:cs="David"/>
                <w:b/>
                <w:bCs/>
                <w:rtl/>
                <w:lang w:eastAsia="en-US"/>
              </w:rPr>
            </w:pPr>
          </w:p>
        </w:tc>
        <w:tc>
          <w:tcPr>
            <w:tcW w:w="942" w:type="dxa"/>
          </w:tcPr>
          <w:p w14:paraId="3796DD08"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31AA3C6C"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6ADCBDC5"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942" w:type="dxa"/>
          </w:tcPr>
          <w:p w14:paraId="316913CC" w14:textId="77777777" w:rsidR="001E166F" w:rsidRDefault="001E166F" w:rsidP="00BD5DFD">
            <w:pPr>
              <w:pStyle w:val="aff0"/>
              <w:spacing w:before="0" w:line="360" w:lineRule="auto"/>
              <w:ind w:left="0"/>
              <w:contextualSpacing w:val="0"/>
              <w:jc w:val="left"/>
              <w:outlineLvl w:val="0"/>
              <w:rPr>
                <w:rFonts w:ascii="David" w:hAnsi="David" w:cs="David"/>
                <w:b/>
                <w:bCs/>
                <w:rtl/>
              </w:rPr>
            </w:pPr>
          </w:p>
        </w:tc>
        <w:tc>
          <w:tcPr>
            <w:tcW w:w="2230" w:type="dxa"/>
          </w:tcPr>
          <w:p w14:paraId="27293BDF" w14:textId="77777777" w:rsidR="001E166F" w:rsidRDefault="001E166F" w:rsidP="00BD5DFD">
            <w:pPr>
              <w:spacing w:before="0" w:line="360" w:lineRule="auto"/>
              <w:rPr>
                <w:rFonts w:ascii="Narkisim" w:hAnsi="Narkisim" w:cs="David"/>
                <w:b/>
                <w:bCs/>
                <w:rtl/>
                <w:lang w:eastAsia="en-US"/>
              </w:rPr>
            </w:pPr>
          </w:p>
        </w:tc>
      </w:tr>
    </w:tbl>
    <w:p w14:paraId="0D19AE59" w14:textId="77777777" w:rsidR="000432DC" w:rsidRPr="000E2C50" w:rsidRDefault="000432DC" w:rsidP="000432DC">
      <w:pPr>
        <w:bidi w:val="0"/>
        <w:spacing w:before="0"/>
        <w:jc w:val="left"/>
        <w:rPr>
          <w:rFonts w:asciiTheme="minorHAnsi" w:hAnsiTheme="minorHAnsi" w:cs="David"/>
          <w:sz w:val="28"/>
          <w:szCs w:val="28"/>
          <w:lang w:eastAsia="en-US"/>
        </w:rPr>
      </w:pPr>
      <w:r w:rsidRPr="000E2C50">
        <w:rPr>
          <w:rFonts w:ascii="Narkisim" w:hAnsi="Narkisim" w:cs="David"/>
          <w:sz w:val="28"/>
          <w:szCs w:val="28"/>
          <w:rtl/>
          <w:lang w:eastAsia="en-US"/>
        </w:rPr>
        <w:br w:type="page"/>
      </w:r>
    </w:p>
    <w:p w14:paraId="2D4233F8" w14:textId="77777777" w:rsidR="008D369D" w:rsidRPr="00D92F0D" w:rsidRDefault="00D92F0D" w:rsidP="00BE2484">
      <w:pPr>
        <w:pStyle w:val="aff0"/>
        <w:numPr>
          <w:ilvl w:val="0"/>
          <w:numId w:val="68"/>
        </w:numPr>
        <w:spacing w:line="276" w:lineRule="auto"/>
        <w:jc w:val="center"/>
        <w:rPr>
          <w:rFonts w:ascii="Narkisim" w:hAnsi="Narkisim" w:cs="David"/>
          <w:b/>
          <w:bCs/>
          <w:sz w:val="28"/>
          <w:szCs w:val="28"/>
          <w:u w:val="single"/>
          <w:rtl/>
          <w:lang w:eastAsia="en-US"/>
        </w:rPr>
      </w:pPr>
      <w:r>
        <w:rPr>
          <w:rFonts w:ascii="Narkisim" w:hAnsi="Narkisim" w:cs="David" w:hint="cs"/>
          <w:b/>
          <w:bCs/>
          <w:sz w:val="28"/>
          <w:szCs w:val="28"/>
          <w:u w:val="single"/>
          <w:rtl/>
          <w:lang w:eastAsia="en-US"/>
        </w:rPr>
        <w:lastRenderedPageBreak/>
        <w:t xml:space="preserve">פירוט </w:t>
      </w:r>
      <w:r w:rsidR="008D369D" w:rsidRPr="00D92F0D">
        <w:rPr>
          <w:rFonts w:ascii="Narkisim" w:hAnsi="Narkisim" w:cs="David" w:hint="cs"/>
          <w:b/>
          <w:bCs/>
          <w:sz w:val="28"/>
          <w:szCs w:val="28"/>
          <w:u w:val="single"/>
          <w:rtl/>
          <w:lang w:eastAsia="en-US"/>
        </w:rPr>
        <w:t xml:space="preserve">ניסיון לצורך הוכחת עמידה בתנאי הסף  </w:t>
      </w:r>
      <w:r w:rsidR="008D369D" w:rsidRPr="00D92F0D">
        <w:rPr>
          <w:rFonts w:ascii="Narkisim" w:hAnsi="Narkisim" w:cs="David"/>
          <w:b/>
          <w:bCs/>
          <w:sz w:val="28"/>
          <w:szCs w:val="28"/>
          <w:u w:val="single"/>
          <w:rtl/>
          <w:lang w:eastAsia="en-US"/>
        </w:rPr>
        <w:t>–</w:t>
      </w:r>
      <w:r w:rsidR="008D369D" w:rsidRPr="00D92F0D">
        <w:rPr>
          <w:rFonts w:ascii="Narkisim" w:hAnsi="Narkisim" w:cs="David" w:hint="cs"/>
          <w:b/>
          <w:bCs/>
          <w:sz w:val="28"/>
          <w:szCs w:val="28"/>
          <w:u w:val="single"/>
          <w:rtl/>
          <w:lang w:eastAsia="en-US"/>
        </w:rPr>
        <w:t xml:space="preserve"> סעיף 6.1.</w:t>
      </w:r>
      <w:r w:rsidR="00890AD3">
        <w:rPr>
          <w:rFonts w:ascii="Narkisim" w:hAnsi="Narkisim" w:cs="David" w:hint="cs"/>
          <w:b/>
          <w:bCs/>
          <w:sz w:val="28"/>
          <w:szCs w:val="28"/>
          <w:u w:val="single"/>
          <w:rtl/>
          <w:lang w:eastAsia="en-US"/>
        </w:rPr>
        <w:t xml:space="preserve">8 </w:t>
      </w:r>
      <w:r w:rsidR="004200C3" w:rsidRPr="004200C3">
        <w:rPr>
          <w:rFonts w:ascii="Narkisim" w:hAnsi="Narkisim" w:cs="David" w:hint="cs"/>
          <w:b/>
          <w:bCs/>
          <w:sz w:val="28"/>
          <w:szCs w:val="28"/>
          <w:u w:val="single"/>
          <w:rtl/>
          <w:lang w:eastAsia="en-US"/>
        </w:rPr>
        <w:t>למכרז</w:t>
      </w:r>
    </w:p>
    <w:p w14:paraId="5FD08E4E" w14:textId="77777777" w:rsidR="004B6AD9" w:rsidRPr="009B1CF0" w:rsidRDefault="00A6435E" w:rsidP="00BE2484">
      <w:pPr>
        <w:pStyle w:val="aff0"/>
        <w:numPr>
          <w:ilvl w:val="1"/>
          <w:numId w:val="68"/>
        </w:numPr>
        <w:spacing w:line="360" w:lineRule="auto"/>
        <w:ind w:left="1081" w:firstLine="0"/>
        <w:rPr>
          <w:rFonts w:ascii="David" w:hAnsi="David" w:cs="David"/>
          <w:b/>
          <w:bCs/>
          <w:rtl/>
        </w:rPr>
      </w:pPr>
      <w:r>
        <w:rPr>
          <w:rFonts w:ascii="Narkisim" w:hAnsi="Narkisim" w:cs="David" w:hint="cs"/>
          <w:b/>
          <w:bCs/>
          <w:rtl/>
          <w:lang w:eastAsia="en-US"/>
        </w:rPr>
        <w:t xml:space="preserve"> </w:t>
      </w:r>
      <w:r w:rsidR="008D369D" w:rsidRPr="009B1CF0">
        <w:rPr>
          <w:rFonts w:ascii="Narkisim" w:hAnsi="Narkisim" w:cs="David" w:hint="eastAsia"/>
          <w:b/>
          <w:bCs/>
          <w:rtl/>
          <w:lang w:eastAsia="en-US"/>
        </w:rPr>
        <w:t>הנני</w:t>
      </w:r>
      <w:r w:rsidR="008D369D" w:rsidRPr="009B1CF0">
        <w:rPr>
          <w:rFonts w:ascii="Narkisim" w:hAnsi="Narkisim" w:cs="David"/>
          <w:b/>
          <w:bCs/>
          <w:rtl/>
          <w:lang w:eastAsia="en-US"/>
        </w:rPr>
        <w:t xml:space="preserve"> </w:t>
      </w:r>
      <w:r w:rsidR="008D369D" w:rsidRPr="009B1CF0">
        <w:rPr>
          <w:rFonts w:ascii="Narkisim" w:hAnsi="Narkisim" w:cs="David" w:hint="cs"/>
          <w:b/>
          <w:bCs/>
          <w:rtl/>
          <w:lang w:eastAsia="en-US"/>
        </w:rPr>
        <w:t>מצהיר/ה, כי</w:t>
      </w:r>
      <w:r w:rsidR="008D369D" w:rsidRPr="009B1CF0">
        <w:rPr>
          <w:rFonts w:asciiTheme="minorBidi" w:hAnsiTheme="minorBidi" w:cs="David" w:hint="cs"/>
          <w:b/>
          <w:bCs/>
          <w:rtl/>
        </w:rPr>
        <w:t xml:space="preserve"> </w:t>
      </w:r>
      <w:r w:rsidR="008D369D" w:rsidRPr="009B1CF0">
        <w:rPr>
          <w:rFonts w:asciiTheme="minorBidi" w:hAnsiTheme="minorBidi" w:cs="David"/>
          <w:b/>
          <w:bCs/>
          <w:rtl/>
        </w:rPr>
        <w:t>–</w:t>
      </w:r>
      <w:r w:rsidR="008D369D" w:rsidRPr="009B1CF0">
        <w:rPr>
          <w:rFonts w:asciiTheme="minorBidi" w:hAnsiTheme="minorBidi" w:cs="David" w:hint="cs"/>
          <w:b/>
          <w:bCs/>
          <w:rtl/>
        </w:rPr>
        <w:t xml:space="preserve"> </w:t>
      </w:r>
      <w:r w:rsidR="004B6AD9" w:rsidRPr="009B1CF0">
        <w:rPr>
          <w:rFonts w:ascii="David" w:hAnsi="David" w:cs="David" w:hint="cs"/>
          <w:b/>
          <w:bCs/>
          <w:rtl/>
        </w:rPr>
        <w:t>המציע בעל ניסיון של חמש שנים לפחות במהלך עשר השנים שקדמו להגשת ההצעה באחת החלופות שלהלן:</w:t>
      </w:r>
    </w:p>
    <w:p w14:paraId="5EF01EAD" w14:textId="77777777" w:rsidR="009B1CF0" w:rsidRPr="00A6435E" w:rsidRDefault="009B1CF0" w:rsidP="00BE2484">
      <w:pPr>
        <w:pStyle w:val="aff0"/>
        <w:numPr>
          <w:ilvl w:val="2"/>
          <w:numId w:val="68"/>
        </w:numPr>
        <w:spacing w:line="360" w:lineRule="auto"/>
        <w:ind w:hanging="152"/>
        <w:rPr>
          <w:rFonts w:ascii="David" w:hAnsi="David" w:cs="David"/>
        </w:rPr>
      </w:pPr>
      <w:r w:rsidRPr="00A6435E">
        <w:rPr>
          <w:rFonts w:ascii="David" w:hAnsi="David" w:cs="David" w:hint="cs"/>
          <w:rtl/>
        </w:rPr>
        <w:t>ניסיון בניהול פרויקט באופן העונה על כל התנאים שלהלן</w:t>
      </w:r>
      <w:r w:rsidR="004642BE" w:rsidRPr="00A6435E">
        <w:rPr>
          <w:rFonts w:ascii="David" w:hAnsi="David" w:cs="David" w:hint="cs"/>
          <w:rtl/>
        </w:rPr>
        <w:t xml:space="preserve"> (סעיף 6.1.8.1 במכרז)</w:t>
      </w:r>
      <w:r w:rsidRPr="00A6435E">
        <w:rPr>
          <w:rFonts w:ascii="David" w:hAnsi="David" w:cs="David" w:hint="cs"/>
          <w:rtl/>
        </w:rPr>
        <w:t>:</w:t>
      </w:r>
    </w:p>
    <w:p w14:paraId="3CD5B29B" w14:textId="0671EE9D" w:rsidR="00A90D3D" w:rsidRPr="00A90D3D" w:rsidRDefault="00A6435E" w:rsidP="00BE2484">
      <w:pPr>
        <w:pStyle w:val="aff0"/>
        <w:numPr>
          <w:ilvl w:val="3"/>
          <w:numId w:val="68"/>
        </w:numPr>
        <w:spacing w:line="360" w:lineRule="auto"/>
        <w:ind w:left="2215" w:firstLine="0"/>
        <w:rPr>
          <w:rFonts w:ascii="David" w:hAnsi="David" w:cs="David"/>
        </w:rPr>
      </w:pPr>
      <w:bookmarkStart w:id="6" w:name="_Ref5775825"/>
      <w:r>
        <w:rPr>
          <w:rFonts w:ascii="David" w:hAnsi="David" w:cs="David" w:hint="cs"/>
          <w:rtl/>
        </w:rPr>
        <w:t xml:space="preserve"> </w:t>
      </w:r>
      <w:r w:rsidR="00A90D3D" w:rsidRPr="00A90D3D">
        <w:rPr>
          <w:rFonts w:ascii="David" w:hAnsi="David" w:cs="David" w:hint="cs"/>
          <w:rtl/>
        </w:rPr>
        <w:t xml:space="preserve">ההתקשרות </w:t>
      </w:r>
      <w:bookmarkStart w:id="7" w:name="_Hlk230014823"/>
      <w:r w:rsidR="005D60AF">
        <w:rPr>
          <w:rFonts w:ascii="David" w:hAnsi="David" w:cs="David" w:hint="cs"/>
          <w:rtl/>
        </w:rPr>
        <w:t>למתן שירותי ניהול פרויקט נמשכה לכל הפחות 24 חודשים רצופים, במסגרת התקשרות ישירה אחת או יותר, עם אותו מזמין עבודה;</w:t>
      </w:r>
      <w:bookmarkEnd w:id="7"/>
    </w:p>
    <w:p w14:paraId="6D31C364" w14:textId="5FD7ABA1" w:rsidR="00A90D3D" w:rsidRPr="00A90D3D" w:rsidRDefault="00A6435E" w:rsidP="00BE2484">
      <w:pPr>
        <w:pStyle w:val="aff0"/>
        <w:numPr>
          <w:ilvl w:val="3"/>
          <w:numId w:val="68"/>
        </w:numPr>
        <w:spacing w:line="360" w:lineRule="auto"/>
        <w:ind w:left="2215" w:firstLine="0"/>
        <w:rPr>
          <w:rFonts w:ascii="David" w:hAnsi="David" w:cs="David"/>
        </w:rPr>
      </w:pPr>
      <w:r>
        <w:rPr>
          <w:rFonts w:ascii="David" w:hAnsi="David" w:cs="David" w:hint="cs"/>
          <w:rtl/>
        </w:rPr>
        <w:t xml:space="preserve"> </w:t>
      </w:r>
      <w:r w:rsidR="00A90D3D">
        <w:rPr>
          <w:rFonts w:ascii="David" w:hAnsi="David" w:cs="David" w:hint="cs"/>
          <w:rtl/>
        </w:rPr>
        <w:t xml:space="preserve">היקף </w:t>
      </w:r>
      <w:r w:rsidR="00511AC7">
        <w:rPr>
          <w:rFonts w:ascii="David" w:hAnsi="David" w:cs="David" w:hint="cs"/>
          <w:rtl/>
        </w:rPr>
        <w:t xml:space="preserve">ההתקשרויות בסעיף 2.1.1.1 לעיל לא פחת באופן מצטבר מסך של 25 מיליון ₪, לא כולל מע"מ. בסעיף זה, "היקף ההתקשרויות" </w:t>
      </w:r>
      <w:r w:rsidR="00511AC7">
        <w:rPr>
          <w:rFonts w:ascii="David" w:hAnsi="David" w:cs="David"/>
          <w:rtl/>
        </w:rPr>
        <w:t>–</w:t>
      </w:r>
      <w:r w:rsidR="00511AC7">
        <w:rPr>
          <w:rFonts w:ascii="David" w:hAnsi="David" w:cs="David" w:hint="cs"/>
          <w:rtl/>
        </w:rPr>
        <w:t xml:space="preserve"> התמורה שקיבל המציע מהמזמין בגין פעילותו הישירה לצורך ההתקשרות.</w:t>
      </w:r>
      <w:r w:rsidR="00A90D3D">
        <w:rPr>
          <w:rFonts w:ascii="David" w:hAnsi="David" w:cs="David" w:hint="cs"/>
          <w:rtl/>
        </w:rPr>
        <w:t xml:space="preserve">  </w:t>
      </w:r>
    </w:p>
    <w:p w14:paraId="2921C06D" w14:textId="77777777" w:rsidR="00A90D3D" w:rsidRPr="0021251B" w:rsidRDefault="00A6435E" w:rsidP="00BE2484">
      <w:pPr>
        <w:pStyle w:val="aff0"/>
        <w:numPr>
          <w:ilvl w:val="3"/>
          <w:numId w:val="68"/>
        </w:numPr>
        <w:spacing w:line="276" w:lineRule="auto"/>
        <w:ind w:left="2215" w:firstLine="0"/>
        <w:rPr>
          <w:rFonts w:ascii="David" w:hAnsi="David" w:cs="David"/>
        </w:rPr>
      </w:pPr>
      <w:r>
        <w:rPr>
          <w:rFonts w:ascii="David" w:hAnsi="David" w:cs="David" w:hint="cs"/>
          <w:rtl/>
        </w:rPr>
        <w:t xml:space="preserve"> </w:t>
      </w:r>
      <w:r w:rsidR="00A90D3D" w:rsidRPr="0021251B">
        <w:rPr>
          <w:rFonts w:ascii="David" w:hAnsi="David" w:cs="David" w:hint="cs"/>
          <w:rtl/>
        </w:rPr>
        <w:t>שירותי ניהול הפרויקט ניתנו ביחס לפרויקט העונה על אחת החלופות שלהלן:</w:t>
      </w:r>
    </w:p>
    <w:p w14:paraId="0EDFDB0F" w14:textId="77777777" w:rsidR="00A90D3D" w:rsidRPr="0021251B" w:rsidRDefault="00A90D3D" w:rsidP="00BE2484">
      <w:pPr>
        <w:pStyle w:val="aff0"/>
        <w:numPr>
          <w:ilvl w:val="4"/>
          <w:numId w:val="68"/>
        </w:numPr>
        <w:spacing w:line="276" w:lineRule="auto"/>
        <w:ind w:left="2640" w:firstLine="0"/>
        <w:rPr>
          <w:rFonts w:ascii="David" w:hAnsi="David" w:cs="David"/>
        </w:rPr>
      </w:pPr>
      <w:bookmarkStart w:id="8" w:name="_Ref5894020"/>
      <w:bookmarkEnd w:id="6"/>
      <w:r w:rsidRPr="0021251B">
        <w:rPr>
          <w:rFonts w:ascii="David" w:hAnsi="David" w:cs="David" w:hint="cs"/>
          <w:rtl/>
        </w:rPr>
        <w:t xml:space="preserve">פרויקט  </w:t>
      </w:r>
      <w:r w:rsidRPr="0021251B">
        <w:rPr>
          <w:rFonts w:ascii="David" w:hAnsi="David" w:cs="David"/>
        </w:rPr>
        <w:t>PPP</w:t>
      </w:r>
      <w:r w:rsidRPr="0021251B">
        <w:rPr>
          <w:rFonts w:ascii="David" w:hAnsi="David" w:cs="David" w:hint="cs"/>
          <w:rtl/>
        </w:rPr>
        <w:t xml:space="preserve"> כהגדרתו בסעיף</w:t>
      </w:r>
      <w:r w:rsidR="0021251B">
        <w:rPr>
          <w:rFonts w:ascii="David" w:hAnsi="David" w:cs="David" w:hint="cs"/>
          <w:rtl/>
        </w:rPr>
        <w:t xml:space="preserve"> 6.1.7.1.1 </w:t>
      </w:r>
      <w:r w:rsidRPr="0021251B">
        <w:rPr>
          <w:rFonts w:ascii="David" w:hAnsi="David" w:cs="David" w:hint="cs"/>
          <w:rtl/>
        </w:rPr>
        <w:t>ל</w:t>
      </w:r>
      <w:r w:rsidR="0021251B">
        <w:rPr>
          <w:rFonts w:ascii="David" w:hAnsi="David" w:cs="David" w:hint="cs"/>
          <w:rtl/>
        </w:rPr>
        <w:t>מכרז</w:t>
      </w:r>
      <w:r w:rsidRPr="0021251B">
        <w:rPr>
          <w:rFonts w:ascii="David" w:hAnsi="David" w:cs="David" w:hint="cs"/>
          <w:rtl/>
        </w:rPr>
        <w:t>;</w:t>
      </w:r>
    </w:p>
    <w:p w14:paraId="3CE39089" w14:textId="77777777" w:rsidR="00A90D3D" w:rsidRPr="0021251B" w:rsidRDefault="00A90D3D" w:rsidP="00BE2484">
      <w:pPr>
        <w:pStyle w:val="aff0"/>
        <w:numPr>
          <w:ilvl w:val="4"/>
          <w:numId w:val="68"/>
        </w:numPr>
        <w:spacing w:line="276" w:lineRule="auto"/>
        <w:ind w:left="2640" w:firstLine="0"/>
        <w:rPr>
          <w:rFonts w:ascii="David" w:hAnsi="David" w:cs="David"/>
          <w:u w:val="single"/>
        </w:rPr>
      </w:pPr>
      <w:r w:rsidRPr="0021251B">
        <w:rPr>
          <w:rFonts w:ascii="David" w:hAnsi="David" w:cs="David" w:hint="cs"/>
          <w:rtl/>
        </w:rPr>
        <w:t>פרויקט לביצוע תשתיות פיזיות או פרויקט טכנולוגי בתחום התחבורה או פרויקט בתחום התחבורה הציבורית;</w:t>
      </w:r>
    </w:p>
    <w:p w14:paraId="012CB98E" w14:textId="77777777" w:rsidR="00A90D3D" w:rsidRDefault="00A90D3D" w:rsidP="00A6435E">
      <w:pPr>
        <w:pStyle w:val="10"/>
        <w:numPr>
          <w:ilvl w:val="0"/>
          <w:numId w:val="0"/>
        </w:numPr>
        <w:spacing w:before="0" w:line="276" w:lineRule="auto"/>
        <w:ind w:left="1099"/>
        <w:rPr>
          <w:rFonts w:ascii="Arial" w:hAnsi="Arial"/>
          <w:b w:val="0"/>
          <w:bCs w:val="0"/>
          <w:sz w:val="24"/>
          <w:szCs w:val="24"/>
          <w:rtl/>
        </w:rPr>
      </w:pPr>
      <w:r w:rsidRPr="0021251B">
        <w:rPr>
          <w:rFonts w:ascii="Arial" w:hAnsi="Arial" w:hint="cs"/>
          <w:b w:val="0"/>
          <w:bCs w:val="0"/>
          <w:sz w:val="24"/>
          <w:szCs w:val="24"/>
          <w:rtl/>
        </w:rPr>
        <w:t>בסעיף זה, "פרויקט</w:t>
      </w:r>
      <w:r w:rsidRPr="003E7816">
        <w:rPr>
          <w:rFonts w:ascii="Arial" w:hAnsi="Arial" w:hint="cs"/>
          <w:b w:val="0"/>
          <w:bCs w:val="0"/>
          <w:sz w:val="24"/>
          <w:szCs w:val="24"/>
          <w:rtl/>
        </w:rPr>
        <w:t xml:space="preserve"> טכנולוגי" </w:t>
      </w:r>
      <w:r w:rsidRPr="003E7816">
        <w:rPr>
          <w:rFonts w:ascii="Arial" w:hAnsi="Arial"/>
          <w:b w:val="0"/>
          <w:bCs w:val="0"/>
          <w:sz w:val="24"/>
          <w:szCs w:val="24"/>
          <w:rtl/>
        </w:rPr>
        <w:t>–</w:t>
      </w:r>
      <w:r w:rsidRPr="003E7816">
        <w:rPr>
          <w:rFonts w:ascii="Arial" w:hAnsi="Arial" w:hint="cs"/>
          <w:b w:val="0"/>
          <w:bCs w:val="0"/>
          <w:sz w:val="24"/>
          <w:szCs w:val="24"/>
          <w:rtl/>
        </w:rPr>
        <w:t xml:space="preserve"> פרויקט הקמת מערכת טכנולוגית, לרבות מערכות מידע ואמצעים טכנולוגיים אחרים. </w:t>
      </w:r>
    </w:p>
    <w:p w14:paraId="2BD731A3" w14:textId="77777777" w:rsidR="00816C73" w:rsidRPr="00816C73" w:rsidRDefault="006D07D3" w:rsidP="00BE2484">
      <w:pPr>
        <w:pStyle w:val="aff0"/>
        <w:numPr>
          <w:ilvl w:val="2"/>
          <w:numId w:val="68"/>
        </w:numPr>
        <w:spacing w:line="360" w:lineRule="auto"/>
        <w:ind w:left="1789" w:hanging="152"/>
        <w:rPr>
          <w:rFonts w:ascii="Narkisim" w:hAnsi="Narkisim" w:cs="David"/>
          <w:b/>
          <w:bCs/>
          <w:lang w:eastAsia="en-US"/>
        </w:rPr>
      </w:pPr>
      <w:r w:rsidRPr="00A6435E">
        <w:rPr>
          <w:rFonts w:ascii="David" w:hAnsi="David" w:cs="David" w:hint="cs"/>
          <w:rtl/>
        </w:rPr>
        <w:t>ניסיון ב</w:t>
      </w:r>
      <w:r w:rsidR="00816C73">
        <w:rPr>
          <w:rFonts w:ascii="David" w:hAnsi="David" w:cs="David" w:hint="cs"/>
          <w:rtl/>
        </w:rPr>
        <w:t>מתן שירותי יעוץ, ליווי וניהול מקצועי שוטף</w:t>
      </w:r>
    </w:p>
    <w:p w14:paraId="799804C4" w14:textId="77777777" w:rsidR="00816C73" w:rsidRDefault="00816C73" w:rsidP="00816C73">
      <w:pPr>
        <w:pStyle w:val="aff0"/>
        <w:spacing w:line="360" w:lineRule="auto"/>
        <w:ind w:left="2160"/>
        <w:rPr>
          <w:rFonts w:ascii="Narkisim" w:hAnsi="Narkisim" w:cs="David"/>
          <w:b/>
          <w:bCs/>
          <w:rtl/>
          <w:lang w:eastAsia="en-US"/>
        </w:rPr>
      </w:pPr>
      <w:r w:rsidRPr="00816C73">
        <w:rPr>
          <w:rFonts w:ascii="David" w:hAnsi="David" w:cs="David" w:hint="cs"/>
          <w:rtl/>
        </w:rPr>
        <w:t>המציע בעל ניסיון במתן שירותי ייעוץ, ליווי וניהול מקצועי שוטף עבור גוף ציבורי אחד, כהגדרתו בסעיף</w:t>
      </w:r>
      <w:r>
        <w:rPr>
          <w:rFonts w:ascii="David" w:hAnsi="David" w:cs="David" w:hint="cs"/>
          <w:rtl/>
        </w:rPr>
        <w:t xml:space="preserve"> 6.1.7 למכרז, </w:t>
      </w:r>
      <w:r w:rsidRPr="00816C73">
        <w:rPr>
          <w:rFonts w:ascii="David" w:hAnsi="David" w:cs="David" w:hint="cs"/>
          <w:rtl/>
        </w:rPr>
        <w:t xml:space="preserve">אשר עמד בכל התנאים המצטברים שלהלן; </w:t>
      </w:r>
    </w:p>
    <w:p w14:paraId="57FBD4A4" w14:textId="77777777" w:rsidR="00816C73" w:rsidRDefault="00816C73" w:rsidP="00BE2484">
      <w:pPr>
        <w:pStyle w:val="aff0"/>
        <w:numPr>
          <w:ilvl w:val="3"/>
          <w:numId w:val="68"/>
        </w:numPr>
        <w:spacing w:line="360" w:lineRule="auto"/>
        <w:ind w:left="2215" w:firstLine="0"/>
        <w:rPr>
          <w:rFonts w:ascii="David" w:hAnsi="David" w:cs="David"/>
        </w:rPr>
      </w:pPr>
      <w:bookmarkStart w:id="9" w:name="_Ref228290270"/>
      <w:r>
        <w:rPr>
          <w:rFonts w:ascii="David" w:hAnsi="David" w:cs="David" w:hint="cs"/>
          <w:rtl/>
        </w:rPr>
        <w:t xml:space="preserve"> השירותים ניתנו על ידי המציע עצמו, במסגרת התקשרות ישירה אחת או יותר, עם אותו גוף ציבורי, ובלבד שהשירותים ניתנו לאותו גוף ציבורי באופן רציף כמפורט להלן;</w:t>
      </w:r>
      <w:bookmarkEnd w:id="9"/>
    </w:p>
    <w:p w14:paraId="73197C5B" w14:textId="77777777" w:rsidR="00816C73" w:rsidRPr="001A1340" w:rsidRDefault="00816C73" w:rsidP="00BE2484">
      <w:pPr>
        <w:pStyle w:val="aff0"/>
        <w:numPr>
          <w:ilvl w:val="3"/>
          <w:numId w:val="68"/>
        </w:numPr>
        <w:spacing w:line="360" w:lineRule="auto"/>
        <w:ind w:left="2215" w:firstLine="0"/>
        <w:rPr>
          <w:rFonts w:ascii="David" w:hAnsi="David" w:cs="David"/>
        </w:rPr>
      </w:pPr>
      <w:r>
        <w:rPr>
          <w:rFonts w:ascii="David" w:hAnsi="David" w:cs="David" w:hint="cs"/>
          <w:rtl/>
        </w:rPr>
        <w:t xml:space="preserve"> </w:t>
      </w:r>
      <w:r w:rsidRPr="001A1340">
        <w:rPr>
          <w:rFonts w:ascii="David" w:hAnsi="David" w:cs="David" w:hint="cs"/>
          <w:rtl/>
        </w:rPr>
        <w:t xml:space="preserve">השירותים ניתנו במשך תקופה של לפחות </w:t>
      </w:r>
      <w:r w:rsidRPr="001A1340">
        <w:rPr>
          <w:rFonts w:ascii="David" w:hAnsi="David" w:cs="David" w:hint="cs"/>
          <w:b/>
          <w:bCs/>
          <w:rtl/>
        </w:rPr>
        <w:t>24 חודשים רצופים</w:t>
      </w:r>
      <w:r w:rsidRPr="001A1340">
        <w:rPr>
          <w:rFonts w:ascii="David" w:hAnsi="David" w:cs="David" w:hint="cs"/>
          <w:rtl/>
        </w:rPr>
        <w:t xml:space="preserve">, במהלך 10 השנים שקדמו למועד האחרון להגשת ההצעות. לעניין זה ניתן להכיר במספר התקשרויות עם אותו גוף ציבורי, ובלבד שלא הייתה ביניהן הפסקה מהותית ברציפות מתן השירותים. </w:t>
      </w:r>
    </w:p>
    <w:p w14:paraId="33C494AA" w14:textId="77777777" w:rsidR="00816C73" w:rsidRPr="008F6141" w:rsidRDefault="00816C73" w:rsidP="00816C73">
      <w:pPr>
        <w:pStyle w:val="aff0"/>
        <w:spacing w:before="60" w:after="60" w:line="360" w:lineRule="auto"/>
        <w:ind w:left="2215"/>
        <w:contextualSpacing w:val="0"/>
        <w:rPr>
          <w:rFonts w:ascii="David" w:hAnsi="David" w:cs="David"/>
        </w:rPr>
      </w:pPr>
      <w:r w:rsidRPr="008F6141">
        <w:rPr>
          <w:rFonts w:ascii="David" w:hAnsi="David" w:cs="David"/>
          <w:rtl/>
        </w:rPr>
        <w:t>הפסקה שאינה עולה על 60 ימים בין התקשרויות עם אותו גוף ציבורי לא תיחשב כהפסקה ברציפות מתן השירותים, ובלבד שבמהלך התקופה הכוללת התקיימו בפועל מאפייני השירות הנדרשים בסעיף זה</w:t>
      </w:r>
      <w:r w:rsidRPr="008F6141">
        <w:rPr>
          <w:rFonts w:ascii="David" w:hAnsi="David" w:cs="David" w:hint="cs"/>
          <w:rtl/>
        </w:rPr>
        <w:t xml:space="preserve">. </w:t>
      </w:r>
    </w:p>
    <w:p w14:paraId="1787FCED" w14:textId="77777777" w:rsidR="00816C73" w:rsidRDefault="00816C73" w:rsidP="00BE2484">
      <w:pPr>
        <w:pStyle w:val="aff0"/>
        <w:numPr>
          <w:ilvl w:val="3"/>
          <w:numId w:val="68"/>
        </w:numPr>
        <w:spacing w:line="360" w:lineRule="auto"/>
        <w:ind w:left="2215" w:firstLine="0"/>
        <w:rPr>
          <w:rFonts w:ascii="David" w:hAnsi="David" w:cs="David"/>
        </w:rPr>
      </w:pPr>
      <w:r>
        <w:rPr>
          <w:rFonts w:ascii="David" w:hAnsi="David" w:cs="David" w:hint="cs"/>
          <w:rtl/>
        </w:rPr>
        <w:t xml:space="preserve"> השירותים כללו </w:t>
      </w:r>
      <w:r w:rsidRPr="000E081F">
        <w:rPr>
          <w:rFonts w:ascii="David" w:hAnsi="David" w:cs="David"/>
          <w:rtl/>
        </w:rPr>
        <w:t xml:space="preserve">העמדת צוות מקצועי ייעודי מטעם המציע, שפעל באופן שוטף </w:t>
      </w:r>
      <w:r>
        <w:rPr>
          <w:rFonts w:ascii="David" w:hAnsi="David" w:cs="David" w:hint="cs"/>
          <w:rtl/>
        </w:rPr>
        <w:t>עבור</w:t>
      </w:r>
      <w:r w:rsidRPr="000E081F">
        <w:rPr>
          <w:rFonts w:ascii="David" w:hAnsi="David" w:cs="David"/>
          <w:rtl/>
        </w:rPr>
        <w:t xml:space="preserve"> הגוף הציבורי</w:t>
      </w:r>
      <w:r>
        <w:rPr>
          <w:rFonts w:ascii="David" w:hAnsi="David" w:cs="David" w:hint="cs"/>
          <w:rtl/>
        </w:rPr>
        <w:t xml:space="preserve">, וכלל לפחות </w:t>
      </w:r>
      <w:r w:rsidRPr="008F6141">
        <w:rPr>
          <w:rFonts w:ascii="David" w:hAnsi="David" w:cs="David" w:hint="cs"/>
          <w:b/>
          <w:bCs/>
          <w:rtl/>
        </w:rPr>
        <w:t>4 בעלי תפקידים ייעודיים שונים</w:t>
      </w:r>
      <w:r>
        <w:rPr>
          <w:rFonts w:ascii="David" w:hAnsi="David" w:cs="David" w:hint="cs"/>
          <w:rtl/>
        </w:rPr>
        <w:t xml:space="preserve">, בתחומי פעילות </w:t>
      </w:r>
      <w:r w:rsidRPr="000E081F">
        <w:rPr>
          <w:rFonts w:ascii="David" w:hAnsi="David" w:cs="David"/>
          <w:rtl/>
        </w:rPr>
        <w:t xml:space="preserve">כגון טכנולוגיות </w:t>
      </w:r>
      <w:r>
        <w:rPr>
          <w:rFonts w:ascii="David" w:hAnsi="David" w:cs="David" w:hint="cs"/>
          <w:rtl/>
        </w:rPr>
        <w:t>ו</w:t>
      </w:r>
      <w:r w:rsidRPr="000E081F">
        <w:rPr>
          <w:rFonts w:ascii="David" w:hAnsi="David" w:cs="David"/>
          <w:rtl/>
        </w:rPr>
        <w:t>מערכות מידע, בקרה, יישום, תפעול שירות,</w:t>
      </w:r>
      <w:r>
        <w:rPr>
          <w:rFonts w:ascii="David" w:hAnsi="David" w:cs="David" w:hint="cs"/>
          <w:rtl/>
        </w:rPr>
        <w:t xml:space="preserve"> </w:t>
      </w:r>
      <w:r w:rsidRPr="000E081F">
        <w:rPr>
          <w:rFonts w:ascii="David" w:hAnsi="David" w:cs="David"/>
          <w:rtl/>
        </w:rPr>
        <w:t>חוויית משתמש</w:t>
      </w:r>
      <w:r>
        <w:rPr>
          <w:rFonts w:ascii="David" w:hAnsi="David" w:cs="David" w:hint="cs"/>
          <w:rtl/>
        </w:rPr>
        <w:t xml:space="preserve">, </w:t>
      </w:r>
      <w:r w:rsidRPr="000E081F">
        <w:rPr>
          <w:rFonts w:ascii="David" w:hAnsi="David" w:cs="David"/>
          <w:rtl/>
        </w:rPr>
        <w:t xml:space="preserve">ניתוח מידע </w:t>
      </w:r>
      <w:r>
        <w:rPr>
          <w:rFonts w:ascii="David" w:hAnsi="David" w:cs="David" w:hint="cs"/>
          <w:rtl/>
        </w:rPr>
        <w:t xml:space="preserve">או </w:t>
      </w:r>
      <w:r w:rsidRPr="000E081F">
        <w:rPr>
          <w:rFonts w:ascii="David" w:hAnsi="David" w:cs="David"/>
          <w:rtl/>
        </w:rPr>
        <w:t>ניהול פרויקטי</w:t>
      </w:r>
      <w:r>
        <w:rPr>
          <w:rFonts w:ascii="David" w:hAnsi="David" w:cs="David" w:hint="cs"/>
          <w:rtl/>
        </w:rPr>
        <w:t>ם</w:t>
      </w:r>
      <w:r w:rsidRPr="000E081F">
        <w:rPr>
          <w:rFonts w:ascii="David" w:hAnsi="David" w:cs="David"/>
          <w:rtl/>
        </w:rPr>
        <w:t>.</w:t>
      </w:r>
    </w:p>
    <w:p w14:paraId="56FEC84B" w14:textId="77777777" w:rsidR="00816C73" w:rsidRDefault="00816C73" w:rsidP="00BE2484">
      <w:pPr>
        <w:pStyle w:val="aff0"/>
        <w:numPr>
          <w:ilvl w:val="3"/>
          <w:numId w:val="68"/>
        </w:numPr>
        <w:spacing w:line="360" w:lineRule="auto"/>
        <w:ind w:left="2215" w:firstLine="0"/>
        <w:rPr>
          <w:rFonts w:ascii="David" w:hAnsi="David" w:cs="David"/>
        </w:rPr>
      </w:pPr>
      <w:r>
        <w:rPr>
          <w:rFonts w:ascii="David" w:hAnsi="David" w:cs="David" w:hint="cs"/>
          <w:rtl/>
        </w:rPr>
        <w:t xml:space="preserve"> השירותים </w:t>
      </w:r>
      <w:r w:rsidRPr="00D1452F">
        <w:rPr>
          <w:rFonts w:ascii="David" w:hAnsi="David" w:cs="David"/>
          <w:rtl/>
        </w:rPr>
        <w:t xml:space="preserve">כללו ליווי מקצועי שוטף של תהליכים, פרויקטים, או תכניות עבודה, </w:t>
      </w:r>
      <w:r>
        <w:rPr>
          <w:rFonts w:ascii="David" w:hAnsi="David" w:cs="David" w:hint="cs"/>
          <w:rtl/>
        </w:rPr>
        <w:t xml:space="preserve">ובכלל זה לפחות שלושה מבין אלה: </w:t>
      </w:r>
      <w:r w:rsidRPr="00D1452F">
        <w:rPr>
          <w:rFonts w:ascii="David" w:hAnsi="David" w:cs="David"/>
          <w:rtl/>
        </w:rPr>
        <w:t>סיוע בגיבוש צרכים, אפיון דרישות, קידום יישום, מעקב אחר ביצוע</w:t>
      </w:r>
      <w:r>
        <w:rPr>
          <w:rFonts w:ascii="David" w:hAnsi="David" w:cs="David" w:hint="cs"/>
          <w:rtl/>
        </w:rPr>
        <w:t xml:space="preserve">, תיאום ממשקים </w:t>
      </w:r>
      <w:r w:rsidRPr="00D1452F">
        <w:rPr>
          <w:rFonts w:ascii="David" w:hAnsi="David" w:cs="David"/>
          <w:rtl/>
        </w:rPr>
        <w:t>וגיבוש המלצות מקצועיות.</w:t>
      </w:r>
    </w:p>
    <w:p w14:paraId="0756C7EE" w14:textId="77777777" w:rsidR="00816C73" w:rsidRDefault="00816C73" w:rsidP="00BE2484">
      <w:pPr>
        <w:pStyle w:val="aff0"/>
        <w:numPr>
          <w:ilvl w:val="3"/>
          <w:numId w:val="68"/>
        </w:numPr>
        <w:spacing w:line="360" w:lineRule="auto"/>
        <w:ind w:left="2215" w:firstLine="0"/>
        <w:rPr>
          <w:rFonts w:ascii="David" w:hAnsi="David" w:cs="David"/>
        </w:rPr>
      </w:pPr>
      <w:r>
        <w:rPr>
          <w:rFonts w:ascii="David" w:hAnsi="David" w:cs="David" w:hint="cs"/>
          <w:rtl/>
        </w:rPr>
        <w:t xml:space="preserve"> השירותים כללו </w:t>
      </w:r>
      <w:r w:rsidRPr="007F26DE">
        <w:rPr>
          <w:rFonts w:ascii="David" w:hAnsi="David" w:cs="David"/>
          <w:rtl/>
        </w:rPr>
        <w:t>ריכוז ותיאום ממשקי עבודה מול גורמים שונים מטעם הגוף הציבורי או עבורו, לרבות יחידות מקצועיות, ספקים, יועצים, גופי ביצוע, רשויות, מפעילים או בעלי עניין נוספים.</w:t>
      </w:r>
    </w:p>
    <w:p w14:paraId="2740B168" w14:textId="77777777" w:rsidR="00816C73" w:rsidRDefault="00816C73" w:rsidP="00BE2484">
      <w:pPr>
        <w:pStyle w:val="aff0"/>
        <w:numPr>
          <w:ilvl w:val="3"/>
          <w:numId w:val="68"/>
        </w:numPr>
        <w:spacing w:line="360" w:lineRule="auto"/>
        <w:ind w:left="2215" w:firstLine="0"/>
        <w:rPr>
          <w:rFonts w:ascii="David" w:hAnsi="David" w:cs="David"/>
        </w:rPr>
      </w:pPr>
      <w:r>
        <w:rPr>
          <w:rFonts w:ascii="David" w:hAnsi="David" w:cs="David" w:hint="cs"/>
          <w:rtl/>
        </w:rPr>
        <w:lastRenderedPageBreak/>
        <w:t xml:space="preserve"> במסגרת </w:t>
      </w:r>
      <w:r w:rsidRPr="00C1088F">
        <w:rPr>
          <w:rFonts w:ascii="David" w:hAnsi="David" w:cs="David"/>
          <w:rtl/>
        </w:rPr>
        <w:t>השירותים הכין המציע עבור הגוף הציבורי תוצרים מקצועיים בלפחות שניים מתחומי הפעילות הכלולים בחבילה 2, ובכלל זה דוחות, מסמכי אפיון, ניירות עמדה, מסמכי מדיניות</w:t>
      </w:r>
      <w:r>
        <w:rPr>
          <w:rFonts w:ascii="David" w:hAnsi="David" w:cs="David" w:hint="cs"/>
          <w:rtl/>
        </w:rPr>
        <w:t>,</w:t>
      </w:r>
      <w:r w:rsidRPr="00C1088F">
        <w:rPr>
          <w:rFonts w:ascii="David" w:hAnsi="David" w:cs="David"/>
          <w:rtl/>
        </w:rPr>
        <w:t xml:space="preserve"> תכניות עבודה או מסמכים תומכי החלטה.</w:t>
      </w:r>
    </w:p>
    <w:p w14:paraId="77E2A23E" w14:textId="77777777" w:rsidR="00816C73" w:rsidRDefault="00816C73" w:rsidP="00BE2484">
      <w:pPr>
        <w:pStyle w:val="aff0"/>
        <w:numPr>
          <w:ilvl w:val="3"/>
          <w:numId w:val="68"/>
        </w:numPr>
        <w:spacing w:line="360" w:lineRule="auto"/>
        <w:ind w:left="2215" w:firstLine="0"/>
        <w:rPr>
          <w:rFonts w:ascii="David" w:hAnsi="David" w:cs="David"/>
        </w:rPr>
      </w:pPr>
      <w:r>
        <w:rPr>
          <w:rFonts w:ascii="David" w:hAnsi="David" w:cs="David" w:hint="cs"/>
          <w:rtl/>
        </w:rPr>
        <w:t xml:space="preserve"> </w:t>
      </w:r>
      <w:r w:rsidRPr="000E4F50">
        <w:rPr>
          <w:rFonts w:ascii="David" w:hAnsi="David" w:cs="David" w:hint="cs"/>
          <w:rtl/>
        </w:rPr>
        <w:t xml:space="preserve">היקף </w:t>
      </w:r>
      <w:r>
        <w:rPr>
          <w:rFonts w:ascii="David" w:hAnsi="David" w:cs="David" w:hint="cs"/>
          <w:rtl/>
        </w:rPr>
        <w:t xml:space="preserve">התמורה השנתי הכולל שקיבל המציע מאותו גוף ציבורי בגין השירותים כאמור </w:t>
      </w:r>
      <w:r w:rsidRPr="000E4F50">
        <w:rPr>
          <w:rFonts w:ascii="David" w:hAnsi="David" w:cs="David" w:hint="cs"/>
          <w:rtl/>
        </w:rPr>
        <w:t>לא פחת מסך של</w:t>
      </w:r>
      <w:r>
        <w:rPr>
          <w:rFonts w:ascii="David" w:hAnsi="David" w:cs="David" w:hint="cs"/>
          <w:rtl/>
        </w:rPr>
        <w:t xml:space="preserve"> </w:t>
      </w:r>
      <w:r w:rsidRPr="00D665B9">
        <w:rPr>
          <w:rFonts w:ascii="David" w:hAnsi="David" w:cs="David" w:hint="cs"/>
          <w:b/>
          <w:bCs/>
          <w:rtl/>
        </w:rPr>
        <w:t>25 מיליון ₪ לשנה</w:t>
      </w:r>
      <w:r>
        <w:rPr>
          <w:rFonts w:ascii="David" w:hAnsi="David" w:cs="David" w:hint="cs"/>
          <w:rtl/>
        </w:rPr>
        <w:t>,</w:t>
      </w:r>
      <w:r w:rsidRPr="000E4F50">
        <w:rPr>
          <w:rFonts w:ascii="David" w:hAnsi="David" w:cs="David" w:hint="cs"/>
          <w:rtl/>
        </w:rPr>
        <w:t xml:space="preserve"> לא כולל</w:t>
      </w:r>
      <w:r>
        <w:rPr>
          <w:rFonts w:ascii="David" w:hAnsi="David" w:cs="David" w:hint="cs"/>
          <w:rtl/>
        </w:rPr>
        <w:t xml:space="preserve"> מע"מ; </w:t>
      </w:r>
      <w:r w:rsidRPr="00D665B9">
        <w:rPr>
          <w:rFonts w:ascii="David" w:hAnsi="David" w:cs="David"/>
          <w:rtl/>
        </w:rPr>
        <w:t>לעניין זה, ניתן לצרף תמורות שהתקבלו מכוח מספר התקשרויות עם אותו גוף ציבורי, ובלבד שהן מתייחסות לשירותים העומדים בתנאי סעיף זה.</w:t>
      </w:r>
      <w:r>
        <w:rPr>
          <w:rFonts w:ascii="David" w:hAnsi="David" w:cs="David" w:hint="cs"/>
          <w:rtl/>
        </w:rPr>
        <w:t xml:space="preserve"> </w:t>
      </w:r>
    </w:p>
    <w:p w14:paraId="4C771EF5" w14:textId="77777777" w:rsidR="00816C73" w:rsidRDefault="00816C73" w:rsidP="00816C73">
      <w:pPr>
        <w:pStyle w:val="aff0"/>
        <w:spacing w:before="60" w:after="60" w:line="360" w:lineRule="auto"/>
        <w:ind w:left="2215"/>
        <w:contextualSpacing w:val="0"/>
        <w:rPr>
          <w:rFonts w:ascii="David" w:hAnsi="David" w:cs="David"/>
        </w:rPr>
      </w:pPr>
      <w:r w:rsidRPr="00D665B9">
        <w:rPr>
          <w:rFonts w:ascii="David" w:hAnsi="David" w:cs="David" w:hint="cs"/>
          <w:b/>
          <w:bCs/>
          <w:rtl/>
        </w:rPr>
        <w:t>"היקף התמורה"</w:t>
      </w:r>
      <w:r>
        <w:rPr>
          <w:rFonts w:ascii="David" w:hAnsi="David" w:cs="David" w:hint="cs"/>
          <w:rtl/>
        </w:rPr>
        <w:t xml:space="preserve"> משמעו כלל הסכומים ששולמו למציע בגין השירותים, לרבות תשלומים שיועדו לספקים חיצוניים שהופעלו על ידו במסגרת השירות.  </w:t>
      </w:r>
    </w:p>
    <w:p w14:paraId="10EB6F5A" w14:textId="77777777" w:rsidR="00816C73" w:rsidRPr="00D665B9" w:rsidRDefault="00816C73" w:rsidP="00BE2484">
      <w:pPr>
        <w:pStyle w:val="aff0"/>
        <w:numPr>
          <w:ilvl w:val="3"/>
          <w:numId w:val="68"/>
        </w:numPr>
        <w:spacing w:line="360" w:lineRule="auto"/>
        <w:ind w:left="2215" w:firstLine="0"/>
        <w:rPr>
          <w:rFonts w:ascii="David" w:hAnsi="David" w:cs="David"/>
          <w:rtl/>
        </w:rPr>
      </w:pPr>
      <w:r>
        <w:rPr>
          <w:rFonts w:ascii="David" w:hAnsi="David" w:cs="David" w:hint="cs"/>
          <w:rtl/>
        </w:rPr>
        <w:t xml:space="preserve"> השירותים ניתנו </w:t>
      </w:r>
      <w:r w:rsidRPr="00D665B9">
        <w:rPr>
          <w:rFonts w:ascii="David" w:hAnsi="David" w:cs="David" w:hint="cs"/>
          <w:rtl/>
        </w:rPr>
        <w:t xml:space="preserve">בעיקר </w:t>
      </w:r>
      <w:r w:rsidRPr="00D665B9">
        <w:rPr>
          <w:rFonts w:ascii="David" w:hAnsi="David" w:cs="David" w:hint="cs"/>
          <w:b/>
          <w:bCs/>
          <w:rtl/>
        </w:rPr>
        <w:t xml:space="preserve">בתחומי פעילות הליבה </w:t>
      </w:r>
      <w:r w:rsidRPr="00D665B9">
        <w:rPr>
          <w:rFonts w:ascii="David" w:hAnsi="David" w:cs="David" w:hint="cs"/>
          <w:rtl/>
        </w:rPr>
        <w:t>של</w:t>
      </w:r>
      <w:r w:rsidRPr="00D665B9">
        <w:rPr>
          <w:rFonts w:ascii="David" w:hAnsi="David" w:cs="David" w:hint="cs"/>
          <w:b/>
          <w:bCs/>
          <w:rtl/>
        </w:rPr>
        <w:t xml:space="preserve"> </w:t>
      </w:r>
      <w:r w:rsidRPr="00D665B9">
        <w:rPr>
          <w:rFonts w:ascii="David" w:hAnsi="David" w:cs="David" w:hint="cs"/>
          <w:rtl/>
        </w:rPr>
        <w:t>הגוף הציבורי, ולא רק או בעיקר לצורך ביצו</w:t>
      </w:r>
      <w:r w:rsidRPr="00A74F6C">
        <w:rPr>
          <w:rFonts w:ascii="David" w:hAnsi="David" w:cs="David" w:hint="cs"/>
          <w:rtl/>
        </w:rPr>
        <w:t xml:space="preserve">ע </w:t>
      </w:r>
      <w:proofErr w:type="spellStart"/>
      <w:r w:rsidRPr="00A74F6C">
        <w:rPr>
          <w:rFonts w:ascii="David" w:hAnsi="David" w:cs="David" w:hint="cs"/>
          <w:rtl/>
        </w:rPr>
        <w:t>בקרה,פיקוח</w:t>
      </w:r>
      <w:proofErr w:type="spellEnd"/>
      <w:r w:rsidRPr="00A74F6C">
        <w:rPr>
          <w:rFonts w:ascii="David" w:hAnsi="David" w:cs="David" w:hint="cs"/>
          <w:rtl/>
        </w:rPr>
        <w:t xml:space="preserve">, שירותי מטה, שירותים מנהליים או שירותים נלווים </w:t>
      </w:r>
      <w:r>
        <w:rPr>
          <w:rFonts w:ascii="David" w:hAnsi="David" w:cs="David" w:hint="cs"/>
          <w:rtl/>
        </w:rPr>
        <w:t>שאינם חלק מ</w:t>
      </w:r>
      <w:r w:rsidRPr="00D665B9">
        <w:rPr>
          <w:rFonts w:ascii="David" w:hAnsi="David" w:cs="David" w:hint="cs"/>
          <w:rtl/>
        </w:rPr>
        <w:t>פעילות הליבה ה</w:t>
      </w:r>
      <w:r>
        <w:rPr>
          <w:rFonts w:ascii="David" w:hAnsi="David" w:cs="David" w:hint="cs"/>
          <w:rtl/>
        </w:rPr>
        <w:t>מקצועית של אותו גוף ציבורי</w:t>
      </w:r>
      <w:r w:rsidRPr="00D665B9">
        <w:rPr>
          <w:rFonts w:ascii="David" w:hAnsi="David" w:cs="David" w:hint="cs"/>
          <w:rtl/>
        </w:rPr>
        <w:t>.</w:t>
      </w:r>
    </w:p>
    <w:p w14:paraId="331B9B13" w14:textId="77777777" w:rsidR="00816C73" w:rsidRDefault="00816C73" w:rsidP="00BE2484">
      <w:pPr>
        <w:pStyle w:val="aff0"/>
        <w:numPr>
          <w:ilvl w:val="3"/>
          <w:numId w:val="68"/>
        </w:numPr>
        <w:spacing w:line="360" w:lineRule="auto"/>
        <w:ind w:left="2215" w:firstLine="0"/>
        <w:rPr>
          <w:rFonts w:ascii="David" w:hAnsi="David" w:cs="David"/>
        </w:rPr>
      </w:pPr>
      <w:r>
        <w:rPr>
          <w:rFonts w:ascii="David" w:hAnsi="David" w:cs="David" w:hint="cs"/>
          <w:rtl/>
        </w:rPr>
        <w:t xml:space="preserve"> השירותים כללו </w:t>
      </w:r>
      <w:r w:rsidRPr="003A5B66">
        <w:rPr>
          <w:rFonts w:ascii="David" w:hAnsi="David" w:cs="David" w:hint="cs"/>
          <w:rtl/>
        </w:rPr>
        <w:t>תמיכה</w:t>
      </w:r>
      <w:r>
        <w:rPr>
          <w:rFonts w:ascii="David" w:hAnsi="David" w:cs="David" w:hint="cs"/>
          <w:rtl/>
        </w:rPr>
        <w:t xml:space="preserve"> מקצועית</w:t>
      </w:r>
      <w:r w:rsidRPr="002561C7">
        <w:rPr>
          <w:rFonts w:ascii="David" w:hAnsi="David" w:cs="David" w:hint="cs"/>
          <w:rtl/>
        </w:rPr>
        <w:t xml:space="preserve"> </w:t>
      </w:r>
      <w:r>
        <w:rPr>
          <w:rFonts w:ascii="David" w:hAnsi="David" w:cs="David" w:hint="cs"/>
          <w:rtl/>
        </w:rPr>
        <w:t xml:space="preserve">בלפחות תהליך ליבה </w:t>
      </w:r>
      <w:r w:rsidRPr="002561C7">
        <w:rPr>
          <w:rFonts w:ascii="David" w:hAnsi="David" w:cs="David" w:hint="cs"/>
          <w:rtl/>
        </w:rPr>
        <w:t xml:space="preserve">אחד </w:t>
      </w:r>
      <w:r w:rsidRPr="00624767">
        <w:rPr>
          <w:rFonts w:ascii="David" w:hAnsi="David" w:cs="David" w:hint="cs"/>
          <w:rtl/>
        </w:rPr>
        <w:t xml:space="preserve">של </w:t>
      </w:r>
      <w:r>
        <w:rPr>
          <w:rFonts w:ascii="David" w:hAnsi="David" w:cs="David" w:hint="cs"/>
          <w:rtl/>
        </w:rPr>
        <w:t>הגוף הציבורי, החל משלב גיבוש הצורך או האפיון, דרך קידום ה</w:t>
      </w:r>
      <w:r w:rsidRPr="003A5B66">
        <w:rPr>
          <w:rFonts w:ascii="David" w:hAnsi="David" w:cs="David" w:hint="cs"/>
          <w:rtl/>
        </w:rPr>
        <w:t>יישום</w:t>
      </w:r>
      <w:r>
        <w:rPr>
          <w:rFonts w:ascii="David" w:hAnsi="David" w:cs="David" w:hint="cs"/>
          <w:rtl/>
        </w:rPr>
        <w:t>, ועד לשלב יישום</w:t>
      </w:r>
      <w:r w:rsidRPr="003A5B66">
        <w:rPr>
          <w:rFonts w:ascii="David" w:hAnsi="David" w:cs="David" w:hint="cs"/>
          <w:rtl/>
        </w:rPr>
        <w:t xml:space="preserve"> התהליך בפועל</w:t>
      </w:r>
      <w:r>
        <w:rPr>
          <w:rFonts w:ascii="David" w:hAnsi="David" w:cs="David" w:hint="cs"/>
          <w:rtl/>
        </w:rPr>
        <w:t>.</w:t>
      </w:r>
    </w:p>
    <w:p w14:paraId="4518F767" w14:textId="77777777" w:rsidR="00816C73" w:rsidRPr="00816C73" w:rsidRDefault="00816C73" w:rsidP="00816C73">
      <w:pPr>
        <w:pStyle w:val="aff0"/>
        <w:spacing w:line="360" w:lineRule="auto"/>
        <w:ind w:left="2160"/>
        <w:rPr>
          <w:rFonts w:ascii="Narkisim" w:hAnsi="Narkisim" w:cs="David"/>
          <w:b/>
          <w:bCs/>
          <w:lang w:eastAsia="en-US"/>
        </w:rPr>
      </w:pPr>
    </w:p>
    <w:p w14:paraId="69D7F98A" w14:textId="77777777" w:rsidR="006D07D3" w:rsidRPr="00A6435E" w:rsidRDefault="006D07D3" w:rsidP="00816C73">
      <w:pPr>
        <w:pStyle w:val="aff0"/>
        <w:spacing w:line="360" w:lineRule="auto"/>
        <w:ind w:left="2073"/>
        <w:rPr>
          <w:rFonts w:ascii="David" w:hAnsi="David" w:cs="David"/>
          <w:rtl/>
        </w:rPr>
      </w:pPr>
      <w:r w:rsidRPr="00A6435E">
        <w:rPr>
          <w:rFonts w:ascii="David" w:hAnsi="David" w:cs="David" w:hint="cs"/>
          <w:rtl/>
        </w:rPr>
        <w:t xml:space="preserve"> </w:t>
      </w:r>
    </w:p>
    <w:bookmarkEnd w:id="8"/>
    <w:p w14:paraId="1D8D1C25" w14:textId="77777777" w:rsidR="006B4274" w:rsidRPr="00662775" w:rsidRDefault="00192DBC" w:rsidP="00BE2484">
      <w:pPr>
        <w:pStyle w:val="aff0"/>
        <w:numPr>
          <w:ilvl w:val="1"/>
          <w:numId w:val="68"/>
        </w:numPr>
        <w:spacing w:line="360" w:lineRule="auto"/>
        <w:ind w:left="1081" w:firstLine="0"/>
        <w:rPr>
          <w:rFonts w:ascii="Narkisim" w:hAnsi="Narkisim" w:cs="David"/>
          <w:b/>
          <w:bCs/>
          <w:lang w:eastAsia="en-US"/>
        </w:rPr>
      </w:pPr>
      <w:r w:rsidRPr="00662775">
        <w:rPr>
          <w:rFonts w:ascii="Narkisim" w:hAnsi="Narkisim" w:cs="David" w:hint="cs"/>
          <w:b/>
          <w:bCs/>
          <w:rtl/>
          <w:lang w:eastAsia="en-US"/>
        </w:rPr>
        <w:t>להלן פירוט הניסיון שרכש המציע העונה על כל התנאים שלעיל:</w:t>
      </w:r>
      <w:r w:rsidR="00F97489" w:rsidRPr="00662775">
        <w:rPr>
          <w:rFonts w:ascii="Narkisim" w:hAnsi="Narkisim" w:cs="David" w:hint="cs"/>
          <w:b/>
          <w:bCs/>
          <w:rtl/>
          <w:lang w:eastAsia="en-US"/>
        </w:rPr>
        <w:t xml:space="preserve"> (</w:t>
      </w:r>
      <w:r w:rsidR="006B4274" w:rsidRPr="00662775">
        <w:rPr>
          <w:rFonts w:ascii="Narkisim" w:hAnsi="Narkisim" w:cs="David" w:hint="cs"/>
          <w:b/>
          <w:bCs/>
          <w:rtl/>
          <w:lang w:eastAsia="en-US"/>
        </w:rPr>
        <w:t>ניתן להוסיף שורות כמידת הצורך</w:t>
      </w:r>
      <w:r w:rsidR="00F97489" w:rsidRPr="00662775">
        <w:rPr>
          <w:rFonts w:ascii="Narkisim" w:hAnsi="Narkisim" w:cs="David" w:hint="cs"/>
          <w:b/>
          <w:bCs/>
          <w:rtl/>
          <w:lang w:eastAsia="en-US"/>
        </w:rPr>
        <w:t>)</w:t>
      </w:r>
    </w:p>
    <w:p w14:paraId="497D7854" w14:textId="77777777" w:rsidR="00DB0D4D" w:rsidRPr="002D6641" w:rsidRDefault="00F97489" w:rsidP="00BE2484">
      <w:pPr>
        <w:pStyle w:val="aff0"/>
        <w:numPr>
          <w:ilvl w:val="2"/>
          <w:numId w:val="68"/>
        </w:numPr>
        <w:spacing w:line="360" w:lineRule="auto"/>
        <w:ind w:left="1789" w:hanging="152"/>
        <w:rPr>
          <w:rFonts w:asciiTheme="minorBidi" w:hAnsiTheme="minorBidi" w:cs="David"/>
          <w:b/>
          <w:bCs/>
          <w:u w:val="single"/>
        </w:rPr>
      </w:pPr>
      <w:r w:rsidRPr="002D6641">
        <w:rPr>
          <w:rFonts w:ascii="David" w:hAnsi="David" w:cs="David" w:hint="cs"/>
          <w:b/>
          <w:bCs/>
          <w:u w:val="single"/>
          <w:rtl/>
        </w:rPr>
        <w:t xml:space="preserve">פירוט ניסיון </w:t>
      </w:r>
      <w:r w:rsidRPr="002D6641">
        <w:rPr>
          <w:rFonts w:asciiTheme="minorBidi" w:hAnsiTheme="minorBidi" w:cs="David" w:hint="cs"/>
          <w:b/>
          <w:bCs/>
          <w:u w:val="single"/>
          <w:rtl/>
        </w:rPr>
        <w:t>במענה לסעיף 6.1.</w:t>
      </w:r>
      <w:r w:rsidR="00AB0485" w:rsidRPr="002D6641">
        <w:rPr>
          <w:rFonts w:asciiTheme="minorBidi" w:hAnsiTheme="minorBidi" w:cs="David" w:hint="cs"/>
          <w:b/>
          <w:bCs/>
          <w:u w:val="single"/>
          <w:rtl/>
        </w:rPr>
        <w:t>8</w:t>
      </w:r>
      <w:r w:rsidRPr="002D6641">
        <w:rPr>
          <w:rFonts w:asciiTheme="minorBidi" w:hAnsiTheme="minorBidi" w:cs="David" w:hint="cs"/>
          <w:b/>
          <w:bCs/>
          <w:u w:val="single"/>
          <w:rtl/>
        </w:rPr>
        <w:t xml:space="preserve">.1 </w:t>
      </w:r>
      <w:r w:rsidR="004200C3" w:rsidRPr="002D6641">
        <w:rPr>
          <w:rFonts w:asciiTheme="minorBidi" w:hAnsiTheme="minorBidi" w:cs="David" w:hint="cs"/>
          <w:b/>
          <w:bCs/>
          <w:u w:val="single"/>
          <w:rtl/>
        </w:rPr>
        <w:t>למכרז</w:t>
      </w:r>
      <w:r w:rsidR="004200C3" w:rsidRPr="002D6641" w:rsidDel="004200C3">
        <w:rPr>
          <w:rFonts w:asciiTheme="minorBidi" w:hAnsiTheme="minorBidi" w:cs="David" w:hint="cs"/>
          <w:b/>
          <w:bCs/>
          <w:u w:val="single"/>
          <w:rtl/>
        </w:rPr>
        <w:t xml:space="preserve"> </w:t>
      </w:r>
    </w:p>
    <w:tbl>
      <w:tblPr>
        <w:tblStyle w:val="afd"/>
        <w:tblpPr w:leftFromText="180" w:rightFromText="180" w:vertAnchor="text" w:tblpY="1"/>
        <w:tblOverlap w:val="never"/>
        <w:bidiVisual/>
        <w:tblW w:w="14578" w:type="dxa"/>
        <w:tblLayout w:type="fixed"/>
        <w:tblLook w:val="04A0" w:firstRow="1" w:lastRow="0" w:firstColumn="1" w:lastColumn="0" w:noHBand="0" w:noVBand="1"/>
      </w:tblPr>
      <w:tblGrid>
        <w:gridCol w:w="3958"/>
        <w:gridCol w:w="5157"/>
        <w:gridCol w:w="29"/>
        <w:gridCol w:w="2032"/>
        <w:gridCol w:w="1417"/>
        <w:gridCol w:w="851"/>
        <w:gridCol w:w="1128"/>
        <w:gridCol w:w="6"/>
      </w:tblGrid>
      <w:tr w:rsidR="00DB0D4D" w14:paraId="18CE08D1" w14:textId="77777777" w:rsidTr="00640523">
        <w:trPr>
          <w:tblHeader/>
        </w:trPr>
        <w:tc>
          <w:tcPr>
            <w:tcW w:w="14578" w:type="dxa"/>
            <w:gridSpan w:val="8"/>
            <w:tcBorders>
              <w:bottom w:val="single" w:sz="4" w:space="0" w:color="auto"/>
            </w:tcBorders>
            <w:shd w:val="clear" w:color="auto" w:fill="BFBFBF" w:themeFill="background1" w:themeFillShade="BF"/>
          </w:tcPr>
          <w:p w14:paraId="6D7E13E4" w14:textId="77777777" w:rsidR="00DB0D4D" w:rsidRDefault="00192DBC" w:rsidP="00F97489">
            <w:pPr>
              <w:spacing w:before="0" w:line="276" w:lineRule="auto"/>
              <w:jc w:val="center"/>
              <w:rPr>
                <w:rFonts w:asciiTheme="minorBidi" w:hAnsiTheme="minorBidi" w:cs="David"/>
                <w:b/>
                <w:bCs/>
                <w:rtl/>
              </w:rPr>
            </w:pPr>
            <w:r>
              <w:rPr>
                <w:rFonts w:asciiTheme="minorBidi" w:hAnsiTheme="minorBidi" w:cs="David" w:hint="cs"/>
                <w:b/>
                <w:bCs/>
                <w:rtl/>
              </w:rPr>
              <w:t xml:space="preserve">ניסיון בניהול פרויקט  </w:t>
            </w:r>
          </w:p>
        </w:tc>
      </w:tr>
      <w:tr w:rsidR="00DB0D4D" w:rsidRPr="00D87923" w14:paraId="1F8AC4D8" w14:textId="77777777" w:rsidTr="00640523">
        <w:trPr>
          <w:tblHeader/>
        </w:trPr>
        <w:tc>
          <w:tcPr>
            <w:tcW w:w="3958" w:type="dxa"/>
            <w:tcBorders>
              <w:bottom w:val="single" w:sz="4" w:space="0" w:color="auto"/>
            </w:tcBorders>
            <w:shd w:val="clear" w:color="auto" w:fill="BFBFBF" w:themeFill="background1" w:themeFillShade="BF"/>
          </w:tcPr>
          <w:p w14:paraId="3334FE7C" w14:textId="77777777" w:rsidR="00DB0D4D" w:rsidRPr="00827CA5" w:rsidRDefault="00DB0D4D" w:rsidP="00192DBC">
            <w:pPr>
              <w:spacing w:before="0" w:line="276" w:lineRule="auto"/>
              <w:ind w:right="224"/>
              <w:jc w:val="center"/>
              <w:rPr>
                <w:rFonts w:asciiTheme="minorBidi" w:hAnsiTheme="minorBidi" w:cs="David"/>
                <w:b/>
                <w:bCs/>
                <w:rtl/>
              </w:rPr>
            </w:pPr>
            <w:r w:rsidRPr="00827CA5">
              <w:rPr>
                <w:rFonts w:asciiTheme="minorBidi" w:hAnsiTheme="minorBidi" w:cs="David" w:hint="cs"/>
                <w:b/>
                <w:bCs/>
                <w:rtl/>
              </w:rPr>
              <w:t>הדרישה</w:t>
            </w:r>
          </w:p>
        </w:tc>
        <w:tc>
          <w:tcPr>
            <w:tcW w:w="5157" w:type="dxa"/>
            <w:tcBorders>
              <w:bottom w:val="single" w:sz="4" w:space="0" w:color="auto"/>
            </w:tcBorders>
            <w:shd w:val="clear" w:color="auto" w:fill="BFBFBF" w:themeFill="background1" w:themeFillShade="BF"/>
          </w:tcPr>
          <w:p w14:paraId="1313BC9B" w14:textId="77777777" w:rsidR="00DB0D4D" w:rsidRPr="00827CA5" w:rsidRDefault="00DB0D4D" w:rsidP="00393677">
            <w:pPr>
              <w:spacing w:before="0" w:line="276" w:lineRule="auto"/>
              <w:jc w:val="center"/>
              <w:rPr>
                <w:rFonts w:asciiTheme="minorBidi" w:hAnsiTheme="minorBidi" w:cs="David"/>
                <w:b/>
                <w:bCs/>
                <w:rtl/>
              </w:rPr>
            </w:pPr>
            <w:r>
              <w:rPr>
                <w:rFonts w:asciiTheme="minorBidi" w:hAnsiTheme="minorBidi" w:cs="David" w:hint="cs"/>
                <w:b/>
                <w:bCs/>
                <w:rtl/>
              </w:rPr>
              <w:t>הפירוט הנדרש להוכחת הדרישה (בנוסף להצהרה הכללית שלעיל)</w:t>
            </w:r>
          </w:p>
        </w:tc>
        <w:tc>
          <w:tcPr>
            <w:tcW w:w="5463" w:type="dxa"/>
            <w:gridSpan w:val="6"/>
            <w:tcBorders>
              <w:bottom w:val="single" w:sz="4" w:space="0" w:color="auto"/>
            </w:tcBorders>
            <w:shd w:val="clear" w:color="auto" w:fill="BFBFBF" w:themeFill="background1" w:themeFillShade="BF"/>
          </w:tcPr>
          <w:p w14:paraId="77374CD0" w14:textId="77777777" w:rsidR="00DB0D4D" w:rsidRPr="00D87923" w:rsidRDefault="00DB0D4D" w:rsidP="00393677">
            <w:pPr>
              <w:spacing w:before="0" w:line="276" w:lineRule="auto"/>
              <w:jc w:val="center"/>
              <w:rPr>
                <w:rFonts w:asciiTheme="minorBidi" w:hAnsiTheme="minorBidi" w:cs="David"/>
                <w:b/>
                <w:bCs/>
                <w:rtl/>
              </w:rPr>
            </w:pPr>
            <w:r>
              <w:rPr>
                <w:rFonts w:asciiTheme="minorBidi" w:hAnsiTheme="minorBidi" w:cs="David" w:hint="cs"/>
                <w:b/>
                <w:bCs/>
                <w:rtl/>
              </w:rPr>
              <w:t>מענה המציע</w:t>
            </w:r>
          </w:p>
        </w:tc>
      </w:tr>
      <w:tr w:rsidR="00082D43" w:rsidRPr="00D87923" w14:paraId="7F2EA41A" w14:textId="77777777" w:rsidTr="00F6627E">
        <w:trPr>
          <w:trHeight w:val="434"/>
        </w:trPr>
        <w:tc>
          <w:tcPr>
            <w:tcW w:w="3958" w:type="dxa"/>
            <w:vMerge w:val="restart"/>
            <w:shd w:val="pct10" w:color="auto" w:fill="auto"/>
          </w:tcPr>
          <w:p w14:paraId="29AE60EC" w14:textId="77777777" w:rsidR="00082D43" w:rsidRPr="00192DBC" w:rsidRDefault="00082D43" w:rsidP="00192DBC">
            <w:pPr>
              <w:spacing w:before="0" w:line="276" w:lineRule="auto"/>
              <w:rPr>
                <w:rFonts w:asciiTheme="minorBidi" w:hAnsiTheme="minorBidi" w:cs="David"/>
                <w:b/>
                <w:bCs/>
                <w:rtl/>
              </w:rPr>
            </w:pPr>
            <w:r w:rsidRPr="00192DBC">
              <w:rPr>
                <w:rFonts w:ascii="David" w:hAnsi="David" w:cs="David" w:hint="cs"/>
                <w:b/>
                <w:bCs/>
                <w:rtl/>
              </w:rPr>
              <w:t>ניסיון בניהול פרויקט</w:t>
            </w:r>
          </w:p>
        </w:tc>
        <w:tc>
          <w:tcPr>
            <w:tcW w:w="5157" w:type="dxa"/>
            <w:vMerge w:val="restart"/>
            <w:shd w:val="pct10" w:color="auto" w:fill="auto"/>
          </w:tcPr>
          <w:p w14:paraId="21C8F808" w14:textId="77777777" w:rsidR="00082D43" w:rsidRPr="008C7A7F" w:rsidRDefault="00082D43" w:rsidP="00082D43">
            <w:pPr>
              <w:spacing w:before="0" w:line="276" w:lineRule="auto"/>
              <w:rPr>
                <w:rFonts w:asciiTheme="minorBidi" w:hAnsiTheme="minorBidi" w:cs="David"/>
                <w:b/>
                <w:bCs/>
                <w:rtl/>
              </w:rPr>
            </w:pPr>
            <w:r>
              <w:rPr>
                <w:rFonts w:asciiTheme="minorBidi" w:hAnsiTheme="minorBidi" w:cs="David" w:hint="cs"/>
                <w:b/>
                <w:bCs/>
                <w:rtl/>
              </w:rPr>
              <w:t xml:space="preserve">פרטי </w:t>
            </w:r>
            <w:r w:rsidRPr="00827CA5">
              <w:rPr>
                <w:rFonts w:asciiTheme="minorBidi" w:hAnsiTheme="minorBidi" w:cs="David" w:hint="cs"/>
                <w:b/>
                <w:bCs/>
                <w:rtl/>
              </w:rPr>
              <w:t>מזמין העבודה</w:t>
            </w:r>
          </w:p>
        </w:tc>
        <w:tc>
          <w:tcPr>
            <w:tcW w:w="2061" w:type="dxa"/>
            <w:gridSpan w:val="2"/>
            <w:shd w:val="pct10" w:color="auto" w:fill="auto"/>
          </w:tcPr>
          <w:p w14:paraId="35E00A85" w14:textId="77777777" w:rsidR="00082D43" w:rsidRPr="00D87923" w:rsidRDefault="00082D43" w:rsidP="00393677">
            <w:pPr>
              <w:spacing w:before="0" w:line="276" w:lineRule="auto"/>
              <w:rPr>
                <w:rFonts w:asciiTheme="minorBidi" w:hAnsiTheme="minorBidi" w:cs="David"/>
                <w:b/>
                <w:bCs/>
                <w:rtl/>
              </w:rPr>
            </w:pPr>
            <w:r>
              <w:rPr>
                <w:rFonts w:asciiTheme="minorBidi" w:hAnsiTheme="minorBidi" w:cs="David" w:hint="cs"/>
                <w:b/>
                <w:bCs/>
                <w:rtl/>
              </w:rPr>
              <w:t>הגוף המזמין:</w:t>
            </w:r>
          </w:p>
        </w:tc>
        <w:tc>
          <w:tcPr>
            <w:tcW w:w="3402" w:type="dxa"/>
            <w:gridSpan w:val="4"/>
          </w:tcPr>
          <w:p w14:paraId="6F007252" w14:textId="77777777" w:rsidR="00082D43" w:rsidRPr="00D87923" w:rsidRDefault="00082D43" w:rsidP="00393677">
            <w:pPr>
              <w:spacing w:before="0" w:line="276" w:lineRule="auto"/>
              <w:rPr>
                <w:rFonts w:asciiTheme="minorBidi" w:hAnsiTheme="minorBidi" w:cs="David"/>
                <w:b/>
                <w:bCs/>
                <w:rtl/>
              </w:rPr>
            </w:pPr>
          </w:p>
        </w:tc>
      </w:tr>
      <w:tr w:rsidR="00082D43" w:rsidRPr="00D87923" w14:paraId="51A8DE8F" w14:textId="77777777" w:rsidTr="00640523">
        <w:trPr>
          <w:trHeight w:val="420"/>
        </w:trPr>
        <w:tc>
          <w:tcPr>
            <w:tcW w:w="3958" w:type="dxa"/>
            <w:vMerge/>
            <w:shd w:val="pct10" w:color="auto" w:fill="auto"/>
          </w:tcPr>
          <w:p w14:paraId="3B5A8470" w14:textId="77777777" w:rsidR="00082D43" w:rsidRPr="00827CA5" w:rsidRDefault="00082D43" w:rsidP="000E2C50">
            <w:pPr>
              <w:pStyle w:val="aff0"/>
              <w:numPr>
                <w:ilvl w:val="0"/>
                <w:numId w:val="14"/>
              </w:numPr>
              <w:spacing w:before="0" w:line="276" w:lineRule="auto"/>
              <w:ind w:left="372" w:hanging="372"/>
              <w:contextualSpacing w:val="0"/>
              <w:rPr>
                <w:rFonts w:ascii="David" w:hAnsi="David" w:cs="David"/>
                <w:b/>
                <w:bCs/>
                <w:rtl/>
              </w:rPr>
            </w:pPr>
          </w:p>
        </w:tc>
        <w:tc>
          <w:tcPr>
            <w:tcW w:w="5157" w:type="dxa"/>
            <w:vMerge/>
            <w:shd w:val="pct10" w:color="auto" w:fill="auto"/>
          </w:tcPr>
          <w:p w14:paraId="1A97946E" w14:textId="77777777" w:rsidR="00082D43" w:rsidRPr="00827CA5" w:rsidRDefault="00082D43" w:rsidP="00393677">
            <w:pPr>
              <w:spacing w:before="0" w:line="276" w:lineRule="auto"/>
              <w:rPr>
                <w:rFonts w:asciiTheme="minorBidi" w:hAnsiTheme="minorBidi" w:cs="David"/>
                <w:b/>
                <w:bCs/>
                <w:rtl/>
              </w:rPr>
            </w:pPr>
          </w:p>
        </w:tc>
        <w:tc>
          <w:tcPr>
            <w:tcW w:w="2061" w:type="dxa"/>
            <w:gridSpan w:val="2"/>
            <w:shd w:val="pct10" w:color="auto" w:fill="auto"/>
          </w:tcPr>
          <w:p w14:paraId="44260E56" w14:textId="77777777" w:rsidR="00082D43" w:rsidRPr="001A7CEB" w:rsidRDefault="00082D43" w:rsidP="00393677">
            <w:pPr>
              <w:spacing w:before="0" w:line="276" w:lineRule="auto"/>
              <w:rPr>
                <w:rFonts w:asciiTheme="minorBidi" w:hAnsiTheme="minorBidi" w:cs="David"/>
                <w:b/>
                <w:bCs/>
                <w:rtl/>
              </w:rPr>
            </w:pPr>
            <w:r w:rsidRPr="001A7CEB">
              <w:rPr>
                <w:rFonts w:asciiTheme="minorBidi" w:hAnsiTheme="minorBidi" w:cs="David" w:hint="cs"/>
                <w:b/>
                <w:bCs/>
                <w:rtl/>
              </w:rPr>
              <w:t>איש קשר מטעם המזמין:</w:t>
            </w:r>
          </w:p>
        </w:tc>
        <w:tc>
          <w:tcPr>
            <w:tcW w:w="3402" w:type="dxa"/>
            <w:gridSpan w:val="4"/>
          </w:tcPr>
          <w:p w14:paraId="0300D2EF" w14:textId="77777777" w:rsidR="00082D43" w:rsidRPr="00D87923" w:rsidRDefault="00082D43" w:rsidP="00393677">
            <w:pPr>
              <w:spacing w:before="0" w:line="276" w:lineRule="auto"/>
              <w:rPr>
                <w:rFonts w:asciiTheme="minorBidi" w:hAnsiTheme="minorBidi" w:cs="David"/>
                <w:b/>
                <w:bCs/>
                <w:rtl/>
              </w:rPr>
            </w:pPr>
          </w:p>
        </w:tc>
      </w:tr>
      <w:tr w:rsidR="00082D43" w14:paraId="06AC633E" w14:textId="77777777" w:rsidTr="00640523">
        <w:trPr>
          <w:trHeight w:val="280"/>
        </w:trPr>
        <w:tc>
          <w:tcPr>
            <w:tcW w:w="3958" w:type="dxa"/>
            <w:vMerge/>
            <w:shd w:val="pct10" w:color="auto" w:fill="auto"/>
          </w:tcPr>
          <w:p w14:paraId="566EF595" w14:textId="77777777" w:rsidR="00082D43" w:rsidRPr="00827CA5" w:rsidRDefault="00082D43" w:rsidP="000E2C50">
            <w:pPr>
              <w:pStyle w:val="aff0"/>
              <w:numPr>
                <w:ilvl w:val="0"/>
                <w:numId w:val="14"/>
              </w:numPr>
              <w:spacing w:before="0" w:line="276" w:lineRule="auto"/>
              <w:ind w:left="372" w:hanging="372"/>
              <w:contextualSpacing w:val="0"/>
              <w:rPr>
                <w:rFonts w:ascii="David" w:hAnsi="David" w:cs="David"/>
                <w:b/>
                <w:bCs/>
                <w:rtl/>
              </w:rPr>
            </w:pPr>
          </w:p>
        </w:tc>
        <w:tc>
          <w:tcPr>
            <w:tcW w:w="5157" w:type="dxa"/>
            <w:vMerge/>
            <w:shd w:val="pct10" w:color="auto" w:fill="auto"/>
          </w:tcPr>
          <w:p w14:paraId="79D0399B" w14:textId="77777777" w:rsidR="00082D43" w:rsidRPr="00827CA5" w:rsidRDefault="00082D43" w:rsidP="00393677">
            <w:pPr>
              <w:spacing w:before="0" w:line="276" w:lineRule="auto"/>
              <w:rPr>
                <w:rFonts w:asciiTheme="minorBidi" w:hAnsiTheme="minorBidi" w:cs="David"/>
                <w:b/>
                <w:bCs/>
                <w:rtl/>
              </w:rPr>
            </w:pPr>
          </w:p>
        </w:tc>
        <w:tc>
          <w:tcPr>
            <w:tcW w:w="2061" w:type="dxa"/>
            <w:gridSpan w:val="2"/>
            <w:tcBorders>
              <w:bottom w:val="single" w:sz="4" w:space="0" w:color="auto"/>
            </w:tcBorders>
            <w:shd w:val="pct10" w:color="auto" w:fill="auto"/>
          </w:tcPr>
          <w:p w14:paraId="443EDF67" w14:textId="77777777" w:rsidR="00082D43" w:rsidRDefault="00082D43" w:rsidP="00393677">
            <w:pPr>
              <w:spacing w:before="0" w:line="276" w:lineRule="auto"/>
              <w:rPr>
                <w:rFonts w:asciiTheme="minorBidi" w:hAnsiTheme="minorBidi" w:cs="David"/>
                <w:b/>
                <w:bCs/>
                <w:rtl/>
              </w:rPr>
            </w:pPr>
            <w:r>
              <w:rPr>
                <w:rFonts w:asciiTheme="minorBidi" w:hAnsiTheme="minorBidi" w:cs="David" w:hint="cs"/>
                <w:b/>
                <w:bCs/>
                <w:rtl/>
              </w:rPr>
              <w:t>מס' טלפון:</w:t>
            </w:r>
          </w:p>
        </w:tc>
        <w:tc>
          <w:tcPr>
            <w:tcW w:w="3402" w:type="dxa"/>
            <w:gridSpan w:val="4"/>
            <w:tcBorders>
              <w:bottom w:val="single" w:sz="4" w:space="0" w:color="auto"/>
            </w:tcBorders>
          </w:tcPr>
          <w:p w14:paraId="3B0D4211" w14:textId="77777777" w:rsidR="00082D43" w:rsidRDefault="00082D43" w:rsidP="00393677">
            <w:pPr>
              <w:spacing w:before="0" w:line="276" w:lineRule="auto"/>
              <w:rPr>
                <w:rFonts w:asciiTheme="minorBidi" w:hAnsiTheme="minorBidi" w:cs="David"/>
                <w:b/>
                <w:bCs/>
                <w:rtl/>
              </w:rPr>
            </w:pPr>
          </w:p>
        </w:tc>
      </w:tr>
      <w:tr w:rsidR="00082D43" w14:paraId="115905B0" w14:textId="77777777" w:rsidTr="00640523">
        <w:trPr>
          <w:trHeight w:val="280"/>
        </w:trPr>
        <w:tc>
          <w:tcPr>
            <w:tcW w:w="3958" w:type="dxa"/>
            <w:vMerge/>
            <w:shd w:val="pct10" w:color="auto" w:fill="auto"/>
          </w:tcPr>
          <w:p w14:paraId="1E67E591" w14:textId="77777777" w:rsidR="00082D43" w:rsidRPr="00827CA5" w:rsidRDefault="00082D43" w:rsidP="000E2C50">
            <w:pPr>
              <w:pStyle w:val="aff0"/>
              <w:numPr>
                <w:ilvl w:val="0"/>
                <w:numId w:val="14"/>
              </w:numPr>
              <w:spacing w:before="0" w:line="276" w:lineRule="auto"/>
              <w:ind w:left="372" w:hanging="372"/>
              <w:contextualSpacing w:val="0"/>
              <w:rPr>
                <w:rFonts w:ascii="David" w:hAnsi="David" w:cs="David"/>
                <w:b/>
                <w:bCs/>
                <w:rtl/>
              </w:rPr>
            </w:pPr>
          </w:p>
        </w:tc>
        <w:tc>
          <w:tcPr>
            <w:tcW w:w="5157" w:type="dxa"/>
            <w:vMerge/>
            <w:shd w:val="pct10" w:color="auto" w:fill="auto"/>
          </w:tcPr>
          <w:p w14:paraId="12DEAD51" w14:textId="77777777" w:rsidR="00082D43" w:rsidRPr="00827CA5" w:rsidRDefault="00082D43" w:rsidP="00393677">
            <w:pPr>
              <w:spacing w:before="0" w:line="276" w:lineRule="auto"/>
              <w:rPr>
                <w:rFonts w:asciiTheme="minorBidi" w:hAnsiTheme="minorBidi" w:cs="David"/>
                <w:b/>
                <w:bCs/>
                <w:rtl/>
              </w:rPr>
            </w:pPr>
          </w:p>
        </w:tc>
        <w:tc>
          <w:tcPr>
            <w:tcW w:w="2061" w:type="dxa"/>
            <w:gridSpan w:val="2"/>
            <w:tcBorders>
              <w:bottom w:val="single" w:sz="4" w:space="0" w:color="auto"/>
            </w:tcBorders>
            <w:shd w:val="pct10" w:color="auto" w:fill="auto"/>
          </w:tcPr>
          <w:p w14:paraId="03ABB467" w14:textId="77777777" w:rsidR="00082D43" w:rsidRDefault="00082D43" w:rsidP="00393677">
            <w:pPr>
              <w:spacing w:before="0" w:line="276" w:lineRule="auto"/>
              <w:rPr>
                <w:rFonts w:asciiTheme="minorBidi" w:hAnsiTheme="minorBidi" w:cs="David"/>
                <w:b/>
                <w:bCs/>
                <w:rtl/>
              </w:rPr>
            </w:pPr>
            <w:r>
              <w:rPr>
                <w:rFonts w:asciiTheme="minorBidi" w:hAnsiTheme="minorBidi" w:cs="David" w:hint="cs"/>
                <w:b/>
                <w:bCs/>
                <w:rtl/>
              </w:rPr>
              <w:t>כתובת דוא"ל:</w:t>
            </w:r>
          </w:p>
        </w:tc>
        <w:tc>
          <w:tcPr>
            <w:tcW w:w="3402" w:type="dxa"/>
            <w:gridSpan w:val="4"/>
            <w:tcBorders>
              <w:bottom w:val="single" w:sz="4" w:space="0" w:color="auto"/>
            </w:tcBorders>
          </w:tcPr>
          <w:p w14:paraId="6D347AD4" w14:textId="77777777" w:rsidR="00082D43" w:rsidRDefault="00082D43" w:rsidP="00393677">
            <w:pPr>
              <w:spacing w:before="0" w:line="276" w:lineRule="auto"/>
              <w:rPr>
                <w:rFonts w:asciiTheme="minorBidi" w:hAnsiTheme="minorBidi" w:cs="David"/>
                <w:b/>
                <w:bCs/>
                <w:rtl/>
              </w:rPr>
            </w:pPr>
          </w:p>
        </w:tc>
      </w:tr>
      <w:tr w:rsidR="00640523" w14:paraId="69DFDF47" w14:textId="77777777" w:rsidTr="00640523">
        <w:trPr>
          <w:trHeight w:val="281"/>
        </w:trPr>
        <w:tc>
          <w:tcPr>
            <w:tcW w:w="3958" w:type="dxa"/>
            <w:vMerge w:val="restart"/>
            <w:shd w:val="clear" w:color="auto" w:fill="D9D9D9" w:themeFill="background1" w:themeFillShade="D9"/>
          </w:tcPr>
          <w:p w14:paraId="1F3BEF5B" w14:textId="77777777" w:rsidR="00640523" w:rsidRPr="00082D43" w:rsidRDefault="00640523" w:rsidP="00082D43">
            <w:pPr>
              <w:spacing w:before="0" w:line="276" w:lineRule="auto"/>
              <w:rPr>
                <w:rFonts w:ascii="David" w:hAnsi="David" w:cs="David"/>
                <w:b/>
                <w:bCs/>
                <w:rtl/>
              </w:rPr>
            </w:pPr>
            <w:r>
              <w:rPr>
                <w:rFonts w:ascii="David" w:hAnsi="David" w:cs="David" w:hint="cs"/>
                <w:b/>
                <w:bCs/>
                <w:rtl/>
              </w:rPr>
              <w:t>תיאור הפרויקט</w:t>
            </w:r>
          </w:p>
        </w:tc>
        <w:tc>
          <w:tcPr>
            <w:tcW w:w="5157" w:type="dxa"/>
            <w:vMerge w:val="restart"/>
            <w:shd w:val="clear" w:color="auto" w:fill="D9D9D9" w:themeFill="background1" w:themeFillShade="D9"/>
          </w:tcPr>
          <w:p w14:paraId="595A354C" w14:textId="77777777" w:rsidR="00640523" w:rsidRDefault="00640523" w:rsidP="00640523">
            <w:pPr>
              <w:spacing w:before="0" w:line="276" w:lineRule="auto"/>
              <w:rPr>
                <w:rFonts w:asciiTheme="minorBidi" w:hAnsiTheme="minorBidi" w:cs="David"/>
                <w:b/>
                <w:bCs/>
                <w:rtl/>
              </w:rPr>
            </w:pPr>
            <w:r>
              <w:rPr>
                <w:rFonts w:asciiTheme="minorBidi" w:hAnsiTheme="minorBidi" w:cs="David" w:hint="cs"/>
                <w:b/>
                <w:bCs/>
                <w:rtl/>
              </w:rPr>
              <w:t>סיווג הפרויקט בהתאם לחלופות:</w:t>
            </w:r>
          </w:p>
          <w:p w14:paraId="74BB8A22" w14:textId="77777777" w:rsidR="00640523" w:rsidRPr="00640A85" w:rsidRDefault="00640523" w:rsidP="00BE2484">
            <w:pPr>
              <w:pStyle w:val="aff0"/>
              <w:numPr>
                <w:ilvl w:val="0"/>
                <w:numId w:val="73"/>
              </w:numPr>
              <w:spacing w:before="0" w:line="276" w:lineRule="auto"/>
              <w:rPr>
                <w:rFonts w:asciiTheme="minorBidi" w:hAnsiTheme="minorBidi" w:cs="David"/>
              </w:rPr>
            </w:pPr>
            <w:proofErr w:type="spellStart"/>
            <w:r w:rsidRPr="00640A85">
              <w:rPr>
                <w:rFonts w:asciiTheme="minorBidi" w:hAnsiTheme="minorBidi" w:cs="David" w:hint="cs"/>
                <w:rtl/>
              </w:rPr>
              <w:t>פרוייקט</w:t>
            </w:r>
            <w:proofErr w:type="spellEnd"/>
            <w:r w:rsidRPr="00640A85">
              <w:rPr>
                <w:rFonts w:asciiTheme="minorBidi" w:hAnsiTheme="minorBidi" w:cs="David" w:hint="cs"/>
                <w:rtl/>
              </w:rPr>
              <w:t xml:space="preserve"> </w:t>
            </w:r>
            <w:r w:rsidRPr="00640A85">
              <w:rPr>
                <w:rFonts w:ascii="David" w:hAnsi="David" w:cs="David"/>
              </w:rPr>
              <w:t>PPP</w:t>
            </w:r>
            <w:r w:rsidR="00B00718">
              <w:rPr>
                <w:rFonts w:asciiTheme="minorBidi" w:hAnsiTheme="minorBidi" w:cs="David" w:hint="cs"/>
                <w:rtl/>
              </w:rPr>
              <w:t>;</w:t>
            </w:r>
          </w:p>
          <w:p w14:paraId="59AF3F46" w14:textId="77777777" w:rsidR="00640523" w:rsidRPr="008C42F3" w:rsidRDefault="00640523" w:rsidP="00BE2484">
            <w:pPr>
              <w:pStyle w:val="aff0"/>
              <w:numPr>
                <w:ilvl w:val="0"/>
                <w:numId w:val="73"/>
              </w:numPr>
              <w:spacing w:before="0" w:line="276" w:lineRule="auto"/>
              <w:rPr>
                <w:rFonts w:ascii="David" w:hAnsi="David" w:cs="David"/>
              </w:rPr>
            </w:pPr>
            <w:proofErr w:type="spellStart"/>
            <w:r w:rsidRPr="00640A85">
              <w:rPr>
                <w:rFonts w:asciiTheme="minorBidi" w:hAnsiTheme="minorBidi" w:cs="David" w:hint="cs"/>
                <w:rtl/>
              </w:rPr>
              <w:t>פרוייקט</w:t>
            </w:r>
            <w:proofErr w:type="spellEnd"/>
            <w:r w:rsidRPr="00640A85">
              <w:rPr>
                <w:rFonts w:asciiTheme="minorBidi" w:hAnsiTheme="minorBidi" w:cs="David" w:hint="cs"/>
                <w:rtl/>
              </w:rPr>
              <w:t xml:space="preserve"> לביצוע תשתיות</w:t>
            </w:r>
            <w:r w:rsidR="00A46FB5" w:rsidRPr="00640A85">
              <w:rPr>
                <w:rFonts w:asciiTheme="minorBidi" w:hAnsiTheme="minorBidi" w:cs="David" w:hint="cs"/>
                <w:rtl/>
              </w:rPr>
              <w:t xml:space="preserve"> פיזיות</w:t>
            </w:r>
            <w:r w:rsidR="008C42F3">
              <w:rPr>
                <w:rFonts w:ascii="David" w:hAnsi="David" w:cs="David" w:hint="cs"/>
                <w:rtl/>
              </w:rPr>
              <w:t xml:space="preserve"> </w:t>
            </w:r>
            <w:r w:rsidR="00640A85" w:rsidRPr="00640A85">
              <w:rPr>
                <w:rFonts w:ascii="David" w:hAnsi="David" w:cs="David" w:hint="cs"/>
                <w:rtl/>
              </w:rPr>
              <w:t>או פרויקט טכנולוגי בתחום התחבורה או פרויקט בתחום התחבורה הציבורית</w:t>
            </w:r>
            <w:r w:rsidR="00B00718">
              <w:rPr>
                <w:rFonts w:ascii="David" w:hAnsi="David" w:cs="David" w:hint="cs"/>
                <w:rtl/>
              </w:rPr>
              <w:t>;</w:t>
            </w:r>
          </w:p>
          <w:p w14:paraId="331B4343" w14:textId="77777777" w:rsidR="001F66EC" w:rsidRPr="008C42F3" w:rsidRDefault="001F66EC" w:rsidP="00CF0160">
            <w:pPr>
              <w:spacing w:before="0" w:line="276" w:lineRule="auto"/>
              <w:rPr>
                <w:rFonts w:ascii="David" w:hAnsi="David" w:cs="David"/>
                <w:rtl/>
              </w:rPr>
            </w:pPr>
            <w:r w:rsidRPr="008C42F3">
              <w:rPr>
                <w:rFonts w:ascii="David" w:hAnsi="David" w:cs="David" w:hint="cs"/>
                <w:rtl/>
              </w:rPr>
              <w:lastRenderedPageBreak/>
              <w:t xml:space="preserve">שם </w:t>
            </w:r>
            <w:r w:rsidR="00640523" w:rsidRPr="008C42F3">
              <w:rPr>
                <w:rFonts w:ascii="David" w:hAnsi="David" w:cs="David" w:hint="cs"/>
                <w:rtl/>
              </w:rPr>
              <w:t>המכרז</w:t>
            </w:r>
            <w:r w:rsidRPr="008C42F3">
              <w:rPr>
                <w:rFonts w:ascii="David" w:hAnsi="David" w:cs="David" w:hint="cs"/>
                <w:rtl/>
              </w:rPr>
              <w:t xml:space="preserve"> ועיקרי השירותים ובמידת היכולת לצרף לינק למכרז עצמו.</w:t>
            </w:r>
          </w:p>
          <w:p w14:paraId="37F02B38" w14:textId="77777777" w:rsidR="00640523" w:rsidRPr="00082D43" w:rsidRDefault="00640523" w:rsidP="00640523">
            <w:pPr>
              <w:spacing w:before="0" w:line="276" w:lineRule="auto"/>
              <w:rPr>
                <w:rFonts w:asciiTheme="minorBidi" w:hAnsiTheme="minorBidi" w:cs="David"/>
                <w:b/>
                <w:bCs/>
                <w:rtl/>
              </w:rPr>
            </w:pPr>
          </w:p>
        </w:tc>
        <w:tc>
          <w:tcPr>
            <w:tcW w:w="5463" w:type="dxa"/>
            <w:gridSpan w:val="6"/>
            <w:tcBorders>
              <w:bottom w:val="single" w:sz="4" w:space="0" w:color="auto"/>
            </w:tcBorders>
            <w:shd w:val="clear" w:color="auto" w:fill="FFFFFF" w:themeFill="background1"/>
          </w:tcPr>
          <w:p w14:paraId="13B6E0EF" w14:textId="77777777" w:rsidR="00640523" w:rsidRDefault="00640523" w:rsidP="00D50D93">
            <w:pPr>
              <w:spacing w:before="0"/>
              <w:rPr>
                <w:rFonts w:asciiTheme="minorBidi" w:hAnsiTheme="minorBidi" w:cs="David"/>
                <w:b/>
                <w:bCs/>
                <w:rtl/>
              </w:rPr>
            </w:pPr>
          </w:p>
        </w:tc>
      </w:tr>
      <w:tr w:rsidR="00640523" w14:paraId="51004ED6" w14:textId="77777777" w:rsidTr="00640523">
        <w:trPr>
          <w:trHeight w:val="277"/>
        </w:trPr>
        <w:tc>
          <w:tcPr>
            <w:tcW w:w="3958" w:type="dxa"/>
            <w:vMerge/>
            <w:shd w:val="clear" w:color="auto" w:fill="D9D9D9" w:themeFill="background1" w:themeFillShade="D9"/>
          </w:tcPr>
          <w:p w14:paraId="4C85984F" w14:textId="77777777" w:rsidR="00640523" w:rsidRDefault="00640523" w:rsidP="00082D43">
            <w:pPr>
              <w:spacing w:before="0" w:line="276" w:lineRule="auto"/>
              <w:rPr>
                <w:rFonts w:ascii="David" w:hAnsi="David" w:cs="David"/>
                <w:b/>
                <w:bCs/>
                <w:rtl/>
              </w:rPr>
            </w:pPr>
          </w:p>
        </w:tc>
        <w:tc>
          <w:tcPr>
            <w:tcW w:w="5157" w:type="dxa"/>
            <w:vMerge/>
            <w:shd w:val="clear" w:color="auto" w:fill="D9D9D9" w:themeFill="background1" w:themeFillShade="D9"/>
          </w:tcPr>
          <w:p w14:paraId="3C30EFA8" w14:textId="77777777" w:rsidR="00640523" w:rsidRDefault="00640523" w:rsidP="00393677">
            <w:pPr>
              <w:spacing w:before="0" w:line="276" w:lineRule="auto"/>
              <w:rPr>
                <w:rFonts w:asciiTheme="minorBidi" w:hAnsiTheme="minorBidi" w:cs="David"/>
                <w:b/>
                <w:bCs/>
                <w:rtl/>
              </w:rPr>
            </w:pPr>
          </w:p>
        </w:tc>
        <w:tc>
          <w:tcPr>
            <w:tcW w:w="5463" w:type="dxa"/>
            <w:gridSpan w:val="6"/>
            <w:tcBorders>
              <w:bottom w:val="single" w:sz="4" w:space="0" w:color="auto"/>
            </w:tcBorders>
            <w:shd w:val="clear" w:color="auto" w:fill="FFFFFF" w:themeFill="background1"/>
          </w:tcPr>
          <w:p w14:paraId="3C66DB85" w14:textId="77777777" w:rsidR="00640523" w:rsidRDefault="00640523" w:rsidP="00D50D93">
            <w:pPr>
              <w:spacing w:before="0"/>
              <w:rPr>
                <w:rFonts w:asciiTheme="minorBidi" w:hAnsiTheme="minorBidi" w:cs="David"/>
                <w:b/>
                <w:bCs/>
                <w:rtl/>
              </w:rPr>
            </w:pPr>
          </w:p>
        </w:tc>
      </w:tr>
      <w:tr w:rsidR="00640523" w14:paraId="3DEF2C65" w14:textId="77777777" w:rsidTr="00640523">
        <w:trPr>
          <w:trHeight w:val="277"/>
        </w:trPr>
        <w:tc>
          <w:tcPr>
            <w:tcW w:w="3958" w:type="dxa"/>
            <w:vMerge/>
            <w:shd w:val="clear" w:color="auto" w:fill="D9D9D9" w:themeFill="background1" w:themeFillShade="D9"/>
          </w:tcPr>
          <w:p w14:paraId="13DD5990" w14:textId="77777777" w:rsidR="00640523" w:rsidRDefault="00640523" w:rsidP="00082D43">
            <w:pPr>
              <w:spacing w:before="0" w:line="276" w:lineRule="auto"/>
              <w:rPr>
                <w:rFonts w:ascii="David" w:hAnsi="David" w:cs="David"/>
                <w:b/>
                <w:bCs/>
                <w:rtl/>
              </w:rPr>
            </w:pPr>
          </w:p>
        </w:tc>
        <w:tc>
          <w:tcPr>
            <w:tcW w:w="5157" w:type="dxa"/>
            <w:vMerge/>
            <w:shd w:val="clear" w:color="auto" w:fill="D9D9D9" w:themeFill="background1" w:themeFillShade="D9"/>
          </w:tcPr>
          <w:p w14:paraId="2DC1996B" w14:textId="77777777" w:rsidR="00640523" w:rsidRDefault="00640523" w:rsidP="00393677">
            <w:pPr>
              <w:spacing w:before="0" w:line="276" w:lineRule="auto"/>
              <w:rPr>
                <w:rFonts w:asciiTheme="minorBidi" w:hAnsiTheme="minorBidi" w:cs="David"/>
                <w:b/>
                <w:bCs/>
                <w:rtl/>
              </w:rPr>
            </w:pPr>
          </w:p>
        </w:tc>
        <w:tc>
          <w:tcPr>
            <w:tcW w:w="5463" w:type="dxa"/>
            <w:gridSpan w:val="6"/>
            <w:tcBorders>
              <w:bottom w:val="single" w:sz="4" w:space="0" w:color="auto"/>
            </w:tcBorders>
            <w:shd w:val="clear" w:color="auto" w:fill="FFFFFF" w:themeFill="background1"/>
          </w:tcPr>
          <w:p w14:paraId="772768DF" w14:textId="77777777" w:rsidR="00640523" w:rsidRDefault="00640523" w:rsidP="00D50D93">
            <w:pPr>
              <w:spacing w:before="0"/>
              <w:rPr>
                <w:rFonts w:asciiTheme="minorBidi" w:hAnsiTheme="minorBidi" w:cs="David"/>
                <w:b/>
                <w:bCs/>
                <w:rtl/>
              </w:rPr>
            </w:pPr>
          </w:p>
        </w:tc>
      </w:tr>
      <w:tr w:rsidR="00640523" w14:paraId="3D6BB106" w14:textId="77777777" w:rsidTr="00640523">
        <w:trPr>
          <w:trHeight w:val="277"/>
        </w:trPr>
        <w:tc>
          <w:tcPr>
            <w:tcW w:w="3958" w:type="dxa"/>
            <w:vMerge/>
            <w:shd w:val="clear" w:color="auto" w:fill="D9D9D9" w:themeFill="background1" w:themeFillShade="D9"/>
          </w:tcPr>
          <w:p w14:paraId="1B87026C" w14:textId="77777777" w:rsidR="00640523" w:rsidRDefault="00640523" w:rsidP="00082D43">
            <w:pPr>
              <w:spacing w:before="0" w:line="276" w:lineRule="auto"/>
              <w:rPr>
                <w:rFonts w:ascii="David" w:hAnsi="David" w:cs="David"/>
                <w:b/>
                <w:bCs/>
                <w:rtl/>
              </w:rPr>
            </w:pPr>
          </w:p>
        </w:tc>
        <w:tc>
          <w:tcPr>
            <w:tcW w:w="5157" w:type="dxa"/>
            <w:vMerge/>
            <w:shd w:val="clear" w:color="auto" w:fill="D9D9D9" w:themeFill="background1" w:themeFillShade="D9"/>
          </w:tcPr>
          <w:p w14:paraId="2574BA02" w14:textId="77777777" w:rsidR="00640523" w:rsidRDefault="00640523" w:rsidP="00393677">
            <w:pPr>
              <w:spacing w:before="0" w:line="276" w:lineRule="auto"/>
              <w:rPr>
                <w:rFonts w:asciiTheme="minorBidi" w:hAnsiTheme="minorBidi" w:cs="David"/>
                <w:b/>
                <w:bCs/>
                <w:rtl/>
              </w:rPr>
            </w:pPr>
          </w:p>
        </w:tc>
        <w:tc>
          <w:tcPr>
            <w:tcW w:w="5463" w:type="dxa"/>
            <w:gridSpan w:val="6"/>
            <w:tcBorders>
              <w:bottom w:val="single" w:sz="4" w:space="0" w:color="auto"/>
            </w:tcBorders>
            <w:shd w:val="clear" w:color="auto" w:fill="FFFFFF" w:themeFill="background1"/>
          </w:tcPr>
          <w:p w14:paraId="0A10B13A" w14:textId="77777777" w:rsidR="00640523" w:rsidRDefault="00640523" w:rsidP="00D50D93">
            <w:pPr>
              <w:spacing w:before="0"/>
              <w:rPr>
                <w:rFonts w:asciiTheme="minorBidi" w:hAnsiTheme="minorBidi" w:cs="David"/>
                <w:b/>
                <w:bCs/>
                <w:rtl/>
              </w:rPr>
            </w:pPr>
          </w:p>
        </w:tc>
      </w:tr>
      <w:tr w:rsidR="00640523" w14:paraId="02C9B26A" w14:textId="77777777" w:rsidTr="00640523">
        <w:trPr>
          <w:trHeight w:val="277"/>
        </w:trPr>
        <w:tc>
          <w:tcPr>
            <w:tcW w:w="3958" w:type="dxa"/>
            <w:vMerge/>
            <w:shd w:val="clear" w:color="auto" w:fill="D9D9D9" w:themeFill="background1" w:themeFillShade="D9"/>
          </w:tcPr>
          <w:p w14:paraId="6772FA6F" w14:textId="77777777" w:rsidR="00640523" w:rsidRDefault="00640523" w:rsidP="00082D43">
            <w:pPr>
              <w:spacing w:before="0" w:line="276" w:lineRule="auto"/>
              <w:rPr>
                <w:rFonts w:ascii="David" w:hAnsi="David" w:cs="David"/>
                <w:b/>
                <w:bCs/>
                <w:rtl/>
              </w:rPr>
            </w:pPr>
          </w:p>
        </w:tc>
        <w:tc>
          <w:tcPr>
            <w:tcW w:w="5157" w:type="dxa"/>
            <w:vMerge/>
            <w:shd w:val="clear" w:color="auto" w:fill="D9D9D9" w:themeFill="background1" w:themeFillShade="D9"/>
          </w:tcPr>
          <w:p w14:paraId="40FE6A90" w14:textId="77777777" w:rsidR="00640523" w:rsidRDefault="00640523" w:rsidP="00393677">
            <w:pPr>
              <w:spacing w:before="0" w:line="276" w:lineRule="auto"/>
              <w:rPr>
                <w:rFonts w:asciiTheme="minorBidi" w:hAnsiTheme="minorBidi" w:cs="David"/>
                <w:b/>
                <w:bCs/>
                <w:rtl/>
              </w:rPr>
            </w:pPr>
          </w:p>
        </w:tc>
        <w:tc>
          <w:tcPr>
            <w:tcW w:w="5463" w:type="dxa"/>
            <w:gridSpan w:val="6"/>
            <w:tcBorders>
              <w:bottom w:val="single" w:sz="4" w:space="0" w:color="auto"/>
            </w:tcBorders>
            <w:shd w:val="clear" w:color="auto" w:fill="FFFFFF" w:themeFill="background1"/>
          </w:tcPr>
          <w:p w14:paraId="7B4AE1E9" w14:textId="77777777" w:rsidR="00640523" w:rsidRDefault="00640523" w:rsidP="00D50D93">
            <w:pPr>
              <w:spacing w:before="0"/>
              <w:rPr>
                <w:rFonts w:asciiTheme="minorBidi" w:hAnsiTheme="minorBidi" w:cs="David"/>
                <w:b/>
                <w:bCs/>
                <w:rtl/>
              </w:rPr>
            </w:pPr>
          </w:p>
        </w:tc>
      </w:tr>
      <w:tr w:rsidR="00640523" w14:paraId="7327BD2E" w14:textId="77777777" w:rsidTr="00640523">
        <w:trPr>
          <w:trHeight w:val="277"/>
        </w:trPr>
        <w:tc>
          <w:tcPr>
            <w:tcW w:w="3958" w:type="dxa"/>
            <w:vMerge/>
            <w:shd w:val="clear" w:color="auto" w:fill="D9D9D9" w:themeFill="background1" w:themeFillShade="D9"/>
          </w:tcPr>
          <w:p w14:paraId="0ECE4F46" w14:textId="77777777" w:rsidR="00640523" w:rsidRDefault="00640523" w:rsidP="00082D43">
            <w:pPr>
              <w:spacing w:before="0" w:line="276" w:lineRule="auto"/>
              <w:rPr>
                <w:rFonts w:ascii="David" w:hAnsi="David" w:cs="David"/>
                <w:b/>
                <w:bCs/>
                <w:rtl/>
              </w:rPr>
            </w:pPr>
          </w:p>
        </w:tc>
        <w:tc>
          <w:tcPr>
            <w:tcW w:w="5157" w:type="dxa"/>
            <w:vMerge/>
            <w:shd w:val="clear" w:color="auto" w:fill="D9D9D9" w:themeFill="background1" w:themeFillShade="D9"/>
          </w:tcPr>
          <w:p w14:paraId="1BC3DDD7" w14:textId="77777777" w:rsidR="00640523" w:rsidRDefault="00640523" w:rsidP="00393677">
            <w:pPr>
              <w:spacing w:before="0" w:line="276" w:lineRule="auto"/>
              <w:rPr>
                <w:rFonts w:asciiTheme="minorBidi" w:hAnsiTheme="minorBidi" w:cs="David"/>
                <w:b/>
                <w:bCs/>
                <w:rtl/>
              </w:rPr>
            </w:pPr>
          </w:p>
        </w:tc>
        <w:tc>
          <w:tcPr>
            <w:tcW w:w="5463" w:type="dxa"/>
            <w:gridSpan w:val="6"/>
            <w:tcBorders>
              <w:bottom w:val="single" w:sz="4" w:space="0" w:color="auto"/>
            </w:tcBorders>
            <w:shd w:val="clear" w:color="auto" w:fill="FFFFFF" w:themeFill="background1"/>
          </w:tcPr>
          <w:p w14:paraId="44224E6E" w14:textId="77777777" w:rsidR="00640523" w:rsidRDefault="00640523" w:rsidP="00D50D93">
            <w:pPr>
              <w:spacing w:before="0"/>
              <w:rPr>
                <w:rFonts w:asciiTheme="minorBidi" w:hAnsiTheme="minorBidi" w:cs="David"/>
                <w:b/>
                <w:bCs/>
                <w:rtl/>
              </w:rPr>
            </w:pPr>
          </w:p>
        </w:tc>
      </w:tr>
      <w:tr w:rsidR="00640523" w14:paraId="10470D74" w14:textId="77777777" w:rsidTr="00640523">
        <w:trPr>
          <w:trHeight w:val="277"/>
        </w:trPr>
        <w:tc>
          <w:tcPr>
            <w:tcW w:w="3958" w:type="dxa"/>
            <w:vMerge/>
            <w:shd w:val="clear" w:color="auto" w:fill="D9D9D9" w:themeFill="background1" w:themeFillShade="D9"/>
          </w:tcPr>
          <w:p w14:paraId="56918B24" w14:textId="77777777" w:rsidR="00640523" w:rsidRDefault="00640523" w:rsidP="00082D43">
            <w:pPr>
              <w:spacing w:before="0" w:line="276" w:lineRule="auto"/>
              <w:rPr>
                <w:rFonts w:ascii="David" w:hAnsi="David" w:cs="David"/>
                <w:b/>
                <w:bCs/>
                <w:rtl/>
              </w:rPr>
            </w:pPr>
          </w:p>
        </w:tc>
        <w:tc>
          <w:tcPr>
            <w:tcW w:w="5157" w:type="dxa"/>
            <w:vMerge/>
            <w:shd w:val="clear" w:color="auto" w:fill="D9D9D9" w:themeFill="background1" w:themeFillShade="D9"/>
          </w:tcPr>
          <w:p w14:paraId="2893C09E" w14:textId="77777777" w:rsidR="00640523" w:rsidRDefault="00640523" w:rsidP="00393677">
            <w:pPr>
              <w:spacing w:before="0" w:line="276" w:lineRule="auto"/>
              <w:rPr>
                <w:rFonts w:asciiTheme="minorBidi" w:hAnsiTheme="minorBidi" w:cs="David"/>
                <w:b/>
                <w:bCs/>
                <w:rtl/>
              </w:rPr>
            </w:pPr>
          </w:p>
        </w:tc>
        <w:tc>
          <w:tcPr>
            <w:tcW w:w="5463" w:type="dxa"/>
            <w:gridSpan w:val="6"/>
            <w:tcBorders>
              <w:bottom w:val="single" w:sz="4" w:space="0" w:color="auto"/>
            </w:tcBorders>
            <w:shd w:val="clear" w:color="auto" w:fill="FFFFFF" w:themeFill="background1"/>
          </w:tcPr>
          <w:p w14:paraId="47512D63" w14:textId="77777777" w:rsidR="00640523" w:rsidRDefault="00640523" w:rsidP="00D50D93">
            <w:pPr>
              <w:spacing w:before="0"/>
              <w:rPr>
                <w:rFonts w:asciiTheme="minorBidi" w:hAnsiTheme="minorBidi" w:cs="David"/>
                <w:b/>
                <w:bCs/>
                <w:rtl/>
              </w:rPr>
            </w:pPr>
          </w:p>
        </w:tc>
      </w:tr>
      <w:tr w:rsidR="00640523" w14:paraId="6A9189C1" w14:textId="77777777" w:rsidTr="00640523">
        <w:trPr>
          <w:trHeight w:val="277"/>
        </w:trPr>
        <w:tc>
          <w:tcPr>
            <w:tcW w:w="3958" w:type="dxa"/>
            <w:vMerge/>
            <w:tcBorders>
              <w:bottom w:val="single" w:sz="4" w:space="0" w:color="auto"/>
            </w:tcBorders>
            <w:shd w:val="clear" w:color="auto" w:fill="D9D9D9" w:themeFill="background1" w:themeFillShade="D9"/>
          </w:tcPr>
          <w:p w14:paraId="10DBD07E" w14:textId="77777777" w:rsidR="00640523" w:rsidRDefault="00640523" w:rsidP="00082D43">
            <w:pPr>
              <w:spacing w:before="0" w:line="276" w:lineRule="auto"/>
              <w:rPr>
                <w:rFonts w:ascii="David" w:hAnsi="David" w:cs="David"/>
                <w:b/>
                <w:bCs/>
                <w:rtl/>
              </w:rPr>
            </w:pPr>
          </w:p>
        </w:tc>
        <w:tc>
          <w:tcPr>
            <w:tcW w:w="5157" w:type="dxa"/>
            <w:vMerge/>
            <w:tcBorders>
              <w:bottom w:val="single" w:sz="4" w:space="0" w:color="auto"/>
            </w:tcBorders>
            <w:shd w:val="clear" w:color="auto" w:fill="D9D9D9" w:themeFill="background1" w:themeFillShade="D9"/>
          </w:tcPr>
          <w:p w14:paraId="5BDA31D6" w14:textId="77777777" w:rsidR="00640523" w:rsidRDefault="00640523" w:rsidP="00393677">
            <w:pPr>
              <w:spacing w:before="0" w:line="276" w:lineRule="auto"/>
              <w:rPr>
                <w:rFonts w:asciiTheme="minorBidi" w:hAnsiTheme="minorBidi" w:cs="David"/>
                <w:b/>
                <w:bCs/>
                <w:rtl/>
              </w:rPr>
            </w:pPr>
          </w:p>
        </w:tc>
        <w:tc>
          <w:tcPr>
            <w:tcW w:w="5463" w:type="dxa"/>
            <w:gridSpan w:val="6"/>
            <w:tcBorders>
              <w:bottom w:val="single" w:sz="4" w:space="0" w:color="auto"/>
            </w:tcBorders>
            <w:shd w:val="clear" w:color="auto" w:fill="FFFFFF" w:themeFill="background1"/>
          </w:tcPr>
          <w:p w14:paraId="5CB6C432" w14:textId="77777777" w:rsidR="00640523" w:rsidRDefault="00640523" w:rsidP="00D50D93">
            <w:pPr>
              <w:spacing w:before="0"/>
              <w:rPr>
                <w:rFonts w:asciiTheme="minorBidi" w:hAnsiTheme="minorBidi" w:cs="David"/>
                <w:b/>
                <w:bCs/>
                <w:rtl/>
              </w:rPr>
            </w:pPr>
          </w:p>
        </w:tc>
      </w:tr>
      <w:tr w:rsidR="00D12152" w14:paraId="665FA32A" w14:textId="77777777" w:rsidTr="00F6627E">
        <w:trPr>
          <w:gridAfter w:val="1"/>
          <w:wAfter w:w="6" w:type="dxa"/>
          <w:trHeight w:val="376"/>
        </w:trPr>
        <w:tc>
          <w:tcPr>
            <w:tcW w:w="3958" w:type="dxa"/>
            <w:vMerge w:val="restart"/>
            <w:shd w:val="clear" w:color="auto" w:fill="D9D9D9" w:themeFill="background1" w:themeFillShade="D9"/>
          </w:tcPr>
          <w:p w14:paraId="6C5E97EA" w14:textId="77777777" w:rsidR="00222CBA" w:rsidRPr="00222CBA" w:rsidRDefault="00222CBA" w:rsidP="00D661D3">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ההתקשרות נמשכה לכל הפחות 24 חודשים רצופים</w:t>
            </w:r>
          </w:p>
        </w:tc>
        <w:tc>
          <w:tcPr>
            <w:tcW w:w="5186" w:type="dxa"/>
            <w:gridSpan w:val="2"/>
            <w:vMerge w:val="restart"/>
            <w:shd w:val="clear" w:color="auto" w:fill="D9D9D9" w:themeFill="background1" w:themeFillShade="D9"/>
          </w:tcPr>
          <w:p w14:paraId="03F6CDF1" w14:textId="77777777" w:rsidR="00222CBA" w:rsidRPr="003865EA" w:rsidRDefault="00CD32AC" w:rsidP="00640523">
            <w:pPr>
              <w:pStyle w:val="aff0"/>
              <w:spacing w:before="0" w:after="100" w:line="276" w:lineRule="auto"/>
              <w:ind w:left="0"/>
              <w:contextualSpacing w:val="0"/>
              <w:outlineLvl w:val="0"/>
              <w:rPr>
                <w:rFonts w:ascii="David" w:hAnsi="David" w:cs="David"/>
                <w:sz w:val="8"/>
                <w:szCs w:val="8"/>
                <w:rtl/>
              </w:rPr>
            </w:pPr>
            <w:r w:rsidRPr="003865EA">
              <w:rPr>
                <w:rFonts w:asciiTheme="minorBidi" w:hAnsiTheme="minorBidi" w:cs="David" w:hint="cs"/>
                <w:spacing w:val="-2"/>
                <w:rtl/>
              </w:rPr>
              <w:t>תקופת ההתקשרות בין ה</w:t>
            </w:r>
            <w:r w:rsidR="00222CBA" w:rsidRPr="003865EA">
              <w:rPr>
                <w:rFonts w:asciiTheme="minorBidi" w:hAnsiTheme="minorBidi" w:cs="David" w:hint="cs"/>
                <w:spacing w:val="-2"/>
                <w:rtl/>
              </w:rPr>
              <w:t>מציע למזמין העבודה לצורך ניהול הפרויקט, כולל ציון חודשי התחלה וסיום.</w:t>
            </w:r>
          </w:p>
        </w:tc>
        <w:tc>
          <w:tcPr>
            <w:tcW w:w="2032" w:type="dxa"/>
            <w:shd w:val="clear" w:color="auto" w:fill="D9D9D9" w:themeFill="background1" w:themeFillShade="D9"/>
            <w:vAlign w:val="center"/>
          </w:tcPr>
          <w:p w14:paraId="2E47599D" w14:textId="77777777" w:rsidR="00222CBA" w:rsidRPr="000158B4" w:rsidRDefault="00222CBA" w:rsidP="000158B4">
            <w:pPr>
              <w:pStyle w:val="aff0"/>
              <w:spacing w:before="0" w:after="100" w:line="276" w:lineRule="auto"/>
              <w:ind w:left="0" w:right="567"/>
              <w:contextualSpacing w:val="0"/>
              <w:jc w:val="center"/>
              <w:outlineLvl w:val="0"/>
              <w:rPr>
                <w:rFonts w:ascii="David" w:hAnsi="David" w:cs="David"/>
                <w:b/>
                <w:bCs/>
                <w:sz w:val="22"/>
                <w:szCs w:val="22"/>
                <w:rtl/>
              </w:rPr>
            </w:pPr>
            <w:r w:rsidRPr="000158B4">
              <w:rPr>
                <w:rFonts w:asciiTheme="minorBidi" w:hAnsiTheme="minorBidi" w:cs="David" w:hint="cs"/>
                <w:b/>
                <w:bCs/>
                <w:sz w:val="22"/>
                <w:szCs w:val="22"/>
                <w:rtl/>
              </w:rPr>
              <w:t>החל מחודש</w:t>
            </w:r>
          </w:p>
        </w:tc>
        <w:tc>
          <w:tcPr>
            <w:tcW w:w="1417" w:type="dxa"/>
            <w:shd w:val="clear" w:color="auto" w:fill="FFFFFF" w:themeFill="background1"/>
            <w:vAlign w:val="center"/>
          </w:tcPr>
          <w:p w14:paraId="0245A552" w14:textId="77777777" w:rsidR="00222CBA" w:rsidRPr="000158B4" w:rsidRDefault="00222CBA" w:rsidP="000158B4">
            <w:pPr>
              <w:pStyle w:val="aff0"/>
              <w:spacing w:before="0" w:after="100" w:line="276" w:lineRule="auto"/>
              <w:ind w:left="0" w:right="567"/>
              <w:contextualSpacing w:val="0"/>
              <w:jc w:val="center"/>
              <w:outlineLvl w:val="0"/>
              <w:rPr>
                <w:rFonts w:ascii="David" w:hAnsi="David" w:cs="David"/>
                <w:b/>
                <w:bCs/>
                <w:rtl/>
              </w:rPr>
            </w:pPr>
          </w:p>
        </w:tc>
        <w:tc>
          <w:tcPr>
            <w:tcW w:w="851" w:type="dxa"/>
            <w:shd w:val="clear" w:color="auto" w:fill="D9D9D9" w:themeFill="background1" w:themeFillShade="D9"/>
            <w:vAlign w:val="center"/>
          </w:tcPr>
          <w:p w14:paraId="44E3E0A1" w14:textId="77777777" w:rsidR="00222CBA" w:rsidRPr="000158B4" w:rsidRDefault="00222CBA" w:rsidP="00F6627E">
            <w:pPr>
              <w:pStyle w:val="aff0"/>
              <w:spacing w:before="0" w:after="100" w:line="276" w:lineRule="auto"/>
              <w:ind w:left="0"/>
              <w:contextualSpacing w:val="0"/>
              <w:jc w:val="left"/>
              <w:outlineLvl w:val="0"/>
              <w:rPr>
                <w:rFonts w:ascii="David" w:hAnsi="David" w:cs="David"/>
                <w:b/>
                <w:bCs/>
                <w:rtl/>
              </w:rPr>
            </w:pPr>
            <w:r w:rsidRPr="000158B4">
              <w:rPr>
                <w:rFonts w:asciiTheme="minorBidi" w:hAnsiTheme="minorBidi" w:cs="David" w:hint="cs"/>
                <w:b/>
                <w:bCs/>
                <w:rtl/>
              </w:rPr>
              <w:t>בשנת</w:t>
            </w:r>
          </w:p>
        </w:tc>
        <w:tc>
          <w:tcPr>
            <w:tcW w:w="1128" w:type="dxa"/>
            <w:shd w:val="clear" w:color="auto" w:fill="FFFFFF" w:themeFill="background1"/>
            <w:vAlign w:val="center"/>
          </w:tcPr>
          <w:p w14:paraId="752D4FE9" w14:textId="77777777" w:rsidR="00222CBA" w:rsidRPr="00222CBA" w:rsidRDefault="00222CBA" w:rsidP="00D661D3">
            <w:pPr>
              <w:pStyle w:val="aff0"/>
              <w:spacing w:before="0" w:after="100" w:line="276" w:lineRule="auto"/>
              <w:ind w:left="0" w:right="567"/>
              <w:contextualSpacing w:val="0"/>
              <w:jc w:val="left"/>
              <w:outlineLvl w:val="0"/>
              <w:rPr>
                <w:rFonts w:ascii="David" w:hAnsi="David" w:cs="David"/>
                <w:b/>
                <w:bCs/>
                <w:rtl/>
              </w:rPr>
            </w:pPr>
          </w:p>
        </w:tc>
      </w:tr>
      <w:tr w:rsidR="00D12152" w14:paraId="43C23BCB" w14:textId="77777777" w:rsidTr="00F6627E">
        <w:trPr>
          <w:gridAfter w:val="1"/>
          <w:wAfter w:w="6" w:type="dxa"/>
          <w:trHeight w:val="374"/>
        </w:trPr>
        <w:tc>
          <w:tcPr>
            <w:tcW w:w="3958" w:type="dxa"/>
            <w:vMerge/>
            <w:shd w:val="clear" w:color="auto" w:fill="D9D9D9" w:themeFill="background1" w:themeFillShade="D9"/>
          </w:tcPr>
          <w:p w14:paraId="7E037678" w14:textId="77777777" w:rsidR="00222CBA" w:rsidRDefault="00222CBA" w:rsidP="00D661D3">
            <w:pPr>
              <w:pStyle w:val="aff0"/>
              <w:spacing w:before="0" w:after="100" w:line="276" w:lineRule="auto"/>
              <w:ind w:left="0" w:right="567"/>
              <w:contextualSpacing w:val="0"/>
              <w:jc w:val="left"/>
              <w:outlineLvl w:val="0"/>
              <w:rPr>
                <w:rFonts w:ascii="David" w:hAnsi="David" w:cs="David"/>
                <w:b/>
                <w:bCs/>
                <w:rtl/>
              </w:rPr>
            </w:pPr>
          </w:p>
        </w:tc>
        <w:tc>
          <w:tcPr>
            <w:tcW w:w="5186" w:type="dxa"/>
            <w:gridSpan w:val="2"/>
            <w:vMerge/>
            <w:shd w:val="clear" w:color="auto" w:fill="D9D9D9" w:themeFill="background1" w:themeFillShade="D9"/>
          </w:tcPr>
          <w:p w14:paraId="65E4CF3B" w14:textId="77777777" w:rsidR="00222CBA" w:rsidRPr="00E46A87" w:rsidRDefault="00222CBA" w:rsidP="00D661D3">
            <w:pPr>
              <w:pStyle w:val="aff0"/>
              <w:spacing w:before="0" w:after="100" w:line="276" w:lineRule="auto"/>
              <w:ind w:left="0" w:right="567"/>
              <w:contextualSpacing w:val="0"/>
              <w:jc w:val="left"/>
              <w:outlineLvl w:val="0"/>
              <w:rPr>
                <w:rFonts w:asciiTheme="minorBidi" w:hAnsiTheme="minorBidi" w:cs="David"/>
                <w:b/>
                <w:bCs/>
                <w:spacing w:val="-2"/>
                <w:rtl/>
              </w:rPr>
            </w:pPr>
          </w:p>
        </w:tc>
        <w:tc>
          <w:tcPr>
            <w:tcW w:w="2032" w:type="dxa"/>
            <w:shd w:val="clear" w:color="auto" w:fill="D9D9D9" w:themeFill="background1" w:themeFillShade="D9"/>
            <w:vAlign w:val="center"/>
          </w:tcPr>
          <w:p w14:paraId="15EEEB2B" w14:textId="77777777" w:rsidR="00222CBA" w:rsidRPr="000158B4" w:rsidRDefault="00222CBA" w:rsidP="000158B4">
            <w:pPr>
              <w:pStyle w:val="aff0"/>
              <w:spacing w:before="0" w:after="100" w:line="276" w:lineRule="auto"/>
              <w:ind w:left="0" w:right="567"/>
              <w:contextualSpacing w:val="0"/>
              <w:jc w:val="center"/>
              <w:outlineLvl w:val="0"/>
              <w:rPr>
                <w:rFonts w:ascii="David" w:hAnsi="David" w:cs="David"/>
                <w:b/>
                <w:bCs/>
                <w:rtl/>
              </w:rPr>
            </w:pPr>
            <w:r w:rsidRPr="000158B4">
              <w:rPr>
                <w:rFonts w:asciiTheme="minorBidi" w:hAnsiTheme="minorBidi" w:cs="David" w:hint="cs"/>
                <w:b/>
                <w:bCs/>
                <w:rtl/>
              </w:rPr>
              <w:t>עד חודש</w:t>
            </w:r>
          </w:p>
        </w:tc>
        <w:tc>
          <w:tcPr>
            <w:tcW w:w="1417" w:type="dxa"/>
            <w:shd w:val="clear" w:color="auto" w:fill="FFFFFF" w:themeFill="background1"/>
            <w:vAlign w:val="center"/>
          </w:tcPr>
          <w:p w14:paraId="09C09735" w14:textId="77777777" w:rsidR="00222CBA" w:rsidRPr="000158B4" w:rsidRDefault="00222CBA" w:rsidP="000158B4">
            <w:pPr>
              <w:pStyle w:val="aff0"/>
              <w:spacing w:before="0" w:after="100" w:line="276" w:lineRule="auto"/>
              <w:ind w:left="0" w:right="567"/>
              <w:contextualSpacing w:val="0"/>
              <w:jc w:val="center"/>
              <w:outlineLvl w:val="0"/>
              <w:rPr>
                <w:rFonts w:ascii="David" w:hAnsi="David" w:cs="David"/>
                <w:b/>
                <w:bCs/>
                <w:rtl/>
              </w:rPr>
            </w:pPr>
          </w:p>
        </w:tc>
        <w:tc>
          <w:tcPr>
            <w:tcW w:w="851" w:type="dxa"/>
            <w:shd w:val="clear" w:color="auto" w:fill="D9D9D9" w:themeFill="background1" w:themeFillShade="D9"/>
            <w:vAlign w:val="center"/>
          </w:tcPr>
          <w:p w14:paraId="3C7583C7" w14:textId="77777777" w:rsidR="00222CBA" w:rsidRPr="000158B4" w:rsidRDefault="00222CBA" w:rsidP="00F6627E">
            <w:pPr>
              <w:pStyle w:val="aff0"/>
              <w:spacing w:before="0" w:after="100" w:line="276" w:lineRule="auto"/>
              <w:ind w:left="0"/>
              <w:contextualSpacing w:val="0"/>
              <w:jc w:val="left"/>
              <w:outlineLvl w:val="0"/>
              <w:rPr>
                <w:rFonts w:ascii="David" w:hAnsi="David" w:cs="David"/>
                <w:b/>
                <w:bCs/>
                <w:rtl/>
              </w:rPr>
            </w:pPr>
            <w:r w:rsidRPr="00F6627E">
              <w:rPr>
                <w:rFonts w:ascii="David" w:hAnsi="David" w:cs="David" w:hint="cs"/>
                <w:b/>
                <w:bCs/>
                <w:rtl/>
              </w:rPr>
              <w:t>בשנת</w:t>
            </w:r>
          </w:p>
        </w:tc>
        <w:tc>
          <w:tcPr>
            <w:tcW w:w="1128" w:type="dxa"/>
            <w:shd w:val="clear" w:color="auto" w:fill="FFFFFF" w:themeFill="background1"/>
            <w:vAlign w:val="center"/>
          </w:tcPr>
          <w:p w14:paraId="034D33A0" w14:textId="77777777" w:rsidR="00222CBA" w:rsidRPr="00222CBA" w:rsidRDefault="00222CBA" w:rsidP="00D661D3">
            <w:pPr>
              <w:pStyle w:val="aff0"/>
              <w:spacing w:before="0" w:after="100" w:line="276" w:lineRule="auto"/>
              <w:ind w:left="0" w:right="567"/>
              <w:contextualSpacing w:val="0"/>
              <w:jc w:val="left"/>
              <w:outlineLvl w:val="0"/>
              <w:rPr>
                <w:rFonts w:ascii="David" w:hAnsi="David" w:cs="David"/>
                <w:b/>
                <w:bCs/>
                <w:rtl/>
              </w:rPr>
            </w:pPr>
          </w:p>
        </w:tc>
      </w:tr>
      <w:tr w:rsidR="00F6627E" w14:paraId="200CF649" w14:textId="77777777" w:rsidTr="00F6627E">
        <w:trPr>
          <w:trHeight w:val="260"/>
        </w:trPr>
        <w:tc>
          <w:tcPr>
            <w:tcW w:w="3958" w:type="dxa"/>
            <w:vMerge w:val="restart"/>
            <w:shd w:val="clear" w:color="auto" w:fill="D9D9D9" w:themeFill="background1" w:themeFillShade="D9"/>
          </w:tcPr>
          <w:p w14:paraId="0D7CBD35" w14:textId="4F09FFED" w:rsidR="00F6627E" w:rsidRPr="00222CBA" w:rsidRDefault="00F6627E" w:rsidP="00D50D93">
            <w:pPr>
              <w:spacing w:before="60" w:after="60" w:line="276" w:lineRule="auto"/>
              <w:rPr>
                <w:rFonts w:ascii="David" w:hAnsi="David" w:cs="David"/>
                <w:b/>
                <w:bCs/>
                <w:rtl/>
              </w:rPr>
            </w:pPr>
            <w:r w:rsidRPr="00222CBA">
              <w:rPr>
                <w:rFonts w:ascii="David" w:hAnsi="David" w:cs="David" w:hint="cs"/>
                <w:b/>
                <w:bCs/>
                <w:rtl/>
              </w:rPr>
              <w:t xml:space="preserve">הפרויקט בוצע במסגרת </w:t>
            </w:r>
            <w:r w:rsidR="006547DC" w:rsidRPr="006547DC">
              <w:rPr>
                <w:rFonts w:ascii="David" w:hAnsi="David" w:cs="David" w:hint="cs"/>
                <w:b/>
                <w:bCs/>
                <w:rtl/>
              </w:rPr>
              <w:t>התקשרות ישירה אחת או יותר, עם אותו מזמין עבודה;</w:t>
            </w:r>
          </w:p>
        </w:tc>
        <w:tc>
          <w:tcPr>
            <w:tcW w:w="5186" w:type="dxa"/>
            <w:gridSpan w:val="2"/>
            <w:vMerge w:val="restart"/>
            <w:shd w:val="clear" w:color="auto" w:fill="D9D9D9" w:themeFill="background1" w:themeFillShade="D9"/>
          </w:tcPr>
          <w:p w14:paraId="0573584C" w14:textId="5C47D65D" w:rsidR="00F6627E" w:rsidRPr="00D87923" w:rsidRDefault="00F6627E" w:rsidP="00640523">
            <w:pPr>
              <w:pStyle w:val="aff0"/>
              <w:tabs>
                <w:tab w:val="right" w:pos="4932"/>
              </w:tabs>
              <w:spacing w:before="0" w:after="100" w:line="276" w:lineRule="auto"/>
              <w:ind w:left="0" w:right="38"/>
              <w:contextualSpacing w:val="0"/>
              <w:outlineLvl w:val="0"/>
              <w:rPr>
                <w:rFonts w:asciiTheme="minorBidi" w:hAnsiTheme="minorBidi" w:cs="David"/>
                <w:b/>
                <w:bCs/>
                <w:rtl/>
              </w:rPr>
            </w:pPr>
            <w:r w:rsidRPr="00D312DC">
              <w:rPr>
                <w:rFonts w:asciiTheme="minorBidi" w:hAnsiTheme="minorBidi" w:cs="David" w:hint="cs"/>
                <w:b/>
                <w:bCs/>
                <w:rtl/>
              </w:rPr>
              <w:t>פירוט אופן ההתקשרו</w:t>
            </w:r>
            <w:r w:rsidR="00511E48">
              <w:rPr>
                <w:rFonts w:asciiTheme="minorBidi" w:hAnsiTheme="minorBidi" w:cs="David" w:hint="cs"/>
                <w:b/>
                <w:bCs/>
                <w:rtl/>
              </w:rPr>
              <w:t>יו</w:t>
            </w:r>
            <w:r w:rsidRPr="00D312DC">
              <w:rPr>
                <w:rFonts w:asciiTheme="minorBidi" w:hAnsiTheme="minorBidi" w:cs="David" w:hint="cs"/>
                <w:b/>
                <w:bCs/>
                <w:rtl/>
              </w:rPr>
              <w:t>ת</w:t>
            </w:r>
            <w:r w:rsidRPr="00D312DC">
              <w:rPr>
                <w:rFonts w:asciiTheme="minorBidi" w:hAnsiTheme="minorBidi" w:cs="David" w:hint="cs"/>
                <w:rtl/>
              </w:rPr>
              <w:t xml:space="preserve"> (מכרז, הזמנה, חוזה, פטור מחובת מכרז, אחר </w:t>
            </w:r>
            <w:r w:rsidRPr="00D312DC">
              <w:rPr>
                <w:rFonts w:asciiTheme="minorBidi" w:hAnsiTheme="minorBidi" w:cs="David"/>
                <w:rtl/>
              </w:rPr>
              <w:t>–</w:t>
            </w:r>
            <w:r w:rsidRPr="00D312DC">
              <w:rPr>
                <w:rFonts w:asciiTheme="minorBidi" w:hAnsiTheme="minorBidi" w:cs="David" w:hint="cs"/>
                <w:rtl/>
              </w:rPr>
              <w:t xml:space="preserve"> יש לציין את שם, מספר ופרטי המכרז/חוזה/אחר שמכוחו בוצעה ההתקשרות)</w:t>
            </w:r>
          </w:p>
        </w:tc>
        <w:tc>
          <w:tcPr>
            <w:tcW w:w="5434" w:type="dxa"/>
            <w:gridSpan w:val="5"/>
            <w:shd w:val="clear" w:color="auto" w:fill="FFFFFF" w:themeFill="background1"/>
          </w:tcPr>
          <w:p w14:paraId="350F1E5F" w14:textId="77777777" w:rsidR="00F6627E" w:rsidRPr="00222CBA" w:rsidRDefault="00F6627E" w:rsidP="00D661D3">
            <w:pPr>
              <w:pStyle w:val="aff0"/>
              <w:spacing w:before="0" w:after="100" w:line="276" w:lineRule="auto"/>
              <w:ind w:left="0" w:right="567"/>
              <w:contextualSpacing w:val="0"/>
              <w:jc w:val="left"/>
              <w:outlineLvl w:val="0"/>
              <w:rPr>
                <w:rFonts w:ascii="David" w:hAnsi="David" w:cs="David"/>
                <w:b/>
                <w:bCs/>
                <w:rtl/>
              </w:rPr>
            </w:pPr>
          </w:p>
        </w:tc>
      </w:tr>
      <w:tr w:rsidR="00F6627E" w14:paraId="13D2654A" w14:textId="77777777" w:rsidTr="00D50D93">
        <w:trPr>
          <w:trHeight w:val="258"/>
        </w:trPr>
        <w:tc>
          <w:tcPr>
            <w:tcW w:w="3958" w:type="dxa"/>
            <w:vMerge/>
            <w:shd w:val="clear" w:color="auto" w:fill="D9D9D9" w:themeFill="background1" w:themeFillShade="D9"/>
          </w:tcPr>
          <w:p w14:paraId="2C5104D8" w14:textId="77777777" w:rsidR="00F6627E" w:rsidRPr="00222CBA" w:rsidRDefault="00F6627E" w:rsidP="00D50D93">
            <w:pPr>
              <w:spacing w:before="60" w:after="60" w:line="276" w:lineRule="auto"/>
              <w:rPr>
                <w:rFonts w:ascii="David" w:hAnsi="David" w:cs="David"/>
                <w:b/>
                <w:bCs/>
                <w:rtl/>
              </w:rPr>
            </w:pPr>
          </w:p>
        </w:tc>
        <w:tc>
          <w:tcPr>
            <w:tcW w:w="5186" w:type="dxa"/>
            <w:gridSpan w:val="2"/>
            <w:vMerge/>
            <w:shd w:val="clear" w:color="auto" w:fill="D9D9D9" w:themeFill="background1" w:themeFillShade="D9"/>
          </w:tcPr>
          <w:p w14:paraId="3B33A065" w14:textId="77777777" w:rsidR="00F6627E" w:rsidRPr="00D87923" w:rsidRDefault="00F6627E" w:rsidP="00640523">
            <w:pPr>
              <w:pStyle w:val="aff0"/>
              <w:tabs>
                <w:tab w:val="right" w:pos="4932"/>
              </w:tabs>
              <w:spacing w:before="0" w:after="100" w:line="276" w:lineRule="auto"/>
              <w:ind w:left="0" w:right="38"/>
              <w:contextualSpacing w:val="0"/>
              <w:outlineLvl w:val="0"/>
              <w:rPr>
                <w:rFonts w:asciiTheme="minorBidi" w:hAnsiTheme="minorBidi" w:cs="David"/>
                <w:b/>
                <w:bCs/>
                <w:rtl/>
              </w:rPr>
            </w:pPr>
          </w:p>
        </w:tc>
        <w:tc>
          <w:tcPr>
            <w:tcW w:w="5434" w:type="dxa"/>
            <w:gridSpan w:val="5"/>
            <w:shd w:val="clear" w:color="auto" w:fill="FFFFFF" w:themeFill="background1"/>
          </w:tcPr>
          <w:p w14:paraId="469D18EF" w14:textId="77777777" w:rsidR="00F6627E" w:rsidRPr="00222CBA" w:rsidRDefault="00F6627E" w:rsidP="00D661D3">
            <w:pPr>
              <w:pStyle w:val="aff0"/>
              <w:spacing w:before="0" w:after="100" w:line="276" w:lineRule="auto"/>
              <w:ind w:left="0" w:right="567"/>
              <w:contextualSpacing w:val="0"/>
              <w:jc w:val="left"/>
              <w:outlineLvl w:val="0"/>
              <w:rPr>
                <w:rFonts w:ascii="David" w:hAnsi="David" w:cs="David"/>
                <w:b/>
                <w:bCs/>
                <w:rtl/>
              </w:rPr>
            </w:pPr>
          </w:p>
        </w:tc>
      </w:tr>
      <w:tr w:rsidR="00F6627E" w14:paraId="7706B366" w14:textId="77777777" w:rsidTr="00D50D93">
        <w:trPr>
          <w:trHeight w:val="258"/>
        </w:trPr>
        <w:tc>
          <w:tcPr>
            <w:tcW w:w="3958" w:type="dxa"/>
            <w:vMerge/>
            <w:shd w:val="clear" w:color="auto" w:fill="D9D9D9" w:themeFill="background1" w:themeFillShade="D9"/>
          </w:tcPr>
          <w:p w14:paraId="098480E8" w14:textId="77777777" w:rsidR="00F6627E" w:rsidRPr="00222CBA" w:rsidRDefault="00F6627E" w:rsidP="00D50D93">
            <w:pPr>
              <w:spacing w:before="60" w:after="60" w:line="276" w:lineRule="auto"/>
              <w:rPr>
                <w:rFonts w:ascii="David" w:hAnsi="David" w:cs="David"/>
                <w:b/>
                <w:bCs/>
                <w:rtl/>
              </w:rPr>
            </w:pPr>
          </w:p>
        </w:tc>
        <w:tc>
          <w:tcPr>
            <w:tcW w:w="5186" w:type="dxa"/>
            <w:gridSpan w:val="2"/>
            <w:vMerge/>
            <w:shd w:val="clear" w:color="auto" w:fill="D9D9D9" w:themeFill="background1" w:themeFillShade="D9"/>
          </w:tcPr>
          <w:p w14:paraId="3B520086" w14:textId="77777777" w:rsidR="00F6627E" w:rsidRPr="00D87923" w:rsidRDefault="00F6627E" w:rsidP="00640523">
            <w:pPr>
              <w:pStyle w:val="aff0"/>
              <w:tabs>
                <w:tab w:val="right" w:pos="4932"/>
              </w:tabs>
              <w:spacing w:before="0" w:after="100" w:line="276" w:lineRule="auto"/>
              <w:ind w:left="0" w:right="38"/>
              <w:contextualSpacing w:val="0"/>
              <w:outlineLvl w:val="0"/>
              <w:rPr>
                <w:rFonts w:asciiTheme="minorBidi" w:hAnsiTheme="minorBidi" w:cs="David"/>
                <w:b/>
                <w:bCs/>
                <w:rtl/>
              </w:rPr>
            </w:pPr>
          </w:p>
        </w:tc>
        <w:tc>
          <w:tcPr>
            <w:tcW w:w="5434" w:type="dxa"/>
            <w:gridSpan w:val="5"/>
            <w:shd w:val="clear" w:color="auto" w:fill="FFFFFF" w:themeFill="background1"/>
          </w:tcPr>
          <w:p w14:paraId="53EAF004" w14:textId="77777777" w:rsidR="00F6627E" w:rsidRPr="00222CBA" w:rsidRDefault="00F6627E" w:rsidP="00D661D3">
            <w:pPr>
              <w:pStyle w:val="aff0"/>
              <w:spacing w:before="0" w:after="100" w:line="276" w:lineRule="auto"/>
              <w:ind w:left="0" w:right="567"/>
              <w:contextualSpacing w:val="0"/>
              <w:jc w:val="left"/>
              <w:outlineLvl w:val="0"/>
              <w:rPr>
                <w:rFonts w:ascii="David" w:hAnsi="David" w:cs="David"/>
                <w:b/>
                <w:bCs/>
                <w:rtl/>
              </w:rPr>
            </w:pPr>
          </w:p>
        </w:tc>
      </w:tr>
      <w:tr w:rsidR="00D50D93" w14:paraId="2E2B7D48" w14:textId="77777777" w:rsidTr="00D50D93">
        <w:trPr>
          <w:trHeight w:val="586"/>
        </w:trPr>
        <w:tc>
          <w:tcPr>
            <w:tcW w:w="3958" w:type="dxa"/>
            <w:vMerge w:val="restart"/>
            <w:shd w:val="clear" w:color="auto" w:fill="D9D9D9" w:themeFill="background1" w:themeFillShade="D9"/>
          </w:tcPr>
          <w:p w14:paraId="571D4A1D" w14:textId="14F81D9F" w:rsidR="00D50D93" w:rsidRPr="00222CBA" w:rsidRDefault="00D50D93" w:rsidP="00D50D93">
            <w:pPr>
              <w:spacing w:before="60" w:after="60" w:line="276" w:lineRule="auto"/>
              <w:rPr>
                <w:rFonts w:ascii="David" w:hAnsi="David" w:cs="David"/>
                <w:b/>
                <w:bCs/>
                <w:rtl/>
              </w:rPr>
            </w:pPr>
            <w:r w:rsidRPr="00D67CC3">
              <w:rPr>
                <w:rFonts w:ascii="David" w:hAnsi="David" w:cs="David"/>
                <w:b/>
                <w:bCs/>
                <w:rtl/>
              </w:rPr>
              <w:t xml:space="preserve">היקף </w:t>
            </w:r>
            <w:r>
              <w:rPr>
                <w:rFonts w:ascii="David" w:hAnsi="David" w:cs="David" w:hint="cs"/>
                <w:b/>
                <w:bCs/>
                <w:rtl/>
              </w:rPr>
              <w:t>ההתקשרו</w:t>
            </w:r>
            <w:r w:rsidR="00511E48">
              <w:rPr>
                <w:rFonts w:ascii="David" w:hAnsi="David" w:cs="David" w:hint="cs"/>
                <w:b/>
                <w:bCs/>
                <w:rtl/>
              </w:rPr>
              <w:t>יו</w:t>
            </w:r>
            <w:r>
              <w:rPr>
                <w:rFonts w:ascii="David" w:hAnsi="David" w:cs="David" w:hint="cs"/>
                <w:b/>
                <w:bCs/>
                <w:rtl/>
              </w:rPr>
              <w:t>ת</w:t>
            </w:r>
            <w:r w:rsidRPr="00D67CC3">
              <w:rPr>
                <w:rFonts w:ascii="David" w:hAnsi="David" w:cs="David" w:hint="cs"/>
                <w:b/>
                <w:bCs/>
                <w:rtl/>
              </w:rPr>
              <w:t xml:space="preserve"> לא פחת</w:t>
            </w:r>
            <w:r w:rsidR="00511E48">
              <w:rPr>
                <w:rFonts w:ascii="David" w:hAnsi="David" w:cs="David" w:hint="cs"/>
                <w:b/>
                <w:bCs/>
                <w:rtl/>
              </w:rPr>
              <w:t xml:space="preserve"> באופן מצטבר</w:t>
            </w:r>
            <w:r w:rsidRPr="00D67CC3">
              <w:rPr>
                <w:rFonts w:ascii="David" w:hAnsi="David" w:cs="David" w:hint="cs"/>
                <w:b/>
                <w:bCs/>
                <w:rtl/>
              </w:rPr>
              <w:t xml:space="preserve"> מ</w:t>
            </w:r>
            <w:r>
              <w:rPr>
                <w:rFonts w:ascii="David" w:hAnsi="David" w:cs="David" w:hint="cs"/>
                <w:b/>
                <w:bCs/>
                <w:rtl/>
              </w:rPr>
              <w:t xml:space="preserve">סך של </w:t>
            </w:r>
            <w:r w:rsidR="001F66EC">
              <w:rPr>
                <w:rFonts w:ascii="David" w:hAnsi="David" w:cs="David" w:hint="cs"/>
                <w:b/>
                <w:bCs/>
                <w:rtl/>
              </w:rPr>
              <w:t>25</w:t>
            </w:r>
            <w:r w:rsidR="001F66EC" w:rsidRPr="00D67CC3">
              <w:rPr>
                <w:rFonts w:ascii="David" w:hAnsi="David" w:cs="David"/>
                <w:b/>
                <w:bCs/>
                <w:rtl/>
              </w:rPr>
              <w:t xml:space="preserve"> </w:t>
            </w:r>
            <w:r w:rsidRPr="00D67CC3">
              <w:rPr>
                <w:rFonts w:ascii="David" w:hAnsi="David" w:cs="David" w:hint="cs"/>
                <w:b/>
                <w:bCs/>
                <w:rtl/>
              </w:rPr>
              <w:t xml:space="preserve">מיליון </w:t>
            </w:r>
            <w:r w:rsidRPr="00D67CC3">
              <w:rPr>
                <w:rFonts w:ascii="David" w:hAnsi="David" w:cs="David"/>
                <w:b/>
                <w:bCs/>
                <w:rtl/>
              </w:rPr>
              <w:t>₪</w:t>
            </w:r>
            <w:r w:rsidR="00511E48">
              <w:rPr>
                <w:rFonts w:ascii="David" w:hAnsi="David" w:cs="David" w:hint="cs"/>
                <w:b/>
                <w:bCs/>
                <w:rtl/>
              </w:rPr>
              <w:t>;</w:t>
            </w:r>
          </w:p>
        </w:tc>
        <w:tc>
          <w:tcPr>
            <w:tcW w:w="5186" w:type="dxa"/>
            <w:gridSpan w:val="2"/>
            <w:vMerge w:val="restart"/>
            <w:shd w:val="clear" w:color="auto" w:fill="D9D9D9" w:themeFill="background1" w:themeFillShade="D9"/>
          </w:tcPr>
          <w:p w14:paraId="19B11055" w14:textId="13FB7036" w:rsidR="00D50D93" w:rsidRPr="00D312DC" w:rsidRDefault="00D50D93" w:rsidP="00D50D93">
            <w:pPr>
              <w:spacing w:before="0" w:line="276" w:lineRule="auto"/>
              <w:rPr>
                <w:rFonts w:ascii="David" w:hAnsi="David" w:cs="David"/>
                <w:u w:val="single"/>
                <w:rtl/>
              </w:rPr>
            </w:pPr>
            <w:r>
              <w:rPr>
                <w:rFonts w:cs="David" w:hint="cs"/>
                <w:b/>
                <w:bCs/>
                <w:rtl/>
              </w:rPr>
              <w:t>היקף ה</w:t>
            </w:r>
            <w:r w:rsidR="00511E48">
              <w:rPr>
                <w:rFonts w:cs="David" w:hint="cs"/>
                <w:b/>
                <w:bCs/>
                <w:rtl/>
              </w:rPr>
              <w:t>התקשרויות</w:t>
            </w:r>
            <w:r w:rsidR="00D312DC">
              <w:rPr>
                <w:rFonts w:cs="David" w:hint="cs"/>
                <w:b/>
                <w:bCs/>
                <w:rtl/>
              </w:rPr>
              <w:t xml:space="preserve"> </w:t>
            </w:r>
            <w:r w:rsidRPr="003E2B8F">
              <w:rPr>
                <w:rFonts w:asciiTheme="minorBidi" w:hAnsiTheme="minorBidi" w:cs="David"/>
                <w:rtl/>
              </w:rPr>
              <w:t>–</w:t>
            </w:r>
            <w:r w:rsidRPr="00D661D3">
              <w:rPr>
                <w:rFonts w:ascii="David" w:hAnsi="David" w:cs="David" w:hint="cs"/>
                <w:rtl/>
              </w:rPr>
              <w:t xml:space="preserve"> התמורה שקיבל המציע מהמזמין בגין פעילותו הישירה לצורך ההתקשרות; </w:t>
            </w:r>
          </w:p>
          <w:p w14:paraId="38CC3F88" w14:textId="77777777" w:rsidR="00D50D93" w:rsidRPr="00D312DC" w:rsidRDefault="00D50D93" w:rsidP="00D50D93">
            <w:pPr>
              <w:spacing w:before="0" w:line="276" w:lineRule="auto"/>
              <w:rPr>
                <w:rFonts w:asciiTheme="minorBidi" w:hAnsiTheme="minorBidi" w:cs="David"/>
                <w:u w:val="single"/>
                <w:rtl/>
              </w:rPr>
            </w:pPr>
            <w:r w:rsidRPr="00D312DC">
              <w:rPr>
                <w:rFonts w:asciiTheme="minorBidi" w:hAnsiTheme="minorBidi" w:cs="David" w:hint="cs"/>
                <w:rtl/>
              </w:rPr>
              <w:t>בסעיף זה יובא בחשבון היקף הפעילות ללא מע"מ</w:t>
            </w:r>
            <w:r w:rsidRPr="00D312DC">
              <w:rPr>
                <w:rFonts w:cs="David" w:hint="cs"/>
                <w:rtl/>
              </w:rPr>
              <w:t>.</w:t>
            </w:r>
          </w:p>
          <w:p w14:paraId="0EAE1628" w14:textId="77777777" w:rsidR="00D50D93" w:rsidRPr="00D87923" w:rsidRDefault="00D50D93" w:rsidP="00F90F71">
            <w:pPr>
              <w:pStyle w:val="aff0"/>
              <w:tabs>
                <w:tab w:val="right" w:pos="4932"/>
              </w:tabs>
              <w:spacing w:before="0" w:line="276" w:lineRule="auto"/>
              <w:ind w:left="0" w:right="38"/>
              <w:contextualSpacing w:val="0"/>
              <w:outlineLvl w:val="0"/>
              <w:rPr>
                <w:rFonts w:asciiTheme="minorBidi" w:hAnsiTheme="minorBidi" w:cs="David"/>
                <w:b/>
                <w:bCs/>
                <w:rtl/>
              </w:rPr>
            </w:pPr>
            <w:r w:rsidRPr="00D312DC">
              <w:rPr>
                <w:rFonts w:asciiTheme="minorBidi" w:hAnsiTheme="minorBidi" w:cs="David" w:hint="cs"/>
                <w:u w:val="single"/>
                <w:rtl/>
              </w:rPr>
              <w:t>יש לתמוך את הנתונים באישור רו"ח בנוסח נספח י"ג/</w:t>
            </w:r>
            <w:r w:rsidR="00F90F71" w:rsidRPr="00D312DC">
              <w:rPr>
                <w:rFonts w:asciiTheme="minorBidi" w:hAnsiTheme="minorBidi" w:cs="David" w:hint="cs"/>
                <w:u w:val="single"/>
                <w:rtl/>
              </w:rPr>
              <w:t>4</w:t>
            </w:r>
            <w:r w:rsidRPr="00B916AF">
              <w:rPr>
                <w:rFonts w:asciiTheme="minorBidi" w:hAnsiTheme="minorBidi" w:cs="David" w:hint="cs"/>
                <w:b/>
                <w:bCs/>
                <w:u w:val="single"/>
                <w:rtl/>
              </w:rPr>
              <w:t xml:space="preserve"> </w:t>
            </w:r>
          </w:p>
        </w:tc>
        <w:tc>
          <w:tcPr>
            <w:tcW w:w="2032" w:type="dxa"/>
            <w:shd w:val="clear" w:color="auto" w:fill="D9D9D9" w:themeFill="background1" w:themeFillShade="D9"/>
          </w:tcPr>
          <w:p w14:paraId="4794B687" w14:textId="77777777" w:rsidR="00D50D93" w:rsidRDefault="00D50D93" w:rsidP="00D50D93">
            <w:pPr>
              <w:pStyle w:val="aff0"/>
              <w:spacing w:before="0"/>
              <w:ind w:left="0"/>
              <w:contextualSpacing w:val="0"/>
              <w:jc w:val="left"/>
              <w:outlineLvl w:val="0"/>
              <w:rPr>
                <w:rFonts w:asciiTheme="minorBidi" w:hAnsiTheme="minorBidi" w:cs="David"/>
                <w:b/>
                <w:bCs/>
                <w:rtl/>
              </w:rPr>
            </w:pPr>
            <w:r>
              <w:rPr>
                <w:rFonts w:asciiTheme="minorBidi" w:hAnsiTheme="minorBidi" w:cs="David" w:hint="cs"/>
                <w:b/>
                <w:bCs/>
                <w:rtl/>
              </w:rPr>
              <w:t>היקף ההתקשרות ללא מע"מ</w:t>
            </w:r>
          </w:p>
          <w:p w14:paraId="2F2B2326" w14:textId="77777777" w:rsidR="00D50D93" w:rsidRPr="00222CBA" w:rsidRDefault="00D50D93" w:rsidP="00D50D93">
            <w:pPr>
              <w:pStyle w:val="aff0"/>
              <w:spacing w:before="0"/>
              <w:ind w:left="0"/>
              <w:contextualSpacing w:val="0"/>
              <w:jc w:val="left"/>
              <w:outlineLvl w:val="0"/>
              <w:rPr>
                <w:rFonts w:ascii="David" w:hAnsi="David" w:cs="David"/>
                <w:b/>
                <w:bCs/>
                <w:rtl/>
              </w:rPr>
            </w:pPr>
          </w:p>
        </w:tc>
        <w:tc>
          <w:tcPr>
            <w:tcW w:w="3402" w:type="dxa"/>
            <w:gridSpan w:val="4"/>
            <w:shd w:val="clear" w:color="auto" w:fill="FFFFFF" w:themeFill="background1"/>
          </w:tcPr>
          <w:p w14:paraId="24F034EF" w14:textId="77777777" w:rsidR="00D50D93" w:rsidRPr="00222CBA" w:rsidRDefault="00D50D93" w:rsidP="00D50D93">
            <w:pPr>
              <w:pStyle w:val="aff0"/>
              <w:spacing w:before="0" w:after="100" w:line="276" w:lineRule="auto"/>
              <w:ind w:left="0" w:right="567"/>
              <w:contextualSpacing w:val="0"/>
              <w:jc w:val="left"/>
              <w:outlineLvl w:val="0"/>
              <w:rPr>
                <w:rFonts w:ascii="David" w:hAnsi="David" w:cs="David"/>
                <w:b/>
                <w:bCs/>
                <w:rtl/>
              </w:rPr>
            </w:pPr>
          </w:p>
        </w:tc>
      </w:tr>
      <w:tr w:rsidR="00D50D93" w14:paraId="1D533E18" w14:textId="77777777" w:rsidTr="00D50D93">
        <w:trPr>
          <w:trHeight w:val="585"/>
        </w:trPr>
        <w:tc>
          <w:tcPr>
            <w:tcW w:w="3958" w:type="dxa"/>
            <w:vMerge/>
            <w:shd w:val="clear" w:color="auto" w:fill="D9D9D9" w:themeFill="background1" w:themeFillShade="D9"/>
          </w:tcPr>
          <w:p w14:paraId="5571FF6F" w14:textId="77777777" w:rsidR="00D50D93" w:rsidRPr="00D67CC3" w:rsidRDefault="00D50D93" w:rsidP="00D50D93">
            <w:pPr>
              <w:spacing w:before="60" w:after="60" w:line="276" w:lineRule="auto"/>
              <w:rPr>
                <w:rFonts w:ascii="David" w:hAnsi="David" w:cs="David"/>
                <w:b/>
                <w:bCs/>
                <w:rtl/>
              </w:rPr>
            </w:pPr>
          </w:p>
        </w:tc>
        <w:tc>
          <w:tcPr>
            <w:tcW w:w="5186" w:type="dxa"/>
            <w:gridSpan w:val="2"/>
            <w:vMerge/>
            <w:shd w:val="clear" w:color="auto" w:fill="D9D9D9" w:themeFill="background1" w:themeFillShade="D9"/>
          </w:tcPr>
          <w:p w14:paraId="11611BB8" w14:textId="77777777" w:rsidR="00D50D93" w:rsidRDefault="00D50D93" w:rsidP="00D50D93">
            <w:pPr>
              <w:spacing w:before="0" w:line="276" w:lineRule="auto"/>
              <w:rPr>
                <w:rFonts w:cs="David"/>
                <w:b/>
                <w:bCs/>
                <w:rtl/>
              </w:rPr>
            </w:pPr>
          </w:p>
        </w:tc>
        <w:tc>
          <w:tcPr>
            <w:tcW w:w="2032" w:type="dxa"/>
            <w:shd w:val="clear" w:color="auto" w:fill="D9D9D9" w:themeFill="background1" w:themeFillShade="D9"/>
          </w:tcPr>
          <w:p w14:paraId="557125E1" w14:textId="77777777" w:rsidR="00D50D93" w:rsidRDefault="00D50D93" w:rsidP="00F90F71">
            <w:pPr>
              <w:pStyle w:val="aff0"/>
              <w:spacing w:before="0"/>
              <w:ind w:left="0"/>
              <w:contextualSpacing w:val="0"/>
              <w:jc w:val="left"/>
              <w:outlineLvl w:val="0"/>
              <w:rPr>
                <w:rFonts w:asciiTheme="minorBidi" w:hAnsiTheme="minorBidi" w:cs="David"/>
                <w:b/>
                <w:bCs/>
                <w:rtl/>
              </w:rPr>
            </w:pPr>
            <w:r w:rsidRPr="00D312DC">
              <w:rPr>
                <w:rFonts w:asciiTheme="minorBidi" w:hAnsiTheme="minorBidi" w:cs="David" w:hint="cs"/>
                <w:b/>
                <w:bCs/>
                <w:spacing w:val="-2"/>
                <w:rtl/>
              </w:rPr>
              <w:t>אישור רו"ח בנוסח נספח י"ג/</w:t>
            </w:r>
            <w:r w:rsidR="00F90F71" w:rsidRPr="00D312DC">
              <w:rPr>
                <w:rFonts w:asciiTheme="minorBidi" w:hAnsiTheme="minorBidi" w:cs="David" w:hint="cs"/>
                <w:b/>
                <w:bCs/>
                <w:spacing w:val="-2"/>
                <w:rtl/>
              </w:rPr>
              <w:t>4</w:t>
            </w:r>
            <w:r w:rsidRPr="00D312DC">
              <w:rPr>
                <w:rFonts w:asciiTheme="minorBidi" w:hAnsiTheme="minorBidi" w:cs="David" w:hint="cs"/>
                <w:b/>
                <w:bCs/>
                <w:spacing w:val="-2"/>
                <w:rtl/>
              </w:rPr>
              <w:t xml:space="preserve"> למכרז רצ"ב בע"מ</w:t>
            </w:r>
            <w:r w:rsidRPr="00D312DC">
              <w:rPr>
                <w:rFonts w:asciiTheme="minorBidi" w:hAnsiTheme="minorBidi" w:cs="David" w:hint="cs"/>
                <w:b/>
                <w:bCs/>
                <w:rtl/>
              </w:rPr>
              <w:t>:</w:t>
            </w:r>
          </w:p>
        </w:tc>
        <w:tc>
          <w:tcPr>
            <w:tcW w:w="3402" w:type="dxa"/>
            <w:gridSpan w:val="4"/>
            <w:shd w:val="clear" w:color="auto" w:fill="FFFFFF" w:themeFill="background1"/>
          </w:tcPr>
          <w:p w14:paraId="70C6FFE1" w14:textId="77777777" w:rsidR="00D50D93" w:rsidRPr="00222CBA" w:rsidRDefault="00D50D93" w:rsidP="00D50D93">
            <w:pPr>
              <w:pStyle w:val="aff0"/>
              <w:spacing w:before="0" w:after="100" w:line="276" w:lineRule="auto"/>
              <w:ind w:left="0" w:right="567"/>
              <w:contextualSpacing w:val="0"/>
              <w:jc w:val="left"/>
              <w:outlineLvl w:val="0"/>
              <w:rPr>
                <w:rFonts w:ascii="David" w:hAnsi="David" w:cs="David"/>
                <w:b/>
                <w:bCs/>
                <w:rtl/>
              </w:rPr>
            </w:pPr>
          </w:p>
        </w:tc>
      </w:tr>
    </w:tbl>
    <w:p w14:paraId="1D81F32A" w14:textId="77777777" w:rsidR="00C7449A" w:rsidRPr="00D50D93" w:rsidRDefault="00C7449A">
      <w:pPr>
        <w:bidi w:val="0"/>
        <w:spacing w:before="0"/>
        <w:jc w:val="left"/>
        <w:rPr>
          <w:rFonts w:ascii="David" w:hAnsi="David" w:cs="David"/>
          <w:b/>
          <w:bCs/>
          <w:rtl/>
        </w:rPr>
      </w:pPr>
      <w:r w:rsidRPr="00D50D93">
        <w:rPr>
          <w:rFonts w:ascii="David" w:hAnsi="David" w:cs="David"/>
          <w:b/>
          <w:bCs/>
          <w:rtl/>
        </w:rPr>
        <w:br w:type="page"/>
      </w:r>
    </w:p>
    <w:p w14:paraId="1D5A60EF" w14:textId="77777777" w:rsidR="007C65B8" w:rsidRPr="00D30B9D" w:rsidRDefault="00C7449A" w:rsidP="00BE2484">
      <w:pPr>
        <w:pStyle w:val="aff0"/>
        <w:numPr>
          <w:ilvl w:val="1"/>
          <w:numId w:val="68"/>
        </w:numPr>
        <w:spacing w:line="360" w:lineRule="auto"/>
        <w:ind w:left="1081" w:firstLine="0"/>
        <w:rPr>
          <w:rFonts w:ascii="Narkisim" w:hAnsi="Narkisim" w:cs="David"/>
          <w:b/>
          <w:bCs/>
          <w:rtl/>
          <w:lang w:eastAsia="en-US"/>
        </w:rPr>
      </w:pPr>
      <w:r w:rsidRPr="00D30B9D">
        <w:rPr>
          <w:rFonts w:ascii="Narkisim" w:hAnsi="Narkisim" w:cs="David" w:hint="cs"/>
          <w:b/>
          <w:bCs/>
          <w:rtl/>
          <w:lang w:eastAsia="en-US"/>
        </w:rPr>
        <w:lastRenderedPageBreak/>
        <w:t>פירוט ניסיון במענה לסעיף 6.1.</w:t>
      </w:r>
      <w:r w:rsidR="0081418B" w:rsidRPr="00D30B9D">
        <w:rPr>
          <w:rFonts w:ascii="Narkisim" w:hAnsi="Narkisim" w:cs="David" w:hint="cs"/>
          <w:b/>
          <w:bCs/>
          <w:rtl/>
          <w:lang w:eastAsia="en-US"/>
        </w:rPr>
        <w:t>8</w:t>
      </w:r>
      <w:r w:rsidRPr="00D30B9D">
        <w:rPr>
          <w:rFonts w:ascii="Narkisim" w:hAnsi="Narkisim" w:cs="David" w:hint="cs"/>
          <w:b/>
          <w:bCs/>
          <w:rtl/>
          <w:lang w:eastAsia="en-US"/>
        </w:rPr>
        <w:t xml:space="preserve">.2 </w:t>
      </w:r>
      <w:r w:rsidR="004200C3" w:rsidRPr="00D30B9D">
        <w:rPr>
          <w:rFonts w:ascii="Narkisim" w:hAnsi="Narkisim" w:cs="David" w:hint="cs"/>
          <w:b/>
          <w:bCs/>
          <w:rtl/>
          <w:lang w:eastAsia="en-US"/>
        </w:rPr>
        <w:t>למכרז</w:t>
      </w:r>
      <w:r w:rsidR="004200C3" w:rsidRPr="00D30B9D" w:rsidDel="004200C3">
        <w:rPr>
          <w:rFonts w:ascii="Narkisim" w:hAnsi="Narkisim" w:cs="David" w:hint="cs"/>
          <w:b/>
          <w:bCs/>
          <w:rtl/>
          <w:lang w:eastAsia="en-US"/>
        </w:rPr>
        <w:t xml:space="preserve"> </w:t>
      </w:r>
    </w:p>
    <w:tbl>
      <w:tblPr>
        <w:tblStyle w:val="afd"/>
        <w:tblpPr w:leftFromText="180" w:rightFromText="180" w:vertAnchor="text" w:tblpXSpec="right" w:tblpY="1"/>
        <w:tblOverlap w:val="never"/>
        <w:bidiVisual/>
        <w:tblW w:w="14175" w:type="dxa"/>
        <w:tblLayout w:type="fixed"/>
        <w:tblLook w:val="04A0" w:firstRow="1" w:lastRow="0" w:firstColumn="1" w:lastColumn="0" w:noHBand="0" w:noVBand="1"/>
      </w:tblPr>
      <w:tblGrid>
        <w:gridCol w:w="1275"/>
        <w:gridCol w:w="3291"/>
        <w:gridCol w:w="1388"/>
        <w:gridCol w:w="567"/>
        <w:gridCol w:w="2410"/>
        <w:gridCol w:w="1133"/>
        <w:gridCol w:w="402"/>
        <w:gridCol w:w="1015"/>
        <w:gridCol w:w="1701"/>
        <w:gridCol w:w="993"/>
      </w:tblGrid>
      <w:tr w:rsidR="00BC35A5" w14:paraId="184D3FCC" w14:textId="77777777" w:rsidTr="00784C11">
        <w:trPr>
          <w:tblHeader/>
        </w:trPr>
        <w:tc>
          <w:tcPr>
            <w:tcW w:w="14175" w:type="dxa"/>
            <w:gridSpan w:val="10"/>
            <w:tcBorders>
              <w:top w:val="single" w:sz="12" w:space="0" w:color="auto"/>
              <w:bottom w:val="single" w:sz="4" w:space="0" w:color="auto"/>
            </w:tcBorders>
            <w:shd w:val="clear" w:color="auto" w:fill="BFBFBF" w:themeFill="background1" w:themeFillShade="BF"/>
          </w:tcPr>
          <w:p w14:paraId="2F458006" w14:textId="77777777" w:rsidR="00BC35A5" w:rsidRDefault="00640523" w:rsidP="00CF4777">
            <w:pPr>
              <w:spacing w:before="0" w:line="276" w:lineRule="auto"/>
              <w:jc w:val="center"/>
              <w:rPr>
                <w:rFonts w:asciiTheme="minorBidi" w:hAnsiTheme="minorBidi" w:cs="David"/>
                <w:b/>
                <w:bCs/>
                <w:rtl/>
              </w:rPr>
            </w:pPr>
            <w:r>
              <w:rPr>
                <w:rFonts w:asciiTheme="minorBidi" w:hAnsiTheme="minorBidi" w:cs="David" w:hint="cs"/>
                <w:b/>
                <w:bCs/>
                <w:rtl/>
              </w:rPr>
              <w:t>ניסיון ב</w:t>
            </w:r>
            <w:r w:rsidR="004353FC" w:rsidRPr="004353FC">
              <w:rPr>
                <w:rFonts w:asciiTheme="minorBidi" w:hAnsiTheme="minorBidi" w:cs="David" w:hint="cs"/>
                <w:b/>
                <w:bCs/>
                <w:rtl/>
              </w:rPr>
              <w:t>מתן שירותי יעוץ, ליווי וניהול מקצועי שוטף</w:t>
            </w:r>
            <w:r>
              <w:rPr>
                <w:rFonts w:asciiTheme="minorBidi" w:hAnsiTheme="minorBidi" w:cs="David" w:hint="cs"/>
                <w:b/>
                <w:bCs/>
                <w:rtl/>
              </w:rPr>
              <w:t xml:space="preserve"> </w:t>
            </w:r>
          </w:p>
        </w:tc>
      </w:tr>
      <w:tr w:rsidR="008D369D" w14:paraId="73650FAC" w14:textId="77777777" w:rsidTr="003974D6">
        <w:trPr>
          <w:tblHeader/>
        </w:trPr>
        <w:tc>
          <w:tcPr>
            <w:tcW w:w="4566" w:type="dxa"/>
            <w:gridSpan w:val="2"/>
            <w:tcBorders>
              <w:bottom w:val="single" w:sz="4" w:space="0" w:color="auto"/>
            </w:tcBorders>
            <w:shd w:val="clear" w:color="auto" w:fill="BFBFBF" w:themeFill="background1" w:themeFillShade="BF"/>
          </w:tcPr>
          <w:p w14:paraId="669531E0" w14:textId="77777777" w:rsidR="008D369D" w:rsidRPr="00827CA5" w:rsidRDefault="008D369D" w:rsidP="00CF4777">
            <w:pPr>
              <w:spacing w:before="0" w:line="276" w:lineRule="auto"/>
              <w:jc w:val="center"/>
              <w:rPr>
                <w:rFonts w:asciiTheme="minorBidi" w:hAnsiTheme="minorBidi" w:cs="David"/>
                <w:b/>
                <w:bCs/>
                <w:rtl/>
              </w:rPr>
            </w:pPr>
            <w:r w:rsidRPr="00827CA5">
              <w:rPr>
                <w:rFonts w:asciiTheme="minorBidi" w:hAnsiTheme="minorBidi" w:cs="David" w:hint="cs"/>
                <w:b/>
                <w:bCs/>
                <w:rtl/>
              </w:rPr>
              <w:t>הדרישה</w:t>
            </w:r>
          </w:p>
        </w:tc>
        <w:tc>
          <w:tcPr>
            <w:tcW w:w="4365" w:type="dxa"/>
            <w:gridSpan w:val="3"/>
            <w:tcBorders>
              <w:bottom w:val="single" w:sz="4" w:space="0" w:color="auto"/>
            </w:tcBorders>
            <w:shd w:val="clear" w:color="auto" w:fill="BFBFBF" w:themeFill="background1" w:themeFillShade="BF"/>
          </w:tcPr>
          <w:p w14:paraId="04A74422" w14:textId="77777777" w:rsidR="008D369D" w:rsidRPr="00827CA5" w:rsidRDefault="008D369D" w:rsidP="00CF4777">
            <w:pPr>
              <w:spacing w:before="0" w:line="276" w:lineRule="auto"/>
              <w:jc w:val="center"/>
              <w:rPr>
                <w:rFonts w:asciiTheme="minorBidi" w:hAnsiTheme="minorBidi" w:cs="David"/>
                <w:b/>
                <w:bCs/>
                <w:rtl/>
              </w:rPr>
            </w:pPr>
            <w:r>
              <w:rPr>
                <w:rFonts w:asciiTheme="minorBidi" w:hAnsiTheme="minorBidi" w:cs="David" w:hint="cs"/>
                <w:b/>
                <w:bCs/>
                <w:rtl/>
              </w:rPr>
              <w:t>הפירוט הנדרש להוכחת הדרישה (בנוסף להצהרה הכללית שלעיל)</w:t>
            </w:r>
          </w:p>
        </w:tc>
        <w:tc>
          <w:tcPr>
            <w:tcW w:w="5244" w:type="dxa"/>
            <w:gridSpan w:val="5"/>
            <w:tcBorders>
              <w:bottom w:val="single" w:sz="4" w:space="0" w:color="auto"/>
            </w:tcBorders>
            <w:shd w:val="clear" w:color="auto" w:fill="BFBFBF" w:themeFill="background1" w:themeFillShade="BF"/>
          </w:tcPr>
          <w:p w14:paraId="1FED7317" w14:textId="77777777" w:rsidR="008D369D" w:rsidRPr="00D87923" w:rsidRDefault="008D369D" w:rsidP="00CF4777">
            <w:pPr>
              <w:spacing w:before="0" w:line="276" w:lineRule="auto"/>
              <w:jc w:val="center"/>
              <w:rPr>
                <w:rFonts w:asciiTheme="minorBidi" w:hAnsiTheme="minorBidi" w:cs="David"/>
                <w:b/>
                <w:bCs/>
                <w:rtl/>
              </w:rPr>
            </w:pPr>
            <w:r>
              <w:rPr>
                <w:rFonts w:asciiTheme="minorBidi" w:hAnsiTheme="minorBidi" w:cs="David" w:hint="cs"/>
                <w:b/>
                <w:bCs/>
                <w:rtl/>
              </w:rPr>
              <w:t>מענה המציע</w:t>
            </w:r>
          </w:p>
        </w:tc>
      </w:tr>
      <w:tr w:rsidR="00C24FAF" w14:paraId="4F16183D" w14:textId="77777777" w:rsidTr="003974D6">
        <w:trPr>
          <w:trHeight w:val="640"/>
        </w:trPr>
        <w:tc>
          <w:tcPr>
            <w:tcW w:w="4566" w:type="dxa"/>
            <w:gridSpan w:val="2"/>
            <w:vMerge w:val="restart"/>
            <w:shd w:val="pct10" w:color="auto" w:fill="auto"/>
          </w:tcPr>
          <w:p w14:paraId="07171CEB" w14:textId="77777777" w:rsidR="00C24FAF" w:rsidRPr="00640523" w:rsidRDefault="004353FC" w:rsidP="00CF4777">
            <w:pPr>
              <w:spacing w:before="0" w:line="276" w:lineRule="auto"/>
              <w:rPr>
                <w:rFonts w:asciiTheme="minorBidi" w:hAnsiTheme="minorBidi" w:cs="David"/>
                <w:b/>
                <w:bCs/>
              </w:rPr>
            </w:pPr>
            <w:r>
              <w:rPr>
                <w:rFonts w:ascii="David" w:hAnsi="David" w:cs="David" w:hint="cs"/>
                <w:b/>
                <w:bCs/>
                <w:rtl/>
              </w:rPr>
              <w:t xml:space="preserve">מתן שירותי ייעוץ, ליווי וניהול מקצועי </w:t>
            </w:r>
            <w:r w:rsidR="00C24FAF" w:rsidRPr="00640523">
              <w:rPr>
                <w:rFonts w:ascii="David" w:hAnsi="David" w:cs="David" w:hint="cs"/>
                <w:b/>
                <w:bCs/>
                <w:rtl/>
              </w:rPr>
              <w:t>עבור גוף ציבורי</w:t>
            </w:r>
            <w:r w:rsidR="00C24FAF" w:rsidRPr="00640523">
              <w:rPr>
                <w:rFonts w:asciiTheme="minorBidi" w:hAnsiTheme="minorBidi" w:cs="David" w:hint="cs"/>
                <w:b/>
                <w:bCs/>
                <w:rtl/>
              </w:rPr>
              <w:t xml:space="preserve"> </w:t>
            </w:r>
          </w:p>
          <w:p w14:paraId="1CBD1859" w14:textId="77777777" w:rsidR="00113C10" w:rsidRPr="00640523" w:rsidRDefault="00D30B9D" w:rsidP="00CF4777">
            <w:pPr>
              <w:spacing w:before="0" w:line="276" w:lineRule="auto"/>
              <w:rPr>
                <w:rFonts w:asciiTheme="minorBidi" w:hAnsiTheme="minorBidi" w:cs="David"/>
                <w:b/>
                <w:bCs/>
                <w:rtl/>
              </w:rPr>
            </w:pPr>
            <w:r w:rsidRPr="009F684B">
              <w:rPr>
                <w:rFonts w:ascii="David" w:hAnsi="David" w:cs="David" w:hint="cs"/>
                <w:rtl/>
              </w:rPr>
              <w:t>עירייה, רשות מקומית, מועצה מקומית, מועצה אזורית, משרד ממשלתי, תאגיד סטטוטורי, חברה ממשלתית</w:t>
            </w:r>
            <w:r w:rsidR="00EC1D21">
              <w:rPr>
                <w:rFonts w:ascii="David" w:hAnsi="David" w:cs="David" w:hint="cs"/>
                <w:rtl/>
              </w:rPr>
              <w:t xml:space="preserve"> או עירונית</w:t>
            </w:r>
            <w:r w:rsidRPr="009F684B">
              <w:rPr>
                <w:rFonts w:ascii="David" w:hAnsi="David" w:cs="David" w:hint="cs"/>
                <w:rtl/>
              </w:rPr>
              <w:t>, תאגיד עירוני או חברה ציבורית (כהגדרה בחוק החברות</w:t>
            </w:r>
            <w:r>
              <w:rPr>
                <w:rFonts w:ascii="David" w:hAnsi="David" w:cs="David" w:hint="cs"/>
                <w:rtl/>
              </w:rPr>
              <w:t xml:space="preserve">, התשנ"ט-1999) </w:t>
            </w:r>
            <w:r w:rsidRPr="009F684B">
              <w:rPr>
                <w:rFonts w:asciiTheme="minorHAnsi" w:hAnsiTheme="minorHAnsi" w:cs="David" w:hint="cs"/>
                <w:rtl/>
              </w:rPr>
              <w:t>הנסחרת במ</w:t>
            </w:r>
            <w:r>
              <w:rPr>
                <w:rFonts w:asciiTheme="minorHAnsi" w:hAnsiTheme="minorHAnsi" w:cs="David" w:hint="cs"/>
                <w:rtl/>
              </w:rPr>
              <w:t>דד ת"א 125</w:t>
            </w:r>
            <w:r w:rsidRPr="009F684B">
              <w:rPr>
                <w:rFonts w:asciiTheme="minorHAnsi" w:hAnsiTheme="minorHAnsi" w:cs="David" w:hint="cs"/>
                <w:rtl/>
              </w:rPr>
              <w:t>.</w:t>
            </w:r>
          </w:p>
        </w:tc>
        <w:tc>
          <w:tcPr>
            <w:tcW w:w="4365" w:type="dxa"/>
            <w:gridSpan w:val="3"/>
            <w:vMerge w:val="restart"/>
            <w:shd w:val="pct10" w:color="auto" w:fill="auto"/>
          </w:tcPr>
          <w:p w14:paraId="1D5BD1EB" w14:textId="77777777" w:rsidR="00C24FAF" w:rsidRPr="001C5C78" w:rsidRDefault="00C24FAF" w:rsidP="00CF4777">
            <w:pPr>
              <w:spacing w:before="0" w:line="276" w:lineRule="auto"/>
              <w:rPr>
                <w:rFonts w:asciiTheme="minorBidi" w:hAnsiTheme="minorBidi" w:cs="David"/>
                <w:rtl/>
              </w:rPr>
            </w:pPr>
            <w:r w:rsidRPr="001C5C78">
              <w:rPr>
                <w:rFonts w:asciiTheme="minorBidi" w:hAnsiTheme="minorBidi" w:cs="David" w:hint="cs"/>
                <w:rtl/>
              </w:rPr>
              <w:t>פרטי הגוף הציבורי מזמין העבודה</w:t>
            </w:r>
          </w:p>
        </w:tc>
        <w:tc>
          <w:tcPr>
            <w:tcW w:w="2550" w:type="dxa"/>
            <w:gridSpan w:val="3"/>
            <w:shd w:val="pct10" w:color="auto" w:fill="auto"/>
          </w:tcPr>
          <w:p w14:paraId="6690F810" w14:textId="77777777" w:rsidR="00C24FAF" w:rsidRPr="00D87923" w:rsidRDefault="00C24FAF" w:rsidP="00CF4777">
            <w:pPr>
              <w:spacing w:before="0" w:line="276" w:lineRule="auto"/>
              <w:rPr>
                <w:rFonts w:asciiTheme="minorBidi" w:hAnsiTheme="minorBidi" w:cs="David"/>
                <w:b/>
                <w:bCs/>
                <w:rtl/>
              </w:rPr>
            </w:pPr>
            <w:r>
              <w:rPr>
                <w:rFonts w:asciiTheme="minorBidi" w:hAnsiTheme="minorBidi" w:cs="David" w:hint="cs"/>
                <w:b/>
                <w:bCs/>
                <w:rtl/>
              </w:rPr>
              <w:t>הגוף המזמין:</w:t>
            </w:r>
          </w:p>
        </w:tc>
        <w:tc>
          <w:tcPr>
            <w:tcW w:w="2694" w:type="dxa"/>
            <w:gridSpan w:val="2"/>
          </w:tcPr>
          <w:p w14:paraId="628979E4" w14:textId="77777777" w:rsidR="00C24FAF" w:rsidRPr="00D87923" w:rsidRDefault="00C24FAF" w:rsidP="00CF4777">
            <w:pPr>
              <w:spacing w:before="0" w:line="276" w:lineRule="auto"/>
              <w:rPr>
                <w:rFonts w:asciiTheme="minorBidi" w:hAnsiTheme="minorBidi" w:cs="David"/>
                <w:b/>
                <w:bCs/>
                <w:rtl/>
              </w:rPr>
            </w:pPr>
          </w:p>
        </w:tc>
      </w:tr>
      <w:tr w:rsidR="00C24FAF" w14:paraId="38424E24" w14:textId="77777777" w:rsidTr="003974D6">
        <w:trPr>
          <w:trHeight w:val="420"/>
        </w:trPr>
        <w:tc>
          <w:tcPr>
            <w:tcW w:w="4566" w:type="dxa"/>
            <w:gridSpan w:val="2"/>
            <w:vMerge/>
            <w:shd w:val="pct10" w:color="auto" w:fill="auto"/>
          </w:tcPr>
          <w:p w14:paraId="1DACB208" w14:textId="77777777" w:rsidR="00C24FAF" w:rsidRPr="00827CA5" w:rsidRDefault="00C24FAF" w:rsidP="00BE2484">
            <w:pPr>
              <w:pStyle w:val="aff0"/>
              <w:numPr>
                <w:ilvl w:val="0"/>
                <w:numId w:val="68"/>
              </w:numPr>
              <w:spacing w:before="0" w:line="276" w:lineRule="auto"/>
              <w:ind w:left="372" w:hanging="372"/>
              <w:contextualSpacing w:val="0"/>
              <w:rPr>
                <w:rFonts w:ascii="David" w:hAnsi="David" w:cs="David"/>
                <w:b/>
                <w:bCs/>
                <w:rtl/>
              </w:rPr>
            </w:pPr>
          </w:p>
        </w:tc>
        <w:tc>
          <w:tcPr>
            <w:tcW w:w="4365" w:type="dxa"/>
            <w:gridSpan w:val="3"/>
            <w:vMerge/>
            <w:shd w:val="pct10" w:color="auto" w:fill="auto"/>
          </w:tcPr>
          <w:p w14:paraId="05369688" w14:textId="77777777" w:rsidR="00C24FAF" w:rsidRPr="00827CA5" w:rsidRDefault="00C24FAF" w:rsidP="00CF4777">
            <w:pPr>
              <w:spacing w:before="0" w:line="276" w:lineRule="auto"/>
              <w:rPr>
                <w:rFonts w:asciiTheme="minorBidi" w:hAnsiTheme="minorBidi" w:cs="David"/>
                <w:b/>
                <w:bCs/>
                <w:rtl/>
              </w:rPr>
            </w:pPr>
          </w:p>
        </w:tc>
        <w:tc>
          <w:tcPr>
            <w:tcW w:w="2550" w:type="dxa"/>
            <w:gridSpan w:val="3"/>
            <w:shd w:val="pct10" w:color="auto" w:fill="auto"/>
          </w:tcPr>
          <w:p w14:paraId="1A3986AC" w14:textId="77777777" w:rsidR="00C24FAF" w:rsidRPr="001A7CEB" w:rsidRDefault="00C24FAF" w:rsidP="00CF4777">
            <w:pPr>
              <w:spacing w:before="0" w:line="276" w:lineRule="auto"/>
              <w:rPr>
                <w:rFonts w:asciiTheme="minorBidi" w:hAnsiTheme="minorBidi" w:cs="David"/>
                <w:b/>
                <w:bCs/>
                <w:rtl/>
              </w:rPr>
            </w:pPr>
            <w:r w:rsidRPr="001A7CEB">
              <w:rPr>
                <w:rFonts w:asciiTheme="minorBidi" w:hAnsiTheme="minorBidi" w:cs="David" w:hint="cs"/>
                <w:b/>
                <w:bCs/>
                <w:rtl/>
              </w:rPr>
              <w:t>איש קשר מטעם המזמין:</w:t>
            </w:r>
          </w:p>
        </w:tc>
        <w:tc>
          <w:tcPr>
            <w:tcW w:w="2694" w:type="dxa"/>
            <w:gridSpan w:val="2"/>
          </w:tcPr>
          <w:p w14:paraId="2BF02EDB" w14:textId="77777777" w:rsidR="00C24FAF" w:rsidRPr="00D87923" w:rsidRDefault="00C24FAF" w:rsidP="00CF4777">
            <w:pPr>
              <w:spacing w:before="0" w:line="276" w:lineRule="auto"/>
              <w:rPr>
                <w:rFonts w:asciiTheme="minorBidi" w:hAnsiTheme="minorBidi" w:cs="David"/>
                <w:b/>
                <w:bCs/>
                <w:rtl/>
              </w:rPr>
            </w:pPr>
          </w:p>
        </w:tc>
      </w:tr>
      <w:tr w:rsidR="001A7CEB" w14:paraId="1D04BD5A" w14:textId="77777777" w:rsidTr="003974D6">
        <w:trPr>
          <w:trHeight w:val="280"/>
        </w:trPr>
        <w:tc>
          <w:tcPr>
            <w:tcW w:w="4566" w:type="dxa"/>
            <w:gridSpan w:val="2"/>
            <w:vMerge/>
            <w:shd w:val="pct10" w:color="auto" w:fill="auto"/>
          </w:tcPr>
          <w:p w14:paraId="62BC98F6" w14:textId="77777777" w:rsidR="001A7CEB" w:rsidRPr="00827CA5" w:rsidRDefault="001A7CEB" w:rsidP="00BE2484">
            <w:pPr>
              <w:pStyle w:val="aff0"/>
              <w:numPr>
                <w:ilvl w:val="0"/>
                <w:numId w:val="68"/>
              </w:numPr>
              <w:spacing w:before="0" w:line="276" w:lineRule="auto"/>
              <w:ind w:left="372" w:hanging="372"/>
              <w:contextualSpacing w:val="0"/>
              <w:rPr>
                <w:rFonts w:ascii="David" w:hAnsi="David" w:cs="David"/>
                <w:b/>
                <w:bCs/>
                <w:rtl/>
              </w:rPr>
            </w:pPr>
          </w:p>
        </w:tc>
        <w:tc>
          <w:tcPr>
            <w:tcW w:w="4365" w:type="dxa"/>
            <w:gridSpan w:val="3"/>
            <w:vMerge/>
            <w:shd w:val="pct10" w:color="auto" w:fill="auto"/>
          </w:tcPr>
          <w:p w14:paraId="7845060E" w14:textId="77777777" w:rsidR="001A7CEB" w:rsidRPr="00827CA5" w:rsidRDefault="001A7CEB" w:rsidP="00CF4777">
            <w:pPr>
              <w:spacing w:before="0" w:line="276" w:lineRule="auto"/>
              <w:rPr>
                <w:rFonts w:asciiTheme="minorBidi" w:hAnsiTheme="minorBidi" w:cs="David"/>
                <w:b/>
                <w:bCs/>
                <w:rtl/>
              </w:rPr>
            </w:pPr>
          </w:p>
        </w:tc>
        <w:tc>
          <w:tcPr>
            <w:tcW w:w="2550" w:type="dxa"/>
            <w:gridSpan w:val="3"/>
            <w:tcBorders>
              <w:bottom w:val="single" w:sz="4" w:space="0" w:color="auto"/>
            </w:tcBorders>
            <w:shd w:val="pct10" w:color="auto" w:fill="auto"/>
          </w:tcPr>
          <w:p w14:paraId="0B064E7C" w14:textId="77777777" w:rsidR="001A7CEB" w:rsidRDefault="001A7CEB" w:rsidP="00CF4777">
            <w:pPr>
              <w:spacing w:before="0" w:line="276" w:lineRule="auto"/>
              <w:rPr>
                <w:rFonts w:asciiTheme="minorBidi" w:hAnsiTheme="minorBidi" w:cs="David"/>
                <w:b/>
                <w:bCs/>
                <w:rtl/>
              </w:rPr>
            </w:pPr>
            <w:r>
              <w:rPr>
                <w:rFonts w:asciiTheme="minorBidi" w:hAnsiTheme="minorBidi" w:cs="David" w:hint="cs"/>
                <w:b/>
                <w:bCs/>
                <w:rtl/>
              </w:rPr>
              <w:t>מס' טלפון:</w:t>
            </w:r>
          </w:p>
        </w:tc>
        <w:tc>
          <w:tcPr>
            <w:tcW w:w="2694" w:type="dxa"/>
            <w:gridSpan w:val="2"/>
            <w:tcBorders>
              <w:bottom w:val="single" w:sz="4" w:space="0" w:color="auto"/>
            </w:tcBorders>
          </w:tcPr>
          <w:p w14:paraId="0BFDA738" w14:textId="77777777" w:rsidR="001A7CEB" w:rsidRDefault="001A7CEB" w:rsidP="00CF4777">
            <w:pPr>
              <w:spacing w:before="0" w:line="276" w:lineRule="auto"/>
              <w:rPr>
                <w:rFonts w:asciiTheme="minorBidi" w:hAnsiTheme="minorBidi" w:cs="David"/>
                <w:b/>
                <w:bCs/>
                <w:rtl/>
              </w:rPr>
            </w:pPr>
          </w:p>
        </w:tc>
      </w:tr>
      <w:tr w:rsidR="00C24FAF" w14:paraId="5169753F" w14:textId="77777777" w:rsidTr="003974D6">
        <w:trPr>
          <w:trHeight w:val="280"/>
        </w:trPr>
        <w:tc>
          <w:tcPr>
            <w:tcW w:w="4566" w:type="dxa"/>
            <w:gridSpan w:val="2"/>
            <w:vMerge/>
            <w:tcBorders>
              <w:bottom w:val="single" w:sz="4" w:space="0" w:color="auto"/>
            </w:tcBorders>
            <w:shd w:val="pct10" w:color="auto" w:fill="auto"/>
          </w:tcPr>
          <w:p w14:paraId="59E0ED67" w14:textId="77777777" w:rsidR="00C24FAF" w:rsidRPr="00827CA5" w:rsidRDefault="00C24FAF" w:rsidP="00BE2484">
            <w:pPr>
              <w:pStyle w:val="aff0"/>
              <w:numPr>
                <w:ilvl w:val="0"/>
                <w:numId w:val="68"/>
              </w:numPr>
              <w:spacing w:before="0" w:line="276" w:lineRule="auto"/>
              <w:ind w:left="372" w:hanging="372"/>
              <w:contextualSpacing w:val="0"/>
              <w:rPr>
                <w:rFonts w:ascii="David" w:hAnsi="David" w:cs="David"/>
                <w:b/>
                <w:bCs/>
                <w:rtl/>
              </w:rPr>
            </w:pPr>
          </w:p>
        </w:tc>
        <w:tc>
          <w:tcPr>
            <w:tcW w:w="4365" w:type="dxa"/>
            <w:gridSpan w:val="3"/>
            <w:vMerge/>
            <w:tcBorders>
              <w:bottom w:val="single" w:sz="4" w:space="0" w:color="auto"/>
            </w:tcBorders>
            <w:shd w:val="pct10" w:color="auto" w:fill="auto"/>
          </w:tcPr>
          <w:p w14:paraId="25005BBD" w14:textId="77777777" w:rsidR="00C24FAF" w:rsidRPr="00827CA5" w:rsidRDefault="00C24FAF" w:rsidP="00CF4777">
            <w:pPr>
              <w:spacing w:before="0" w:line="276" w:lineRule="auto"/>
              <w:rPr>
                <w:rFonts w:asciiTheme="minorBidi" w:hAnsiTheme="minorBidi" w:cs="David"/>
                <w:b/>
                <w:bCs/>
                <w:rtl/>
              </w:rPr>
            </w:pPr>
          </w:p>
        </w:tc>
        <w:tc>
          <w:tcPr>
            <w:tcW w:w="2550" w:type="dxa"/>
            <w:gridSpan w:val="3"/>
            <w:tcBorders>
              <w:bottom w:val="single" w:sz="4" w:space="0" w:color="auto"/>
            </w:tcBorders>
            <w:shd w:val="pct10" w:color="auto" w:fill="auto"/>
          </w:tcPr>
          <w:p w14:paraId="19CC3AE7" w14:textId="77777777" w:rsidR="00C24FAF" w:rsidRDefault="00C24FAF" w:rsidP="00CF4777">
            <w:pPr>
              <w:spacing w:before="0" w:line="276" w:lineRule="auto"/>
              <w:rPr>
                <w:rFonts w:asciiTheme="minorBidi" w:hAnsiTheme="minorBidi" w:cs="David"/>
                <w:b/>
                <w:bCs/>
                <w:rtl/>
              </w:rPr>
            </w:pPr>
            <w:r>
              <w:rPr>
                <w:rFonts w:asciiTheme="minorBidi" w:hAnsiTheme="minorBidi" w:cs="David" w:hint="cs"/>
                <w:b/>
                <w:bCs/>
                <w:rtl/>
              </w:rPr>
              <w:t>כתובת דוא"ל:</w:t>
            </w:r>
          </w:p>
        </w:tc>
        <w:tc>
          <w:tcPr>
            <w:tcW w:w="2694" w:type="dxa"/>
            <w:gridSpan w:val="2"/>
            <w:tcBorders>
              <w:bottom w:val="single" w:sz="4" w:space="0" w:color="auto"/>
            </w:tcBorders>
          </w:tcPr>
          <w:p w14:paraId="4AFC7035" w14:textId="77777777" w:rsidR="00C24FAF" w:rsidRDefault="00C24FAF" w:rsidP="00CF4777">
            <w:pPr>
              <w:spacing w:before="0" w:line="276" w:lineRule="auto"/>
              <w:rPr>
                <w:rFonts w:asciiTheme="minorBidi" w:hAnsiTheme="minorBidi" w:cs="David"/>
                <w:b/>
                <w:bCs/>
                <w:rtl/>
              </w:rPr>
            </w:pPr>
          </w:p>
        </w:tc>
      </w:tr>
      <w:tr w:rsidR="00CD389A" w14:paraId="68476A49" w14:textId="77777777" w:rsidTr="003974D6">
        <w:trPr>
          <w:trHeight w:val="310"/>
        </w:trPr>
        <w:tc>
          <w:tcPr>
            <w:tcW w:w="4566" w:type="dxa"/>
            <w:gridSpan w:val="2"/>
            <w:tcBorders>
              <w:top w:val="single" w:sz="12" w:space="0" w:color="auto"/>
            </w:tcBorders>
            <w:shd w:val="pct10" w:color="auto" w:fill="auto"/>
          </w:tcPr>
          <w:p w14:paraId="55C3E37A" w14:textId="77777777" w:rsidR="00CD389A" w:rsidRPr="001C5C78" w:rsidRDefault="005629BB" w:rsidP="00CF4777">
            <w:pPr>
              <w:spacing w:before="0" w:line="276" w:lineRule="auto"/>
              <w:rPr>
                <w:rFonts w:ascii="David" w:hAnsi="David" w:cs="David"/>
                <w:b/>
                <w:bCs/>
                <w:rtl/>
              </w:rPr>
            </w:pPr>
            <w:r w:rsidRPr="005629BB">
              <w:rPr>
                <w:rFonts w:ascii="David" w:hAnsi="David" w:cs="David"/>
                <w:b/>
                <w:bCs/>
                <w:rtl/>
              </w:rPr>
              <w:t>שירותי הייעוץ, הליווי והניהול המקצועי השוטף ניתנו על ידי המציע בעצמו, במסגרת התקשרות ישירה אחת או יותר עם אותו גוף ציבורי, ובלבד שהשירותים ניתנו לאותו גוף ציבורי באופן רציף, ללא הפסקה מהותית ברציפות מתן השירותים.</w:t>
            </w:r>
          </w:p>
        </w:tc>
        <w:tc>
          <w:tcPr>
            <w:tcW w:w="4365" w:type="dxa"/>
            <w:gridSpan w:val="3"/>
            <w:tcBorders>
              <w:top w:val="single" w:sz="12" w:space="0" w:color="auto"/>
            </w:tcBorders>
            <w:shd w:val="pct10" w:color="auto" w:fill="auto"/>
          </w:tcPr>
          <w:p w14:paraId="56FAA73F" w14:textId="77777777" w:rsidR="00CD389A" w:rsidRPr="00E46A87" w:rsidRDefault="00CD389A" w:rsidP="00CF4777">
            <w:pPr>
              <w:spacing w:before="0" w:line="276" w:lineRule="auto"/>
              <w:rPr>
                <w:rFonts w:asciiTheme="minorBidi" w:hAnsiTheme="minorBidi" w:cs="David"/>
                <w:b/>
                <w:bCs/>
                <w:spacing w:val="-2"/>
                <w:rtl/>
              </w:rPr>
            </w:pPr>
            <w:r w:rsidRPr="001C5C78">
              <w:rPr>
                <w:rFonts w:asciiTheme="minorBidi" w:hAnsiTheme="minorBidi" w:cs="David" w:hint="cs"/>
                <w:rtl/>
              </w:rPr>
              <w:t xml:space="preserve">פירוט אופן ההתקשרות </w:t>
            </w:r>
            <w:r w:rsidR="001C5C78">
              <w:rPr>
                <w:rFonts w:asciiTheme="minorBidi" w:hAnsiTheme="minorBidi" w:cs="David" w:hint="cs"/>
                <w:rtl/>
              </w:rPr>
              <w:t xml:space="preserve">- </w:t>
            </w:r>
            <w:r w:rsidRPr="001C5C78">
              <w:rPr>
                <w:rFonts w:asciiTheme="minorBidi" w:hAnsiTheme="minorBidi" w:cs="David" w:hint="cs"/>
                <w:rtl/>
              </w:rPr>
              <w:t xml:space="preserve">מכרז, הזמנה, חוזה, פטור מחובת מכרז, אחר </w:t>
            </w:r>
            <w:r w:rsidRPr="001C5C78">
              <w:rPr>
                <w:rFonts w:asciiTheme="minorBidi" w:hAnsiTheme="minorBidi" w:cs="David"/>
                <w:rtl/>
              </w:rPr>
              <w:t>–</w:t>
            </w:r>
            <w:r w:rsidRPr="001C5C78">
              <w:rPr>
                <w:rFonts w:asciiTheme="minorBidi" w:hAnsiTheme="minorBidi" w:cs="David" w:hint="cs"/>
                <w:rtl/>
              </w:rPr>
              <w:t xml:space="preserve"> יש לציין את שם, מספר ופרטי המכרז/חוזה/אחר שמכוחו </w:t>
            </w:r>
            <w:r w:rsidR="007B0B82">
              <w:rPr>
                <w:rFonts w:asciiTheme="minorBidi" w:hAnsiTheme="minorBidi" w:cs="David" w:hint="cs"/>
                <w:rtl/>
              </w:rPr>
              <w:t>ניתנו השירותים.</w:t>
            </w:r>
          </w:p>
        </w:tc>
        <w:tc>
          <w:tcPr>
            <w:tcW w:w="5244" w:type="dxa"/>
            <w:gridSpan w:val="5"/>
            <w:tcBorders>
              <w:top w:val="single" w:sz="4" w:space="0" w:color="auto"/>
              <w:bottom w:val="single" w:sz="4" w:space="0" w:color="auto"/>
            </w:tcBorders>
            <w:shd w:val="clear" w:color="auto" w:fill="auto"/>
          </w:tcPr>
          <w:p w14:paraId="68EEF340" w14:textId="77777777" w:rsidR="007B0B82" w:rsidRPr="007B0B82" w:rsidRDefault="007B0B82" w:rsidP="007B0B82">
            <w:pPr>
              <w:spacing w:before="0" w:line="276" w:lineRule="auto"/>
              <w:rPr>
                <w:rFonts w:asciiTheme="minorBidi" w:hAnsiTheme="minorBidi" w:cs="David"/>
                <w:b/>
                <w:bCs/>
                <w:rtl/>
              </w:rPr>
            </w:pPr>
            <w:r w:rsidRPr="007B0B82">
              <w:rPr>
                <w:rFonts w:asciiTheme="minorBidi" w:hAnsiTheme="minorBidi" w:cs="David"/>
                <w:b/>
                <w:bCs/>
                <w:rtl/>
              </w:rPr>
              <w:t>אופן ההתקשרות: ______________</w:t>
            </w:r>
          </w:p>
          <w:p w14:paraId="31F6D683" w14:textId="77777777" w:rsidR="007B0B82" w:rsidRPr="007B0B82" w:rsidRDefault="007B0B82" w:rsidP="007B0B82">
            <w:pPr>
              <w:spacing w:before="0" w:line="276" w:lineRule="auto"/>
              <w:rPr>
                <w:rFonts w:asciiTheme="minorBidi" w:hAnsiTheme="minorBidi" w:cs="David"/>
                <w:b/>
                <w:bCs/>
                <w:rtl/>
              </w:rPr>
            </w:pPr>
          </w:p>
          <w:p w14:paraId="65902785" w14:textId="77777777" w:rsidR="007B0B82" w:rsidRPr="007B0B82" w:rsidRDefault="007B0B82" w:rsidP="007B0B82">
            <w:pPr>
              <w:spacing w:before="0" w:line="276" w:lineRule="auto"/>
              <w:rPr>
                <w:rFonts w:asciiTheme="minorBidi" w:hAnsiTheme="minorBidi" w:cs="David"/>
                <w:b/>
                <w:bCs/>
                <w:rtl/>
              </w:rPr>
            </w:pPr>
            <w:r w:rsidRPr="007B0B82">
              <w:rPr>
                <w:rFonts w:asciiTheme="minorBidi" w:hAnsiTheme="minorBidi" w:cs="David"/>
                <w:b/>
                <w:bCs/>
                <w:rtl/>
              </w:rPr>
              <w:t>שם / מספר המכרז / החוזה / ההזמנה / ההתקשרות: ______________</w:t>
            </w:r>
          </w:p>
          <w:p w14:paraId="6649018A" w14:textId="77777777" w:rsidR="007B0B82" w:rsidRPr="007B0B82" w:rsidRDefault="007B0B82" w:rsidP="007B0B82">
            <w:pPr>
              <w:spacing w:before="0" w:line="276" w:lineRule="auto"/>
              <w:rPr>
                <w:rFonts w:asciiTheme="minorBidi" w:hAnsiTheme="minorBidi" w:cs="David"/>
                <w:b/>
                <w:bCs/>
                <w:rtl/>
              </w:rPr>
            </w:pPr>
          </w:p>
          <w:p w14:paraId="19CCFE60" w14:textId="77777777" w:rsidR="00CD389A" w:rsidRPr="00D87923" w:rsidRDefault="007B0B82" w:rsidP="007B0B82">
            <w:pPr>
              <w:spacing w:before="0" w:line="276" w:lineRule="auto"/>
              <w:rPr>
                <w:rFonts w:asciiTheme="minorBidi" w:hAnsiTheme="minorBidi" w:cs="David"/>
                <w:b/>
                <w:bCs/>
                <w:rtl/>
              </w:rPr>
            </w:pPr>
            <w:r w:rsidRPr="007B0B82">
              <w:rPr>
                <w:rFonts w:asciiTheme="minorBidi" w:hAnsiTheme="minorBidi" w:cs="David"/>
                <w:b/>
                <w:bCs/>
                <w:rtl/>
              </w:rPr>
              <w:t>ככל שמדובר במספר התקשרויות עם אותו גוף ציבורי</w:t>
            </w:r>
            <w:r>
              <w:rPr>
                <w:rFonts w:asciiTheme="minorBidi" w:hAnsiTheme="minorBidi" w:cs="David" w:hint="cs"/>
                <w:b/>
                <w:bCs/>
                <w:rtl/>
              </w:rPr>
              <w:t>,</w:t>
            </w:r>
            <w:r w:rsidRPr="007B0B82">
              <w:rPr>
                <w:rFonts w:asciiTheme="minorBidi" w:hAnsiTheme="minorBidi" w:cs="David"/>
                <w:b/>
                <w:bCs/>
                <w:rtl/>
              </w:rPr>
              <w:t xml:space="preserve"> יש לפרט את כלל ההתקשרויות ואת הרצף ביניהן: ________</w:t>
            </w:r>
          </w:p>
        </w:tc>
      </w:tr>
      <w:tr w:rsidR="007C65B8" w14:paraId="0DAE2A7D" w14:textId="77777777" w:rsidTr="003974D6">
        <w:trPr>
          <w:trHeight w:val="310"/>
        </w:trPr>
        <w:tc>
          <w:tcPr>
            <w:tcW w:w="1275" w:type="dxa"/>
            <w:vMerge w:val="restart"/>
            <w:tcBorders>
              <w:top w:val="single" w:sz="12" w:space="0" w:color="auto"/>
            </w:tcBorders>
            <w:shd w:val="pct10" w:color="auto" w:fill="auto"/>
          </w:tcPr>
          <w:p w14:paraId="16C56251" w14:textId="77777777" w:rsidR="007C65B8" w:rsidRPr="00CD389A" w:rsidRDefault="007C65B8" w:rsidP="00CF4777">
            <w:pPr>
              <w:spacing w:before="0" w:line="276" w:lineRule="auto"/>
              <w:rPr>
                <w:rFonts w:ascii="David" w:hAnsi="David" w:cs="David"/>
                <w:b/>
                <w:bCs/>
                <w:rtl/>
              </w:rPr>
            </w:pPr>
            <w:r>
              <w:rPr>
                <w:rFonts w:ascii="David" w:hAnsi="David" w:cs="David" w:hint="cs"/>
                <w:b/>
                <w:bCs/>
                <w:rtl/>
              </w:rPr>
              <w:t>משך והיקף ההתקשרות</w:t>
            </w:r>
          </w:p>
        </w:tc>
        <w:tc>
          <w:tcPr>
            <w:tcW w:w="3291" w:type="dxa"/>
            <w:vMerge w:val="restart"/>
            <w:tcBorders>
              <w:top w:val="single" w:sz="12" w:space="0" w:color="auto"/>
            </w:tcBorders>
            <w:shd w:val="pct10" w:color="auto" w:fill="auto"/>
          </w:tcPr>
          <w:p w14:paraId="2D597134" w14:textId="77777777" w:rsidR="007C65B8" w:rsidRPr="001C5C78" w:rsidRDefault="007B0B82" w:rsidP="00CF4777">
            <w:pPr>
              <w:spacing w:before="0" w:line="276" w:lineRule="auto"/>
              <w:rPr>
                <w:rFonts w:ascii="David" w:hAnsi="David" w:cs="David"/>
                <w:b/>
                <w:bCs/>
                <w:rtl/>
              </w:rPr>
            </w:pPr>
            <w:r w:rsidRPr="007B0B82">
              <w:rPr>
                <w:rFonts w:ascii="David" w:hAnsi="David" w:cs="David"/>
                <w:b/>
                <w:bCs/>
                <w:rtl/>
              </w:rPr>
              <w:t>השירותים ניתנו במשך תקופה של לפחות 24 חודשים רצופים, במהלך 10 השנים שקדמו למועד האחרון להגשת ההצעות. לעניין זה ניתן להכיר במספר התקשרויות עם אותו גוף ציבורי, ובלבד שלא הייתה ביניהן הפסקה מהותית ברציפות מתן השירותים</w:t>
            </w:r>
            <w:r w:rsidR="001C5C78" w:rsidRPr="001C5C78">
              <w:rPr>
                <w:rFonts w:ascii="David" w:hAnsi="David" w:cs="David" w:hint="cs"/>
                <w:b/>
                <w:bCs/>
                <w:rtl/>
              </w:rPr>
              <w:t>;</w:t>
            </w:r>
          </w:p>
        </w:tc>
        <w:tc>
          <w:tcPr>
            <w:tcW w:w="4365" w:type="dxa"/>
            <w:gridSpan w:val="3"/>
            <w:vMerge w:val="restart"/>
            <w:tcBorders>
              <w:top w:val="single" w:sz="12" w:space="0" w:color="auto"/>
            </w:tcBorders>
            <w:shd w:val="pct10" w:color="auto" w:fill="auto"/>
          </w:tcPr>
          <w:p w14:paraId="5B589F12" w14:textId="77777777" w:rsidR="007C65B8" w:rsidRDefault="007C65B8" w:rsidP="00CF4777">
            <w:pPr>
              <w:spacing w:before="0" w:line="276" w:lineRule="auto"/>
              <w:rPr>
                <w:rFonts w:asciiTheme="minorBidi" w:hAnsiTheme="minorBidi" w:cs="David"/>
                <w:spacing w:val="-2"/>
                <w:rtl/>
              </w:rPr>
            </w:pPr>
            <w:r w:rsidRPr="001C5C78">
              <w:rPr>
                <w:rFonts w:asciiTheme="minorBidi" w:hAnsiTheme="minorBidi" w:cs="David" w:hint="cs"/>
                <w:spacing w:val="-2"/>
                <w:rtl/>
              </w:rPr>
              <w:t xml:space="preserve">תקופת ההתקשרות בין המציע למזמין העבודה לצורך </w:t>
            </w:r>
            <w:r w:rsidR="007B0B82">
              <w:rPr>
                <w:rFonts w:asciiTheme="minorBidi" w:hAnsiTheme="minorBidi" w:cs="David" w:hint="cs"/>
                <w:spacing w:val="-2"/>
                <w:rtl/>
              </w:rPr>
              <w:t>מתן השירותים</w:t>
            </w:r>
            <w:r w:rsidRPr="001C5C78">
              <w:rPr>
                <w:rFonts w:asciiTheme="minorBidi" w:hAnsiTheme="minorBidi" w:cs="David" w:hint="cs"/>
                <w:spacing w:val="-2"/>
                <w:rtl/>
              </w:rPr>
              <w:t>, כולל ציון חודשי התחלה וסיום</w:t>
            </w:r>
            <w:r w:rsidR="001C5C78">
              <w:rPr>
                <w:rFonts w:asciiTheme="minorBidi" w:hAnsiTheme="minorBidi" w:cs="David" w:hint="cs"/>
                <w:spacing w:val="-2"/>
                <w:rtl/>
              </w:rPr>
              <w:t>.</w:t>
            </w:r>
          </w:p>
          <w:p w14:paraId="71DB64CE" w14:textId="77777777" w:rsidR="007B0B82" w:rsidRPr="001C5C78" w:rsidRDefault="007B0B82" w:rsidP="00CF4777">
            <w:pPr>
              <w:spacing w:before="0" w:line="276" w:lineRule="auto"/>
              <w:rPr>
                <w:rFonts w:asciiTheme="minorBidi" w:hAnsiTheme="minorBidi" w:cs="David"/>
                <w:spacing w:val="-2"/>
                <w:rtl/>
              </w:rPr>
            </w:pPr>
          </w:p>
          <w:p w14:paraId="08B728ED" w14:textId="77777777" w:rsidR="007C65B8" w:rsidRPr="001C5C78" w:rsidRDefault="007C65B8" w:rsidP="00CF4777">
            <w:pPr>
              <w:spacing w:before="0" w:line="276" w:lineRule="auto"/>
              <w:rPr>
                <w:rFonts w:asciiTheme="minorBidi" w:hAnsiTheme="minorBidi" w:cs="David"/>
                <w:spacing w:val="-2"/>
                <w:rtl/>
              </w:rPr>
            </w:pPr>
          </w:p>
        </w:tc>
        <w:tc>
          <w:tcPr>
            <w:tcW w:w="5244" w:type="dxa"/>
            <w:gridSpan w:val="5"/>
            <w:tcBorders>
              <w:top w:val="single" w:sz="4" w:space="0" w:color="auto"/>
              <w:bottom w:val="single" w:sz="4" w:space="0" w:color="auto"/>
            </w:tcBorders>
            <w:shd w:val="pct10" w:color="auto" w:fill="auto"/>
          </w:tcPr>
          <w:p w14:paraId="75A9C9C3" w14:textId="77777777" w:rsidR="007C65B8" w:rsidRPr="00D87923" w:rsidRDefault="007C65B8" w:rsidP="00CF4777">
            <w:pPr>
              <w:spacing w:before="0" w:line="276" w:lineRule="auto"/>
              <w:jc w:val="center"/>
              <w:rPr>
                <w:rFonts w:asciiTheme="minorBidi" w:hAnsiTheme="minorBidi" w:cs="David"/>
                <w:b/>
                <w:bCs/>
                <w:rtl/>
              </w:rPr>
            </w:pPr>
            <w:r>
              <w:rPr>
                <w:rFonts w:asciiTheme="minorBidi" w:hAnsiTheme="minorBidi" w:cs="David" w:hint="cs"/>
                <w:b/>
                <w:bCs/>
                <w:rtl/>
              </w:rPr>
              <w:t>שנת פעילות 1:</w:t>
            </w:r>
          </w:p>
        </w:tc>
      </w:tr>
      <w:tr w:rsidR="007C65B8" w14:paraId="324811A9" w14:textId="77777777" w:rsidTr="003974D6">
        <w:trPr>
          <w:trHeight w:val="310"/>
        </w:trPr>
        <w:tc>
          <w:tcPr>
            <w:tcW w:w="1275" w:type="dxa"/>
            <w:vMerge/>
            <w:shd w:val="pct10" w:color="auto" w:fill="auto"/>
          </w:tcPr>
          <w:p w14:paraId="6DA0BF92" w14:textId="77777777" w:rsidR="007C65B8" w:rsidRPr="00CD389A" w:rsidRDefault="007C65B8" w:rsidP="00CF4777">
            <w:pPr>
              <w:spacing w:before="0" w:line="276" w:lineRule="auto"/>
              <w:rPr>
                <w:rFonts w:ascii="David" w:hAnsi="David" w:cs="David"/>
                <w:b/>
                <w:bCs/>
                <w:rtl/>
              </w:rPr>
            </w:pPr>
          </w:p>
        </w:tc>
        <w:tc>
          <w:tcPr>
            <w:tcW w:w="3291" w:type="dxa"/>
            <w:vMerge/>
            <w:shd w:val="pct10" w:color="auto" w:fill="auto"/>
          </w:tcPr>
          <w:p w14:paraId="4AE22CCA" w14:textId="77777777" w:rsidR="007C65B8" w:rsidRPr="00CD389A" w:rsidRDefault="007C65B8" w:rsidP="00CF4777">
            <w:pPr>
              <w:spacing w:before="0" w:line="276" w:lineRule="auto"/>
              <w:rPr>
                <w:rFonts w:ascii="David" w:hAnsi="David" w:cs="David"/>
                <w:b/>
                <w:bCs/>
                <w:rtl/>
              </w:rPr>
            </w:pPr>
          </w:p>
        </w:tc>
        <w:tc>
          <w:tcPr>
            <w:tcW w:w="4365" w:type="dxa"/>
            <w:gridSpan w:val="3"/>
            <w:vMerge/>
            <w:shd w:val="pct10" w:color="auto" w:fill="auto"/>
          </w:tcPr>
          <w:p w14:paraId="61DD18D3" w14:textId="77777777" w:rsidR="007C65B8" w:rsidRPr="00E46A87" w:rsidRDefault="007C65B8" w:rsidP="00CF4777">
            <w:pPr>
              <w:spacing w:before="0" w:line="276" w:lineRule="auto"/>
              <w:rPr>
                <w:rFonts w:asciiTheme="minorBidi" w:hAnsiTheme="minorBidi" w:cs="David"/>
                <w:b/>
                <w:bCs/>
                <w:spacing w:val="-2"/>
                <w:rtl/>
              </w:rPr>
            </w:pPr>
          </w:p>
        </w:tc>
        <w:tc>
          <w:tcPr>
            <w:tcW w:w="1133" w:type="dxa"/>
            <w:tcBorders>
              <w:top w:val="single" w:sz="4" w:space="0" w:color="auto"/>
              <w:bottom w:val="single" w:sz="4" w:space="0" w:color="auto"/>
            </w:tcBorders>
            <w:shd w:val="pct10" w:color="auto" w:fill="auto"/>
          </w:tcPr>
          <w:p w14:paraId="7A0E2F84" w14:textId="77777777" w:rsidR="007C65B8" w:rsidRPr="00E46A87" w:rsidRDefault="007C65B8" w:rsidP="00CF4777">
            <w:pPr>
              <w:spacing w:before="0" w:line="276" w:lineRule="auto"/>
              <w:rPr>
                <w:rFonts w:asciiTheme="minorBidi" w:hAnsiTheme="minorBidi" w:cs="David"/>
                <w:b/>
                <w:bCs/>
                <w:spacing w:val="-6"/>
                <w:rtl/>
              </w:rPr>
            </w:pPr>
            <w:r w:rsidRPr="00E46A87">
              <w:rPr>
                <w:rFonts w:asciiTheme="minorBidi" w:hAnsiTheme="minorBidi" w:cs="David" w:hint="cs"/>
                <w:b/>
                <w:bCs/>
                <w:spacing w:val="-6"/>
                <w:rtl/>
              </w:rPr>
              <w:t>החל מחודש</w:t>
            </w:r>
          </w:p>
        </w:tc>
        <w:tc>
          <w:tcPr>
            <w:tcW w:w="1417" w:type="dxa"/>
            <w:gridSpan w:val="2"/>
            <w:tcBorders>
              <w:top w:val="single" w:sz="12" w:space="0" w:color="auto"/>
              <w:bottom w:val="single" w:sz="4" w:space="0" w:color="auto"/>
            </w:tcBorders>
          </w:tcPr>
          <w:p w14:paraId="0D41C521" w14:textId="77777777" w:rsidR="007C65B8" w:rsidRPr="00D87923" w:rsidRDefault="007C65B8" w:rsidP="00CF4777">
            <w:pPr>
              <w:spacing w:before="0" w:line="276" w:lineRule="auto"/>
              <w:rPr>
                <w:rFonts w:asciiTheme="minorBidi" w:hAnsiTheme="minorBidi" w:cs="David"/>
                <w:b/>
                <w:bCs/>
                <w:rtl/>
              </w:rPr>
            </w:pPr>
          </w:p>
        </w:tc>
        <w:tc>
          <w:tcPr>
            <w:tcW w:w="1701" w:type="dxa"/>
            <w:tcBorders>
              <w:top w:val="single" w:sz="4" w:space="0" w:color="auto"/>
              <w:bottom w:val="single" w:sz="4" w:space="0" w:color="auto"/>
            </w:tcBorders>
            <w:shd w:val="pct10" w:color="auto" w:fill="auto"/>
          </w:tcPr>
          <w:p w14:paraId="2F34454D" w14:textId="77777777" w:rsidR="007C65B8" w:rsidRPr="00D87923" w:rsidRDefault="007C65B8" w:rsidP="00CF4777">
            <w:pPr>
              <w:spacing w:before="0" w:line="276" w:lineRule="auto"/>
              <w:jc w:val="center"/>
              <w:rPr>
                <w:rFonts w:asciiTheme="minorBidi" w:hAnsiTheme="minorBidi" w:cs="David"/>
                <w:b/>
                <w:bCs/>
                <w:rtl/>
              </w:rPr>
            </w:pPr>
            <w:r>
              <w:rPr>
                <w:rFonts w:asciiTheme="minorBidi" w:hAnsiTheme="minorBidi" w:cs="David" w:hint="cs"/>
                <w:b/>
                <w:bCs/>
                <w:rtl/>
              </w:rPr>
              <w:t>בשנת</w:t>
            </w:r>
          </w:p>
        </w:tc>
        <w:tc>
          <w:tcPr>
            <w:tcW w:w="993" w:type="dxa"/>
            <w:tcBorders>
              <w:top w:val="single" w:sz="12" w:space="0" w:color="auto"/>
              <w:bottom w:val="single" w:sz="4" w:space="0" w:color="auto"/>
            </w:tcBorders>
          </w:tcPr>
          <w:p w14:paraId="03536B4D" w14:textId="77777777" w:rsidR="007C65B8" w:rsidRPr="00D87923" w:rsidRDefault="007C65B8" w:rsidP="00CF4777">
            <w:pPr>
              <w:spacing w:before="0" w:line="276" w:lineRule="auto"/>
              <w:rPr>
                <w:rFonts w:asciiTheme="minorBidi" w:hAnsiTheme="minorBidi" w:cs="David"/>
                <w:b/>
                <w:bCs/>
                <w:rtl/>
              </w:rPr>
            </w:pPr>
          </w:p>
        </w:tc>
      </w:tr>
      <w:tr w:rsidR="007C65B8" w14:paraId="22A2B4A7" w14:textId="77777777" w:rsidTr="003974D6">
        <w:trPr>
          <w:trHeight w:val="310"/>
        </w:trPr>
        <w:tc>
          <w:tcPr>
            <w:tcW w:w="1275" w:type="dxa"/>
            <w:vMerge/>
            <w:shd w:val="pct10" w:color="auto" w:fill="auto"/>
          </w:tcPr>
          <w:p w14:paraId="11DA4C14" w14:textId="77777777" w:rsidR="007C65B8" w:rsidRPr="00827CA5" w:rsidRDefault="007C65B8" w:rsidP="00BE2484">
            <w:pPr>
              <w:pStyle w:val="aff0"/>
              <w:numPr>
                <w:ilvl w:val="0"/>
                <w:numId w:val="68"/>
              </w:numPr>
              <w:spacing w:before="0" w:line="276" w:lineRule="auto"/>
              <w:ind w:left="372" w:hanging="372"/>
              <w:contextualSpacing w:val="0"/>
              <w:rPr>
                <w:rFonts w:ascii="David" w:hAnsi="David" w:cs="David"/>
                <w:b/>
                <w:bCs/>
                <w:rtl/>
              </w:rPr>
            </w:pPr>
          </w:p>
        </w:tc>
        <w:tc>
          <w:tcPr>
            <w:tcW w:w="3291" w:type="dxa"/>
            <w:vMerge/>
            <w:shd w:val="pct10" w:color="auto" w:fill="auto"/>
          </w:tcPr>
          <w:p w14:paraId="7EA550E9" w14:textId="77777777" w:rsidR="007C65B8" w:rsidRPr="00827CA5" w:rsidRDefault="007C65B8" w:rsidP="00BE2484">
            <w:pPr>
              <w:pStyle w:val="aff0"/>
              <w:numPr>
                <w:ilvl w:val="0"/>
                <w:numId w:val="68"/>
              </w:numPr>
              <w:spacing w:before="0" w:line="276" w:lineRule="auto"/>
              <w:ind w:left="372" w:hanging="372"/>
              <w:contextualSpacing w:val="0"/>
              <w:rPr>
                <w:rFonts w:ascii="David" w:hAnsi="David" w:cs="David"/>
                <w:b/>
                <w:bCs/>
                <w:rtl/>
              </w:rPr>
            </w:pPr>
          </w:p>
        </w:tc>
        <w:tc>
          <w:tcPr>
            <w:tcW w:w="4365" w:type="dxa"/>
            <w:gridSpan w:val="3"/>
            <w:vMerge/>
            <w:shd w:val="pct10" w:color="auto" w:fill="auto"/>
          </w:tcPr>
          <w:p w14:paraId="271DFCF2" w14:textId="77777777" w:rsidR="007C65B8" w:rsidRPr="00D87923" w:rsidRDefault="007C65B8" w:rsidP="00CF4777">
            <w:pPr>
              <w:spacing w:before="0" w:line="276" w:lineRule="auto"/>
              <w:rPr>
                <w:rFonts w:asciiTheme="minorBidi" w:hAnsiTheme="minorBidi" w:cs="David"/>
                <w:b/>
                <w:bCs/>
                <w:rtl/>
              </w:rPr>
            </w:pPr>
          </w:p>
        </w:tc>
        <w:tc>
          <w:tcPr>
            <w:tcW w:w="1133" w:type="dxa"/>
            <w:tcBorders>
              <w:top w:val="single" w:sz="4" w:space="0" w:color="auto"/>
              <w:bottom w:val="single" w:sz="4" w:space="0" w:color="auto"/>
            </w:tcBorders>
            <w:shd w:val="pct10" w:color="auto" w:fill="auto"/>
          </w:tcPr>
          <w:p w14:paraId="447DA4F5" w14:textId="77777777" w:rsidR="007C65B8" w:rsidRPr="00B916AF" w:rsidRDefault="007C65B8" w:rsidP="00CF4777">
            <w:pPr>
              <w:spacing w:before="0" w:line="276" w:lineRule="auto"/>
              <w:rPr>
                <w:rFonts w:asciiTheme="minorBidi" w:hAnsiTheme="minorBidi" w:cs="David"/>
                <w:b/>
                <w:bCs/>
                <w:rtl/>
              </w:rPr>
            </w:pPr>
            <w:r w:rsidRPr="00B916AF">
              <w:rPr>
                <w:rFonts w:asciiTheme="minorBidi" w:hAnsiTheme="minorBidi" w:cs="David" w:hint="cs"/>
                <w:b/>
                <w:bCs/>
                <w:rtl/>
              </w:rPr>
              <w:t>עד לחודש</w:t>
            </w:r>
          </w:p>
        </w:tc>
        <w:tc>
          <w:tcPr>
            <w:tcW w:w="1417" w:type="dxa"/>
            <w:gridSpan w:val="2"/>
            <w:tcBorders>
              <w:bottom w:val="single" w:sz="4" w:space="0" w:color="auto"/>
            </w:tcBorders>
          </w:tcPr>
          <w:p w14:paraId="232E2B10" w14:textId="77777777" w:rsidR="007C65B8" w:rsidRPr="00B916AF" w:rsidRDefault="007C65B8" w:rsidP="00CF4777">
            <w:pPr>
              <w:spacing w:before="0" w:line="276" w:lineRule="auto"/>
              <w:rPr>
                <w:rFonts w:asciiTheme="minorBidi" w:hAnsiTheme="minorBidi" w:cs="David"/>
                <w:b/>
                <w:bCs/>
                <w:rtl/>
              </w:rPr>
            </w:pPr>
          </w:p>
        </w:tc>
        <w:tc>
          <w:tcPr>
            <w:tcW w:w="1701" w:type="dxa"/>
            <w:tcBorders>
              <w:top w:val="single" w:sz="4" w:space="0" w:color="auto"/>
              <w:bottom w:val="single" w:sz="4" w:space="0" w:color="auto"/>
            </w:tcBorders>
            <w:shd w:val="pct10" w:color="auto" w:fill="auto"/>
          </w:tcPr>
          <w:p w14:paraId="3D36D968" w14:textId="77777777" w:rsidR="007C65B8" w:rsidRPr="00D87923" w:rsidRDefault="007C65B8" w:rsidP="00CF4777">
            <w:pPr>
              <w:spacing w:before="0" w:line="276" w:lineRule="auto"/>
              <w:jc w:val="center"/>
              <w:rPr>
                <w:rFonts w:asciiTheme="minorBidi" w:hAnsiTheme="minorBidi" w:cs="David"/>
                <w:b/>
                <w:bCs/>
                <w:rtl/>
              </w:rPr>
            </w:pPr>
            <w:r>
              <w:rPr>
                <w:rFonts w:asciiTheme="minorBidi" w:hAnsiTheme="minorBidi" w:cs="David" w:hint="cs"/>
                <w:b/>
                <w:bCs/>
                <w:rtl/>
              </w:rPr>
              <w:t>בשנת</w:t>
            </w:r>
          </w:p>
        </w:tc>
        <w:tc>
          <w:tcPr>
            <w:tcW w:w="993" w:type="dxa"/>
            <w:tcBorders>
              <w:bottom w:val="single" w:sz="4" w:space="0" w:color="auto"/>
            </w:tcBorders>
          </w:tcPr>
          <w:p w14:paraId="7C3F4764" w14:textId="77777777" w:rsidR="007C65B8" w:rsidRPr="00D87923" w:rsidRDefault="007C65B8" w:rsidP="00CF4777">
            <w:pPr>
              <w:spacing w:before="0" w:line="276" w:lineRule="auto"/>
              <w:rPr>
                <w:rFonts w:asciiTheme="minorBidi" w:hAnsiTheme="minorBidi" w:cs="David"/>
                <w:b/>
                <w:bCs/>
                <w:rtl/>
              </w:rPr>
            </w:pPr>
          </w:p>
        </w:tc>
      </w:tr>
      <w:tr w:rsidR="007C65B8" w14:paraId="79782082" w14:textId="77777777" w:rsidTr="003974D6">
        <w:trPr>
          <w:trHeight w:val="310"/>
        </w:trPr>
        <w:tc>
          <w:tcPr>
            <w:tcW w:w="1275" w:type="dxa"/>
            <w:vMerge/>
            <w:shd w:val="pct10" w:color="auto" w:fill="auto"/>
          </w:tcPr>
          <w:p w14:paraId="56F91EBE" w14:textId="77777777" w:rsidR="007C65B8" w:rsidRPr="00827CA5" w:rsidRDefault="007C65B8" w:rsidP="00BE2484">
            <w:pPr>
              <w:pStyle w:val="aff0"/>
              <w:numPr>
                <w:ilvl w:val="0"/>
                <w:numId w:val="68"/>
              </w:numPr>
              <w:spacing w:before="0" w:line="276" w:lineRule="auto"/>
              <w:ind w:left="372" w:hanging="372"/>
              <w:contextualSpacing w:val="0"/>
              <w:rPr>
                <w:rFonts w:ascii="David" w:hAnsi="David" w:cs="David"/>
                <w:b/>
                <w:bCs/>
                <w:rtl/>
              </w:rPr>
            </w:pPr>
          </w:p>
        </w:tc>
        <w:tc>
          <w:tcPr>
            <w:tcW w:w="3291" w:type="dxa"/>
            <w:vMerge/>
            <w:shd w:val="pct10" w:color="auto" w:fill="auto"/>
          </w:tcPr>
          <w:p w14:paraId="2E1D4214" w14:textId="77777777" w:rsidR="007C65B8" w:rsidRPr="00827CA5" w:rsidRDefault="007C65B8" w:rsidP="00BE2484">
            <w:pPr>
              <w:pStyle w:val="aff0"/>
              <w:numPr>
                <w:ilvl w:val="0"/>
                <w:numId w:val="68"/>
              </w:numPr>
              <w:spacing w:before="0" w:line="276" w:lineRule="auto"/>
              <w:ind w:left="372" w:hanging="372"/>
              <w:contextualSpacing w:val="0"/>
              <w:rPr>
                <w:rFonts w:ascii="David" w:hAnsi="David" w:cs="David"/>
                <w:b/>
                <w:bCs/>
                <w:rtl/>
              </w:rPr>
            </w:pPr>
          </w:p>
        </w:tc>
        <w:tc>
          <w:tcPr>
            <w:tcW w:w="4365" w:type="dxa"/>
            <w:gridSpan w:val="3"/>
            <w:vMerge/>
            <w:shd w:val="pct10" w:color="auto" w:fill="auto"/>
          </w:tcPr>
          <w:p w14:paraId="337CD80D" w14:textId="77777777" w:rsidR="007C65B8" w:rsidRPr="00D87923" w:rsidRDefault="007C65B8" w:rsidP="00CF4777">
            <w:pPr>
              <w:spacing w:before="0" w:line="276" w:lineRule="auto"/>
              <w:rPr>
                <w:rFonts w:asciiTheme="minorBidi" w:hAnsiTheme="minorBidi" w:cs="David"/>
                <w:b/>
                <w:bCs/>
                <w:rtl/>
              </w:rPr>
            </w:pPr>
          </w:p>
        </w:tc>
        <w:tc>
          <w:tcPr>
            <w:tcW w:w="4251" w:type="dxa"/>
            <w:gridSpan w:val="4"/>
            <w:tcBorders>
              <w:top w:val="single" w:sz="4" w:space="0" w:color="auto"/>
              <w:bottom w:val="single" w:sz="4" w:space="0" w:color="auto"/>
            </w:tcBorders>
            <w:shd w:val="pct10" w:color="auto" w:fill="auto"/>
          </w:tcPr>
          <w:p w14:paraId="57793BF2" w14:textId="77777777" w:rsidR="007C65B8" w:rsidRPr="00B916AF" w:rsidRDefault="007C65B8" w:rsidP="00CF4777">
            <w:pPr>
              <w:spacing w:before="0" w:line="276" w:lineRule="auto"/>
              <w:rPr>
                <w:rFonts w:asciiTheme="minorBidi" w:hAnsiTheme="minorBidi" w:cs="David"/>
                <w:b/>
                <w:bCs/>
                <w:rtl/>
              </w:rPr>
            </w:pPr>
            <w:r w:rsidRPr="00B916AF">
              <w:rPr>
                <w:rFonts w:asciiTheme="minorBidi" w:hAnsiTheme="minorBidi" w:cs="David" w:hint="cs"/>
                <w:b/>
                <w:bCs/>
                <w:spacing w:val="-2"/>
                <w:rtl/>
              </w:rPr>
              <w:t>היקף הפעילות בשנה הנ"ל:</w:t>
            </w:r>
          </w:p>
        </w:tc>
        <w:tc>
          <w:tcPr>
            <w:tcW w:w="993" w:type="dxa"/>
            <w:tcBorders>
              <w:bottom w:val="single" w:sz="4" w:space="0" w:color="auto"/>
            </w:tcBorders>
          </w:tcPr>
          <w:p w14:paraId="60FD88DB" w14:textId="77777777" w:rsidR="007C65B8" w:rsidRPr="00D87923" w:rsidRDefault="007C65B8" w:rsidP="00CF4777">
            <w:pPr>
              <w:spacing w:before="0" w:line="276" w:lineRule="auto"/>
              <w:rPr>
                <w:rFonts w:asciiTheme="minorBidi" w:hAnsiTheme="minorBidi" w:cs="David"/>
                <w:b/>
                <w:bCs/>
                <w:rtl/>
              </w:rPr>
            </w:pPr>
          </w:p>
        </w:tc>
      </w:tr>
      <w:tr w:rsidR="007C65B8" w14:paraId="1E1DFF9C" w14:textId="77777777" w:rsidTr="003974D6">
        <w:trPr>
          <w:trHeight w:val="310"/>
        </w:trPr>
        <w:tc>
          <w:tcPr>
            <w:tcW w:w="1275" w:type="dxa"/>
            <w:vMerge/>
            <w:shd w:val="pct10" w:color="auto" w:fill="auto"/>
          </w:tcPr>
          <w:p w14:paraId="10840B19" w14:textId="77777777" w:rsidR="007C65B8" w:rsidRPr="00827CA5" w:rsidRDefault="007C65B8" w:rsidP="00BE2484">
            <w:pPr>
              <w:pStyle w:val="aff0"/>
              <w:numPr>
                <w:ilvl w:val="0"/>
                <w:numId w:val="68"/>
              </w:numPr>
              <w:spacing w:before="0" w:line="276" w:lineRule="auto"/>
              <w:ind w:left="372" w:hanging="372"/>
              <w:contextualSpacing w:val="0"/>
              <w:rPr>
                <w:rFonts w:ascii="David" w:hAnsi="David" w:cs="David"/>
                <w:b/>
                <w:bCs/>
                <w:rtl/>
              </w:rPr>
            </w:pPr>
          </w:p>
        </w:tc>
        <w:tc>
          <w:tcPr>
            <w:tcW w:w="3291" w:type="dxa"/>
            <w:vMerge/>
            <w:tcBorders>
              <w:bottom w:val="single" w:sz="4" w:space="0" w:color="auto"/>
            </w:tcBorders>
            <w:shd w:val="pct10" w:color="auto" w:fill="auto"/>
          </w:tcPr>
          <w:p w14:paraId="34AA78E7" w14:textId="77777777" w:rsidR="007C65B8" w:rsidRPr="00827CA5" w:rsidRDefault="007C65B8" w:rsidP="00BE2484">
            <w:pPr>
              <w:pStyle w:val="aff0"/>
              <w:numPr>
                <w:ilvl w:val="0"/>
                <w:numId w:val="68"/>
              </w:numPr>
              <w:spacing w:before="0" w:line="276" w:lineRule="auto"/>
              <w:ind w:left="372" w:hanging="372"/>
              <w:contextualSpacing w:val="0"/>
              <w:rPr>
                <w:rFonts w:ascii="David" w:hAnsi="David" w:cs="David"/>
                <w:b/>
                <w:bCs/>
                <w:rtl/>
              </w:rPr>
            </w:pPr>
          </w:p>
        </w:tc>
        <w:tc>
          <w:tcPr>
            <w:tcW w:w="4365" w:type="dxa"/>
            <w:gridSpan w:val="3"/>
            <w:vMerge/>
            <w:tcBorders>
              <w:bottom w:val="single" w:sz="4" w:space="0" w:color="auto"/>
            </w:tcBorders>
            <w:shd w:val="pct10" w:color="auto" w:fill="auto"/>
          </w:tcPr>
          <w:p w14:paraId="0AECFFF3" w14:textId="77777777" w:rsidR="007C65B8" w:rsidRPr="00D87923" w:rsidRDefault="007C65B8" w:rsidP="00CF4777">
            <w:pPr>
              <w:spacing w:before="0" w:line="276" w:lineRule="auto"/>
              <w:rPr>
                <w:rFonts w:asciiTheme="minorBidi" w:hAnsiTheme="minorBidi" w:cs="David"/>
                <w:b/>
                <w:bCs/>
                <w:rtl/>
              </w:rPr>
            </w:pPr>
          </w:p>
        </w:tc>
        <w:tc>
          <w:tcPr>
            <w:tcW w:w="4251" w:type="dxa"/>
            <w:gridSpan w:val="4"/>
            <w:tcBorders>
              <w:top w:val="single" w:sz="4" w:space="0" w:color="auto"/>
              <w:bottom w:val="single" w:sz="12" w:space="0" w:color="auto"/>
            </w:tcBorders>
            <w:shd w:val="pct10" w:color="auto" w:fill="auto"/>
          </w:tcPr>
          <w:p w14:paraId="4123D270" w14:textId="77777777" w:rsidR="007C65B8" w:rsidRPr="00784C11" w:rsidRDefault="007C65B8" w:rsidP="00784C11">
            <w:pPr>
              <w:spacing w:before="0" w:line="276" w:lineRule="auto"/>
              <w:rPr>
                <w:rFonts w:asciiTheme="minorBidi" w:hAnsiTheme="minorBidi" w:cs="David"/>
                <w:b/>
                <w:bCs/>
                <w:spacing w:val="-6"/>
                <w:rtl/>
              </w:rPr>
            </w:pPr>
            <w:r w:rsidRPr="00784C11">
              <w:rPr>
                <w:rFonts w:asciiTheme="minorBidi" w:hAnsiTheme="minorBidi" w:cs="David" w:hint="cs"/>
                <w:b/>
                <w:bCs/>
                <w:spacing w:val="-6"/>
                <w:rtl/>
              </w:rPr>
              <w:t>אישור רו"ח בנוסח נספח י"ג/</w:t>
            </w:r>
            <w:r w:rsidR="00F90F71" w:rsidRPr="00784C11">
              <w:rPr>
                <w:rFonts w:asciiTheme="minorBidi" w:hAnsiTheme="minorBidi" w:cs="David" w:hint="cs"/>
                <w:b/>
                <w:bCs/>
                <w:spacing w:val="-6"/>
                <w:rtl/>
              </w:rPr>
              <w:t>4</w:t>
            </w:r>
            <w:r w:rsidRPr="00784C11">
              <w:rPr>
                <w:rFonts w:asciiTheme="minorBidi" w:hAnsiTheme="minorBidi" w:cs="David" w:hint="cs"/>
                <w:b/>
                <w:bCs/>
                <w:spacing w:val="-6"/>
                <w:rtl/>
              </w:rPr>
              <w:t xml:space="preserve"> למכרז רצ"ב בע"מ </w:t>
            </w:r>
          </w:p>
        </w:tc>
        <w:tc>
          <w:tcPr>
            <w:tcW w:w="993" w:type="dxa"/>
            <w:tcBorders>
              <w:bottom w:val="single" w:sz="12" w:space="0" w:color="auto"/>
            </w:tcBorders>
          </w:tcPr>
          <w:p w14:paraId="164CDF44" w14:textId="77777777" w:rsidR="007C65B8" w:rsidRPr="00D87923" w:rsidRDefault="007C65B8" w:rsidP="00CF4777">
            <w:pPr>
              <w:spacing w:before="0" w:line="276" w:lineRule="auto"/>
              <w:rPr>
                <w:rFonts w:asciiTheme="minorBidi" w:hAnsiTheme="minorBidi" w:cs="David"/>
                <w:b/>
                <w:bCs/>
                <w:rtl/>
              </w:rPr>
            </w:pPr>
          </w:p>
        </w:tc>
      </w:tr>
      <w:tr w:rsidR="007C65B8" w14:paraId="6B32FE5E" w14:textId="77777777" w:rsidTr="003974D6">
        <w:trPr>
          <w:trHeight w:val="381"/>
        </w:trPr>
        <w:tc>
          <w:tcPr>
            <w:tcW w:w="1275" w:type="dxa"/>
            <w:vMerge/>
            <w:shd w:val="pct10" w:color="auto" w:fill="auto"/>
          </w:tcPr>
          <w:p w14:paraId="7FE3B738" w14:textId="77777777" w:rsidR="007C65B8" w:rsidRPr="007C65B8" w:rsidRDefault="007C65B8" w:rsidP="00CF4777">
            <w:pPr>
              <w:spacing w:before="0" w:line="276" w:lineRule="auto"/>
              <w:rPr>
                <w:rFonts w:ascii="David" w:hAnsi="David" w:cs="David"/>
                <w:b/>
                <w:bCs/>
                <w:rtl/>
              </w:rPr>
            </w:pPr>
          </w:p>
        </w:tc>
        <w:tc>
          <w:tcPr>
            <w:tcW w:w="3291" w:type="dxa"/>
            <w:vMerge w:val="restart"/>
            <w:shd w:val="pct10" w:color="auto" w:fill="auto"/>
          </w:tcPr>
          <w:p w14:paraId="5DF8DE59" w14:textId="77777777" w:rsidR="007C65B8" w:rsidRPr="001C5C78" w:rsidRDefault="007B0B82" w:rsidP="00CF4777">
            <w:pPr>
              <w:spacing w:before="0" w:line="276" w:lineRule="auto"/>
              <w:rPr>
                <w:rFonts w:ascii="David" w:hAnsi="David" w:cs="David"/>
                <w:b/>
                <w:bCs/>
                <w:rtl/>
              </w:rPr>
            </w:pPr>
            <w:r w:rsidRPr="007B0B82">
              <w:rPr>
                <w:rFonts w:ascii="David" w:hAnsi="David" w:cs="David"/>
                <w:b/>
                <w:bCs/>
                <w:rtl/>
              </w:rPr>
              <w:t>יש לפרט את היקף התמורה בגין השירותים שניתנו על ידי המציע במסגרת ההתקשרות או ההתקשרויות הרלוונטיות, בהתאם להגדרת סעיף 6.1.8.2 למכרז. ככל שהסעיף במכרז מאפשר לכלול תשלומים שיועדו לספקים חיצוניים, יש לפרט זאת בנפרד</w:t>
            </w:r>
            <w:r>
              <w:rPr>
                <w:rFonts w:ascii="David" w:hAnsi="David" w:cs="David" w:hint="cs"/>
                <w:b/>
                <w:bCs/>
                <w:rtl/>
              </w:rPr>
              <w:t>;</w:t>
            </w:r>
          </w:p>
        </w:tc>
        <w:tc>
          <w:tcPr>
            <w:tcW w:w="4365" w:type="dxa"/>
            <w:gridSpan w:val="3"/>
            <w:vMerge w:val="restart"/>
            <w:shd w:val="pct10" w:color="auto" w:fill="auto"/>
          </w:tcPr>
          <w:p w14:paraId="2F76D1AD" w14:textId="77777777" w:rsidR="007C65B8" w:rsidRDefault="007C65B8" w:rsidP="00F90F71">
            <w:pPr>
              <w:spacing w:before="0" w:line="276" w:lineRule="auto"/>
              <w:rPr>
                <w:rFonts w:asciiTheme="minorBidi" w:hAnsiTheme="minorBidi" w:cs="David"/>
                <w:rtl/>
              </w:rPr>
            </w:pPr>
            <w:r w:rsidRPr="001C5C78">
              <w:rPr>
                <w:rFonts w:asciiTheme="minorBidi" w:hAnsiTheme="minorBidi" w:cs="David" w:hint="cs"/>
                <w:rtl/>
              </w:rPr>
              <w:t>יש למלא את הנתונים ביחס לכל שנה וכן לתמוך את הנתונים באישור רו"ח בנוסח נספח י"ג/</w:t>
            </w:r>
            <w:r w:rsidR="00F90F71" w:rsidRPr="001C5C78">
              <w:rPr>
                <w:rFonts w:asciiTheme="minorBidi" w:hAnsiTheme="minorBidi" w:cs="David" w:hint="cs"/>
                <w:rtl/>
              </w:rPr>
              <w:t>4</w:t>
            </w:r>
            <w:r w:rsidRPr="001C5C78">
              <w:rPr>
                <w:rFonts w:asciiTheme="minorBidi" w:hAnsiTheme="minorBidi" w:cs="David" w:hint="cs"/>
                <w:rtl/>
              </w:rPr>
              <w:t xml:space="preserve"> למכרז</w:t>
            </w:r>
            <w:r w:rsidR="001C5C78">
              <w:rPr>
                <w:rFonts w:asciiTheme="minorBidi" w:hAnsiTheme="minorBidi" w:cs="David" w:hint="cs"/>
                <w:rtl/>
              </w:rPr>
              <w:t>.</w:t>
            </w:r>
          </w:p>
          <w:p w14:paraId="7C56AF6A" w14:textId="77777777" w:rsidR="00E978C9" w:rsidRPr="001C5C78" w:rsidRDefault="00E978C9" w:rsidP="00F90F71">
            <w:pPr>
              <w:spacing w:before="0" w:line="276" w:lineRule="auto"/>
              <w:rPr>
                <w:rFonts w:asciiTheme="minorBidi" w:hAnsiTheme="minorBidi" w:cs="David"/>
                <w:rtl/>
              </w:rPr>
            </w:pPr>
          </w:p>
        </w:tc>
        <w:tc>
          <w:tcPr>
            <w:tcW w:w="5244" w:type="dxa"/>
            <w:gridSpan w:val="5"/>
            <w:tcBorders>
              <w:top w:val="single" w:sz="12" w:space="0" w:color="auto"/>
              <w:bottom w:val="single" w:sz="4" w:space="0" w:color="auto"/>
            </w:tcBorders>
            <w:shd w:val="pct10" w:color="auto" w:fill="auto"/>
          </w:tcPr>
          <w:p w14:paraId="24945FFC" w14:textId="77777777" w:rsidR="007C65B8" w:rsidRPr="00B916AF" w:rsidRDefault="007C65B8" w:rsidP="00CF4777">
            <w:pPr>
              <w:spacing w:before="0" w:line="276" w:lineRule="auto"/>
              <w:jc w:val="center"/>
              <w:rPr>
                <w:rFonts w:asciiTheme="minorBidi" w:hAnsiTheme="minorBidi" w:cs="David"/>
                <w:b/>
                <w:bCs/>
                <w:rtl/>
              </w:rPr>
            </w:pPr>
            <w:r w:rsidRPr="00B916AF">
              <w:rPr>
                <w:rFonts w:asciiTheme="minorBidi" w:hAnsiTheme="minorBidi" w:cs="David" w:hint="cs"/>
                <w:b/>
                <w:bCs/>
                <w:rtl/>
              </w:rPr>
              <w:t>שנת פעילות 2:</w:t>
            </w:r>
          </w:p>
        </w:tc>
      </w:tr>
      <w:tr w:rsidR="007C65B8" w14:paraId="0731227A" w14:textId="77777777" w:rsidTr="003974D6">
        <w:trPr>
          <w:trHeight w:val="381"/>
        </w:trPr>
        <w:tc>
          <w:tcPr>
            <w:tcW w:w="1275" w:type="dxa"/>
            <w:vMerge/>
            <w:shd w:val="pct10" w:color="auto" w:fill="auto"/>
          </w:tcPr>
          <w:p w14:paraId="1E55425A" w14:textId="77777777" w:rsidR="007C65B8" w:rsidRPr="007C65B8" w:rsidRDefault="007C65B8" w:rsidP="00CF4777">
            <w:pPr>
              <w:spacing w:before="0" w:line="276" w:lineRule="auto"/>
              <w:rPr>
                <w:rFonts w:ascii="David" w:hAnsi="David" w:cs="David"/>
                <w:b/>
                <w:bCs/>
                <w:rtl/>
              </w:rPr>
            </w:pPr>
          </w:p>
        </w:tc>
        <w:tc>
          <w:tcPr>
            <w:tcW w:w="3291" w:type="dxa"/>
            <w:vMerge/>
            <w:shd w:val="pct10" w:color="auto" w:fill="auto"/>
          </w:tcPr>
          <w:p w14:paraId="47DF473E" w14:textId="77777777" w:rsidR="007C65B8" w:rsidRPr="00CD389A" w:rsidRDefault="007C65B8" w:rsidP="00CF4777">
            <w:pPr>
              <w:spacing w:before="0" w:line="276" w:lineRule="auto"/>
              <w:rPr>
                <w:rFonts w:ascii="David" w:hAnsi="David" w:cs="David"/>
                <w:b/>
                <w:bCs/>
                <w:rtl/>
              </w:rPr>
            </w:pPr>
          </w:p>
        </w:tc>
        <w:tc>
          <w:tcPr>
            <w:tcW w:w="4365" w:type="dxa"/>
            <w:gridSpan w:val="3"/>
            <w:vMerge/>
            <w:shd w:val="pct10" w:color="auto" w:fill="auto"/>
          </w:tcPr>
          <w:p w14:paraId="5BBCF97A" w14:textId="77777777" w:rsidR="007C65B8" w:rsidRPr="00CD389A" w:rsidRDefault="007C65B8" w:rsidP="00CF4777">
            <w:pPr>
              <w:spacing w:before="0" w:line="276" w:lineRule="auto"/>
              <w:rPr>
                <w:rFonts w:asciiTheme="minorBidi" w:hAnsiTheme="minorBidi" w:cs="David"/>
                <w:b/>
                <w:bCs/>
                <w:u w:val="single"/>
                <w:rtl/>
              </w:rPr>
            </w:pPr>
          </w:p>
        </w:tc>
        <w:tc>
          <w:tcPr>
            <w:tcW w:w="1133" w:type="dxa"/>
            <w:tcBorders>
              <w:top w:val="single" w:sz="4" w:space="0" w:color="auto"/>
              <w:bottom w:val="single" w:sz="4" w:space="0" w:color="auto"/>
            </w:tcBorders>
            <w:shd w:val="pct10" w:color="auto" w:fill="auto"/>
          </w:tcPr>
          <w:p w14:paraId="7BBBA2FF" w14:textId="77777777" w:rsidR="007C65B8" w:rsidRPr="00B916AF" w:rsidRDefault="007C65B8" w:rsidP="00CF4777">
            <w:pPr>
              <w:spacing w:before="0" w:line="276" w:lineRule="auto"/>
              <w:jc w:val="center"/>
              <w:rPr>
                <w:rFonts w:asciiTheme="minorBidi" w:hAnsiTheme="minorBidi" w:cs="David"/>
                <w:b/>
                <w:bCs/>
                <w:spacing w:val="-2"/>
                <w:rtl/>
              </w:rPr>
            </w:pPr>
            <w:r w:rsidRPr="00B916AF">
              <w:rPr>
                <w:rFonts w:asciiTheme="minorBidi" w:hAnsiTheme="minorBidi" w:cs="David" w:hint="cs"/>
                <w:b/>
                <w:bCs/>
                <w:spacing w:val="-6"/>
                <w:rtl/>
              </w:rPr>
              <w:t>החל מחודש</w:t>
            </w:r>
          </w:p>
        </w:tc>
        <w:tc>
          <w:tcPr>
            <w:tcW w:w="1417" w:type="dxa"/>
            <w:gridSpan w:val="2"/>
            <w:tcBorders>
              <w:top w:val="single" w:sz="4" w:space="0" w:color="auto"/>
              <w:bottom w:val="single" w:sz="4" w:space="0" w:color="auto"/>
            </w:tcBorders>
            <w:shd w:val="clear" w:color="auto" w:fill="auto"/>
          </w:tcPr>
          <w:p w14:paraId="6868FD21" w14:textId="77777777" w:rsidR="007C65B8" w:rsidRPr="00B916AF" w:rsidRDefault="007C65B8" w:rsidP="00CF4777">
            <w:pPr>
              <w:spacing w:before="0" w:line="276" w:lineRule="auto"/>
              <w:jc w:val="center"/>
              <w:rPr>
                <w:rFonts w:asciiTheme="minorBidi" w:hAnsiTheme="minorBidi" w:cs="David"/>
                <w:b/>
                <w:bCs/>
                <w:spacing w:val="-2"/>
                <w:rtl/>
              </w:rPr>
            </w:pPr>
          </w:p>
        </w:tc>
        <w:tc>
          <w:tcPr>
            <w:tcW w:w="1701" w:type="dxa"/>
            <w:tcBorders>
              <w:top w:val="single" w:sz="4" w:space="0" w:color="auto"/>
              <w:bottom w:val="single" w:sz="4" w:space="0" w:color="auto"/>
            </w:tcBorders>
            <w:shd w:val="pct10" w:color="auto" w:fill="auto"/>
          </w:tcPr>
          <w:p w14:paraId="1EC3DBCB" w14:textId="77777777" w:rsidR="007C65B8" w:rsidRPr="00C24FAF" w:rsidRDefault="007C65B8" w:rsidP="00CF4777">
            <w:pPr>
              <w:spacing w:before="0" w:line="276" w:lineRule="auto"/>
              <w:jc w:val="center"/>
              <w:rPr>
                <w:rFonts w:asciiTheme="minorBidi" w:hAnsiTheme="minorBidi" w:cs="David"/>
                <w:b/>
                <w:bCs/>
                <w:spacing w:val="-2"/>
                <w:rtl/>
              </w:rPr>
            </w:pPr>
            <w:r>
              <w:rPr>
                <w:rFonts w:asciiTheme="minorBidi" w:hAnsiTheme="minorBidi" w:cs="David" w:hint="cs"/>
                <w:b/>
                <w:bCs/>
                <w:rtl/>
              </w:rPr>
              <w:t>בשנת</w:t>
            </w:r>
          </w:p>
        </w:tc>
        <w:tc>
          <w:tcPr>
            <w:tcW w:w="993" w:type="dxa"/>
          </w:tcPr>
          <w:p w14:paraId="5AD3B770" w14:textId="77777777" w:rsidR="007C65B8" w:rsidRPr="00D87923" w:rsidRDefault="007C65B8" w:rsidP="00CF4777">
            <w:pPr>
              <w:spacing w:before="0" w:line="276" w:lineRule="auto"/>
              <w:rPr>
                <w:rFonts w:asciiTheme="minorBidi" w:hAnsiTheme="minorBidi" w:cs="David"/>
                <w:b/>
                <w:bCs/>
                <w:rtl/>
              </w:rPr>
            </w:pPr>
          </w:p>
        </w:tc>
      </w:tr>
      <w:tr w:rsidR="007C65B8" w14:paraId="3C9CC344" w14:textId="77777777" w:rsidTr="003974D6">
        <w:trPr>
          <w:trHeight w:val="381"/>
        </w:trPr>
        <w:tc>
          <w:tcPr>
            <w:tcW w:w="1275" w:type="dxa"/>
            <w:vMerge/>
            <w:shd w:val="pct10" w:color="auto" w:fill="auto"/>
          </w:tcPr>
          <w:p w14:paraId="03044D2F" w14:textId="77777777" w:rsidR="007C65B8" w:rsidRPr="007C65B8" w:rsidRDefault="007C65B8" w:rsidP="00CF4777">
            <w:pPr>
              <w:spacing w:before="0" w:line="276" w:lineRule="auto"/>
              <w:rPr>
                <w:rFonts w:ascii="David" w:hAnsi="David" w:cs="David"/>
                <w:b/>
                <w:bCs/>
                <w:rtl/>
              </w:rPr>
            </w:pPr>
          </w:p>
        </w:tc>
        <w:tc>
          <w:tcPr>
            <w:tcW w:w="3291" w:type="dxa"/>
            <w:vMerge/>
            <w:shd w:val="pct10" w:color="auto" w:fill="auto"/>
          </w:tcPr>
          <w:p w14:paraId="5711B3A7" w14:textId="77777777" w:rsidR="007C65B8" w:rsidRPr="00CD389A" w:rsidRDefault="007C65B8" w:rsidP="00CF4777">
            <w:pPr>
              <w:spacing w:before="0" w:line="276" w:lineRule="auto"/>
              <w:rPr>
                <w:rFonts w:ascii="David" w:hAnsi="David" w:cs="David"/>
                <w:b/>
                <w:bCs/>
                <w:rtl/>
              </w:rPr>
            </w:pPr>
          </w:p>
        </w:tc>
        <w:tc>
          <w:tcPr>
            <w:tcW w:w="4365" w:type="dxa"/>
            <w:gridSpan w:val="3"/>
            <w:vMerge/>
            <w:shd w:val="pct10" w:color="auto" w:fill="auto"/>
          </w:tcPr>
          <w:p w14:paraId="5D25F49F" w14:textId="77777777" w:rsidR="007C65B8" w:rsidRPr="00CD389A" w:rsidRDefault="007C65B8" w:rsidP="00CF4777">
            <w:pPr>
              <w:spacing w:before="0" w:line="276" w:lineRule="auto"/>
              <w:rPr>
                <w:rFonts w:asciiTheme="minorBidi" w:hAnsiTheme="minorBidi" w:cs="David"/>
                <w:b/>
                <w:bCs/>
                <w:u w:val="single"/>
                <w:rtl/>
              </w:rPr>
            </w:pPr>
          </w:p>
        </w:tc>
        <w:tc>
          <w:tcPr>
            <w:tcW w:w="1133" w:type="dxa"/>
            <w:tcBorders>
              <w:top w:val="single" w:sz="4" w:space="0" w:color="auto"/>
              <w:bottom w:val="single" w:sz="4" w:space="0" w:color="auto"/>
            </w:tcBorders>
            <w:shd w:val="pct10" w:color="auto" w:fill="auto"/>
          </w:tcPr>
          <w:p w14:paraId="14265846" w14:textId="77777777" w:rsidR="007C65B8" w:rsidRPr="00B916AF" w:rsidRDefault="007C65B8" w:rsidP="00CF4777">
            <w:pPr>
              <w:spacing w:before="0" w:line="276" w:lineRule="auto"/>
              <w:jc w:val="center"/>
              <w:rPr>
                <w:rFonts w:asciiTheme="minorBidi" w:hAnsiTheme="minorBidi" w:cs="David"/>
                <w:b/>
                <w:bCs/>
                <w:spacing w:val="-2"/>
                <w:rtl/>
              </w:rPr>
            </w:pPr>
            <w:r w:rsidRPr="00B916AF">
              <w:rPr>
                <w:rFonts w:asciiTheme="minorBidi" w:hAnsiTheme="minorBidi" w:cs="David" w:hint="cs"/>
                <w:b/>
                <w:bCs/>
                <w:rtl/>
              </w:rPr>
              <w:t>עד לחודש</w:t>
            </w:r>
          </w:p>
        </w:tc>
        <w:tc>
          <w:tcPr>
            <w:tcW w:w="1417" w:type="dxa"/>
            <w:gridSpan w:val="2"/>
            <w:tcBorders>
              <w:top w:val="single" w:sz="4" w:space="0" w:color="auto"/>
              <w:bottom w:val="single" w:sz="4" w:space="0" w:color="auto"/>
            </w:tcBorders>
            <w:shd w:val="clear" w:color="auto" w:fill="auto"/>
          </w:tcPr>
          <w:p w14:paraId="1E15271C" w14:textId="77777777" w:rsidR="007C65B8" w:rsidRPr="00B916AF" w:rsidRDefault="007C65B8" w:rsidP="00CF4777">
            <w:pPr>
              <w:spacing w:before="0" w:line="276" w:lineRule="auto"/>
              <w:jc w:val="center"/>
              <w:rPr>
                <w:rFonts w:asciiTheme="minorBidi" w:hAnsiTheme="minorBidi" w:cs="David"/>
                <w:b/>
                <w:bCs/>
                <w:spacing w:val="-2"/>
                <w:rtl/>
              </w:rPr>
            </w:pPr>
          </w:p>
        </w:tc>
        <w:tc>
          <w:tcPr>
            <w:tcW w:w="1701" w:type="dxa"/>
            <w:tcBorders>
              <w:top w:val="single" w:sz="4" w:space="0" w:color="auto"/>
              <w:bottom w:val="single" w:sz="4" w:space="0" w:color="auto"/>
            </w:tcBorders>
            <w:shd w:val="pct10" w:color="auto" w:fill="auto"/>
          </w:tcPr>
          <w:p w14:paraId="2C8A210F" w14:textId="77777777" w:rsidR="007C65B8" w:rsidRPr="00C24FAF" w:rsidRDefault="007C65B8" w:rsidP="00CF4777">
            <w:pPr>
              <w:spacing w:before="0" w:line="276" w:lineRule="auto"/>
              <w:jc w:val="center"/>
              <w:rPr>
                <w:rFonts w:asciiTheme="minorBidi" w:hAnsiTheme="minorBidi" w:cs="David"/>
                <w:b/>
                <w:bCs/>
                <w:spacing w:val="-2"/>
                <w:rtl/>
              </w:rPr>
            </w:pPr>
            <w:r>
              <w:rPr>
                <w:rFonts w:asciiTheme="minorBidi" w:hAnsiTheme="minorBidi" w:cs="David" w:hint="cs"/>
                <w:b/>
                <w:bCs/>
                <w:rtl/>
              </w:rPr>
              <w:t>בשנת</w:t>
            </w:r>
          </w:p>
        </w:tc>
        <w:tc>
          <w:tcPr>
            <w:tcW w:w="993" w:type="dxa"/>
          </w:tcPr>
          <w:p w14:paraId="4A2305A7" w14:textId="77777777" w:rsidR="007C65B8" w:rsidRPr="00D87923" w:rsidRDefault="007C65B8" w:rsidP="00CF4777">
            <w:pPr>
              <w:spacing w:before="0" w:line="276" w:lineRule="auto"/>
              <w:rPr>
                <w:rFonts w:asciiTheme="minorBidi" w:hAnsiTheme="minorBidi" w:cs="David"/>
                <w:b/>
                <w:bCs/>
                <w:rtl/>
              </w:rPr>
            </w:pPr>
          </w:p>
        </w:tc>
      </w:tr>
      <w:tr w:rsidR="007C65B8" w14:paraId="2A19E2A0" w14:textId="77777777" w:rsidTr="003974D6">
        <w:trPr>
          <w:trHeight w:val="381"/>
        </w:trPr>
        <w:tc>
          <w:tcPr>
            <w:tcW w:w="1275" w:type="dxa"/>
            <w:vMerge/>
            <w:shd w:val="pct10" w:color="auto" w:fill="auto"/>
          </w:tcPr>
          <w:p w14:paraId="64FBDB3F" w14:textId="77777777" w:rsidR="007C65B8" w:rsidRPr="007C65B8" w:rsidRDefault="007C65B8" w:rsidP="00CF4777">
            <w:pPr>
              <w:spacing w:before="0" w:line="276" w:lineRule="auto"/>
              <w:rPr>
                <w:rFonts w:ascii="David" w:hAnsi="David" w:cs="David"/>
                <w:b/>
                <w:bCs/>
                <w:rtl/>
              </w:rPr>
            </w:pPr>
          </w:p>
        </w:tc>
        <w:tc>
          <w:tcPr>
            <w:tcW w:w="3291" w:type="dxa"/>
            <w:vMerge/>
            <w:shd w:val="pct10" w:color="auto" w:fill="auto"/>
          </w:tcPr>
          <w:p w14:paraId="2D16EE08" w14:textId="77777777" w:rsidR="007C65B8" w:rsidRPr="00CD389A" w:rsidRDefault="007C65B8" w:rsidP="00CF4777">
            <w:pPr>
              <w:spacing w:before="0" w:line="276" w:lineRule="auto"/>
              <w:rPr>
                <w:rFonts w:ascii="David" w:hAnsi="David" w:cs="David"/>
                <w:b/>
                <w:bCs/>
                <w:rtl/>
              </w:rPr>
            </w:pPr>
          </w:p>
        </w:tc>
        <w:tc>
          <w:tcPr>
            <w:tcW w:w="4365" w:type="dxa"/>
            <w:gridSpan w:val="3"/>
            <w:vMerge/>
            <w:shd w:val="pct10" w:color="auto" w:fill="auto"/>
          </w:tcPr>
          <w:p w14:paraId="63B68331" w14:textId="77777777" w:rsidR="007C65B8" w:rsidRPr="00CD389A" w:rsidRDefault="007C65B8" w:rsidP="00CF4777">
            <w:pPr>
              <w:spacing w:before="0" w:line="276" w:lineRule="auto"/>
              <w:rPr>
                <w:rFonts w:asciiTheme="minorBidi" w:hAnsiTheme="minorBidi" w:cs="David"/>
                <w:b/>
                <w:bCs/>
                <w:u w:val="single"/>
                <w:rtl/>
              </w:rPr>
            </w:pPr>
          </w:p>
        </w:tc>
        <w:tc>
          <w:tcPr>
            <w:tcW w:w="4251" w:type="dxa"/>
            <w:gridSpan w:val="4"/>
            <w:tcBorders>
              <w:top w:val="single" w:sz="4" w:space="0" w:color="auto"/>
              <w:bottom w:val="single" w:sz="4" w:space="0" w:color="auto"/>
            </w:tcBorders>
            <w:shd w:val="pct10" w:color="auto" w:fill="auto"/>
          </w:tcPr>
          <w:p w14:paraId="6BD3EA48" w14:textId="77777777" w:rsidR="007C65B8" w:rsidRPr="00B916AF" w:rsidRDefault="007C65B8" w:rsidP="00CF4777">
            <w:pPr>
              <w:spacing w:before="0" w:line="276" w:lineRule="auto"/>
              <w:jc w:val="center"/>
              <w:rPr>
                <w:rFonts w:asciiTheme="minorBidi" w:hAnsiTheme="minorBidi" w:cs="David"/>
                <w:b/>
                <w:bCs/>
                <w:spacing w:val="-2"/>
                <w:rtl/>
              </w:rPr>
            </w:pPr>
            <w:r w:rsidRPr="00B916AF">
              <w:rPr>
                <w:rFonts w:asciiTheme="minorBidi" w:hAnsiTheme="minorBidi" w:cs="David" w:hint="cs"/>
                <w:b/>
                <w:bCs/>
                <w:spacing w:val="-2"/>
                <w:rtl/>
              </w:rPr>
              <w:t>היקף הפעילות בשנה הנ"ל:</w:t>
            </w:r>
          </w:p>
        </w:tc>
        <w:tc>
          <w:tcPr>
            <w:tcW w:w="993" w:type="dxa"/>
          </w:tcPr>
          <w:p w14:paraId="3BCFB32F" w14:textId="77777777" w:rsidR="007C65B8" w:rsidRPr="00D87923" w:rsidRDefault="007C65B8" w:rsidP="00CF4777">
            <w:pPr>
              <w:spacing w:before="0" w:line="276" w:lineRule="auto"/>
              <w:rPr>
                <w:rFonts w:asciiTheme="minorBidi" w:hAnsiTheme="minorBidi" w:cs="David"/>
                <w:b/>
                <w:bCs/>
                <w:rtl/>
              </w:rPr>
            </w:pPr>
          </w:p>
        </w:tc>
      </w:tr>
      <w:tr w:rsidR="007C65B8" w14:paraId="428E1EF2" w14:textId="77777777" w:rsidTr="003974D6">
        <w:trPr>
          <w:trHeight w:val="326"/>
        </w:trPr>
        <w:tc>
          <w:tcPr>
            <w:tcW w:w="1275" w:type="dxa"/>
            <w:vMerge/>
            <w:shd w:val="pct10" w:color="auto" w:fill="auto"/>
          </w:tcPr>
          <w:p w14:paraId="3E17D1B7" w14:textId="77777777" w:rsidR="007C65B8" w:rsidRPr="007C65B8" w:rsidRDefault="007C65B8" w:rsidP="00CF4777">
            <w:pPr>
              <w:spacing w:before="0" w:line="276" w:lineRule="auto"/>
              <w:rPr>
                <w:rFonts w:ascii="David" w:hAnsi="David" w:cs="David"/>
                <w:b/>
                <w:bCs/>
                <w:rtl/>
              </w:rPr>
            </w:pPr>
          </w:p>
        </w:tc>
        <w:tc>
          <w:tcPr>
            <w:tcW w:w="3291" w:type="dxa"/>
            <w:vMerge/>
            <w:shd w:val="pct10" w:color="auto" w:fill="auto"/>
          </w:tcPr>
          <w:p w14:paraId="32D53F29" w14:textId="77777777" w:rsidR="007C65B8" w:rsidRPr="00CD389A" w:rsidRDefault="007C65B8" w:rsidP="00CF4777">
            <w:pPr>
              <w:spacing w:before="0" w:line="276" w:lineRule="auto"/>
              <w:rPr>
                <w:rFonts w:ascii="David" w:hAnsi="David" w:cs="David"/>
                <w:b/>
                <w:bCs/>
                <w:rtl/>
              </w:rPr>
            </w:pPr>
          </w:p>
        </w:tc>
        <w:tc>
          <w:tcPr>
            <w:tcW w:w="4365" w:type="dxa"/>
            <w:gridSpan w:val="3"/>
            <w:vMerge/>
            <w:shd w:val="pct10" w:color="auto" w:fill="auto"/>
          </w:tcPr>
          <w:p w14:paraId="39E4CE07" w14:textId="77777777" w:rsidR="007C65B8" w:rsidRPr="00CD389A" w:rsidRDefault="007C65B8" w:rsidP="00CF4777">
            <w:pPr>
              <w:spacing w:before="0" w:line="276" w:lineRule="auto"/>
              <w:rPr>
                <w:rFonts w:asciiTheme="minorBidi" w:hAnsiTheme="minorBidi" w:cs="David"/>
                <w:b/>
                <w:bCs/>
                <w:u w:val="single"/>
                <w:rtl/>
              </w:rPr>
            </w:pPr>
          </w:p>
        </w:tc>
        <w:tc>
          <w:tcPr>
            <w:tcW w:w="4251" w:type="dxa"/>
            <w:gridSpan w:val="4"/>
            <w:tcBorders>
              <w:top w:val="single" w:sz="4" w:space="0" w:color="auto"/>
              <w:bottom w:val="single" w:sz="12" w:space="0" w:color="auto"/>
            </w:tcBorders>
            <w:shd w:val="pct10" w:color="auto" w:fill="auto"/>
          </w:tcPr>
          <w:p w14:paraId="19C0BCFC" w14:textId="77777777" w:rsidR="007C65B8" w:rsidRPr="00B916AF" w:rsidRDefault="007C65B8" w:rsidP="00E978C9">
            <w:pPr>
              <w:spacing w:before="0" w:line="276" w:lineRule="auto"/>
              <w:rPr>
                <w:rFonts w:asciiTheme="minorBidi" w:hAnsiTheme="minorBidi" w:cs="David"/>
                <w:b/>
                <w:bCs/>
                <w:spacing w:val="-2"/>
                <w:rtl/>
              </w:rPr>
            </w:pPr>
            <w:r w:rsidRPr="00B916AF">
              <w:rPr>
                <w:rFonts w:asciiTheme="minorBidi" w:hAnsiTheme="minorBidi" w:cs="David" w:hint="cs"/>
                <w:b/>
                <w:bCs/>
                <w:spacing w:val="-2"/>
                <w:rtl/>
              </w:rPr>
              <w:t>אישור רו"ח בנוסח נספח י"ג/</w:t>
            </w:r>
            <w:r w:rsidR="00F90F71" w:rsidRPr="00B916AF">
              <w:rPr>
                <w:rFonts w:asciiTheme="minorBidi" w:hAnsiTheme="minorBidi" w:cs="David" w:hint="cs"/>
                <w:b/>
                <w:bCs/>
                <w:spacing w:val="-2"/>
                <w:rtl/>
              </w:rPr>
              <w:t>4</w:t>
            </w:r>
            <w:r w:rsidRPr="00B916AF">
              <w:rPr>
                <w:rFonts w:asciiTheme="minorBidi" w:hAnsiTheme="minorBidi" w:cs="David" w:hint="cs"/>
                <w:b/>
                <w:bCs/>
                <w:spacing w:val="-2"/>
                <w:rtl/>
              </w:rPr>
              <w:t xml:space="preserve"> למכרז רצ"ב בע"מ </w:t>
            </w:r>
          </w:p>
        </w:tc>
        <w:tc>
          <w:tcPr>
            <w:tcW w:w="993" w:type="dxa"/>
            <w:tcBorders>
              <w:bottom w:val="single" w:sz="12" w:space="0" w:color="auto"/>
            </w:tcBorders>
          </w:tcPr>
          <w:p w14:paraId="121ECC3E" w14:textId="77777777" w:rsidR="007C65B8" w:rsidRPr="00D87923" w:rsidRDefault="007C65B8" w:rsidP="00CF4777">
            <w:pPr>
              <w:spacing w:before="0" w:line="276" w:lineRule="auto"/>
              <w:rPr>
                <w:rFonts w:asciiTheme="minorBidi" w:hAnsiTheme="minorBidi" w:cs="David"/>
                <w:b/>
                <w:bCs/>
                <w:rtl/>
              </w:rPr>
            </w:pPr>
          </w:p>
        </w:tc>
      </w:tr>
      <w:tr w:rsidR="007C65B8" w14:paraId="2C5F46E8" w14:textId="77777777" w:rsidTr="003974D6">
        <w:trPr>
          <w:trHeight w:val="310"/>
        </w:trPr>
        <w:tc>
          <w:tcPr>
            <w:tcW w:w="1275" w:type="dxa"/>
            <w:vMerge/>
            <w:shd w:val="pct10" w:color="auto" w:fill="auto"/>
          </w:tcPr>
          <w:p w14:paraId="6145FB22" w14:textId="77777777" w:rsidR="007C65B8" w:rsidRPr="007C65B8" w:rsidRDefault="007C65B8" w:rsidP="00CF4777">
            <w:pPr>
              <w:spacing w:before="0" w:line="276" w:lineRule="auto"/>
              <w:rPr>
                <w:rFonts w:ascii="David" w:hAnsi="David" w:cs="David"/>
                <w:b/>
                <w:bCs/>
                <w:rtl/>
              </w:rPr>
            </w:pPr>
          </w:p>
        </w:tc>
        <w:tc>
          <w:tcPr>
            <w:tcW w:w="3291" w:type="dxa"/>
            <w:vMerge/>
            <w:shd w:val="pct10" w:color="auto" w:fill="auto"/>
          </w:tcPr>
          <w:p w14:paraId="54C043A8" w14:textId="77777777" w:rsidR="007C65B8" w:rsidRPr="007C65B8" w:rsidRDefault="007C65B8" w:rsidP="00CF4777">
            <w:pPr>
              <w:spacing w:before="0" w:line="276" w:lineRule="auto"/>
              <w:rPr>
                <w:rFonts w:ascii="David" w:hAnsi="David" w:cs="David"/>
                <w:b/>
                <w:bCs/>
                <w:rtl/>
              </w:rPr>
            </w:pPr>
          </w:p>
        </w:tc>
        <w:tc>
          <w:tcPr>
            <w:tcW w:w="4365" w:type="dxa"/>
            <w:gridSpan w:val="3"/>
            <w:vMerge/>
            <w:shd w:val="pct10" w:color="auto" w:fill="auto"/>
          </w:tcPr>
          <w:p w14:paraId="6EF06AFB" w14:textId="77777777" w:rsidR="007C65B8" w:rsidRPr="00D87923" w:rsidRDefault="007C65B8" w:rsidP="00CF4777">
            <w:pPr>
              <w:spacing w:before="0" w:line="276" w:lineRule="auto"/>
              <w:rPr>
                <w:rFonts w:asciiTheme="minorBidi" w:hAnsiTheme="minorBidi" w:cs="David"/>
                <w:b/>
                <w:bCs/>
                <w:rtl/>
              </w:rPr>
            </w:pPr>
          </w:p>
        </w:tc>
        <w:tc>
          <w:tcPr>
            <w:tcW w:w="5244" w:type="dxa"/>
            <w:gridSpan w:val="5"/>
            <w:tcBorders>
              <w:top w:val="single" w:sz="12" w:space="0" w:color="auto"/>
              <w:bottom w:val="single" w:sz="4" w:space="0" w:color="auto"/>
            </w:tcBorders>
            <w:shd w:val="pct10" w:color="auto" w:fill="auto"/>
          </w:tcPr>
          <w:p w14:paraId="18450F0E" w14:textId="77777777" w:rsidR="007C65B8" w:rsidRPr="00B916AF" w:rsidRDefault="007C65B8" w:rsidP="00CF4777">
            <w:pPr>
              <w:spacing w:before="0" w:line="276" w:lineRule="auto"/>
              <w:jc w:val="center"/>
              <w:rPr>
                <w:rFonts w:asciiTheme="minorBidi" w:hAnsiTheme="minorBidi" w:cs="David"/>
                <w:b/>
                <w:bCs/>
                <w:rtl/>
              </w:rPr>
            </w:pPr>
            <w:r w:rsidRPr="00B916AF">
              <w:rPr>
                <w:rFonts w:asciiTheme="minorBidi" w:hAnsiTheme="minorBidi" w:cs="David" w:hint="cs"/>
                <w:b/>
                <w:bCs/>
                <w:rtl/>
              </w:rPr>
              <w:t>שנת פעילות 3:</w:t>
            </w:r>
          </w:p>
        </w:tc>
      </w:tr>
      <w:tr w:rsidR="007C65B8" w14:paraId="7A01B8B1" w14:textId="77777777" w:rsidTr="003974D6">
        <w:trPr>
          <w:trHeight w:val="310"/>
        </w:trPr>
        <w:tc>
          <w:tcPr>
            <w:tcW w:w="1275" w:type="dxa"/>
            <w:vMerge/>
            <w:shd w:val="pct10" w:color="auto" w:fill="auto"/>
          </w:tcPr>
          <w:p w14:paraId="5E2FFC4F" w14:textId="77777777" w:rsidR="007C65B8" w:rsidRPr="007C65B8" w:rsidRDefault="007C65B8" w:rsidP="00CF4777">
            <w:pPr>
              <w:spacing w:before="0" w:line="276" w:lineRule="auto"/>
              <w:rPr>
                <w:rFonts w:ascii="David" w:hAnsi="David" w:cs="David"/>
                <w:b/>
                <w:bCs/>
                <w:rtl/>
              </w:rPr>
            </w:pPr>
          </w:p>
        </w:tc>
        <w:tc>
          <w:tcPr>
            <w:tcW w:w="3291" w:type="dxa"/>
            <w:vMerge/>
            <w:shd w:val="pct10" w:color="auto" w:fill="auto"/>
          </w:tcPr>
          <w:p w14:paraId="71EF4E38" w14:textId="77777777" w:rsidR="007C65B8" w:rsidRPr="007C65B8" w:rsidRDefault="007C65B8" w:rsidP="00CF4777">
            <w:pPr>
              <w:spacing w:before="0" w:line="276" w:lineRule="auto"/>
              <w:rPr>
                <w:rFonts w:ascii="David" w:hAnsi="David" w:cs="David"/>
                <w:b/>
                <w:bCs/>
                <w:rtl/>
              </w:rPr>
            </w:pPr>
          </w:p>
        </w:tc>
        <w:tc>
          <w:tcPr>
            <w:tcW w:w="4365" w:type="dxa"/>
            <w:gridSpan w:val="3"/>
            <w:vMerge/>
            <w:shd w:val="pct10" w:color="auto" w:fill="auto"/>
          </w:tcPr>
          <w:p w14:paraId="0498AD4A" w14:textId="77777777" w:rsidR="007C65B8" w:rsidRPr="00D87923" w:rsidRDefault="007C65B8" w:rsidP="00CF4777">
            <w:pPr>
              <w:spacing w:before="0" w:line="276" w:lineRule="auto"/>
              <w:rPr>
                <w:rFonts w:asciiTheme="minorBidi" w:hAnsiTheme="minorBidi" w:cs="David"/>
                <w:b/>
                <w:bCs/>
                <w:rtl/>
              </w:rPr>
            </w:pPr>
          </w:p>
        </w:tc>
        <w:tc>
          <w:tcPr>
            <w:tcW w:w="1535" w:type="dxa"/>
            <w:gridSpan w:val="2"/>
            <w:tcBorders>
              <w:top w:val="single" w:sz="4" w:space="0" w:color="auto"/>
              <w:bottom w:val="single" w:sz="4" w:space="0" w:color="auto"/>
            </w:tcBorders>
            <w:shd w:val="pct10" w:color="auto" w:fill="auto"/>
          </w:tcPr>
          <w:p w14:paraId="703C9592" w14:textId="77777777" w:rsidR="007C65B8" w:rsidRPr="00B916AF" w:rsidRDefault="007C65B8" w:rsidP="00CF4777">
            <w:pPr>
              <w:spacing w:before="0" w:line="276" w:lineRule="auto"/>
              <w:jc w:val="center"/>
              <w:rPr>
                <w:rFonts w:asciiTheme="minorBidi" w:hAnsiTheme="minorBidi" w:cs="David"/>
                <w:b/>
                <w:bCs/>
                <w:spacing w:val="-2"/>
                <w:rtl/>
              </w:rPr>
            </w:pPr>
            <w:r w:rsidRPr="00B916AF">
              <w:rPr>
                <w:rFonts w:asciiTheme="minorBidi" w:hAnsiTheme="minorBidi" w:cs="David" w:hint="cs"/>
                <w:b/>
                <w:bCs/>
                <w:spacing w:val="-6"/>
                <w:rtl/>
              </w:rPr>
              <w:t>החל מחודש</w:t>
            </w:r>
          </w:p>
        </w:tc>
        <w:tc>
          <w:tcPr>
            <w:tcW w:w="1015" w:type="dxa"/>
            <w:tcBorders>
              <w:top w:val="single" w:sz="4" w:space="0" w:color="auto"/>
              <w:bottom w:val="single" w:sz="4" w:space="0" w:color="auto"/>
            </w:tcBorders>
            <w:shd w:val="clear" w:color="auto" w:fill="auto"/>
          </w:tcPr>
          <w:p w14:paraId="5F42E9E3" w14:textId="77777777" w:rsidR="007C65B8" w:rsidRPr="00B916AF" w:rsidRDefault="007C65B8" w:rsidP="00CF4777">
            <w:pPr>
              <w:spacing w:before="0" w:line="276" w:lineRule="auto"/>
              <w:jc w:val="center"/>
              <w:rPr>
                <w:rFonts w:asciiTheme="minorBidi" w:hAnsiTheme="minorBidi" w:cs="David"/>
                <w:b/>
                <w:bCs/>
                <w:spacing w:val="-2"/>
                <w:rtl/>
              </w:rPr>
            </w:pPr>
          </w:p>
        </w:tc>
        <w:tc>
          <w:tcPr>
            <w:tcW w:w="1701" w:type="dxa"/>
            <w:tcBorders>
              <w:top w:val="single" w:sz="4" w:space="0" w:color="auto"/>
              <w:bottom w:val="single" w:sz="4" w:space="0" w:color="auto"/>
            </w:tcBorders>
            <w:shd w:val="pct10" w:color="auto" w:fill="auto"/>
          </w:tcPr>
          <w:p w14:paraId="2513A061" w14:textId="77777777" w:rsidR="007C65B8" w:rsidRPr="00B916AF" w:rsidRDefault="007C65B8" w:rsidP="00CF4777">
            <w:pPr>
              <w:spacing w:before="0" w:line="276" w:lineRule="auto"/>
              <w:jc w:val="center"/>
              <w:rPr>
                <w:rFonts w:asciiTheme="minorBidi" w:hAnsiTheme="minorBidi" w:cs="David"/>
                <w:b/>
                <w:bCs/>
                <w:spacing w:val="-2"/>
                <w:rtl/>
              </w:rPr>
            </w:pPr>
            <w:r w:rsidRPr="00B916AF">
              <w:rPr>
                <w:rFonts w:asciiTheme="minorBidi" w:hAnsiTheme="minorBidi" w:cs="David" w:hint="cs"/>
                <w:b/>
                <w:bCs/>
                <w:rtl/>
              </w:rPr>
              <w:t>בשנת</w:t>
            </w:r>
          </w:p>
        </w:tc>
        <w:tc>
          <w:tcPr>
            <w:tcW w:w="993" w:type="dxa"/>
            <w:tcBorders>
              <w:bottom w:val="single" w:sz="4" w:space="0" w:color="auto"/>
            </w:tcBorders>
          </w:tcPr>
          <w:p w14:paraId="7CFC66D3" w14:textId="77777777" w:rsidR="007C65B8" w:rsidRPr="00D87923" w:rsidRDefault="007C65B8" w:rsidP="00CF4777">
            <w:pPr>
              <w:spacing w:before="0" w:line="276" w:lineRule="auto"/>
              <w:rPr>
                <w:rFonts w:asciiTheme="minorBidi" w:hAnsiTheme="minorBidi" w:cs="David"/>
                <w:b/>
                <w:bCs/>
                <w:rtl/>
              </w:rPr>
            </w:pPr>
          </w:p>
        </w:tc>
      </w:tr>
      <w:tr w:rsidR="007C65B8" w14:paraId="0300FB97" w14:textId="77777777" w:rsidTr="003974D6">
        <w:trPr>
          <w:trHeight w:val="310"/>
        </w:trPr>
        <w:tc>
          <w:tcPr>
            <w:tcW w:w="1275" w:type="dxa"/>
            <w:vMerge/>
            <w:shd w:val="pct10" w:color="auto" w:fill="auto"/>
          </w:tcPr>
          <w:p w14:paraId="2F174AE0" w14:textId="77777777" w:rsidR="007C65B8" w:rsidRPr="007C65B8" w:rsidRDefault="007C65B8" w:rsidP="00CF4777">
            <w:pPr>
              <w:spacing w:before="0" w:line="276" w:lineRule="auto"/>
              <w:rPr>
                <w:rFonts w:ascii="David" w:hAnsi="David" w:cs="David"/>
                <w:b/>
                <w:bCs/>
                <w:rtl/>
              </w:rPr>
            </w:pPr>
          </w:p>
        </w:tc>
        <w:tc>
          <w:tcPr>
            <w:tcW w:w="3291" w:type="dxa"/>
            <w:vMerge/>
            <w:shd w:val="pct10" w:color="auto" w:fill="auto"/>
          </w:tcPr>
          <w:p w14:paraId="2BA02E7F" w14:textId="77777777" w:rsidR="007C65B8" w:rsidRPr="007C65B8" w:rsidRDefault="007C65B8" w:rsidP="00CF4777">
            <w:pPr>
              <w:spacing w:before="0" w:line="276" w:lineRule="auto"/>
              <w:rPr>
                <w:rFonts w:ascii="David" w:hAnsi="David" w:cs="David"/>
                <w:b/>
                <w:bCs/>
                <w:rtl/>
              </w:rPr>
            </w:pPr>
          </w:p>
        </w:tc>
        <w:tc>
          <w:tcPr>
            <w:tcW w:w="4365" w:type="dxa"/>
            <w:gridSpan w:val="3"/>
            <w:vMerge/>
            <w:shd w:val="pct10" w:color="auto" w:fill="auto"/>
          </w:tcPr>
          <w:p w14:paraId="3B247DAD" w14:textId="77777777" w:rsidR="007C65B8" w:rsidRPr="00D87923" w:rsidRDefault="007C65B8" w:rsidP="00CF4777">
            <w:pPr>
              <w:spacing w:before="0" w:line="276" w:lineRule="auto"/>
              <w:rPr>
                <w:rFonts w:asciiTheme="minorBidi" w:hAnsiTheme="minorBidi" w:cs="David"/>
                <w:b/>
                <w:bCs/>
                <w:rtl/>
              </w:rPr>
            </w:pPr>
          </w:p>
        </w:tc>
        <w:tc>
          <w:tcPr>
            <w:tcW w:w="1535" w:type="dxa"/>
            <w:gridSpan w:val="2"/>
            <w:tcBorders>
              <w:top w:val="single" w:sz="4" w:space="0" w:color="auto"/>
              <w:bottom w:val="single" w:sz="4" w:space="0" w:color="auto"/>
            </w:tcBorders>
            <w:shd w:val="pct10" w:color="auto" w:fill="auto"/>
          </w:tcPr>
          <w:p w14:paraId="01F630E4" w14:textId="77777777" w:rsidR="007C65B8" w:rsidRPr="00B916AF" w:rsidRDefault="007C65B8" w:rsidP="00CF4777">
            <w:pPr>
              <w:spacing w:before="0" w:line="276" w:lineRule="auto"/>
              <w:jc w:val="center"/>
              <w:rPr>
                <w:rFonts w:asciiTheme="minorBidi" w:hAnsiTheme="minorBidi" w:cs="David"/>
                <w:b/>
                <w:bCs/>
                <w:spacing w:val="-2"/>
                <w:rtl/>
              </w:rPr>
            </w:pPr>
            <w:r w:rsidRPr="00B916AF">
              <w:rPr>
                <w:rFonts w:asciiTheme="minorBidi" w:hAnsiTheme="minorBidi" w:cs="David" w:hint="cs"/>
                <w:b/>
                <w:bCs/>
                <w:rtl/>
              </w:rPr>
              <w:t>עד לחודש</w:t>
            </w:r>
          </w:p>
        </w:tc>
        <w:tc>
          <w:tcPr>
            <w:tcW w:w="1015" w:type="dxa"/>
            <w:tcBorders>
              <w:top w:val="single" w:sz="4" w:space="0" w:color="auto"/>
              <w:bottom w:val="single" w:sz="4" w:space="0" w:color="auto"/>
            </w:tcBorders>
            <w:shd w:val="clear" w:color="auto" w:fill="auto"/>
          </w:tcPr>
          <w:p w14:paraId="5CBE428A" w14:textId="77777777" w:rsidR="007C65B8" w:rsidRPr="00B916AF" w:rsidRDefault="007C65B8" w:rsidP="00CF4777">
            <w:pPr>
              <w:spacing w:before="0" w:line="276" w:lineRule="auto"/>
              <w:jc w:val="center"/>
              <w:rPr>
                <w:rFonts w:asciiTheme="minorBidi" w:hAnsiTheme="minorBidi" w:cs="David"/>
                <w:b/>
                <w:bCs/>
                <w:spacing w:val="-2"/>
                <w:rtl/>
              </w:rPr>
            </w:pPr>
          </w:p>
        </w:tc>
        <w:tc>
          <w:tcPr>
            <w:tcW w:w="1701" w:type="dxa"/>
            <w:tcBorders>
              <w:top w:val="single" w:sz="4" w:space="0" w:color="auto"/>
              <w:bottom w:val="single" w:sz="4" w:space="0" w:color="auto"/>
            </w:tcBorders>
            <w:shd w:val="pct10" w:color="auto" w:fill="auto"/>
          </w:tcPr>
          <w:p w14:paraId="0A0B8C51" w14:textId="77777777" w:rsidR="007C65B8" w:rsidRPr="00B916AF" w:rsidRDefault="007C65B8" w:rsidP="00CF4777">
            <w:pPr>
              <w:spacing w:before="0" w:line="276" w:lineRule="auto"/>
              <w:jc w:val="center"/>
              <w:rPr>
                <w:rFonts w:asciiTheme="minorBidi" w:hAnsiTheme="minorBidi" w:cs="David"/>
                <w:b/>
                <w:bCs/>
                <w:spacing w:val="-2"/>
                <w:rtl/>
              </w:rPr>
            </w:pPr>
            <w:r w:rsidRPr="00B916AF">
              <w:rPr>
                <w:rFonts w:asciiTheme="minorBidi" w:hAnsiTheme="minorBidi" w:cs="David" w:hint="cs"/>
                <w:b/>
                <w:bCs/>
                <w:rtl/>
              </w:rPr>
              <w:t>בשנת</w:t>
            </w:r>
          </w:p>
        </w:tc>
        <w:tc>
          <w:tcPr>
            <w:tcW w:w="993" w:type="dxa"/>
            <w:tcBorders>
              <w:bottom w:val="single" w:sz="4" w:space="0" w:color="auto"/>
            </w:tcBorders>
          </w:tcPr>
          <w:p w14:paraId="7812C448" w14:textId="77777777" w:rsidR="007C65B8" w:rsidRPr="00D87923" w:rsidRDefault="007C65B8" w:rsidP="00CF4777">
            <w:pPr>
              <w:spacing w:before="0" w:line="276" w:lineRule="auto"/>
              <w:rPr>
                <w:rFonts w:asciiTheme="minorBidi" w:hAnsiTheme="minorBidi" w:cs="David"/>
                <w:b/>
                <w:bCs/>
                <w:rtl/>
              </w:rPr>
            </w:pPr>
          </w:p>
        </w:tc>
      </w:tr>
      <w:tr w:rsidR="007C65B8" w14:paraId="76B38D93" w14:textId="77777777" w:rsidTr="003974D6">
        <w:trPr>
          <w:trHeight w:val="310"/>
        </w:trPr>
        <w:tc>
          <w:tcPr>
            <w:tcW w:w="1275" w:type="dxa"/>
            <w:vMerge/>
            <w:shd w:val="pct10" w:color="auto" w:fill="auto"/>
          </w:tcPr>
          <w:p w14:paraId="57C08607" w14:textId="77777777" w:rsidR="007C65B8" w:rsidRPr="007C65B8" w:rsidRDefault="007C65B8" w:rsidP="00CF4777">
            <w:pPr>
              <w:spacing w:before="0" w:line="276" w:lineRule="auto"/>
              <w:rPr>
                <w:rFonts w:ascii="David" w:hAnsi="David" w:cs="David"/>
                <w:b/>
                <w:bCs/>
                <w:rtl/>
              </w:rPr>
            </w:pPr>
          </w:p>
        </w:tc>
        <w:tc>
          <w:tcPr>
            <w:tcW w:w="3291" w:type="dxa"/>
            <w:vMerge/>
            <w:shd w:val="pct10" w:color="auto" w:fill="auto"/>
          </w:tcPr>
          <w:p w14:paraId="0FE2A0E7" w14:textId="77777777" w:rsidR="007C65B8" w:rsidRPr="007C65B8" w:rsidRDefault="007C65B8" w:rsidP="00CF4777">
            <w:pPr>
              <w:spacing w:before="0" w:line="276" w:lineRule="auto"/>
              <w:rPr>
                <w:rFonts w:ascii="David" w:hAnsi="David" w:cs="David"/>
                <w:b/>
                <w:bCs/>
                <w:rtl/>
              </w:rPr>
            </w:pPr>
          </w:p>
        </w:tc>
        <w:tc>
          <w:tcPr>
            <w:tcW w:w="4365" w:type="dxa"/>
            <w:gridSpan w:val="3"/>
            <w:vMerge/>
            <w:shd w:val="pct10" w:color="auto" w:fill="auto"/>
          </w:tcPr>
          <w:p w14:paraId="044366AF" w14:textId="77777777" w:rsidR="007C65B8" w:rsidRPr="00D87923" w:rsidRDefault="007C65B8" w:rsidP="00CF4777">
            <w:pPr>
              <w:spacing w:before="0" w:line="276" w:lineRule="auto"/>
              <w:rPr>
                <w:rFonts w:asciiTheme="minorBidi" w:hAnsiTheme="minorBidi" w:cs="David"/>
                <w:b/>
                <w:bCs/>
                <w:rtl/>
              </w:rPr>
            </w:pPr>
          </w:p>
        </w:tc>
        <w:tc>
          <w:tcPr>
            <w:tcW w:w="4251" w:type="dxa"/>
            <w:gridSpan w:val="4"/>
            <w:tcBorders>
              <w:top w:val="single" w:sz="4" w:space="0" w:color="auto"/>
              <w:bottom w:val="single" w:sz="4" w:space="0" w:color="auto"/>
            </w:tcBorders>
            <w:shd w:val="pct10" w:color="auto" w:fill="auto"/>
          </w:tcPr>
          <w:p w14:paraId="28C6F3DC" w14:textId="77777777" w:rsidR="007C65B8" w:rsidRPr="00B916AF" w:rsidRDefault="007C65B8" w:rsidP="00CF4777">
            <w:pPr>
              <w:spacing w:before="0" w:line="276" w:lineRule="auto"/>
              <w:jc w:val="center"/>
              <w:rPr>
                <w:rFonts w:asciiTheme="minorBidi" w:hAnsiTheme="minorBidi" w:cs="David"/>
                <w:b/>
                <w:bCs/>
                <w:spacing w:val="-2"/>
                <w:rtl/>
              </w:rPr>
            </w:pPr>
            <w:r w:rsidRPr="00B916AF">
              <w:rPr>
                <w:rFonts w:asciiTheme="minorBidi" w:hAnsiTheme="minorBidi" w:cs="David" w:hint="cs"/>
                <w:b/>
                <w:bCs/>
                <w:spacing w:val="-2"/>
                <w:rtl/>
              </w:rPr>
              <w:t>היקף הפעילות בשנה הנ"ל:</w:t>
            </w:r>
          </w:p>
        </w:tc>
        <w:tc>
          <w:tcPr>
            <w:tcW w:w="993" w:type="dxa"/>
            <w:tcBorders>
              <w:bottom w:val="single" w:sz="4" w:space="0" w:color="auto"/>
            </w:tcBorders>
          </w:tcPr>
          <w:p w14:paraId="7385FFCF" w14:textId="77777777" w:rsidR="007C65B8" w:rsidRPr="00D87923" w:rsidRDefault="007C65B8" w:rsidP="00CF4777">
            <w:pPr>
              <w:spacing w:before="0" w:line="276" w:lineRule="auto"/>
              <w:rPr>
                <w:rFonts w:asciiTheme="minorBidi" w:hAnsiTheme="minorBidi" w:cs="David"/>
                <w:b/>
                <w:bCs/>
                <w:rtl/>
              </w:rPr>
            </w:pPr>
          </w:p>
        </w:tc>
      </w:tr>
      <w:tr w:rsidR="007C65B8" w14:paraId="7DBA6D27" w14:textId="77777777" w:rsidTr="003974D6">
        <w:trPr>
          <w:trHeight w:val="310"/>
        </w:trPr>
        <w:tc>
          <w:tcPr>
            <w:tcW w:w="1275" w:type="dxa"/>
            <w:vMerge/>
            <w:tcBorders>
              <w:bottom w:val="single" w:sz="12" w:space="0" w:color="auto"/>
            </w:tcBorders>
            <w:shd w:val="pct10" w:color="auto" w:fill="auto"/>
          </w:tcPr>
          <w:p w14:paraId="614B3776" w14:textId="77777777" w:rsidR="007C65B8" w:rsidRPr="007C65B8" w:rsidRDefault="007C65B8" w:rsidP="00CF4777">
            <w:pPr>
              <w:spacing w:before="0" w:line="276" w:lineRule="auto"/>
              <w:rPr>
                <w:rFonts w:ascii="David" w:hAnsi="David" w:cs="David"/>
                <w:b/>
                <w:bCs/>
                <w:rtl/>
              </w:rPr>
            </w:pPr>
          </w:p>
        </w:tc>
        <w:tc>
          <w:tcPr>
            <w:tcW w:w="3291" w:type="dxa"/>
            <w:vMerge/>
            <w:tcBorders>
              <w:bottom w:val="single" w:sz="4" w:space="0" w:color="auto"/>
            </w:tcBorders>
            <w:shd w:val="pct10" w:color="auto" w:fill="auto"/>
          </w:tcPr>
          <w:p w14:paraId="1D9B9BD6" w14:textId="77777777" w:rsidR="007C65B8" w:rsidRPr="007C65B8" w:rsidRDefault="007C65B8" w:rsidP="00CF4777">
            <w:pPr>
              <w:spacing w:before="0" w:line="276" w:lineRule="auto"/>
              <w:rPr>
                <w:rFonts w:ascii="David" w:hAnsi="David" w:cs="David"/>
                <w:b/>
                <w:bCs/>
                <w:rtl/>
              </w:rPr>
            </w:pPr>
          </w:p>
        </w:tc>
        <w:tc>
          <w:tcPr>
            <w:tcW w:w="4365" w:type="dxa"/>
            <w:gridSpan w:val="3"/>
            <w:vMerge/>
            <w:tcBorders>
              <w:bottom w:val="single" w:sz="4" w:space="0" w:color="auto"/>
            </w:tcBorders>
            <w:shd w:val="pct10" w:color="auto" w:fill="auto"/>
          </w:tcPr>
          <w:p w14:paraId="75B61EC8" w14:textId="77777777" w:rsidR="007C65B8" w:rsidRPr="00D87923" w:rsidRDefault="007C65B8" w:rsidP="00CF4777">
            <w:pPr>
              <w:spacing w:before="0" w:line="276" w:lineRule="auto"/>
              <w:rPr>
                <w:rFonts w:asciiTheme="minorBidi" w:hAnsiTheme="minorBidi" w:cs="David"/>
                <w:b/>
                <w:bCs/>
                <w:rtl/>
              </w:rPr>
            </w:pPr>
          </w:p>
        </w:tc>
        <w:tc>
          <w:tcPr>
            <w:tcW w:w="4251" w:type="dxa"/>
            <w:gridSpan w:val="4"/>
            <w:tcBorders>
              <w:top w:val="single" w:sz="4" w:space="0" w:color="auto"/>
              <w:bottom w:val="single" w:sz="4" w:space="0" w:color="auto"/>
            </w:tcBorders>
            <w:shd w:val="pct10" w:color="auto" w:fill="auto"/>
          </w:tcPr>
          <w:p w14:paraId="66C7C7C7" w14:textId="77777777" w:rsidR="007C65B8" w:rsidRPr="00B916AF" w:rsidRDefault="007C65B8" w:rsidP="00E978C9">
            <w:pPr>
              <w:spacing w:before="0" w:line="276" w:lineRule="auto"/>
              <w:rPr>
                <w:rFonts w:asciiTheme="minorBidi" w:hAnsiTheme="minorBidi" w:cs="David"/>
                <w:b/>
                <w:bCs/>
                <w:spacing w:val="-2"/>
                <w:rtl/>
              </w:rPr>
            </w:pPr>
            <w:r w:rsidRPr="00B916AF">
              <w:rPr>
                <w:rFonts w:asciiTheme="minorBidi" w:hAnsiTheme="minorBidi" w:cs="David" w:hint="cs"/>
                <w:b/>
                <w:bCs/>
                <w:spacing w:val="-2"/>
                <w:rtl/>
              </w:rPr>
              <w:t>אישור רו"ח בנוסח נספח י"ג/</w:t>
            </w:r>
            <w:r w:rsidR="00F90F71" w:rsidRPr="00B916AF">
              <w:rPr>
                <w:rFonts w:asciiTheme="minorBidi" w:hAnsiTheme="minorBidi" w:cs="David" w:hint="cs"/>
                <w:b/>
                <w:bCs/>
                <w:spacing w:val="-2"/>
                <w:rtl/>
              </w:rPr>
              <w:t>4</w:t>
            </w:r>
            <w:r w:rsidRPr="00B916AF">
              <w:rPr>
                <w:rFonts w:asciiTheme="minorBidi" w:hAnsiTheme="minorBidi" w:cs="David" w:hint="cs"/>
                <w:b/>
                <w:bCs/>
                <w:spacing w:val="-2"/>
                <w:rtl/>
              </w:rPr>
              <w:t xml:space="preserve"> למכרז רצ"ב בע"מ </w:t>
            </w:r>
          </w:p>
        </w:tc>
        <w:tc>
          <w:tcPr>
            <w:tcW w:w="993" w:type="dxa"/>
            <w:tcBorders>
              <w:bottom w:val="single" w:sz="4" w:space="0" w:color="auto"/>
            </w:tcBorders>
          </w:tcPr>
          <w:p w14:paraId="19481781" w14:textId="77777777" w:rsidR="007C65B8" w:rsidRPr="00D87923" w:rsidRDefault="007C65B8" w:rsidP="00CF4777">
            <w:pPr>
              <w:spacing w:before="0" w:line="276" w:lineRule="auto"/>
              <w:rPr>
                <w:rFonts w:asciiTheme="minorBidi" w:hAnsiTheme="minorBidi" w:cs="David"/>
                <w:b/>
                <w:bCs/>
                <w:rtl/>
              </w:rPr>
            </w:pPr>
          </w:p>
        </w:tc>
      </w:tr>
      <w:tr w:rsidR="00F6627E" w14:paraId="79BCC88B" w14:textId="77777777" w:rsidTr="003974D6">
        <w:trPr>
          <w:trHeight w:val="231"/>
        </w:trPr>
        <w:tc>
          <w:tcPr>
            <w:tcW w:w="4566" w:type="dxa"/>
            <w:gridSpan w:val="2"/>
            <w:vMerge w:val="restart"/>
            <w:tcBorders>
              <w:top w:val="single" w:sz="12" w:space="0" w:color="auto"/>
            </w:tcBorders>
            <w:shd w:val="pct10" w:color="auto" w:fill="auto"/>
          </w:tcPr>
          <w:p w14:paraId="73FA6155" w14:textId="77777777" w:rsidR="00F6627E" w:rsidRPr="00213DD4" w:rsidRDefault="00213DD4" w:rsidP="00CF4777">
            <w:pPr>
              <w:spacing w:before="0" w:line="276" w:lineRule="auto"/>
              <w:rPr>
                <w:rFonts w:asciiTheme="minorBidi" w:hAnsiTheme="minorBidi" w:cs="David"/>
                <w:b/>
                <w:bCs/>
                <w:rtl/>
              </w:rPr>
            </w:pPr>
            <w:r w:rsidRPr="00213DD4">
              <w:rPr>
                <w:rFonts w:ascii="David" w:hAnsi="David" w:cs="David"/>
                <w:b/>
                <w:bCs/>
                <w:rtl/>
              </w:rPr>
              <w:t>השירותים כללו ליווי מקצועי שוטף של תהליכים, פרויקטים או תכניות עבודה, ובכלל זה לפחות שלושה מבין אלה: סיוע בגיבוש צרכים, אפיון דרישות, קידום יישום, מעקב אחר ביצוע, תיאום ממשקים וגיבוש המלצות מקצועיות</w:t>
            </w:r>
            <w:r>
              <w:rPr>
                <w:rFonts w:ascii="David" w:hAnsi="David" w:cs="David" w:hint="cs"/>
                <w:b/>
                <w:bCs/>
                <w:rtl/>
              </w:rPr>
              <w:t>;</w:t>
            </w:r>
          </w:p>
        </w:tc>
        <w:tc>
          <w:tcPr>
            <w:tcW w:w="4365" w:type="dxa"/>
            <w:gridSpan w:val="3"/>
            <w:vMerge w:val="restart"/>
            <w:tcBorders>
              <w:top w:val="single" w:sz="12" w:space="0" w:color="auto"/>
            </w:tcBorders>
            <w:shd w:val="pct10" w:color="auto" w:fill="auto"/>
          </w:tcPr>
          <w:p w14:paraId="6774F6EF" w14:textId="77777777" w:rsidR="00213DD4" w:rsidRPr="00CA0D22" w:rsidRDefault="00213DD4" w:rsidP="00213DD4">
            <w:pPr>
              <w:spacing w:before="0" w:line="276" w:lineRule="auto"/>
              <w:rPr>
                <w:rFonts w:asciiTheme="minorBidi" w:hAnsiTheme="minorBidi" w:cs="David"/>
                <w:spacing w:val="-4"/>
                <w:rtl/>
              </w:rPr>
            </w:pPr>
            <w:r w:rsidRPr="00213DD4">
              <w:rPr>
                <w:rFonts w:asciiTheme="minorBidi" w:hAnsiTheme="minorBidi" w:cs="David"/>
                <w:spacing w:val="-4"/>
                <w:rtl/>
              </w:rPr>
              <w:t>יש לסמן לפחות שלושה רכיבי ליווי מקצועי שהתקיימו בפועל ולפרט ביחס לכל אחד מהם את הפעולות שבוצעו, התוצרים שהוכנו וחלקו של המציע</w:t>
            </w:r>
          </w:p>
        </w:tc>
        <w:tc>
          <w:tcPr>
            <w:tcW w:w="5244" w:type="dxa"/>
            <w:gridSpan w:val="5"/>
            <w:tcBorders>
              <w:top w:val="single" w:sz="12" w:space="0" w:color="auto"/>
              <w:bottom w:val="single" w:sz="4" w:space="0" w:color="auto"/>
            </w:tcBorders>
            <w:shd w:val="clear" w:color="auto" w:fill="auto"/>
          </w:tcPr>
          <w:p w14:paraId="0D320ED0" w14:textId="77777777" w:rsidR="00445E9E" w:rsidRPr="00445E9E" w:rsidRDefault="00445E9E" w:rsidP="00445E9E">
            <w:pPr>
              <w:spacing w:before="0"/>
              <w:rPr>
                <w:rFonts w:asciiTheme="minorBidi" w:hAnsiTheme="minorBidi" w:cs="David"/>
                <w:b/>
                <w:bCs/>
                <w:rtl/>
              </w:rPr>
            </w:pPr>
            <w:r w:rsidRPr="00445E9E">
              <w:rPr>
                <w:rFonts w:asciiTheme="minorBidi" w:hAnsiTheme="minorBidi" w:cs="David"/>
                <w:b/>
                <w:bCs/>
                <w:rtl/>
              </w:rPr>
              <w:t>רכיבי הליווי המקצועי שנכללו בשירותים:</w:t>
            </w:r>
          </w:p>
          <w:p w14:paraId="546EE8D3" w14:textId="77777777" w:rsidR="00445E9E" w:rsidRPr="00445E9E" w:rsidRDefault="00445E9E" w:rsidP="00445E9E">
            <w:pPr>
              <w:spacing w:before="0"/>
              <w:rPr>
                <w:rFonts w:asciiTheme="minorBidi" w:hAnsiTheme="minorBidi" w:cs="David"/>
                <w:b/>
                <w:bCs/>
                <w:rtl/>
              </w:rPr>
            </w:pPr>
            <w:r w:rsidRPr="00445E9E">
              <w:rPr>
                <w:rFonts w:ascii="Segoe UI Symbol" w:hAnsi="Segoe UI Symbol" w:cs="Segoe UI Symbol" w:hint="cs"/>
                <w:b/>
                <w:bCs/>
                <w:rtl/>
              </w:rPr>
              <w:t>☐</w:t>
            </w:r>
            <w:r w:rsidRPr="00445E9E">
              <w:rPr>
                <w:rFonts w:asciiTheme="minorBidi" w:hAnsiTheme="minorBidi" w:cs="David"/>
                <w:b/>
                <w:bCs/>
                <w:rtl/>
              </w:rPr>
              <w:t xml:space="preserve"> </w:t>
            </w:r>
            <w:r w:rsidRPr="00445E9E">
              <w:rPr>
                <w:rFonts w:ascii="David" w:hAnsi="David" w:cs="David" w:hint="cs"/>
                <w:b/>
                <w:bCs/>
                <w:rtl/>
              </w:rPr>
              <w:t>סיוע</w:t>
            </w:r>
            <w:r w:rsidRPr="00445E9E">
              <w:rPr>
                <w:rFonts w:asciiTheme="minorBidi" w:hAnsiTheme="minorBidi" w:cs="David"/>
                <w:b/>
                <w:bCs/>
                <w:rtl/>
              </w:rPr>
              <w:t xml:space="preserve"> </w:t>
            </w:r>
            <w:r w:rsidRPr="00445E9E">
              <w:rPr>
                <w:rFonts w:ascii="David" w:hAnsi="David" w:cs="David" w:hint="cs"/>
                <w:b/>
                <w:bCs/>
                <w:rtl/>
              </w:rPr>
              <w:t>בגיבוש</w:t>
            </w:r>
            <w:r w:rsidRPr="00445E9E">
              <w:rPr>
                <w:rFonts w:asciiTheme="minorBidi" w:hAnsiTheme="minorBidi" w:cs="David"/>
                <w:b/>
                <w:bCs/>
                <w:rtl/>
              </w:rPr>
              <w:t xml:space="preserve"> </w:t>
            </w:r>
            <w:r w:rsidRPr="00445E9E">
              <w:rPr>
                <w:rFonts w:ascii="David" w:hAnsi="David" w:cs="David" w:hint="cs"/>
                <w:b/>
                <w:bCs/>
                <w:rtl/>
              </w:rPr>
              <w:t>צרכים</w:t>
            </w:r>
          </w:p>
          <w:p w14:paraId="3DE6C763" w14:textId="77777777" w:rsidR="00445E9E" w:rsidRPr="00445E9E" w:rsidRDefault="00445E9E" w:rsidP="00445E9E">
            <w:pPr>
              <w:spacing w:before="0"/>
              <w:rPr>
                <w:rFonts w:asciiTheme="minorBidi" w:hAnsiTheme="minorBidi" w:cs="David"/>
                <w:b/>
                <w:bCs/>
                <w:rtl/>
              </w:rPr>
            </w:pPr>
            <w:r w:rsidRPr="00445E9E">
              <w:rPr>
                <w:rFonts w:ascii="Segoe UI Symbol" w:hAnsi="Segoe UI Symbol" w:cs="Segoe UI Symbol" w:hint="cs"/>
                <w:b/>
                <w:bCs/>
                <w:rtl/>
              </w:rPr>
              <w:t>☐</w:t>
            </w:r>
            <w:r w:rsidRPr="00445E9E">
              <w:rPr>
                <w:rFonts w:asciiTheme="minorBidi" w:hAnsiTheme="minorBidi" w:cs="David"/>
                <w:b/>
                <w:bCs/>
                <w:rtl/>
              </w:rPr>
              <w:t xml:space="preserve"> </w:t>
            </w:r>
            <w:r w:rsidRPr="00445E9E">
              <w:rPr>
                <w:rFonts w:ascii="David" w:hAnsi="David" w:cs="David" w:hint="cs"/>
                <w:b/>
                <w:bCs/>
                <w:rtl/>
              </w:rPr>
              <w:t>אפיון</w:t>
            </w:r>
            <w:r w:rsidRPr="00445E9E">
              <w:rPr>
                <w:rFonts w:asciiTheme="minorBidi" w:hAnsiTheme="minorBidi" w:cs="David"/>
                <w:b/>
                <w:bCs/>
                <w:rtl/>
              </w:rPr>
              <w:t xml:space="preserve"> </w:t>
            </w:r>
            <w:r w:rsidRPr="00445E9E">
              <w:rPr>
                <w:rFonts w:ascii="David" w:hAnsi="David" w:cs="David" w:hint="cs"/>
                <w:b/>
                <w:bCs/>
                <w:rtl/>
              </w:rPr>
              <w:t>דרישות</w:t>
            </w:r>
          </w:p>
          <w:p w14:paraId="597BE78C" w14:textId="77777777" w:rsidR="00445E9E" w:rsidRPr="00445E9E" w:rsidRDefault="00445E9E" w:rsidP="00445E9E">
            <w:pPr>
              <w:spacing w:before="0"/>
              <w:rPr>
                <w:rFonts w:asciiTheme="minorBidi" w:hAnsiTheme="minorBidi" w:cs="David"/>
                <w:b/>
                <w:bCs/>
                <w:rtl/>
              </w:rPr>
            </w:pPr>
            <w:r w:rsidRPr="00445E9E">
              <w:rPr>
                <w:rFonts w:ascii="Segoe UI Symbol" w:hAnsi="Segoe UI Symbol" w:cs="Segoe UI Symbol" w:hint="cs"/>
                <w:b/>
                <w:bCs/>
                <w:rtl/>
              </w:rPr>
              <w:t>☐</w:t>
            </w:r>
            <w:r w:rsidRPr="00445E9E">
              <w:rPr>
                <w:rFonts w:asciiTheme="minorBidi" w:hAnsiTheme="minorBidi" w:cs="David"/>
                <w:b/>
                <w:bCs/>
                <w:rtl/>
              </w:rPr>
              <w:t xml:space="preserve"> </w:t>
            </w:r>
            <w:r w:rsidRPr="00445E9E">
              <w:rPr>
                <w:rFonts w:ascii="David" w:hAnsi="David" w:cs="David" w:hint="cs"/>
                <w:b/>
                <w:bCs/>
                <w:rtl/>
              </w:rPr>
              <w:t>קידום</w:t>
            </w:r>
            <w:r w:rsidRPr="00445E9E">
              <w:rPr>
                <w:rFonts w:asciiTheme="minorBidi" w:hAnsiTheme="minorBidi" w:cs="David"/>
                <w:b/>
                <w:bCs/>
                <w:rtl/>
              </w:rPr>
              <w:t xml:space="preserve"> </w:t>
            </w:r>
            <w:r w:rsidRPr="00445E9E">
              <w:rPr>
                <w:rFonts w:ascii="David" w:hAnsi="David" w:cs="David" w:hint="cs"/>
                <w:b/>
                <w:bCs/>
                <w:rtl/>
              </w:rPr>
              <w:t>יישום</w:t>
            </w:r>
          </w:p>
          <w:p w14:paraId="016EC3C0" w14:textId="77777777" w:rsidR="00445E9E" w:rsidRPr="00445E9E" w:rsidRDefault="00445E9E" w:rsidP="00445E9E">
            <w:pPr>
              <w:spacing w:before="0"/>
              <w:rPr>
                <w:rFonts w:asciiTheme="minorBidi" w:hAnsiTheme="minorBidi" w:cs="David"/>
                <w:b/>
                <w:bCs/>
                <w:rtl/>
              </w:rPr>
            </w:pPr>
            <w:r w:rsidRPr="00445E9E">
              <w:rPr>
                <w:rFonts w:ascii="Segoe UI Symbol" w:hAnsi="Segoe UI Symbol" w:cs="Segoe UI Symbol" w:hint="cs"/>
                <w:b/>
                <w:bCs/>
                <w:rtl/>
              </w:rPr>
              <w:t>☐</w:t>
            </w:r>
            <w:r w:rsidRPr="00445E9E">
              <w:rPr>
                <w:rFonts w:asciiTheme="minorBidi" w:hAnsiTheme="minorBidi" w:cs="David"/>
                <w:b/>
                <w:bCs/>
                <w:rtl/>
              </w:rPr>
              <w:t xml:space="preserve"> </w:t>
            </w:r>
            <w:r w:rsidRPr="00445E9E">
              <w:rPr>
                <w:rFonts w:ascii="David" w:hAnsi="David" w:cs="David" w:hint="cs"/>
                <w:b/>
                <w:bCs/>
                <w:rtl/>
              </w:rPr>
              <w:t>מעקב</w:t>
            </w:r>
            <w:r w:rsidRPr="00445E9E">
              <w:rPr>
                <w:rFonts w:asciiTheme="minorBidi" w:hAnsiTheme="minorBidi" w:cs="David"/>
                <w:b/>
                <w:bCs/>
                <w:rtl/>
              </w:rPr>
              <w:t xml:space="preserve"> </w:t>
            </w:r>
            <w:r w:rsidRPr="00445E9E">
              <w:rPr>
                <w:rFonts w:ascii="David" w:hAnsi="David" w:cs="David" w:hint="cs"/>
                <w:b/>
                <w:bCs/>
                <w:rtl/>
              </w:rPr>
              <w:t>אחר</w:t>
            </w:r>
            <w:r w:rsidRPr="00445E9E">
              <w:rPr>
                <w:rFonts w:asciiTheme="minorBidi" w:hAnsiTheme="minorBidi" w:cs="David"/>
                <w:b/>
                <w:bCs/>
                <w:rtl/>
              </w:rPr>
              <w:t xml:space="preserve"> </w:t>
            </w:r>
            <w:r w:rsidRPr="00445E9E">
              <w:rPr>
                <w:rFonts w:ascii="David" w:hAnsi="David" w:cs="David" w:hint="cs"/>
                <w:b/>
                <w:bCs/>
                <w:rtl/>
              </w:rPr>
              <w:t>ביצוע</w:t>
            </w:r>
          </w:p>
          <w:p w14:paraId="115840B8" w14:textId="77777777" w:rsidR="00445E9E" w:rsidRPr="00445E9E" w:rsidRDefault="00445E9E" w:rsidP="00445E9E">
            <w:pPr>
              <w:spacing w:before="0"/>
              <w:rPr>
                <w:rFonts w:asciiTheme="minorBidi" w:hAnsiTheme="minorBidi" w:cs="David"/>
                <w:b/>
                <w:bCs/>
                <w:rtl/>
              </w:rPr>
            </w:pPr>
            <w:r w:rsidRPr="00445E9E">
              <w:rPr>
                <w:rFonts w:ascii="Segoe UI Symbol" w:hAnsi="Segoe UI Symbol" w:cs="Segoe UI Symbol" w:hint="cs"/>
                <w:b/>
                <w:bCs/>
                <w:rtl/>
              </w:rPr>
              <w:t>☐</w:t>
            </w:r>
            <w:r w:rsidRPr="00445E9E">
              <w:rPr>
                <w:rFonts w:asciiTheme="minorBidi" w:hAnsiTheme="minorBidi" w:cs="David"/>
                <w:b/>
                <w:bCs/>
                <w:rtl/>
              </w:rPr>
              <w:t xml:space="preserve"> </w:t>
            </w:r>
            <w:r w:rsidRPr="00445E9E">
              <w:rPr>
                <w:rFonts w:ascii="David" w:hAnsi="David" w:cs="David" w:hint="cs"/>
                <w:b/>
                <w:bCs/>
                <w:rtl/>
              </w:rPr>
              <w:t>תיאום</w:t>
            </w:r>
            <w:r w:rsidRPr="00445E9E">
              <w:rPr>
                <w:rFonts w:asciiTheme="minorBidi" w:hAnsiTheme="minorBidi" w:cs="David"/>
                <w:b/>
                <w:bCs/>
                <w:rtl/>
              </w:rPr>
              <w:t xml:space="preserve"> </w:t>
            </w:r>
            <w:r w:rsidRPr="00445E9E">
              <w:rPr>
                <w:rFonts w:ascii="David" w:hAnsi="David" w:cs="David" w:hint="cs"/>
                <w:b/>
                <w:bCs/>
                <w:rtl/>
              </w:rPr>
              <w:t>ממשקים</w:t>
            </w:r>
          </w:p>
          <w:p w14:paraId="01B78D85" w14:textId="77777777" w:rsidR="00F6627E" w:rsidRPr="00445E9E" w:rsidRDefault="00445E9E" w:rsidP="00445E9E">
            <w:pPr>
              <w:spacing w:before="0"/>
              <w:rPr>
                <w:rFonts w:asciiTheme="minorBidi" w:hAnsiTheme="minorBidi" w:cs="David"/>
                <w:rtl/>
              </w:rPr>
            </w:pPr>
            <w:r w:rsidRPr="00445E9E">
              <w:rPr>
                <w:rFonts w:ascii="Segoe UI Symbol" w:hAnsi="Segoe UI Symbol" w:cs="Segoe UI Symbol" w:hint="cs"/>
                <w:b/>
                <w:bCs/>
                <w:rtl/>
              </w:rPr>
              <w:t>☐</w:t>
            </w:r>
            <w:r w:rsidRPr="00445E9E">
              <w:rPr>
                <w:rFonts w:asciiTheme="minorBidi" w:hAnsiTheme="minorBidi" w:cs="David"/>
                <w:b/>
                <w:bCs/>
                <w:rtl/>
              </w:rPr>
              <w:t xml:space="preserve"> </w:t>
            </w:r>
            <w:r w:rsidRPr="00445E9E">
              <w:rPr>
                <w:rFonts w:ascii="David" w:hAnsi="David" w:cs="David" w:hint="cs"/>
                <w:b/>
                <w:bCs/>
                <w:rtl/>
              </w:rPr>
              <w:t>גיבוש</w:t>
            </w:r>
            <w:r w:rsidRPr="00445E9E">
              <w:rPr>
                <w:rFonts w:asciiTheme="minorBidi" w:hAnsiTheme="minorBidi" w:cs="David"/>
                <w:b/>
                <w:bCs/>
                <w:rtl/>
              </w:rPr>
              <w:t xml:space="preserve"> </w:t>
            </w:r>
            <w:r w:rsidRPr="00445E9E">
              <w:rPr>
                <w:rFonts w:ascii="David" w:hAnsi="David" w:cs="David" w:hint="cs"/>
                <w:b/>
                <w:bCs/>
                <w:rtl/>
              </w:rPr>
              <w:t>המלצות</w:t>
            </w:r>
            <w:r w:rsidRPr="00445E9E">
              <w:rPr>
                <w:rFonts w:asciiTheme="minorBidi" w:hAnsiTheme="minorBidi" w:cs="David"/>
                <w:b/>
                <w:bCs/>
                <w:rtl/>
              </w:rPr>
              <w:t xml:space="preserve"> </w:t>
            </w:r>
            <w:r w:rsidRPr="00445E9E">
              <w:rPr>
                <w:rFonts w:ascii="David" w:hAnsi="David" w:cs="David" w:hint="cs"/>
                <w:b/>
                <w:bCs/>
                <w:rtl/>
              </w:rPr>
              <w:t>מקצועיות</w:t>
            </w:r>
          </w:p>
        </w:tc>
      </w:tr>
      <w:tr w:rsidR="00F6627E" w14:paraId="6E01F274" w14:textId="77777777" w:rsidTr="003974D6">
        <w:trPr>
          <w:trHeight w:val="229"/>
        </w:trPr>
        <w:tc>
          <w:tcPr>
            <w:tcW w:w="4566" w:type="dxa"/>
            <w:gridSpan w:val="2"/>
            <w:vMerge/>
            <w:shd w:val="pct10" w:color="auto" w:fill="auto"/>
          </w:tcPr>
          <w:p w14:paraId="5A667EE9" w14:textId="77777777" w:rsidR="00F6627E" w:rsidRPr="007C65B8" w:rsidRDefault="00F6627E" w:rsidP="00CF4777">
            <w:pPr>
              <w:spacing w:before="0" w:line="276" w:lineRule="auto"/>
              <w:rPr>
                <w:rFonts w:ascii="David" w:hAnsi="David" w:cs="David"/>
                <w:b/>
                <w:bCs/>
                <w:spacing w:val="-4"/>
                <w:rtl/>
              </w:rPr>
            </w:pPr>
          </w:p>
        </w:tc>
        <w:tc>
          <w:tcPr>
            <w:tcW w:w="4365" w:type="dxa"/>
            <w:gridSpan w:val="3"/>
            <w:vMerge/>
            <w:shd w:val="pct10" w:color="auto" w:fill="auto"/>
          </w:tcPr>
          <w:p w14:paraId="291F93ED" w14:textId="77777777" w:rsidR="00F6627E" w:rsidRPr="00B5012E" w:rsidRDefault="00F6627E" w:rsidP="00CF4777">
            <w:pPr>
              <w:spacing w:before="0" w:line="276" w:lineRule="auto"/>
              <w:rPr>
                <w:rFonts w:asciiTheme="minorBidi" w:hAnsiTheme="minorBidi" w:cs="David"/>
                <w:b/>
                <w:bCs/>
                <w:spacing w:val="-4"/>
                <w:rtl/>
              </w:rPr>
            </w:pPr>
          </w:p>
        </w:tc>
        <w:tc>
          <w:tcPr>
            <w:tcW w:w="5244" w:type="dxa"/>
            <w:gridSpan w:val="5"/>
            <w:tcBorders>
              <w:top w:val="single" w:sz="4" w:space="0" w:color="auto"/>
              <w:bottom w:val="single" w:sz="4" w:space="0" w:color="auto"/>
            </w:tcBorders>
            <w:shd w:val="clear" w:color="auto" w:fill="auto"/>
          </w:tcPr>
          <w:p w14:paraId="3B7AB86D" w14:textId="77777777" w:rsidR="00F6627E" w:rsidRPr="00D87923" w:rsidRDefault="00213DD4" w:rsidP="00CF4777">
            <w:pPr>
              <w:spacing w:before="0" w:line="276" w:lineRule="auto"/>
              <w:rPr>
                <w:rFonts w:asciiTheme="minorBidi" w:hAnsiTheme="minorBidi" w:cs="David"/>
                <w:b/>
                <w:bCs/>
                <w:rtl/>
              </w:rPr>
            </w:pPr>
            <w:r>
              <w:rPr>
                <w:rFonts w:asciiTheme="minorBidi" w:hAnsiTheme="minorBidi" w:cs="David" w:hint="cs"/>
                <w:b/>
                <w:bCs/>
                <w:rtl/>
              </w:rPr>
              <w:t>פירוט הפעולות שבוצעו על ידי המציע</w:t>
            </w:r>
          </w:p>
        </w:tc>
      </w:tr>
      <w:tr w:rsidR="00F6627E" w14:paraId="039BB59A" w14:textId="77777777" w:rsidTr="003974D6">
        <w:tc>
          <w:tcPr>
            <w:tcW w:w="4566" w:type="dxa"/>
            <w:gridSpan w:val="2"/>
            <w:vMerge/>
            <w:shd w:val="pct10" w:color="auto" w:fill="auto"/>
          </w:tcPr>
          <w:p w14:paraId="5BBF4992" w14:textId="77777777" w:rsidR="00F6627E" w:rsidRPr="00D87923" w:rsidRDefault="00F6627E" w:rsidP="00CF4777">
            <w:pPr>
              <w:spacing w:before="0" w:line="276" w:lineRule="auto"/>
              <w:rPr>
                <w:rFonts w:asciiTheme="minorBidi" w:hAnsiTheme="minorBidi" w:cs="David"/>
                <w:b/>
                <w:bCs/>
                <w:rtl/>
              </w:rPr>
            </w:pPr>
          </w:p>
        </w:tc>
        <w:tc>
          <w:tcPr>
            <w:tcW w:w="4365" w:type="dxa"/>
            <w:gridSpan w:val="3"/>
            <w:vMerge w:val="restart"/>
            <w:tcBorders>
              <w:top w:val="single" w:sz="12" w:space="0" w:color="auto"/>
            </w:tcBorders>
            <w:shd w:val="pct10" w:color="auto" w:fill="auto"/>
          </w:tcPr>
          <w:p w14:paraId="54764293" w14:textId="77777777" w:rsidR="00F6627E" w:rsidRPr="00CA0D22" w:rsidRDefault="00F6627E" w:rsidP="00CF4777">
            <w:pPr>
              <w:spacing w:before="0" w:line="276" w:lineRule="auto"/>
              <w:rPr>
                <w:rFonts w:asciiTheme="minorBidi" w:hAnsiTheme="minorBidi" w:cs="David"/>
                <w:rtl/>
              </w:rPr>
            </w:pPr>
            <w:r w:rsidRPr="00CA0D22">
              <w:rPr>
                <w:rFonts w:asciiTheme="minorBidi" w:hAnsiTheme="minorBidi" w:cs="David" w:hint="cs"/>
                <w:rtl/>
              </w:rPr>
              <w:t xml:space="preserve">תיאור ופירוט התפקידים </w:t>
            </w:r>
            <w:proofErr w:type="spellStart"/>
            <w:r w:rsidRPr="00CA0D22">
              <w:rPr>
                <w:rFonts w:asciiTheme="minorBidi" w:hAnsiTheme="minorBidi" w:cs="David" w:hint="cs"/>
                <w:rtl/>
              </w:rPr>
              <w:t>היעודיים</w:t>
            </w:r>
            <w:proofErr w:type="spellEnd"/>
            <w:r w:rsidRPr="00CA0D22">
              <w:rPr>
                <w:rFonts w:asciiTheme="minorBidi" w:hAnsiTheme="minorBidi" w:cs="David" w:hint="cs"/>
                <w:rtl/>
              </w:rPr>
              <w:t xml:space="preserve"> </w:t>
            </w:r>
          </w:p>
        </w:tc>
        <w:tc>
          <w:tcPr>
            <w:tcW w:w="5244" w:type="dxa"/>
            <w:gridSpan w:val="5"/>
            <w:tcBorders>
              <w:top w:val="single" w:sz="12" w:space="0" w:color="auto"/>
            </w:tcBorders>
          </w:tcPr>
          <w:p w14:paraId="57E4E7C1" w14:textId="77777777" w:rsidR="00F6627E" w:rsidRPr="008F2043" w:rsidRDefault="00F6627E" w:rsidP="000E2C50">
            <w:pPr>
              <w:pStyle w:val="aff0"/>
              <w:numPr>
                <w:ilvl w:val="0"/>
                <w:numId w:val="13"/>
              </w:numPr>
              <w:spacing w:before="0" w:line="276" w:lineRule="auto"/>
              <w:ind w:left="714" w:hanging="357"/>
              <w:contextualSpacing w:val="0"/>
              <w:rPr>
                <w:rFonts w:asciiTheme="minorBidi" w:hAnsiTheme="minorBidi" w:cs="David"/>
                <w:b/>
                <w:bCs/>
                <w:rtl/>
              </w:rPr>
            </w:pPr>
          </w:p>
        </w:tc>
      </w:tr>
      <w:tr w:rsidR="00F6627E" w14:paraId="4A161AC7" w14:textId="77777777" w:rsidTr="003974D6">
        <w:tc>
          <w:tcPr>
            <w:tcW w:w="4566" w:type="dxa"/>
            <w:gridSpan w:val="2"/>
            <w:vMerge/>
            <w:shd w:val="pct10" w:color="auto" w:fill="auto"/>
          </w:tcPr>
          <w:p w14:paraId="07928A4C" w14:textId="77777777" w:rsidR="00F6627E" w:rsidRPr="00D87923" w:rsidRDefault="00F6627E" w:rsidP="00CF4777">
            <w:pPr>
              <w:spacing w:before="0" w:line="276" w:lineRule="auto"/>
              <w:rPr>
                <w:rFonts w:asciiTheme="minorBidi" w:hAnsiTheme="minorBidi" w:cs="David"/>
                <w:b/>
                <w:bCs/>
                <w:rtl/>
              </w:rPr>
            </w:pPr>
          </w:p>
        </w:tc>
        <w:tc>
          <w:tcPr>
            <w:tcW w:w="4365" w:type="dxa"/>
            <w:gridSpan w:val="3"/>
            <w:vMerge/>
            <w:shd w:val="pct10" w:color="auto" w:fill="auto"/>
          </w:tcPr>
          <w:p w14:paraId="1BD045AD" w14:textId="77777777" w:rsidR="00F6627E" w:rsidRDefault="00F6627E" w:rsidP="00CF4777">
            <w:pPr>
              <w:spacing w:before="0" w:line="276" w:lineRule="auto"/>
              <w:rPr>
                <w:rFonts w:asciiTheme="minorBidi" w:hAnsiTheme="minorBidi" w:cs="David"/>
                <w:b/>
                <w:bCs/>
                <w:rtl/>
              </w:rPr>
            </w:pPr>
          </w:p>
        </w:tc>
        <w:tc>
          <w:tcPr>
            <w:tcW w:w="5244" w:type="dxa"/>
            <w:gridSpan w:val="5"/>
          </w:tcPr>
          <w:p w14:paraId="200DBCF1" w14:textId="77777777" w:rsidR="00F6627E" w:rsidRPr="008F2043" w:rsidRDefault="00F6627E" w:rsidP="000E2C50">
            <w:pPr>
              <w:pStyle w:val="aff0"/>
              <w:numPr>
                <w:ilvl w:val="0"/>
                <w:numId w:val="13"/>
              </w:numPr>
              <w:spacing w:before="0" w:line="276" w:lineRule="auto"/>
              <w:ind w:left="714" w:hanging="357"/>
              <w:contextualSpacing w:val="0"/>
              <w:rPr>
                <w:rFonts w:asciiTheme="minorBidi" w:hAnsiTheme="minorBidi" w:cs="David"/>
                <w:b/>
                <w:bCs/>
                <w:rtl/>
              </w:rPr>
            </w:pPr>
          </w:p>
        </w:tc>
      </w:tr>
      <w:tr w:rsidR="00F6627E" w14:paraId="07969559" w14:textId="77777777" w:rsidTr="003974D6">
        <w:tc>
          <w:tcPr>
            <w:tcW w:w="4566" w:type="dxa"/>
            <w:gridSpan w:val="2"/>
            <w:vMerge/>
            <w:shd w:val="pct10" w:color="auto" w:fill="auto"/>
          </w:tcPr>
          <w:p w14:paraId="4D0E2B18" w14:textId="77777777" w:rsidR="00F6627E" w:rsidRPr="00D87923" w:rsidRDefault="00F6627E" w:rsidP="00CF4777">
            <w:pPr>
              <w:spacing w:before="0" w:line="276" w:lineRule="auto"/>
              <w:rPr>
                <w:rFonts w:asciiTheme="minorBidi" w:hAnsiTheme="minorBidi" w:cs="David"/>
                <w:b/>
                <w:bCs/>
                <w:rtl/>
              </w:rPr>
            </w:pPr>
          </w:p>
        </w:tc>
        <w:tc>
          <w:tcPr>
            <w:tcW w:w="4365" w:type="dxa"/>
            <w:gridSpan w:val="3"/>
            <w:vMerge/>
            <w:shd w:val="pct10" w:color="auto" w:fill="auto"/>
          </w:tcPr>
          <w:p w14:paraId="339819A7" w14:textId="77777777" w:rsidR="00F6627E" w:rsidRDefault="00F6627E" w:rsidP="00CF4777">
            <w:pPr>
              <w:spacing w:before="0" w:line="276" w:lineRule="auto"/>
              <w:rPr>
                <w:rFonts w:asciiTheme="minorBidi" w:hAnsiTheme="minorBidi" w:cs="David"/>
                <w:b/>
                <w:bCs/>
                <w:rtl/>
              </w:rPr>
            </w:pPr>
          </w:p>
        </w:tc>
        <w:tc>
          <w:tcPr>
            <w:tcW w:w="5244" w:type="dxa"/>
            <w:gridSpan w:val="5"/>
            <w:tcBorders>
              <w:bottom w:val="single" w:sz="4" w:space="0" w:color="auto"/>
            </w:tcBorders>
          </w:tcPr>
          <w:p w14:paraId="6D1CDEA7" w14:textId="77777777" w:rsidR="00F6627E" w:rsidRPr="008F2043" w:rsidRDefault="00F6627E" w:rsidP="000E2C50">
            <w:pPr>
              <w:pStyle w:val="aff0"/>
              <w:numPr>
                <w:ilvl w:val="0"/>
                <w:numId w:val="13"/>
              </w:numPr>
              <w:spacing w:before="0" w:line="276" w:lineRule="auto"/>
              <w:ind w:left="714" w:hanging="357"/>
              <w:contextualSpacing w:val="0"/>
              <w:rPr>
                <w:rFonts w:asciiTheme="minorBidi" w:hAnsiTheme="minorBidi" w:cs="David"/>
                <w:b/>
                <w:bCs/>
                <w:rtl/>
              </w:rPr>
            </w:pPr>
          </w:p>
        </w:tc>
      </w:tr>
      <w:tr w:rsidR="00F6627E" w14:paraId="47495018" w14:textId="77777777" w:rsidTr="003974D6">
        <w:tc>
          <w:tcPr>
            <w:tcW w:w="4566" w:type="dxa"/>
            <w:gridSpan w:val="2"/>
            <w:vMerge/>
            <w:shd w:val="pct10" w:color="auto" w:fill="auto"/>
          </w:tcPr>
          <w:p w14:paraId="36EC215E" w14:textId="77777777" w:rsidR="00F6627E" w:rsidRPr="00D87923" w:rsidRDefault="00F6627E" w:rsidP="00CF4777">
            <w:pPr>
              <w:spacing w:before="0" w:line="276" w:lineRule="auto"/>
              <w:rPr>
                <w:rFonts w:asciiTheme="minorBidi" w:hAnsiTheme="minorBidi" w:cs="David"/>
                <w:b/>
                <w:bCs/>
                <w:rtl/>
              </w:rPr>
            </w:pPr>
          </w:p>
        </w:tc>
        <w:tc>
          <w:tcPr>
            <w:tcW w:w="4365" w:type="dxa"/>
            <w:gridSpan w:val="3"/>
            <w:vMerge/>
            <w:shd w:val="pct10" w:color="auto" w:fill="auto"/>
          </w:tcPr>
          <w:p w14:paraId="1BC8E92B" w14:textId="77777777" w:rsidR="00F6627E" w:rsidRDefault="00F6627E" w:rsidP="00CF4777">
            <w:pPr>
              <w:spacing w:before="0" w:line="276" w:lineRule="auto"/>
              <w:rPr>
                <w:rFonts w:asciiTheme="minorBidi" w:hAnsiTheme="minorBidi" w:cs="David"/>
                <w:b/>
                <w:bCs/>
                <w:rtl/>
              </w:rPr>
            </w:pPr>
          </w:p>
        </w:tc>
        <w:tc>
          <w:tcPr>
            <w:tcW w:w="5244" w:type="dxa"/>
            <w:gridSpan w:val="5"/>
            <w:tcBorders>
              <w:bottom w:val="single" w:sz="4" w:space="0" w:color="auto"/>
            </w:tcBorders>
          </w:tcPr>
          <w:p w14:paraId="05A5DE2E" w14:textId="77777777" w:rsidR="00F6627E" w:rsidRPr="008F2043" w:rsidRDefault="00F6627E" w:rsidP="000E2C50">
            <w:pPr>
              <w:pStyle w:val="aff0"/>
              <w:numPr>
                <w:ilvl w:val="0"/>
                <w:numId w:val="13"/>
              </w:numPr>
              <w:spacing w:before="0" w:line="276" w:lineRule="auto"/>
              <w:ind w:left="714" w:hanging="357"/>
              <w:contextualSpacing w:val="0"/>
              <w:rPr>
                <w:rFonts w:asciiTheme="minorBidi" w:hAnsiTheme="minorBidi" w:cs="David"/>
                <w:b/>
                <w:bCs/>
                <w:rtl/>
              </w:rPr>
            </w:pPr>
          </w:p>
        </w:tc>
      </w:tr>
      <w:tr w:rsidR="007C65B8" w14:paraId="28C587F7" w14:textId="77777777" w:rsidTr="00F62B9C">
        <w:tc>
          <w:tcPr>
            <w:tcW w:w="4566" w:type="dxa"/>
            <w:gridSpan w:val="2"/>
            <w:vMerge w:val="restart"/>
            <w:tcBorders>
              <w:top w:val="single" w:sz="12" w:space="0" w:color="auto"/>
            </w:tcBorders>
            <w:shd w:val="pct10" w:color="auto" w:fill="auto"/>
          </w:tcPr>
          <w:p w14:paraId="62928A33" w14:textId="77777777" w:rsidR="00213DD4" w:rsidRPr="005C2F6C" w:rsidRDefault="00213DD4" w:rsidP="00CF4777">
            <w:pPr>
              <w:spacing w:before="0" w:line="276" w:lineRule="auto"/>
              <w:rPr>
                <w:rFonts w:asciiTheme="minorBidi" w:hAnsiTheme="minorBidi" w:cs="David"/>
                <w:b/>
                <w:bCs/>
                <w:rtl/>
              </w:rPr>
            </w:pPr>
            <w:r w:rsidRPr="00213DD4">
              <w:rPr>
                <w:rFonts w:ascii="David" w:hAnsi="David" w:cs="David" w:hint="cs"/>
                <w:b/>
                <w:bCs/>
                <w:rtl/>
              </w:rPr>
              <w:t xml:space="preserve">השירותים כללו </w:t>
            </w:r>
            <w:r w:rsidRPr="00213DD4">
              <w:rPr>
                <w:rFonts w:ascii="David" w:hAnsi="David" w:cs="David"/>
                <w:b/>
                <w:bCs/>
                <w:rtl/>
              </w:rPr>
              <w:t xml:space="preserve">העמדת צוות מקצועי ייעודי מטעם המציע, שפעל באופן שוטף </w:t>
            </w:r>
            <w:r w:rsidRPr="00213DD4">
              <w:rPr>
                <w:rFonts w:ascii="David" w:hAnsi="David" w:cs="David" w:hint="cs"/>
                <w:b/>
                <w:bCs/>
                <w:rtl/>
              </w:rPr>
              <w:t>עבור</w:t>
            </w:r>
            <w:r w:rsidRPr="00213DD4">
              <w:rPr>
                <w:rFonts w:ascii="David" w:hAnsi="David" w:cs="David"/>
                <w:b/>
                <w:bCs/>
                <w:rtl/>
              </w:rPr>
              <w:t xml:space="preserve"> הגוף הציבורי</w:t>
            </w:r>
            <w:r w:rsidRPr="00213DD4">
              <w:rPr>
                <w:rFonts w:ascii="David" w:hAnsi="David" w:cs="David" w:hint="cs"/>
                <w:b/>
                <w:bCs/>
                <w:rtl/>
              </w:rPr>
              <w:t xml:space="preserve">, וכלל לפחות 4 בעלי תפקידים ייעודיים שונים, בתחומי פעילות </w:t>
            </w:r>
            <w:r w:rsidRPr="00213DD4">
              <w:rPr>
                <w:rFonts w:ascii="David" w:hAnsi="David" w:cs="David"/>
                <w:b/>
                <w:bCs/>
                <w:rtl/>
              </w:rPr>
              <w:t xml:space="preserve">כגון טכנולוגיות </w:t>
            </w:r>
            <w:r w:rsidRPr="00213DD4">
              <w:rPr>
                <w:rFonts w:ascii="David" w:hAnsi="David" w:cs="David" w:hint="cs"/>
                <w:b/>
                <w:bCs/>
                <w:rtl/>
              </w:rPr>
              <w:t>ו</w:t>
            </w:r>
            <w:r w:rsidRPr="00213DD4">
              <w:rPr>
                <w:rFonts w:ascii="David" w:hAnsi="David" w:cs="David"/>
                <w:b/>
                <w:bCs/>
                <w:rtl/>
              </w:rPr>
              <w:t>מערכות מידע, בקרה, יישום, תפעול שירות,</w:t>
            </w:r>
            <w:r w:rsidRPr="00213DD4">
              <w:rPr>
                <w:rFonts w:ascii="David" w:hAnsi="David" w:cs="David" w:hint="cs"/>
                <w:b/>
                <w:bCs/>
                <w:rtl/>
              </w:rPr>
              <w:t xml:space="preserve"> </w:t>
            </w:r>
            <w:r w:rsidRPr="00213DD4">
              <w:rPr>
                <w:rFonts w:ascii="David" w:hAnsi="David" w:cs="David"/>
                <w:b/>
                <w:bCs/>
                <w:rtl/>
              </w:rPr>
              <w:t>חוויית משתמש</w:t>
            </w:r>
            <w:r w:rsidRPr="00213DD4">
              <w:rPr>
                <w:rFonts w:ascii="David" w:hAnsi="David" w:cs="David" w:hint="cs"/>
                <w:b/>
                <w:bCs/>
                <w:rtl/>
              </w:rPr>
              <w:t xml:space="preserve">, </w:t>
            </w:r>
            <w:r w:rsidRPr="00213DD4">
              <w:rPr>
                <w:rFonts w:ascii="David" w:hAnsi="David" w:cs="David"/>
                <w:b/>
                <w:bCs/>
                <w:rtl/>
              </w:rPr>
              <w:t xml:space="preserve">ניתוח מידע </w:t>
            </w:r>
            <w:r w:rsidRPr="00213DD4">
              <w:rPr>
                <w:rFonts w:ascii="David" w:hAnsi="David" w:cs="David" w:hint="cs"/>
                <w:b/>
                <w:bCs/>
                <w:rtl/>
              </w:rPr>
              <w:t xml:space="preserve">או </w:t>
            </w:r>
            <w:r w:rsidRPr="00213DD4">
              <w:rPr>
                <w:rFonts w:ascii="David" w:hAnsi="David" w:cs="David"/>
                <w:b/>
                <w:bCs/>
                <w:rtl/>
              </w:rPr>
              <w:t>ניהול פרויקטי</w:t>
            </w:r>
            <w:r w:rsidRPr="00213DD4">
              <w:rPr>
                <w:rFonts w:ascii="David" w:hAnsi="David" w:cs="David" w:hint="cs"/>
                <w:b/>
                <w:bCs/>
                <w:rtl/>
              </w:rPr>
              <w:t>ם</w:t>
            </w:r>
            <w:r>
              <w:rPr>
                <w:rFonts w:ascii="David" w:hAnsi="David" w:cs="David" w:hint="cs"/>
                <w:b/>
                <w:bCs/>
                <w:rtl/>
              </w:rPr>
              <w:t>;</w:t>
            </w:r>
          </w:p>
        </w:tc>
        <w:tc>
          <w:tcPr>
            <w:tcW w:w="1388" w:type="dxa"/>
            <w:vMerge w:val="restart"/>
            <w:tcBorders>
              <w:top w:val="single" w:sz="12" w:space="0" w:color="auto"/>
            </w:tcBorders>
            <w:shd w:val="pct10" w:color="auto" w:fill="auto"/>
          </w:tcPr>
          <w:p w14:paraId="2ACCAC6E" w14:textId="77777777" w:rsidR="00213DD4" w:rsidRDefault="00213DD4" w:rsidP="00213DD4">
            <w:pPr>
              <w:spacing w:before="0" w:line="276" w:lineRule="auto"/>
              <w:rPr>
                <w:rFonts w:asciiTheme="minorBidi" w:hAnsiTheme="minorBidi" w:cs="David"/>
                <w:spacing w:val="-4"/>
                <w:rtl/>
              </w:rPr>
            </w:pPr>
            <w:r>
              <w:rPr>
                <w:rFonts w:asciiTheme="minorBidi" w:hAnsiTheme="minorBidi" w:cs="David" w:hint="cs"/>
                <w:spacing w:val="-4"/>
                <w:rtl/>
              </w:rPr>
              <w:t>יש לפרט את בעלי התפקידי</w:t>
            </w:r>
            <w:r w:rsidR="00EC7817">
              <w:rPr>
                <w:rFonts w:asciiTheme="minorBidi" w:hAnsiTheme="minorBidi" w:cs="David" w:hint="cs"/>
                <w:spacing w:val="-4"/>
                <w:rtl/>
              </w:rPr>
              <w:t>ם</w:t>
            </w:r>
            <w:r>
              <w:rPr>
                <w:rFonts w:asciiTheme="minorBidi" w:hAnsiTheme="minorBidi" w:cs="David" w:hint="cs"/>
                <w:spacing w:val="-4"/>
                <w:rtl/>
              </w:rPr>
              <w:t xml:space="preserve"> הייעודיים שהועמדו מטעם המציע לטובת מתן השירותים, לרבות שם בעל התפקיד, תפקיד, תחום פעילות, השכלה </w:t>
            </w:r>
            <w:r>
              <w:rPr>
                <w:rFonts w:asciiTheme="minorBidi" w:hAnsiTheme="minorBidi" w:cs="David" w:hint="cs"/>
                <w:spacing w:val="-4"/>
                <w:rtl/>
              </w:rPr>
              <w:lastRenderedPageBreak/>
              <w:t>וניסיון רלוונטי</w:t>
            </w:r>
          </w:p>
          <w:p w14:paraId="08FFD301" w14:textId="77777777" w:rsidR="00213DD4" w:rsidRPr="0025084E" w:rsidRDefault="00213DD4" w:rsidP="00CF4777">
            <w:pPr>
              <w:spacing w:before="0" w:line="276" w:lineRule="auto"/>
              <w:rPr>
                <w:rFonts w:asciiTheme="minorBidi" w:hAnsiTheme="minorBidi" w:cs="David"/>
                <w:b/>
                <w:bCs/>
                <w:spacing w:val="-8"/>
                <w:rtl/>
              </w:rPr>
            </w:pPr>
          </w:p>
        </w:tc>
        <w:tc>
          <w:tcPr>
            <w:tcW w:w="567" w:type="dxa"/>
            <w:vMerge w:val="restart"/>
            <w:tcBorders>
              <w:top w:val="single" w:sz="12" w:space="0" w:color="auto"/>
            </w:tcBorders>
            <w:shd w:val="pct10" w:color="auto" w:fill="auto"/>
          </w:tcPr>
          <w:p w14:paraId="594E7513" w14:textId="77777777" w:rsidR="007C65B8" w:rsidRPr="00BC3289" w:rsidRDefault="007C65B8" w:rsidP="000E2C50">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tcBorders>
              <w:top w:val="single" w:sz="12" w:space="0" w:color="auto"/>
            </w:tcBorders>
            <w:shd w:val="pct10" w:color="auto" w:fill="auto"/>
          </w:tcPr>
          <w:p w14:paraId="31EE3E15" w14:textId="77777777" w:rsidR="007C65B8" w:rsidRDefault="007C65B8" w:rsidP="00CF4777">
            <w:pPr>
              <w:spacing w:before="0" w:line="276" w:lineRule="auto"/>
              <w:rPr>
                <w:rFonts w:asciiTheme="minorBidi" w:hAnsiTheme="minorBidi" w:cs="David"/>
                <w:b/>
                <w:bCs/>
                <w:rtl/>
              </w:rPr>
            </w:pPr>
            <w:r>
              <w:rPr>
                <w:rFonts w:asciiTheme="minorBidi" w:hAnsiTheme="minorBidi" w:cs="David" w:hint="cs"/>
                <w:b/>
                <w:bCs/>
                <w:rtl/>
              </w:rPr>
              <w:t>שם העובד</w:t>
            </w:r>
          </w:p>
        </w:tc>
        <w:tc>
          <w:tcPr>
            <w:tcW w:w="5244" w:type="dxa"/>
            <w:gridSpan w:val="5"/>
            <w:tcBorders>
              <w:top w:val="single" w:sz="12" w:space="0" w:color="auto"/>
            </w:tcBorders>
          </w:tcPr>
          <w:p w14:paraId="1BD07FDA" w14:textId="77777777" w:rsidR="007C65B8" w:rsidRPr="00BC3289" w:rsidRDefault="007C65B8" w:rsidP="00CF4777">
            <w:pPr>
              <w:spacing w:before="0" w:line="276" w:lineRule="auto"/>
              <w:rPr>
                <w:rFonts w:asciiTheme="minorBidi" w:hAnsiTheme="minorBidi" w:cs="David"/>
                <w:b/>
                <w:bCs/>
                <w:rtl/>
              </w:rPr>
            </w:pPr>
          </w:p>
        </w:tc>
      </w:tr>
      <w:tr w:rsidR="007C65B8" w14:paraId="71A65EE3" w14:textId="77777777" w:rsidTr="00F62B9C">
        <w:tc>
          <w:tcPr>
            <w:tcW w:w="4566" w:type="dxa"/>
            <w:gridSpan w:val="2"/>
            <w:vMerge/>
            <w:shd w:val="pct10" w:color="auto" w:fill="auto"/>
          </w:tcPr>
          <w:p w14:paraId="3CFDEA4B" w14:textId="77777777" w:rsidR="007C65B8" w:rsidRPr="00D87923" w:rsidRDefault="007C65B8" w:rsidP="00CF4777">
            <w:pPr>
              <w:spacing w:before="0" w:line="276" w:lineRule="auto"/>
              <w:rPr>
                <w:rFonts w:asciiTheme="minorBidi" w:hAnsiTheme="minorBidi" w:cs="David"/>
                <w:b/>
                <w:bCs/>
                <w:rtl/>
              </w:rPr>
            </w:pPr>
          </w:p>
        </w:tc>
        <w:tc>
          <w:tcPr>
            <w:tcW w:w="1388" w:type="dxa"/>
            <w:vMerge/>
            <w:shd w:val="pct10" w:color="auto" w:fill="auto"/>
          </w:tcPr>
          <w:p w14:paraId="741217BC" w14:textId="77777777" w:rsidR="007C65B8" w:rsidRDefault="007C65B8" w:rsidP="00CF4777">
            <w:pPr>
              <w:spacing w:before="0" w:line="276" w:lineRule="auto"/>
              <w:rPr>
                <w:rFonts w:asciiTheme="minorBidi" w:hAnsiTheme="minorBidi" w:cs="David"/>
                <w:b/>
                <w:bCs/>
                <w:rtl/>
              </w:rPr>
            </w:pPr>
          </w:p>
        </w:tc>
        <w:tc>
          <w:tcPr>
            <w:tcW w:w="567" w:type="dxa"/>
            <w:vMerge/>
            <w:shd w:val="pct10" w:color="auto" w:fill="auto"/>
          </w:tcPr>
          <w:p w14:paraId="752574FD" w14:textId="77777777" w:rsidR="007C65B8" w:rsidRDefault="007C65B8" w:rsidP="00CF4777">
            <w:pPr>
              <w:spacing w:before="0" w:line="276" w:lineRule="auto"/>
              <w:rPr>
                <w:rFonts w:asciiTheme="minorBidi" w:hAnsiTheme="minorBidi" w:cs="David"/>
                <w:b/>
                <w:bCs/>
                <w:rtl/>
              </w:rPr>
            </w:pPr>
          </w:p>
        </w:tc>
        <w:tc>
          <w:tcPr>
            <w:tcW w:w="2410" w:type="dxa"/>
            <w:shd w:val="pct10" w:color="auto" w:fill="auto"/>
          </w:tcPr>
          <w:p w14:paraId="39060B1E" w14:textId="77777777" w:rsidR="007C65B8" w:rsidRDefault="007C65B8" w:rsidP="00CF4777">
            <w:pPr>
              <w:spacing w:before="0" w:line="276" w:lineRule="auto"/>
              <w:rPr>
                <w:rFonts w:asciiTheme="minorBidi" w:hAnsiTheme="minorBidi" w:cs="David"/>
                <w:b/>
                <w:bCs/>
                <w:rtl/>
              </w:rPr>
            </w:pPr>
            <w:r>
              <w:rPr>
                <w:rFonts w:asciiTheme="minorBidi" w:hAnsiTheme="minorBidi" w:cs="David" w:hint="cs"/>
                <w:b/>
                <w:bCs/>
                <w:rtl/>
              </w:rPr>
              <w:t>התפקיד שמילא</w:t>
            </w:r>
          </w:p>
        </w:tc>
        <w:tc>
          <w:tcPr>
            <w:tcW w:w="5244" w:type="dxa"/>
            <w:gridSpan w:val="5"/>
          </w:tcPr>
          <w:p w14:paraId="37E54575" w14:textId="77777777" w:rsidR="007C65B8" w:rsidRPr="00BC3289" w:rsidRDefault="007C65B8" w:rsidP="00CF4777">
            <w:pPr>
              <w:spacing w:before="0" w:line="276" w:lineRule="auto"/>
              <w:rPr>
                <w:rFonts w:asciiTheme="minorBidi" w:hAnsiTheme="minorBidi" w:cs="David"/>
                <w:b/>
                <w:bCs/>
                <w:rtl/>
              </w:rPr>
            </w:pPr>
          </w:p>
        </w:tc>
      </w:tr>
      <w:tr w:rsidR="007C65B8" w14:paraId="5503B90A" w14:textId="77777777" w:rsidTr="00F62B9C">
        <w:tc>
          <w:tcPr>
            <w:tcW w:w="4566" w:type="dxa"/>
            <w:gridSpan w:val="2"/>
            <w:vMerge/>
            <w:shd w:val="pct10" w:color="auto" w:fill="auto"/>
          </w:tcPr>
          <w:p w14:paraId="16930BF3" w14:textId="77777777" w:rsidR="007C65B8" w:rsidRPr="00D87923" w:rsidRDefault="007C65B8" w:rsidP="00CF4777">
            <w:pPr>
              <w:spacing w:before="0" w:line="276" w:lineRule="auto"/>
              <w:rPr>
                <w:rFonts w:asciiTheme="minorBidi" w:hAnsiTheme="minorBidi" w:cs="David"/>
                <w:b/>
                <w:bCs/>
                <w:rtl/>
              </w:rPr>
            </w:pPr>
          </w:p>
        </w:tc>
        <w:tc>
          <w:tcPr>
            <w:tcW w:w="1388" w:type="dxa"/>
            <w:vMerge/>
            <w:shd w:val="pct10" w:color="auto" w:fill="auto"/>
          </w:tcPr>
          <w:p w14:paraId="223E28E5" w14:textId="77777777" w:rsidR="007C65B8" w:rsidRDefault="007C65B8" w:rsidP="00CF4777">
            <w:pPr>
              <w:spacing w:before="0" w:line="276" w:lineRule="auto"/>
              <w:rPr>
                <w:rFonts w:asciiTheme="minorBidi" w:hAnsiTheme="minorBidi" w:cs="David"/>
                <w:b/>
                <w:bCs/>
                <w:rtl/>
              </w:rPr>
            </w:pPr>
          </w:p>
        </w:tc>
        <w:tc>
          <w:tcPr>
            <w:tcW w:w="567" w:type="dxa"/>
            <w:vMerge/>
            <w:shd w:val="pct10" w:color="auto" w:fill="auto"/>
          </w:tcPr>
          <w:p w14:paraId="45B394D6" w14:textId="77777777" w:rsidR="007C65B8" w:rsidRDefault="007C65B8" w:rsidP="00CF4777">
            <w:pPr>
              <w:spacing w:before="0" w:line="276" w:lineRule="auto"/>
              <w:rPr>
                <w:rFonts w:asciiTheme="minorBidi" w:hAnsiTheme="minorBidi" w:cs="David"/>
                <w:b/>
                <w:bCs/>
                <w:rtl/>
              </w:rPr>
            </w:pPr>
          </w:p>
        </w:tc>
        <w:tc>
          <w:tcPr>
            <w:tcW w:w="2410" w:type="dxa"/>
            <w:shd w:val="pct10" w:color="auto" w:fill="auto"/>
          </w:tcPr>
          <w:p w14:paraId="15619FB3" w14:textId="77777777" w:rsidR="007C65B8" w:rsidRPr="00ED1A38" w:rsidRDefault="007C65B8" w:rsidP="00CF4777">
            <w:pPr>
              <w:spacing w:before="0" w:line="276" w:lineRule="auto"/>
              <w:rPr>
                <w:rFonts w:asciiTheme="minorBidi" w:hAnsiTheme="minorBidi" w:cs="David"/>
                <w:b/>
                <w:bCs/>
                <w:spacing w:val="-6"/>
                <w:rtl/>
              </w:rPr>
            </w:pPr>
            <w:r w:rsidRPr="00ED1A38">
              <w:rPr>
                <w:rFonts w:asciiTheme="minorBidi" w:hAnsiTheme="minorBidi" w:cs="David" w:hint="cs"/>
                <w:b/>
                <w:bCs/>
                <w:spacing w:val="-6"/>
                <w:rtl/>
              </w:rPr>
              <w:t xml:space="preserve">השכלה אקדמאית בעת ההעסקה </w:t>
            </w:r>
          </w:p>
        </w:tc>
        <w:tc>
          <w:tcPr>
            <w:tcW w:w="5244" w:type="dxa"/>
            <w:gridSpan w:val="5"/>
          </w:tcPr>
          <w:p w14:paraId="5D385437" w14:textId="77777777" w:rsidR="007C65B8" w:rsidRPr="00BC3289" w:rsidRDefault="007C65B8" w:rsidP="00CF4777">
            <w:pPr>
              <w:spacing w:before="0" w:line="276" w:lineRule="auto"/>
              <w:rPr>
                <w:rFonts w:asciiTheme="minorBidi" w:hAnsiTheme="minorBidi" w:cs="David"/>
                <w:b/>
                <w:bCs/>
                <w:rtl/>
              </w:rPr>
            </w:pPr>
          </w:p>
        </w:tc>
      </w:tr>
      <w:tr w:rsidR="007C65B8" w14:paraId="357E9BFE" w14:textId="77777777" w:rsidTr="00F62B9C">
        <w:tc>
          <w:tcPr>
            <w:tcW w:w="4566" w:type="dxa"/>
            <w:gridSpan w:val="2"/>
            <w:vMerge/>
            <w:shd w:val="pct10" w:color="auto" w:fill="auto"/>
          </w:tcPr>
          <w:p w14:paraId="0ADEA687" w14:textId="77777777" w:rsidR="007C65B8" w:rsidRPr="00D87923" w:rsidRDefault="007C65B8" w:rsidP="00CF4777">
            <w:pPr>
              <w:spacing w:before="0" w:line="276" w:lineRule="auto"/>
              <w:rPr>
                <w:rFonts w:asciiTheme="minorBidi" w:hAnsiTheme="minorBidi" w:cs="David"/>
                <w:b/>
                <w:bCs/>
                <w:rtl/>
              </w:rPr>
            </w:pPr>
          </w:p>
        </w:tc>
        <w:tc>
          <w:tcPr>
            <w:tcW w:w="1388" w:type="dxa"/>
            <w:vMerge/>
            <w:shd w:val="pct10" w:color="auto" w:fill="auto"/>
          </w:tcPr>
          <w:p w14:paraId="1AA7401E" w14:textId="77777777" w:rsidR="007C65B8" w:rsidRDefault="007C65B8" w:rsidP="00CF4777">
            <w:pPr>
              <w:spacing w:before="0" w:line="276" w:lineRule="auto"/>
              <w:rPr>
                <w:rFonts w:asciiTheme="minorBidi" w:hAnsiTheme="minorBidi" w:cs="David"/>
                <w:b/>
                <w:bCs/>
                <w:rtl/>
              </w:rPr>
            </w:pPr>
          </w:p>
        </w:tc>
        <w:tc>
          <w:tcPr>
            <w:tcW w:w="567" w:type="dxa"/>
            <w:vMerge/>
            <w:shd w:val="pct10" w:color="auto" w:fill="auto"/>
          </w:tcPr>
          <w:p w14:paraId="1D5385C8" w14:textId="77777777" w:rsidR="007C65B8" w:rsidRDefault="007C65B8" w:rsidP="00CF4777">
            <w:pPr>
              <w:spacing w:before="0" w:line="276" w:lineRule="auto"/>
              <w:rPr>
                <w:rFonts w:asciiTheme="minorBidi" w:hAnsiTheme="minorBidi" w:cs="David"/>
                <w:b/>
                <w:bCs/>
                <w:rtl/>
              </w:rPr>
            </w:pPr>
          </w:p>
        </w:tc>
        <w:tc>
          <w:tcPr>
            <w:tcW w:w="2410" w:type="dxa"/>
            <w:tcBorders>
              <w:bottom w:val="single" w:sz="12" w:space="0" w:color="auto"/>
            </w:tcBorders>
            <w:shd w:val="pct10" w:color="auto" w:fill="auto"/>
          </w:tcPr>
          <w:p w14:paraId="28401D0E" w14:textId="77777777" w:rsidR="007C65B8" w:rsidRPr="00ED1A38" w:rsidRDefault="007C65B8" w:rsidP="00CF4777">
            <w:pPr>
              <w:spacing w:before="0" w:line="276" w:lineRule="auto"/>
              <w:rPr>
                <w:rFonts w:asciiTheme="minorBidi" w:hAnsiTheme="minorBidi" w:cs="David"/>
                <w:b/>
                <w:bCs/>
                <w:spacing w:val="-6"/>
                <w:rtl/>
              </w:rPr>
            </w:pPr>
            <w:r w:rsidRPr="00ED1A38">
              <w:rPr>
                <w:rFonts w:asciiTheme="minorBidi" w:hAnsiTheme="minorBidi" w:cs="David" w:hint="cs"/>
                <w:b/>
                <w:bCs/>
                <w:spacing w:val="-6"/>
                <w:rtl/>
              </w:rPr>
              <w:t xml:space="preserve">ניסיון </w:t>
            </w:r>
            <w:r w:rsidR="003974D6">
              <w:rPr>
                <w:rFonts w:asciiTheme="minorBidi" w:hAnsiTheme="minorBidi" w:cs="David" w:hint="cs"/>
                <w:b/>
                <w:bCs/>
                <w:spacing w:val="-6"/>
                <w:rtl/>
              </w:rPr>
              <w:t>בעיסוק ה</w:t>
            </w:r>
            <w:r w:rsidR="00EC7817">
              <w:rPr>
                <w:rFonts w:asciiTheme="minorBidi" w:hAnsiTheme="minorBidi" w:cs="David" w:hint="cs"/>
                <w:b/>
                <w:bCs/>
                <w:spacing w:val="-6"/>
                <w:rtl/>
              </w:rPr>
              <w:t>רלוונ</w:t>
            </w:r>
            <w:r w:rsidR="003974D6">
              <w:rPr>
                <w:rFonts w:asciiTheme="minorBidi" w:hAnsiTheme="minorBidi" w:cs="David" w:hint="cs"/>
                <w:b/>
                <w:bCs/>
                <w:spacing w:val="-6"/>
                <w:rtl/>
              </w:rPr>
              <w:t>טי</w:t>
            </w:r>
          </w:p>
        </w:tc>
        <w:tc>
          <w:tcPr>
            <w:tcW w:w="5244" w:type="dxa"/>
            <w:gridSpan w:val="5"/>
            <w:tcBorders>
              <w:bottom w:val="single" w:sz="12" w:space="0" w:color="auto"/>
            </w:tcBorders>
          </w:tcPr>
          <w:p w14:paraId="3EA75BEE" w14:textId="77777777" w:rsidR="007C65B8" w:rsidRPr="00BC3289" w:rsidRDefault="007C65B8" w:rsidP="00CF4777">
            <w:pPr>
              <w:spacing w:before="0" w:line="276" w:lineRule="auto"/>
              <w:rPr>
                <w:rFonts w:asciiTheme="minorBidi" w:hAnsiTheme="minorBidi" w:cs="David"/>
                <w:b/>
                <w:bCs/>
                <w:rtl/>
              </w:rPr>
            </w:pPr>
          </w:p>
        </w:tc>
      </w:tr>
      <w:tr w:rsidR="007C65B8" w14:paraId="65460CAF" w14:textId="77777777" w:rsidTr="00F62B9C">
        <w:tc>
          <w:tcPr>
            <w:tcW w:w="4566" w:type="dxa"/>
            <w:gridSpan w:val="2"/>
            <w:vMerge/>
            <w:shd w:val="pct10" w:color="auto" w:fill="auto"/>
          </w:tcPr>
          <w:p w14:paraId="553333A4" w14:textId="77777777" w:rsidR="007C65B8" w:rsidRPr="00D87923" w:rsidRDefault="007C65B8" w:rsidP="00CF4777">
            <w:pPr>
              <w:spacing w:before="0" w:line="276" w:lineRule="auto"/>
              <w:rPr>
                <w:rFonts w:asciiTheme="minorBidi" w:hAnsiTheme="minorBidi" w:cs="David"/>
                <w:b/>
                <w:bCs/>
                <w:rtl/>
              </w:rPr>
            </w:pPr>
          </w:p>
        </w:tc>
        <w:tc>
          <w:tcPr>
            <w:tcW w:w="1388" w:type="dxa"/>
            <w:vMerge/>
            <w:shd w:val="pct10" w:color="auto" w:fill="auto"/>
          </w:tcPr>
          <w:p w14:paraId="285108A6" w14:textId="77777777" w:rsidR="007C65B8" w:rsidRDefault="007C65B8" w:rsidP="00CF4777">
            <w:pPr>
              <w:spacing w:before="0" w:line="276" w:lineRule="auto"/>
              <w:rPr>
                <w:rFonts w:asciiTheme="minorBidi" w:hAnsiTheme="minorBidi" w:cs="David"/>
                <w:b/>
                <w:bCs/>
                <w:rtl/>
              </w:rPr>
            </w:pPr>
          </w:p>
        </w:tc>
        <w:tc>
          <w:tcPr>
            <w:tcW w:w="567" w:type="dxa"/>
            <w:vMerge w:val="restart"/>
            <w:shd w:val="pct10" w:color="auto" w:fill="auto"/>
          </w:tcPr>
          <w:p w14:paraId="47C59BA0" w14:textId="77777777" w:rsidR="007C65B8" w:rsidRDefault="007C65B8" w:rsidP="000E2C50">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tcBorders>
              <w:top w:val="single" w:sz="12" w:space="0" w:color="auto"/>
            </w:tcBorders>
            <w:shd w:val="pct10" w:color="auto" w:fill="auto"/>
          </w:tcPr>
          <w:p w14:paraId="02F0225E" w14:textId="77777777" w:rsidR="007C65B8" w:rsidRDefault="007C65B8" w:rsidP="00CF4777">
            <w:pPr>
              <w:spacing w:before="0" w:line="276" w:lineRule="auto"/>
              <w:rPr>
                <w:rFonts w:asciiTheme="minorBidi" w:hAnsiTheme="minorBidi" w:cs="David"/>
                <w:b/>
                <w:bCs/>
                <w:rtl/>
              </w:rPr>
            </w:pPr>
            <w:r>
              <w:rPr>
                <w:rFonts w:asciiTheme="minorBidi" w:hAnsiTheme="minorBidi" w:cs="David" w:hint="cs"/>
                <w:b/>
                <w:bCs/>
                <w:rtl/>
              </w:rPr>
              <w:t>שם העובד</w:t>
            </w:r>
          </w:p>
        </w:tc>
        <w:tc>
          <w:tcPr>
            <w:tcW w:w="5244" w:type="dxa"/>
            <w:gridSpan w:val="5"/>
            <w:tcBorders>
              <w:top w:val="single" w:sz="12" w:space="0" w:color="auto"/>
            </w:tcBorders>
          </w:tcPr>
          <w:p w14:paraId="51633070" w14:textId="77777777" w:rsidR="007C65B8" w:rsidRPr="00BC3289" w:rsidRDefault="007C65B8" w:rsidP="00CF4777">
            <w:pPr>
              <w:spacing w:before="0" w:line="276" w:lineRule="auto"/>
              <w:rPr>
                <w:rFonts w:asciiTheme="minorBidi" w:hAnsiTheme="minorBidi" w:cs="David"/>
                <w:b/>
                <w:bCs/>
                <w:rtl/>
              </w:rPr>
            </w:pPr>
          </w:p>
        </w:tc>
      </w:tr>
      <w:tr w:rsidR="007C65B8" w14:paraId="7371A18C" w14:textId="77777777" w:rsidTr="00F62B9C">
        <w:tc>
          <w:tcPr>
            <w:tcW w:w="4566" w:type="dxa"/>
            <w:gridSpan w:val="2"/>
            <w:vMerge/>
            <w:shd w:val="pct10" w:color="auto" w:fill="auto"/>
          </w:tcPr>
          <w:p w14:paraId="4B6177CE" w14:textId="77777777" w:rsidR="007C65B8" w:rsidRPr="00D87923" w:rsidRDefault="007C65B8" w:rsidP="00CF4777">
            <w:pPr>
              <w:spacing w:before="0" w:line="276" w:lineRule="auto"/>
              <w:rPr>
                <w:rFonts w:asciiTheme="minorBidi" w:hAnsiTheme="minorBidi" w:cs="David"/>
                <w:b/>
                <w:bCs/>
                <w:rtl/>
              </w:rPr>
            </w:pPr>
          </w:p>
        </w:tc>
        <w:tc>
          <w:tcPr>
            <w:tcW w:w="1388" w:type="dxa"/>
            <w:vMerge/>
            <w:shd w:val="pct10" w:color="auto" w:fill="auto"/>
          </w:tcPr>
          <w:p w14:paraId="753DF8B1" w14:textId="77777777" w:rsidR="007C65B8" w:rsidRDefault="007C65B8" w:rsidP="00CF4777">
            <w:pPr>
              <w:spacing w:before="0" w:line="276" w:lineRule="auto"/>
              <w:rPr>
                <w:rFonts w:asciiTheme="minorBidi" w:hAnsiTheme="minorBidi" w:cs="David"/>
                <w:b/>
                <w:bCs/>
                <w:rtl/>
              </w:rPr>
            </w:pPr>
          </w:p>
        </w:tc>
        <w:tc>
          <w:tcPr>
            <w:tcW w:w="567" w:type="dxa"/>
            <w:vMerge/>
            <w:shd w:val="pct10" w:color="auto" w:fill="auto"/>
          </w:tcPr>
          <w:p w14:paraId="657A9CDA" w14:textId="77777777" w:rsidR="007C65B8" w:rsidRDefault="007C65B8" w:rsidP="000E2C50">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shd w:val="pct10" w:color="auto" w:fill="auto"/>
          </w:tcPr>
          <w:p w14:paraId="2BE04F75" w14:textId="77777777" w:rsidR="007C65B8" w:rsidRDefault="007C65B8" w:rsidP="00CF4777">
            <w:pPr>
              <w:spacing w:before="0" w:line="276" w:lineRule="auto"/>
              <w:rPr>
                <w:rFonts w:asciiTheme="minorBidi" w:hAnsiTheme="minorBidi" w:cs="David"/>
                <w:b/>
                <w:bCs/>
                <w:rtl/>
              </w:rPr>
            </w:pPr>
            <w:r>
              <w:rPr>
                <w:rFonts w:asciiTheme="minorBidi" w:hAnsiTheme="minorBidi" w:cs="David" w:hint="cs"/>
                <w:b/>
                <w:bCs/>
                <w:rtl/>
              </w:rPr>
              <w:t>התפקיד שמילא</w:t>
            </w:r>
          </w:p>
        </w:tc>
        <w:tc>
          <w:tcPr>
            <w:tcW w:w="5244" w:type="dxa"/>
            <w:gridSpan w:val="5"/>
          </w:tcPr>
          <w:p w14:paraId="5755036F" w14:textId="77777777" w:rsidR="007C65B8" w:rsidRPr="00BC3289" w:rsidRDefault="007C65B8" w:rsidP="00CF4777">
            <w:pPr>
              <w:spacing w:before="0" w:line="276" w:lineRule="auto"/>
              <w:rPr>
                <w:rFonts w:asciiTheme="minorBidi" w:hAnsiTheme="minorBidi" w:cs="David"/>
                <w:b/>
                <w:bCs/>
                <w:rtl/>
              </w:rPr>
            </w:pPr>
          </w:p>
        </w:tc>
      </w:tr>
      <w:tr w:rsidR="007C65B8" w14:paraId="032053BF" w14:textId="77777777" w:rsidTr="00F62B9C">
        <w:tc>
          <w:tcPr>
            <w:tcW w:w="4566" w:type="dxa"/>
            <w:gridSpan w:val="2"/>
            <w:vMerge/>
            <w:shd w:val="pct10" w:color="auto" w:fill="auto"/>
          </w:tcPr>
          <w:p w14:paraId="694F6B19" w14:textId="77777777" w:rsidR="007C65B8" w:rsidRPr="00D87923" w:rsidRDefault="007C65B8" w:rsidP="00CF4777">
            <w:pPr>
              <w:spacing w:before="0" w:line="276" w:lineRule="auto"/>
              <w:rPr>
                <w:rFonts w:asciiTheme="minorBidi" w:hAnsiTheme="minorBidi" w:cs="David"/>
                <w:b/>
                <w:bCs/>
                <w:rtl/>
              </w:rPr>
            </w:pPr>
          </w:p>
        </w:tc>
        <w:tc>
          <w:tcPr>
            <w:tcW w:w="1388" w:type="dxa"/>
            <w:vMerge/>
            <w:shd w:val="pct10" w:color="auto" w:fill="auto"/>
          </w:tcPr>
          <w:p w14:paraId="26CC8602" w14:textId="77777777" w:rsidR="007C65B8" w:rsidRDefault="007C65B8" w:rsidP="00CF4777">
            <w:pPr>
              <w:spacing w:before="0" w:line="276" w:lineRule="auto"/>
              <w:rPr>
                <w:rFonts w:asciiTheme="minorBidi" w:hAnsiTheme="minorBidi" w:cs="David"/>
                <w:b/>
                <w:bCs/>
                <w:rtl/>
              </w:rPr>
            </w:pPr>
          </w:p>
        </w:tc>
        <w:tc>
          <w:tcPr>
            <w:tcW w:w="567" w:type="dxa"/>
            <w:vMerge/>
            <w:shd w:val="pct10" w:color="auto" w:fill="auto"/>
          </w:tcPr>
          <w:p w14:paraId="0F3DD219" w14:textId="77777777" w:rsidR="007C65B8" w:rsidRDefault="007C65B8" w:rsidP="000E2C50">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shd w:val="pct10" w:color="auto" w:fill="auto"/>
          </w:tcPr>
          <w:p w14:paraId="51B1B49D" w14:textId="77777777" w:rsidR="007C65B8" w:rsidRDefault="007C65B8" w:rsidP="00CF4777">
            <w:pPr>
              <w:spacing w:before="0" w:line="276" w:lineRule="auto"/>
              <w:rPr>
                <w:rFonts w:asciiTheme="minorBidi" w:hAnsiTheme="minorBidi" w:cs="David"/>
                <w:b/>
                <w:bCs/>
                <w:rtl/>
              </w:rPr>
            </w:pPr>
            <w:r w:rsidRPr="00ED1A38">
              <w:rPr>
                <w:rFonts w:asciiTheme="minorBidi" w:hAnsiTheme="minorBidi" w:cs="David" w:hint="cs"/>
                <w:b/>
                <w:bCs/>
                <w:spacing w:val="-6"/>
                <w:rtl/>
              </w:rPr>
              <w:t xml:space="preserve">השכלה אקדמאית בעת ההעסקה </w:t>
            </w:r>
          </w:p>
        </w:tc>
        <w:tc>
          <w:tcPr>
            <w:tcW w:w="5244" w:type="dxa"/>
            <w:gridSpan w:val="5"/>
          </w:tcPr>
          <w:p w14:paraId="296AD955" w14:textId="77777777" w:rsidR="007C65B8" w:rsidRPr="00BC3289" w:rsidRDefault="007C65B8" w:rsidP="00CF4777">
            <w:pPr>
              <w:spacing w:before="0" w:line="276" w:lineRule="auto"/>
              <w:rPr>
                <w:rFonts w:asciiTheme="minorBidi" w:hAnsiTheme="minorBidi" w:cs="David"/>
                <w:b/>
                <w:bCs/>
                <w:rtl/>
              </w:rPr>
            </w:pPr>
          </w:p>
        </w:tc>
      </w:tr>
      <w:tr w:rsidR="007C65B8" w14:paraId="08EB2F4D" w14:textId="77777777" w:rsidTr="00F62B9C">
        <w:tc>
          <w:tcPr>
            <w:tcW w:w="4566" w:type="dxa"/>
            <w:gridSpan w:val="2"/>
            <w:vMerge/>
            <w:shd w:val="pct10" w:color="auto" w:fill="auto"/>
          </w:tcPr>
          <w:p w14:paraId="0A396CE7" w14:textId="77777777" w:rsidR="007C65B8" w:rsidRPr="00D87923" w:rsidRDefault="007C65B8" w:rsidP="00CF4777">
            <w:pPr>
              <w:spacing w:before="0" w:line="276" w:lineRule="auto"/>
              <w:rPr>
                <w:rFonts w:asciiTheme="minorBidi" w:hAnsiTheme="minorBidi" w:cs="David"/>
                <w:b/>
                <w:bCs/>
                <w:rtl/>
              </w:rPr>
            </w:pPr>
          </w:p>
        </w:tc>
        <w:tc>
          <w:tcPr>
            <w:tcW w:w="1388" w:type="dxa"/>
            <w:vMerge/>
            <w:shd w:val="pct10" w:color="auto" w:fill="auto"/>
          </w:tcPr>
          <w:p w14:paraId="58139B55" w14:textId="77777777" w:rsidR="007C65B8" w:rsidRDefault="007C65B8" w:rsidP="00CF4777">
            <w:pPr>
              <w:spacing w:before="0" w:line="276" w:lineRule="auto"/>
              <w:rPr>
                <w:rFonts w:asciiTheme="minorBidi" w:hAnsiTheme="minorBidi" w:cs="David"/>
                <w:b/>
                <w:bCs/>
                <w:rtl/>
              </w:rPr>
            </w:pPr>
          </w:p>
        </w:tc>
        <w:tc>
          <w:tcPr>
            <w:tcW w:w="567" w:type="dxa"/>
            <w:vMerge/>
            <w:shd w:val="pct10" w:color="auto" w:fill="auto"/>
          </w:tcPr>
          <w:p w14:paraId="033AEC4E" w14:textId="77777777" w:rsidR="007C65B8" w:rsidRDefault="007C65B8" w:rsidP="000E2C50">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tcBorders>
              <w:bottom w:val="single" w:sz="12" w:space="0" w:color="auto"/>
            </w:tcBorders>
            <w:shd w:val="pct10" w:color="auto" w:fill="auto"/>
          </w:tcPr>
          <w:p w14:paraId="06882E20" w14:textId="77777777" w:rsidR="007C65B8" w:rsidRDefault="007C65B8" w:rsidP="00CF4777">
            <w:pPr>
              <w:spacing w:before="0" w:line="276" w:lineRule="auto"/>
              <w:rPr>
                <w:rFonts w:asciiTheme="minorBidi" w:hAnsiTheme="minorBidi" w:cs="David"/>
                <w:b/>
                <w:bCs/>
                <w:rtl/>
              </w:rPr>
            </w:pPr>
            <w:r w:rsidRPr="00ED1A38">
              <w:rPr>
                <w:rFonts w:asciiTheme="minorBidi" w:hAnsiTheme="minorBidi" w:cs="David" w:hint="cs"/>
                <w:b/>
                <w:bCs/>
                <w:spacing w:val="-6"/>
                <w:rtl/>
              </w:rPr>
              <w:t xml:space="preserve">ניסיון בעיסוק </w:t>
            </w:r>
            <w:proofErr w:type="spellStart"/>
            <w:r w:rsidRPr="00ED1A38">
              <w:rPr>
                <w:rFonts w:asciiTheme="minorBidi" w:hAnsiTheme="minorBidi" w:cs="David" w:hint="cs"/>
                <w:b/>
                <w:bCs/>
                <w:spacing w:val="-6"/>
                <w:rtl/>
              </w:rPr>
              <w:t>הרל</w:t>
            </w:r>
            <w:r w:rsidR="009C14DD">
              <w:rPr>
                <w:rFonts w:asciiTheme="minorBidi" w:hAnsiTheme="minorBidi" w:cs="David" w:hint="cs"/>
                <w:b/>
                <w:bCs/>
                <w:spacing w:val="-6"/>
                <w:rtl/>
              </w:rPr>
              <w:t>וו</w:t>
            </w:r>
            <w:r w:rsidRPr="00ED1A38">
              <w:rPr>
                <w:rFonts w:asciiTheme="minorBidi" w:hAnsiTheme="minorBidi" w:cs="David" w:hint="cs"/>
                <w:b/>
                <w:bCs/>
                <w:spacing w:val="-6"/>
                <w:rtl/>
              </w:rPr>
              <w:t>נ</w:t>
            </w:r>
            <w:r w:rsidR="003974D6">
              <w:rPr>
                <w:rFonts w:asciiTheme="minorBidi" w:hAnsiTheme="minorBidi" w:cs="David" w:hint="cs"/>
                <w:b/>
                <w:bCs/>
                <w:rtl/>
              </w:rPr>
              <w:t>טיי</w:t>
            </w:r>
            <w:proofErr w:type="spellEnd"/>
          </w:p>
        </w:tc>
        <w:tc>
          <w:tcPr>
            <w:tcW w:w="5244" w:type="dxa"/>
            <w:gridSpan w:val="5"/>
            <w:tcBorders>
              <w:bottom w:val="single" w:sz="12" w:space="0" w:color="auto"/>
            </w:tcBorders>
          </w:tcPr>
          <w:p w14:paraId="315E4789" w14:textId="77777777" w:rsidR="007C65B8" w:rsidRPr="00BC3289" w:rsidRDefault="007C65B8" w:rsidP="00CF4777">
            <w:pPr>
              <w:spacing w:before="0" w:line="276" w:lineRule="auto"/>
              <w:rPr>
                <w:rFonts w:asciiTheme="minorBidi" w:hAnsiTheme="minorBidi" w:cs="David"/>
                <w:b/>
                <w:bCs/>
                <w:rtl/>
              </w:rPr>
            </w:pPr>
          </w:p>
        </w:tc>
      </w:tr>
      <w:tr w:rsidR="007C65B8" w14:paraId="03043149" w14:textId="77777777" w:rsidTr="00F62B9C">
        <w:tc>
          <w:tcPr>
            <w:tcW w:w="4566" w:type="dxa"/>
            <w:gridSpan w:val="2"/>
            <w:vMerge/>
            <w:shd w:val="pct10" w:color="auto" w:fill="auto"/>
          </w:tcPr>
          <w:p w14:paraId="41824DB7" w14:textId="77777777" w:rsidR="007C65B8" w:rsidRPr="00D87923" w:rsidRDefault="007C65B8" w:rsidP="00CF4777">
            <w:pPr>
              <w:spacing w:before="0" w:line="276" w:lineRule="auto"/>
              <w:rPr>
                <w:rFonts w:asciiTheme="minorBidi" w:hAnsiTheme="minorBidi" w:cs="David"/>
                <w:b/>
                <w:bCs/>
                <w:rtl/>
              </w:rPr>
            </w:pPr>
          </w:p>
        </w:tc>
        <w:tc>
          <w:tcPr>
            <w:tcW w:w="1388" w:type="dxa"/>
            <w:vMerge/>
            <w:shd w:val="pct10" w:color="auto" w:fill="auto"/>
          </w:tcPr>
          <w:p w14:paraId="3EEC322C" w14:textId="77777777" w:rsidR="007C65B8" w:rsidRDefault="007C65B8" w:rsidP="00CF4777">
            <w:pPr>
              <w:spacing w:before="0" w:line="276" w:lineRule="auto"/>
              <w:rPr>
                <w:rFonts w:asciiTheme="minorBidi" w:hAnsiTheme="minorBidi" w:cs="David"/>
                <w:b/>
                <w:bCs/>
                <w:rtl/>
              </w:rPr>
            </w:pPr>
          </w:p>
        </w:tc>
        <w:tc>
          <w:tcPr>
            <w:tcW w:w="567" w:type="dxa"/>
            <w:vMerge w:val="restart"/>
            <w:shd w:val="pct10" w:color="auto" w:fill="auto"/>
          </w:tcPr>
          <w:p w14:paraId="064D8520" w14:textId="77777777" w:rsidR="007C65B8" w:rsidRDefault="007C65B8" w:rsidP="000E2C50">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tcBorders>
              <w:top w:val="single" w:sz="12" w:space="0" w:color="auto"/>
            </w:tcBorders>
            <w:shd w:val="pct10" w:color="auto" w:fill="auto"/>
          </w:tcPr>
          <w:p w14:paraId="66F8C682" w14:textId="77777777" w:rsidR="007C65B8" w:rsidRDefault="007C65B8" w:rsidP="00CF4777">
            <w:pPr>
              <w:spacing w:before="0" w:line="276" w:lineRule="auto"/>
              <w:rPr>
                <w:rFonts w:asciiTheme="minorBidi" w:hAnsiTheme="minorBidi" w:cs="David"/>
                <w:b/>
                <w:bCs/>
                <w:rtl/>
              </w:rPr>
            </w:pPr>
            <w:r>
              <w:rPr>
                <w:rFonts w:asciiTheme="minorBidi" w:hAnsiTheme="minorBidi" w:cs="David" w:hint="cs"/>
                <w:b/>
                <w:bCs/>
                <w:rtl/>
              </w:rPr>
              <w:t>שם העובד</w:t>
            </w:r>
          </w:p>
        </w:tc>
        <w:tc>
          <w:tcPr>
            <w:tcW w:w="5244" w:type="dxa"/>
            <w:gridSpan w:val="5"/>
            <w:tcBorders>
              <w:top w:val="single" w:sz="12" w:space="0" w:color="auto"/>
            </w:tcBorders>
          </w:tcPr>
          <w:p w14:paraId="70E457AB" w14:textId="77777777" w:rsidR="007C65B8" w:rsidRPr="00BC3289" w:rsidRDefault="007C65B8" w:rsidP="00CF4777">
            <w:pPr>
              <w:spacing w:before="0" w:line="276" w:lineRule="auto"/>
              <w:rPr>
                <w:rFonts w:asciiTheme="minorBidi" w:hAnsiTheme="minorBidi" w:cs="David"/>
                <w:b/>
                <w:bCs/>
                <w:rtl/>
              </w:rPr>
            </w:pPr>
          </w:p>
        </w:tc>
      </w:tr>
      <w:tr w:rsidR="007C65B8" w14:paraId="0A29F398" w14:textId="77777777" w:rsidTr="00F62B9C">
        <w:tc>
          <w:tcPr>
            <w:tcW w:w="4566" w:type="dxa"/>
            <w:gridSpan w:val="2"/>
            <w:vMerge/>
            <w:shd w:val="pct10" w:color="auto" w:fill="auto"/>
          </w:tcPr>
          <w:p w14:paraId="52E3823A" w14:textId="77777777" w:rsidR="007C65B8" w:rsidRPr="00D87923" w:rsidRDefault="007C65B8" w:rsidP="00CF4777">
            <w:pPr>
              <w:spacing w:before="0" w:line="276" w:lineRule="auto"/>
              <w:rPr>
                <w:rFonts w:asciiTheme="minorBidi" w:hAnsiTheme="minorBidi" w:cs="David"/>
                <w:b/>
                <w:bCs/>
                <w:rtl/>
              </w:rPr>
            </w:pPr>
          </w:p>
        </w:tc>
        <w:tc>
          <w:tcPr>
            <w:tcW w:w="1388" w:type="dxa"/>
            <w:vMerge/>
            <w:shd w:val="pct10" w:color="auto" w:fill="auto"/>
          </w:tcPr>
          <w:p w14:paraId="7D07DA90" w14:textId="77777777" w:rsidR="007C65B8" w:rsidRDefault="007C65B8" w:rsidP="00CF4777">
            <w:pPr>
              <w:spacing w:before="0" w:line="276" w:lineRule="auto"/>
              <w:rPr>
                <w:rFonts w:asciiTheme="minorBidi" w:hAnsiTheme="minorBidi" w:cs="David"/>
                <w:b/>
                <w:bCs/>
                <w:rtl/>
              </w:rPr>
            </w:pPr>
          </w:p>
        </w:tc>
        <w:tc>
          <w:tcPr>
            <w:tcW w:w="567" w:type="dxa"/>
            <w:vMerge/>
            <w:shd w:val="pct10" w:color="auto" w:fill="auto"/>
          </w:tcPr>
          <w:p w14:paraId="3158C1F2" w14:textId="77777777" w:rsidR="007C65B8" w:rsidRDefault="007C65B8" w:rsidP="000E2C50">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shd w:val="pct10" w:color="auto" w:fill="auto"/>
          </w:tcPr>
          <w:p w14:paraId="35152FAA" w14:textId="77777777" w:rsidR="007C65B8" w:rsidRDefault="007C65B8" w:rsidP="00CF4777">
            <w:pPr>
              <w:spacing w:before="0" w:line="276" w:lineRule="auto"/>
              <w:rPr>
                <w:rFonts w:asciiTheme="minorBidi" w:hAnsiTheme="minorBidi" w:cs="David"/>
                <w:b/>
                <w:bCs/>
                <w:rtl/>
              </w:rPr>
            </w:pPr>
            <w:r>
              <w:rPr>
                <w:rFonts w:asciiTheme="minorBidi" w:hAnsiTheme="minorBidi" w:cs="David" w:hint="cs"/>
                <w:b/>
                <w:bCs/>
                <w:rtl/>
              </w:rPr>
              <w:t>התפקיד שמילא</w:t>
            </w:r>
          </w:p>
        </w:tc>
        <w:tc>
          <w:tcPr>
            <w:tcW w:w="5244" w:type="dxa"/>
            <w:gridSpan w:val="5"/>
          </w:tcPr>
          <w:p w14:paraId="08D262EE" w14:textId="77777777" w:rsidR="007C65B8" w:rsidRPr="00BC3289" w:rsidRDefault="007C65B8" w:rsidP="00CF4777">
            <w:pPr>
              <w:spacing w:before="0" w:line="276" w:lineRule="auto"/>
              <w:rPr>
                <w:rFonts w:asciiTheme="minorBidi" w:hAnsiTheme="minorBidi" w:cs="David"/>
                <w:b/>
                <w:bCs/>
                <w:rtl/>
              </w:rPr>
            </w:pPr>
          </w:p>
        </w:tc>
      </w:tr>
      <w:tr w:rsidR="007C65B8" w14:paraId="4CE88981" w14:textId="77777777" w:rsidTr="00F62B9C">
        <w:tc>
          <w:tcPr>
            <w:tcW w:w="4566" w:type="dxa"/>
            <w:gridSpan w:val="2"/>
            <w:vMerge/>
            <w:shd w:val="pct10" w:color="auto" w:fill="auto"/>
          </w:tcPr>
          <w:p w14:paraId="0672CB5D" w14:textId="77777777" w:rsidR="007C65B8" w:rsidRPr="00D87923" w:rsidRDefault="007C65B8" w:rsidP="00CF4777">
            <w:pPr>
              <w:spacing w:before="0" w:line="276" w:lineRule="auto"/>
              <w:rPr>
                <w:rFonts w:asciiTheme="minorBidi" w:hAnsiTheme="minorBidi" w:cs="David"/>
                <w:b/>
                <w:bCs/>
                <w:rtl/>
              </w:rPr>
            </w:pPr>
          </w:p>
        </w:tc>
        <w:tc>
          <w:tcPr>
            <w:tcW w:w="1388" w:type="dxa"/>
            <w:vMerge/>
            <w:shd w:val="pct10" w:color="auto" w:fill="auto"/>
          </w:tcPr>
          <w:p w14:paraId="7CF06AA6" w14:textId="77777777" w:rsidR="007C65B8" w:rsidRDefault="007C65B8" w:rsidP="00CF4777">
            <w:pPr>
              <w:spacing w:before="0" w:line="276" w:lineRule="auto"/>
              <w:rPr>
                <w:rFonts w:asciiTheme="minorBidi" w:hAnsiTheme="minorBidi" w:cs="David"/>
                <w:b/>
                <w:bCs/>
                <w:rtl/>
              </w:rPr>
            </w:pPr>
          </w:p>
        </w:tc>
        <w:tc>
          <w:tcPr>
            <w:tcW w:w="567" w:type="dxa"/>
            <w:vMerge/>
            <w:shd w:val="pct10" w:color="auto" w:fill="auto"/>
          </w:tcPr>
          <w:p w14:paraId="2E386787" w14:textId="77777777" w:rsidR="007C65B8" w:rsidRDefault="007C65B8" w:rsidP="000E2C50">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shd w:val="pct10" w:color="auto" w:fill="auto"/>
          </w:tcPr>
          <w:p w14:paraId="44E87E62" w14:textId="77777777" w:rsidR="007C65B8" w:rsidRDefault="007C65B8" w:rsidP="00CF4777">
            <w:pPr>
              <w:spacing w:before="0" w:line="276" w:lineRule="auto"/>
              <w:rPr>
                <w:rFonts w:asciiTheme="minorBidi" w:hAnsiTheme="minorBidi" w:cs="David"/>
                <w:b/>
                <w:bCs/>
                <w:rtl/>
              </w:rPr>
            </w:pPr>
            <w:r w:rsidRPr="00ED1A38">
              <w:rPr>
                <w:rFonts w:asciiTheme="minorBidi" w:hAnsiTheme="minorBidi" w:cs="David" w:hint="cs"/>
                <w:b/>
                <w:bCs/>
                <w:spacing w:val="-6"/>
                <w:rtl/>
              </w:rPr>
              <w:t xml:space="preserve">השכלה אקדמאית בעת ההעסקה </w:t>
            </w:r>
          </w:p>
        </w:tc>
        <w:tc>
          <w:tcPr>
            <w:tcW w:w="5244" w:type="dxa"/>
            <w:gridSpan w:val="5"/>
          </w:tcPr>
          <w:p w14:paraId="2645555D" w14:textId="77777777" w:rsidR="007C65B8" w:rsidRPr="00BC3289" w:rsidRDefault="007C65B8" w:rsidP="00CF4777">
            <w:pPr>
              <w:spacing w:before="0" w:line="276" w:lineRule="auto"/>
              <w:rPr>
                <w:rFonts w:asciiTheme="minorBidi" w:hAnsiTheme="minorBidi" w:cs="David"/>
                <w:b/>
                <w:bCs/>
                <w:rtl/>
              </w:rPr>
            </w:pPr>
          </w:p>
        </w:tc>
      </w:tr>
      <w:tr w:rsidR="007C65B8" w14:paraId="5C79ED99" w14:textId="77777777" w:rsidTr="00F62B9C">
        <w:tc>
          <w:tcPr>
            <w:tcW w:w="4566" w:type="dxa"/>
            <w:gridSpan w:val="2"/>
            <w:vMerge/>
            <w:shd w:val="pct10" w:color="auto" w:fill="auto"/>
          </w:tcPr>
          <w:p w14:paraId="0FF006F6" w14:textId="77777777" w:rsidR="007C65B8" w:rsidRPr="00D87923" w:rsidRDefault="007C65B8" w:rsidP="00CF4777">
            <w:pPr>
              <w:spacing w:before="0" w:line="276" w:lineRule="auto"/>
              <w:rPr>
                <w:rFonts w:asciiTheme="minorBidi" w:hAnsiTheme="minorBidi" w:cs="David"/>
                <w:b/>
                <w:bCs/>
                <w:rtl/>
              </w:rPr>
            </w:pPr>
          </w:p>
        </w:tc>
        <w:tc>
          <w:tcPr>
            <w:tcW w:w="1388" w:type="dxa"/>
            <w:vMerge/>
            <w:shd w:val="pct10" w:color="auto" w:fill="auto"/>
          </w:tcPr>
          <w:p w14:paraId="0647D0D4" w14:textId="77777777" w:rsidR="007C65B8" w:rsidRDefault="007C65B8" w:rsidP="00CF4777">
            <w:pPr>
              <w:spacing w:before="0" w:line="276" w:lineRule="auto"/>
              <w:rPr>
                <w:rFonts w:asciiTheme="minorBidi" w:hAnsiTheme="minorBidi" w:cs="David"/>
                <w:b/>
                <w:bCs/>
                <w:rtl/>
              </w:rPr>
            </w:pPr>
          </w:p>
        </w:tc>
        <w:tc>
          <w:tcPr>
            <w:tcW w:w="567" w:type="dxa"/>
            <w:vMerge/>
            <w:shd w:val="pct10" w:color="auto" w:fill="auto"/>
          </w:tcPr>
          <w:p w14:paraId="0C23171B" w14:textId="77777777" w:rsidR="007C65B8" w:rsidRDefault="007C65B8" w:rsidP="000E2C50">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tcBorders>
              <w:bottom w:val="single" w:sz="12" w:space="0" w:color="auto"/>
            </w:tcBorders>
            <w:shd w:val="pct10" w:color="auto" w:fill="auto"/>
          </w:tcPr>
          <w:p w14:paraId="393A223A" w14:textId="77777777" w:rsidR="007C65B8" w:rsidRDefault="007C65B8" w:rsidP="00CF4777">
            <w:pPr>
              <w:spacing w:before="0" w:line="276" w:lineRule="auto"/>
              <w:rPr>
                <w:rFonts w:asciiTheme="minorBidi" w:hAnsiTheme="minorBidi" w:cs="David"/>
                <w:b/>
                <w:bCs/>
                <w:rtl/>
              </w:rPr>
            </w:pPr>
            <w:r w:rsidRPr="00ED1A38">
              <w:rPr>
                <w:rFonts w:asciiTheme="minorBidi" w:hAnsiTheme="minorBidi" w:cs="David" w:hint="cs"/>
                <w:b/>
                <w:bCs/>
                <w:spacing w:val="-6"/>
                <w:rtl/>
              </w:rPr>
              <w:t>ניסיון בעיסוק הרל</w:t>
            </w:r>
            <w:r w:rsidR="009C14DD">
              <w:rPr>
                <w:rFonts w:asciiTheme="minorBidi" w:hAnsiTheme="minorBidi" w:cs="David" w:hint="cs"/>
                <w:b/>
                <w:bCs/>
                <w:spacing w:val="-6"/>
                <w:rtl/>
              </w:rPr>
              <w:t>וו</w:t>
            </w:r>
            <w:r w:rsidRPr="00ED1A38">
              <w:rPr>
                <w:rFonts w:asciiTheme="minorBidi" w:hAnsiTheme="minorBidi" w:cs="David" w:hint="cs"/>
                <w:b/>
                <w:bCs/>
                <w:spacing w:val="-6"/>
                <w:rtl/>
              </w:rPr>
              <w:t>נטי</w:t>
            </w:r>
          </w:p>
        </w:tc>
        <w:tc>
          <w:tcPr>
            <w:tcW w:w="5244" w:type="dxa"/>
            <w:gridSpan w:val="5"/>
            <w:tcBorders>
              <w:bottom w:val="single" w:sz="12" w:space="0" w:color="auto"/>
            </w:tcBorders>
          </w:tcPr>
          <w:p w14:paraId="063FE67D" w14:textId="77777777" w:rsidR="007C65B8" w:rsidRPr="00BC3289" w:rsidRDefault="007C65B8" w:rsidP="00CF4777">
            <w:pPr>
              <w:spacing w:before="0" w:line="276" w:lineRule="auto"/>
              <w:rPr>
                <w:rFonts w:asciiTheme="minorBidi" w:hAnsiTheme="minorBidi" w:cs="David"/>
                <w:b/>
                <w:bCs/>
                <w:rtl/>
              </w:rPr>
            </w:pPr>
          </w:p>
        </w:tc>
      </w:tr>
      <w:tr w:rsidR="007C65B8" w14:paraId="029B0AE9" w14:textId="77777777" w:rsidTr="00F62B9C">
        <w:tc>
          <w:tcPr>
            <w:tcW w:w="4566" w:type="dxa"/>
            <w:gridSpan w:val="2"/>
            <w:vMerge/>
            <w:shd w:val="pct10" w:color="auto" w:fill="auto"/>
          </w:tcPr>
          <w:p w14:paraId="4C9CFC85" w14:textId="77777777" w:rsidR="007C65B8" w:rsidRPr="00D87923" w:rsidRDefault="007C65B8" w:rsidP="00CF4777">
            <w:pPr>
              <w:spacing w:before="0" w:line="276" w:lineRule="auto"/>
              <w:rPr>
                <w:rFonts w:asciiTheme="minorBidi" w:hAnsiTheme="minorBidi" w:cs="David"/>
                <w:b/>
                <w:bCs/>
                <w:rtl/>
              </w:rPr>
            </w:pPr>
          </w:p>
        </w:tc>
        <w:tc>
          <w:tcPr>
            <w:tcW w:w="1388" w:type="dxa"/>
            <w:vMerge/>
            <w:shd w:val="pct10" w:color="auto" w:fill="auto"/>
          </w:tcPr>
          <w:p w14:paraId="3D905069" w14:textId="77777777" w:rsidR="007C65B8" w:rsidRDefault="007C65B8" w:rsidP="00CF4777">
            <w:pPr>
              <w:spacing w:before="0" w:line="276" w:lineRule="auto"/>
              <w:rPr>
                <w:rFonts w:asciiTheme="minorBidi" w:hAnsiTheme="minorBidi" w:cs="David"/>
                <w:b/>
                <w:bCs/>
                <w:rtl/>
              </w:rPr>
            </w:pPr>
          </w:p>
        </w:tc>
        <w:tc>
          <w:tcPr>
            <w:tcW w:w="567" w:type="dxa"/>
            <w:vMerge w:val="restart"/>
            <w:shd w:val="pct10" w:color="auto" w:fill="auto"/>
          </w:tcPr>
          <w:p w14:paraId="64699AAB" w14:textId="77777777" w:rsidR="007C65B8" w:rsidRDefault="007C65B8" w:rsidP="000E2C50">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tcBorders>
              <w:top w:val="single" w:sz="12" w:space="0" w:color="auto"/>
            </w:tcBorders>
            <w:shd w:val="pct10" w:color="auto" w:fill="auto"/>
          </w:tcPr>
          <w:p w14:paraId="425F79BF" w14:textId="77777777" w:rsidR="007C65B8" w:rsidRDefault="007C65B8" w:rsidP="00CF4777">
            <w:pPr>
              <w:spacing w:before="0" w:line="276" w:lineRule="auto"/>
              <w:rPr>
                <w:rFonts w:asciiTheme="minorBidi" w:hAnsiTheme="minorBidi" w:cs="David"/>
                <w:b/>
                <w:bCs/>
                <w:rtl/>
              </w:rPr>
            </w:pPr>
            <w:r>
              <w:rPr>
                <w:rFonts w:asciiTheme="minorBidi" w:hAnsiTheme="minorBidi" w:cs="David" w:hint="cs"/>
                <w:b/>
                <w:bCs/>
                <w:rtl/>
              </w:rPr>
              <w:t>שם העובד</w:t>
            </w:r>
          </w:p>
        </w:tc>
        <w:tc>
          <w:tcPr>
            <w:tcW w:w="5244" w:type="dxa"/>
            <w:gridSpan w:val="5"/>
            <w:tcBorders>
              <w:top w:val="single" w:sz="12" w:space="0" w:color="auto"/>
            </w:tcBorders>
          </w:tcPr>
          <w:p w14:paraId="63CE763E" w14:textId="77777777" w:rsidR="007C65B8" w:rsidRPr="00BC3289" w:rsidRDefault="007C65B8" w:rsidP="00CF4777">
            <w:pPr>
              <w:spacing w:before="0" w:line="276" w:lineRule="auto"/>
              <w:rPr>
                <w:rFonts w:asciiTheme="minorBidi" w:hAnsiTheme="minorBidi" w:cs="David"/>
                <w:b/>
                <w:bCs/>
                <w:rtl/>
              </w:rPr>
            </w:pPr>
          </w:p>
        </w:tc>
      </w:tr>
      <w:tr w:rsidR="007C65B8" w14:paraId="7C670B7B" w14:textId="77777777" w:rsidTr="00F62B9C">
        <w:tc>
          <w:tcPr>
            <w:tcW w:w="4566" w:type="dxa"/>
            <w:gridSpan w:val="2"/>
            <w:vMerge/>
            <w:shd w:val="pct10" w:color="auto" w:fill="auto"/>
          </w:tcPr>
          <w:p w14:paraId="10FE2CB8" w14:textId="77777777" w:rsidR="007C65B8" w:rsidRPr="00D87923" w:rsidRDefault="007C65B8" w:rsidP="00CF4777">
            <w:pPr>
              <w:spacing w:before="0" w:line="276" w:lineRule="auto"/>
              <w:rPr>
                <w:rFonts w:asciiTheme="minorBidi" w:hAnsiTheme="minorBidi" w:cs="David"/>
                <w:b/>
                <w:bCs/>
                <w:rtl/>
              </w:rPr>
            </w:pPr>
          </w:p>
        </w:tc>
        <w:tc>
          <w:tcPr>
            <w:tcW w:w="1388" w:type="dxa"/>
            <w:vMerge/>
            <w:shd w:val="pct10" w:color="auto" w:fill="auto"/>
          </w:tcPr>
          <w:p w14:paraId="0206386F" w14:textId="77777777" w:rsidR="007C65B8" w:rsidRDefault="007C65B8" w:rsidP="00CF4777">
            <w:pPr>
              <w:spacing w:before="0" w:line="276" w:lineRule="auto"/>
              <w:rPr>
                <w:rFonts w:asciiTheme="minorBidi" w:hAnsiTheme="minorBidi" w:cs="David"/>
                <w:b/>
                <w:bCs/>
                <w:rtl/>
              </w:rPr>
            </w:pPr>
          </w:p>
        </w:tc>
        <w:tc>
          <w:tcPr>
            <w:tcW w:w="567" w:type="dxa"/>
            <w:vMerge/>
            <w:shd w:val="pct10" w:color="auto" w:fill="auto"/>
          </w:tcPr>
          <w:p w14:paraId="43AFBD89" w14:textId="77777777" w:rsidR="007C65B8" w:rsidRDefault="007C65B8" w:rsidP="00CF4777">
            <w:pPr>
              <w:spacing w:before="0" w:line="276" w:lineRule="auto"/>
              <w:rPr>
                <w:rFonts w:asciiTheme="minorBidi" w:hAnsiTheme="minorBidi" w:cs="David"/>
                <w:b/>
                <w:bCs/>
                <w:rtl/>
              </w:rPr>
            </w:pPr>
          </w:p>
        </w:tc>
        <w:tc>
          <w:tcPr>
            <w:tcW w:w="2410" w:type="dxa"/>
            <w:shd w:val="pct10" w:color="auto" w:fill="auto"/>
          </w:tcPr>
          <w:p w14:paraId="480707FD" w14:textId="77777777" w:rsidR="007C65B8" w:rsidRDefault="007C65B8" w:rsidP="00CF4777">
            <w:pPr>
              <w:spacing w:before="0" w:line="276" w:lineRule="auto"/>
              <w:rPr>
                <w:rFonts w:asciiTheme="minorBidi" w:hAnsiTheme="minorBidi" w:cs="David"/>
                <w:b/>
                <w:bCs/>
                <w:rtl/>
              </w:rPr>
            </w:pPr>
            <w:r>
              <w:rPr>
                <w:rFonts w:asciiTheme="minorBidi" w:hAnsiTheme="minorBidi" w:cs="David" w:hint="cs"/>
                <w:b/>
                <w:bCs/>
                <w:rtl/>
              </w:rPr>
              <w:t>התפקיד שמילא</w:t>
            </w:r>
          </w:p>
        </w:tc>
        <w:tc>
          <w:tcPr>
            <w:tcW w:w="5244" w:type="dxa"/>
            <w:gridSpan w:val="5"/>
          </w:tcPr>
          <w:p w14:paraId="50CA4FDF" w14:textId="77777777" w:rsidR="007C65B8" w:rsidRPr="00BC3289" w:rsidRDefault="007C65B8" w:rsidP="00CF4777">
            <w:pPr>
              <w:spacing w:before="0" w:line="276" w:lineRule="auto"/>
              <w:rPr>
                <w:rFonts w:asciiTheme="minorBidi" w:hAnsiTheme="minorBidi" w:cs="David"/>
                <w:b/>
                <w:bCs/>
                <w:rtl/>
              </w:rPr>
            </w:pPr>
          </w:p>
        </w:tc>
      </w:tr>
      <w:tr w:rsidR="007C65B8" w14:paraId="6EC10500" w14:textId="77777777" w:rsidTr="00F62B9C">
        <w:tc>
          <w:tcPr>
            <w:tcW w:w="4566" w:type="dxa"/>
            <w:gridSpan w:val="2"/>
            <w:vMerge/>
            <w:shd w:val="pct10" w:color="auto" w:fill="auto"/>
          </w:tcPr>
          <w:p w14:paraId="183055FD" w14:textId="77777777" w:rsidR="007C65B8" w:rsidRPr="00D87923" w:rsidRDefault="007C65B8" w:rsidP="00CF4777">
            <w:pPr>
              <w:spacing w:before="0" w:line="276" w:lineRule="auto"/>
              <w:rPr>
                <w:rFonts w:asciiTheme="minorBidi" w:hAnsiTheme="minorBidi" w:cs="David"/>
                <w:b/>
                <w:bCs/>
                <w:rtl/>
              </w:rPr>
            </w:pPr>
          </w:p>
        </w:tc>
        <w:tc>
          <w:tcPr>
            <w:tcW w:w="1388" w:type="dxa"/>
            <w:vMerge/>
            <w:shd w:val="pct10" w:color="auto" w:fill="auto"/>
          </w:tcPr>
          <w:p w14:paraId="115F7865" w14:textId="77777777" w:rsidR="007C65B8" w:rsidRDefault="007C65B8" w:rsidP="00CF4777">
            <w:pPr>
              <w:spacing w:before="0" w:line="276" w:lineRule="auto"/>
              <w:rPr>
                <w:rFonts w:asciiTheme="minorBidi" w:hAnsiTheme="minorBidi" w:cs="David"/>
                <w:b/>
                <w:bCs/>
                <w:rtl/>
              </w:rPr>
            </w:pPr>
          </w:p>
        </w:tc>
        <w:tc>
          <w:tcPr>
            <w:tcW w:w="567" w:type="dxa"/>
            <w:vMerge/>
            <w:shd w:val="pct10" w:color="auto" w:fill="auto"/>
          </w:tcPr>
          <w:p w14:paraId="169A77FC" w14:textId="77777777" w:rsidR="007C65B8" w:rsidRDefault="007C65B8" w:rsidP="00CF4777">
            <w:pPr>
              <w:spacing w:before="0" w:line="276" w:lineRule="auto"/>
              <w:rPr>
                <w:rFonts w:asciiTheme="minorBidi" w:hAnsiTheme="minorBidi" w:cs="David"/>
                <w:b/>
                <w:bCs/>
                <w:rtl/>
              </w:rPr>
            </w:pPr>
          </w:p>
        </w:tc>
        <w:tc>
          <w:tcPr>
            <w:tcW w:w="2410" w:type="dxa"/>
            <w:shd w:val="pct10" w:color="auto" w:fill="auto"/>
          </w:tcPr>
          <w:p w14:paraId="3EF9C85A" w14:textId="77777777" w:rsidR="007C65B8" w:rsidRDefault="007C65B8" w:rsidP="00CF4777">
            <w:pPr>
              <w:spacing w:before="0" w:line="276" w:lineRule="auto"/>
              <w:rPr>
                <w:rFonts w:asciiTheme="minorBidi" w:hAnsiTheme="minorBidi" w:cs="David"/>
                <w:b/>
                <w:bCs/>
                <w:rtl/>
              </w:rPr>
            </w:pPr>
            <w:r w:rsidRPr="00ED1A38">
              <w:rPr>
                <w:rFonts w:asciiTheme="minorBidi" w:hAnsiTheme="minorBidi" w:cs="David" w:hint="cs"/>
                <w:b/>
                <w:bCs/>
                <w:spacing w:val="-6"/>
                <w:rtl/>
              </w:rPr>
              <w:t xml:space="preserve">השכלה אקדמאית בעת ההעסקה </w:t>
            </w:r>
          </w:p>
        </w:tc>
        <w:tc>
          <w:tcPr>
            <w:tcW w:w="5244" w:type="dxa"/>
            <w:gridSpan w:val="5"/>
          </w:tcPr>
          <w:p w14:paraId="0F87FB51" w14:textId="77777777" w:rsidR="007C65B8" w:rsidRPr="00BC3289" w:rsidRDefault="007C65B8" w:rsidP="00CF4777">
            <w:pPr>
              <w:spacing w:before="0" w:line="276" w:lineRule="auto"/>
              <w:rPr>
                <w:rFonts w:asciiTheme="minorBidi" w:hAnsiTheme="minorBidi" w:cs="David"/>
                <w:b/>
                <w:bCs/>
                <w:rtl/>
              </w:rPr>
            </w:pPr>
          </w:p>
        </w:tc>
      </w:tr>
      <w:tr w:rsidR="007C65B8" w14:paraId="421048E4" w14:textId="77777777" w:rsidTr="00F62B9C">
        <w:tc>
          <w:tcPr>
            <w:tcW w:w="4566" w:type="dxa"/>
            <w:gridSpan w:val="2"/>
            <w:vMerge/>
            <w:shd w:val="pct10" w:color="auto" w:fill="auto"/>
          </w:tcPr>
          <w:p w14:paraId="7DE9C223" w14:textId="77777777" w:rsidR="007C65B8" w:rsidRPr="00D87923" w:rsidRDefault="007C65B8" w:rsidP="00CF4777">
            <w:pPr>
              <w:spacing w:before="0" w:line="276" w:lineRule="auto"/>
              <w:rPr>
                <w:rFonts w:asciiTheme="minorBidi" w:hAnsiTheme="minorBidi" w:cs="David"/>
                <w:b/>
                <w:bCs/>
                <w:rtl/>
              </w:rPr>
            </w:pPr>
          </w:p>
        </w:tc>
        <w:tc>
          <w:tcPr>
            <w:tcW w:w="1388" w:type="dxa"/>
            <w:vMerge/>
            <w:shd w:val="pct10" w:color="auto" w:fill="auto"/>
          </w:tcPr>
          <w:p w14:paraId="0BC9C3B6" w14:textId="77777777" w:rsidR="007C65B8" w:rsidRDefault="007C65B8" w:rsidP="00CF4777">
            <w:pPr>
              <w:spacing w:before="0" w:line="276" w:lineRule="auto"/>
              <w:rPr>
                <w:rFonts w:asciiTheme="minorBidi" w:hAnsiTheme="minorBidi" w:cs="David"/>
                <w:b/>
                <w:bCs/>
                <w:rtl/>
              </w:rPr>
            </w:pPr>
          </w:p>
        </w:tc>
        <w:tc>
          <w:tcPr>
            <w:tcW w:w="567" w:type="dxa"/>
            <w:vMerge/>
            <w:shd w:val="pct10" w:color="auto" w:fill="auto"/>
          </w:tcPr>
          <w:p w14:paraId="5665CE7E" w14:textId="77777777" w:rsidR="007C65B8" w:rsidRDefault="007C65B8" w:rsidP="00CF4777">
            <w:pPr>
              <w:spacing w:before="0" w:line="276" w:lineRule="auto"/>
              <w:rPr>
                <w:rFonts w:asciiTheme="minorBidi" w:hAnsiTheme="minorBidi" w:cs="David"/>
                <w:b/>
                <w:bCs/>
                <w:rtl/>
              </w:rPr>
            </w:pPr>
          </w:p>
        </w:tc>
        <w:tc>
          <w:tcPr>
            <w:tcW w:w="2410" w:type="dxa"/>
            <w:tcBorders>
              <w:bottom w:val="single" w:sz="12" w:space="0" w:color="auto"/>
            </w:tcBorders>
            <w:shd w:val="pct10" w:color="auto" w:fill="auto"/>
          </w:tcPr>
          <w:p w14:paraId="1AAFAC84" w14:textId="77777777" w:rsidR="007C65B8" w:rsidRDefault="007C65B8" w:rsidP="00CF4777">
            <w:pPr>
              <w:spacing w:before="0" w:line="276" w:lineRule="auto"/>
              <w:rPr>
                <w:rFonts w:asciiTheme="minorBidi" w:hAnsiTheme="minorBidi" w:cs="David"/>
                <w:b/>
                <w:bCs/>
                <w:rtl/>
              </w:rPr>
            </w:pPr>
            <w:r w:rsidRPr="00ED1A38">
              <w:rPr>
                <w:rFonts w:asciiTheme="minorBidi" w:hAnsiTheme="minorBidi" w:cs="David" w:hint="cs"/>
                <w:b/>
                <w:bCs/>
                <w:spacing w:val="-6"/>
                <w:rtl/>
              </w:rPr>
              <w:t>ניסיון בעיסוק הרל</w:t>
            </w:r>
            <w:r w:rsidR="009C14DD">
              <w:rPr>
                <w:rFonts w:asciiTheme="minorBidi" w:hAnsiTheme="minorBidi" w:cs="David" w:hint="cs"/>
                <w:b/>
                <w:bCs/>
                <w:spacing w:val="-6"/>
                <w:rtl/>
              </w:rPr>
              <w:t>וו</w:t>
            </w:r>
            <w:r w:rsidRPr="00ED1A38">
              <w:rPr>
                <w:rFonts w:asciiTheme="minorBidi" w:hAnsiTheme="minorBidi" w:cs="David" w:hint="cs"/>
                <w:b/>
                <w:bCs/>
                <w:spacing w:val="-6"/>
                <w:rtl/>
              </w:rPr>
              <w:t xml:space="preserve">נטי </w:t>
            </w:r>
          </w:p>
        </w:tc>
        <w:tc>
          <w:tcPr>
            <w:tcW w:w="5244" w:type="dxa"/>
            <w:gridSpan w:val="5"/>
            <w:tcBorders>
              <w:bottom w:val="single" w:sz="12" w:space="0" w:color="auto"/>
            </w:tcBorders>
          </w:tcPr>
          <w:p w14:paraId="6079F747" w14:textId="77777777" w:rsidR="007C65B8" w:rsidRPr="00BC3289" w:rsidRDefault="007C65B8" w:rsidP="00CF4777">
            <w:pPr>
              <w:spacing w:before="0" w:line="276" w:lineRule="auto"/>
              <w:rPr>
                <w:rFonts w:asciiTheme="minorBidi" w:hAnsiTheme="minorBidi" w:cs="David"/>
                <w:b/>
                <w:bCs/>
                <w:rtl/>
              </w:rPr>
            </w:pPr>
          </w:p>
        </w:tc>
      </w:tr>
      <w:tr w:rsidR="007C65B8" w14:paraId="262D1196" w14:textId="77777777" w:rsidTr="00F62B9C">
        <w:tc>
          <w:tcPr>
            <w:tcW w:w="4566" w:type="dxa"/>
            <w:gridSpan w:val="2"/>
            <w:vMerge/>
            <w:shd w:val="pct10" w:color="auto" w:fill="auto"/>
          </w:tcPr>
          <w:p w14:paraId="05C93477" w14:textId="77777777" w:rsidR="007C65B8" w:rsidRPr="00D87923" w:rsidRDefault="007C65B8" w:rsidP="00CF4777">
            <w:pPr>
              <w:spacing w:before="0" w:line="276" w:lineRule="auto"/>
              <w:rPr>
                <w:rFonts w:asciiTheme="minorBidi" w:hAnsiTheme="minorBidi" w:cs="David"/>
                <w:b/>
                <w:bCs/>
                <w:rtl/>
              </w:rPr>
            </w:pPr>
          </w:p>
        </w:tc>
        <w:tc>
          <w:tcPr>
            <w:tcW w:w="1388" w:type="dxa"/>
            <w:vMerge/>
            <w:shd w:val="pct10" w:color="auto" w:fill="auto"/>
          </w:tcPr>
          <w:p w14:paraId="12EE6059" w14:textId="77777777" w:rsidR="007C65B8" w:rsidRDefault="007C65B8" w:rsidP="00CF4777">
            <w:pPr>
              <w:spacing w:before="0" w:line="276" w:lineRule="auto"/>
              <w:rPr>
                <w:rFonts w:asciiTheme="minorBidi" w:hAnsiTheme="minorBidi" w:cs="David"/>
                <w:b/>
                <w:bCs/>
                <w:rtl/>
              </w:rPr>
            </w:pPr>
          </w:p>
        </w:tc>
        <w:tc>
          <w:tcPr>
            <w:tcW w:w="567" w:type="dxa"/>
            <w:vMerge w:val="restart"/>
            <w:shd w:val="pct10" w:color="auto" w:fill="auto"/>
          </w:tcPr>
          <w:p w14:paraId="5DF2E2C3" w14:textId="77777777" w:rsidR="007C65B8" w:rsidRDefault="007C65B8" w:rsidP="000E2C50">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tcBorders>
              <w:top w:val="single" w:sz="12" w:space="0" w:color="auto"/>
            </w:tcBorders>
            <w:shd w:val="pct10" w:color="auto" w:fill="auto"/>
          </w:tcPr>
          <w:p w14:paraId="49F24807" w14:textId="77777777" w:rsidR="007C65B8" w:rsidRDefault="007C65B8" w:rsidP="00CF4777">
            <w:pPr>
              <w:spacing w:before="0" w:line="276" w:lineRule="auto"/>
              <w:rPr>
                <w:rFonts w:asciiTheme="minorBidi" w:hAnsiTheme="minorBidi" w:cs="David"/>
                <w:b/>
                <w:bCs/>
                <w:rtl/>
              </w:rPr>
            </w:pPr>
            <w:r>
              <w:rPr>
                <w:rFonts w:asciiTheme="minorBidi" w:hAnsiTheme="minorBidi" w:cs="David" w:hint="cs"/>
                <w:b/>
                <w:bCs/>
                <w:rtl/>
              </w:rPr>
              <w:t>שם העובד</w:t>
            </w:r>
          </w:p>
        </w:tc>
        <w:tc>
          <w:tcPr>
            <w:tcW w:w="5244" w:type="dxa"/>
            <w:gridSpan w:val="5"/>
            <w:tcBorders>
              <w:top w:val="single" w:sz="12" w:space="0" w:color="auto"/>
            </w:tcBorders>
          </w:tcPr>
          <w:p w14:paraId="6EC211AD" w14:textId="77777777" w:rsidR="007C65B8" w:rsidRPr="00BC3289" w:rsidRDefault="007C65B8" w:rsidP="00CF4777">
            <w:pPr>
              <w:spacing w:before="0" w:line="276" w:lineRule="auto"/>
              <w:rPr>
                <w:rFonts w:asciiTheme="minorBidi" w:hAnsiTheme="minorBidi" w:cs="David"/>
                <w:b/>
                <w:bCs/>
                <w:rtl/>
              </w:rPr>
            </w:pPr>
          </w:p>
        </w:tc>
      </w:tr>
      <w:tr w:rsidR="007C65B8" w14:paraId="2CC9D7E0" w14:textId="77777777" w:rsidTr="00F62B9C">
        <w:tc>
          <w:tcPr>
            <w:tcW w:w="4566" w:type="dxa"/>
            <w:gridSpan w:val="2"/>
            <w:vMerge/>
            <w:shd w:val="pct10" w:color="auto" w:fill="auto"/>
          </w:tcPr>
          <w:p w14:paraId="2A086529" w14:textId="77777777" w:rsidR="007C65B8" w:rsidRPr="00D87923" w:rsidRDefault="007C65B8" w:rsidP="00CF4777">
            <w:pPr>
              <w:spacing w:before="0" w:line="276" w:lineRule="auto"/>
              <w:rPr>
                <w:rFonts w:asciiTheme="minorBidi" w:hAnsiTheme="minorBidi" w:cs="David"/>
                <w:b/>
                <w:bCs/>
                <w:rtl/>
              </w:rPr>
            </w:pPr>
          </w:p>
        </w:tc>
        <w:tc>
          <w:tcPr>
            <w:tcW w:w="1388" w:type="dxa"/>
            <w:vMerge/>
            <w:shd w:val="pct10" w:color="auto" w:fill="auto"/>
          </w:tcPr>
          <w:p w14:paraId="1F1D9C2E" w14:textId="77777777" w:rsidR="007C65B8" w:rsidRDefault="007C65B8" w:rsidP="00CF4777">
            <w:pPr>
              <w:spacing w:before="0" w:line="276" w:lineRule="auto"/>
              <w:rPr>
                <w:rFonts w:asciiTheme="minorBidi" w:hAnsiTheme="minorBidi" w:cs="David"/>
                <w:b/>
                <w:bCs/>
                <w:rtl/>
              </w:rPr>
            </w:pPr>
          </w:p>
        </w:tc>
        <w:tc>
          <w:tcPr>
            <w:tcW w:w="567" w:type="dxa"/>
            <w:vMerge/>
            <w:shd w:val="pct10" w:color="auto" w:fill="auto"/>
          </w:tcPr>
          <w:p w14:paraId="4DFD52B9" w14:textId="77777777" w:rsidR="007C65B8" w:rsidRDefault="007C65B8" w:rsidP="00CF4777">
            <w:pPr>
              <w:spacing w:before="0" w:line="276" w:lineRule="auto"/>
              <w:rPr>
                <w:rFonts w:asciiTheme="minorBidi" w:hAnsiTheme="minorBidi" w:cs="David"/>
                <w:b/>
                <w:bCs/>
                <w:rtl/>
              </w:rPr>
            </w:pPr>
          </w:p>
        </w:tc>
        <w:tc>
          <w:tcPr>
            <w:tcW w:w="2410" w:type="dxa"/>
            <w:shd w:val="pct10" w:color="auto" w:fill="auto"/>
          </w:tcPr>
          <w:p w14:paraId="0A5B5E06" w14:textId="77777777" w:rsidR="007C65B8" w:rsidRDefault="007C65B8" w:rsidP="00CF4777">
            <w:pPr>
              <w:spacing w:before="0" w:line="276" w:lineRule="auto"/>
              <w:rPr>
                <w:rFonts w:asciiTheme="minorBidi" w:hAnsiTheme="minorBidi" w:cs="David"/>
                <w:b/>
                <w:bCs/>
                <w:rtl/>
              </w:rPr>
            </w:pPr>
            <w:r>
              <w:rPr>
                <w:rFonts w:asciiTheme="minorBidi" w:hAnsiTheme="minorBidi" w:cs="David" w:hint="cs"/>
                <w:b/>
                <w:bCs/>
                <w:rtl/>
              </w:rPr>
              <w:t>התפקיד שמילא</w:t>
            </w:r>
          </w:p>
        </w:tc>
        <w:tc>
          <w:tcPr>
            <w:tcW w:w="5244" w:type="dxa"/>
            <w:gridSpan w:val="5"/>
          </w:tcPr>
          <w:p w14:paraId="6E32C559" w14:textId="77777777" w:rsidR="007C65B8" w:rsidRPr="00BC3289" w:rsidRDefault="007C65B8" w:rsidP="00CF4777">
            <w:pPr>
              <w:spacing w:before="0" w:line="276" w:lineRule="auto"/>
              <w:rPr>
                <w:rFonts w:asciiTheme="minorBidi" w:hAnsiTheme="minorBidi" w:cs="David"/>
                <w:b/>
                <w:bCs/>
                <w:rtl/>
              </w:rPr>
            </w:pPr>
          </w:p>
        </w:tc>
      </w:tr>
      <w:tr w:rsidR="007C65B8" w14:paraId="10F9040D" w14:textId="77777777" w:rsidTr="00F62B9C">
        <w:tc>
          <w:tcPr>
            <w:tcW w:w="4566" w:type="dxa"/>
            <w:gridSpan w:val="2"/>
            <w:vMerge/>
            <w:shd w:val="pct10" w:color="auto" w:fill="auto"/>
          </w:tcPr>
          <w:p w14:paraId="566B7F9F" w14:textId="77777777" w:rsidR="007C65B8" w:rsidRPr="00D87923" w:rsidRDefault="007C65B8" w:rsidP="00CF4777">
            <w:pPr>
              <w:spacing w:before="0" w:line="276" w:lineRule="auto"/>
              <w:rPr>
                <w:rFonts w:asciiTheme="minorBidi" w:hAnsiTheme="minorBidi" w:cs="David"/>
                <w:b/>
                <w:bCs/>
                <w:rtl/>
              </w:rPr>
            </w:pPr>
          </w:p>
        </w:tc>
        <w:tc>
          <w:tcPr>
            <w:tcW w:w="1388" w:type="dxa"/>
            <w:vMerge/>
            <w:shd w:val="pct10" w:color="auto" w:fill="auto"/>
          </w:tcPr>
          <w:p w14:paraId="750BC908" w14:textId="77777777" w:rsidR="007C65B8" w:rsidRDefault="007C65B8" w:rsidP="00CF4777">
            <w:pPr>
              <w:spacing w:before="0" w:line="276" w:lineRule="auto"/>
              <w:rPr>
                <w:rFonts w:asciiTheme="minorBidi" w:hAnsiTheme="minorBidi" w:cs="David"/>
                <w:b/>
                <w:bCs/>
                <w:rtl/>
              </w:rPr>
            </w:pPr>
          </w:p>
        </w:tc>
        <w:tc>
          <w:tcPr>
            <w:tcW w:w="567" w:type="dxa"/>
            <w:vMerge/>
            <w:shd w:val="pct10" w:color="auto" w:fill="auto"/>
          </w:tcPr>
          <w:p w14:paraId="602C22AD" w14:textId="77777777" w:rsidR="007C65B8" w:rsidRDefault="007C65B8" w:rsidP="00CF4777">
            <w:pPr>
              <w:spacing w:before="0" w:line="276" w:lineRule="auto"/>
              <w:rPr>
                <w:rFonts w:asciiTheme="minorBidi" w:hAnsiTheme="minorBidi" w:cs="David"/>
                <w:b/>
                <w:bCs/>
                <w:rtl/>
              </w:rPr>
            </w:pPr>
          </w:p>
        </w:tc>
        <w:tc>
          <w:tcPr>
            <w:tcW w:w="2410" w:type="dxa"/>
            <w:shd w:val="pct10" w:color="auto" w:fill="auto"/>
          </w:tcPr>
          <w:p w14:paraId="183B40E9" w14:textId="77777777" w:rsidR="007C65B8" w:rsidRDefault="007C65B8" w:rsidP="00CF4777">
            <w:pPr>
              <w:spacing w:before="0" w:line="276" w:lineRule="auto"/>
              <w:rPr>
                <w:rFonts w:asciiTheme="minorBidi" w:hAnsiTheme="minorBidi" w:cs="David"/>
                <w:b/>
                <w:bCs/>
                <w:rtl/>
              </w:rPr>
            </w:pPr>
            <w:r w:rsidRPr="00ED1A38">
              <w:rPr>
                <w:rFonts w:asciiTheme="minorBidi" w:hAnsiTheme="minorBidi" w:cs="David" w:hint="cs"/>
                <w:b/>
                <w:bCs/>
                <w:spacing w:val="-6"/>
                <w:rtl/>
              </w:rPr>
              <w:t xml:space="preserve">השכלה אקדמאית בעת ההעסקה </w:t>
            </w:r>
          </w:p>
        </w:tc>
        <w:tc>
          <w:tcPr>
            <w:tcW w:w="5244" w:type="dxa"/>
            <w:gridSpan w:val="5"/>
          </w:tcPr>
          <w:p w14:paraId="3435DA00" w14:textId="77777777" w:rsidR="007C65B8" w:rsidRPr="00BC3289" w:rsidRDefault="007C65B8" w:rsidP="00CF4777">
            <w:pPr>
              <w:spacing w:before="0" w:line="276" w:lineRule="auto"/>
              <w:rPr>
                <w:rFonts w:asciiTheme="minorBidi" w:hAnsiTheme="minorBidi" w:cs="David"/>
                <w:b/>
                <w:bCs/>
                <w:rtl/>
              </w:rPr>
            </w:pPr>
          </w:p>
        </w:tc>
      </w:tr>
      <w:tr w:rsidR="007C65B8" w14:paraId="2808D02E" w14:textId="77777777" w:rsidTr="00F62B9C">
        <w:tc>
          <w:tcPr>
            <w:tcW w:w="4566" w:type="dxa"/>
            <w:gridSpan w:val="2"/>
            <w:vMerge/>
            <w:tcBorders>
              <w:bottom w:val="single" w:sz="12" w:space="0" w:color="auto"/>
            </w:tcBorders>
            <w:shd w:val="pct10" w:color="auto" w:fill="auto"/>
          </w:tcPr>
          <w:p w14:paraId="3C1D163A" w14:textId="77777777" w:rsidR="007C65B8" w:rsidRPr="00D87923" w:rsidRDefault="007C65B8" w:rsidP="00CF4777">
            <w:pPr>
              <w:spacing w:before="0" w:line="276" w:lineRule="auto"/>
              <w:rPr>
                <w:rFonts w:asciiTheme="minorBidi" w:hAnsiTheme="minorBidi" w:cs="David"/>
                <w:b/>
                <w:bCs/>
                <w:rtl/>
              </w:rPr>
            </w:pPr>
          </w:p>
        </w:tc>
        <w:tc>
          <w:tcPr>
            <w:tcW w:w="1388" w:type="dxa"/>
            <w:vMerge/>
            <w:tcBorders>
              <w:bottom w:val="single" w:sz="12" w:space="0" w:color="auto"/>
            </w:tcBorders>
            <w:shd w:val="pct10" w:color="auto" w:fill="auto"/>
          </w:tcPr>
          <w:p w14:paraId="42EA8F0E" w14:textId="77777777" w:rsidR="007C65B8" w:rsidRDefault="007C65B8" w:rsidP="00CF4777">
            <w:pPr>
              <w:spacing w:before="0" w:line="276" w:lineRule="auto"/>
              <w:rPr>
                <w:rFonts w:asciiTheme="minorBidi" w:hAnsiTheme="minorBidi" w:cs="David"/>
                <w:b/>
                <w:bCs/>
                <w:rtl/>
              </w:rPr>
            </w:pPr>
          </w:p>
        </w:tc>
        <w:tc>
          <w:tcPr>
            <w:tcW w:w="567" w:type="dxa"/>
            <w:vMerge/>
            <w:tcBorders>
              <w:bottom w:val="single" w:sz="12" w:space="0" w:color="auto"/>
            </w:tcBorders>
            <w:shd w:val="pct10" w:color="auto" w:fill="auto"/>
          </w:tcPr>
          <w:p w14:paraId="3B7ED9B6" w14:textId="77777777" w:rsidR="007C65B8" w:rsidRDefault="007C65B8" w:rsidP="00CF4777">
            <w:pPr>
              <w:spacing w:before="0" w:line="276" w:lineRule="auto"/>
              <w:rPr>
                <w:rFonts w:asciiTheme="minorBidi" w:hAnsiTheme="minorBidi" w:cs="David"/>
                <w:b/>
                <w:bCs/>
                <w:rtl/>
              </w:rPr>
            </w:pPr>
          </w:p>
        </w:tc>
        <w:tc>
          <w:tcPr>
            <w:tcW w:w="2410" w:type="dxa"/>
            <w:tcBorders>
              <w:bottom w:val="single" w:sz="12" w:space="0" w:color="auto"/>
            </w:tcBorders>
            <w:shd w:val="pct10" w:color="auto" w:fill="auto"/>
          </w:tcPr>
          <w:p w14:paraId="0C72FBDA" w14:textId="77777777" w:rsidR="007C65B8" w:rsidRDefault="007C65B8" w:rsidP="00CF4777">
            <w:pPr>
              <w:spacing w:before="0" w:line="276" w:lineRule="auto"/>
              <w:rPr>
                <w:rFonts w:asciiTheme="minorBidi" w:hAnsiTheme="minorBidi" w:cs="David"/>
                <w:b/>
                <w:bCs/>
                <w:rtl/>
              </w:rPr>
            </w:pPr>
            <w:r w:rsidRPr="00ED1A38">
              <w:rPr>
                <w:rFonts w:asciiTheme="minorBidi" w:hAnsiTheme="minorBidi" w:cs="David" w:hint="cs"/>
                <w:b/>
                <w:bCs/>
                <w:spacing w:val="-6"/>
                <w:rtl/>
              </w:rPr>
              <w:t>ניסיון בעיסוק הרל</w:t>
            </w:r>
            <w:r w:rsidR="009C14DD">
              <w:rPr>
                <w:rFonts w:asciiTheme="minorBidi" w:hAnsiTheme="minorBidi" w:cs="David" w:hint="cs"/>
                <w:b/>
                <w:bCs/>
                <w:spacing w:val="-6"/>
                <w:rtl/>
              </w:rPr>
              <w:t>וו</w:t>
            </w:r>
            <w:r w:rsidRPr="00ED1A38">
              <w:rPr>
                <w:rFonts w:asciiTheme="minorBidi" w:hAnsiTheme="minorBidi" w:cs="David" w:hint="cs"/>
                <w:b/>
                <w:bCs/>
                <w:spacing w:val="-6"/>
                <w:rtl/>
              </w:rPr>
              <w:t xml:space="preserve">נטי </w:t>
            </w:r>
          </w:p>
        </w:tc>
        <w:tc>
          <w:tcPr>
            <w:tcW w:w="5244" w:type="dxa"/>
            <w:gridSpan w:val="5"/>
            <w:tcBorders>
              <w:bottom w:val="single" w:sz="12" w:space="0" w:color="auto"/>
            </w:tcBorders>
          </w:tcPr>
          <w:p w14:paraId="3234A0C7" w14:textId="77777777" w:rsidR="007C65B8" w:rsidRPr="00BC3289" w:rsidRDefault="007C65B8" w:rsidP="00CF4777">
            <w:pPr>
              <w:spacing w:before="0" w:line="276" w:lineRule="auto"/>
              <w:rPr>
                <w:rFonts w:asciiTheme="minorBidi" w:hAnsiTheme="minorBidi" w:cs="David"/>
                <w:b/>
                <w:bCs/>
                <w:rtl/>
              </w:rPr>
            </w:pPr>
          </w:p>
        </w:tc>
      </w:tr>
      <w:tr w:rsidR="007C65B8" w14:paraId="18982533" w14:textId="77777777" w:rsidTr="003974D6">
        <w:tc>
          <w:tcPr>
            <w:tcW w:w="4566" w:type="dxa"/>
            <w:gridSpan w:val="2"/>
            <w:tcBorders>
              <w:top w:val="single" w:sz="12" w:space="0" w:color="auto"/>
              <w:bottom w:val="single" w:sz="12" w:space="0" w:color="auto"/>
            </w:tcBorders>
            <w:shd w:val="pct10" w:color="auto" w:fill="auto"/>
          </w:tcPr>
          <w:p w14:paraId="75273F09" w14:textId="77777777" w:rsidR="007C65B8" w:rsidRPr="007C65B8" w:rsidRDefault="00D310BA" w:rsidP="00784C11">
            <w:pPr>
              <w:spacing w:before="0" w:line="276" w:lineRule="auto"/>
              <w:rPr>
                <w:rFonts w:asciiTheme="minorBidi" w:hAnsiTheme="minorBidi" w:cs="David"/>
                <w:b/>
                <w:bCs/>
                <w:rtl/>
              </w:rPr>
            </w:pPr>
            <w:r w:rsidRPr="00D310BA">
              <w:rPr>
                <w:rFonts w:ascii="David" w:hAnsi="David" w:cs="David"/>
                <w:b/>
                <w:bCs/>
                <w:rtl/>
              </w:rPr>
              <w:t>השירותים כללו ריכוז ותיאום ממשקי עבודה מול גורמים שונים מטעם הגוף הציבורי או עבורו, לרבות יחידות מקצועיות, ספקים, יועצים, גופי ביצוע, רשויות, מפעילים או בעלי עניין נוספים</w:t>
            </w:r>
            <w:r>
              <w:rPr>
                <w:rFonts w:asciiTheme="minorBidi" w:hAnsiTheme="minorBidi" w:cs="David" w:hint="cs"/>
                <w:b/>
                <w:bCs/>
                <w:rtl/>
              </w:rPr>
              <w:t>;</w:t>
            </w:r>
          </w:p>
        </w:tc>
        <w:tc>
          <w:tcPr>
            <w:tcW w:w="4365" w:type="dxa"/>
            <w:gridSpan w:val="3"/>
            <w:tcBorders>
              <w:top w:val="single" w:sz="12" w:space="0" w:color="auto"/>
              <w:bottom w:val="single" w:sz="12" w:space="0" w:color="auto"/>
            </w:tcBorders>
            <w:shd w:val="pct10" w:color="auto" w:fill="auto"/>
          </w:tcPr>
          <w:p w14:paraId="7DAA43A9" w14:textId="77777777" w:rsidR="007C65B8" w:rsidRPr="00590646" w:rsidRDefault="00D310BA" w:rsidP="00784C11">
            <w:pPr>
              <w:spacing w:before="0" w:line="276" w:lineRule="auto"/>
              <w:rPr>
                <w:rFonts w:asciiTheme="minorBidi" w:hAnsiTheme="minorBidi" w:cs="David"/>
                <w:rtl/>
              </w:rPr>
            </w:pPr>
            <w:r w:rsidRPr="00D310BA">
              <w:rPr>
                <w:rFonts w:asciiTheme="minorBidi" w:hAnsiTheme="minorBidi" w:cs="David"/>
                <w:spacing w:val="-4"/>
                <w:rtl/>
              </w:rPr>
              <w:t>יש לפרט את ממשקי העבודה שרוכזו ותואמו על ידי המציע, לרבות סוגי הגורמים, מטרת הממשק, תדירות העבודה, אופן התיאום והתוצרים שנבעו מכך.</w:t>
            </w:r>
          </w:p>
        </w:tc>
        <w:tc>
          <w:tcPr>
            <w:tcW w:w="5244" w:type="dxa"/>
            <w:gridSpan w:val="5"/>
            <w:tcBorders>
              <w:top w:val="single" w:sz="12" w:space="0" w:color="auto"/>
              <w:bottom w:val="single" w:sz="12" w:space="0" w:color="auto"/>
            </w:tcBorders>
          </w:tcPr>
          <w:p w14:paraId="07F2B34B" w14:textId="77777777" w:rsidR="00D310BA" w:rsidRPr="00D310BA" w:rsidRDefault="00D310BA" w:rsidP="00D310BA">
            <w:pPr>
              <w:spacing w:before="0" w:line="276" w:lineRule="auto"/>
              <w:rPr>
                <w:rFonts w:asciiTheme="minorBidi" w:hAnsiTheme="minorBidi" w:cs="David"/>
                <w:b/>
                <w:bCs/>
                <w:rtl/>
              </w:rPr>
            </w:pPr>
            <w:r w:rsidRPr="00D310BA">
              <w:rPr>
                <w:rFonts w:asciiTheme="minorBidi" w:hAnsiTheme="minorBidi" w:cs="David"/>
                <w:b/>
                <w:bCs/>
                <w:rtl/>
              </w:rPr>
              <w:t>גורמים מולם בוצע ריכוז/תיאום ממשקים:</w:t>
            </w:r>
          </w:p>
          <w:p w14:paraId="04D4F255" w14:textId="77777777" w:rsidR="00D310BA" w:rsidRPr="00D310BA" w:rsidRDefault="00D310BA" w:rsidP="00D310BA">
            <w:pPr>
              <w:spacing w:before="0" w:line="276" w:lineRule="auto"/>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יחידות</w:t>
            </w:r>
            <w:r w:rsidRPr="00D310BA">
              <w:rPr>
                <w:rFonts w:asciiTheme="minorBidi" w:hAnsiTheme="minorBidi" w:cs="David"/>
                <w:b/>
                <w:bCs/>
                <w:rtl/>
              </w:rPr>
              <w:t xml:space="preserve"> </w:t>
            </w:r>
            <w:r w:rsidRPr="00D310BA">
              <w:rPr>
                <w:rFonts w:ascii="David" w:hAnsi="David" w:cs="David" w:hint="cs"/>
                <w:b/>
                <w:bCs/>
                <w:rtl/>
              </w:rPr>
              <w:t>מקצועיות</w:t>
            </w:r>
            <w:r w:rsidRPr="00D310BA">
              <w:rPr>
                <w:rFonts w:asciiTheme="minorBidi" w:hAnsiTheme="minorBidi" w:cs="David"/>
                <w:b/>
                <w:bCs/>
                <w:rtl/>
              </w:rPr>
              <w:t xml:space="preserve"> </w:t>
            </w:r>
            <w:r w:rsidRPr="00D310BA">
              <w:rPr>
                <w:rFonts w:ascii="David" w:hAnsi="David" w:cs="David" w:hint="cs"/>
                <w:b/>
                <w:bCs/>
                <w:rtl/>
              </w:rPr>
              <w:t>בגוף</w:t>
            </w:r>
            <w:r w:rsidRPr="00D310BA">
              <w:rPr>
                <w:rFonts w:asciiTheme="minorBidi" w:hAnsiTheme="minorBidi" w:cs="David"/>
                <w:b/>
                <w:bCs/>
                <w:rtl/>
              </w:rPr>
              <w:t xml:space="preserve"> </w:t>
            </w:r>
            <w:r w:rsidRPr="00D310BA">
              <w:rPr>
                <w:rFonts w:ascii="David" w:hAnsi="David" w:cs="David" w:hint="cs"/>
                <w:b/>
                <w:bCs/>
                <w:rtl/>
              </w:rPr>
              <w:t>הציבורי</w:t>
            </w:r>
          </w:p>
          <w:p w14:paraId="78614F30" w14:textId="77777777" w:rsidR="00D310BA" w:rsidRPr="00D310BA" w:rsidRDefault="00D310BA" w:rsidP="00D310BA">
            <w:pPr>
              <w:spacing w:before="0" w:line="276" w:lineRule="auto"/>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ספקים</w:t>
            </w:r>
          </w:p>
          <w:p w14:paraId="4827DA00" w14:textId="77777777" w:rsidR="00D310BA" w:rsidRPr="00D310BA" w:rsidRDefault="00D310BA" w:rsidP="00D310BA">
            <w:pPr>
              <w:spacing w:before="0" w:line="276" w:lineRule="auto"/>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יועצים</w:t>
            </w:r>
          </w:p>
          <w:p w14:paraId="3BE30BB1" w14:textId="77777777" w:rsidR="00D310BA" w:rsidRPr="00D310BA" w:rsidRDefault="00D310BA" w:rsidP="00D310BA">
            <w:pPr>
              <w:spacing w:before="0" w:line="276" w:lineRule="auto"/>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גופי</w:t>
            </w:r>
            <w:r w:rsidRPr="00D310BA">
              <w:rPr>
                <w:rFonts w:asciiTheme="minorBidi" w:hAnsiTheme="minorBidi" w:cs="David"/>
                <w:b/>
                <w:bCs/>
                <w:rtl/>
              </w:rPr>
              <w:t xml:space="preserve"> </w:t>
            </w:r>
            <w:r w:rsidRPr="00D310BA">
              <w:rPr>
                <w:rFonts w:ascii="David" w:hAnsi="David" w:cs="David" w:hint="cs"/>
                <w:b/>
                <w:bCs/>
                <w:rtl/>
              </w:rPr>
              <w:t>ביצוע</w:t>
            </w:r>
          </w:p>
          <w:p w14:paraId="1044490A" w14:textId="77777777" w:rsidR="00D310BA" w:rsidRPr="00D310BA" w:rsidRDefault="00D310BA" w:rsidP="00D310BA">
            <w:pPr>
              <w:spacing w:before="0" w:line="276" w:lineRule="auto"/>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רשויות</w:t>
            </w:r>
          </w:p>
          <w:p w14:paraId="26B2BFE7" w14:textId="77777777" w:rsidR="00D310BA" w:rsidRPr="00D310BA" w:rsidRDefault="00D310BA" w:rsidP="00D310BA">
            <w:pPr>
              <w:spacing w:before="0" w:line="276" w:lineRule="auto"/>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מפעילים</w:t>
            </w:r>
          </w:p>
          <w:p w14:paraId="3278CE65" w14:textId="77777777" w:rsidR="00D310BA" w:rsidRPr="00D310BA" w:rsidRDefault="00D310BA" w:rsidP="00D310BA">
            <w:pPr>
              <w:spacing w:before="0" w:line="276" w:lineRule="auto"/>
              <w:jc w:val="left"/>
              <w:rPr>
                <w:rFonts w:asciiTheme="minorBidi" w:hAnsiTheme="minorBidi" w:cs="David"/>
                <w:b/>
                <w:bCs/>
                <w:rtl/>
              </w:rPr>
            </w:pPr>
            <w:r w:rsidRPr="00D310BA">
              <w:rPr>
                <w:rFonts w:ascii="Segoe UI Symbol" w:hAnsi="Segoe UI Symbol" w:cs="Segoe UI Symbol" w:hint="cs"/>
                <w:b/>
                <w:bCs/>
                <w:rtl/>
              </w:rPr>
              <w:t>☐</w:t>
            </w:r>
            <w:r w:rsidRPr="00D310BA">
              <w:rPr>
                <w:rFonts w:ascii="David" w:hAnsi="David" w:cs="David" w:hint="cs"/>
                <w:b/>
                <w:bCs/>
                <w:rtl/>
              </w:rPr>
              <w:t>בעלי</w:t>
            </w:r>
            <w:r>
              <w:rPr>
                <w:rFonts w:asciiTheme="minorBidi" w:hAnsiTheme="minorBidi" w:cs="David" w:hint="cs"/>
                <w:b/>
                <w:bCs/>
                <w:rtl/>
              </w:rPr>
              <w:t xml:space="preserve"> </w:t>
            </w:r>
            <w:r w:rsidRPr="00D310BA">
              <w:rPr>
                <w:rFonts w:ascii="David" w:hAnsi="David" w:cs="David" w:hint="cs"/>
                <w:b/>
                <w:bCs/>
                <w:rtl/>
              </w:rPr>
              <w:t>עניין</w:t>
            </w:r>
            <w:r w:rsidRPr="00D310BA">
              <w:rPr>
                <w:rFonts w:asciiTheme="minorBidi" w:hAnsiTheme="minorBidi" w:cs="David"/>
                <w:b/>
                <w:bCs/>
                <w:rtl/>
              </w:rPr>
              <w:t xml:space="preserve"> </w:t>
            </w:r>
            <w:r w:rsidRPr="00D310BA">
              <w:rPr>
                <w:rFonts w:ascii="David" w:hAnsi="David" w:cs="David" w:hint="cs"/>
                <w:b/>
                <w:bCs/>
                <w:rtl/>
              </w:rPr>
              <w:t>נוספים</w:t>
            </w:r>
            <w:r w:rsidRPr="00D310BA">
              <w:rPr>
                <w:rFonts w:asciiTheme="minorBidi" w:hAnsiTheme="minorBidi" w:cs="David"/>
                <w:b/>
                <w:bCs/>
                <w:rtl/>
              </w:rPr>
              <w:t>: ______________________</w:t>
            </w:r>
          </w:p>
          <w:p w14:paraId="5F92CB7C" w14:textId="77777777" w:rsidR="00D310BA" w:rsidRPr="00D310BA" w:rsidRDefault="00D310BA" w:rsidP="00D310BA">
            <w:pPr>
              <w:spacing w:before="0" w:line="276" w:lineRule="auto"/>
              <w:rPr>
                <w:rFonts w:asciiTheme="minorBidi" w:hAnsiTheme="minorBidi" w:cs="David"/>
                <w:b/>
                <w:bCs/>
                <w:rtl/>
              </w:rPr>
            </w:pPr>
          </w:p>
          <w:p w14:paraId="1D95493D" w14:textId="77777777" w:rsidR="007C65B8" w:rsidRDefault="00D310BA" w:rsidP="00D310BA">
            <w:pPr>
              <w:spacing w:before="0" w:line="276" w:lineRule="auto"/>
              <w:rPr>
                <w:rFonts w:asciiTheme="minorBidi" w:hAnsiTheme="minorBidi" w:cs="David"/>
                <w:b/>
                <w:bCs/>
                <w:rtl/>
              </w:rPr>
            </w:pPr>
            <w:r w:rsidRPr="00D310BA">
              <w:rPr>
                <w:rFonts w:asciiTheme="minorBidi" w:hAnsiTheme="minorBidi" w:cs="David"/>
                <w:b/>
                <w:bCs/>
                <w:rtl/>
              </w:rPr>
              <w:t>פירוט ממשקי העבודה, תדירותם ותוצריהם:</w:t>
            </w:r>
          </w:p>
          <w:p w14:paraId="03275FF0" w14:textId="77777777" w:rsidR="00D310BA" w:rsidRPr="00BC3289" w:rsidRDefault="00D310BA" w:rsidP="00D310BA">
            <w:pPr>
              <w:spacing w:before="0" w:line="276" w:lineRule="auto"/>
              <w:rPr>
                <w:rFonts w:asciiTheme="minorBidi" w:hAnsiTheme="minorBidi" w:cs="David"/>
                <w:b/>
                <w:bCs/>
                <w:rtl/>
              </w:rPr>
            </w:pPr>
          </w:p>
        </w:tc>
      </w:tr>
      <w:tr w:rsidR="00D310BA" w14:paraId="48656B51" w14:textId="77777777" w:rsidTr="00A8103C">
        <w:trPr>
          <w:trHeight w:val="1639"/>
        </w:trPr>
        <w:tc>
          <w:tcPr>
            <w:tcW w:w="4566" w:type="dxa"/>
            <w:gridSpan w:val="2"/>
            <w:tcBorders>
              <w:top w:val="single" w:sz="12" w:space="0" w:color="auto"/>
            </w:tcBorders>
            <w:shd w:val="pct10" w:color="auto" w:fill="auto"/>
          </w:tcPr>
          <w:p w14:paraId="1FD7D30C" w14:textId="77777777" w:rsidR="00D310BA" w:rsidRPr="00751148" w:rsidRDefault="00D310BA" w:rsidP="00CF4777">
            <w:pPr>
              <w:spacing w:before="0" w:line="276" w:lineRule="auto"/>
              <w:rPr>
                <w:rFonts w:ascii="David" w:hAnsi="David" w:cs="David"/>
                <w:b/>
                <w:bCs/>
                <w:rtl/>
              </w:rPr>
            </w:pPr>
            <w:r w:rsidRPr="00D310BA">
              <w:rPr>
                <w:rFonts w:ascii="David" w:hAnsi="David" w:cs="David"/>
                <w:b/>
                <w:bCs/>
                <w:rtl/>
              </w:rPr>
              <w:t>במסגרת השירותים הכין המציע עבור הגוף הציבורי תוצרים מקצועיים בלפחות שניים מתחומי הפעילות הכלולים בחבילה 2, ובכלל זה דוחות, מסמכי אפיון, ניירות עמדה, מסמכי מדיניות, תכניות עבודה או מסמכים תומכי החלטה</w:t>
            </w:r>
            <w:r>
              <w:rPr>
                <w:rFonts w:ascii="David" w:hAnsi="David" w:cs="David" w:hint="cs"/>
                <w:b/>
                <w:bCs/>
                <w:rtl/>
              </w:rPr>
              <w:t>;</w:t>
            </w:r>
          </w:p>
        </w:tc>
        <w:tc>
          <w:tcPr>
            <w:tcW w:w="4365" w:type="dxa"/>
            <w:gridSpan w:val="3"/>
            <w:tcBorders>
              <w:top w:val="single" w:sz="12" w:space="0" w:color="auto"/>
            </w:tcBorders>
            <w:shd w:val="pct10" w:color="auto" w:fill="auto"/>
          </w:tcPr>
          <w:p w14:paraId="35C842B6" w14:textId="77777777" w:rsidR="00D310BA" w:rsidRPr="00751148" w:rsidRDefault="00D310BA" w:rsidP="00CF4777">
            <w:pPr>
              <w:spacing w:before="0" w:line="276" w:lineRule="auto"/>
              <w:rPr>
                <w:rFonts w:asciiTheme="minorBidi" w:hAnsiTheme="minorBidi" w:cs="David"/>
                <w:rtl/>
              </w:rPr>
            </w:pPr>
            <w:r w:rsidRPr="00D310BA">
              <w:rPr>
                <w:rFonts w:asciiTheme="minorBidi" w:hAnsiTheme="minorBidi" w:cs="David"/>
                <w:rtl/>
              </w:rPr>
              <w:t>יש לסמן לפחות שני תחומי פעילות מתוך חבילה 2 שבהם הוכנו תוצרים מקצועיים, ולפרט את סוג התוצר, מטרתו, מועד הכנתו והגורם שעבורו הוכן</w:t>
            </w:r>
            <w:r>
              <w:rPr>
                <w:rFonts w:asciiTheme="minorBidi" w:hAnsiTheme="minorBidi" w:cs="David" w:hint="cs"/>
                <w:rtl/>
              </w:rPr>
              <w:t>;</w:t>
            </w:r>
          </w:p>
        </w:tc>
        <w:tc>
          <w:tcPr>
            <w:tcW w:w="5244" w:type="dxa"/>
            <w:gridSpan w:val="5"/>
            <w:tcBorders>
              <w:top w:val="single" w:sz="12" w:space="0" w:color="auto"/>
            </w:tcBorders>
          </w:tcPr>
          <w:p w14:paraId="5EB4014E" w14:textId="77777777" w:rsidR="00D310BA" w:rsidRPr="00D310BA" w:rsidRDefault="00D310BA" w:rsidP="00D310BA">
            <w:pPr>
              <w:spacing w:before="0" w:line="276" w:lineRule="auto"/>
              <w:rPr>
                <w:rFonts w:asciiTheme="minorBidi" w:hAnsiTheme="minorBidi" w:cs="David"/>
                <w:b/>
                <w:bCs/>
                <w:rtl/>
              </w:rPr>
            </w:pPr>
            <w:r w:rsidRPr="00D310BA">
              <w:rPr>
                <w:rFonts w:asciiTheme="minorBidi" w:hAnsiTheme="minorBidi" w:cs="David"/>
                <w:b/>
                <w:bCs/>
                <w:rtl/>
              </w:rPr>
              <w:t>תחומי הפעילות שבהם הוכנו תוצרים מקצועיים:</w:t>
            </w:r>
          </w:p>
          <w:p w14:paraId="3AA2E839" w14:textId="77777777" w:rsidR="00D310BA" w:rsidRPr="00D310BA" w:rsidRDefault="00D310BA" w:rsidP="00D310BA">
            <w:pPr>
              <w:spacing w:before="0"/>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יישום</w:t>
            </w:r>
            <w:r w:rsidRPr="00D310BA">
              <w:rPr>
                <w:rFonts w:asciiTheme="minorBidi" w:hAnsiTheme="minorBidi" w:cs="David"/>
                <w:b/>
                <w:bCs/>
                <w:rtl/>
              </w:rPr>
              <w:t xml:space="preserve"> </w:t>
            </w:r>
            <w:r w:rsidRPr="00D310BA">
              <w:rPr>
                <w:rFonts w:ascii="David" w:hAnsi="David" w:cs="David" w:hint="cs"/>
                <w:b/>
                <w:bCs/>
                <w:rtl/>
              </w:rPr>
              <w:t>והפעלת</w:t>
            </w:r>
            <w:r w:rsidRPr="00D310BA">
              <w:rPr>
                <w:rFonts w:asciiTheme="minorBidi" w:hAnsiTheme="minorBidi" w:cs="David"/>
                <w:b/>
                <w:bCs/>
                <w:rtl/>
              </w:rPr>
              <w:t xml:space="preserve"> </w:t>
            </w:r>
            <w:r w:rsidRPr="00D310BA">
              <w:rPr>
                <w:rFonts w:ascii="David" w:hAnsi="David" w:cs="David" w:hint="cs"/>
                <w:b/>
                <w:bCs/>
                <w:rtl/>
              </w:rPr>
              <w:t>השירות</w:t>
            </w:r>
          </w:p>
          <w:p w14:paraId="16B3B936" w14:textId="77777777" w:rsidR="00D310BA" w:rsidRPr="00D310BA" w:rsidRDefault="00D310BA" w:rsidP="00D310BA">
            <w:pPr>
              <w:spacing w:before="0"/>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טכנולוגיה</w:t>
            </w:r>
          </w:p>
          <w:p w14:paraId="07D512AE" w14:textId="77777777" w:rsidR="00D310BA" w:rsidRPr="00D310BA" w:rsidRDefault="00D310BA" w:rsidP="00D310BA">
            <w:pPr>
              <w:spacing w:before="0"/>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בקרה</w:t>
            </w:r>
          </w:p>
          <w:p w14:paraId="143A4A52" w14:textId="77777777" w:rsidR="00D310BA" w:rsidRPr="00D310BA" w:rsidRDefault="00D310BA" w:rsidP="00D310BA">
            <w:pPr>
              <w:spacing w:before="0"/>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שירות</w:t>
            </w:r>
            <w:r w:rsidRPr="00D310BA">
              <w:rPr>
                <w:rFonts w:asciiTheme="minorBidi" w:hAnsiTheme="minorBidi" w:cs="David"/>
                <w:b/>
                <w:bCs/>
                <w:rtl/>
              </w:rPr>
              <w:t xml:space="preserve">, </w:t>
            </w:r>
            <w:r w:rsidRPr="00D310BA">
              <w:rPr>
                <w:rFonts w:ascii="David" w:hAnsi="David" w:cs="David" w:hint="cs"/>
                <w:b/>
                <w:bCs/>
                <w:rtl/>
              </w:rPr>
              <w:t>הסברה</w:t>
            </w:r>
            <w:r w:rsidRPr="00D310BA">
              <w:rPr>
                <w:rFonts w:asciiTheme="minorBidi" w:hAnsiTheme="minorBidi" w:cs="David"/>
                <w:b/>
                <w:bCs/>
                <w:rtl/>
              </w:rPr>
              <w:t xml:space="preserve"> </w:t>
            </w:r>
            <w:r w:rsidRPr="00D310BA">
              <w:rPr>
                <w:rFonts w:ascii="David" w:hAnsi="David" w:cs="David" w:hint="cs"/>
                <w:b/>
                <w:bCs/>
                <w:rtl/>
              </w:rPr>
              <w:t>וקשרי</w:t>
            </w:r>
            <w:r w:rsidRPr="00D310BA">
              <w:rPr>
                <w:rFonts w:asciiTheme="minorBidi" w:hAnsiTheme="minorBidi" w:cs="David"/>
                <w:b/>
                <w:bCs/>
                <w:rtl/>
              </w:rPr>
              <w:t xml:space="preserve"> </w:t>
            </w:r>
            <w:r w:rsidRPr="00D310BA">
              <w:rPr>
                <w:rFonts w:ascii="David" w:hAnsi="David" w:cs="David" w:hint="cs"/>
                <w:b/>
                <w:bCs/>
                <w:rtl/>
              </w:rPr>
              <w:t>קהילה</w:t>
            </w:r>
          </w:p>
          <w:p w14:paraId="1B41EC9B" w14:textId="77777777" w:rsidR="00D310BA" w:rsidRPr="00D310BA" w:rsidRDefault="00D310BA" w:rsidP="00D310BA">
            <w:pPr>
              <w:spacing w:before="0"/>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מחקר</w:t>
            </w:r>
            <w:r w:rsidRPr="00D310BA">
              <w:rPr>
                <w:rFonts w:asciiTheme="minorBidi" w:hAnsiTheme="minorBidi" w:cs="David"/>
                <w:b/>
                <w:bCs/>
                <w:rtl/>
              </w:rPr>
              <w:t xml:space="preserve"> </w:t>
            </w:r>
            <w:r w:rsidRPr="00D310BA">
              <w:rPr>
                <w:rFonts w:ascii="David" w:hAnsi="David" w:cs="David" w:hint="cs"/>
                <w:b/>
                <w:bCs/>
                <w:rtl/>
              </w:rPr>
              <w:t>וחוויית</w:t>
            </w:r>
            <w:r w:rsidRPr="00D310BA">
              <w:rPr>
                <w:rFonts w:asciiTheme="minorBidi" w:hAnsiTheme="minorBidi" w:cs="David"/>
                <w:b/>
                <w:bCs/>
                <w:rtl/>
              </w:rPr>
              <w:t xml:space="preserve"> </w:t>
            </w:r>
            <w:r w:rsidRPr="00D310BA">
              <w:rPr>
                <w:rFonts w:ascii="David" w:hAnsi="David" w:cs="David" w:hint="cs"/>
                <w:b/>
                <w:bCs/>
                <w:rtl/>
              </w:rPr>
              <w:t>משתמש</w:t>
            </w:r>
            <w:r w:rsidRPr="00D310BA">
              <w:rPr>
                <w:rFonts w:asciiTheme="minorBidi" w:hAnsiTheme="minorBidi" w:cs="David"/>
                <w:b/>
                <w:bCs/>
                <w:rtl/>
              </w:rPr>
              <w:t xml:space="preserve"> </w:t>
            </w:r>
            <w:r w:rsidRPr="00D310BA">
              <w:rPr>
                <w:rFonts w:ascii="David" w:hAnsi="David" w:cs="David" w:hint="cs"/>
                <w:b/>
                <w:bCs/>
                <w:rtl/>
              </w:rPr>
              <w:t>בתחבורה</w:t>
            </w:r>
            <w:r w:rsidRPr="00D310BA">
              <w:rPr>
                <w:rFonts w:asciiTheme="minorBidi" w:hAnsiTheme="minorBidi" w:cs="David"/>
                <w:b/>
                <w:bCs/>
                <w:rtl/>
              </w:rPr>
              <w:t xml:space="preserve"> </w:t>
            </w:r>
            <w:r w:rsidRPr="00D310BA">
              <w:rPr>
                <w:rFonts w:ascii="David" w:hAnsi="David" w:cs="David" w:hint="cs"/>
                <w:b/>
                <w:bCs/>
                <w:rtl/>
              </w:rPr>
              <w:t>הציבורית</w:t>
            </w:r>
          </w:p>
          <w:p w14:paraId="4B1EAE5B" w14:textId="77777777" w:rsidR="00D310BA" w:rsidRPr="00D310BA" w:rsidRDefault="00D310BA" w:rsidP="00D310BA">
            <w:pPr>
              <w:spacing w:before="0"/>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ניהול</w:t>
            </w:r>
            <w:r w:rsidRPr="00D310BA">
              <w:rPr>
                <w:rFonts w:asciiTheme="minorBidi" w:hAnsiTheme="minorBidi" w:cs="David"/>
                <w:b/>
                <w:bCs/>
                <w:rtl/>
              </w:rPr>
              <w:t xml:space="preserve"> </w:t>
            </w:r>
            <w:r w:rsidRPr="00D310BA">
              <w:rPr>
                <w:rFonts w:ascii="David" w:hAnsi="David" w:cs="David" w:hint="cs"/>
                <w:b/>
                <w:bCs/>
                <w:rtl/>
              </w:rPr>
              <w:t>פרויקטים</w:t>
            </w:r>
          </w:p>
          <w:p w14:paraId="7313ADCD" w14:textId="77777777" w:rsidR="00D310BA" w:rsidRPr="00D310BA" w:rsidRDefault="00D310BA" w:rsidP="00D310BA">
            <w:pPr>
              <w:spacing w:before="0"/>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מכרזים</w:t>
            </w:r>
            <w:r w:rsidRPr="00D310BA">
              <w:rPr>
                <w:rFonts w:asciiTheme="minorBidi" w:hAnsiTheme="minorBidi" w:cs="David"/>
                <w:b/>
                <w:bCs/>
                <w:rtl/>
              </w:rPr>
              <w:t xml:space="preserve"> </w:t>
            </w:r>
            <w:r w:rsidRPr="00D310BA">
              <w:rPr>
                <w:rFonts w:ascii="David" w:hAnsi="David" w:cs="David" w:hint="cs"/>
                <w:b/>
                <w:bCs/>
                <w:rtl/>
              </w:rPr>
              <w:t>והתקשרויות</w:t>
            </w:r>
          </w:p>
          <w:p w14:paraId="54FF7C05" w14:textId="77777777" w:rsidR="00D310BA" w:rsidRDefault="00D310BA" w:rsidP="00D310BA">
            <w:pPr>
              <w:spacing w:before="0" w:line="276" w:lineRule="auto"/>
              <w:rPr>
                <w:rFonts w:asciiTheme="minorBidi" w:hAnsiTheme="minorBidi" w:cs="David"/>
                <w:b/>
                <w:bCs/>
                <w:rtl/>
              </w:rPr>
            </w:pPr>
          </w:p>
          <w:p w14:paraId="6845B10B" w14:textId="77777777" w:rsidR="00D310BA" w:rsidRPr="00D310BA" w:rsidRDefault="00D310BA" w:rsidP="00D310BA">
            <w:pPr>
              <w:spacing w:before="0" w:line="276" w:lineRule="auto"/>
              <w:rPr>
                <w:rFonts w:asciiTheme="minorBidi" w:hAnsiTheme="minorBidi" w:cs="David"/>
                <w:b/>
                <w:bCs/>
                <w:rtl/>
              </w:rPr>
            </w:pPr>
          </w:p>
          <w:p w14:paraId="54A5DC0B" w14:textId="77777777" w:rsidR="00D310BA" w:rsidRPr="00D310BA" w:rsidRDefault="00D310BA" w:rsidP="00B16DAF">
            <w:pPr>
              <w:spacing w:before="0" w:line="276" w:lineRule="auto"/>
              <w:jc w:val="left"/>
              <w:rPr>
                <w:rFonts w:asciiTheme="minorBidi" w:hAnsiTheme="minorBidi" w:cs="David"/>
                <w:b/>
                <w:bCs/>
                <w:rtl/>
              </w:rPr>
            </w:pPr>
            <w:r w:rsidRPr="00D310BA">
              <w:rPr>
                <w:rFonts w:asciiTheme="minorBidi" w:hAnsiTheme="minorBidi" w:cs="David"/>
                <w:b/>
                <w:bCs/>
                <w:rtl/>
              </w:rPr>
              <w:t>תוצרים מקצועיים שהוכנו:</w:t>
            </w:r>
          </w:p>
          <w:p w14:paraId="79F78528" w14:textId="77777777" w:rsidR="00D310BA" w:rsidRPr="00D310BA" w:rsidRDefault="00D310BA" w:rsidP="00B16DAF">
            <w:pPr>
              <w:spacing w:before="0" w:line="276" w:lineRule="auto"/>
              <w:jc w:val="left"/>
              <w:rPr>
                <w:rFonts w:asciiTheme="minorBidi" w:hAnsiTheme="minorBidi" w:cs="David"/>
                <w:b/>
                <w:bCs/>
                <w:rtl/>
              </w:rPr>
            </w:pPr>
            <w:r w:rsidRPr="00D310BA">
              <w:rPr>
                <w:rFonts w:asciiTheme="minorBidi" w:hAnsiTheme="minorBidi" w:cs="David"/>
                <w:b/>
                <w:bCs/>
                <w:rtl/>
              </w:rPr>
              <w:t>1. סוג התוצר: __________ תחום פעילות: _________ מועד: __________</w:t>
            </w:r>
            <w:r w:rsidR="00B16DAF">
              <w:rPr>
                <w:rFonts w:asciiTheme="minorBidi" w:hAnsiTheme="minorBidi" w:cs="David" w:hint="cs"/>
                <w:b/>
                <w:bCs/>
                <w:rtl/>
              </w:rPr>
              <w:t xml:space="preserve"> </w:t>
            </w:r>
            <w:r w:rsidRPr="00D310BA">
              <w:rPr>
                <w:rFonts w:asciiTheme="minorBidi" w:hAnsiTheme="minorBidi" w:cs="David"/>
                <w:b/>
                <w:bCs/>
                <w:rtl/>
              </w:rPr>
              <w:t xml:space="preserve">   מטרת התוצר: _</w:t>
            </w:r>
            <w:r w:rsidR="00B16DAF" w:rsidRPr="00D310BA">
              <w:rPr>
                <w:rFonts w:asciiTheme="minorBidi" w:hAnsiTheme="minorBidi" w:cs="David"/>
                <w:b/>
                <w:bCs/>
                <w:rtl/>
              </w:rPr>
              <w:t>____________</w:t>
            </w:r>
            <w:r w:rsidRPr="00D310BA">
              <w:rPr>
                <w:rFonts w:asciiTheme="minorBidi" w:hAnsiTheme="minorBidi" w:cs="David"/>
                <w:b/>
                <w:bCs/>
                <w:rtl/>
              </w:rPr>
              <w:t>_____________________</w:t>
            </w:r>
          </w:p>
          <w:p w14:paraId="27BC56B4" w14:textId="77777777" w:rsidR="00D310BA" w:rsidRPr="00D310BA" w:rsidRDefault="00D310BA" w:rsidP="00B16DAF">
            <w:pPr>
              <w:spacing w:before="0" w:line="276" w:lineRule="auto"/>
              <w:jc w:val="left"/>
              <w:rPr>
                <w:rFonts w:asciiTheme="minorBidi" w:hAnsiTheme="minorBidi" w:cs="David"/>
                <w:b/>
                <w:bCs/>
                <w:rtl/>
              </w:rPr>
            </w:pPr>
            <w:r w:rsidRPr="00D310BA">
              <w:rPr>
                <w:rFonts w:asciiTheme="minorBidi" w:hAnsiTheme="minorBidi" w:cs="David"/>
                <w:b/>
                <w:bCs/>
                <w:rtl/>
              </w:rPr>
              <w:t>2. סוג התוצר: __________ תחום פעילות: _________ מועד: __________</w:t>
            </w:r>
            <w:r w:rsidR="00B16DAF">
              <w:rPr>
                <w:rFonts w:asciiTheme="minorBidi" w:hAnsiTheme="minorBidi" w:cs="David" w:hint="cs"/>
                <w:b/>
                <w:bCs/>
                <w:rtl/>
              </w:rPr>
              <w:t xml:space="preserve"> </w:t>
            </w:r>
            <w:r w:rsidRPr="00D310BA">
              <w:rPr>
                <w:rFonts w:asciiTheme="minorBidi" w:hAnsiTheme="minorBidi" w:cs="David"/>
                <w:b/>
                <w:bCs/>
                <w:rtl/>
              </w:rPr>
              <w:t xml:space="preserve">   מטרת התוצר: __________________________________</w:t>
            </w:r>
          </w:p>
          <w:p w14:paraId="7F5704F0" w14:textId="77777777" w:rsidR="00D310BA" w:rsidRPr="00D310BA" w:rsidRDefault="00D310BA" w:rsidP="00B16DAF">
            <w:pPr>
              <w:spacing w:before="0" w:line="276" w:lineRule="auto"/>
              <w:jc w:val="left"/>
              <w:rPr>
                <w:rFonts w:asciiTheme="minorBidi" w:hAnsiTheme="minorBidi" w:cs="David"/>
                <w:b/>
                <w:bCs/>
                <w:rtl/>
              </w:rPr>
            </w:pPr>
            <w:r w:rsidRPr="00D310BA">
              <w:rPr>
                <w:rFonts w:asciiTheme="minorBidi" w:hAnsiTheme="minorBidi" w:cs="David"/>
                <w:b/>
                <w:bCs/>
                <w:rtl/>
              </w:rPr>
              <w:t>3. סוג התוצר: __________ תחום פעילות: _________ מועד: __________</w:t>
            </w:r>
            <w:r w:rsidR="00B16DAF">
              <w:rPr>
                <w:rFonts w:asciiTheme="minorBidi" w:hAnsiTheme="minorBidi" w:cs="David" w:hint="cs"/>
                <w:b/>
                <w:bCs/>
                <w:rtl/>
              </w:rPr>
              <w:t xml:space="preserve"> </w:t>
            </w:r>
            <w:r w:rsidRPr="00D310BA">
              <w:rPr>
                <w:rFonts w:asciiTheme="minorBidi" w:hAnsiTheme="minorBidi" w:cs="David"/>
                <w:b/>
                <w:bCs/>
                <w:rtl/>
              </w:rPr>
              <w:t xml:space="preserve">   מטרת התוצר: __________________________________</w:t>
            </w:r>
          </w:p>
        </w:tc>
      </w:tr>
      <w:tr w:rsidR="00B122EB" w14:paraId="2099A9A3" w14:textId="77777777" w:rsidTr="00A8103C">
        <w:trPr>
          <w:trHeight w:val="1639"/>
        </w:trPr>
        <w:tc>
          <w:tcPr>
            <w:tcW w:w="4566" w:type="dxa"/>
            <w:gridSpan w:val="2"/>
            <w:tcBorders>
              <w:top w:val="single" w:sz="12" w:space="0" w:color="auto"/>
            </w:tcBorders>
            <w:shd w:val="pct10" w:color="auto" w:fill="auto"/>
          </w:tcPr>
          <w:p w14:paraId="75D2CD47" w14:textId="77777777" w:rsidR="00B122EB" w:rsidRPr="00B122EB" w:rsidRDefault="00B122EB" w:rsidP="00B122EB">
            <w:pPr>
              <w:spacing w:before="0" w:line="276" w:lineRule="auto"/>
              <w:rPr>
                <w:rFonts w:ascii="David" w:hAnsi="David" w:cs="David"/>
                <w:b/>
                <w:bCs/>
                <w:rtl/>
              </w:rPr>
            </w:pPr>
            <w:r w:rsidRPr="00B122EB">
              <w:rPr>
                <w:rFonts w:ascii="David" w:hAnsi="David" w:cs="David"/>
                <w:b/>
                <w:bCs/>
                <w:rtl/>
              </w:rPr>
              <w:lastRenderedPageBreak/>
              <w:t>היקף התמורה השנתי הכולל שקיבל המציע מאותו גוף ציבורי בגין השירותים כאמור לא פחת מסך של 25 מיליון ₪ לשנה, לא כולל מע"מ. ניתן לצרף תמורות שהתקבלו מכוח מספר התקשרויות עם אותו גוף ציבורי, ובלבד שהן מתייחסות לשירותים העומדים בתנאי סעיף זה.</w:t>
            </w:r>
          </w:p>
          <w:p w14:paraId="331A083E" w14:textId="77777777" w:rsidR="00B122EB" w:rsidRPr="00B122EB" w:rsidRDefault="00B122EB" w:rsidP="00B122EB">
            <w:pPr>
              <w:spacing w:before="0" w:line="276" w:lineRule="auto"/>
              <w:rPr>
                <w:rFonts w:ascii="David" w:hAnsi="David" w:cs="David"/>
                <w:b/>
                <w:bCs/>
                <w:rtl/>
              </w:rPr>
            </w:pPr>
          </w:p>
          <w:p w14:paraId="08BAF849" w14:textId="77777777" w:rsidR="00B122EB" w:rsidRPr="00D310BA" w:rsidRDefault="00B122EB" w:rsidP="00B122EB">
            <w:pPr>
              <w:spacing w:before="0" w:line="276" w:lineRule="auto"/>
              <w:rPr>
                <w:rFonts w:ascii="David" w:hAnsi="David" w:cs="David"/>
                <w:b/>
                <w:bCs/>
                <w:rtl/>
              </w:rPr>
            </w:pPr>
            <w:r w:rsidRPr="00B122EB">
              <w:rPr>
                <w:rFonts w:ascii="David" w:hAnsi="David" w:cs="David"/>
                <w:b/>
                <w:bCs/>
                <w:rtl/>
              </w:rPr>
              <w:t>"היקף התמורה" משמעו כלל הסכומים ששולמו למציע בגין השירותים, לרבות תשלומים שיועדו לספקים חיצוניים שהופעלו על ידו במסגרת השירות</w:t>
            </w:r>
            <w:r>
              <w:rPr>
                <w:rFonts w:ascii="David" w:hAnsi="David" w:cs="David" w:hint="cs"/>
                <w:b/>
                <w:bCs/>
                <w:rtl/>
              </w:rPr>
              <w:t>.</w:t>
            </w:r>
          </w:p>
        </w:tc>
        <w:tc>
          <w:tcPr>
            <w:tcW w:w="4365" w:type="dxa"/>
            <w:gridSpan w:val="3"/>
            <w:tcBorders>
              <w:top w:val="single" w:sz="12" w:space="0" w:color="auto"/>
            </w:tcBorders>
            <w:shd w:val="pct10" w:color="auto" w:fill="auto"/>
          </w:tcPr>
          <w:p w14:paraId="07D3C01F" w14:textId="77777777" w:rsidR="00B122EB" w:rsidRPr="00D310BA" w:rsidRDefault="00B122EB" w:rsidP="00CF4777">
            <w:pPr>
              <w:spacing w:before="0" w:line="276" w:lineRule="auto"/>
              <w:rPr>
                <w:rFonts w:asciiTheme="minorBidi" w:hAnsiTheme="minorBidi" w:cs="David"/>
                <w:rtl/>
              </w:rPr>
            </w:pPr>
            <w:r w:rsidRPr="00B122EB">
              <w:rPr>
                <w:rFonts w:asciiTheme="minorBidi" w:hAnsiTheme="minorBidi" w:cs="David"/>
                <w:rtl/>
              </w:rPr>
              <w:t>יש למלא את הנתונים ביחס לכל שנת פעילות רלוונטית ולתמוך את הנתונים באישור רואה חשבון בנוסח נספח י"ג/4 למכרז. ככל שההיקף כולל תשלומים שיועדו לספקים חיצוניים</w:t>
            </w:r>
            <w:r>
              <w:rPr>
                <w:rFonts w:asciiTheme="minorBidi" w:hAnsiTheme="minorBidi" w:cs="David" w:hint="cs"/>
                <w:rtl/>
              </w:rPr>
              <w:t xml:space="preserve">, </w:t>
            </w:r>
            <w:r w:rsidRPr="00B122EB">
              <w:rPr>
                <w:rFonts w:asciiTheme="minorBidi" w:hAnsiTheme="minorBidi" w:cs="David"/>
                <w:rtl/>
              </w:rPr>
              <w:t>יש לפרט זאת בנפרד</w:t>
            </w:r>
            <w:r>
              <w:rPr>
                <w:rFonts w:asciiTheme="minorBidi" w:hAnsiTheme="minorBidi" w:cs="David" w:hint="cs"/>
                <w:rtl/>
              </w:rPr>
              <w:t>.</w:t>
            </w:r>
          </w:p>
        </w:tc>
        <w:tc>
          <w:tcPr>
            <w:tcW w:w="5244" w:type="dxa"/>
            <w:gridSpan w:val="5"/>
            <w:tcBorders>
              <w:top w:val="single" w:sz="12" w:space="0" w:color="auto"/>
            </w:tcBorders>
          </w:tcPr>
          <w:p w14:paraId="617E1032" w14:textId="77777777" w:rsidR="00B122EB" w:rsidRPr="00B122EB"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t>שנת פעילות 1:</w:t>
            </w:r>
          </w:p>
          <w:p w14:paraId="3C402B13" w14:textId="77777777" w:rsidR="00B122EB" w:rsidRPr="00B122EB"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t>החל מחודש ______ בשנת ______ עד חודש ______ בשנת ______</w:t>
            </w:r>
          </w:p>
          <w:p w14:paraId="04C15ABD" w14:textId="77777777" w:rsidR="00B122EB"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t>היקף התמורה הכולל בשנה זו: __________ ₪ לא כולל מע"מ</w:t>
            </w:r>
            <w:r>
              <w:rPr>
                <w:rFonts w:asciiTheme="minorBidi" w:hAnsiTheme="minorBidi" w:cs="David" w:hint="cs"/>
                <w:b/>
                <w:bCs/>
                <w:rtl/>
              </w:rPr>
              <w:t xml:space="preserve">. </w:t>
            </w:r>
          </w:p>
          <w:p w14:paraId="08C2A82E" w14:textId="77777777" w:rsidR="00B122EB" w:rsidRPr="00B122EB"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t>מתוכו תשלומים שיועדו לספקים חיצוניים: _______ ₪ לא כולל מע"מ</w:t>
            </w:r>
            <w:r>
              <w:rPr>
                <w:rFonts w:asciiTheme="minorBidi" w:hAnsiTheme="minorBidi" w:cs="David" w:hint="cs"/>
                <w:b/>
                <w:bCs/>
                <w:rtl/>
              </w:rPr>
              <w:t>.</w:t>
            </w:r>
          </w:p>
          <w:p w14:paraId="2EBAA3EF" w14:textId="77777777" w:rsidR="00B122EB" w:rsidRPr="00B122EB"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t>אישור רו"ח בנוסח נספח י"ג/4 רצ"ב בעמוד: ______</w:t>
            </w:r>
          </w:p>
          <w:p w14:paraId="492FDCA5" w14:textId="77777777" w:rsidR="00B122EB" w:rsidRDefault="00B122EB" w:rsidP="00B122EB">
            <w:pPr>
              <w:spacing w:before="0" w:line="276" w:lineRule="auto"/>
              <w:jc w:val="left"/>
              <w:rPr>
                <w:rFonts w:asciiTheme="minorBidi" w:hAnsiTheme="minorBidi" w:cs="David"/>
                <w:b/>
                <w:bCs/>
                <w:rtl/>
              </w:rPr>
            </w:pPr>
          </w:p>
          <w:p w14:paraId="4C307118" w14:textId="77777777" w:rsidR="00B122EB" w:rsidRPr="00B122EB"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t>שנת פעילות</w:t>
            </w:r>
            <w:r>
              <w:rPr>
                <w:rFonts w:asciiTheme="minorBidi" w:hAnsiTheme="minorBidi" w:cs="David" w:hint="cs"/>
                <w:b/>
                <w:bCs/>
                <w:rtl/>
              </w:rPr>
              <w:t xml:space="preserve"> 2</w:t>
            </w:r>
            <w:r w:rsidRPr="00B122EB">
              <w:rPr>
                <w:rFonts w:asciiTheme="minorBidi" w:hAnsiTheme="minorBidi" w:cs="David"/>
                <w:b/>
                <w:bCs/>
                <w:rtl/>
              </w:rPr>
              <w:t>:</w:t>
            </w:r>
          </w:p>
          <w:p w14:paraId="796F86AC" w14:textId="77777777" w:rsidR="00B122EB" w:rsidRPr="00B122EB"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t>החל מחודש ______ בשנת ______ עד חודש ______ בשנת ______</w:t>
            </w:r>
          </w:p>
          <w:p w14:paraId="468E7656" w14:textId="77777777" w:rsidR="00B122EB"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t>היקף התמורה הכולל בשנה זו: __________ ₪ לא כולל מע"מ</w:t>
            </w:r>
            <w:r>
              <w:rPr>
                <w:rFonts w:asciiTheme="minorBidi" w:hAnsiTheme="minorBidi" w:cs="David" w:hint="cs"/>
                <w:b/>
                <w:bCs/>
                <w:rtl/>
              </w:rPr>
              <w:t xml:space="preserve">. </w:t>
            </w:r>
          </w:p>
          <w:p w14:paraId="625E92D6" w14:textId="77777777" w:rsidR="00B122EB" w:rsidRPr="00B122EB"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t>מתוכו תשלומים שיועדו לספקים חיצוניים: _______ ₪ לא כולל מע"מ</w:t>
            </w:r>
            <w:r>
              <w:rPr>
                <w:rFonts w:asciiTheme="minorBidi" w:hAnsiTheme="minorBidi" w:cs="David" w:hint="cs"/>
                <w:b/>
                <w:bCs/>
                <w:rtl/>
              </w:rPr>
              <w:t>.</w:t>
            </w:r>
          </w:p>
          <w:p w14:paraId="61341486" w14:textId="77777777" w:rsidR="00B122EB" w:rsidRPr="00B122EB"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t>אישור רו"ח בנוסח נספח י"ג/4 רצ"ב בעמוד: ______</w:t>
            </w:r>
          </w:p>
          <w:p w14:paraId="26045164" w14:textId="77777777" w:rsidR="00B122EB" w:rsidRDefault="00B122EB" w:rsidP="00B122EB">
            <w:pPr>
              <w:spacing w:before="0" w:line="276" w:lineRule="auto"/>
              <w:jc w:val="left"/>
              <w:rPr>
                <w:rFonts w:asciiTheme="minorBidi" w:hAnsiTheme="minorBidi" w:cs="David"/>
                <w:b/>
                <w:bCs/>
                <w:rtl/>
              </w:rPr>
            </w:pPr>
          </w:p>
          <w:p w14:paraId="0EB334B6" w14:textId="77777777" w:rsidR="00B122EB" w:rsidRPr="00B122EB"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t>שנת פעילות</w:t>
            </w:r>
            <w:r>
              <w:rPr>
                <w:rFonts w:asciiTheme="minorBidi" w:hAnsiTheme="minorBidi" w:cs="David" w:hint="cs"/>
                <w:b/>
                <w:bCs/>
                <w:rtl/>
              </w:rPr>
              <w:t xml:space="preserve"> 3</w:t>
            </w:r>
            <w:r w:rsidRPr="00B122EB">
              <w:rPr>
                <w:rFonts w:asciiTheme="minorBidi" w:hAnsiTheme="minorBidi" w:cs="David"/>
                <w:b/>
                <w:bCs/>
                <w:rtl/>
              </w:rPr>
              <w:t>:</w:t>
            </w:r>
          </w:p>
          <w:p w14:paraId="0BF9D342" w14:textId="77777777" w:rsidR="00B122EB" w:rsidRPr="00B122EB"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t>החל מחודש ______ בשנת ______ עד חודש ______ בשנת ______</w:t>
            </w:r>
          </w:p>
          <w:p w14:paraId="0A2A33BE" w14:textId="77777777" w:rsidR="00B122EB"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t>היקף התמורה הכולל בשנה זו: __________ ₪ לא כולל מע"מ</w:t>
            </w:r>
            <w:r>
              <w:rPr>
                <w:rFonts w:asciiTheme="minorBidi" w:hAnsiTheme="minorBidi" w:cs="David" w:hint="cs"/>
                <w:b/>
                <w:bCs/>
                <w:rtl/>
              </w:rPr>
              <w:t xml:space="preserve">. </w:t>
            </w:r>
          </w:p>
          <w:p w14:paraId="100FAC4F" w14:textId="77777777" w:rsidR="00B122EB" w:rsidRPr="00B122EB"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lastRenderedPageBreak/>
              <w:t>מתוכו תשלומים שיועדו לספקים חיצוניים: _______ ₪ לא כולל מע"מ</w:t>
            </w:r>
            <w:r>
              <w:rPr>
                <w:rFonts w:asciiTheme="minorBidi" w:hAnsiTheme="minorBidi" w:cs="David" w:hint="cs"/>
                <w:b/>
                <w:bCs/>
                <w:rtl/>
              </w:rPr>
              <w:t>.</w:t>
            </w:r>
          </w:p>
          <w:p w14:paraId="44521396" w14:textId="77777777" w:rsidR="00B122EB" w:rsidRPr="00B122EB"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t>אישור רו"ח בנוסח נספח י"ג/4 רצ"ב בעמוד: ______</w:t>
            </w:r>
          </w:p>
          <w:p w14:paraId="1BC646DF" w14:textId="77777777" w:rsidR="00B122EB" w:rsidRPr="00D310BA" w:rsidRDefault="00B122EB" w:rsidP="00B122EB">
            <w:pPr>
              <w:spacing w:before="0" w:line="276" w:lineRule="auto"/>
              <w:rPr>
                <w:rFonts w:asciiTheme="minorBidi" w:hAnsiTheme="minorBidi" w:cs="David"/>
                <w:b/>
                <w:bCs/>
                <w:rtl/>
              </w:rPr>
            </w:pPr>
          </w:p>
        </w:tc>
      </w:tr>
      <w:tr w:rsidR="00B122EB" w14:paraId="1BEC48C8" w14:textId="77777777" w:rsidTr="00A8103C">
        <w:trPr>
          <w:trHeight w:val="1639"/>
        </w:trPr>
        <w:tc>
          <w:tcPr>
            <w:tcW w:w="4566" w:type="dxa"/>
            <w:gridSpan w:val="2"/>
            <w:tcBorders>
              <w:top w:val="single" w:sz="12" w:space="0" w:color="auto"/>
            </w:tcBorders>
            <w:shd w:val="pct10" w:color="auto" w:fill="auto"/>
          </w:tcPr>
          <w:p w14:paraId="420D96C6" w14:textId="77777777" w:rsidR="00B122EB" w:rsidRPr="00D310BA" w:rsidRDefault="00B122EB" w:rsidP="00CF4777">
            <w:pPr>
              <w:spacing w:before="0" w:line="276" w:lineRule="auto"/>
              <w:rPr>
                <w:rFonts w:ascii="David" w:hAnsi="David" w:cs="David"/>
                <w:b/>
                <w:bCs/>
                <w:rtl/>
              </w:rPr>
            </w:pPr>
            <w:r w:rsidRPr="00B122EB">
              <w:rPr>
                <w:rFonts w:ascii="David" w:hAnsi="David" w:cs="David"/>
                <w:b/>
                <w:bCs/>
                <w:rtl/>
              </w:rPr>
              <w:lastRenderedPageBreak/>
              <w:t>השירותים ניתנו בעיקר בתחומי פעילות הליבה של הגוף הציבורי, ולא רק או בעיקר לצורך ביצוע בקרה, פיקוח, שירותי מטה, שירותים מנהליים או שירותים נלווים שאינם חלק מפעילות הליבה המקצועית של אותו גוף ציבורי.</w:t>
            </w:r>
          </w:p>
        </w:tc>
        <w:tc>
          <w:tcPr>
            <w:tcW w:w="4365" w:type="dxa"/>
            <w:gridSpan w:val="3"/>
            <w:tcBorders>
              <w:top w:val="single" w:sz="12" w:space="0" w:color="auto"/>
            </w:tcBorders>
            <w:shd w:val="pct10" w:color="auto" w:fill="auto"/>
          </w:tcPr>
          <w:p w14:paraId="1E5E0B7D" w14:textId="77777777" w:rsidR="00B122EB" w:rsidRPr="00D310BA" w:rsidRDefault="00B122EB" w:rsidP="00CF4777">
            <w:pPr>
              <w:spacing w:before="0" w:line="276" w:lineRule="auto"/>
              <w:rPr>
                <w:rFonts w:asciiTheme="minorBidi" w:hAnsiTheme="minorBidi" w:cs="David"/>
                <w:rtl/>
              </w:rPr>
            </w:pPr>
            <w:r w:rsidRPr="00B122EB">
              <w:rPr>
                <w:rFonts w:asciiTheme="minorBidi" w:hAnsiTheme="minorBidi" w:cs="David"/>
                <w:rtl/>
              </w:rPr>
              <w:t>יש לפרט את תחומי פעילות הליבה של הגוף הציבורי ואת הזיקה של השירותים שניתנו לתחומי ליבה אלה. יש להבהיר מדוע השירותים אינם שירותי מטה/</w:t>
            </w:r>
            <w:proofErr w:type="spellStart"/>
            <w:r w:rsidRPr="00B122EB">
              <w:rPr>
                <w:rFonts w:asciiTheme="minorBidi" w:hAnsiTheme="minorBidi" w:cs="David"/>
                <w:rtl/>
              </w:rPr>
              <w:t>מינהלה</w:t>
            </w:r>
            <w:proofErr w:type="spellEnd"/>
            <w:r w:rsidRPr="00B122EB">
              <w:rPr>
                <w:rFonts w:asciiTheme="minorBidi" w:hAnsiTheme="minorBidi" w:cs="David"/>
                <w:rtl/>
              </w:rPr>
              <w:t>/בקרה/פיקוח בלבד או שירותים נלווים שאינם חלק מפעילות הליבה.</w:t>
            </w:r>
          </w:p>
        </w:tc>
        <w:tc>
          <w:tcPr>
            <w:tcW w:w="5244" w:type="dxa"/>
            <w:gridSpan w:val="5"/>
            <w:tcBorders>
              <w:top w:val="single" w:sz="12" w:space="0" w:color="auto"/>
            </w:tcBorders>
          </w:tcPr>
          <w:p w14:paraId="18EB80EC" w14:textId="77777777" w:rsidR="00B122EB" w:rsidRPr="00B122EB"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t>תחומי פעילות הליבה של הגוף הציבורי:</w:t>
            </w:r>
          </w:p>
          <w:p w14:paraId="1DBD8E4A" w14:textId="77777777" w:rsidR="00B122EB" w:rsidRPr="00B122EB"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t>____________________________________________________________________________________________________</w:t>
            </w:r>
          </w:p>
          <w:p w14:paraId="0C087B56" w14:textId="77777777" w:rsidR="00B122EB" w:rsidRPr="00B122EB" w:rsidRDefault="00B122EB" w:rsidP="00B122EB">
            <w:pPr>
              <w:spacing w:before="0" w:line="276" w:lineRule="auto"/>
              <w:jc w:val="left"/>
              <w:rPr>
                <w:rFonts w:asciiTheme="minorBidi" w:hAnsiTheme="minorBidi" w:cs="David"/>
                <w:b/>
                <w:bCs/>
                <w:rtl/>
              </w:rPr>
            </w:pPr>
          </w:p>
          <w:p w14:paraId="3C704C89" w14:textId="77777777" w:rsidR="00B122EB" w:rsidRPr="00B122EB"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t>פירוט השירותים שניתנו בזיקה לפעילות הליבה:</w:t>
            </w:r>
          </w:p>
          <w:p w14:paraId="3B3509BF" w14:textId="77777777" w:rsidR="00B122EB" w:rsidRPr="00B122EB"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t>____________________________________________________________________________________________________</w:t>
            </w:r>
          </w:p>
          <w:p w14:paraId="7CC3C664" w14:textId="77777777" w:rsidR="00B122EB" w:rsidRPr="00B122EB" w:rsidRDefault="00B122EB" w:rsidP="00B122EB">
            <w:pPr>
              <w:spacing w:before="0" w:line="276" w:lineRule="auto"/>
              <w:jc w:val="left"/>
              <w:rPr>
                <w:rFonts w:asciiTheme="minorBidi" w:hAnsiTheme="minorBidi" w:cs="David"/>
                <w:b/>
                <w:bCs/>
                <w:rtl/>
              </w:rPr>
            </w:pPr>
          </w:p>
          <w:p w14:paraId="7D9EDAA4" w14:textId="77777777" w:rsidR="00B122EB" w:rsidRPr="00B122EB"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t>הסבר מדוע השירותים אינם שירותי מטה/</w:t>
            </w:r>
            <w:proofErr w:type="spellStart"/>
            <w:r w:rsidRPr="00B122EB">
              <w:rPr>
                <w:rFonts w:asciiTheme="minorBidi" w:hAnsiTheme="minorBidi" w:cs="David"/>
                <w:b/>
                <w:bCs/>
                <w:rtl/>
              </w:rPr>
              <w:t>מינהלה</w:t>
            </w:r>
            <w:proofErr w:type="spellEnd"/>
            <w:r w:rsidRPr="00B122EB">
              <w:rPr>
                <w:rFonts w:asciiTheme="minorBidi" w:hAnsiTheme="minorBidi" w:cs="David"/>
                <w:b/>
                <w:bCs/>
                <w:rtl/>
              </w:rPr>
              <w:t>/בקרה/פיקוח בלבד:</w:t>
            </w:r>
          </w:p>
          <w:p w14:paraId="5236D092" w14:textId="77777777" w:rsidR="00B122EB" w:rsidRPr="00D310BA" w:rsidRDefault="00B122EB" w:rsidP="00B122EB">
            <w:pPr>
              <w:spacing w:before="0" w:line="276" w:lineRule="auto"/>
              <w:jc w:val="left"/>
              <w:rPr>
                <w:rFonts w:asciiTheme="minorBidi" w:hAnsiTheme="minorBidi" w:cs="David"/>
                <w:b/>
                <w:bCs/>
                <w:rtl/>
              </w:rPr>
            </w:pPr>
            <w:r w:rsidRPr="00B122EB">
              <w:rPr>
                <w:rFonts w:asciiTheme="minorBidi" w:hAnsiTheme="minorBidi" w:cs="David"/>
                <w:b/>
                <w:bCs/>
                <w:rtl/>
              </w:rPr>
              <w:t>____________________________________________________________________________________________________</w:t>
            </w:r>
          </w:p>
        </w:tc>
      </w:tr>
      <w:tr w:rsidR="00B122EB" w14:paraId="32823CFD" w14:textId="77777777" w:rsidTr="00A8103C">
        <w:trPr>
          <w:trHeight w:val="1639"/>
        </w:trPr>
        <w:tc>
          <w:tcPr>
            <w:tcW w:w="4566" w:type="dxa"/>
            <w:gridSpan w:val="2"/>
            <w:tcBorders>
              <w:top w:val="single" w:sz="12" w:space="0" w:color="auto"/>
            </w:tcBorders>
            <w:shd w:val="pct10" w:color="auto" w:fill="auto"/>
          </w:tcPr>
          <w:p w14:paraId="52B0EF08" w14:textId="77777777" w:rsidR="00B122EB" w:rsidRPr="00B122EB" w:rsidRDefault="00B122EB" w:rsidP="00CF4777">
            <w:pPr>
              <w:spacing w:before="0" w:line="276" w:lineRule="auto"/>
              <w:rPr>
                <w:rFonts w:ascii="David" w:hAnsi="David" w:cs="David"/>
                <w:b/>
                <w:bCs/>
                <w:rtl/>
              </w:rPr>
            </w:pPr>
            <w:r w:rsidRPr="00B122EB">
              <w:rPr>
                <w:rFonts w:ascii="David" w:hAnsi="David" w:cs="David"/>
                <w:b/>
                <w:bCs/>
                <w:rtl/>
              </w:rPr>
              <w:t>השירותים כללו תמיכה מקצועית בלפחות תהליך ליבה אחד של הגוף הציבורי, החל משלב גיבוש הצורך או האפיון, דרך קידום היישום, ועד לשלב יישום התהליך בפועל</w:t>
            </w:r>
            <w:r>
              <w:rPr>
                <w:rFonts w:ascii="David" w:hAnsi="David" w:cs="David" w:hint="cs"/>
                <w:b/>
                <w:bCs/>
                <w:rtl/>
              </w:rPr>
              <w:t>;</w:t>
            </w:r>
          </w:p>
        </w:tc>
        <w:tc>
          <w:tcPr>
            <w:tcW w:w="4365" w:type="dxa"/>
            <w:gridSpan w:val="3"/>
            <w:tcBorders>
              <w:top w:val="single" w:sz="12" w:space="0" w:color="auto"/>
            </w:tcBorders>
            <w:shd w:val="pct10" w:color="auto" w:fill="auto"/>
          </w:tcPr>
          <w:p w14:paraId="68CEDF98" w14:textId="77777777" w:rsidR="00B122EB" w:rsidRPr="00B122EB" w:rsidRDefault="00E42DF1" w:rsidP="00CF4777">
            <w:pPr>
              <w:spacing w:before="0" w:line="276" w:lineRule="auto"/>
              <w:rPr>
                <w:rFonts w:asciiTheme="minorBidi" w:hAnsiTheme="minorBidi" w:cs="David"/>
                <w:rtl/>
              </w:rPr>
            </w:pPr>
            <w:r w:rsidRPr="00E42DF1">
              <w:rPr>
                <w:rFonts w:asciiTheme="minorBidi" w:hAnsiTheme="minorBidi" w:cs="David"/>
                <w:rtl/>
              </w:rPr>
              <w:t>יש לפרט לפחות תהליך ליבה אחד של הגוף הציבורי שבו ניתנה תמיכה מקצועית על ידי המציע, ולתאר את חלקו של המציע בכל אחד משלבי התהליך: גיבוש צורך/אפיון, קידום יישום ויישום בפועל</w:t>
            </w:r>
            <w:r>
              <w:rPr>
                <w:rFonts w:asciiTheme="minorBidi" w:hAnsiTheme="minorBidi" w:cs="David" w:hint="cs"/>
                <w:rtl/>
              </w:rPr>
              <w:t>.</w:t>
            </w:r>
          </w:p>
        </w:tc>
        <w:tc>
          <w:tcPr>
            <w:tcW w:w="5244" w:type="dxa"/>
            <w:gridSpan w:val="5"/>
            <w:tcBorders>
              <w:top w:val="single" w:sz="12" w:space="0" w:color="auto"/>
            </w:tcBorders>
          </w:tcPr>
          <w:p w14:paraId="6364B451" w14:textId="77777777" w:rsidR="00E42DF1" w:rsidRPr="00E42DF1" w:rsidRDefault="00E42DF1" w:rsidP="00E42DF1">
            <w:pPr>
              <w:spacing w:before="0" w:line="276" w:lineRule="auto"/>
              <w:jc w:val="left"/>
              <w:rPr>
                <w:rFonts w:asciiTheme="minorBidi" w:hAnsiTheme="minorBidi" w:cs="David"/>
                <w:b/>
                <w:bCs/>
                <w:rtl/>
              </w:rPr>
            </w:pPr>
            <w:r w:rsidRPr="00E42DF1">
              <w:rPr>
                <w:rFonts w:asciiTheme="minorBidi" w:hAnsiTheme="minorBidi" w:cs="David"/>
                <w:b/>
                <w:bCs/>
                <w:rtl/>
              </w:rPr>
              <w:t>תהליך ליבה מס׳ 1:</w:t>
            </w:r>
          </w:p>
          <w:p w14:paraId="2966690F" w14:textId="77777777" w:rsidR="00E42DF1" w:rsidRPr="00E42DF1" w:rsidRDefault="00E42DF1" w:rsidP="00E42DF1">
            <w:pPr>
              <w:spacing w:before="0" w:line="276" w:lineRule="auto"/>
              <w:jc w:val="left"/>
              <w:rPr>
                <w:rFonts w:asciiTheme="minorBidi" w:hAnsiTheme="minorBidi" w:cs="David"/>
                <w:b/>
                <w:bCs/>
                <w:rtl/>
              </w:rPr>
            </w:pPr>
            <w:r w:rsidRPr="00E42DF1">
              <w:rPr>
                <w:rFonts w:asciiTheme="minorBidi" w:hAnsiTheme="minorBidi" w:cs="David"/>
                <w:b/>
                <w:bCs/>
                <w:rtl/>
              </w:rPr>
              <w:t>שם התהליך: ______________________________________</w:t>
            </w:r>
          </w:p>
          <w:p w14:paraId="58D931ED" w14:textId="77777777" w:rsidR="00E42DF1" w:rsidRPr="00E42DF1" w:rsidRDefault="00E42DF1" w:rsidP="00E42DF1">
            <w:pPr>
              <w:spacing w:before="0" w:line="276" w:lineRule="auto"/>
              <w:jc w:val="left"/>
              <w:rPr>
                <w:rFonts w:asciiTheme="minorBidi" w:hAnsiTheme="minorBidi" w:cs="David"/>
                <w:b/>
                <w:bCs/>
                <w:rtl/>
              </w:rPr>
            </w:pPr>
            <w:r w:rsidRPr="00E42DF1">
              <w:rPr>
                <w:rFonts w:asciiTheme="minorBidi" w:hAnsiTheme="minorBidi" w:cs="David"/>
                <w:b/>
                <w:bCs/>
                <w:rtl/>
              </w:rPr>
              <w:t>תחום הליבה שאליו משתייך התהליך: __________________________</w:t>
            </w:r>
          </w:p>
          <w:p w14:paraId="1F5D23E5" w14:textId="77777777" w:rsidR="00E42DF1" w:rsidRPr="00E42DF1" w:rsidRDefault="00E42DF1" w:rsidP="00E42DF1">
            <w:pPr>
              <w:spacing w:before="0" w:line="276" w:lineRule="auto"/>
              <w:jc w:val="left"/>
              <w:rPr>
                <w:rFonts w:asciiTheme="minorBidi" w:hAnsiTheme="minorBidi" w:cs="David"/>
                <w:b/>
                <w:bCs/>
                <w:rtl/>
              </w:rPr>
            </w:pPr>
            <w:r w:rsidRPr="00E42DF1">
              <w:rPr>
                <w:rFonts w:asciiTheme="minorBidi" w:hAnsiTheme="minorBidi" w:cs="David"/>
                <w:b/>
                <w:bCs/>
                <w:rtl/>
              </w:rPr>
              <w:t xml:space="preserve">שלב גיבוש הצורך/האפיון </w:t>
            </w:r>
            <w:r>
              <w:rPr>
                <w:rFonts w:asciiTheme="minorBidi" w:hAnsiTheme="minorBidi" w:cs="David" w:hint="cs"/>
                <w:b/>
                <w:bCs/>
                <w:rtl/>
              </w:rPr>
              <w:t>-</w:t>
            </w:r>
            <w:r w:rsidRPr="00E42DF1">
              <w:rPr>
                <w:rFonts w:asciiTheme="minorBidi" w:hAnsiTheme="minorBidi" w:cs="David"/>
                <w:b/>
                <w:bCs/>
                <w:rtl/>
              </w:rPr>
              <w:t xml:space="preserve"> פעילות המציע:</w:t>
            </w:r>
          </w:p>
          <w:p w14:paraId="5336D704" w14:textId="77777777" w:rsidR="00E42DF1" w:rsidRPr="00E42DF1" w:rsidRDefault="00E42DF1" w:rsidP="00E42DF1">
            <w:pPr>
              <w:spacing w:before="0" w:line="276" w:lineRule="auto"/>
              <w:jc w:val="left"/>
              <w:rPr>
                <w:rFonts w:asciiTheme="minorBidi" w:hAnsiTheme="minorBidi" w:cs="David"/>
                <w:b/>
                <w:bCs/>
                <w:rtl/>
              </w:rPr>
            </w:pPr>
            <w:r w:rsidRPr="00E42DF1">
              <w:rPr>
                <w:rFonts w:asciiTheme="minorBidi" w:hAnsiTheme="minorBidi" w:cs="David"/>
                <w:b/>
                <w:bCs/>
                <w:rtl/>
              </w:rPr>
              <w:t>_________________________________________</w:t>
            </w:r>
          </w:p>
          <w:p w14:paraId="79E39196" w14:textId="77777777" w:rsidR="00E42DF1" w:rsidRPr="00E42DF1" w:rsidRDefault="00E42DF1" w:rsidP="00E42DF1">
            <w:pPr>
              <w:spacing w:before="0" w:line="276" w:lineRule="auto"/>
              <w:jc w:val="left"/>
              <w:rPr>
                <w:rFonts w:asciiTheme="minorBidi" w:hAnsiTheme="minorBidi" w:cs="David"/>
                <w:b/>
                <w:bCs/>
                <w:rtl/>
              </w:rPr>
            </w:pPr>
            <w:r w:rsidRPr="00E42DF1">
              <w:rPr>
                <w:rFonts w:asciiTheme="minorBidi" w:hAnsiTheme="minorBidi" w:cs="David"/>
                <w:b/>
                <w:bCs/>
                <w:rtl/>
              </w:rPr>
              <w:t xml:space="preserve">שלב קידום היישום </w:t>
            </w:r>
            <w:r>
              <w:rPr>
                <w:rFonts w:asciiTheme="minorBidi" w:hAnsiTheme="minorBidi" w:cs="David" w:hint="cs"/>
                <w:b/>
                <w:bCs/>
                <w:rtl/>
              </w:rPr>
              <w:t>-</w:t>
            </w:r>
            <w:r w:rsidRPr="00E42DF1">
              <w:rPr>
                <w:rFonts w:asciiTheme="minorBidi" w:hAnsiTheme="minorBidi" w:cs="David"/>
                <w:b/>
                <w:bCs/>
                <w:rtl/>
              </w:rPr>
              <w:t xml:space="preserve"> פעילות המציע:</w:t>
            </w:r>
          </w:p>
          <w:p w14:paraId="2A551F3B" w14:textId="77777777" w:rsidR="00E42DF1" w:rsidRPr="00E42DF1" w:rsidRDefault="00E42DF1" w:rsidP="00E42DF1">
            <w:pPr>
              <w:spacing w:before="0" w:line="276" w:lineRule="auto"/>
              <w:jc w:val="left"/>
              <w:rPr>
                <w:rFonts w:asciiTheme="minorBidi" w:hAnsiTheme="minorBidi" w:cs="David"/>
                <w:b/>
                <w:bCs/>
                <w:rtl/>
              </w:rPr>
            </w:pPr>
            <w:r w:rsidRPr="00E42DF1">
              <w:rPr>
                <w:rFonts w:asciiTheme="minorBidi" w:hAnsiTheme="minorBidi" w:cs="David"/>
                <w:b/>
                <w:bCs/>
                <w:rtl/>
              </w:rPr>
              <w:t>_________________________________________</w:t>
            </w:r>
          </w:p>
          <w:p w14:paraId="1E9BD81A" w14:textId="77777777" w:rsidR="00E42DF1" w:rsidRPr="00E42DF1" w:rsidRDefault="00E42DF1" w:rsidP="00E42DF1">
            <w:pPr>
              <w:spacing w:before="0" w:line="276" w:lineRule="auto"/>
              <w:jc w:val="left"/>
              <w:rPr>
                <w:rFonts w:asciiTheme="minorBidi" w:hAnsiTheme="minorBidi" w:cs="David"/>
                <w:b/>
                <w:bCs/>
                <w:rtl/>
              </w:rPr>
            </w:pPr>
            <w:r w:rsidRPr="00E42DF1">
              <w:rPr>
                <w:rFonts w:asciiTheme="minorBidi" w:hAnsiTheme="minorBidi" w:cs="David"/>
                <w:b/>
                <w:bCs/>
                <w:rtl/>
              </w:rPr>
              <w:t>שלב היישום בפועל</w:t>
            </w:r>
            <w:r>
              <w:rPr>
                <w:rFonts w:asciiTheme="minorBidi" w:hAnsiTheme="minorBidi" w:cs="David" w:hint="cs"/>
                <w:b/>
                <w:bCs/>
                <w:rtl/>
              </w:rPr>
              <w:t xml:space="preserve"> -</w:t>
            </w:r>
            <w:r w:rsidRPr="00E42DF1">
              <w:rPr>
                <w:rFonts w:asciiTheme="minorBidi" w:hAnsiTheme="minorBidi" w:cs="David"/>
                <w:b/>
                <w:bCs/>
                <w:rtl/>
              </w:rPr>
              <w:t xml:space="preserve"> פעילות המציע:</w:t>
            </w:r>
          </w:p>
          <w:p w14:paraId="5BBE23BA" w14:textId="77777777" w:rsidR="00E42DF1" w:rsidRPr="00E42DF1" w:rsidRDefault="00E42DF1" w:rsidP="00E42DF1">
            <w:pPr>
              <w:spacing w:before="0" w:line="276" w:lineRule="auto"/>
              <w:jc w:val="left"/>
              <w:rPr>
                <w:rFonts w:asciiTheme="minorBidi" w:hAnsiTheme="minorBidi" w:cs="David"/>
                <w:b/>
                <w:bCs/>
                <w:rtl/>
              </w:rPr>
            </w:pPr>
            <w:r w:rsidRPr="00E42DF1">
              <w:rPr>
                <w:rFonts w:asciiTheme="minorBidi" w:hAnsiTheme="minorBidi" w:cs="David"/>
                <w:b/>
                <w:bCs/>
                <w:rtl/>
              </w:rPr>
              <w:t>_________________________________________</w:t>
            </w:r>
          </w:p>
          <w:p w14:paraId="286D7EF2" w14:textId="77777777" w:rsidR="00E42DF1" w:rsidRPr="00E42DF1" w:rsidRDefault="00E42DF1" w:rsidP="00E42DF1">
            <w:pPr>
              <w:spacing w:before="0" w:line="276" w:lineRule="auto"/>
              <w:jc w:val="left"/>
              <w:rPr>
                <w:rFonts w:asciiTheme="minorBidi" w:hAnsiTheme="minorBidi" w:cs="David"/>
                <w:b/>
                <w:bCs/>
                <w:rtl/>
              </w:rPr>
            </w:pPr>
            <w:r w:rsidRPr="00E42DF1">
              <w:rPr>
                <w:rFonts w:asciiTheme="minorBidi" w:hAnsiTheme="minorBidi" w:cs="David"/>
                <w:b/>
                <w:bCs/>
                <w:rtl/>
              </w:rPr>
              <w:t>תוצרים שהוכנו במסגרת התהליך:</w:t>
            </w:r>
          </w:p>
          <w:p w14:paraId="0BABE4BB" w14:textId="77777777" w:rsidR="00E42DF1" w:rsidRPr="00E42DF1" w:rsidRDefault="00E42DF1" w:rsidP="00E42DF1">
            <w:pPr>
              <w:spacing w:before="0" w:line="276" w:lineRule="auto"/>
              <w:jc w:val="left"/>
              <w:rPr>
                <w:rFonts w:asciiTheme="minorBidi" w:hAnsiTheme="minorBidi" w:cs="David"/>
                <w:b/>
                <w:bCs/>
                <w:rtl/>
              </w:rPr>
            </w:pPr>
            <w:r w:rsidRPr="00E42DF1">
              <w:rPr>
                <w:rFonts w:asciiTheme="minorBidi" w:hAnsiTheme="minorBidi" w:cs="David"/>
                <w:b/>
                <w:bCs/>
                <w:rtl/>
              </w:rPr>
              <w:t>________________________________________</w:t>
            </w:r>
          </w:p>
          <w:p w14:paraId="5C72931A" w14:textId="77777777" w:rsidR="00B122EB" w:rsidRPr="00B122EB" w:rsidRDefault="00B122EB" w:rsidP="00E42DF1">
            <w:pPr>
              <w:spacing w:before="0" w:line="276" w:lineRule="auto"/>
              <w:jc w:val="left"/>
              <w:rPr>
                <w:rFonts w:asciiTheme="minorBidi" w:hAnsiTheme="minorBidi" w:cs="David"/>
                <w:b/>
                <w:bCs/>
                <w:rtl/>
              </w:rPr>
            </w:pPr>
          </w:p>
        </w:tc>
      </w:tr>
    </w:tbl>
    <w:p w14:paraId="496A8901" w14:textId="77777777" w:rsidR="002E2ABE" w:rsidRPr="000840A8" w:rsidRDefault="002E2ABE" w:rsidP="002E2ABE">
      <w:pPr>
        <w:spacing w:line="276" w:lineRule="auto"/>
        <w:rPr>
          <w:rFonts w:ascii="David" w:hAnsi="David" w:cs="David"/>
          <w:rtl/>
        </w:rPr>
      </w:pPr>
      <w:r w:rsidRPr="000840A8">
        <w:rPr>
          <w:rFonts w:ascii="David" w:hAnsi="David" w:cs="David"/>
          <w:rtl/>
        </w:rPr>
        <w:lastRenderedPageBreak/>
        <w:t xml:space="preserve">זה שמי, להלן חתימתי ותוכן תצהירי דלעיל אמת. </w:t>
      </w:r>
    </w:p>
    <w:tbl>
      <w:tblPr>
        <w:tblStyle w:val="afd"/>
        <w:bidiVisual/>
        <w:tblW w:w="0" w:type="auto"/>
        <w:jc w:val="center"/>
        <w:tblLook w:val="04A0" w:firstRow="1" w:lastRow="0" w:firstColumn="1" w:lastColumn="0" w:noHBand="0" w:noVBand="1"/>
      </w:tblPr>
      <w:tblGrid>
        <w:gridCol w:w="2896"/>
        <w:gridCol w:w="850"/>
        <w:gridCol w:w="2218"/>
        <w:gridCol w:w="901"/>
        <w:gridCol w:w="2410"/>
      </w:tblGrid>
      <w:tr w:rsidR="002E2ABE" w14:paraId="557B8418" w14:textId="77777777" w:rsidTr="00AF6054">
        <w:trPr>
          <w:jc w:val="center"/>
        </w:trPr>
        <w:tc>
          <w:tcPr>
            <w:tcW w:w="2896" w:type="dxa"/>
            <w:tcBorders>
              <w:top w:val="nil"/>
              <w:left w:val="nil"/>
              <w:bottom w:val="single" w:sz="12" w:space="0" w:color="auto"/>
              <w:right w:val="nil"/>
            </w:tcBorders>
          </w:tcPr>
          <w:p w14:paraId="1716D610" w14:textId="77777777" w:rsidR="002E2ABE" w:rsidRDefault="002E2ABE" w:rsidP="00AF6054">
            <w:pPr>
              <w:spacing w:before="0" w:line="276" w:lineRule="auto"/>
              <w:rPr>
                <w:rFonts w:ascii="David" w:hAnsi="David" w:cs="David"/>
                <w:rtl/>
              </w:rPr>
            </w:pPr>
          </w:p>
        </w:tc>
        <w:tc>
          <w:tcPr>
            <w:tcW w:w="850" w:type="dxa"/>
            <w:tcBorders>
              <w:top w:val="nil"/>
              <w:left w:val="nil"/>
              <w:bottom w:val="nil"/>
              <w:right w:val="nil"/>
            </w:tcBorders>
          </w:tcPr>
          <w:p w14:paraId="621EF076" w14:textId="77777777" w:rsidR="002E2ABE" w:rsidRDefault="002E2ABE" w:rsidP="00AF6054">
            <w:pPr>
              <w:spacing w:before="0" w:line="276" w:lineRule="auto"/>
              <w:rPr>
                <w:rFonts w:ascii="David" w:hAnsi="David" w:cs="David"/>
                <w:rtl/>
              </w:rPr>
            </w:pPr>
          </w:p>
        </w:tc>
        <w:tc>
          <w:tcPr>
            <w:tcW w:w="2218" w:type="dxa"/>
            <w:tcBorders>
              <w:top w:val="nil"/>
              <w:left w:val="nil"/>
              <w:bottom w:val="single" w:sz="12" w:space="0" w:color="auto"/>
              <w:right w:val="nil"/>
            </w:tcBorders>
          </w:tcPr>
          <w:p w14:paraId="57FBD81A" w14:textId="77777777" w:rsidR="002E2ABE" w:rsidRDefault="002E2ABE" w:rsidP="00AF6054">
            <w:pPr>
              <w:spacing w:before="0" w:line="276" w:lineRule="auto"/>
              <w:rPr>
                <w:rFonts w:ascii="David" w:hAnsi="David" w:cs="David"/>
                <w:rtl/>
              </w:rPr>
            </w:pPr>
          </w:p>
        </w:tc>
        <w:tc>
          <w:tcPr>
            <w:tcW w:w="901" w:type="dxa"/>
            <w:tcBorders>
              <w:top w:val="nil"/>
              <w:left w:val="nil"/>
              <w:bottom w:val="nil"/>
              <w:right w:val="nil"/>
            </w:tcBorders>
          </w:tcPr>
          <w:p w14:paraId="739E333C" w14:textId="77777777" w:rsidR="002E2ABE" w:rsidRDefault="002E2ABE" w:rsidP="00AF6054">
            <w:pPr>
              <w:spacing w:before="0" w:line="276" w:lineRule="auto"/>
              <w:rPr>
                <w:rFonts w:ascii="David" w:hAnsi="David" w:cs="David"/>
                <w:rtl/>
              </w:rPr>
            </w:pPr>
          </w:p>
        </w:tc>
        <w:tc>
          <w:tcPr>
            <w:tcW w:w="2410" w:type="dxa"/>
            <w:tcBorders>
              <w:top w:val="nil"/>
              <w:left w:val="nil"/>
              <w:bottom w:val="single" w:sz="12" w:space="0" w:color="auto"/>
              <w:right w:val="nil"/>
            </w:tcBorders>
          </w:tcPr>
          <w:p w14:paraId="1720842E" w14:textId="77777777" w:rsidR="002E2ABE" w:rsidRDefault="002E2ABE" w:rsidP="00AF6054">
            <w:pPr>
              <w:spacing w:before="0" w:line="276" w:lineRule="auto"/>
              <w:rPr>
                <w:rFonts w:ascii="David" w:hAnsi="David" w:cs="David"/>
                <w:rtl/>
              </w:rPr>
            </w:pPr>
          </w:p>
        </w:tc>
      </w:tr>
      <w:tr w:rsidR="002E2ABE" w14:paraId="1245F888" w14:textId="77777777" w:rsidTr="00AF6054">
        <w:trPr>
          <w:jc w:val="center"/>
        </w:trPr>
        <w:tc>
          <w:tcPr>
            <w:tcW w:w="2896" w:type="dxa"/>
            <w:tcBorders>
              <w:top w:val="single" w:sz="12" w:space="0" w:color="auto"/>
              <w:left w:val="nil"/>
              <w:bottom w:val="nil"/>
              <w:right w:val="nil"/>
            </w:tcBorders>
          </w:tcPr>
          <w:p w14:paraId="7E876D13" w14:textId="77777777" w:rsidR="002E2ABE" w:rsidRDefault="002E2ABE" w:rsidP="00AF6054">
            <w:pPr>
              <w:spacing w:before="0" w:line="276" w:lineRule="auto"/>
              <w:jc w:val="center"/>
              <w:rPr>
                <w:rFonts w:ascii="David" w:hAnsi="David" w:cs="David"/>
                <w:rtl/>
              </w:rPr>
            </w:pPr>
            <w:r w:rsidRPr="000704BE">
              <w:rPr>
                <w:rFonts w:ascii="David" w:hAnsi="David" w:cs="David"/>
                <w:rtl/>
              </w:rPr>
              <w:t>שם מלא</w:t>
            </w:r>
          </w:p>
        </w:tc>
        <w:tc>
          <w:tcPr>
            <w:tcW w:w="850" w:type="dxa"/>
            <w:tcBorders>
              <w:top w:val="nil"/>
              <w:left w:val="nil"/>
              <w:bottom w:val="nil"/>
              <w:right w:val="nil"/>
            </w:tcBorders>
          </w:tcPr>
          <w:p w14:paraId="2C70625F" w14:textId="77777777" w:rsidR="002E2ABE" w:rsidRDefault="002E2ABE" w:rsidP="00AF6054">
            <w:pPr>
              <w:spacing w:before="0" w:line="276" w:lineRule="auto"/>
              <w:jc w:val="center"/>
              <w:rPr>
                <w:rFonts w:ascii="David" w:hAnsi="David" w:cs="David"/>
                <w:rtl/>
              </w:rPr>
            </w:pPr>
          </w:p>
        </w:tc>
        <w:tc>
          <w:tcPr>
            <w:tcW w:w="2218" w:type="dxa"/>
            <w:tcBorders>
              <w:top w:val="single" w:sz="12" w:space="0" w:color="auto"/>
              <w:left w:val="nil"/>
              <w:bottom w:val="nil"/>
              <w:right w:val="nil"/>
            </w:tcBorders>
          </w:tcPr>
          <w:p w14:paraId="6E7AA2B6" w14:textId="77777777" w:rsidR="002E2ABE" w:rsidRDefault="002E2ABE" w:rsidP="00AF6054">
            <w:pPr>
              <w:spacing w:before="0" w:line="276" w:lineRule="auto"/>
              <w:jc w:val="center"/>
              <w:rPr>
                <w:rFonts w:ascii="David" w:hAnsi="David" w:cs="David"/>
                <w:rtl/>
              </w:rPr>
            </w:pPr>
            <w:r w:rsidRPr="000704BE">
              <w:rPr>
                <w:rFonts w:ascii="David" w:hAnsi="David" w:cs="David"/>
                <w:rtl/>
              </w:rPr>
              <w:t>חתימה וחותמת</w:t>
            </w:r>
          </w:p>
        </w:tc>
        <w:tc>
          <w:tcPr>
            <w:tcW w:w="901" w:type="dxa"/>
            <w:tcBorders>
              <w:top w:val="nil"/>
              <w:left w:val="nil"/>
              <w:bottom w:val="nil"/>
              <w:right w:val="nil"/>
            </w:tcBorders>
          </w:tcPr>
          <w:p w14:paraId="71C115E7" w14:textId="77777777" w:rsidR="002E2ABE" w:rsidRDefault="002E2ABE" w:rsidP="00AF6054">
            <w:pPr>
              <w:spacing w:before="0" w:line="276" w:lineRule="auto"/>
              <w:jc w:val="center"/>
              <w:rPr>
                <w:rFonts w:ascii="David" w:hAnsi="David" w:cs="David"/>
                <w:rtl/>
              </w:rPr>
            </w:pPr>
          </w:p>
        </w:tc>
        <w:tc>
          <w:tcPr>
            <w:tcW w:w="2410" w:type="dxa"/>
            <w:tcBorders>
              <w:top w:val="single" w:sz="12" w:space="0" w:color="auto"/>
              <w:left w:val="nil"/>
              <w:bottom w:val="nil"/>
              <w:right w:val="nil"/>
            </w:tcBorders>
          </w:tcPr>
          <w:p w14:paraId="17722D71" w14:textId="77777777" w:rsidR="002E2ABE" w:rsidRDefault="002E2ABE" w:rsidP="00AF6054">
            <w:pPr>
              <w:spacing w:before="0" w:line="276" w:lineRule="auto"/>
              <w:jc w:val="center"/>
              <w:rPr>
                <w:rFonts w:ascii="David" w:hAnsi="David" w:cs="David"/>
                <w:rtl/>
              </w:rPr>
            </w:pPr>
            <w:r w:rsidRPr="000704BE">
              <w:rPr>
                <w:rFonts w:ascii="David" w:hAnsi="David" w:cs="David"/>
                <w:rtl/>
              </w:rPr>
              <w:t>תאריך</w:t>
            </w:r>
          </w:p>
        </w:tc>
      </w:tr>
    </w:tbl>
    <w:p w14:paraId="215C40E4" w14:textId="77777777" w:rsidR="002E2ABE" w:rsidRPr="00246DAC" w:rsidRDefault="002E2ABE" w:rsidP="002E2ABE">
      <w:pPr>
        <w:spacing w:before="240" w:after="120" w:line="276" w:lineRule="auto"/>
        <w:ind w:hanging="102"/>
        <w:jc w:val="center"/>
        <w:rPr>
          <w:rFonts w:ascii="Arial" w:hAnsi="Arial" w:cs="David"/>
          <w:b/>
          <w:bCs/>
          <w:u w:val="single"/>
          <w:rtl/>
        </w:rPr>
      </w:pPr>
      <w:r w:rsidRPr="00246DAC">
        <w:rPr>
          <w:rFonts w:ascii="Arial" w:hAnsi="Arial" w:cs="David"/>
          <w:b/>
          <w:bCs/>
          <w:u w:val="single"/>
          <w:rtl/>
        </w:rPr>
        <w:t>אישור עורך הדין</w:t>
      </w:r>
    </w:p>
    <w:p w14:paraId="6B32293E" w14:textId="77777777" w:rsidR="002E2ABE" w:rsidRPr="00BD06D6" w:rsidRDefault="002E2ABE" w:rsidP="009C7D04">
      <w:pPr>
        <w:spacing w:after="120" w:line="480" w:lineRule="auto"/>
        <w:rPr>
          <w:rFonts w:asciiTheme="minorBidi" w:hAnsiTheme="minorBidi" w:cs="David"/>
          <w:rtl/>
        </w:rPr>
      </w:pPr>
      <w:r w:rsidRPr="00246DAC">
        <w:rPr>
          <w:rFonts w:ascii="Arial" w:hAnsi="Arial" w:cs="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d"/>
        <w:tblpPr w:leftFromText="180" w:rightFromText="180" w:vertAnchor="text" w:tblpXSpec="center"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994"/>
        <w:gridCol w:w="2410"/>
        <w:gridCol w:w="850"/>
        <w:gridCol w:w="3000"/>
      </w:tblGrid>
      <w:tr w:rsidR="002E2ABE" w:rsidRPr="00BD06D6" w14:paraId="77FF449D" w14:textId="77777777" w:rsidTr="00AF6054">
        <w:tc>
          <w:tcPr>
            <w:tcW w:w="1960" w:type="dxa"/>
            <w:tcBorders>
              <w:bottom w:val="single" w:sz="4" w:space="0" w:color="auto"/>
            </w:tcBorders>
          </w:tcPr>
          <w:p w14:paraId="7E65151F" w14:textId="77777777" w:rsidR="002E2ABE" w:rsidRPr="00BD06D6" w:rsidRDefault="002E2ABE" w:rsidP="009C7D04">
            <w:pPr>
              <w:spacing w:before="0" w:line="480" w:lineRule="auto"/>
              <w:rPr>
                <w:rFonts w:asciiTheme="minorBidi" w:hAnsiTheme="minorBidi" w:cs="David"/>
                <w:rtl/>
              </w:rPr>
            </w:pPr>
          </w:p>
        </w:tc>
        <w:tc>
          <w:tcPr>
            <w:tcW w:w="994" w:type="dxa"/>
          </w:tcPr>
          <w:p w14:paraId="06E85228" w14:textId="77777777" w:rsidR="002E2ABE" w:rsidRPr="00BD06D6" w:rsidRDefault="002E2ABE" w:rsidP="009C7D04">
            <w:pPr>
              <w:spacing w:before="0" w:line="480" w:lineRule="auto"/>
              <w:rPr>
                <w:rFonts w:asciiTheme="minorBidi" w:hAnsiTheme="minorBidi" w:cs="David"/>
                <w:rtl/>
              </w:rPr>
            </w:pPr>
          </w:p>
        </w:tc>
        <w:tc>
          <w:tcPr>
            <w:tcW w:w="2410" w:type="dxa"/>
            <w:tcBorders>
              <w:bottom w:val="single" w:sz="4" w:space="0" w:color="auto"/>
            </w:tcBorders>
          </w:tcPr>
          <w:p w14:paraId="19A480CE" w14:textId="77777777" w:rsidR="002E2ABE" w:rsidRPr="00BD06D6" w:rsidRDefault="002E2ABE" w:rsidP="009C7D04">
            <w:pPr>
              <w:spacing w:before="0" w:line="480" w:lineRule="auto"/>
              <w:rPr>
                <w:rFonts w:asciiTheme="minorBidi" w:hAnsiTheme="minorBidi" w:cs="David"/>
                <w:rtl/>
              </w:rPr>
            </w:pPr>
          </w:p>
        </w:tc>
        <w:tc>
          <w:tcPr>
            <w:tcW w:w="850" w:type="dxa"/>
          </w:tcPr>
          <w:p w14:paraId="56EE221F" w14:textId="77777777" w:rsidR="002E2ABE" w:rsidRPr="00BD06D6" w:rsidRDefault="002E2ABE" w:rsidP="009C7D04">
            <w:pPr>
              <w:spacing w:before="0" w:line="480" w:lineRule="auto"/>
              <w:rPr>
                <w:rFonts w:asciiTheme="minorBidi" w:hAnsiTheme="minorBidi" w:cs="David"/>
                <w:rtl/>
              </w:rPr>
            </w:pPr>
          </w:p>
        </w:tc>
        <w:tc>
          <w:tcPr>
            <w:tcW w:w="3000" w:type="dxa"/>
            <w:tcBorders>
              <w:bottom w:val="single" w:sz="4" w:space="0" w:color="auto"/>
            </w:tcBorders>
          </w:tcPr>
          <w:p w14:paraId="089FDD73" w14:textId="77777777" w:rsidR="002E2ABE" w:rsidRPr="00BD06D6" w:rsidRDefault="002E2ABE" w:rsidP="009C7D04">
            <w:pPr>
              <w:spacing w:before="0" w:line="480" w:lineRule="auto"/>
              <w:rPr>
                <w:rFonts w:asciiTheme="minorBidi" w:hAnsiTheme="minorBidi" w:cs="David"/>
                <w:rtl/>
              </w:rPr>
            </w:pPr>
          </w:p>
        </w:tc>
      </w:tr>
      <w:tr w:rsidR="002E2ABE" w:rsidRPr="00BD06D6" w14:paraId="273C90F5" w14:textId="77777777" w:rsidTr="00AF6054">
        <w:tc>
          <w:tcPr>
            <w:tcW w:w="1960" w:type="dxa"/>
            <w:tcBorders>
              <w:top w:val="single" w:sz="4" w:space="0" w:color="auto"/>
            </w:tcBorders>
          </w:tcPr>
          <w:p w14:paraId="16F831F3" w14:textId="77777777" w:rsidR="002E2ABE" w:rsidRPr="00BD06D6" w:rsidRDefault="002E2ABE" w:rsidP="009C7D04">
            <w:pPr>
              <w:spacing w:before="0" w:line="480" w:lineRule="auto"/>
              <w:jc w:val="center"/>
              <w:rPr>
                <w:rFonts w:asciiTheme="minorBidi" w:hAnsiTheme="minorBidi" w:cs="David"/>
                <w:rtl/>
              </w:rPr>
            </w:pPr>
            <w:r>
              <w:rPr>
                <w:rFonts w:asciiTheme="minorBidi" w:hAnsiTheme="minorBidi" w:cs="David" w:hint="cs"/>
                <w:rtl/>
              </w:rPr>
              <w:t>תאריך</w:t>
            </w:r>
          </w:p>
        </w:tc>
        <w:tc>
          <w:tcPr>
            <w:tcW w:w="994" w:type="dxa"/>
          </w:tcPr>
          <w:p w14:paraId="4AA0F4F1" w14:textId="77777777" w:rsidR="002E2ABE" w:rsidRPr="00BD06D6" w:rsidRDefault="002E2ABE" w:rsidP="009C7D04">
            <w:pPr>
              <w:spacing w:before="0" w:line="480" w:lineRule="auto"/>
              <w:jc w:val="center"/>
              <w:rPr>
                <w:rFonts w:asciiTheme="minorBidi" w:hAnsiTheme="minorBidi" w:cs="David"/>
                <w:rtl/>
              </w:rPr>
            </w:pPr>
          </w:p>
        </w:tc>
        <w:tc>
          <w:tcPr>
            <w:tcW w:w="2410" w:type="dxa"/>
            <w:tcBorders>
              <w:top w:val="single" w:sz="4" w:space="0" w:color="auto"/>
            </w:tcBorders>
          </w:tcPr>
          <w:p w14:paraId="1BE1AE33" w14:textId="77777777" w:rsidR="002E2ABE" w:rsidRPr="00BD06D6" w:rsidRDefault="002E2ABE" w:rsidP="009C7D04">
            <w:pPr>
              <w:spacing w:before="0" w:line="480" w:lineRule="auto"/>
              <w:jc w:val="center"/>
              <w:rPr>
                <w:rFonts w:asciiTheme="minorBidi" w:hAnsiTheme="minorBidi" w:cs="David"/>
                <w:rtl/>
              </w:rPr>
            </w:pPr>
            <w:r w:rsidRPr="00246DAC">
              <w:rPr>
                <w:rFonts w:ascii="Arial" w:hAnsi="Arial" w:cs="David"/>
                <w:rtl/>
              </w:rPr>
              <w:t>חתימת עורך הדין</w:t>
            </w:r>
          </w:p>
        </w:tc>
        <w:tc>
          <w:tcPr>
            <w:tcW w:w="850" w:type="dxa"/>
          </w:tcPr>
          <w:p w14:paraId="3BE49C8A" w14:textId="77777777" w:rsidR="002E2ABE" w:rsidRPr="00BD06D6" w:rsidRDefault="002E2ABE" w:rsidP="009C7D04">
            <w:pPr>
              <w:spacing w:before="0" w:line="480" w:lineRule="auto"/>
              <w:jc w:val="center"/>
              <w:rPr>
                <w:rFonts w:asciiTheme="minorBidi" w:hAnsiTheme="minorBidi" w:cs="David"/>
                <w:rtl/>
              </w:rPr>
            </w:pPr>
          </w:p>
        </w:tc>
        <w:tc>
          <w:tcPr>
            <w:tcW w:w="3000" w:type="dxa"/>
            <w:tcBorders>
              <w:top w:val="single" w:sz="4" w:space="0" w:color="auto"/>
            </w:tcBorders>
          </w:tcPr>
          <w:p w14:paraId="4C5634F2" w14:textId="77777777" w:rsidR="002E2ABE" w:rsidRDefault="002E2ABE" w:rsidP="009C7D04">
            <w:pPr>
              <w:spacing w:before="0" w:line="480" w:lineRule="auto"/>
              <w:jc w:val="center"/>
              <w:rPr>
                <w:rFonts w:ascii="Arial" w:hAnsi="Arial" w:cs="David"/>
                <w:rtl/>
              </w:rPr>
            </w:pPr>
            <w:r w:rsidRPr="00246DAC">
              <w:rPr>
                <w:rFonts w:ascii="Arial" w:hAnsi="Arial" w:cs="David"/>
                <w:rtl/>
              </w:rPr>
              <w:t xml:space="preserve">חותמת </w:t>
            </w:r>
          </w:p>
          <w:p w14:paraId="223A0773" w14:textId="77777777" w:rsidR="002E2ABE" w:rsidRPr="00BD06D6" w:rsidRDefault="002E2ABE" w:rsidP="009C7D04">
            <w:pPr>
              <w:spacing w:before="0" w:line="480" w:lineRule="auto"/>
              <w:jc w:val="center"/>
              <w:rPr>
                <w:rFonts w:asciiTheme="minorBidi" w:hAnsiTheme="minorBidi" w:cs="David"/>
                <w:rtl/>
              </w:rPr>
            </w:pPr>
            <w:r w:rsidRPr="00246DAC">
              <w:rPr>
                <w:rFonts w:ascii="Arial" w:hAnsi="Arial" w:cs="David"/>
                <w:rtl/>
              </w:rPr>
              <w:t>ומספר רישיון עורך דין</w:t>
            </w:r>
          </w:p>
        </w:tc>
      </w:tr>
    </w:tbl>
    <w:p w14:paraId="5991DA19" w14:textId="77777777" w:rsidR="002E2ABE" w:rsidRDefault="002E2ABE" w:rsidP="009C7D04">
      <w:pPr>
        <w:spacing w:line="480" w:lineRule="auto"/>
        <w:jc w:val="center"/>
        <w:rPr>
          <w:rFonts w:ascii="Narkisim" w:hAnsi="Narkisim" w:cs="David"/>
          <w:b/>
          <w:bCs/>
          <w:sz w:val="28"/>
          <w:szCs w:val="28"/>
          <w:u w:val="single"/>
          <w:rtl/>
          <w:lang w:eastAsia="en-US"/>
        </w:rPr>
      </w:pPr>
      <w:r>
        <w:rPr>
          <w:rFonts w:asciiTheme="minorHAnsi" w:hAnsiTheme="minorHAnsi" w:cs="David"/>
          <w:rtl/>
        </w:rPr>
        <w:br w:type="textWrapping" w:clear="all"/>
      </w:r>
    </w:p>
    <w:p w14:paraId="4B68DBC8" w14:textId="77777777" w:rsidR="00E07CAC" w:rsidRDefault="00E07CAC" w:rsidP="009C7D04">
      <w:pPr>
        <w:pStyle w:val="aff0"/>
        <w:spacing w:line="276" w:lineRule="auto"/>
        <w:ind w:left="376"/>
        <w:rPr>
          <w:rFonts w:ascii="David" w:hAnsi="David" w:cs="David"/>
          <w:b/>
          <w:bCs/>
          <w:sz w:val="32"/>
          <w:szCs w:val="32"/>
          <w:rtl/>
        </w:rPr>
      </w:pPr>
    </w:p>
    <w:p w14:paraId="10C45450" w14:textId="77777777" w:rsidR="00E07CAC" w:rsidRDefault="00E07CAC" w:rsidP="009C7D04">
      <w:pPr>
        <w:pStyle w:val="aff0"/>
        <w:spacing w:line="276" w:lineRule="auto"/>
        <w:ind w:left="376"/>
        <w:rPr>
          <w:rFonts w:ascii="David" w:hAnsi="David" w:cs="David"/>
          <w:b/>
          <w:bCs/>
          <w:sz w:val="32"/>
          <w:szCs w:val="32"/>
          <w:rtl/>
        </w:rPr>
      </w:pPr>
    </w:p>
    <w:p w14:paraId="56E32D92" w14:textId="77777777" w:rsidR="004E63DB" w:rsidRDefault="004E63DB" w:rsidP="009C7D04">
      <w:pPr>
        <w:pStyle w:val="aff0"/>
        <w:spacing w:line="276" w:lineRule="auto"/>
        <w:ind w:left="376"/>
        <w:rPr>
          <w:rFonts w:ascii="David" w:hAnsi="David" w:cs="David"/>
          <w:b/>
          <w:bCs/>
          <w:sz w:val="32"/>
          <w:szCs w:val="32"/>
          <w:rtl/>
        </w:rPr>
      </w:pPr>
    </w:p>
    <w:p w14:paraId="64580FD4" w14:textId="77777777" w:rsidR="004E63DB" w:rsidRDefault="004E63DB" w:rsidP="009C7D04">
      <w:pPr>
        <w:pStyle w:val="aff0"/>
        <w:spacing w:line="276" w:lineRule="auto"/>
        <w:ind w:left="376"/>
        <w:rPr>
          <w:rFonts w:ascii="David" w:hAnsi="David" w:cs="David"/>
          <w:b/>
          <w:bCs/>
          <w:sz w:val="32"/>
          <w:szCs w:val="32"/>
          <w:rtl/>
        </w:rPr>
      </w:pPr>
    </w:p>
    <w:p w14:paraId="21643765" w14:textId="77777777" w:rsidR="004E63DB" w:rsidRDefault="004E63DB" w:rsidP="009C7D04">
      <w:pPr>
        <w:pStyle w:val="aff0"/>
        <w:spacing w:line="276" w:lineRule="auto"/>
        <w:ind w:left="376"/>
        <w:rPr>
          <w:rFonts w:ascii="David" w:hAnsi="David" w:cs="David"/>
          <w:b/>
          <w:bCs/>
          <w:sz w:val="32"/>
          <w:szCs w:val="32"/>
          <w:rtl/>
        </w:rPr>
      </w:pPr>
    </w:p>
    <w:p w14:paraId="1CADEF71" w14:textId="77777777" w:rsidR="004E63DB" w:rsidRDefault="004E63DB" w:rsidP="009C7D04">
      <w:pPr>
        <w:pStyle w:val="aff0"/>
        <w:spacing w:line="276" w:lineRule="auto"/>
        <w:ind w:left="376"/>
        <w:rPr>
          <w:rFonts w:ascii="David" w:hAnsi="David" w:cs="David"/>
          <w:b/>
          <w:bCs/>
          <w:sz w:val="32"/>
          <w:szCs w:val="32"/>
          <w:rtl/>
        </w:rPr>
      </w:pPr>
    </w:p>
    <w:p w14:paraId="57C77C0B" w14:textId="77777777" w:rsidR="004E63DB" w:rsidRDefault="004E63DB" w:rsidP="009C7D04">
      <w:pPr>
        <w:pStyle w:val="aff0"/>
        <w:spacing w:line="276" w:lineRule="auto"/>
        <w:ind w:left="376"/>
        <w:rPr>
          <w:rFonts w:ascii="David" w:hAnsi="David" w:cs="David"/>
          <w:b/>
          <w:bCs/>
          <w:sz w:val="32"/>
          <w:szCs w:val="32"/>
          <w:rtl/>
        </w:rPr>
      </w:pPr>
    </w:p>
    <w:p w14:paraId="1AEEA277" w14:textId="77777777" w:rsidR="004E63DB" w:rsidRDefault="004E63DB" w:rsidP="009C7D04">
      <w:pPr>
        <w:pStyle w:val="aff0"/>
        <w:spacing w:line="276" w:lineRule="auto"/>
        <w:ind w:left="376"/>
        <w:rPr>
          <w:rFonts w:ascii="David" w:hAnsi="David" w:cs="David"/>
          <w:b/>
          <w:bCs/>
          <w:sz w:val="32"/>
          <w:szCs w:val="32"/>
          <w:rtl/>
        </w:rPr>
      </w:pPr>
    </w:p>
    <w:p w14:paraId="4FDB7B5B" w14:textId="77777777" w:rsidR="004E63DB" w:rsidRDefault="004E63DB" w:rsidP="009C7D04">
      <w:pPr>
        <w:pStyle w:val="aff0"/>
        <w:spacing w:line="276" w:lineRule="auto"/>
        <w:ind w:left="376"/>
        <w:rPr>
          <w:rFonts w:ascii="David" w:hAnsi="David" w:cs="David"/>
          <w:b/>
          <w:bCs/>
          <w:sz w:val="32"/>
          <w:szCs w:val="32"/>
          <w:rtl/>
        </w:rPr>
      </w:pPr>
    </w:p>
    <w:p w14:paraId="321840E1" w14:textId="77777777" w:rsidR="004E63DB" w:rsidRDefault="004E63DB" w:rsidP="009C7D04">
      <w:pPr>
        <w:pStyle w:val="aff0"/>
        <w:spacing w:line="276" w:lineRule="auto"/>
        <w:ind w:left="376"/>
        <w:rPr>
          <w:rFonts w:ascii="David" w:hAnsi="David" w:cs="David"/>
          <w:b/>
          <w:bCs/>
          <w:sz w:val="32"/>
          <w:szCs w:val="32"/>
          <w:rtl/>
        </w:rPr>
      </w:pPr>
    </w:p>
    <w:p w14:paraId="677DC403" w14:textId="77777777" w:rsidR="004E63DB" w:rsidRDefault="004E63DB" w:rsidP="009C7D04">
      <w:pPr>
        <w:pStyle w:val="aff0"/>
        <w:spacing w:line="276" w:lineRule="auto"/>
        <w:ind w:left="376"/>
        <w:rPr>
          <w:rFonts w:ascii="David" w:hAnsi="David" w:cs="David"/>
          <w:b/>
          <w:bCs/>
          <w:sz w:val="32"/>
          <w:szCs w:val="32"/>
          <w:rtl/>
        </w:rPr>
      </w:pPr>
    </w:p>
    <w:p w14:paraId="5ED5A3D8" w14:textId="77777777" w:rsidR="00E07CAC" w:rsidRDefault="00E07CAC" w:rsidP="009C7D04">
      <w:pPr>
        <w:pStyle w:val="aff0"/>
        <w:spacing w:line="276" w:lineRule="auto"/>
        <w:ind w:left="376"/>
        <w:rPr>
          <w:rFonts w:ascii="David" w:hAnsi="David" w:cs="David"/>
          <w:b/>
          <w:bCs/>
          <w:sz w:val="32"/>
          <w:szCs w:val="32"/>
          <w:rtl/>
        </w:rPr>
      </w:pPr>
    </w:p>
    <w:p w14:paraId="44FB7FDE" w14:textId="77777777" w:rsidR="001F26FE" w:rsidRDefault="001F26FE" w:rsidP="009C7D04">
      <w:pPr>
        <w:pStyle w:val="aff0"/>
        <w:spacing w:line="276" w:lineRule="auto"/>
        <w:ind w:left="376"/>
        <w:rPr>
          <w:rFonts w:ascii="Narkisim" w:hAnsi="Narkisim" w:cs="David"/>
          <w:b/>
          <w:bCs/>
          <w:sz w:val="28"/>
          <w:szCs w:val="28"/>
          <w:u w:val="single"/>
          <w:rtl/>
          <w:lang w:eastAsia="en-US"/>
        </w:rPr>
      </w:pPr>
      <w:r w:rsidRPr="00BE1ED7">
        <w:rPr>
          <w:rFonts w:ascii="David" w:hAnsi="David" w:cs="David" w:hint="cs"/>
          <w:b/>
          <w:bCs/>
          <w:sz w:val="32"/>
          <w:szCs w:val="32"/>
          <w:rtl/>
        </w:rPr>
        <w:lastRenderedPageBreak/>
        <w:t>נספח י"ג</w:t>
      </w:r>
      <w:r>
        <w:rPr>
          <w:rFonts w:ascii="David" w:hAnsi="David" w:cs="David" w:hint="cs"/>
          <w:b/>
          <w:bCs/>
          <w:sz w:val="32"/>
          <w:szCs w:val="32"/>
          <w:rtl/>
        </w:rPr>
        <w:t>/3</w:t>
      </w:r>
      <w:r w:rsidRPr="00BE1ED7">
        <w:rPr>
          <w:rFonts w:ascii="David" w:hAnsi="David" w:cs="David" w:hint="cs"/>
          <w:b/>
          <w:bCs/>
          <w:sz w:val="32"/>
          <w:szCs w:val="32"/>
          <w:rtl/>
        </w:rPr>
        <w:t xml:space="preserve"> למכרז</w:t>
      </w:r>
    </w:p>
    <w:p w14:paraId="7F653EC9" w14:textId="77777777" w:rsidR="001F26FE" w:rsidRPr="00D92F0D" w:rsidRDefault="001F26FE" w:rsidP="002E2ABE">
      <w:pPr>
        <w:spacing w:before="0" w:line="276" w:lineRule="auto"/>
        <w:jc w:val="center"/>
        <w:rPr>
          <w:rFonts w:ascii="Narkisim" w:hAnsi="Narkisim" w:cs="David"/>
          <w:b/>
          <w:bCs/>
          <w:sz w:val="28"/>
          <w:szCs w:val="28"/>
          <w:u w:val="single"/>
          <w:rtl/>
          <w:lang w:eastAsia="en-US"/>
        </w:rPr>
      </w:pPr>
      <w:r w:rsidRPr="00D92F0D">
        <w:rPr>
          <w:rFonts w:ascii="Narkisim" w:hAnsi="Narkisim" w:cs="David" w:hint="cs"/>
          <w:b/>
          <w:bCs/>
          <w:sz w:val="28"/>
          <w:szCs w:val="28"/>
          <w:u w:val="single"/>
          <w:rtl/>
          <w:lang w:eastAsia="en-US"/>
        </w:rPr>
        <w:t xml:space="preserve">תצהיר בדבר ניסיון </w:t>
      </w:r>
      <w:r w:rsidR="00596957">
        <w:rPr>
          <w:rFonts w:ascii="Narkisim" w:hAnsi="Narkisim" w:cs="David" w:hint="cs"/>
          <w:b/>
          <w:bCs/>
          <w:sz w:val="28"/>
          <w:szCs w:val="28"/>
          <w:u w:val="single"/>
          <w:rtl/>
          <w:lang w:eastAsia="en-US"/>
        </w:rPr>
        <w:t xml:space="preserve">נוסף של </w:t>
      </w:r>
      <w:r w:rsidRPr="00D92F0D">
        <w:rPr>
          <w:rFonts w:ascii="Narkisim" w:hAnsi="Narkisim" w:cs="David" w:hint="cs"/>
          <w:b/>
          <w:bCs/>
          <w:sz w:val="28"/>
          <w:szCs w:val="28"/>
          <w:u w:val="single"/>
          <w:rtl/>
          <w:lang w:eastAsia="en-US"/>
        </w:rPr>
        <w:t xml:space="preserve">המציע </w:t>
      </w:r>
    </w:p>
    <w:p w14:paraId="6A26AEBC" w14:textId="77777777" w:rsidR="001F26FE" w:rsidRDefault="001F26FE" w:rsidP="007372ED">
      <w:pPr>
        <w:spacing w:line="276" w:lineRule="auto"/>
        <w:jc w:val="center"/>
        <w:rPr>
          <w:rFonts w:ascii="Narkisim" w:hAnsi="Narkisim" w:cs="David"/>
          <w:u w:val="single"/>
          <w:rtl/>
          <w:lang w:eastAsia="en-US"/>
        </w:rPr>
      </w:pPr>
      <w:r w:rsidRPr="00BE1ED7">
        <w:rPr>
          <w:rFonts w:ascii="Narkisim" w:hAnsi="Narkisim" w:cs="David"/>
          <w:u w:val="single"/>
          <w:rtl/>
          <w:lang w:eastAsia="en-US"/>
        </w:rPr>
        <w:t xml:space="preserve">(בהתאם </w:t>
      </w:r>
      <w:r w:rsidR="007372ED">
        <w:rPr>
          <w:rFonts w:ascii="Narkisim" w:hAnsi="Narkisim" w:cs="David" w:hint="eastAsia"/>
          <w:u w:val="single"/>
          <w:rtl/>
          <w:lang w:eastAsia="en-US"/>
        </w:rPr>
        <w:t>ל</w:t>
      </w:r>
      <w:r>
        <w:rPr>
          <w:rFonts w:ascii="Narkisim" w:hAnsi="Narkisim" w:cs="David" w:hint="cs"/>
          <w:u w:val="single"/>
          <w:rtl/>
          <w:lang w:eastAsia="en-US"/>
        </w:rPr>
        <w:t xml:space="preserve">סעיף </w:t>
      </w:r>
      <w:r w:rsidR="007372ED">
        <w:rPr>
          <w:rFonts w:ascii="Narkisim" w:hAnsi="Narkisim" w:cs="David" w:hint="cs"/>
          <w:u w:val="single"/>
          <w:rtl/>
          <w:lang w:eastAsia="en-US"/>
        </w:rPr>
        <w:t>7.2.1</w:t>
      </w:r>
      <w:r w:rsidRPr="00BE1ED7">
        <w:rPr>
          <w:rFonts w:ascii="Narkisim" w:hAnsi="Narkisim" w:cs="David" w:hint="cs"/>
          <w:u w:val="single"/>
          <w:rtl/>
          <w:lang w:eastAsia="en-US"/>
        </w:rPr>
        <w:t xml:space="preserve"> למכרז)</w:t>
      </w:r>
    </w:p>
    <w:p w14:paraId="690A5D1A" w14:textId="77777777" w:rsidR="001F26FE" w:rsidRPr="004D5616" w:rsidRDefault="001F26FE" w:rsidP="001F26FE">
      <w:pPr>
        <w:spacing w:line="276" w:lineRule="auto"/>
        <w:rPr>
          <w:rFonts w:asciiTheme="minorBidi" w:hAnsiTheme="minorBidi" w:cs="David"/>
          <w:rtl/>
        </w:rPr>
      </w:pPr>
      <w:r w:rsidRPr="004D5616">
        <w:rPr>
          <w:rFonts w:asciiTheme="minorBidi" w:hAnsiTheme="minorBidi" w:cs="David"/>
          <w:rtl/>
        </w:rPr>
        <w:t xml:space="preserve">אני הח"מ </w:t>
      </w:r>
      <w:r w:rsidRPr="00BE1ED7">
        <w:rPr>
          <w:rFonts w:asciiTheme="minorBidi" w:hAnsiTheme="minorBidi" w:cs="David"/>
          <w:rtl/>
        </w:rPr>
        <w:t>_______________</w:t>
      </w:r>
      <w:r w:rsidRPr="004D5616">
        <w:rPr>
          <w:rFonts w:asciiTheme="minorBidi" w:hAnsiTheme="minorBidi" w:cs="David"/>
          <w:rtl/>
        </w:rPr>
        <w:t xml:space="preserve"> ת.ז. </w:t>
      </w:r>
      <w:r w:rsidRPr="00BE1ED7">
        <w:rPr>
          <w:rFonts w:asciiTheme="minorBidi" w:hAnsiTheme="minorBidi" w:cs="David"/>
          <w:rtl/>
        </w:rPr>
        <w:t>_______________</w:t>
      </w:r>
      <w:r w:rsidRPr="004D5616">
        <w:rPr>
          <w:rFonts w:asciiTheme="minorBidi" w:hAnsiTheme="minorBidi" w:cs="David"/>
          <w:rtl/>
        </w:rPr>
        <w:t xml:space="preserve"> לאחר שהוזהרתי כי עלי לומר את האמת וכי אהיה צפוי לעונשים הקבועים בחוק אם לא אעשה כן, מצהיר/ה בזה כדלקמן:</w:t>
      </w:r>
    </w:p>
    <w:p w14:paraId="4DA2A37C" w14:textId="77777777" w:rsidR="00E07CAC" w:rsidRDefault="001F26FE" w:rsidP="001F26FE">
      <w:pPr>
        <w:spacing w:line="276" w:lineRule="auto"/>
        <w:rPr>
          <w:rFonts w:asciiTheme="minorBidi" w:hAnsiTheme="minorBidi" w:cs="David"/>
          <w:rtl/>
        </w:rPr>
      </w:pPr>
      <w:r w:rsidRPr="004D5616">
        <w:rPr>
          <w:rFonts w:asciiTheme="minorBidi" w:hAnsiTheme="minorBidi" w:cs="David"/>
          <w:rtl/>
        </w:rPr>
        <w:t>הנני נותן</w:t>
      </w:r>
      <w:r>
        <w:rPr>
          <w:rFonts w:asciiTheme="minorBidi" w:hAnsiTheme="minorBidi" w:cs="David" w:hint="cs"/>
          <w:rtl/>
        </w:rPr>
        <w:t>/</w:t>
      </w:r>
      <w:proofErr w:type="spellStart"/>
      <w:r>
        <w:rPr>
          <w:rFonts w:asciiTheme="minorBidi" w:hAnsiTheme="minorBidi" w:cs="David" w:hint="cs"/>
          <w:rtl/>
        </w:rPr>
        <w:t>נת</w:t>
      </w:r>
      <w:proofErr w:type="spellEnd"/>
      <w:r w:rsidRPr="004D5616">
        <w:rPr>
          <w:rFonts w:asciiTheme="minorBidi" w:hAnsiTheme="minorBidi" w:cs="David"/>
          <w:rtl/>
        </w:rPr>
        <w:t xml:space="preserve"> תצהיר זה בשם </w:t>
      </w:r>
      <w:r w:rsidRPr="00BE1ED7">
        <w:rPr>
          <w:rFonts w:asciiTheme="minorBidi" w:hAnsiTheme="minorBidi" w:cs="David"/>
          <w:rtl/>
        </w:rPr>
        <w:t>___________________</w:t>
      </w:r>
      <w:r w:rsidRPr="004D5616">
        <w:rPr>
          <w:rFonts w:asciiTheme="minorBidi" w:hAnsiTheme="minorBidi" w:cs="David"/>
          <w:rtl/>
        </w:rPr>
        <w:t xml:space="preserve"> שהוא המציע (</w:t>
      </w:r>
      <w:proofErr w:type="spellStart"/>
      <w:r w:rsidRPr="004D5616">
        <w:rPr>
          <w:rFonts w:asciiTheme="minorBidi" w:hAnsiTheme="minorBidi" w:cs="David"/>
          <w:rtl/>
        </w:rPr>
        <w:t>להלן:"</w:t>
      </w:r>
      <w:r w:rsidRPr="00BE1ED7">
        <w:rPr>
          <w:rFonts w:asciiTheme="minorBidi" w:hAnsiTheme="minorBidi" w:cs="David"/>
          <w:rtl/>
        </w:rPr>
        <w:t>המציע</w:t>
      </w:r>
      <w:proofErr w:type="spellEnd"/>
      <w:r w:rsidRPr="004D5616">
        <w:rPr>
          <w:rFonts w:asciiTheme="minorBidi" w:hAnsiTheme="minorBidi" w:cs="David"/>
          <w:rtl/>
        </w:rPr>
        <w:t xml:space="preserve">") </w:t>
      </w:r>
      <w:r w:rsidRPr="00BE1ED7">
        <w:rPr>
          <w:rFonts w:asciiTheme="minorBidi" w:hAnsiTheme="minorBidi" w:cs="David" w:hint="cs"/>
          <w:rtl/>
        </w:rPr>
        <w:t xml:space="preserve">בתמיכה להצעה </w:t>
      </w:r>
      <w:r w:rsidRPr="00BD0586">
        <w:rPr>
          <w:rFonts w:asciiTheme="minorBidi" w:hAnsiTheme="minorBidi" w:cs="David" w:hint="cs"/>
          <w:rtl/>
        </w:rPr>
        <w:t xml:space="preserve">למכרז </w:t>
      </w:r>
      <w:r w:rsidRPr="00BD0586">
        <w:rPr>
          <w:rFonts w:asciiTheme="minorBidi" w:hAnsiTheme="minorBidi" w:cs="David" w:hint="eastAsia"/>
          <w:rtl/>
        </w:rPr>
        <w:t>מס</w:t>
      </w:r>
      <w:r w:rsidRPr="00BD0586">
        <w:rPr>
          <w:rFonts w:asciiTheme="minorBidi" w:hAnsiTheme="minorBidi" w:cs="David"/>
          <w:rtl/>
        </w:rPr>
        <w:t>'</w:t>
      </w:r>
      <w:r w:rsidR="00E07CAC">
        <w:rPr>
          <w:rFonts w:asciiTheme="minorBidi" w:hAnsiTheme="minorBidi" w:cs="David" w:hint="cs"/>
          <w:rtl/>
        </w:rPr>
        <w:t xml:space="preserve"> 4/2026 </w:t>
      </w:r>
      <w:r w:rsidRPr="00BD0586">
        <w:rPr>
          <w:rFonts w:asciiTheme="minorBidi" w:hAnsiTheme="minorBidi" w:cs="David"/>
          <w:rtl/>
        </w:rPr>
        <w:t>למתן</w:t>
      </w:r>
      <w:r w:rsidRPr="00C16BF9">
        <w:rPr>
          <w:rFonts w:asciiTheme="minorBidi" w:hAnsiTheme="minorBidi" w:cs="David"/>
          <w:rtl/>
        </w:rPr>
        <w:t xml:space="preserve"> שירותי ניהול, ריכוז, תיאום וייעוץ בתחום התחבורה הציבורית עבור </w:t>
      </w:r>
      <w:r w:rsidR="00E07CAC">
        <w:rPr>
          <w:rFonts w:asciiTheme="minorBidi" w:hAnsiTheme="minorBidi" w:cs="David" w:hint="cs"/>
          <w:rtl/>
        </w:rPr>
        <w:t xml:space="preserve">הרשות הארצית לתחבורה ציבורית </w:t>
      </w:r>
      <w:r w:rsidRPr="00C16BF9">
        <w:rPr>
          <w:rFonts w:asciiTheme="minorBidi" w:hAnsiTheme="minorBidi" w:cs="David"/>
          <w:rtl/>
        </w:rPr>
        <w:t>משרד התחבורה והבטיחות בדרכים</w:t>
      </w:r>
      <w:r>
        <w:rPr>
          <w:rFonts w:asciiTheme="minorBidi" w:hAnsiTheme="minorBidi" w:cs="David" w:hint="cs"/>
          <w:rtl/>
        </w:rPr>
        <w:t>.</w:t>
      </w:r>
      <w:r w:rsidRPr="00BE1ED7">
        <w:rPr>
          <w:rFonts w:asciiTheme="minorBidi" w:hAnsiTheme="minorBidi" w:cs="David" w:hint="cs"/>
          <w:rtl/>
        </w:rPr>
        <w:t xml:space="preserve"> </w:t>
      </w:r>
    </w:p>
    <w:p w14:paraId="73669B3E" w14:textId="77777777" w:rsidR="001F26FE" w:rsidRDefault="001F26FE" w:rsidP="001F26FE">
      <w:pPr>
        <w:spacing w:line="276" w:lineRule="auto"/>
        <w:rPr>
          <w:rFonts w:asciiTheme="minorBidi" w:hAnsiTheme="minorBidi" w:cs="David"/>
          <w:rtl/>
        </w:rPr>
      </w:pPr>
      <w:r w:rsidRPr="00BE1ED7">
        <w:rPr>
          <w:rFonts w:asciiTheme="minorBidi" w:hAnsiTheme="minorBidi" w:cs="David"/>
          <w:rtl/>
        </w:rPr>
        <w:t>אני מצהיר/ה כי הנני מוסמך/ת לתת תצהיר זה בשם המציע.</w:t>
      </w:r>
    </w:p>
    <w:p w14:paraId="425E9980" w14:textId="77777777" w:rsidR="00E07CAC" w:rsidRDefault="00E07CAC" w:rsidP="001F26FE">
      <w:pPr>
        <w:spacing w:line="276" w:lineRule="auto"/>
        <w:rPr>
          <w:rFonts w:asciiTheme="minorBidi" w:hAnsiTheme="minorBidi" w:cs="David"/>
          <w:rtl/>
        </w:rPr>
      </w:pPr>
    </w:p>
    <w:p w14:paraId="4233A6A1" w14:textId="77777777" w:rsidR="00E07CAC" w:rsidRDefault="00E07CAC" w:rsidP="001F26FE">
      <w:pPr>
        <w:spacing w:line="276" w:lineRule="auto"/>
        <w:rPr>
          <w:rFonts w:asciiTheme="minorBidi" w:hAnsiTheme="minorBidi" w:cs="David"/>
          <w:rtl/>
        </w:rPr>
      </w:pPr>
    </w:p>
    <w:p w14:paraId="528C543D" w14:textId="77777777" w:rsidR="008D369D" w:rsidRPr="00603FC6" w:rsidRDefault="00D92F0D" w:rsidP="00BE2484">
      <w:pPr>
        <w:pStyle w:val="aff0"/>
        <w:numPr>
          <w:ilvl w:val="0"/>
          <w:numId w:val="42"/>
        </w:numPr>
        <w:spacing w:line="276" w:lineRule="auto"/>
        <w:jc w:val="center"/>
        <w:rPr>
          <w:rFonts w:ascii="Narkisim" w:hAnsi="Narkisim" w:cs="David"/>
          <w:b/>
          <w:bCs/>
          <w:sz w:val="28"/>
          <w:szCs w:val="28"/>
          <w:u w:val="single"/>
          <w:rtl/>
          <w:lang w:eastAsia="en-US"/>
        </w:rPr>
      </w:pPr>
      <w:r w:rsidRPr="00603FC6">
        <w:rPr>
          <w:rFonts w:ascii="Narkisim" w:hAnsi="Narkisim" w:cs="David" w:hint="cs"/>
          <w:b/>
          <w:bCs/>
          <w:sz w:val="28"/>
          <w:szCs w:val="28"/>
          <w:u w:val="single"/>
          <w:rtl/>
          <w:lang w:eastAsia="en-US"/>
        </w:rPr>
        <w:t xml:space="preserve">פירוט ניסיון נוסף </w:t>
      </w:r>
      <w:r w:rsidR="008D369D" w:rsidRPr="00EF4013">
        <w:rPr>
          <w:rFonts w:ascii="Narkisim" w:hAnsi="Narkisim" w:cs="David" w:hint="cs"/>
          <w:b/>
          <w:bCs/>
          <w:sz w:val="28"/>
          <w:szCs w:val="28"/>
          <w:u w:val="single"/>
          <w:rtl/>
          <w:lang w:eastAsia="en-US"/>
        </w:rPr>
        <w:t>לעניין הניקוד</w:t>
      </w:r>
      <w:r w:rsidR="00EF4013">
        <w:rPr>
          <w:rFonts w:ascii="Narkisim" w:hAnsi="Narkisim" w:cs="David" w:hint="cs"/>
          <w:b/>
          <w:bCs/>
          <w:sz w:val="28"/>
          <w:szCs w:val="28"/>
          <w:u w:val="single"/>
          <w:rtl/>
          <w:lang w:eastAsia="en-US"/>
        </w:rPr>
        <w:t xml:space="preserve"> -</w:t>
      </w:r>
      <w:r w:rsidR="008D369D" w:rsidRPr="00EF4013">
        <w:rPr>
          <w:rFonts w:ascii="Narkisim" w:hAnsi="Narkisim" w:cs="David" w:hint="cs"/>
          <w:b/>
          <w:bCs/>
          <w:sz w:val="28"/>
          <w:szCs w:val="28"/>
          <w:u w:val="single"/>
          <w:rtl/>
          <w:lang w:eastAsia="en-US"/>
        </w:rPr>
        <w:t xml:space="preserve"> סעיף</w:t>
      </w:r>
      <w:r w:rsidR="008D369D" w:rsidRPr="00603FC6">
        <w:rPr>
          <w:rFonts w:ascii="Narkisim" w:hAnsi="Narkisim" w:cs="David" w:hint="cs"/>
          <w:b/>
          <w:bCs/>
          <w:sz w:val="28"/>
          <w:szCs w:val="28"/>
          <w:u w:val="single"/>
          <w:rtl/>
          <w:lang w:eastAsia="en-US"/>
        </w:rPr>
        <w:t xml:space="preserve"> 7.2.1</w:t>
      </w:r>
      <w:r w:rsidR="00CA18D1">
        <w:rPr>
          <w:rFonts w:ascii="Narkisim" w:hAnsi="Narkisim" w:cs="David" w:hint="cs"/>
          <w:b/>
          <w:bCs/>
          <w:sz w:val="28"/>
          <w:szCs w:val="28"/>
          <w:u w:val="single"/>
          <w:rtl/>
          <w:lang w:eastAsia="en-US"/>
        </w:rPr>
        <w:t xml:space="preserve"> למכרז</w:t>
      </w:r>
    </w:p>
    <w:p w14:paraId="6C889B9F" w14:textId="77777777" w:rsidR="008D369D" w:rsidRDefault="008D369D" w:rsidP="005E70F4">
      <w:pPr>
        <w:spacing w:before="0" w:line="276" w:lineRule="auto"/>
        <w:ind w:firstLine="360"/>
        <w:rPr>
          <w:rFonts w:ascii="David" w:hAnsi="David" w:cs="David"/>
          <w:b/>
          <w:bCs/>
          <w:rtl/>
        </w:rPr>
      </w:pPr>
      <w:r w:rsidRPr="00BE1ED7">
        <w:rPr>
          <w:rFonts w:ascii="Narkisim" w:hAnsi="Narkisim" w:cs="David" w:hint="eastAsia"/>
          <w:b/>
          <w:bCs/>
          <w:rtl/>
          <w:lang w:eastAsia="en-US"/>
        </w:rPr>
        <w:t>הנני</w:t>
      </w:r>
      <w:r w:rsidRPr="00BE1ED7">
        <w:rPr>
          <w:rFonts w:ascii="Narkisim" w:hAnsi="Narkisim" w:cs="David"/>
          <w:b/>
          <w:bCs/>
          <w:rtl/>
          <w:lang w:eastAsia="en-US"/>
        </w:rPr>
        <w:t xml:space="preserve"> </w:t>
      </w:r>
      <w:r w:rsidRPr="00BE1ED7">
        <w:rPr>
          <w:rFonts w:ascii="Narkisim" w:hAnsi="Narkisim" w:cs="David" w:hint="cs"/>
          <w:b/>
          <w:bCs/>
          <w:rtl/>
          <w:lang w:eastAsia="en-US"/>
        </w:rPr>
        <w:t>מצהיר</w:t>
      </w:r>
      <w:r>
        <w:rPr>
          <w:rFonts w:ascii="Narkisim" w:hAnsi="Narkisim" w:cs="David" w:hint="cs"/>
          <w:b/>
          <w:bCs/>
          <w:rtl/>
          <w:lang w:eastAsia="en-US"/>
        </w:rPr>
        <w:t>/ה</w:t>
      </w:r>
      <w:r w:rsidRPr="00BE1ED7">
        <w:rPr>
          <w:rFonts w:ascii="Narkisim" w:hAnsi="Narkisim" w:cs="David" w:hint="cs"/>
          <w:b/>
          <w:bCs/>
          <w:rtl/>
          <w:lang w:eastAsia="en-US"/>
        </w:rPr>
        <w:t>, כי</w:t>
      </w:r>
      <w:r w:rsidRPr="00BE1ED7">
        <w:rPr>
          <w:rFonts w:asciiTheme="minorBidi" w:hAnsiTheme="minorBidi" w:cs="David" w:hint="cs"/>
          <w:b/>
          <w:bCs/>
          <w:rtl/>
        </w:rPr>
        <w:t xml:space="preserve"> </w:t>
      </w:r>
      <w:r>
        <w:rPr>
          <w:rFonts w:asciiTheme="minorBidi" w:hAnsiTheme="minorBidi" w:cs="David"/>
          <w:b/>
          <w:bCs/>
          <w:rtl/>
        </w:rPr>
        <w:t>–</w:t>
      </w:r>
      <w:r>
        <w:rPr>
          <w:rFonts w:asciiTheme="minorBidi" w:hAnsiTheme="minorBidi" w:cs="David" w:hint="cs"/>
          <w:b/>
          <w:bCs/>
          <w:rtl/>
        </w:rPr>
        <w:t xml:space="preserve"> </w:t>
      </w:r>
    </w:p>
    <w:p w14:paraId="4FC71F71" w14:textId="12824D19" w:rsidR="003D2706" w:rsidRDefault="008D369D" w:rsidP="00BE2484">
      <w:pPr>
        <w:pStyle w:val="aff0"/>
        <w:numPr>
          <w:ilvl w:val="1"/>
          <w:numId w:val="42"/>
        </w:numPr>
        <w:spacing w:before="0" w:line="276" w:lineRule="auto"/>
        <w:contextualSpacing w:val="0"/>
        <w:rPr>
          <w:rFonts w:asciiTheme="minorBidi" w:hAnsiTheme="minorBidi" w:cs="David"/>
          <w:b/>
          <w:bCs/>
        </w:rPr>
      </w:pPr>
      <w:r>
        <w:rPr>
          <w:rFonts w:ascii="David" w:hAnsi="David" w:cs="David" w:hint="cs"/>
          <w:b/>
          <w:bCs/>
          <w:rtl/>
        </w:rPr>
        <w:t xml:space="preserve">למציע ניסיון </w:t>
      </w:r>
      <w:r w:rsidR="00154D62" w:rsidRPr="007B719B">
        <w:rPr>
          <w:rFonts w:ascii="David" w:hAnsi="David" w:cs="David" w:hint="cs"/>
          <w:b/>
          <w:bCs/>
          <w:rtl/>
        </w:rPr>
        <w:t xml:space="preserve">במתן שירותי יעוץ, ליווי וניהול מקצועי שוטף </w:t>
      </w:r>
      <w:r w:rsidR="003D2706" w:rsidRPr="005B7166">
        <w:rPr>
          <w:rFonts w:ascii="David" w:hAnsi="David" w:cs="David"/>
          <w:b/>
          <w:bCs/>
          <w:rtl/>
        </w:rPr>
        <w:t>כאמור בסעיף 6.1.</w:t>
      </w:r>
      <w:r w:rsidR="009C7D04">
        <w:rPr>
          <w:rFonts w:ascii="David" w:hAnsi="David" w:cs="David" w:hint="cs"/>
          <w:b/>
          <w:bCs/>
          <w:rtl/>
        </w:rPr>
        <w:t>8</w:t>
      </w:r>
      <w:r w:rsidR="003D2706" w:rsidRPr="005B7166">
        <w:rPr>
          <w:rFonts w:ascii="David" w:hAnsi="David" w:cs="David"/>
          <w:b/>
          <w:bCs/>
          <w:rtl/>
        </w:rPr>
        <w:t>.2 למסמכי המכרז</w:t>
      </w:r>
      <w:r w:rsidR="009111F3">
        <w:rPr>
          <w:rFonts w:asciiTheme="minorBidi" w:hAnsiTheme="minorBidi" w:cs="David" w:hint="cs"/>
          <w:b/>
          <w:bCs/>
          <w:rtl/>
        </w:rPr>
        <w:t>.</w:t>
      </w:r>
    </w:p>
    <w:p w14:paraId="250E157C" w14:textId="77777777" w:rsidR="007950A6" w:rsidRDefault="007950A6" w:rsidP="002E2ABE">
      <w:pPr>
        <w:spacing w:before="0" w:line="276" w:lineRule="auto"/>
        <w:ind w:left="360" w:firstLine="360"/>
        <w:rPr>
          <w:rFonts w:asciiTheme="minorBidi" w:hAnsiTheme="minorBidi" w:cs="David"/>
          <w:b/>
          <w:bCs/>
          <w:rtl/>
        </w:rPr>
      </w:pPr>
    </w:p>
    <w:p w14:paraId="285AEAF3" w14:textId="77777777" w:rsidR="004353FC" w:rsidRDefault="004353FC" w:rsidP="002E2ABE">
      <w:pPr>
        <w:spacing w:before="0" w:line="276" w:lineRule="auto"/>
        <w:ind w:left="360" w:firstLine="360"/>
        <w:rPr>
          <w:rFonts w:asciiTheme="minorBidi" w:hAnsiTheme="minorBidi" w:cs="David"/>
          <w:b/>
          <w:bCs/>
          <w:rtl/>
        </w:rPr>
      </w:pPr>
    </w:p>
    <w:p w14:paraId="42F428E5" w14:textId="77777777" w:rsidR="004353FC" w:rsidRDefault="004353FC" w:rsidP="002E2ABE">
      <w:pPr>
        <w:spacing w:before="0" w:line="276" w:lineRule="auto"/>
        <w:ind w:left="360" w:firstLine="360"/>
        <w:rPr>
          <w:rFonts w:asciiTheme="minorBidi" w:hAnsiTheme="minorBidi" w:cs="David"/>
          <w:b/>
          <w:bCs/>
          <w:rtl/>
        </w:rPr>
      </w:pPr>
    </w:p>
    <w:p w14:paraId="2BD1B102" w14:textId="77777777" w:rsidR="004353FC" w:rsidRDefault="004353FC" w:rsidP="002E2ABE">
      <w:pPr>
        <w:spacing w:before="0" w:line="276" w:lineRule="auto"/>
        <w:ind w:left="360" w:firstLine="360"/>
        <w:rPr>
          <w:rFonts w:asciiTheme="minorBidi" w:hAnsiTheme="minorBidi" w:cs="David"/>
          <w:b/>
          <w:bCs/>
          <w:rtl/>
        </w:rPr>
      </w:pPr>
    </w:p>
    <w:p w14:paraId="26806F12" w14:textId="77777777" w:rsidR="004353FC" w:rsidRDefault="004353FC" w:rsidP="002E2ABE">
      <w:pPr>
        <w:spacing w:before="0" w:line="276" w:lineRule="auto"/>
        <w:ind w:left="360" w:firstLine="360"/>
        <w:rPr>
          <w:rFonts w:asciiTheme="minorBidi" w:hAnsiTheme="minorBidi" w:cs="David"/>
          <w:b/>
          <w:bCs/>
          <w:rtl/>
        </w:rPr>
      </w:pPr>
    </w:p>
    <w:p w14:paraId="2831DB1C" w14:textId="77777777" w:rsidR="004353FC" w:rsidRDefault="004353FC" w:rsidP="002E2ABE">
      <w:pPr>
        <w:spacing w:before="0" w:line="276" w:lineRule="auto"/>
        <w:ind w:left="360" w:firstLine="360"/>
        <w:rPr>
          <w:rFonts w:asciiTheme="minorBidi" w:hAnsiTheme="minorBidi" w:cs="David"/>
          <w:b/>
          <w:bCs/>
          <w:rtl/>
        </w:rPr>
      </w:pPr>
    </w:p>
    <w:p w14:paraId="1BAF8549" w14:textId="77777777" w:rsidR="004353FC" w:rsidRDefault="004353FC" w:rsidP="002E2ABE">
      <w:pPr>
        <w:spacing w:before="0" w:line="276" w:lineRule="auto"/>
        <w:ind w:left="360" w:firstLine="360"/>
        <w:rPr>
          <w:rFonts w:asciiTheme="minorBidi" w:hAnsiTheme="minorBidi" w:cs="David"/>
          <w:b/>
          <w:bCs/>
          <w:rtl/>
        </w:rPr>
      </w:pPr>
    </w:p>
    <w:p w14:paraId="3798F944" w14:textId="77777777" w:rsidR="004353FC" w:rsidRDefault="004353FC" w:rsidP="002E2ABE">
      <w:pPr>
        <w:spacing w:before="0" w:line="276" w:lineRule="auto"/>
        <w:ind w:left="360" w:firstLine="360"/>
        <w:rPr>
          <w:rFonts w:asciiTheme="minorBidi" w:hAnsiTheme="minorBidi" w:cs="David"/>
          <w:b/>
          <w:bCs/>
          <w:rtl/>
        </w:rPr>
      </w:pPr>
    </w:p>
    <w:p w14:paraId="029F84F1" w14:textId="77777777" w:rsidR="004353FC" w:rsidRDefault="004353FC" w:rsidP="002E2ABE">
      <w:pPr>
        <w:spacing w:before="0" w:line="276" w:lineRule="auto"/>
        <w:ind w:left="360" w:firstLine="360"/>
        <w:rPr>
          <w:rFonts w:asciiTheme="minorBidi" w:hAnsiTheme="minorBidi" w:cs="David"/>
          <w:b/>
          <w:bCs/>
          <w:rtl/>
        </w:rPr>
      </w:pPr>
    </w:p>
    <w:p w14:paraId="3CBBBFDB" w14:textId="77777777" w:rsidR="004353FC" w:rsidRDefault="004353FC" w:rsidP="002E2ABE">
      <w:pPr>
        <w:spacing w:before="0" w:line="276" w:lineRule="auto"/>
        <w:ind w:left="360" w:firstLine="360"/>
        <w:rPr>
          <w:rFonts w:asciiTheme="minorBidi" w:hAnsiTheme="minorBidi" w:cs="David"/>
          <w:b/>
          <w:bCs/>
          <w:rtl/>
        </w:rPr>
      </w:pPr>
    </w:p>
    <w:p w14:paraId="09BC1825" w14:textId="77777777" w:rsidR="004353FC" w:rsidRDefault="004353FC" w:rsidP="002E2ABE">
      <w:pPr>
        <w:spacing w:before="0" w:line="276" w:lineRule="auto"/>
        <w:ind w:left="360" w:firstLine="360"/>
        <w:rPr>
          <w:rFonts w:asciiTheme="minorBidi" w:hAnsiTheme="minorBidi" w:cs="David"/>
          <w:b/>
          <w:bCs/>
          <w:rtl/>
        </w:rPr>
      </w:pPr>
    </w:p>
    <w:p w14:paraId="0FF6F6EC" w14:textId="77777777" w:rsidR="004353FC" w:rsidRDefault="004353FC" w:rsidP="002E2ABE">
      <w:pPr>
        <w:spacing w:before="0" w:line="276" w:lineRule="auto"/>
        <w:ind w:left="360" w:firstLine="360"/>
        <w:rPr>
          <w:rFonts w:asciiTheme="minorBidi" w:hAnsiTheme="minorBidi" w:cs="David"/>
          <w:b/>
          <w:bCs/>
          <w:rtl/>
        </w:rPr>
      </w:pPr>
    </w:p>
    <w:p w14:paraId="106B670C" w14:textId="77777777" w:rsidR="004353FC" w:rsidRDefault="004353FC" w:rsidP="002E2ABE">
      <w:pPr>
        <w:spacing w:before="0" w:line="276" w:lineRule="auto"/>
        <w:ind w:left="360" w:firstLine="360"/>
        <w:rPr>
          <w:rFonts w:asciiTheme="minorBidi" w:hAnsiTheme="minorBidi" w:cs="David"/>
          <w:b/>
          <w:bCs/>
          <w:rtl/>
        </w:rPr>
      </w:pPr>
    </w:p>
    <w:p w14:paraId="035CEA64" w14:textId="77777777" w:rsidR="004353FC" w:rsidRDefault="004353FC" w:rsidP="004353FC">
      <w:pPr>
        <w:spacing w:before="0" w:line="276" w:lineRule="auto"/>
        <w:rPr>
          <w:rFonts w:asciiTheme="minorBidi" w:hAnsiTheme="minorBidi" w:cs="David"/>
          <w:b/>
          <w:bCs/>
          <w:rtl/>
        </w:rPr>
      </w:pPr>
    </w:p>
    <w:tbl>
      <w:tblPr>
        <w:tblStyle w:val="afd"/>
        <w:tblpPr w:leftFromText="180" w:rightFromText="180" w:vertAnchor="text" w:tblpXSpec="right" w:tblpY="1"/>
        <w:tblOverlap w:val="never"/>
        <w:bidiVisual/>
        <w:tblW w:w="14175" w:type="dxa"/>
        <w:tblLayout w:type="fixed"/>
        <w:tblLook w:val="04A0" w:firstRow="1" w:lastRow="0" w:firstColumn="1" w:lastColumn="0" w:noHBand="0" w:noVBand="1"/>
      </w:tblPr>
      <w:tblGrid>
        <w:gridCol w:w="1275"/>
        <w:gridCol w:w="3291"/>
        <w:gridCol w:w="1388"/>
        <w:gridCol w:w="567"/>
        <w:gridCol w:w="2410"/>
        <w:gridCol w:w="1133"/>
        <w:gridCol w:w="402"/>
        <w:gridCol w:w="1015"/>
        <w:gridCol w:w="1701"/>
        <w:gridCol w:w="993"/>
      </w:tblGrid>
      <w:tr w:rsidR="004353FC" w14:paraId="612C718D" w14:textId="77777777" w:rsidTr="00A8103C">
        <w:trPr>
          <w:tblHeader/>
        </w:trPr>
        <w:tc>
          <w:tcPr>
            <w:tcW w:w="14175" w:type="dxa"/>
            <w:gridSpan w:val="10"/>
            <w:tcBorders>
              <w:top w:val="single" w:sz="12" w:space="0" w:color="auto"/>
              <w:bottom w:val="single" w:sz="4" w:space="0" w:color="auto"/>
            </w:tcBorders>
            <w:shd w:val="clear" w:color="auto" w:fill="BFBFBF" w:themeFill="background1" w:themeFillShade="BF"/>
          </w:tcPr>
          <w:p w14:paraId="1E98A631" w14:textId="77777777" w:rsidR="004353FC" w:rsidRDefault="004353FC" w:rsidP="00A8103C">
            <w:pPr>
              <w:spacing w:before="0" w:line="276" w:lineRule="auto"/>
              <w:jc w:val="center"/>
              <w:rPr>
                <w:rFonts w:asciiTheme="minorBidi" w:hAnsiTheme="minorBidi" w:cs="David"/>
                <w:b/>
                <w:bCs/>
                <w:rtl/>
              </w:rPr>
            </w:pPr>
            <w:r>
              <w:rPr>
                <w:rFonts w:asciiTheme="minorBidi" w:hAnsiTheme="minorBidi" w:cs="David" w:hint="cs"/>
                <w:b/>
                <w:bCs/>
                <w:rtl/>
              </w:rPr>
              <w:lastRenderedPageBreak/>
              <w:t>ניסיון נוסף ב</w:t>
            </w:r>
            <w:r w:rsidRPr="004353FC">
              <w:rPr>
                <w:rFonts w:asciiTheme="minorBidi" w:hAnsiTheme="minorBidi" w:cs="David" w:hint="cs"/>
                <w:b/>
                <w:bCs/>
                <w:rtl/>
              </w:rPr>
              <w:t>מתן שירותי יעוץ, ליווי וניהול מקצועי שוטף</w:t>
            </w:r>
          </w:p>
        </w:tc>
      </w:tr>
      <w:tr w:rsidR="004353FC" w14:paraId="256561C2" w14:textId="77777777" w:rsidTr="00A8103C">
        <w:trPr>
          <w:tblHeader/>
        </w:trPr>
        <w:tc>
          <w:tcPr>
            <w:tcW w:w="4566" w:type="dxa"/>
            <w:gridSpan w:val="2"/>
            <w:tcBorders>
              <w:bottom w:val="single" w:sz="4" w:space="0" w:color="auto"/>
            </w:tcBorders>
            <w:shd w:val="clear" w:color="auto" w:fill="BFBFBF" w:themeFill="background1" w:themeFillShade="BF"/>
          </w:tcPr>
          <w:p w14:paraId="010D2091" w14:textId="77777777" w:rsidR="004353FC" w:rsidRPr="00827CA5" w:rsidRDefault="004353FC" w:rsidP="00A8103C">
            <w:pPr>
              <w:spacing w:before="0" w:line="276" w:lineRule="auto"/>
              <w:jc w:val="center"/>
              <w:rPr>
                <w:rFonts w:asciiTheme="minorBidi" w:hAnsiTheme="minorBidi" w:cs="David"/>
                <w:b/>
                <w:bCs/>
                <w:rtl/>
              </w:rPr>
            </w:pPr>
            <w:r w:rsidRPr="00827CA5">
              <w:rPr>
                <w:rFonts w:asciiTheme="minorBidi" w:hAnsiTheme="minorBidi" w:cs="David" w:hint="cs"/>
                <w:b/>
                <w:bCs/>
                <w:rtl/>
              </w:rPr>
              <w:t>הדרישה</w:t>
            </w:r>
          </w:p>
        </w:tc>
        <w:tc>
          <w:tcPr>
            <w:tcW w:w="4365" w:type="dxa"/>
            <w:gridSpan w:val="3"/>
            <w:tcBorders>
              <w:bottom w:val="single" w:sz="4" w:space="0" w:color="auto"/>
            </w:tcBorders>
            <w:shd w:val="clear" w:color="auto" w:fill="BFBFBF" w:themeFill="background1" w:themeFillShade="BF"/>
          </w:tcPr>
          <w:p w14:paraId="6FA71531" w14:textId="77777777" w:rsidR="004353FC" w:rsidRPr="00827CA5" w:rsidRDefault="004353FC" w:rsidP="00A8103C">
            <w:pPr>
              <w:spacing w:before="0" w:line="276" w:lineRule="auto"/>
              <w:jc w:val="center"/>
              <w:rPr>
                <w:rFonts w:asciiTheme="minorBidi" w:hAnsiTheme="minorBidi" w:cs="David"/>
                <w:b/>
                <w:bCs/>
                <w:rtl/>
              </w:rPr>
            </w:pPr>
            <w:r>
              <w:rPr>
                <w:rFonts w:asciiTheme="minorBidi" w:hAnsiTheme="minorBidi" w:cs="David" w:hint="cs"/>
                <w:b/>
                <w:bCs/>
                <w:rtl/>
              </w:rPr>
              <w:t>הפירוט הנדרש להוכחת הדרישה (בנוסף להצהרה הכללית שלעיל)</w:t>
            </w:r>
          </w:p>
        </w:tc>
        <w:tc>
          <w:tcPr>
            <w:tcW w:w="5244" w:type="dxa"/>
            <w:gridSpan w:val="5"/>
            <w:tcBorders>
              <w:bottom w:val="single" w:sz="4" w:space="0" w:color="auto"/>
            </w:tcBorders>
            <w:shd w:val="clear" w:color="auto" w:fill="BFBFBF" w:themeFill="background1" w:themeFillShade="BF"/>
          </w:tcPr>
          <w:p w14:paraId="77E4F3AE" w14:textId="77777777" w:rsidR="004353FC" w:rsidRPr="00D87923" w:rsidRDefault="004353FC" w:rsidP="00A8103C">
            <w:pPr>
              <w:spacing w:before="0" w:line="276" w:lineRule="auto"/>
              <w:jc w:val="center"/>
              <w:rPr>
                <w:rFonts w:asciiTheme="minorBidi" w:hAnsiTheme="minorBidi" w:cs="David"/>
                <w:b/>
                <w:bCs/>
                <w:rtl/>
              </w:rPr>
            </w:pPr>
            <w:r>
              <w:rPr>
                <w:rFonts w:asciiTheme="minorBidi" w:hAnsiTheme="minorBidi" w:cs="David" w:hint="cs"/>
                <w:b/>
                <w:bCs/>
                <w:rtl/>
              </w:rPr>
              <w:t>מענה המציע</w:t>
            </w:r>
          </w:p>
        </w:tc>
      </w:tr>
      <w:tr w:rsidR="004353FC" w14:paraId="039E8E76" w14:textId="77777777" w:rsidTr="00A8103C">
        <w:trPr>
          <w:trHeight w:val="640"/>
        </w:trPr>
        <w:tc>
          <w:tcPr>
            <w:tcW w:w="4566" w:type="dxa"/>
            <w:gridSpan w:val="2"/>
            <w:vMerge w:val="restart"/>
            <w:shd w:val="pct10" w:color="auto" w:fill="auto"/>
          </w:tcPr>
          <w:p w14:paraId="3D641995" w14:textId="77777777" w:rsidR="004353FC" w:rsidRPr="00640523" w:rsidRDefault="004353FC" w:rsidP="00A8103C">
            <w:pPr>
              <w:spacing w:before="0" w:line="276" w:lineRule="auto"/>
              <w:rPr>
                <w:rFonts w:asciiTheme="minorBidi" w:hAnsiTheme="minorBidi" w:cs="David"/>
                <w:b/>
                <w:bCs/>
              </w:rPr>
            </w:pPr>
            <w:r>
              <w:rPr>
                <w:rFonts w:ascii="David" w:hAnsi="David" w:cs="David" w:hint="cs"/>
                <w:b/>
                <w:bCs/>
                <w:rtl/>
              </w:rPr>
              <w:t xml:space="preserve">מתן שירותי ייעוץ, ליווי וניהול מקצועי </w:t>
            </w:r>
            <w:r w:rsidRPr="00640523">
              <w:rPr>
                <w:rFonts w:ascii="David" w:hAnsi="David" w:cs="David" w:hint="cs"/>
                <w:b/>
                <w:bCs/>
                <w:rtl/>
              </w:rPr>
              <w:t>עבור גוף ציבורי</w:t>
            </w:r>
            <w:r w:rsidRPr="00640523">
              <w:rPr>
                <w:rFonts w:asciiTheme="minorBidi" w:hAnsiTheme="minorBidi" w:cs="David" w:hint="cs"/>
                <w:b/>
                <w:bCs/>
                <w:rtl/>
              </w:rPr>
              <w:t xml:space="preserve"> </w:t>
            </w:r>
          </w:p>
          <w:p w14:paraId="44363542" w14:textId="77777777" w:rsidR="004353FC" w:rsidRPr="00640523" w:rsidRDefault="004353FC" w:rsidP="00A8103C">
            <w:pPr>
              <w:spacing w:before="0" w:line="276" w:lineRule="auto"/>
              <w:rPr>
                <w:rFonts w:asciiTheme="minorBidi" w:hAnsiTheme="minorBidi" w:cs="David"/>
                <w:b/>
                <w:bCs/>
                <w:rtl/>
              </w:rPr>
            </w:pPr>
            <w:r w:rsidRPr="009F684B">
              <w:rPr>
                <w:rFonts w:ascii="David" w:hAnsi="David" w:cs="David" w:hint="cs"/>
                <w:rtl/>
              </w:rPr>
              <w:t>עירייה, רשות מקומית, מועצה מקומית, מועצה אזורית, משרד ממשלתי, תאגיד סטטוטורי, חברה ממשלתית</w:t>
            </w:r>
            <w:r>
              <w:rPr>
                <w:rFonts w:ascii="David" w:hAnsi="David" w:cs="David" w:hint="cs"/>
                <w:rtl/>
              </w:rPr>
              <w:t xml:space="preserve"> או עירונית</w:t>
            </w:r>
            <w:r w:rsidRPr="009F684B">
              <w:rPr>
                <w:rFonts w:ascii="David" w:hAnsi="David" w:cs="David" w:hint="cs"/>
                <w:rtl/>
              </w:rPr>
              <w:t>, תאגיד עירוני או חברה ציבורית (כהגדרה בחוק החברות</w:t>
            </w:r>
            <w:r>
              <w:rPr>
                <w:rFonts w:ascii="David" w:hAnsi="David" w:cs="David" w:hint="cs"/>
                <w:rtl/>
              </w:rPr>
              <w:t xml:space="preserve">, התשנ"ט-1999) </w:t>
            </w:r>
            <w:r w:rsidRPr="009F684B">
              <w:rPr>
                <w:rFonts w:asciiTheme="minorHAnsi" w:hAnsiTheme="minorHAnsi" w:cs="David" w:hint="cs"/>
                <w:rtl/>
              </w:rPr>
              <w:t>הנסחרת במ</w:t>
            </w:r>
            <w:r>
              <w:rPr>
                <w:rFonts w:asciiTheme="minorHAnsi" w:hAnsiTheme="minorHAnsi" w:cs="David" w:hint="cs"/>
                <w:rtl/>
              </w:rPr>
              <w:t>דד ת"א 125</w:t>
            </w:r>
            <w:r w:rsidRPr="009F684B">
              <w:rPr>
                <w:rFonts w:asciiTheme="minorHAnsi" w:hAnsiTheme="minorHAnsi" w:cs="David" w:hint="cs"/>
                <w:rtl/>
              </w:rPr>
              <w:t>.</w:t>
            </w:r>
          </w:p>
        </w:tc>
        <w:tc>
          <w:tcPr>
            <w:tcW w:w="4365" w:type="dxa"/>
            <w:gridSpan w:val="3"/>
            <w:vMerge w:val="restart"/>
            <w:shd w:val="pct10" w:color="auto" w:fill="auto"/>
          </w:tcPr>
          <w:p w14:paraId="6EA5ED6E" w14:textId="77777777" w:rsidR="004353FC" w:rsidRPr="001C5C78" w:rsidRDefault="004353FC" w:rsidP="00A8103C">
            <w:pPr>
              <w:spacing w:before="0" w:line="276" w:lineRule="auto"/>
              <w:rPr>
                <w:rFonts w:asciiTheme="minorBidi" w:hAnsiTheme="minorBidi" w:cs="David"/>
                <w:rtl/>
              </w:rPr>
            </w:pPr>
            <w:r w:rsidRPr="001C5C78">
              <w:rPr>
                <w:rFonts w:asciiTheme="minorBidi" w:hAnsiTheme="minorBidi" w:cs="David" w:hint="cs"/>
                <w:rtl/>
              </w:rPr>
              <w:t>פרטי הגוף הציבורי מזמין העבודה</w:t>
            </w:r>
          </w:p>
        </w:tc>
        <w:tc>
          <w:tcPr>
            <w:tcW w:w="2550" w:type="dxa"/>
            <w:gridSpan w:val="3"/>
            <w:shd w:val="pct10" w:color="auto" w:fill="auto"/>
          </w:tcPr>
          <w:p w14:paraId="6E928799" w14:textId="77777777" w:rsidR="004353FC" w:rsidRPr="00D87923" w:rsidRDefault="004353FC" w:rsidP="00A8103C">
            <w:pPr>
              <w:spacing w:before="0" w:line="276" w:lineRule="auto"/>
              <w:rPr>
                <w:rFonts w:asciiTheme="minorBidi" w:hAnsiTheme="minorBidi" w:cs="David"/>
                <w:b/>
                <w:bCs/>
                <w:rtl/>
              </w:rPr>
            </w:pPr>
            <w:r>
              <w:rPr>
                <w:rFonts w:asciiTheme="minorBidi" w:hAnsiTheme="minorBidi" w:cs="David" w:hint="cs"/>
                <w:b/>
                <w:bCs/>
                <w:rtl/>
              </w:rPr>
              <w:t>הגוף המזמין:</w:t>
            </w:r>
          </w:p>
        </w:tc>
        <w:tc>
          <w:tcPr>
            <w:tcW w:w="2694" w:type="dxa"/>
            <w:gridSpan w:val="2"/>
          </w:tcPr>
          <w:p w14:paraId="0668F57E" w14:textId="77777777" w:rsidR="004353FC" w:rsidRPr="00D87923" w:rsidRDefault="004353FC" w:rsidP="00A8103C">
            <w:pPr>
              <w:spacing w:before="0" w:line="276" w:lineRule="auto"/>
              <w:rPr>
                <w:rFonts w:asciiTheme="minorBidi" w:hAnsiTheme="minorBidi" w:cs="David"/>
                <w:b/>
                <w:bCs/>
                <w:rtl/>
              </w:rPr>
            </w:pPr>
          </w:p>
        </w:tc>
      </w:tr>
      <w:tr w:rsidR="004353FC" w14:paraId="11BF49E1" w14:textId="77777777" w:rsidTr="00A8103C">
        <w:trPr>
          <w:trHeight w:val="420"/>
        </w:trPr>
        <w:tc>
          <w:tcPr>
            <w:tcW w:w="4566" w:type="dxa"/>
            <w:gridSpan w:val="2"/>
            <w:vMerge/>
            <w:shd w:val="pct10" w:color="auto" w:fill="auto"/>
          </w:tcPr>
          <w:p w14:paraId="74CBF45E" w14:textId="77777777" w:rsidR="004353FC" w:rsidRPr="00827CA5" w:rsidRDefault="004353FC" w:rsidP="00BE2484">
            <w:pPr>
              <w:pStyle w:val="aff0"/>
              <w:numPr>
                <w:ilvl w:val="0"/>
                <w:numId w:val="68"/>
              </w:numPr>
              <w:spacing w:before="0" w:line="276" w:lineRule="auto"/>
              <w:ind w:left="372" w:hanging="372"/>
              <w:contextualSpacing w:val="0"/>
              <w:rPr>
                <w:rFonts w:ascii="David" w:hAnsi="David" w:cs="David"/>
                <w:b/>
                <w:bCs/>
                <w:rtl/>
              </w:rPr>
            </w:pPr>
          </w:p>
        </w:tc>
        <w:tc>
          <w:tcPr>
            <w:tcW w:w="4365" w:type="dxa"/>
            <w:gridSpan w:val="3"/>
            <w:vMerge/>
            <w:shd w:val="pct10" w:color="auto" w:fill="auto"/>
          </w:tcPr>
          <w:p w14:paraId="4F6AC07F" w14:textId="77777777" w:rsidR="004353FC" w:rsidRPr="00827CA5" w:rsidRDefault="004353FC" w:rsidP="00A8103C">
            <w:pPr>
              <w:spacing w:before="0" w:line="276" w:lineRule="auto"/>
              <w:rPr>
                <w:rFonts w:asciiTheme="minorBidi" w:hAnsiTheme="minorBidi" w:cs="David"/>
                <w:b/>
                <w:bCs/>
                <w:rtl/>
              </w:rPr>
            </w:pPr>
          </w:p>
        </w:tc>
        <w:tc>
          <w:tcPr>
            <w:tcW w:w="2550" w:type="dxa"/>
            <w:gridSpan w:val="3"/>
            <w:shd w:val="pct10" w:color="auto" w:fill="auto"/>
          </w:tcPr>
          <w:p w14:paraId="4D6795D6" w14:textId="77777777" w:rsidR="004353FC" w:rsidRPr="001A7CEB" w:rsidRDefault="004353FC" w:rsidP="00A8103C">
            <w:pPr>
              <w:spacing w:before="0" w:line="276" w:lineRule="auto"/>
              <w:rPr>
                <w:rFonts w:asciiTheme="minorBidi" w:hAnsiTheme="minorBidi" w:cs="David"/>
                <w:b/>
                <w:bCs/>
                <w:rtl/>
              </w:rPr>
            </w:pPr>
            <w:r w:rsidRPr="001A7CEB">
              <w:rPr>
                <w:rFonts w:asciiTheme="minorBidi" w:hAnsiTheme="minorBidi" w:cs="David" w:hint="cs"/>
                <w:b/>
                <w:bCs/>
                <w:rtl/>
              </w:rPr>
              <w:t>איש קשר מטעם המזמין:</w:t>
            </w:r>
          </w:p>
        </w:tc>
        <w:tc>
          <w:tcPr>
            <w:tcW w:w="2694" w:type="dxa"/>
            <w:gridSpan w:val="2"/>
          </w:tcPr>
          <w:p w14:paraId="19EC1A72" w14:textId="77777777" w:rsidR="004353FC" w:rsidRPr="00D87923" w:rsidRDefault="004353FC" w:rsidP="00A8103C">
            <w:pPr>
              <w:spacing w:before="0" w:line="276" w:lineRule="auto"/>
              <w:rPr>
                <w:rFonts w:asciiTheme="minorBidi" w:hAnsiTheme="minorBidi" w:cs="David"/>
                <w:b/>
                <w:bCs/>
                <w:rtl/>
              </w:rPr>
            </w:pPr>
          </w:p>
        </w:tc>
      </w:tr>
      <w:tr w:rsidR="004353FC" w14:paraId="23CA7922" w14:textId="77777777" w:rsidTr="00A8103C">
        <w:trPr>
          <w:trHeight w:val="280"/>
        </w:trPr>
        <w:tc>
          <w:tcPr>
            <w:tcW w:w="4566" w:type="dxa"/>
            <w:gridSpan w:val="2"/>
            <w:vMerge/>
            <w:shd w:val="pct10" w:color="auto" w:fill="auto"/>
          </w:tcPr>
          <w:p w14:paraId="7281F4A2" w14:textId="77777777" w:rsidR="004353FC" w:rsidRPr="00827CA5" w:rsidRDefault="004353FC" w:rsidP="00BE2484">
            <w:pPr>
              <w:pStyle w:val="aff0"/>
              <w:numPr>
                <w:ilvl w:val="0"/>
                <w:numId w:val="68"/>
              </w:numPr>
              <w:spacing w:before="0" w:line="276" w:lineRule="auto"/>
              <w:ind w:left="372" w:hanging="372"/>
              <w:contextualSpacing w:val="0"/>
              <w:rPr>
                <w:rFonts w:ascii="David" w:hAnsi="David" w:cs="David"/>
                <w:b/>
                <w:bCs/>
                <w:rtl/>
              </w:rPr>
            </w:pPr>
          </w:p>
        </w:tc>
        <w:tc>
          <w:tcPr>
            <w:tcW w:w="4365" w:type="dxa"/>
            <w:gridSpan w:val="3"/>
            <w:vMerge/>
            <w:shd w:val="pct10" w:color="auto" w:fill="auto"/>
          </w:tcPr>
          <w:p w14:paraId="7E92D805" w14:textId="77777777" w:rsidR="004353FC" w:rsidRPr="00827CA5" w:rsidRDefault="004353FC" w:rsidP="00A8103C">
            <w:pPr>
              <w:spacing w:before="0" w:line="276" w:lineRule="auto"/>
              <w:rPr>
                <w:rFonts w:asciiTheme="minorBidi" w:hAnsiTheme="minorBidi" w:cs="David"/>
                <w:b/>
                <w:bCs/>
                <w:rtl/>
              </w:rPr>
            </w:pPr>
          </w:p>
        </w:tc>
        <w:tc>
          <w:tcPr>
            <w:tcW w:w="2550" w:type="dxa"/>
            <w:gridSpan w:val="3"/>
            <w:tcBorders>
              <w:bottom w:val="single" w:sz="4" w:space="0" w:color="auto"/>
            </w:tcBorders>
            <w:shd w:val="pct10" w:color="auto" w:fill="auto"/>
          </w:tcPr>
          <w:p w14:paraId="62762AAE" w14:textId="77777777" w:rsidR="004353FC" w:rsidRDefault="004353FC" w:rsidP="00A8103C">
            <w:pPr>
              <w:spacing w:before="0" w:line="276" w:lineRule="auto"/>
              <w:rPr>
                <w:rFonts w:asciiTheme="minorBidi" w:hAnsiTheme="minorBidi" w:cs="David"/>
                <w:b/>
                <w:bCs/>
                <w:rtl/>
              </w:rPr>
            </w:pPr>
            <w:r>
              <w:rPr>
                <w:rFonts w:asciiTheme="minorBidi" w:hAnsiTheme="minorBidi" w:cs="David" w:hint="cs"/>
                <w:b/>
                <w:bCs/>
                <w:rtl/>
              </w:rPr>
              <w:t>מס' טלפון:</w:t>
            </w:r>
          </w:p>
        </w:tc>
        <w:tc>
          <w:tcPr>
            <w:tcW w:w="2694" w:type="dxa"/>
            <w:gridSpan w:val="2"/>
            <w:tcBorders>
              <w:bottom w:val="single" w:sz="4" w:space="0" w:color="auto"/>
            </w:tcBorders>
          </w:tcPr>
          <w:p w14:paraId="6A504095" w14:textId="77777777" w:rsidR="004353FC" w:rsidRDefault="004353FC" w:rsidP="00A8103C">
            <w:pPr>
              <w:spacing w:before="0" w:line="276" w:lineRule="auto"/>
              <w:rPr>
                <w:rFonts w:asciiTheme="minorBidi" w:hAnsiTheme="minorBidi" w:cs="David"/>
                <w:b/>
                <w:bCs/>
                <w:rtl/>
              </w:rPr>
            </w:pPr>
          </w:p>
        </w:tc>
      </w:tr>
      <w:tr w:rsidR="004353FC" w14:paraId="029DB488" w14:textId="77777777" w:rsidTr="00A8103C">
        <w:trPr>
          <w:trHeight w:val="280"/>
        </w:trPr>
        <w:tc>
          <w:tcPr>
            <w:tcW w:w="4566" w:type="dxa"/>
            <w:gridSpan w:val="2"/>
            <w:vMerge/>
            <w:tcBorders>
              <w:bottom w:val="single" w:sz="4" w:space="0" w:color="auto"/>
            </w:tcBorders>
            <w:shd w:val="pct10" w:color="auto" w:fill="auto"/>
          </w:tcPr>
          <w:p w14:paraId="2995E17F" w14:textId="77777777" w:rsidR="004353FC" w:rsidRPr="00827CA5" w:rsidRDefault="004353FC" w:rsidP="00BE2484">
            <w:pPr>
              <w:pStyle w:val="aff0"/>
              <w:numPr>
                <w:ilvl w:val="0"/>
                <w:numId w:val="68"/>
              </w:numPr>
              <w:spacing w:before="0" w:line="276" w:lineRule="auto"/>
              <w:ind w:left="372" w:hanging="372"/>
              <w:contextualSpacing w:val="0"/>
              <w:rPr>
                <w:rFonts w:ascii="David" w:hAnsi="David" w:cs="David"/>
                <w:b/>
                <w:bCs/>
                <w:rtl/>
              </w:rPr>
            </w:pPr>
          </w:p>
        </w:tc>
        <w:tc>
          <w:tcPr>
            <w:tcW w:w="4365" w:type="dxa"/>
            <w:gridSpan w:val="3"/>
            <w:vMerge/>
            <w:tcBorders>
              <w:bottom w:val="single" w:sz="4" w:space="0" w:color="auto"/>
            </w:tcBorders>
            <w:shd w:val="pct10" w:color="auto" w:fill="auto"/>
          </w:tcPr>
          <w:p w14:paraId="75F89E4C" w14:textId="77777777" w:rsidR="004353FC" w:rsidRPr="00827CA5" w:rsidRDefault="004353FC" w:rsidP="00A8103C">
            <w:pPr>
              <w:spacing w:before="0" w:line="276" w:lineRule="auto"/>
              <w:rPr>
                <w:rFonts w:asciiTheme="minorBidi" w:hAnsiTheme="minorBidi" w:cs="David"/>
                <w:b/>
                <w:bCs/>
                <w:rtl/>
              </w:rPr>
            </w:pPr>
          </w:p>
        </w:tc>
        <w:tc>
          <w:tcPr>
            <w:tcW w:w="2550" w:type="dxa"/>
            <w:gridSpan w:val="3"/>
            <w:tcBorders>
              <w:bottom w:val="single" w:sz="4" w:space="0" w:color="auto"/>
            </w:tcBorders>
            <w:shd w:val="pct10" w:color="auto" w:fill="auto"/>
          </w:tcPr>
          <w:p w14:paraId="5DDDCFA8" w14:textId="77777777" w:rsidR="004353FC" w:rsidRDefault="004353FC" w:rsidP="00A8103C">
            <w:pPr>
              <w:spacing w:before="0" w:line="276" w:lineRule="auto"/>
              <w:rPr>
                <w:rFonts w:asciiTheme="minorBidi" w:hAnsiTheme="minorBidi" w:cs="David"/>
                <w:b/>
                <w:bCs/>
                <w:rtl/>
              </w:rPr>
            </w:pPr>
            <w:r>
              <w:rPr>
                <w:rFonts w:asciiTheme="minorBidi" w:hAnsiTheme="minorBidi" w:cs="David" w:hint="cs"/>
                <w:b/>
                <w:bCs/>
                <w:rtl/>
              </w:rPr>
              <w:t>כתובת דוא"ל:</w:t>
            </w:r>
          </w:p>
        </w:tc>
        <w:tc>
          <w:tcPr>
            <w:tcW w:w="2694" w:type="dxa"/>
            <w:gridSpan w:val="2"/>
            <w:tcBorders>
              <w:bottom w:val="single" w:sz="4" w:space="0" w:color="auto"/>
            </w:tcBorders>
          </w:tcPr>
          <w:p w14:paraId="21743839" w14:textId="77777777" w:rsidR="004353FC" w:rsidRDefault="004353FC" w:rsidP="00A8103C">
            <w:pPr>
              <w:spacing w:before="0" w:line="276" w:lineRule="auto"/>
              <w:rPr>
                <w:rFonts w:asciiTheme="minorBidi" w:hAnsiTheme="minorBidi" w:cs="David"/>
                <w:b/>
                <w:bCs/>
                <w:rtl/>
              </w:rPr>
            </w:pPr>
          </w:p>
        </w:tc>
      </w:tr>
      <w:tr w:rsidR="004353FC" w14:paraId="057B552F" w14:textId="77777777" w:rsidTr="00777612">
        <w:trPr>
          <w:trHeight w:val="1320"/>
        </w:trPr>
        <w:tc>
          <w:tcPr>
            <w:tcW w:w="4566" w:type="dxa"/>
            <w:gridSpan w:val="2"/>
            <w:tcBorders>
              <w:top w:val="single" w:sz="12" w:space="0" w:color="auto"/>
            </w:tcBorders>
            <w:shd w:val="pct10" w:color="auto" w:fill="auto"/>
          </w:tcPr>
          <w:p w14:paraId="7723865E" w14:textId="77777777" w:rsidR="004353FC" w:rsidRPr="001C5C78" w:rsidRDefault="004353FC" w:rsidP="00777612">
            <w:pPr>
              <w:spacing w:before="0" w:line="276" w:lineRule="auto"/>
              <w:rPr>
                <w:rFonts w:ascii="David" w:hAnsi="David" w:cs="David"/>
                <w:b/>
                <w:bCs/>
                <w:rtl/>
              </w:rPr>
            </w:pPr>
            <w:r w:rsidRPr="00777612">
              <w:rPr>
                <w:rFonts w:ascii="David" w:hAnsi="David" w:cs="David"/>
                <w:b/>
                <w:bCs/>
                <w:rtl/>
              </w:rPr>
              <w:t xml:space="preserve">שירותי הייעוץ, הליווי והניהול המקצועי השוטף ניתנו </w:t>
            </w:r>
            <w:r w:rsidR="00E56CEB" w:rsidRPr="00777612">
              <w:rPr>
                <w:rFonts w:ascii="David" w:hAnsi="David" w:cs="David"/>
                <w:b/>
                <w:bCs/>
                <w:rtl/>
              </w:rPr>
              <w:t xml:space="preserve"> במסגרת חוזה אחד, בהתקשרות ישירה אחת, עבור גוף ציבורי אחד,</w:t>
            </w:r>
            <w:r w:rsidR="00E56CEB" w:rsidRPr="00777612">
              <w:rPr>
                <w:rFonts w:ascii="David" w:hAnsi="David" w:cs="David" w:hint="cs"/>
                <w:b/>
                <w:bCs/>
                <w:rtl/>
              </w:rPr>
              <w:t xml:space="preserve"> כהגדרתו בסעיף</w:t>
            </w:r>
            <w:r w:rsidR="00777612">
              <w:rPr>
                <w:rFonts w:ascii="David" w:hAnsi="David" w:cs="David" w:hint="cs"/>
                <w:b/>
                <w:bCs/>
                <w:rtl/>
              </w:rPr>
              <w:t xml:space="preserve"> 6.1.7 למכרז;</w:t>
            </w:r>
          </w:p>
        </w:tc>
        <w:tc>
          <w:tcPr>
            <w:tcW w:w="4365" w:type="dxa"/>
            <w:gridSpan w:val="3"/>
            <w:tcBorders>
              <w:top w:val="single" w:sz="12" w:space="0" w:color="auto"/>
            </w:tcBorders>
            <w:shd w:val="pct10" w:color="auto" w:fill="auto"/>
          </w:tcPr>
          <w:p w14:paraId="28E6B080" w14:textId="77777777" w:rsidR="004353FC" w:rsidRPr="00E46A87" w:rsidRDefault="00777612" w:rsidP="00A8103C">
            <w:pPr>
              <w:spacing w:before="0" w:line="276" w:lineRule="auto"/>
              <w:rPr>
                <w:rFonts w:asciiTheme="minorBidi" w:hAnsiTheme="minorBidi" w:cs="David"/>
                <w:b/>
                <w:bCs/>
                <w:spacing w:val="-2"/>
                <w:rtl/>
              </w:rPr>
            </w:pPr>
            <w:r>
              <w:rPr>
                <w:rFonts w:asciiTheme="minorBidi" w:hAnsiTheme="minorBidi" w:cs="David" w:hint="cs"/>
                <w:rtl/>
              </w:rPr>
              <w:t>פ</w:t>
            </w:r>
            <w:r w:rsidR="004353FC" w:rsidRPr="001C5C78">
              <w:rPr>
                <w:rFonts w:asciiTheme="minorBidi" w:hAnsiTheme="minorBidi" w:cs="David" w:hint="cs"/>
                <w:rtl/>
              </w:rPr>
              <w:t xml:space="preserve">ירוט אופן ההתקשרות </w:t>
            </w:r>
            <w:r w:rsidR="004353FC">
              <w:rPr>
                <w:rFonts w:asciiTheme="minorBidi" w:hAnsiTheme="minorBidi" w:cs="David" w:hint="cs"/>
                <w:rtl/>
              </w:rPr>
              <w:t xml:space="preserve">- </w:t>
            </w:r>
            <w:r w:rsidR="004353FC" w:rsidRPr="001C5C78">
              <w:rPr>
                <w:rFonts w:asciiTheme="minorBidi" w:hAnsiTheme="minorBidi" w:cs="David" w:hint="cs"/>
                <w:rtl/>
              </w:rPr>
              <w:t xml:space="preserve">מכרז, הזמנה, חוזה, פטור מחובת מכרז, אחר </w:t>
            </w:r>
            <w:r w:rsidR="004353FC" w:rsidRPr="001C5C78">
              <w:rPr>
                <w:rFonts w:asciiTheme="minorBidi" w:hAnsiTheme="minorBidi" w:cs="David"/>
                <w:rtl/>
              </w:rPr>
              <w:t>–</w:t>
            </w:r>
            <w:r w:rsidR="004353FC" w:rsidRPr="001C5C78">
              <w:rPr>
                <w:rFonts w:asciiTheme="minorBidi" w:hAnsiTheme="minorBidi" w:cs="David" w:hint="cs"/>
                <w:rtl/>
              </w:rPr>
              <w:t xml:space="preserve"> יש לציין את שם, מספר ופרטי המכרז/חוזה/אחר שמכוחו </w:t>
            </w:r>
            <w:r w:rsidR="004353FC">
              <w:rPr>
                <w:rFonts w:asciiTheme="minorBidi" w:hAnsiTheme="minorBidi" w:cs="David" w:hint="cs"/>
                <w:rtl/>
              </w:rPr>
              <w:t>ניתנו השירותים.</w:t>
            </w:r>
          </w:p>
        </w:tc>
        <w:tc>
          <w:tcPr>
            <w:tcW w:w="5244" w:type="dxa"/>
            <w:gridSpan w:val="5"/>
            <w:tcBorders>
              <w:top w:val="single" w:sz="4" w:space="0" w:color="auto"/>
              <w:bottom w:val="single" w:sz="4" w:space="0" w:color="auto"/>
            </w:tcBorders>
            <w:shd w:val="clear" w:color="auto" w:fill="auto"/>
          </w:tcPr>
          <w:p w14:paraId="350DDBB8" w14:textId="77777777" w:rsidR="004353FC" w:rsidRPr="007B0B82" w:rsidRDefault="004353FC" w:rsidP="00A8103C">
            <w:pPr>
              <w:spacing w:before="0" w:line="276" w:lineRule="auto"/>
              <w:rPr>
                <w:rFonts w:asciiTheme="minorBidi" w:hAnsiTheme="minorBidi" w:cs="David"/>
                <w:b/>
                <w:bCs/>
                <w:rtl/>
              </w:rPr>
            </w:pPr>
            <w:r w:rsidRPr="007B0B82">
              <w:rPr>
                <w:rFonts w:asciiTheme="minorBidi" w:hAnsiTheme="minorBidi" w:cs="David"/>
                <w:b/>
                <w:bCs/>
                <w:rtl/>
              </w:rPr>
              <w:t>אופן ההתקשרות: ______________</w:t>
            </w:r>
          </w:p>
          <w:p w14:paraId="6FB2E4AD" w14:textId="77777777" w:rsidR="004353FC" w:rsidRPr="007B0B82" w:rsidRDefault="004353FC" w:rsidP="00A8103C">
            <w:pPr>
              <w:spacing w:before="0" w:line="276" w:lineRule="auto"/>
              <w:rPr>
                <w:rFonts w:asciiTheme="minorBidi" w:hAnsiTheme="minorBidi" w:cs="David"/>
                <w:b/>
                <w:bCs/>
                <w:rtl/>
              </w:rPr>
            </w:pPr>
          </w:p>
          <w:p w14:paraId="3CFBC1F3" w14:textId="77777777" w:rsidR="004353FC" w:rsidRPr="007B0B82" w:rsidRDefault="004353FC" w:rsidP="00A8103C">
            <w:pPr>
              <w:spacing w:before="0" w:line="276" w:lineRule="auto"/>
              <w:rPr>
                <w:rFonts w:asciiTheme="minorBidi" w:hAnsiTheme="minorBidi" w:cs="David"/>
                <w:b/>
                <w:bCs/>
                <w:rtl/>
              </w:rPr>
            </w:pPr>
            <w:r w:rsidRPr="007B0B82">
              <w:rPr>
                <w:rFonts w:asciiTheme="minorBidi" w:hAnsiTheme="minorBidi" w:cs="David"/>
                <w:b/>
                <w:bCs/>
                <w:rtl/>
              </w:rPr>
              <w:t>שם / מספר המכרז / החוזה / ההזמנה / ההתקשרות: ______________</w:t>
            </w:r>
          </w:p>
          <w:p w14:paraId="214C5FEB" w14:textId="77777777" w:rsidR="004353FC" w:rsidRPr="007B0B82" w:rsidRDefault="004353FC" w:rsidP="00A8103C">
            <w:pPr>
              <w:spacing w:before="0" w:line="276" w:lineRule="auto"/>
              <w:rPr>
                <w:rFonts w:asciiTheme="minorBidi" w:hAnsiTheme="minorBidi" w:cs="David"/>
                <w:b/>
                <w:bCs/>
                <w:rtl/>
              </w:rPr>
            </w:pPr>
          </w:p>
          <w:p w14:paraId="0A088FA5" w14:textId="77777777" w:rsidR="004353FC" w:rsidRPr="00D87923" w:rsidRDefault="004353FC" w:rsidP="00A8103C">
            <w:pPr>
              <w:spacing w:before="0" w:line="276" w:lineRule="auto"/>
              <w:rPr>
                <w:rFonts w:asciiTheme="minorBidi" w:hAnsiTheme="minorBidi" w:cs="David"/>
                <w:b/>
                <w:bCs/>
                <w:rtl/>
              </w:rPr>
            </w:pPr>
          </w:p>
        </w:tc>
      </w:tr>
      <w:tr w:rsidR="004353FC" w14:paraId="3D20C8B8" w14:textId="77777777" w:rsidTr="00A8103C">
        <w:trPr>
          <w:trHeight w:val="310"/>
        </w:trPr>
        <w:tc>
          <w:tcPr>
            <w:tcW w:w="1275" w:type="dxa"/>
            <w:vMerge w:val="restart"/>
            <w:tcBorders>
              <w:top w:val="single" w:sz="12" w:space="0" w:color="auto"/>
            </w:tcBorders>
            <w:shd w:val="pct10" w:color="auto" w:fill="auto"/>
          </w:tcPr>
          <w:p w14:paraId="677F8DF1" w14:textId="77777777" w:rsidR="004353FC" w:rsidRPr="00CD389A" w:rsidRDefault="004353FC" w:rsidP="00A8103C">
            <w:pPr>
              <w:spacing w:before="0" w:line="276" w:lineRule="auto"/>
              <w:rPr>
                <w:rFonts w:ascii="David" w:hAnsi="David" w:cs="David"/>
                <w:b/>
                <w:bCs/>
                <w:rtl/>
              </w:rPr>
            </w:pPr>
            <w:r>
              <w:rPr>
                <w:rFonts w:ascii="David" w:hAnsi="David" w:cs="David" w:hint="cs"/>
                <w:b/>
                <w:bCs/>
                <w:rtl/>
              </w:rPr>
              <w:t>משך והיקף ההתקשרות</w:t>
            </w:r>
          </w:p>
        </w:tc>
        <w:tc>
          <w:tcPr>
            <w:tcW w:w="3291" w:type="dxa"/>
            <w:vMerge w:val="restart"/>
            <w:tcBorders>
              <w:top w:val="single" w:sz="12" w:space="0" w:color="auto"/>
            </w:tcBorders>
            <w:shd w:val="pct10" w:color="auto" w:fill="auto"/>
          </w:tcPr>
          <w:p w14:paraId="2375344A" w14:textId="77777777" w:rsidR="004353FC" w:rsidRPr="001C5C78" w:rsidRDefault="004353FC" w:rsidP="00A8103C">
            <w:pPr>
              <w:spacing w:before="0" w:line="276" w:lineRule="auto"/>
              <w:rPr>
                <w:rFonts w:ascii="David" w:hAnsi="David" w:cs="David"/>
                <w:b/>
                <w:bCs/>
                <w:rtl/>
              </w:rPr>
            </w:pPr>
            <w:r w:rsidRPr="007B0B82">
              <w:rPr>
                <w:rFonts w:ascii="David" w:hAnsi="David" w:cs="David"/>
                <w:b/>
                <w:bCs/>
                <w:rtl/>
              </w:rPr>
              <w:t>השירותים ניתנו במשך תקופה של לפחות 24 חודשים רצופים, במהלך 10 השנים שקדמו למועד האחרון להגשת ההצעות. לעניין זה ניתן להכיר במספר התקשרויות עם אותו גוף ציבורי, ובלבד שלא הייתה ביניהן הפסקה מהותית ברציפות מתן השירותים</w:t>
            </w:r>
            <w:r w:rsidRPr="001C5C78">
              <w:rPr>
                <w:rFonts w:ascii="David" w:hAnsi="David" w:cs="David" w:hint="cs"/>
                <w:b/>
                <w:bCs/>
                <w:rtl/>
              </w:rPr>
              <w:t>;</w:t>
            </w:r>
          </w:p>
        </w:tc>
        <w:tc>
          <w:tcPr>
            <w:tcW w:w="4365" w:type="dxa"/>
            <w:gridSpan w:val="3"/>
            <w:vMerge w:val="restart"/>
            <w:tcBorders>
              <w:top w:val="single" w:sz="12" w:space="0" w:color="auto"/>
            </w:tcBorders>
            <w:shd w:val="pct10" w:color="auto" w:fill="auto"/>
          </w:tcPr>
          <w:p w14:paraId="6263B746" w14:textId="77777777" w:rsidR="004353FC" w:rsidRDefault="004353FC" w:rsidP="00A8103C">
            <w:pPr>
              <w:spacing w:before="0" w:line="276" w:lineRule="auto"/>
              <w:rPr>
                <w:rFonts w:asciiTheme="minorBidi" w:hAnsiTheme="minorBidi" w:cs="David"/>
                <w:spacing w:val="-2"/>
                <w:rtl/>
              </w:rPr>
            </w:pPr>
            <w:r w:rsidRPr="001C5C78">
              <w:rPr>
                <w:rFonts w:asciiTheme="minorBidi" w:hAnsiTheme="minorBidi" w:cs="David" w:hint="cs"/>
                <w:spacing w:val="-2"/>
                <w:rtl/>
              </w:rPr>
              <w:t xml:space="preserve">תקופת ההתקשרות בין המציע למזמין העבודה לצורך </w:t>
            </w:r>
            <w:r>
              <w:rPr>
                <w:rFonts w:asciiTheme="minorBidi" w:hAnsiTheme="minorBidi" w:cs="David" w:hint="cs"/>
                <w:spacing w:val="-2"/>
                <w:rtl/>
              </w:rPr>
              <w:t>מתן השירותים</w:t>
            </w:r>
            <w:r w:rsidRPr="001C5C78">
              <w:rPr>
                <w:rFonts w:asciiTheme="minorBidi" w:hAnsiTheme="minorBidi" w:cs="David" w:hint="cs"/>
                <w:spacing w:val="-2"/>
                <w:rtl/>
              </w:rPr>
              <w:t>, כולל ציון חודשי התחלה וסיום</w:t>
            </w:r>
            <w:r>
              <w:rPr>
                <w:rFonts w:asciiTheme="minorBidi" w:hAnsiTheme="minorBidi" w:cs="David" w:hint="cs"/>
                <w:spacing w:val="-2"/>
                <w:rtl/>
              </w:rPr>
              <w:t>.</w:t>
            </w:r>
          </w:p>
          <w:p w14:paraId="267AE1B5" w14:textId="77777777" w:rsidR="004353FC" w:rsidRPr="001C5C78" w:rsidRDefault="004353FC" w:rsidP="00A8103C">
            <w:pPr>
              <w:spacing w:before="0" w:line="276" w:lineRule="auto"/>
              <w:rPr>
                <w:rFonts w:asciiTheme="minorBidi" w:hAnsiTheme="minorBidi" w:cs="David"/>
                <w:spacing w:val="-2"/>
                <w:rtl/>
              </w:rPr>
            </w:pPr>
          </w:p>
          <w:p w14:paraId="53319819" w14:textId="77777777" w:rsidR="004353FC" w:rsidRPr="001C5C78" w:rsidRDefault="004353FC" w:rsidP="00A8103C">
            <w:pPr>
              <w:spacing w:before="0" w:line="276" w:lineRule="auto"/>
              <w:rPr>
                <w:rFonts w:asciiTheme="minorBidi" w:hAnsiTheme="minorBidi" w:cs="David"/>
                <w:spacing w:val="-2"/>
                <w:rtl/>
              </w:rPr>
            </w:pPr>
          </w:p>
        </w:tc>
        <w:tc>
          <w:tcPr>
            <w:tcW w:w="5244" w:type="dxa"/>
            <w:gridSpan w:val="5"/>
            <w:tcBorders>
              <w:top w:val="single" w:sz="4" w:space="0" w:color="auto"/>
              <w:bottom w:val="single" w:sz="4" w:space="0" w:color="auto"/>
            </w:tcBorders>
            <w:shd w:val="pct10" w:color="auto" w:fill="auto"/>
          </w:tcPr>
          <w:p w14:paraId="30A4CB87" w14:textId="77777777" w:rsidR="004353FC" w:rsidRPr="00D87923" w:rsidRDefault="004353FC" w:rsidP="00A8103C">
            <w:pPr>
              <w:spacing w:before="0" w:line="276" w:lineRule="auto"/>
              <w:jc w:val="center"/>
              <w:rPr>
                <w:rFonts w:asciiTheme="minorBidi" w:hAnsiTheme="minorBidi" w:cs="David"/>
                <w:b/>
                <w:bCs/>
                <w:rtl/>
              </w:rPr>
            </w:pPr>
            <w:r>
              <w:rPr>
                <w:rFonts w:asciiTheme="minorBidi" w:hAnsiTheme="minorBidi" w:cs="David" w:hint="cs"/>
                <w:b/>
                <w:bCs/>
                <w:rtl/>
              </w:rPr>
              <w:t>שנת פעילות 1:</w:t>
            </w:r>
          </w:p>
        </w:tc>
      </w:tr>
      <w:tr w:rsidR="004353FC" w14:paraId="60D5FFFA" w14:textId="77777777" w:rsidTr="00A8103C">
        <w:trPr>
          <w:trHeight w:val="310"/>
        </w:trPr>
        <w:tc>
          <w:tcPr>
            <w:tcW w:w="1275" w:type="dxa"/>
            <w:vMerge/>
            <w:shd w:val="pct10" w:color="auto" w:fill="auto"/>
          </w:tcPr>
          <w:p w14:paraId="2DC10A0B" w14:textId="77777777" w:rsidR="004353FC" w:rsidRPr="00CD389A" w:rsidRDefault="004353FC" w:rsidP="00A8103C">
            <w:pPr>
              <w:spacing w:before="0" w:line="276" w:lineRule="auto"/>
              <w:rPr>
                <w:rFonts w:ascii="David" w:hAnsi="David" w:cs="David"/>
                <w:b/>
                <w:bCs/>
                <w:rtl/>
              </w:rPr>
            </w:pPr>
          </w:p>
        </w:tc>
        <w:tc>
          <w:tcPr>
            <w:tcW w:w="3291" w:type="dxa"/>
            <w:vMerge/>
            <w:shd w:val="pct10" w:color="auto" w:fill="auto"/>
          </w:tcPr>
          <w:p w14:paraId="61AB219C" w14:textId="77777777" w:rsidR="004353FC" w:rsidRPr="00CD389A" w:rsidRDefault="004353FC" w:rsidP="00A8103C">
            <w:pPr>
              <w:spacing w:before="0" w:line="276" w:lineRule="auto"/>
              <w:rPr>
                <w:rFonts w:ascii="David" w:hAnsi="David" w:cs="David"/>
                <w:b/>
                <w:bCs/>
                <w:rtl/>
              </w:rPr>
            </w:pPr>
          </w:p>
        </w:tc>
        <w:tc>
          <w:tcPr>
            <w:tcW w:w="4365" w:type="dxa"/>
            <w:gridSpan w:val="3"/>
            <w:vMerge/>
            <w:shd w:val="pct10" w:color="auto" w:fill="auto"/>
          </w:tcPr>
          <w:p w14:paraId="7D3540CC" w14:textId="77777777" w:rsidR="004353FC" w:rsidRPr="00E46A87" w:rsidRDefault="004353FC" w:rsidP="00A8103C">
            <w:pPr>
              <w:spacing w:before="0" w:line="276" w:lineRule="auto"/>
              <w:rPr>
                <w:rFonts w:asciiTheme="minorBidi" w:hAnsiTheme="minorBidi" w:cs="David"/>
                <w:b/>
                <w:bCs/>
                <w:spacing w:val="-2"/>
                <w:rtl/>
              </w:rPr>
            </w:pPr>
          </w:p>
        </w:tc>
        <w:tc>
          <w:tcPr>
            <w:tcW w:w="1133" w:type="dxa"/>
            <w:tcBorders>
              <w:top w:val="single" w:sz="4" w:space="0" w:color="auto"/>
              <w:bottom w:val="single" w:sz="4" w:space="0" w:color="auto"/>
            </w:tcBorders>
            <w:shd w:val="pct10" w:color="auto" w:fill="auto"/>
          </w:tcPr>
          <w:p w14:paraId="7F03DE39" w14:textId="77777777" w:rsidR="004353FC" w:rsidRPr="00E46A87" w:rsidRDefault="004353FC" w:rsidP="00A8103C">
            <w:pPr>
              <w:spacing w:before="0" w:line="276" w:lineRule="auto"/>
              <w:rPr>
                <w:rFonts w:asciiTheme="minorBidi" w:hAnsiTheme="minorBidi" w:cs="David"/>
                <w:b/>
                <w:bCs/>
                <w:spacing w:val="-6"/>
                <w:rtl/>
              </w:rPr>
            </w:pPr>
            <w:r w:rsidRPr="00E46A87">
              <w:rPr>
                <w:rFonts w:asciiTheme="minorBidi" w:hAnsiTheme="minorBidi" w:cs="David" w:hint="cs"/>
                <w:b/>
                <w:bCs/>
                <w:spacing w:val="-6"/>
                <w:rtl/>
              </w:rPr>
              <w:t>החל מחודש</w:t>
            </w:r>
          </w:p>
        </w:tc>
        <w:tc>
          <w:tcPr>
            <w:tcW w:w="1417" w:type="dxa"/>
            <w:gridSpan w:val="2"/>
            <w:tcBorders>
              <w:top w:val="single" w:sz="12" w:space="0" w:color="auto"/>
              <w:bottom w:val="single" w:sz="4" w:space="0" w:color="auto"/>
            </w:tcBorders>
          </w:tcPr>
          <w:p w14:paraId="52712452" w14:textId="77777777" w:rsidR="004353FC" w:rsidRPr="00D87923" w:rsidRDefault="004353FC" w:rsidP="00A8103C">
            <w:pPr>
              <w:spacing w:before="0" w:line="276" w:lineRule="auto"/>
              <w:rPr>
                <w:rFonts w:asciiTheme="minorBidi" w:hAnsiTheme="minorBidi" w:cs="David"/>
                <w:b/>
                <w:bCs/>
                <w:rtl/>
              </w:rPr>
            </w:pPr>
          </w:p>
        </w:tc>
        <w:tc>
          <w:tcPr>
            <w:tcW w:w="1701" w:type="dxa"/>
            <w:tcBorders>
              <w:top w:val="single" w:sz="4" w:space="0" w:color="auto"/>
              <w:bottom w:val="single" w:sz="4" w:space="0" w:color="auto"/>
            </w:tcBorders>
            <w:shd w:val="pct10" w:color="auto" w:fill="auto"/>
          </w:tcPr>
          <w:p w14:paraId="598B421E" w14:textId="77777777" w:rsidR="004353FC" w:rsidRPr="00D87923" w:rsidRDefault="004353FC" w:rsidP="00A8103C">
            <w:pPr>
              <w:spacing w:before="0" w:line="276" w:lineRule="auto"/>
              <w:jc w:val="center"/>
              <w:rPr>
                <w:rFonts w:asciiTheme="minorBidi" w:hAnsiTheme="minorBidi" w:cs="David"/>
                <w:b/>
                <w:bCs/>
                <w:rtl/>
              </w:rPr>
            </w:pPr>
            <w:r>
              <w:rPr>
                <w:rFonts w:asciiTheme="minorBidi" w:hAnsiTheme="minorBidi" w:cs="David" w:hint="cs"/>
                <w:b/>
                <w:bCs/>
                <w:rtl/>
              </w:rPr>
              <w:t>בשנת</w:t>
            </w:r>
          </w:p>
        </w:tc>
        <w:tc>
          <w:tcPr>
            <w:tcW w:w="993" w:type="dxa"/>
            <w:tcBorders>
              <w:top w:val="single" w:sz="12" w:space="0" w:color="auto"/>
              <w:bottom w:val="single" w:sz="4" w:space="0" w:color="auto"/>
            </w:tcBorders>
          </w:tcPr>
          <w:p w14:paraId="4E745B0E" w14:textId="77777777" w:rsidR="004353FC" w:rsidRPr="00D87923" w:rsidRDefault="004353FC" w:rsidP="00A8103C">
            <w:pPr>
              <w:spacing w:before="0" w:line="276" w:lineRule="auto"/>
              <w:rPr>
                <w:rFonts w:asciiTheme="minorBidi" w:hAnsiTheme="minorBidi" w:cs="David"/>
                <w:b/>
                <w:bCs/>
                <w:rtl/>
              </w:rPr>
            </w:pPr>
          </w:p>
        </w:tc>
      </w:tr>
      <w:tr w:rsidR="004353FC" w14:paraId="4B379BBB" w14:textId="77777777" w:rsidTr="00A8103C">
        <w:trPr>
          <w:trHeight w:val="310"/>
        </w:trPr>
        <w:tc>
          <w:tcPr>
            <w:tcW w:w="1275" w:type="dxa"/>
            <w:vMerge/>
            <w:shd w:val="pct10" w:color="auto" w:fill="auto"/>
          </w:tcPr>
          <w:p w14:paraId="0CC9F623" w14:textId="77777777" w:rsidR="004353FC" w:rsidRPr="00827CA5" w:rsidRDefault="004353FC" w:rsidP="00BE2484">
            <w:pPr>
              <w:pStyle w:val="aff0"/>
              <w:numPr>
                <w:ilvl w:val="0"/>
                <w:numId w:val="68"/>
              </w:numPr>
              <w:spacing w:before="0" w:line="276" w:lineRule="auto"/>
              <w:ind w:left="372" w:hanging="372"/>
              <w:contextualSpacing w:val="0"/>
              <w:rPr>
                <w:rFonts w:ascii="David" w:hAnsi="David" w:cs="David"/>
                <w:b/>
                <w:bCs/>
                <w:rtl/>
              </w:rPr>
            </w:pPr>
          </w:p>
        </w:tc>
        <w:tc>
          <w:tcPr>
            <w:tcW w:w="3291" w:type="dxa"/>
            <w:vMerge/>
            <w:shd w:val="pct10" w:color="auto" w:fill="auto"/>
          </w:tcPr>
          <w:p w14:paraId="3AF447CD" w14:textId="77777777" w:rsidR="004353FC" w:rsidRPr="00827CA5" w:rsidRDefault="004353FC" w:rsidP="00BE2484">
            <w:pPr>
              <w:pStyle w:val="aff0"/>
              <w:numPr>
                <w:ilvl w:val="0"/>
                <w:numId w:val="68"/>
              </w:numPr>
              <w:spacing w:before="0" w:line="276" w:lineRule="auto"/>
              <w:ind w:left="372" w:hanging="372"/>
              <w:contextualSpacing w:val="0"/>
              <w:rPr>
                <w:rFonts w:ascii="David" w:hAnsi="David" w:cs="David"/>
                <w:b/>
                <w:bCs/>
                <w:rtl/>
              </w:rPr>
            </w:pPr>
          </w:p>
        </w:tc>
        <w:tc>
          <w:tcPr>
            <w:tcW w:w="4365" w:type="dxa"/>
            <w:gridSpan w:val="3"/>
            <w:vMerge/>
            <w:shd w:val="pct10" w:color="auto" w:fill="auto"/>
          </w:tcPr>
          <w:p w14:paraId="487347F5" w14:textId="77777777" w:rsidR="004353FC" w:rsidRPr="00D87923" w:rsidRDefault="004353FC" w:rsidP="00A8103C">
            <w:pPr>
              <w:spacing w:before="0" w:line="276" w:lineRule="auto"/>
              <w:rPr>
                <w:rFonts w:asciiTheme="minorBidi" w:hAnsiTheme="minorBidi" w:cs="David"/>
                <w:b/>
                <w:bCs/>
                <w:rtl/>
              </w:rPr>
            </w:pPr>
          </w:p>
        </w:tc>
        <w:tc>
          <w:tcPr>
            <w:tcW w:w="1133" w:type="dxa"/>
            <w:tcBorders>
              <w:top w:val="single" w:sz="4" w:space="0" w:color="auto"/>
              <w:bottom w:val="single" w:sz="4" w:space="0" w:color="auto"/>
            </w:tcBorders>
            <w:shd w:val="pct10" w:color="auto" w:fill="auto"/>
          </w:tcPr>
          <w:p w14:paraId="099C5C99" w14:textId="77777777" w:rsidR="004353FC" w:rsidRPr="00B916AF" w:rsidRDefault="004353FC" w:rsidP="00A8103C">
            <w:pPr>
              <w:spacing w:before="0" w:line="276" w:lineRule="auto"/>
              <w:rPr>
                <w:rFonts w:asciiTheme="minorBidi" w:hAnsiTheme="minorBidi" w:cs="David"/>
                <w:b/>
                <w:bCs/>
                <w:rtl/>
              </w:rPr>
            </w:pPr>
            <w:r w:rsidRPr="00B916AF">
              <w:rPr>
                <w:rFonts w:asciiTheme="minorBidi" w:hAnsiTheme="minorBidi" w:cs="David" w:hint="cs"/>
                <w:b/>
                <w:bCs/>
                <w:rtl/>
              </w:rPr>
              <w:t>עד לחודש</w:t>
            </w:r>
          </w:p>
        </w:tc>
        <w:tc>
          <w:tcPr>
            <w:tcW w:w="1417" w:type="dxa"/>
            <w:gridSpan w:val="2"/>
            <w:tcBorders>
              <w:bottom w:val="single" w:sz="4" w:space="0" w:color="auto"/>
            </w:tcBorders>
          </w:tcPr>
          <w:p w14:paraId="4E98FDD9" w14:textId="77777777" w:rsidR="004353FC" w:rsidRPr="00B916AF" w:rsidRDefault="004353FC" w:rsidP="00A8103C">
            <w:pPr>
              <w:spacing w:before="0" w:line="276" w:lineRule="auto"/>
              <w:rPr>
                <w:rFonts w:asciiTheme="minorBidi" w:hAnsiTheme="minorBidi" w:cs="David"/>
                <w:b/>
                <w:bCs/>
                <w:rtl/>
              </w:rPr>
            </w:pPr>
          </w:p>
        </w:tc>
        <w:tc>
          <w:tcPr>
            <w:tcW w:w="1701" w:type="dxa"/>
            <w:tcBorders>
              <w:top w:val="single" w:sz="4" w:space="0" w:color="auto"/>
              <w:bottom w:val="single" w:sz="4" w:space="0" w:color="auto"/>
            </w:tcBorders>
            <w:shd w:val="pct10" w:color="auto" w:fill="auto"/>
          </w:tcPr>
          <w:p w14:paraId="5E4F445F" w14:textId="77777777" w:rsidR="004353FC" w:rsidRPr="00D87923" w:rsidRDefault="004353FC" w:rsidP="00A8103C">
            <w:pPr>
              <w:spacing w:before="0" w:line="276" w:lineRule="auto"/>
              <w:jc w:val="center"/>
              <w:rPr>
                <w:rFonts w:asciiTheme="minorBidi" w:hAnsiTheme="minorBidi" w:cs="David"/>
                <w:b/>
                <w:bCs/>
                <w:rtl/>
              </w:rPr>
            </w:pPr>
            <w:r>
              <w:rPr>
                <w:rFonts w:asciiTheme="minorBidi" w:hAnsiTheme="minorBidi" w:cs="David" w:hint="cs"/>
                <w:b/>
                <w:bCs/>
                <w:rtl/>
              </w:rPr>
              <w:t>בשנת</w:t>
            </w:r>
          </w:p>
        </w:tc>
        <w:tc>
          <w:tcPr>
            <w:tcW w:w="993" w:type="dxa"/>
            <w:tcBorders>
              <w:bottom w:val="single" w:sz="4" w:space="0" w:color="auto"/>
            </w:tcBorders>
          </w:tcPr>
          <w:p w14:paraId="21FEE8D9" w14:textId="77777777" w:rsidR="004353FC" w:rsidRPr="00D87923" w:rsidRDefault="004353FC" w:rsidP="00A8103C">
            <w:pPr>
              <w:spacing w:before="0" w:line="276" w:lineRule="auto"/>
              <w:rPr>
                <w:rFonts w:asciiTheme="minorBidi" w:hAnsiTheme="minorBidi" w:cs="David"/>
                <w:b/>
                <w:bCs/>
                <w:rtl/>
              </w:rPr>
            </w:pPr>
          </w:p>
        </w:tc>
      </w:tr>
      <w:tr w:rsidR="004353FC" w14:paraId="3134787E" w14:textId="77777777" w:rsidTr="00A8103C">
        <w:trPr>
          <w:trHeight w:val="310"/>
        </w:trPr>
        <w:tc>
          <w:tcPr>
            <w:tcW w:w="1275" w:type="dxa"/>
            <w:vMerge/>
            <w:shd w:val="pct10" w:color="auto" w:fill="auto"/>
          </w:tcPr>
          <w:p w14:paraId="2F5E390A" w14:textId="77777777" w:rsidR="004353FC" w:rsidRPr="00827CA5" w:rsidRDefault="004353FC" w:rsidP="00BE2484">
            <w:pPr>
              <w:pStyle w:val="aff0"/>
              <w:numPr>
                <w:ilvl w:val="0"/>
                <w:numId w:val="68"/>
              </w:numPr>
              <w:spacing w:before="0" w:line="276" w:lineRule="auto"/>
              <w:ind w:left="372" w:hanging="372"/>
              <w:contextualSpacing w:val="0"/>
              <w:rPr>
                <w:rFonts w:ascii="David" w:hAnsi="David" w:cs="David"/>
                <w:b/>
                <w:bCs/>
                <w:rtl/>
              </w:rPr>
            </w:pPr>
          </w:p>
        </w:tc>
        <w:tc>
          <w:tcPr>
            <w:tcW w:w="3291" w:type="dxa"/>
            <w:vMerge/>
            <w:shd w:val="pct10" w:color="auto" w:fill="auto"/>
          </w:tcPr>
          <w:p w14:paraId="4CBF01E2" w14:textId="77777777" w:rsidR="004353FC" w:rsidRPr="00827CA5" w:rsidRDefault="004353FC" w:rsidP="00BE2484">
            <w:pPr>
              <w:pStyle w:val="aff0"/>
              <w:numPr>
                <w:ilvl w:val="0"/>
                <w:numId w:val="68"/>
              </w:numPr>
              <w:spacing w:before="0" w:line="276" w:lineRule="auto"/>
              <w:ind w:left="372" w:hanging="372"/>
              <w:contextualSpacing w:val="0"/>
              <w:rPr>
                <w:rFonts w:ascii="David" w:hAnsi="David" w:cs="David"/>
                <w:b/>
                <w:bCs/>
                <w:rtl/>
              </w:rPr>
            </w:pPr>
          </w:p>
        </w:tc>
        <w:tc>
          <w:tcPr>
            <w:tcW w:w="4365" w:type="dxa"/>
            <w:gridSpan w:val="3"/>
            <w:vMerge/>
            <w:shd w:val="pct10" w:color="auto" w:fill="auto"/>
          </w:tcPr>
          <w:p w14:paraId="56B81F5B" w14:textId="77777777" w:rsidR="004353FC" w:rsidRPr="00D87923" w:rsidRDefault="004353FC" w:rsidP="00A8103C">
            <w:pPr>
              <w:spacing w:before="0" w:line="276" w:lineRule="auto"/>
              <w:rPr>
                <w:rFonts w:asciiTheme="minorBidi" w:hAnsiTheme="minorBidi" w:cs="David"/>
                <w:b/>
                <w:bCs/>
                <w:rtl/>
              </w:rPr>
            </w:pPr>
          </w:p>
        </w:tc>
        <w:tc>
          <w:tcPr>
            <w:tcW w:w="4251" w:type="dxa"/>
            <w:gridSpan w:val="4"/>
            <w:tcBorders>
              <w:top w:val="single" w:sz="4" w:space="0" w:color="auto"/>
              <w:bottom w:val="single" w:sz="4" w:space="0" w:color="auto"/>
            </w:tcBorders>
            <w:shd w:val="pct10" w:color="auto" w:fill="auto"/>
          </w:tcPr>
          <w:p w14:paraId="7097C13E" w14:textId="77777777" w:rsidR="004353FC" w:rsidRPr="00B916AF" w:rsidRDefault="004353FC" w:rsidP="00A8103C">
            <w:pPr>
              <w:spacing w:before="0" w:line="276" w:lineRule="auto"/>
              <w:rPr>
                <w:rFonts w:asciiTheme="minorBidi" w:hAnsiTheme="minorBidi" w:cs="David"/>
                <w:b/>
                <w:bCs/>
                <w:rtl/>
              </w:rPr>
            </w:pPr>
            <w:r w:rsidRPr="00B916AF">
              <w:rPr>
                <w:rFonts w:asciiTheme="minorBidi" w:hAnsiTheme="minorBidi" w:cs="David" w:hint="cs"/>
                <w:b/>
                <w:bCs/>
                <w:spacing w:val="-2"/>
                <w:rtl/>
              </w:rPr>
              <w:t>היקף הפעילות בשנה הנ"ל:</w:t>
            </w:r>
          </w:p>
        </w:tc>
        <w:tc>
          <w:tcPr>
            <w:tcW w:w="993" w:type="dxa"/>
            <w:tcBorders>
              <w:bottom w:val="single" w:sz="4" w:space="0" w:color="auto"/>
            </w:tcBorders>
          </w:tcPr>
          <w:p w14:paraId="08DD69E7" w14:textId="77777777" w:rsidR="004353FC" w:rsidRPr="00D87923" w:rsidRDefault="004353FC" w:rsidP="00A8103C">
            <w:pPr>
              <w:spacing w:before="0" w:line="276" w:lineRule="auto"/>
              <w:rPr>
                <w:rFonts w:asciiTheme="minorBidi" w:hAnsiTheme="minorBidi" w:cs="David"/>
                <w:b/>
                <w:bCs/>
                <w:rtl/>
              </w:rPr>
            </w:pPr>
          </w:p>
        </w:tc>
      </w:tr>
      <w:tr w:rsidR="004353FC" w14:paraId="0EE58C4F" w14:textId="77777777" w:rsidTr="00A8103C">
        <w:trPr>
          <w:trHeight w:val="310"/>
        </w:trPr>
        <w:tc>
          <w:tcPr>
            <w:tcW w:w="1275" w:type="dxa"/>
            <w:vMerge/>
            <w:shd w:val="pct10" w:color="auto" w:fill="auto"/>
          </w:tcPr>
          <w:p w14:paraId="44FF4EBE" w14:textId="77777777" w:rsidR="004353FC" w:rsidRPr="00827CA5" w:rsidRDefault="004353FC" w:rsidP="00BE2484">
            <w:pPr>
              <w:pStyle w:val="aff0"/>
              <w:numPr>
                <w:ilvl w:val="0"/>
                <w:numId w:val="68"/>
              </w:numPr>
              <w:spacing w:before="0" w:line="276" w:lineRule="auto"/>
              <w:ind w:left="372" w:hanging="372"/>
              <w:contextualSpacing w:val="0"/>
              <w:rPr>
                <w:rFonts w:ascii="David" w:hAnsi="David" w:cs="David"/>
                <w:b/>
                <w:bCs/>
                <w:rtl/>
              </w:rPr>
            </w:pPr>
          </w:p>
        </w:tc>
        <w:tc>
          <w:tcPr>
            <w:tcW w:w="3291" w:type="dxa"/>
            <w:vMerge/>
            <w:tcBorders>
              <w:bottom w:val="single" w:sz="4" w:space="0" w:color="auto"/>
            </w:tcBorders>
            <w:shd w:val="pct10" w:color="auto" w:fill="auto"/>
          </w:tcPr>
          <w:p w14:paraId="117CA81E" w14:textId="77777777" w:rsidR="004353FC" w:rsidRPr="00827CA5" w:rsidRDefault="004353FC" w:rsidP="00BE2484">
            <w:pPr>
              <w:pStyle w:val="aff0"/>
              <w:numPr>
                <w:ilvl w:val="0"/>
                <w:numId w:val="68"/>
              </w:numPr>
              <w:spacing w:before="0" w:line="276" w:lineRule="auto"/>
              <w:ind w:left="372" w:hanging="372"/>
              <w:contextualSpacing w:val="0"/>
              <w:rPr>
                <w:rFonts w:ascii="David" w:hAnsi="David" w:cs="David"/>
                <w:b/>
                <w:bCs/>
                <w:rtl/>
              </w:rPr>
            </w:pPr>
          </w:p>
        </w:tc>
        <w:tc>
          <w:tcPr>
            <w:tcW w:w="4365" w:type="dxa"/>
            <w:gridSpan w:val="3"/>
            <w:vMerge/>
            <w:tcBorders>
              <w:bottom w:val="single" w:sz="4" w:space="0" w:color="auto"/>
            </w:tcBorders>
            <w:shd w:val="pct10" w:color="auto" w:fill="auto"/>
          </w:tcPr>
          <w:p w14:paraId="764A393F" w14:textId="77777777" w:rsidR="004353FC" w:rsidRPr="00D87923" w:rsidRDefault="004353FC" w:rsidP="00A8103C">
            <w:pPr>
              <w:spacing w:before="0" w:line="276" w:lineRule="auto"/>
              <w:rPr>
                <w:rFonts w:asciiTheme="minorBidi" w:hAnsiTheme="minorBidi" w:cs="David"/>
                <w:b/>
                <w:bCs/>
                <w:rtl/>
              </w:rPr>
            </w:pPr>
          </w:p>
        </w:tc>
        <w:tc>
          <w:tcPr>
            <w:tcW w:w="4251" w:type="dxa"/>
            <w:gridSpan w:val="4"/>
            <w:tcBorders>
              <w:top w:val="single" w:sz="4" w:space="0" w:color="auto"/>
              <w:bottom w:val="single" w:sz="12" w:space="0" w:color="auto"/>
            </w:tcBorders>
            <w:shd w:val="pct10" w:color="auto" w:fill="auto"/>
          </w:tcPr>
          <w:p w14:paraId="1883287D" w14:textId="77777777" w:rsidR="004353FC" w:rsidRPr="00784C11" w:rsidRDefault="004353FC" w:rsidP="00A8103C">
            <w:pPr>
              <w:spacing w:before="0" w:line="276" w:lineRule="auto"/>
              <w:rPr>
                <w:rFonts w:asciiTheme="minorBidi" w:hAnsiTheme="minorBidi" w:cs="David"/>
                <w:b/>
                <w:bCs/>
                <w:spacing w:val="-6"/>
                <w:rtl/>
              </w:rPr>
            </w:pPr>
            <w:r w:rsidRPr="00784C11">
              <w:rPr>
                <w:rFonts w:asciiTheme="minorBidi" w:hAnsiTheme="minorBidi" w:cs="David" w:hint="cs"/>
                <w:b/>
                <w:bCs/>
                <w:spacing w:val="-6"/>
                <w:rtl/>
              </w:rPr>
              <w:t xml:space="preserve">אישור רו"ח בנוסח נספח י"ג/4 למכרז רצ"ב בע"מ </w:t>
            </w:r>
          </w:p>
        </w:tc>
        <w:tc>
          <w:tcPr>
            <w:tcW w:w="993" w:type="dxa"/>
            <w:tcBorders>
              <w:bottom w:val="single" w:sz="12" w:space="0" w:color="auto"/>
            </w:tcBorders>
          </w:tcPr>
          <w:p w14:paraId="7AB50DF6" w14:textId="77777777" w:rsidR="004353FC" w:rsidRPr="00D87923" w:rsidRDefault="004353FC" w:rsidP="00A8103C">
            <w:pPr>
              <w:spacing w:before="0" w:line="276" w:lineRule="auto"/>
              <w:rPr>
                <w:rFonts w:asciiTheme="minorBidi" w:hAnsiTheme="minorBidi" w:cs="David"/>
                <w:b/>
                <w:bCs/>
                <w:rtl/>
              </w:rPr>
            </w:pPr>
          </w:p>
        </w:tc>
      </w:tr>
      <w:tr w:rsidR="004353FC" w14:paraId="6F210D3A" w14:textId="77777777" w:rsidTr="00A8103C">
        <w:trPr>
          <w:trHeight w:val="381"/>
        </w:trPr>
        <w:tc>
          <w:tcPr>
            <w:tcW w:w="1275" w:type="dxa"/>
            <w:vMerge/>
            <w:shd w:val="pct10" w:color="auto" w:fill="auto"/>
          </w:tcPr>
          <w:p w14:paraId="17446295" w14:textId="77777777" w:rsidR="004353FC" w:rsidRPr="007C65B8" w:rsidRDefault="004353FC" w:rsidP="00A8103C">
            <w:pPr>
              <w:spacing w:before="0" w:line="276" w:lineRule="auto"/>
              <w:rPr>
                <w:rFonts w:ascii="David" w:hAnsi="David" w:cs="David"/>
                <w:b/>
                <w:bCs/>
                <w:rtl/>
              </w:rPr>
            </w:pPr>
          </w:p>
        </w:tc>
        <w:tc>
          <w:tcPr>
            <w:tcW w:w="3291" w:type="dxa"/>
            <w:vMerge w:val="restart"/>
            <w:shd w:val="pct10" w:color="auto" w:fill="auto"/>
          </w:tcPr>
          <w:p w14:paraId="3586A43A" w14:textId="77777777" w:rsidR="004353FC" w:rsidRPr="001C5C78" w:rsidRDefault="004353FC" w:rsidP="00A8103C">
            <w:pPr>
              <w:spacing w:before="0" w:line="276" w:lineRule="auto"/>
              <w:rPr>
                <w:rFonts w:ascii="David" w:hAnsi="David" w:cs="David"/>
                <w:b/>
                <w:bCs/>
                <w:rtl/>
              </w:rPr>
            </w:pPr>
            <w:r w:rsidRPr="007B0B82">
              <w:rPr>
                <w:rFonts w:ascii="David" w:hAnsi="David" w:cs="David"/>
                <w:b/>
                <w:bCs/>
                <w:rtl/>
              </w:rPr>
              <w:t>יש לפרט את היקף התמורה בגין השירותים שניתנו על ידי המציע במסגרת ההתקשרות או ההתקשרויות הרלוונטיות, בהתאם להגדרת סעיף 6.1.8.2 למכרז. ככל שהסעיף במכרז מאפשר לכלול תשלומים שיועדו לספקים חיצוניים, יש לפרט זאת בנפרד</w:t>
            </w:r>
            <w:r>
              <w:rPr>
                <w:rFonts w:ascii="David" w:hAnsi="David" w:cs="David" w:hint="cs"/>
                <w:b/>
                <w:bCs/>
                <w:rtl/>
              </w:rPr>
              <w:t>;</w:t>
            </w:r>
          </w:p>
        </w:tc>
        <w:tc>
          <w:tcPr>
            <w:tcW w:w="4365" w:type="dxa"/>
            <w:gridSpan w:val="3"/>
            <w:vMerge w:val="restart"/>
            <w:shd w:val="pct10" w:color="auto" w:fill="auto"/>
          </w:tcPr>
          <w:p w14:paraId="09572475" w14:textId="77777777" w:rsidR="004353FC" w:rsidRDefault="004353FC" w:rsidP="00A8103C">
            <w:pPr>
              <w:spacing w:before="0" w:line="276" w:lineRule="auto"/>
              <w:rPr>
                <w:rFonts w:asciiTheme="minorBidi" w:hAnsiTheme="minorBidi" w:cs="David"/>
                <w:rtl/>
              </w:rPr>
            </w:pPr>
            <w:r w:rsidRPr="001C5C78">
              <w:rPr>
                <w:rFonts w:asciiTheme="minorBidi" w:hAnsiTheme="minorBidi" w:cs="David" w:hint="cs"/>
                <w:rtl/>
              </w:rPr>
              <w:t>יש למלא את הנתונים ביחס לכל שנה וכן לתמוך את הנתונים באישור רו"ח בנוסח נספח י"ג/4 למכרז</w:t>
            </w:r>
            <w:r>
              <w:rPr>
                <w:rFonts w:asciiTheme="minorBidi" w:hAnsiTheme="minorBidi" w:cs="David" w:hint="cs"/>
                <w:rtl/>
              </w:rPr>
              <w:t>.</w:t>
            </w:r>
          </w:p>
          <w:p w14:paraId="6F1E58BE" w14:textId="77777777" w:rsidR="004353FC" w:rsidRPr="001C5C78" w:rsidRDefault="004353FC" w:rsidP="00A8103C">
            <w:pPr>
              <w:spacing w:before="0" w:line="276" w:lineRule="auto"/>
              <w:rPr>
                <w:rFonts w:asciiTheme="minorBidi" w:hAnsiTheme="minorBidi" w:cs="David"/>
                <w:rtl/>
              </w:rPr>
            </w:pPr>
          </w:p>
        </w:tc>
        <w:tc>
          <w:tcPr>
            <w:tcW w:w="5244" w:type="dxa"/>
            <w:gridSpan w:val="5"/>
            <w:tcBorders>
              <w:top w:val="single" w:sz="12" w:space="0" w:color="auto"/>
              <w:bottom w:val="single" w:sz="4" w:space="0" w:color="auto"/>
            </w:tcBorders>
            <w:shd w:val="pct10" w:color="auto" w:fill="auto"/>
          </w:tcPr>
          <w:p w14:paraId="7A3F72B9" w14:textId="77777777" w:rsidR="004353FC" w:rsidRPr="00B916AF" w:rsidRDefault="004353FC" w:rsidP="00A8103C">
            <w:pPr>
              <w:spacing w:before="0" w:line="276" w:lineRule="auto"/>
              <w:jc w:val="center"/>
              <w:rPr>
                <w:rFonts w:asciiTheme="minorBidi" w:hAnsiTheme="minorBidi" w:cs="David"/>
                <w:b/>
                <w:bCs/>
                <w:rtl/>
              </w:rPr>
            </w:pPr>
            <w:r w:rsidRPr="00B916AF">
              <w:rPr>
                <w:rFonts w:asciiTheme="minorBidi" w:hAnsiTheme="minorBidi" w:cs="David" w:hint="cs"/>
                <w:b/>
                <w:bCs/>
                <w:rtl/>
              </w:rPr>
              <w:t>שנת פעילות 2:</w:t>
            </w:r>
          </w:p>
        </w:tc>
      </w:tr>
      <w:tr w:rsidR="004353FC" w14:paraId="68FE5A61" w14:textId="77777777" w:rsidTr="00A8103C">
        <w:trPr>
          <w:trHeight w:val="381"/>
        </w:trPr>
        <w:tc>
          <w:tcPr>
            <w:tcW w:w="1275" w:type="dxa"/>
            <w:vMerge/>
            <w:shd w:val="pct10" w:color="auto" w:fill="auto"/>
          </w:tcPr>
          <w:p w14:paraId="62056B2C" w14:textId="77777777" w:rsidR="004353FC" w:rsidRPr="007C65B8" w:rsidRDefault="004353FC" w:rsidP="00A8103C">
            <w:pPr>
              <w:spacing w:before="0" w:line="276" w:lineRule="auto"/>
              <w:rPr>
                <w:rFonts w:ascii="David" w:hAnsi="David" w:cs="David"/>
                <w:b/>
                <w:bCs/>
                <w:rtl/>
              </w:rPr>
            </w:pPr>
          </w:p>
        </w:tc>
        <w:tc>
          <w:tcPr>
            <w:tcW w:w="3291" w:type="dxa"/>
            <w:vMerge/>
            <w:shd w:val="pct10" w:color="auto" w:fill="auto"/>
          </w:tcPr>
          <w:p w14:paraId="04ED4FA1" w14:textId="77777777" w:rsidR="004353FC" w:rsidRPr="00CD389A" w:rsidRDefault="004353FC" w:rsidP="00A8103C">
            <w:pPr>
              <w:spacing w:before="0" w:line="276" w:lineRule="auto"/>
              <w:rPr>
                <w:rFonts w:ascii="David" w:hAnsi="David" w:cs="David"/>
                <w:b/>
                <w:bCs/>
                <w:rtl/>
              </w:rPr>
            </w:pPr>
          </w:p>
        </w:tc>
        <w:tc>
          <w:tcPr>
            <w:tcW w:w="4365" w:type="dxa"/>
            <w:gridSpan w:val="3"/>
            <w:vMerge/>
            <w:shd w:val="pct10" w:color="auto" w:fill="auto"/>
          </w:tcPr>
          <w:p w14:paraId="1F148265" w14:textId="77777777" w:rsidR="004353FC" w:rsidRPr="00CD389A" w:rsidRDefault="004353FC" w:rsidP="00A8103C">
            <w:pPr>
              <w:spacing w:before="0" w:line="276" w:lineRule="auto"/>
              <w:rPr>
                <w:rFonts w:asciiTheme="minorBidi" w:hAnsiTheme="minorBidi" w:cs="David"/>
                <w:b/>
                <w:bCs/>
                <w:u w:val="single"/>
                <w:rtl/>
              </w:rPr>
            </w:pPr>
          </w:p>
        </w:tc>
        <w:tc>
          <w:tcPr>
            <w:tcW w:w="1133" w:type="dxa"/>
            <w:tcBorders>
              <w:top w:val="single" w:sz="4" w:space="0" w:color="auto"/>
              <w:bottom w:val="single" w:sz="4" w:space="0" w:color="auto"/>
            </w:tcBorders>
            <w:shd w:val="pct10" w:color="auto" w:fill="auto"/>
          </w:tcPr>
          <w:p w14:paraId="70DB2B4A" w14:textId="77777777" w:rsidR="004353FC" w:rsidRPr="00B916AF" w:rsidRDefault="004353FC" w:rsidP="00A8103C">
            <w:pPr>
              <w:spacing w:before="0" w:line="276" w:lineRule="auto"/>
              <w:jc w:val="center"/>
              <w:rPr>
                <w:rFonts w:asciiTheme="minorBidi" w:hAnsiTheme="minorBidi" w:cs="David"/>
                <w:b/>
                <w:bCs/>
                <w:spacing w:val="-2"/>
                <w:rtl/>
              </w:rPr>
            </w:pPr>
            <w:r w:rsidRPr="00B916AF">
              <w:rPr>
                <w:rFonts w:asciiTheme="minorBidi" w:hAnsiTheme="minorBidi" w:cs="David" w:hint="cs"/>
                <w:b/>
                <w:bCs/>
                <w:spacing w:val="-6"/>
                <w:rtl/>
              </w:rPr>
              <w:t>החל מחודש</w:t>
            </w:r>
          </w:p>
        </w:tc>
        <w:tc>
          <w:tcPr>
            <w:tcW w:w="1417" w:type="dxa"/>
            <w:gridSpan w:val="2"/>
            <w:tcBorders>
              <w:top w:val="single" w:sz="4" w:space="0" w:color="auto"/>
              <w:bottom w:val="single" w:sz="4" w:space="0" w:color="auto"/>
            </w:tcBorders>
            <w:shd w:val="clear" w:color="auto" w:fill="auto"/>
          </w:tcPr>
          <w:p w14:paraId="2318A47B" w14:textId="77777777" w:rsidR="004353FC" w:rsidRPr="00B916AF" w:rsidRDefault="004353FC" w:rsidP="00A8103C">
            <w:pPr>
              <w:spacing w:before="0" w:line="276" w:lineRule="auto"/>
              <w:jc w:val="center"/>
              <w:rPr>
                <w:rFonts w:asciiTheme="minorBidi" w:hAnsiTheme="minorBidi" w:cs="David"/>
                <w:b/>
                <w:bCs/>
                <w:spacing w:val="-2"/>
                <w:rtl/>
              </w:rPr>
            </w:pPr>
          </w:p>
        </w:tc>
        <w:tc>
          <w:tcPr>
            <w:tcW w:w="1701" w:type="dxa"/>
            <w:tcBorders>
              <w:top w:val="single" w:sz="4" w:space="0" w:color="auto"/>
              <w:bottom w:val="single" w:sz="4" w:space="0" w:color="auto"/>
            </w:tcBorders>
            <w:shd w:val="pct10" w:color="auto" w:fill="auto"/>
          </w:tcPr>
          <w:p w14:paraId="036ABA0F" w14:textId="77777777" w:rsidR="004353FC" w:rsidRPr="00C24FAF" w:rsidRDefault="004353FC" w:rsidP="00A8103C">
            <w:pPr>
              <w:spacing w:before="0" w:line="276" w:lineRule="auto"/>
              <w:jc w:val="center"/>
              <w:rPr>
                <w:rFonts w:asciiTheme="minorBidi" w:hAnsiTheme="minorBidi" w:cs="David"/>
                <w:b/>
                <w:bCs/>
                <w:spacing w:val="-2"/>
                <w:rtl/>
              </w:rPr>
            </w:pPr>
            <w:r>
              <w:rPr>
                <w:rFonts w:asciiTheme="minorBidi" w:hAnsiTheme="minorBidi" w:cs="David" w:hint="cs"/>
                <w:b/>
                <w:bCs/>
                <w:rtl/>
              </w:rPr>
              <w:t>בשנת</w:t>
            </w:r>
          </w:p>
        </w:tc>
        <w:tc>
          <w:tcPr>
            <w:tcW w:w="993" w:type="dxa"/>
          </w:tcPr>
          <w:p w14:paraId="30708DD8" w14:textId="77777777" w:rsidR="004353FC" w:rsidRPr="00D87923" w:rsidRDefault="004353FC" w:rsidP="00A8103C">
            <w:pPr>
              <w:spacing w:before="0" w:line="276" w:lineRule="auto"/>
              <w:rPr>
                <w:rFonts w:asciiTheme="minorBidi" w:hAnsiTheme="minorBidi" w:cs="David"/>
                <w:b/>
                <w:bCs/>
                <w:rtl/>
              </w:rPr>
            </w:pPr>
          </w:p>
        </w:tc>
      </w:tr>
      <w:tr w:rsidR="004353FC" w14:paraId="7237B86D" w14:textId="77777777" w:rsidTr="00A8103C">
        <w:trPr>
          <w:trHeight w:val="381"/>
        </w:trPr>
        <w:tc>
          <w:tcPr>
            <w:tcW w:w="1275" w:type="dxa"/>
            <w:vMerge/>
            <w:shd w:val="pct10" w:color="auto" w:fill="auto"/>
          </w:tcPr>
          <w:p w14:paraId="00DE1CF3" w14:textId="77777777" w:rsidR="004353FC" w:rsidRPr="007C65B8" w:rsidRDefault="004353FC" w:rsidP="00A8103C">
            <w:pPr>
              <w:spacing w:before="0" w:line="276" w:lineRule="auto"/>
              <w:rPr>
                <w:rFonts w:ascii="David" w:hAnsi="David" w:cs="David"/>
                <w:b/>
                <w:bCs/>
                <w:rtl/>
              </w:rPr>
            </w:pPr>
          </w:p>
        </w:tc>
        <w:tc>
          <w:tcPr>
            <w:tcW w:w="3291" w:type="dxa"/>
            <w:vMerge/>
            <w:shd w:val="pct10" w:color="auto" w:fill="auto"/>
          </w:tcPr>
          <w:p w14:paraId="6409445B" w14:textId="77777777" w:rsidR="004353FC" w:rsidRPr="00CD389A" w:rsidRDefault="004353FC" w:rsidP="00A8103C">
            <w:pPr>
              <w:spacing w:before="0" w:line="276" w:lineRule="auto"/>
              <w:rPr>
                <w:rFonts w:ascii="David" w:hAnsi="David" w:cs="David"/>
                <w:b/>
                <w:bCs/>
                <w:rtl/>
              </w:rPr>
            </w:pPr>
          </w:p>
        </w:tc>
        <w:tc>
          <w:tcPr>
            <w:tcW w:w="4365" w:type="dxa"/>
            <w:gridSpan w:val="3"/>
            <w:vMerge/>
            <w:shd w:val="pct10" w:color="auto" w:fill="auto"/>
          </w:tcPr>
          <w:p w14:paraId="52904C19" w14:textId="77777777" w:rsidR="004353FC" w:rsidRPr="00CD389A" w:rsidRDefault="004353FC" w:rsidP="00A8103C">
            <w:pPr>
              <w:spacing w:before="0" w:line="276" w:lineRule="auto"/>
              <w:rPr>
                <w:rFonts w:asciiTheme="minorBidi" w:hAnsiTheme="minorBidi" w:cs="David"/>
                <w:b/>
                <w:bCs/>
                <w:u w:val="single"/>
                <w:rtl/>
              </w:rPr>
            </w:pPr>
          </w:p>
        </w:tc>
        <w:tc>
          <w:tcPr>
            <w:tcW w:w="1133" w:type="dxa"/>
            <w:tcBorders>
              <w:top w:val="single" w:sz="4" w:space="0" w:color="auto"/>
              <w:bottom w:val="single" w:sz="4" w:space="0" w:color="auto"/>
            </w:tcBorders>
            <w:shd w:val="pct10" w:color="auto" w:fill="auto"/>
          </w:tcPr>
          <w:p w14:paraId="04C435C0" w14:textId="77777777" w:rsidR="004353FC" w:rsidRPr="00B916AF" w:rsidRDefault="004353FC" w:rsidP="00A8103C">
            <w:pPr>
              <w:spacing w:before="0" w:line="276" w:lineRule="auto"/>
              <w:jc w:val="center"/>
              <w:rPr>
                <w:rFonts w:asciiTheme="minorBidi" w:hAnsiTheme="minorBidi" w:cs="David"/>
                <w:b/>
                <w:bCs/>
                <w:spacing w:val="-2"/>
                <w:rtl/>
              </w:rPr>
            </w:pPr>
            <w:r w:rsidRPr="00B916AF">
              <w:rPr>
                <w:rFonts w:asciiTheme="minorBidi" w:hAnsiTheme="minorBidi" w:cs="David" w:hint="cs"/>
                <w:b/>
                <w:bCs/>
                <w:rtl/>
              </w:rPr>
              <w:t>עד לחודש</w:t>
            </w:r>
          </w:p>
        </w:tc>
        <w:tc>
          <w:tcPr>
            <w:tcW w:w="1417" w:type="dxa"/>
            <w:gridSpan w:val="2"/>
            <w:tcBorders>
              <w:top w:val="single" w:sz="4" w:space="0" w:color="auto"/>
              <w:bottom w:val="single" w:sz="4" w:space="0" w:color="auto"/>
            </w:tcBorders>
            <w:shd w:val="clear" w:color="auto" w:fill="auto"/>
          </w:tcPr>
          <w:p w14:paraId="764EB1FB" w14:textId="77777777" w:rsidR="004353FC" w:rsidRPr="00B916AF" w:rsidRDefault="004353FC" w:rsidP="00A8103C">
            <w:pPr>
              <w:spacing w:before="0" w:line="276" w:lineRule="auto"/>
              <w:jc w:val="center"/>
              <w:rPr>
                <w:rFonts w:asciiTheme="minorBidi" w:hAnsiTheme="minorBidi" w:cs="David"/>
                <w:b/>
                <w:bCs/>
                <w:spacing w:val="-2"/>
                <w:rtl/>
              </w:rPr>
            </w:pPr>
          </w:p>
        </w:tc>
        <w:tc>
          <w:tcPr>
            <w:tcW w:w="1701" w:type="dxa"/>
            <w:tcBorders>
              <w:top w:val="single" w:sz="4" w:space="0" w:color="auto"/>
              <w:bottom w:val="single" w:sz="4" w:space="0" w:color="auto"/>
            </w:tcBorders>
            <w:shd w:val="pct10" w:color="auto" w:fill="auto"/>
          </w:tcPr>
          <w:p w14:paraId="440EE2F8" w14:textId="77777777" w:rsidR="004353FC" w:rsidRPr="00C24FAF" w:rsidRDefault="004353FC" w:rsidP="00A8103C">
            <w:pPr>
              <w:spacing w:before="0" w:line="276" w:lineRule="auto"/>
              <w:jc w:val="center"/>
              <w:rPr>
                <w:rFonts w:asciiTheme="minorBidi" w:hAnsiTheme="minorBidi" w:cs="David"/>
                <w:b/>
                <w:bCs/>
                <w:spacing w:val="-2"/>
                <w:rtl/>
              </w:rPr>
            </w:pPr>
            <w:r>
              <w:rPr>
                <w:rFonts w:asciiTheme="minorBidi" w:hAnsiTheme="minorBidi" w:cs="David" w:hint="cs"/>
                <w:b/>
                <w:bCs/>
                <w:rtl/>
              </w:rPr>
              <w:t>בשנת</w:t>
            </w:r>
          </w:p>
        </w:tc>
        <w:tc>
          <w:tcPr>
            <w:tcW w:w="993" w:type="dxa"/>
          </w:tcPr>
          <w:p w14:paraId="0A261672" w14:textId="77777777" w:rsidR="004353FC" w:rsidRPr="00D87923" w:rsidRDefault="004353FC" w:rsidP="00A8103C">
            <w:pPr>
              <w:spacing w:before="0" w:line="276" w:lineRule="auto"/>
              <w:rPr>
                <w:rFonts w:asciiTheme="minorBidi" w:hAnsiTheme="minorBidi" w:cs="David"/>
                <w:b/>
                <w:bCs/>
                <w:rtl/>
              </w:rPr>
            </w:pPr>
          </w:p>
        </w:tc>
      </w:tr>
      <w:tr w:rsidR="004353FC" w14:paraId="654EAE38" w14:textId="77777777" w:rsidTr="00A8103C">
        <w:trPr>
          <w:trHeight w:val="381"/>
        </w:trPr>
        <w:tc>
          <w:tcPr>
            <w:tcW w:w="1275" w:type="dxa"/>
            <w:vMerge/>
            <w:shd w:val="pct10" w:color="auto" w:fill="auto"/>
          </w:tcPr>
          <w:p w14:paraId="5EAB2375" w14:textId="77777777" w:rsidR="004353FC" w:rsidRPr="007C65B8" w:rsidRDefault="004353FC" w:rsidP="00A8103C">
            <w:pPr>
              <w:spacing w:before="0" w:line="276" w:lineRule="auto"/>
              <w:rPr>
                <w:rFonts w:ascii="David" w:hAnsi="David" w:cs="David"/>
                <w:b/>
                <w:bCs/>
                <w:rtl/>
              </w:rPr>
            </w:pPr>
          </w:p>
        </w:tc>
        <w:tc>
          <w:tcPr>
            <w:tcW w:w="3291" w:type="dxa"/>
            <w:vMerge/>
            <w:shd w:val="pct10" w:color="auto" w:fill="auto"/>
          </w:tcPr>
          <w:p w14:paraId="667C3510" w14:textId="77777777" w:rsidR="004353FC" w:rsidRPr="00CD389A" w:rsidRDefault="004353FC" w:rsidP="00A8103C">
            <w:pPr>
              <w:spacing w:before="0" w:line="276" w:lineRule="auto"/>
              <w:rPr>
                <w:rFonts w:ascii="David" w:hAnsi="David" w:cs="David"/>
                <w:b/>
                <w:bCs/>
                <w:rtl/>
              </w:rPr>
            </w:pPr>
          </w:p>
        </w:tc>
        <w:tc>
          <w:tcPr>
            <w:tcW w:w="4365" w:type="dxa"/>
            <w:gridSpan w:val="3"/>
            <w:vMerge/>
            <w:shd w:val="pct10" w:color="auto" w:fill="auto"/>
          </w:tcPr>
          <w:p w14:paraId="460CA6CA" w14:textId="77777777" w:rsidR="004353FC" w:rsidRPr="00CD389A" w:rsidRDefault="004353FC" w:rsidP="00A8103C">
            <w:pPr>
              <w:spacing w:before="0" w:line="276" w:lineRule="auto"/>
              <w:rPr>
                <w:rFonts w:asciiTheme="minorBidi" w:hAnsiTheme="minorBidi" w:cs="David"/>
                <w:b/>
                <w:bCs/>
                <w:u w:val="single"/>
                <w:rtl/>
              </w:rPr>
            </w:pPr>
          </w:p>
        </w:tc>
        <w:tc>
          <w:tcPr>
            <w:tcW w:w="4251" w:type="dxa"/>
            <w:gridSpan w:val="4"/>
            <w:tcBorders>
              <w:top w:val="single" w:sz="4" w:space="0" w:color="auto"/>
              <w:bottom w:val="single" w:sz="4" w:space="0" w:color="auto"/>
            </w:tcBorders>
            <w:shd w:val="pct10" w:color="auto" w:fill="auto"/>
          </w:tcPr>
          <w:p w14:paraId="6E677683" w14:textId="77777777" w:rsidR="004353FC" w:rsidRPr="00B916AF" w:rsidRDefault="004353FC" w:rsidP="00A8103C">
            <w:pPr>
              <w:spacing w:before="0" w:line="276" w:lineRule="auto"/>
              <w:jc w:val="center"/>
              <w:rPr>
                <w:rFonts w:asciiTheme="minorBidi" w:hAnsiTheme="minorBidi" w:cs="David"/>
                <w:b/>
                <w:bCs/>
                <w:spacing w:val="-2"/>
                <w:rtl/>
              </w:rPr>
            </w:pPr>
            <w:r w:rsidRPr="00B916AF">
              <w:rPr>
                <w:rFonts w:asciiTheme="minorBidi" w:hAnsiTheme="minorBidi" w:cs="David" w:hint="cs"/>
                <w:b/>
                <w:bCs/>
                <w:spacing w:val="-2"/>
                <w:rtl/>
              </w:rPr>
              <w:t>היקף הפעילות בשנה הנ"ל:</w:t>
            </w:r>
          </w:p>
        </w:tc>
        <w:tc>
          <w:tcPr>
            <w:tcW w:w="993" w:type="dxa"/>
          </w:tcPr>
          <w:p w14:paraId="123A6558" w14:textId="77777777" w:rsidR="004353FC" w:rsidRPr="00D87923" w:rsidRDefault="004353FC" w:rsidP="00A8103C">
            <w:pPr>
              <w:spacing w:before="0" w:line="276" w:lineRule="auto"/>
              <w:rPr>
                <w:rFonts w:asciiTheme="minorBidi" w:hAnsiTheme="minorBidi" w:cs="David"/>
                <w:b/>
                <w:bCs/>
                <w:rtl/>
              </w:rPr>
            </w:pPr>
          </w:p>
        </w:tc>
      </w:tr>
      <w:tr w:rsidR="004353FC" w14:paraId="44385C83" w14:textId="77777777" w:rsidTr="00A8103C">
        <w:trPr>
          <w:trHeight w:val="326"/>
        </w:trPr>
        <w:tc>
          <w:tcPr>
            <w:tcW w:w="1275" w:type="dxa"/>
            <w:vMerge/>
            <w:shd w:val="pct10" w:color="auto" w:fill="auto"/>
          </w:tcPr>
          <w:p w14:paraId="167E7E9A" w14:textId="77777777" w:rsidR="004353FC" w:rsidRPr="007C65B8" w:rsidRDefault="004353FC" w:rsidP="00A8103C">
            <w:pPr>
              <w:spacing w:before="0" w:line="276" w:lineRule="auto"/>
              <w:rPr>
                <w:rFonts w:ascii="David" w:hAnsi="David" w:cs="David"/>
                <w:b/>
                <w:bCs/>
                <w:rtl/>
              </w:rPr>
            </w:pPr>
          </w:p>
        </w:tc>
        <w:tc>
          <w:tcPr>
            <w:tcW w:w="3291" w:type="dxa"/>
            <w:vMerge/>
            <w:shd w:val="pct10" w:color="auto" w:fill="auto"/>
          </w:tcPr>
          <w:p w14:paraId="0DCB8EC6" w14:textId="77777777" w:rsidR="004353FC" w:rsidRPr="00CD389A" w:rsidRDefault="004353FC" w:rsidP="00A8103C">
            <w:pPr>
              <w:spacing w:before="0" w:line="276" w:lineRule="auto"/>
              <w:rPr>
                <w:rFonts w:ascii="David" w:hAnsi="David" w:cs="David"/>
                <w:b/>
                <w:bCs/>
                <w:rtl/>
              </w:rPr>
            </w:pPr>
          </w:p>
        </w:tc>
        <w:tc>
          <w:tcPr>
            <w:tcW w:w="4365" w:type="dxa"/>
            <w:gridSpan w:val="3"/>
            <w:vMerge/>
            <w:shd w:val="pct10" w:color="auto" w:fill="auto"/>
          </w:tcPr>
          <w:p w14:paraId="5530F794" w14:textId="77777777" w:rsidR="004353FC" w:rsidRPr="00CD389A" w:rsidRDefault="004353FC" w:rsidP="00A8103C">
            <w:pPr>
              <w:spacing w:before="0" w:line="276" w:lineRule="auto"/>
              <w:rPr>
                <w:rFonts w:asciiTheme="minorBidi" w:hAnsiTheme="minorBidi" w:cs="David"/>
                <w:b/>
                <w:bCs/>
                <w:u w:val="single"/>
                <w:rtl/>
              </w:rPr>
            </w:pPr>
          </w:p>
        </w:tc>
        <w:tc>
          <w:tcPr>
            <w:tcW w:w="4251" w:type="dxa"/>
            <w:gridSpan w:val="4"/>
            <w:tcBorders>
              <w:top w:val="single" w:sz="4" w:space="0" w:color="auto"/>
              <w:bottom w:val="single" w:sz="12" w:space="0" w:color="auto"/>
            </w:tcBorders>
            <w:shd w:val="pct10" w:color="auto" w:fill="auto"/>
          </w:tcPr>
          <w:p w14:paraId="5296C4B4" w14:textId="77777777" w:rsidR="004353FC" w:rsidRPr="00B916AF" w:rsidRDefault="004353FC" w:rsidP="00A8103C">
            <w:pPr>
              <w:spacing w:before="0" w:line="276" w:lineRule="auto"/>
              <w:rPr>
                <w:rFonts w:asciiTheme="minorBidi" w:hAnsiTheme="minorBidi" w:cs="David"/>
                <w:b/>
                <w:bCs/>
                <w:spacing w:val="-2"/>
                <w:rtl/>
              </w:rPr>
            </w:pPr>
            <w:r w:rsidRPr="00B916AF">
              <w:rPr>
                <w:rFonts w:asciiTheme="minorBidi" w:hAnsiTheme="minorBidi" w:cs="David" w:hint="cs"/>
                <w:b/>
                <w:bCs/>
                <w:spacing w:val="-2"/>
                <w:rtl/>
              </w:rPr>
              <w:t xml:space="preserve">אישור רו"ח בנוסח נספח י"ג/4 למכרז רצ"ב בע"מ </w:t>
            </w:r>
          </w:p>
        </w:tc>
        <w:tc>
          <w:tcPr>
            <w:tcW w:w="993" w:type="dxa"/>
            <w:tcBorders>
              <w:bottom w:val="single" w:sz="12" w:space="0" w:color="auto"/>
            </w:tcBorders>
          </w:tcPr>
          <w:p w14:paraId="7D05025B" w14:textId="77777777" w:rsidR="004353FC" w:rsidRPr="00D87923" w:rsidRDefault="004353FC" w:rsidP="00A8103C">
            <w:pPr>
              <w:spacing w:before="0" w:line="276" w:lineRule="auto"/>
              <w:rPr>
                <w:rFonts w:asciiTheme="minorBidi" w:hAnsiTheme="minorBidi" w:cs="David"/>
                <w:b/>
                <w:bCs/>
                <w:rtl/>
              </w:rPr>
            </w:pPr>
          </w:p>
        </w:tc>
      </w:tr>
      <w:tr w:rsidR="004353FC" w14:paraId="0333BA57" w14:textId="77777777" w:rsidTr="00A8103C">
        <w:trPr>
          <w:trHeight w:val="310"/>
        </w:trPr>
        <w:tc>
          <w:tcPr>
            <w:tcW w:w="1275" w:type="dxa"/>
            <w:vMerge/>
            <w:shd w:val="pct10" w:color="auto" w:fill="auto"/>
          </w:tcPr>
          <w:p w14:paraId="4141E661" w14:textId="77777777" w:rsidR="004353FC" w:rsidRPr="007C65B8" w:rsidRDefault="004353FC" w:rsidP="00A8103C">
            <w:pPr>
              <w:spacing w:before="0" w:line="276" w:lineRule="auto"/>
              <w:rPr>
                <w:rFonts w:ascii="David" w:hAnsi="David" w:cs="David"/>
                <w:b/>
                <w:bCs/>
                <w:rtl/>
              </w:rPr>
            </w:pPr>
          </w:p>
        </w:tc>
        <w:tc>
          <w:tcPr>
            <w:tcW w:w="3291" w:type="dxa"/>
            <w:vMerge/>
            <w:shd w:val="pct10" w:color="auto" w:fill="auto"/>
          </w:tcPr>
          <w:p w14:paraId="182FFA72" w14:textId="77777777" w:rsidR="004353FC" w:rsidRPr="007C65B8" w:rsidRDefault="004353FC" w:rsidP="00A8103C">
            <w:pPr>
              <w:spacing w:before="0" w:line="276" w:lineRule="auto"/>
              <w:rPr>
                <w:rFonts w:ascii="David" w:hAnsi="David" w:cs="David"/>
                <w:b/>
                <w:bCs/>
                <w:rtl/>
              </w:rPr>
            </w:pPr>
          </w:p>
        </w:tc>
        <w:tc>
          <w:tcPr>
            <w:tcW w:w="4365" w:type="dxa"/>
            <w:gridSpan w:val="3"/>
            <w:vMerge/>
            <w:shd w:val="pct10" w:color="auto" w:fill="auto"/>
          </w:tcPr>
          <w:p w14:paraId="03A7ADC7" w14:textId="77777777" w:rsidR="004353FC" w:rsidRPr="00D87923" w:rsidRDefault="004353FC" w:rsidP="00A8103C">
            <w:pPr>
              <w:spacing w:before="0" w:line="276" w:lineRule="auto"/>
              <w:rPr>
                <w:rFonts w:asciiTheme="minorBidi" w:hAnsiTheme="minorBidi" w:cs="David"/>
                <w:b/>
                <w:bCs/>
                <w:rtl/>
              </w:rPr>
            </w:pPr>
          </w:p>
        </w:tc>
        <w:tc>
          <w:tcPr>
            <w:tcW w:w="5244" w:type="dxa"/>
            <w:gridSpan w:val="5"/>
            <w:tcBorders>
              <w:top w:val="single" w:sz="12" w:space="0" w:color="auto"/>
              <w:bottom w:val="single" w:sz="4" w:space="0" w:color="auto"/>
            </w:tcBorders>
            <w:shd w:val="pct10" w:color="auto" w:fill="auto"/>
          </w:tcPr>
          <w:p w14:paraId="52C24DE9" w14:textId="77777777" w:rsidR="004353FC" w:rsidRPr="00B916AF" w:rsidRDefault="004353FC" w:rsidP="00A8103C">
            <w:pPr>
              <w:spacing w:before="0" w:line="276" w:lineRule="auto"/>
              <w:jc w:val="center"/>
              <w:rPr>
                <w:rFonts w:asciiTheme="minorBidi" w:hAnsiTheme="minorBidi" w:cs="David"/>
                <w:b/>
                <w:bCs/>
                <w:rtl/>
              </w:rPr>
            </w:pPr>
            <w:r w:rsidRPr="00B916AF">
              <w:rPr>
                <w:rFonts w:asciiTheme="minorBidi" w:hAnsiTheme="minorBidi" w:cs="David" w:hint="cs"/>
                <w:b/>
                <w:bCs/>
                <w:rtl/>
              </w:rPr>
              <w:t>שנת פעילות 3:</w:t>
            </w:r>
          </w:p>
        </w:tc>
      </w:tr>
      <w:tr w:rsidR="004353FC" w14:paraId="50FBD7EB" w14:textId="77777777" w:rsidTr="00A8103C">
        <w:trPr>
          <w:trHeight w:val="310"/>
        </w:trPr>
        <w:tc>
          <w:tcPr>
            <w:tcW w:w="1275" w:type="dxa"/>
            <w:vMerge/>
            <w:shd w:val="pct10" w:color="auto" w:fill="auto"/>
          </w:tcPr>
          <w:p w14:paraId="72805526" w14:textId="77777777" w:rsidR="004353FC" w:rsidRPr="007C65B8" w:rsidRDefault="004353FC" w:rsidP="00A8103C">
            <w:pPr>
              <w:spacing w:before="0" w:line="276" w:lineRule="auto"/>
              <w:rPr>
                <w:rFonts w:ascii="David" w:hAnsi="David" w:cs="David"/>
                <w:b/>
                <w:bCs/>
                <w:rtl/>
              </w:rPr>
            </w:pPr>
          </w:p>
        </w:tc>
        <w:tc>
          <w:tcPr>
            <w:tcW w:w="3291" w:type="dxa"/>
            <w:vMerge/>
            <w:shd w:val="pct10" w:color="auto" w:fill="auto"/>
          </w:tcPr>
          <w:p w14:paraId="404F7FD4" w14:textId="77777777" w:rsidR="004353FC" w:rsidRPr="007C65B8" w:rsidRDefault="004353FC" w:rsidP="00A8103C">
            <w:pPr>
              <w:spacing w:before="0" w:line="276" w:lineRule="auto"/>
              <w:rPr>
                <w:rFonts w:ascii="David" w:hAnsi="David" w:cs="David"/>
                <w:b/>
                <w:bCs/>
                <w:rtl/>
              </w:rPr>
            </w:pPr>
          </w:p>
        </w:tc>
        <w:tc>
          <w:tcPr>
            <w:tcW w:w="4365" w:type="dxa"/>
            <w:gridSpan w:val="3"/>
            <w:vMerge/>
            <w:shd w:val="pct10" w:color="auto" w:fill="auto"/>
          </w:tcPr>
          <w:p w14:paraId="44E7BD82" w14:textId="77777777" w:rsidR="004353FC" w:rsidRPr="00D87923" w:rsidRDefault="004353FC" w:rsidP="00A8103C">
            <w:pPr>
              <w:spacing w:before="0" w:line="276" w:lineRule="auto"/>
              <w:rPr>
                <w:rFonts w:asciiTheme="minorBidi" w:hAnsiTheme="minorBidi" w:cs="David"/>
                <w:b/>
                <w:bCs/>
                <w:rtl/>
              </w:rPr>
            </w:pPr>
          </w:p>
        </w:tc>
        <w:tc>
          <w:tcPr>
            <w:tcW w:w="1535" w:type="dxa"/>
            <w:gridSpan w:val="2"/>
            <w:tcBorders>
              <w:top w:val="single" w:sz="4" w:space="0" w:color="auto"/>
              <w:bottom w:val="single" w:sz="4" w:space="0" w:color="auto"/>
            </w:tcBorders>
            <w:shd w:val="pct10" w:color="auto" w:fill="auto"/>
          </w:tcPr>
          <w:p w14:paraId="095E07BC" w14:textId="77777777" w:rsidR="004353FC" w:rsidRPr="00B916AF" w:rsidRDefault="004353FC" w:rsidP="00A8103C">
            <w:pPr>
              <w:spacing w:before="0" w:line="276" w:lineRule="auto"/>
              <w:jc w:val="center"/>
              <w:rPr>
                <w:rFonts w:asciiTheme="minorBidi" w:hAnsiTheme="minorBidi" w:cs="David"/>
                <w:b/>
                <w:bCs/>
                <w:spacing w:val="-2"/>
                <w:rtl/>
              </w:rPr>
            </w:pPr>
            <w:r w:rsidRPr="00B916AF">
              <w:rPr>
                <w:rFonts w:asciiTheme="minorBidi" w:hAnsiTheme="minorBidi" w:cs="David" w:hint="cs"/>
                <w:b/>
                <w:bCs/>
                <w:spacing w:val="-6"/>
                <w:rtl/>
              </w:rPr>
              <w:t>החל מחודש</w:t>
            </w:r>
          </w:p>
        </w:tc>
        <w:tc>
          <w:tcPr>
            <w:tcW w:w="1015" w:type="dxa"/>
            <w:tcBorders>
              <w:top w:val="single" w:sz="4" w:space="0" w:color="auto"/>
              <w:bottom w:val="single" w:sz="4" w:space="0" w:color="auto"/>
            </w:tcBorders>
            <w:shd w:val="clear" w:color="auto" w:fill="auto"/>
          </w:tcPr>
          <w:p w14:paraId="775B7329" w14:textId="77777777" w:rsidR="004353FC" w:rsidRPr="00B916AF" w:rsidRDefault="004353FC" w:rsidP="00A8103C">
            <w:pPr>
              <w:spacing w:before="0" w:line="276" w:lineRule="auto"/>
              <w:jc w:val="center"/>
              <w:rPr>
                <w:rFonts w:asciiTheme="minorBidi" w:hAnsiTheme="minorBidi" w:cs="David"/>
                <w:b/>
                <w:bCs/>
                <w:spacing w:val="-2"/>
                <w:rtl/>
              </w:rPr>
            </w:pPr>
          </w:p>
        </w:tc>
        <w:tc>
          <w:tcPr>
            <w:tcW w:w="1701" w:type="dxa"/>
            <w:tcBorders>
              <w:top w:val="single" w:sz="4" w:space="0" w:color="auto"/>
              <w:bottom w:val="single" w:sz="4" w:space="0" w:color="auto"/>
            </w:tcBorders>
            <w:shd w:val="pct10" w:color="auto" w:fill="auto"/>
          </w:tcPr>
          <w:p w14:paraId="0A5DF11F" w14:textId="77777777" w:rsidR="004353FC" w:rsidRPr="00B916AF" w:rsidRDefault="004353FC" w:rsidP="00A8103C">
            <w:pPr>
              <w:spacing w:before="0" w:line="276" w:lineRule="auto"/>
              <w:jc w:val="center"/>
              <w:rPr>
                <w:rFonts w:asciiTheme="minorBidi" w:hAnsiTheme="minorBidi" w:cs="David"/>
                <w:b/>
                <w:bCs/>
                <w:spacing w:val="-2"/>
                <w:rtl/>
              </w:rPr>
            </w:pPr>
            <w:r w:rsidRPr="00B916AF">
              <w:rPr>
                <w:rFonts w:asciiTheme="minorBidi" w:hAnsiTheme="minorBidi" w:cs="David" w:hint="cs"/>
                <w:b/>
                <w:bCs/>
                <w:rtl/>
              </w:rPr>
              <w:t>בשנת</w:t>
            </w:r>
          </w:p>
        </w:tc>
        <w:tc>
          <w:tcPr>
            <w:tcW w:w="993" w:type="dxa"/>
            <w:tcBorders>
              <w:bottom w:val="single" w:sz="4" w:space="0" w:color="auto"/>
            </w:tcBorders>
          </w:tcPr>
          <w:p w14:paraId="50F7E43D" w14:textId="77777777" w:rsidR="004353FC" w:rsidRPr="00D87923" w:rsidRDefault="004353FC" w:rsidP="00A8103C">
            <w:pPr>
              <w:spacing w:before="0" w:line="276" w:lineRule="auto"/>
              <w:rPr>
                <w:rFonts w:asciiTheme="minorBidi" w:hAnsiTheme="minorBidi" w:cs="David"/>
                <w:b/>
                <w:bCs/>
                <w:rtl/>
              </w:rPr>
            </w:pPr>
          </w:p>
        </w:tc>
      </w:tr>
      <w:tr w:rsidR="004353FC" w14:paraId="5C44C074" w14:textId="77777777" w:rsidTr="00A8103C">
        <w:trPr>
          <w:trHeight w:val="310"/>
        </w:trPr>
        <w:tc>
          <w:tcPr>
            <w:tcW w:w="1275" w:type="dxa"/>
            <w:vMerge/>
            <w:shd w:val="pct10" w:color="auto" w:fill="auto"/>
          </w:tcPr>
          <w:p w14:paraId="68973174" w14:textId="77777777" w:rsidR="004353FC" w:rsidRPr="007C65B8" w:rsidRDefault="004353FC" w:rsidP="00A8103C">
            <w:pPr>
              <w:spacing w:before="0" w:line="276" w:lineRule="auto"/>
              <w:rPr>
                <w:rFonts w:ascii="David" w:hAnsi="David" w:cs="David"/>
                <w:b/>
                <w:bCs/>
                <w:rtl/>
              </w:rPr>
            </w:pPr>
          </w:p>
        </w:tc>
        <w:tc>
          <w:tcPr>
            <w:tcW w:w="3291" w:type="dxa"/>
            <w:vMerge/>
            <w:shd w:val="pct10" w:color="auto" w:fill="auto"/>
          </w:tcPr>
          <w:p w14:paraId="0B511C3D" w14:textId="77777777" w:rsidR="004353FC" w:rsidRPr="007C65B8" w:rsidRDefault="004353FC" w:rsidP="00A8103C">
            <w:pPr>
              <w:spacing w:before="0" w:line="276" w:lineRule="auto"/>
              <w:rPr>
                <w:rFonts w:ascii="David" w:hAnsi="David" w:cs="David"/>
                <w:b/>
                <w:bCs/>
                <w:rtl/>
              </w:rPr>
            </w:pPr>
          </w:p>
        </w:tc>
        <w:tc>
          <w:tcPr>
            <w:tcW w:w="4365" w:type="dxa"/>
            <w:gridSpan w:val="3"/>
            <w:vMerge/>
            <w:shd w:val="pct10" w:color="auto" w:fill="auto"/>
          </w:tcPr>
          <w:p w14:paraId="41B5159E" w14:textId="77777777" w:rsidR="004353FC" w:rsidRPr="00D87923" w:rsidRDefault="004353FC" w:rsidP="00A8103C">
            <w:pPr>
              <w:spacing w:before="0" w:line="276" w:lineRule="auto"/>
              <w:rPr>
                <w:rFonts w:asciiTheme="minorBidi" w:hAnsiTheme="minorBidi" w:cs="David"/>
                <w:b/>
                <w:bCs/>
                <w:rtl/>
              </w:rPr>
            </w:pPr>
          </w:p>
        </w:tc>
        <w:tc>
          <w:tcPr>
            <w:tcW w:w="1535" w:type="dxa"/>
            <w:gridSpan w:val="2"/>
            <w:tcBorders>
              <w:top w:val="single" w:sz="4" w:space="0" w:color="auto"/>
              <w:bottom w:val="single" w:sz="4" w:space="0" w:color="auto"/>
            </w:tcBorders>
            <w:shd w:val="pct10" w:color="auto" w:fill="auto"/>
          </w:tcPr>
          <w:p w14:paraId="5B0B36D9" w14:textId="77777777" w:rsidR="004353FC" w:rsidRPr="00B916AF" w:rsidRDefault="004353FC" w:rsidP="00A8103C">
            <w:pPr>
              <w:spacing w:before="0" w:line="276" w:lineRule="auto"/>
              <w:jc w:val="center"/>
              <w:rPr>
                <w:rFonts w:asciiTheme="minorBidi" w:hAnsiTheme="minorBidi" w:cs="David"/>
                <w:b/>
                <w:bCs/>
                <w:spacing w:val="-2"/>
                <w:rtl/>
              </w:rPr>
            </w:pPr>
            <w:r w:rsidRPr="00B916AF">
              <w:rPr>
                <w:rFonts w:asciiTheme="minorBidi" w:hAnsiTheme="minorBidi" w:cs="David" w:hint="cs"/>
                <w:b/>
                <w:bCs/>
                <w:rtl/>
              </w:rPr>
              <w:t>עד לחודש</w:t>
            </w:r>
          </w:p>
        </w:tc>
        <w:tc>
          <w:tcPr>
            <w:tcW w:w="1015" w:type="dxa"/>
            <w:tcBorders>
              <w:top w:val="single" w:sz="4" w:space="0" w:color="auto"/>
              <w:bottom w:val="single" w:sz="4" w:space="0" w:color="auto"/>
            </w:tcBorders>
            <w:shd w:val="clear" w:color="auto" w:fill="auto"/>
          </w:tcPr>
          <w:p w14:paraId="5844049D" w14:textId="77777777" w:rsidR="004353FC" w:rsidRPr="00B916AF" w:rsidRDefault="004353FC" w:rsidP="00A8103C">
            <w:pPr>
              <w:spacing w:before="0" w:line="276" w:lineRule="auto"/>
              <w:jc w:val="center"/>
              <w:rPr>
                <w:rFonts w:asciiTheme="minorBidi" w:hAnsiTheme="minorBidi" w:cs="David"/>
                <w:b/>
                <w:bCs/>
                <w:spacing w:val="-2"/>
                <w:rtl/>
              </w:rPr>
            </w:pPr>
          </w:p>
        </w:tc>
        <w:tc>
          <w:tcPr>
            <w:tcW w:w="1701" w:type="dxa"/>
            <w:tcBorders>
              <w:top w:val="single" w:sz="4" w:space="0" w:color="auto"/>
              <w:bottom w:val="single" w:sz="4" w:space="0" w:color="auto"/>
            </w:tcBorders>
            <w:shd w:val="pct10" w:color="auto" w:fill="auto"/>
          </w:tcPr>
          <w:p w14:paraId="4471D673" w14:textId="77777777" w:rsidR="004353FC" w:rsidRPr="00B916AF" w:rsidRDefault="004353FC" w:rsidP="00A8103C">
            <w:pPr>
              <w:spacing w:before="0" w:line="276" w:lineRule="auto"/>
              <w:jc w:val="center"/>
              <w:rPr>
                <w:rFonts w:asciiTheme="minorBidi" w:hAnsiTheme="minorBidi" w:cs="David"/>
                <w:b/>
                <w:bCs/>
                <w:spacing w:val="-2"/>
                <w:rtl/>
              </w:rPr>
            </w:pPr>
            <w:r w:rsidRPr="00B916AF">
              <w:rPr>
                <w:rFonts w:asciiTheme="minorBidi" w:hAnsiTheme="minorBidi" w:cs="David" w:hint="cs"/>
                <w:b/>
                <w:bCs/>
                <w:rtl/>
              </w:rPr>
              <w:t>בשנת</w:t>
            </w:r>
          </w:p>
        </w:tc>
        <w:tc>
          <w:tcPr>
            <w:tcW w:w="993" w:type="dxa"/>
            <w:tcBorders>
              <w:bottom w:val="single" w:sz="4" w:space="0" w:color="auto"/>
            </w:tcBorders>
          </w:tcPr>
          <w:p w14:paraId="5E3CC454" w14:textId="77777777" w:rsidR="004353FC" w:rsidRPr="00D87923" w:rsidRDefault="004353FC" w:rsidP="00A8103C">
            <w:pPr>
              <w:spacing w:before="0" w:line="276" w:lineRule="auto"/>
              <w:rPr>
                <w:rFonts w:asciiTheme="minorBidi" w:hAnsiTheme="minorBidi" w:cs="David"/>
                <w:b/>
                <w:bCs/>
                <w:rtl/>
              </w:rPr>
            </w:pPr>
          </w:p>
        </w:tc>
      </w:tr>
      <w:tr w:rsidR="004353FC" w14:paraId="26BD7F0E" w14:textId="77777777" w:rsidTr="00A8103C">
        <w:trPr>
          <w:trHeight w:val="310"/>
        </w:trPr>
        <w:tc>
          <w:tcPr>
            <w:tcW w:w="1275" w:type="dxa"/>
            <w:vMerge/>
            <w:shd w:val="pct10" w:color="auto" w:fill="auto"/>
          </w:tcPr>
          <w:p w14:paraId="5497F83B" w14:textId="77777777" w:rsidR="004353FC" w:rsidRPr="007C65B8" w:rsidRDefault="004353FC" w:rsidP="00A8103C">
            <w:pPr>
              <w:spacing w:before="0" w:line="276" w:lineRule="auto"/>
              <w:rPr>
                <w:rFonts w:ascii="David" w:hAnsi="David" w:cs="David"/>
                <w:b/>
                <w:bCs/>
                <w:rtl/>
              </w:rPr>
            </w:pPr>
          </w:p>
        </w:tc>
        <w:tc>
          <w:tcPr>
            <w:tcW w:w="3291" w:type="dxa"/>
            <w:vMerge/>
            <w:shd w:val="pct10" w:color="auto" w:fill="auto"/>
          </w:tcPr>
          <w:p w14:paraId="651AE452" w14:textId="77777777" w:rsidR="004353FC" w:rsidRPr="007C65B8" w:rsidRDefault="004353FC" w:rsidP="00A8103C">
            <w:pPr>
              <w:spacing w:before="0" w:line="276" w:lineRule="auto"/>
              <w:rPr>
                <w:rFonts w:ascii="David" w:hAnsi="David" w:cs="David"/>
                <w:b/>
                <w:bCs/>
                <w:rtl/>
              </w:rPr>
            </w:pPr>
          </w:p>
        </w:tc>
        <w:tc>
          <w:tcPr>
            <w:tcW w:w="4365" w:type="dxa"/>
            <w:gridSpan w:val="3"/>
            <w:vMerge/>
            <w:shd w:val="pct10" w:color="auto" w:fill="auto"/>
          </w:tcPr>
          <w:p w14:paraId="53B6056A" w14:textId="77777777" w:rsidR="004353FC" w:rsidRPr="00D87923" w:rsidRDefault="004353FC" w:rsidP="00A8103C">
            <w:pPr>
              <w:spacing w:before="0" w:line="276" w:lineRule="auto"/>
              <w:rPr>
                <w:rFonts w:asciiTheme="minorBidi" w:hAnsiTheme="minorBidi" w:cs="David"/>
                <w:b/>
                <w:bCs/>
                <w:rtl/>
              </w:rPr>
            </w:pPr>
          </w:p>
        </w:tc>
        <w:tc>
          <w:tcPr>
            <w:tcW w:w="4251" w:type="dxa"/>
            <w:gridSpan w:val="4"/>
            <w:tcBorders>
              <w:top w:val="single" w:sz="4" w:space="0" w:color="auto"/>
              <w:bottom w:val="single" w:sz="4" w:space="0" w:color="auto"/>
            </w:tcBorders>
            <w:shd w:val="pct10" w:color="auto" w:fill="auto"/>
          </w:tcPr>
          <w:p w14:paraId="08FA955E" w14:textId="77777777" w:rsidR="004353FC" w:rsidRPr="00B916AF" w:rsidRDefault="004353FC" w:rsidP="00A8103C">
            <w:pPr>
              <w:spacing w:before="0" w:line="276" w:lineRule="auto"/>
              <w:jc w:val="center"/>
              <w:rPr>
                <w:rFonts w:asciiTheme="minorBidi" w:hAnsiTheme="minorBidi" w:cs="David"/>
                <w:b/>
                <w:bCs/>
                <w:spacing w:val="-2"/>
                <w:rtl/>
              </w:rPr>
            </w:pPr>
            <w:r w:rsidRPr="00B916AF">
              <w:rPr>
                <w:rFonts w:asciiTheme="minorBidi" w:hAnsiTheme="minorBidi" w:cs="David" w:hint="cs"/>
                <w:b/>
                <w:bCs/>
                <w:spacing w:val="-2"/>
                <w:rtl/>
              </w:rPr>
              <w:t>היקף הפעילות בשנה הנ"ל:</w:t>
            </w:r>
          </w:p>
        </w:tc>
        <w:tc>
          <w:tcPr>
            <w:tcW w:w="993" w:type="dxa"/>
            <w:tcBorders>
              <w:bottom w:val="single" w:sz="4" w:space="0" w:color="auto"/>
            </w:tcBorders>
          </w:tcPr>
          <w:p w14:paraId="1040F32B" w14:textId="77777777" w:rsidR="004353FC" w:rsidRPr="00D87923" w:rsidRDefault="004353FC" w:rsidP="00A8103C">
            <w:pPr>
              <w:spacing w:before="0" w:line="276" w:lineRule="auto"/>
              <w:rPr>
                <w:rFonts w:asciiTheme="minorBidi" w:hAnsiTheme="minorBidi" w:cs="David"/>
                <w:b/>
                <w:bCs/>
                <w:rtl/>
              </w:rPr>
            </w:pPr>
          </w:p>
        </w:tc>
      </w:tr>
      <w:tr w:rsidR="004353FC" w14:paraId="14A5CDD8" w14:textId="77777777" w:rsidTr="00A8103C">
        <w:trPr>
          <w:trHeight w:val="310"/>
        </w:trPr>
        <w:tc>
          <w:tcPr>
            <w:tcW w:w="1275" w:type="dxa"/>
            <w:vMerge/>
            <w:tcBorders>
              <w:bottom w:val="single" w:sz="12" w:space="0" w:color="auto"/>
            </w:tcBorders>
            <w:shd w:val="pct10" w:color="auto" w:fill="auto"/>
          </w:tcPr>
          <w:p w14:paraId="4EC00C09" w14:textId="77777777" w:rsidR="004353FC" w:rsidRPr="007C65B8" w:rsidRDefault="004353FC" w:rsidP="00A8103C">
            <w:pPr>
              <w:spacing w:before="0" w:line="276" w:lineRule="auto"/>
              <w:rPr>
                <w:rFonts w:ascii="David" w:hAnsi="David" w:cs="David"/>
                <w:b/>
                <w:bCs/>
                <w:rtl/>
              </w:rPr>
            </w:pPr>
          </w:p>
        </w:tc>
        <w:tc>
          <w:tcPr>
            <w:tcW w:w="3291" w:type="dxa"/>
            <w:vMerge/>
            <w:tcBorders>
              <w:bottom w:val="single" w:sz="4" w:space="0" w:color="auto"/>
            </w:tcBorders>
            <w:shd w:val="pct10" w:color="auto" w:fill="auto"/>
          </w:tcPr>
          <w:p w14:paraId="389A87D7" w14:textId="77777777" w:rsidR="004353FC" w:rsidRPr="007C65B8" w:rsidRDefault="004353FC" w:rsidP="00A8103C">
            <w:pPr>
              <w:spacing w:before="0" w:line="276" w:lineRule="auto"/>
              <w:rPr>
                <w:rFonts w:ascii="David" w:hAnsi="David" w:cs="David"/>
                <w:b/>
                <w:bCs/>
                <w:rtl/>
              </w:rPr>
            </w:pPr>
          </w:p>
        </w:tc>
        <w:tc>
          <w:tcPr>
            <w:tcW w:w="4365" w:type="dxa"/>
            <w:gridSpan w:val="3"/>
            <w:vMerge/>
            <w:tcBorders>
              <w:bottom w:val="single" w:sz="4" w:space="0" w:color="auto"/>
            </w:tcBorders>
            <w:shd w:val="pct10" w:color="auto" w:fill="auto"/>
          </w:tcPr>
          <w:p w14:paraId="1B5A2364" w14:textId="77777777" w:rsidR="004353FC" w:rsidRPr="00D87923" w:rsidRDefault="004353FC" w:rsidP="00A8103C">
            <w:pPr>
              <w:spacing w:before="0" w:line="276" w:lineRule="auto"/>
              <w:rPr>
                <w:rFonts w:asciiTheme="minorBidi" w:hAnsiTheme="minorBidi" w:cs="David"/>
                <w:b/>
                <w:bCs/>
                <w:rtl/>
              </w:rPr>
            </w:pPr>
          </w:p>
        </w:tc>
        <w:tc>
          <w:tcPr>
            <w:tcW w:w="4251" w:type="dxa"/>
            <w:gridSpan w:val="4"/>
            <w:tcBorders>
              <w:top w:val="single" w:sz="4" w:space="0" w:color="auto"/>
              <w:bottom w:val="single" w:sz="4" w:space="0" w:color="auto"/>
            </w:tcBorders>
            <w:shd w:val="pct10" w:color="auto" w:fill="auto"/>
          </w:tcPr>
          <w:p w14:paraId="6C0C7676" w14:textId="77777777" w:rsidR="004353FC" w:rsidRPr="00B916AF" w:rsidRDefault="004353FC" w:rsidP="00A8103C">
            <w:pPr>
              <w:spacing w:before="0" w:line="276" w:lineRule="auto"/>
              <w:rPr>
                <w:rFonts w:asciiTheme="minorBidi" w:hAnsiTheme="minorBidi" w:cs="David"/>
                <w:b/>
                <w:bCs/>
                <w:spacing w:val="-2"/>
                <w:rtl/>
              </w:rPr>
            </w:pPr>
            <w:r w:rsidRPr="00B916AF">
              <w:rPr>
                <w:rFonts w:asciiTheme="minorBidi" w:hAnsiTheme="minorBidi" w:cs="David" w:hint="cs"/>
                <w:b/>
                <w:bCs/>
                <w:spacing w:val="-2"/>
                <w:rtl/>
              </w:rPr>
              <w:t xml:space="preserve">אישור רו"ח בנוסח נספח י"ג/4 למכרז רצ"ב בע"מ </w:t>
            </w:r>
          </w:p>
        </w:tc>
        <w:tc>
          <w:tcPr>
            <w:tcW w:w="993" w:type="dxa"/>
            <w:tcBorders>
              <w:bottom w:val="single" w:sz="4" w:space="0" w:color="auto"/>
            </w:tcBorders>
          </w:tcPr>
          <w:p w14:paraId="3529837B" w14:textId="77777777" w:rsidR="004353FC" w:rsidRPr="00D87923" w:rsidRDefault="004353FC" w:rsidP="00A8103C">
            <w:pPr>
              <w:spacing w:before="0" w:line="276" w:lineRule="auto"/>
              <w:rPr>
                <w:rFonts w:asciiTheme="minorBidi" w:hAnsiTheme="minorBidi" w:cs="David"/>
                <w:b/>
                <w:bCs/>
                <w:rtl/>
              </w:rPr>
            </w:pPr>
          </w:p>
        </w:tc>
      </w:tr>
      <w:tr w:rsidR="004353FC" w14:paraId="295E6D8D" w14:textId="77777777" w:rsidTr="00A8103C">
        <w:trPr>
          <w:trHeight w:val="231"/>
        </w:trPr>
        <w:tc>
          <w:tcPr>
            <w:tcW w:w="4566" w:type="dxa"/>
            <w:gridSpan w:val="2"/>
            <w:vMerge w:val="restart"/>
            <w:tcBorders>
              <w:top w:val="single" w:sz="12" w:space="0" w:color="auto"/>
            </w:tcBorders>
            <w:shd w:val="pct10" w:color="auto" w:fill="auto"/>
          </w:tcPr>
          <w:p w14:paraId="37D687E0" w14:textId="77777777" w:rsidR="004353FC" w:rsidRPr="00213DD4" w:rsidRDefault="004353FC" w:rsidP="00A8103C">
            <w:pPr>
              <w:spacing w:before="0" w:line="276" w:lineRule="auto"/>
              <w:rPr>
                <w:rFonts w:asciiTheme="minorBidi" w:hAnsiTheme="minorBidi" w:cs="David"/>
                <w:b/>
                <w:bCs/>
                <w:rtl/>
              </w:rPr>
            </w:pPr>
            <w:r w:rsidRPr="00213DD4">
              <w:rPr>
                <w:rFonts w:ascii="David" w:hAnsi="David" w:cs="David"/>
                <w:b/>
                <w:bCs/>
                <w:rtl/>
              </w:rPr>
              <w:t>השירותים כללו ליווי מקצועי שוטף של תהליכים, פרויקטים או תכניות עבודה, ובכלל זה לפחות שלושה מבין אלה: סיוע בגיבוש צרכים, אפיון דרישות, קידום יישום, מעקב אחר ביצוע, תיאום ממשקים וגיבוש המלצות מקצועיות</w:t>
            </w:r>
            <w:r>
              <w:rPr>
                <w:rFonts w:ascii="David" w:hAnsi="David" w:cs="David" w:hint="cs"/>
                <w:b/>
                <w:bCs/>
                <w:rtl/>
              </w:rPr>
              <w:t>;</w:t>
            </w:r>
          </w:p>
        </w:tc>
        <w:tc>
          <w:tcPr>
            <w:tcW w:w="4365" w:type="dxa"/>
            <w:gridSpan w:val="3"/>
            <w:vMerge w:val="restart"/>
            <w:tcBorders>
              <w:top w:val="single" w:sz="12" w:space="0" w:color="auto"/>
            </w:tcBorders>
            <w:shd w:val="pct10" w:color="auto" w:fill="auto"/>
          </w:tcPr>
          <w:p w14:paraId="3C275CE4" w14:textId="77777777" w:rsidR="004353FC" w:rsidRPr="00CA0D22" w:rsidRDefault="004353FC" w:rsidP="00A8103C">
            <w:pPr>
              <w:spacing w:before="0" w:line="276" w:lineRule="auto"/>
              <w:rPr>
                <w:rFonts w:asciiTheme="minorBidi" w:hAnsiTheme="minorBidi" w:cs="David"/>
                <w:spacing w:val="-4"/>
                <w:rtl/>
              </w:rPr>
            </w:pPr>
            <w:r w:rsidRPr="00213DD4">
              <w:rPr>
                <w:rFonts w:asciiTheme="minorBidi" w:hAnsiTheme="minorBidi" w:cs="David"/>
                <w:spacing w:val="-4"/>
                <w:rtl/>
              </w:rPr>
              <w:t>יש לסמן לפחות שלושה רכיבי ליווי מקצועי שהתקיימו בפועל ולפרט ביחס לכל אחד מהם את הפעולות שבוצעו, התוצרים שהוכנו וחלקו של המציע</w:t>
            </w:r>
          </w:p>
        </w:tc>
        <w:tc>
          <w:tcPr>
            <w:tcW w:w="5244" w:type="dxa"/>
            <w:gridSpan w:val="5"/>
            <w:tcBorders>
              <w:top w:val="single" w:sz="12" w:space="0" w:color="auto"/>
              <w:bottom w:val="single" w:sz="4" w:space="0" w:color="auto"/>
            </w:tcBorders>
            <w:shd w:val="clear" w:color="auto" w:fill="auto"/>
          </w:tcPr>
          <w:p w14:paraId="4D23595D" w14:textId="77777777" w:rsidR="004353FC" w:rsidRPr="00445E9E" w:rsidRDefault="004353FC" w:rsidP="00A8103C">
            <w:pPr>
              <w:spacing w:before="0"/>
              <w:rPr>
                <w:rFonts w:asciiTheme="minorBidi" w:hAnsiTheme="minorBidi" w:cs="David"/>
                <w:b/>
                <w:bCs/>
                <w:rtl/>
              </w:rPr>
            </w:pPr>
            <w:r w:rsidRPr="00445E9E">
              <w:rPr>
                <w:rFonts w:asciiTheme="minorBidi" w:hAnsiTheme="minorBidi" w:cs="David"/>
                <w:b/>
                <w:bCs/>
                <w:rtl/>
              </w:rPr>
              <w:t>רכיבי הליווי המקצועי שנכללו בשירותים:</w:t>
            </w:r>
          </w:p>
          <w:p w14:paraId="60282A03" w14:textId="77777777" w:rsidR="004353FC" w:rsidRPr="00445E9E" w:rsidRDefault="004353FC" w:rsidP="00A8103C">
            <w:pPr>
              <w:spacing w:before="0"/>
              <w:rPr>
                <w:rFonts w:asciiTheme="minorBidi" w:hAnsiTheme="minorBidi" w:cs="David"/>
                <w:b/>
                <w:bCs/>
                <w:rtl/>
              </w:rPr>
            </w:pPr>
            <w:r w:rsidRPr="00445E9E">
              <w:rPr>
                <w:rFonts w:ascii="Segoe UI Symbol" w:hAnsi="Segoe UI Symbol" w:cs="Segoe UI Symbol" w:hint="cs"/>
                <w:b/>
                <w:bCs/>
                <w:rtl/>
              </w:rPr>
              <w:t>☐</w:t>
            </w:r>
            <w:r w:rsidRPr="00445E9E">
              <w:rPr>
                <w:rFonts w:asciiTheme="minorBidi" w:hAnsiTheme="minorBidi" w:cs="David"/>
                <w:b/>
                <w:bCs/>
                <w:rtl/>
              </w:rPr>
              <w:t xml:space="preserve"> </w:t>
            </w:r>
            <w:r w:rsidRPr="00445E9E">
              <w:rPr>
                <w:rFonts w:ascii="David" w:hAnsi="David" w:cs="David" w:hint="cs"/>
                <w:b/>
                <w:bCs/>
                <w:rtl/>
              </w:rPr>
              <w:t>סיוע</w:t>
            </w:r>
            <w:r w:rsidRPr="00445E9E">
              <w:rPr>
                <w:rFonts w:asciiTheme="minorBidi" w:hAnsiTheme="minorBidi" w:cs="David"/>
                <w:b/>
                <w:bCs/>
                <w:rtl/>
              </w:rPr>
              <w:t xml:space="preserve"> </w:t>
            </w:r>
            <w:r w:rsidRPr="00445E9E">
              <w:rPr>
                <w:rFonts w:ascii="David" w:hAnsi="David" w:cs="David" w:hint="cs"/>
                <w:b/>
                <w:bCs/>
                <w:rtl/>
              </w:rPr>
              <w:t>בגיבוש</w:t>
            </w:r>
            <w:r w:rsidRPr="00445E9E">
              <w:rPr>
                <w:rFonts w:asciiTheme="minorBidi" w:hAnsiTheme="minorBidi" w:cs="David"/>
                <w:b/>
                <w:bCs/>
                <w:rtl/>
              </w:rPr>
              <w:t xml:space="preserve"> </w:t>
            </w:r>
            <w:r w:rsidRPr="00445E9E">
              <w:rPr>
                <w:rFonts w:ascii="David" w:hAnsi="David" w:cs="David" w:hint="cs"/>
                <w:b/>
                <w:bCs/>
                <w:rtl/>
              </w:rPr>
              <w:t>צרכים</w:t>
            </w:r>
          </w:p>
          <w:p w14:paraId="7FE09E23" w14:textId="77777777" w:rsidR="004353FC" w:rsidRPr="00445E9E" w:rsidRDefault="004353FC" w:rsidP="00A8103C">
            <w:pPr>
              <w:spacing w:before="0"/>
              <w:rPr>
                <w:rFonts w:asciiTheme="minorBidi" w:hAnsiTheme="minorBidi" w:cs="David"/>
                <w:b/>
                <w:bCs/>
                <w:rtl/>
              </w:rPr>
            </w:pPr>
            <w:r w:rsidRPr="00445E9E">
              <w:rPr>
                <w:rFonts w:ascii="Segoe UI Symbol" w:hAnsi="Segoe UI Symbol" w:cs="Segoe UI Symbol" w:hint="cs"/>
                <w:b/>
                <w:bCs/>
                <w:rtl/>
              </w:rPr>
              <w:t>☐</w:t>
            </w:r>
            <w:r w:rsidRPr="00445E9E">
              <w:rPr>
                <w:rFonts w:asciiTheme="minorBidi" w:hAnsiTheme="minorBidi" w:cs="David"/>
                <w:b/>
                <w:bCs/>
                <w:rtl/>
              </w:rPr>
              <w:t xml:space="preserve"> </w:t>
            </w:r>
            <w:r w:rsidRPr="00445E9E">
              <w:rPr>
                <w:rFonts w:ascii="David" w:hAnsi="David" w:cs="David" w:hint="cs"/>
                <w:b/>
                <w:bCs/>
                <w:rtl/>
              </w:rPr>
              <w:t>אפיון</w:t>
            </w:r>
            <w:r w:rsidRPr="00445E9E">
              <w:rPr>
                <w:rFonts w:asciiTheme="minorBidi" w:hAnsiTheme="minorBidi" w:cs="David"/>
                <w:b/>
                <w:bCs/>
                <w:rtl/>
              </w:rPr>
              <w:t xml:space="preserve"> </w:t>
            </w:r>
            <w:r w:rsidRPr="00445E9E">
              <w:rPr>
                <w:rFonts w:ascii="David" w:hAnsi="David" w:cs="David" w:hint="cs"/>
                <w:b/>
                <w:bCs/>
                <w:rtl/>
              </w:rPr>
              <w:t>דרישות</w:t>
            </w:r>
          </w:p>
          <w:p w14:paraId="671F97E1" w14:textId="77777777" w:rsidR="004353FC" w:rsidRPr="00445E9E" w:rsidRDefault="004353FC" w:rsidP="00A8103C">
            <w:pPr>
              <w:spacing w:before="0"/>
              <w:rPr>
                <w:rFonts w:asciiTheme="minorBidi" w:hAnsiTheme="minorBidi" w:cs="David"/>
                <w:b/>
                <w:bCs/>
                <w:rtl/>
              </w:rPr>
            </w:pPr>
            <w:r w:rsidRPr="00445E9E">
              <w:rPr>
                <w:rFonts w:ascii="Segoe UI Symbol" w:hAnsi="Segoe UI Symbol" w:cs="Segoe UI Symbol" w:hint="cs"/>
                <w:b/>
                <w:bCs/>
                <w:rtl/>
              </w:rPr>
              <w:t>☐</w:t>
            </w:r>
            <w:r w:rsidRPr="00445E9E">
              <w:rPr>
                <w:rFonts w:asciiTheme="minorBidi" w:hAnsiTheme="minorBidi" w:cs="David"/>
                <w:b/>
                <w:bCs/>
                <w:rtl/>
              </w:rPr>
              <w:t xml:space="preserve"> </w:t>
            </w:r>
            <w:r w:rsidRPr="00445E9E">
              <w:rPr>
                <w:rFonts w:ascii="David" w:hAnsi="David" w:cs="David" w:hint="cs"/>
                <w:b/>
                <w:bCs/>
                <w:rtl/>
              </w:rPr>
              <w:t>קידום</w:t>
            </w:r>
            <w:r w:rsidRPr="00445E9E">
              <w:rPr>
                <w:rFonts w:asciiTheme="minorBidi" w:hAnsiTheme="minorBidi" w:cs="David"/>
                <w:b/>
                <w:bCs/>
                <w:rtl/>
              </w:rPr>
              <w:t xml:space="preserve"> </w:t>
            </w:r>
            <w:r w:rsidRPr="00445E9E">
              <w:rPr>
                <w:rFonts w:ascii="David" w:hAnsi="David" w:cs="David" w:hint="cs"/>
                <w:b/>
                <w:bCs/>
                <w:rtl/>
              </w:rPr>
              <w:t>יישום</w:t>
            </w:r>
          </w:p>
          <w:p w14:paraId="4212739F" w14:textId="77777777" w:rsidR="004353FC" w:rsidRPr="00445E9E" w:rsidRDefault="004353FC" w:rsidP="00A8103C">
            <w:pPr>
              <w:spacing w:before="0"/>
              <w:rPr>
                <w:rFonts w:asciiTheme="minorBidi" w:hAnsiTheme="minorBidi" w:cs="David"/>
                <w:b/>
                <w:bCs/>
                <w:rtl/>
              </w:rPr>
            </w:pPr>
            <w:r w:rsidRPr="00445E9E">
              <w:rPr>
                <w:rFonts w:ascii="Segoe UI Symbol" w:hAnsi="Segoe UI Symbol" w:cs="Segoe UI Symbol" w:hint="cs"/>
                <w:b/>
                <w:bCs/>
                <w:rtl/>
              </w:rPr>
              <w:t>☐</w:t>
            </w:r>
            <w:r w:rsidRPr="00445E9E">
              <w:rPr>
                <w:rFonts w:asciiTheme="minorBidi" w:hAnsiTheme="minorBidi" w:cs="David"/>
                <w:b/>
                <w:bCs/>
                <w:rtl/>
              </w:rPr>
              <w:t xml:space="preserve"> </w:t>
            </w:r>
            <w:r w:rsidRPr="00445E9E">
              <w:rPr>
                <w:rFonts w:ascii="David" w:hAnsi="David" w:cs="David" w:hint="cs"/>
                <w:b/>
                <w:bCs/>
                <w:rtl/>
              </w:rPr>
              <w:t>מעקב</w:t>
            </w:r>
            <w:r w:rsidRPr="00445E9E">
              <w:rPr>
                <w:rFonts w:asciiTheme="minorBidi" w:hAnsiTheme="minorBidi" w:cs="David"/>
                <w:b/>
                <w:bCs/>
                <w:rtl/>
              </w:rPr>
              <w:t xml:space="preserve"> </w:t>
            </w:r>
            <w:r w:rsidRPr="00445E9E">
              <w:rPr>
                <w:rFonts w:ascii="David" w:hAnsi="David" w:cs="David" w:hint="cs"/>
                <w:b/>
                <w:bCs/>
                <w:rtl/>
              </w:rPr>
              <w:t>אחר</w:t>
            </w:r>
            <w:r w:rsidRPr="00445E9E">
              <w:rPr>
                <w:rFonts w:asciiTheme="minorBidi" w:hAnsiTheme="minorBidi" w:cs="David"/>
                <w:b/>
                <w:bCs/>
                <w:rtl/>
              </w:rPr>
              <w:t xml:space="preserve"> </w:t>
            </w:r>
            <w:r w:rsidRPr="00445E9E">
              <w:rPr>
                <w:rFonts w:ascii="David" w:hAnsi="David" w:cs="David" w:hint="cs"/>
                <w:b/>
                <w:bCs/>
                <w:rtl/>
              </w:rPr>
              <w:t>ביצוע</w:t>
            </w:r>
          </w:p>
          <w:p w14:paraId="58EA6F48" w14:textId="77777777" w:rsidR="004353FC" w:rsidRPr="00445E9E" w:rsidRDefault="004353FC" w:rsidP="00A8103C">
            <w:pPr>
              <w:spacing w:before="0"/>
              <w:rPr>
                <w:rFonts w:asciiTheme="minorBidi" w:hAnsiTheme="minorBidi" w:cs="David"/>
                <w:b/>
                <w:bCs/>
                <w:rtl/>
              </w:rPr>
            </w:pPr>
            <w:r w:rsidRPr="00445E9E">
              <w:rPr>
                <w:rFonts w:ascii="Segoe UI Symbol" w:hAnsi="Segoe UI Symbol" w:cs="Segoe UI Symbol" w:hint="cs"/>
                <w:b/>
                <w:bCs/>
                <w:rtl/>
              </w:rPr>
              <w:t>☐</w:t>
            </w:r>
            <w:r w:rsidRPr="00445E9E">
              <w:rPr>
                <w:rFonts w:asciiTheme="minorBidi" w:hAnsiTheme="minorBidi" w:cs="David"/>
                <w:b/>
                <w:bCs/>
                <w:rtl/>
              </w:rPr>
              <w:t xml:space="preserve"> </w:t>
            </w:r>
            <w:r w:rsidRPr="00445E9E">
              <w:rPr>
                <w:rFonts w:ascii="David" w:hAnsi="David" w:cs="David" w:hint="cs"/>
                <w:b/>
                <w:bCs/>
                <w:rtl/>
              </w:rPr>
              <w:t>תיאום</w:t>
            </w:r>
            <w:r w:rsidRPr="00445E9E">
              <w:rPr>
                <w:rFonts w:asciiTheme="minorBidi" w:hAnsiTheme="minorBidi" w:cs="David"/>
                <w:b/>
                <w:bCs/>
                <w:rtl/>
              </w:rPr>
              <w:t xml:space="preserve"> </w:t>
            </w:r>
            <w:r w:rsidRPr="00445E9E">
              <w:rPr>
                <w:rFonts w:ascii="David" w:hAnsi="David" w:cs="David" w:hint="cs"/>
                <w:b/>
                <w:bCs/>
                <w:rtl/>
              </w:rPr>
              <w:t>ממשקים</w:t>
            </w:r>
          </w:p>
          <w:p w14:paraId="34BBF2CD" w14:textId="77777777" w:rsidR="004353FC" w:rsidRPr="00445E9E" w:rsidRDefault="004353FC" w:rsidP="00A8103C">
            <w:pPr>
              <w:spacing w:before="0"/>
              <w:rPr>
                <w:rFonts w:asciiTheme="minorBidi" w:hAnsiTheme="minorBidi" w:cs="David"/>
                <w:rtl/>
              </w:rPr>
            </w:pPr>
            <w:r w:rsidRPr="00445E9E">
              <w:rPr>
                <w:rFonts w:ascii="Segoe UI Symbol" w:hAnsi="Segoe UI Symbol" w:cs="Segoe UI Symbol" w:hint="cs"/>
                <w:b/>
                <w:bCs/>
                <w:rtl/>
              </w:rPr>
              <w:t>☐</w:t>
            </w:r>
            <w:r w:rsidRPr="00445E9E">
              <w:rPr>
                <w:rFonts w:asciiTheme="minorBidi" w:hAnsiTheme="minorBidi" w:cs="David"/>
                <w:b/>
                <w:bCs/>
                <w:rtl/>
              </w:rPr>
              <w:t xml:space="preserve"> </w:t>
            </w:r>
            <w:r w:rsidRPr="00445E9E">
              <w:rPr>
                <w:rFonts w:ascii="David" w:hAnsi="David" w:cs="David" w:hint="cs"/>
                <w:b/>
                <w:bCs/>
                <w:rtl/>
              </w:rPr>
              <w:t>גיבוש</w:t>
            </w:r>
            <w:r w:rsidRPr="00445E9E">
              <w:rPr>
                <w:rFonts w:asciiTheme="minorBidi" w:hAnsiTheme="minorBidi" w:cs="David"/>
                <w:b/>
                <w:bCs/>
                <w:rtl/>
              </w:rPr>
              <w:t xml:space="preserve"> </w:t>
            </w:r>
            <w:r w:rsidRPr="00445E9E">
              <w:rPr>
                <w:rFonts w:ascii="David" w:hAnsi="David" w:cs="David" w:hint="cs"/>
                <w:b/>
                <w:bCs/>
                <w:rtl/>
              </w:rPr>
              <w:t>המלצות</w:t>
            </w:r>
            <w:r w:rsidRPr="00445E9E">
              <w:rPr>
                <w:rFonts w:asciiTheme="minorBidi" w:hAnsiTheme="minorBidi" w:cs="David"/>
                <w:b/>
                <w:bCs/>
                <w:rtl/>
              </w:rPr>
              <w:t xml:space="preserve"> </w:t>
            </w:r>
            <w:r w:rsidRPr="00445E9E">
              <w:rPr>
                <w:rFonts w:ascii="David" w:hAnsi="David" w:cs="David" w:hint="cs"/>
                <w:b/>
                <w:bCs/>
                <w:rtl/>
              </w:rPr>
              <w:t>מקצועיות</w:t>
            </w:r>
          </w:p>
        </w:tc>
      </w:tr>
      <w:tr w:rsidR="004353FC" w14:paraId="02B64052" w14:textId="77777777" w:rsidTr="00A8103C">
        <w:trPr>
          <w:trHeight w:val="229"/>
        </w:trPr>
        <w:tc>
          <w:tcPr>
            <w:tcW w:w="4566" w:type="dxa"/>
            <w:gridSpan w:val="2"/>
            <w:vMerge/>
            <w:shd w:val="pct10" w:color="auto" w:fill="auto"/>
          </w:tcPr>
          <w:p w14:paraId="269D9437" w14:textId="77777777" w:rsidR="004353FC" w:rsidRPr="007C65B8" w:rsidRDefault="004353FC" w:rsidP="00A8103C">
            <w:pPr>
              <w:spacing w:before="0" w:line="276" w:lineRule="auto"/>
              <w:rPr>
                <w:rFonts w:ascii="David" w:hAnsi="David" w:cs="David"/>
                <w:b/>
                <w:bCs/>
                <w:spacing w:val="-4"/>
                <w:rtl/>
              </w:rPr>
            </w:pPr>
          </w:p>
        </w:tc>
        <w:tc>
          <w:tcPr>
            <w:tcW w:w="4365" w:type="dxa"/>
            <w:gridSpan w:val="3"/>
            <w:vMerge/>
            <w:shd w:val="pct10" w:color="auto" w:fill="auto"/>
          </w:tcPr>
          <w:p w14:paraId="064BBB3B" w14:textId="77777777" w:rsidR="004353FC" w:rsidRPr="00B5012E" w:rsidRDefault="004353FC" w:rsidP="00A8103C">
            <w:pPr>
              <w:spacing w:before="0" w:line="276" w:lineRule="auto"/>
              <w:rPr>
                <w:rFonts w:asciiTheme="minorBidi" w:hAnsiTheme="minorBidi" w:cs="David"/>
                <w:b/>
                <w:bCs/>
                <w:spacing w:val="-4"/>
                <w:rtl/>
              </w:rPr>
            </w:pPr>
          </w:p>
        </w:tc>
        <w:tc>
          <w:tcPr>
            <w:tcW w:w="5244" w:type="dxa"/>
            <w:gridSpan w:val="5"/>
            <w:tcBorders>
              <w:top w:val="single" w:sz="4" w:space="0" w:color="auto"/>
              <w:bottom w:val="single" w:sz="4" w:space="0" w:color="auto"/>
            </w:tcBorders>
            <w:shd w:val="clear" w:color="auto" w:fill="auto"/>
          </w:tcPr>
          <w:p w14:paraId="225A7138" w14:textId="77777777" w:rsidR="004353FC" w:rsidRPr="00D87923" w:rsidRDefault="004353FC" w:rsidP="00A8103C">
            <w:pPr>
              <w:spacing w:before="0" w:line="276" w:lineRule="auto"/>
              <w:rPr>
                <w:rFonts w:asciiTheme="minorBidi" w:hAnsiTheme="minorBidi" w:cs="David"/>
                <w:b/>
                <w:bCs/>
                <w:rtl/>
              </w:rPr>
            </w:pPr>
            <w:r>
              <w:rPr>
                <w:rFonts w:asciiTheme="minorBidi" w:hAnsiTheme="minorBidi" w:cs="David" w:hint="cs"/>
                <w:b/>
                <w:bCs/>
                <w:rtl/>
              </w:rPr>
              <w:t>פירוט הפעולות שבוצעו על ידי המציע</w:t>
            </w:r>
          </w:p>
        </w:tc>
      </w:tr>
      <w:tr w:rsidR="004353FC" w14:paraId="572014DC" w14:textId="77777777" w:rsidTr="00A8103C">
        <w:tc>
          <w:tcPr>
            <w:tcW w:w="4566" w:type="dxa"/>
            <w:gridSpan w:val="2"/>
            <w:vMerge/>
            <w:shd w:val="pct10" w:color="auto" w:fill="auto"/>
          </w:tcPr>
          <w:p w14:paraId="24CE4E80" w14:textId="77777777" w:rsidR="004353FC" w:rsidRPr="00D87923" w:rsidRDefault="004353FC" w:rsidP="00A8103C">
            <w:pPr>
              <w:spacing w:before="0" w:line="276" w:lineRule="auto"/>
              <w:rPr>
                <w:rFonts w:asciiTheme="minorBidi" w:hAnsiTheme="minorBidi" w:cs="David"/>
                <w:b/>
                <w:bCs/>
                <w:rtl/>
              </w:rPr>
            </w:pPr>
          </w:p>
        </w:tc>
        <w:tc>
          <w:tcPr>
            <w:tcW w:w="4365" w:type="dxa"/>
            <w:gridSpan w:val="3"/>
            <w:vMerge w:val="restart"/>
            <w:tcBorders>
              <w:top w:val="single" w:sz="12" w:space="0" w:color="auto"/>
            </w:tcBorders>
            <w:shd w:val="pct10" w:color="auto" w:fill="auto"/>
          </w:tcPr>
          <w:p w14:paraId="19A64DA3" w14:textId="77777777" w:rsidR="004353FC" w:rsidRPr="00CA0D22" w:rsidRDefault="004353FC" w:rsidP="00A8103C">
            <w:pPr>
              <w:spacing w:before="0" w:line="276" w:lineRule="auto"/>
              <w:rPr>
                <w:rFonts w:asciiTheme="minorBidi" w:hAnsiTheme="minorBidi" w:cs="David"/>
                <w:rtl/>
              </w:rPr>
            </w:pPr>
            <w:r w:rsidRPr="00CA0D22">
              <w:rPr>
                <w:rFonts w:asciiTheme="minorBidi" w:hAnsiTheme="minorBidi" w:cs="David" w:hint="cs"/>
                <w:rtl/>
              </w:rPr>
              <w:t xml:space="preserve">תיאור ופירוט התפקידים </w:t>
            </w:r>
            <w:proofErr w:type="spellStart"/>
            <w:r w:rsidRPr="00CA0D22">
              <w:rPr>
                <w:rFonts w:asciiTheme="minorBidi" w:hAnsiTheme="minorBidi" w:cs="David" w:hint="cs"/>
                <w:rtl/>
              </w:rPr>
              <w:t>היעודיים</w:t>
            </w:r>
            <w:proofErr w:type="spellEnd"/>
            <w:r w:rsidRPr="00CA0D22">
              <w:rPr>
                <w:rFonts w:asciiTheme="minorBidi" w:hAnsiTheme="minorBidi" w:cs="David" w:hint="cs"/>
                <w:rtl/>
              </w:rPr>
              <w:t xml:space="preserve"> </w:t>
            </w:r>
          </w:p>
        </w:tc>
        <w:tc>
          <w:tcPr>
            <w:tcW w:w="5244" w:type="dxa"/>
            <w:gridSpan w:val="5"/>
            <w:tcBorders>
              <w:top w:val="single" w:sz="12" w:space="0" w:color="auto"/>
            </w:tcBorders>
          </w:tcPr>
          <w:p w14:paraId="1BFD151F" w14:textId="77777777" w:rsidR="004353FC" w:rsidRPr="008F2043" w:rsidRDefault="004353FC" w:rsidP="00A8103C">
            <w:pPr>
              <w:pStyle w:val="aff0"/>
              <w:numPr>
                <w:ilvl w:val="0"/>
                <w:numId w:val="13"/>
              </w:numPr>
              <w:spacing w:before="0" w:line="276" w:lineRule="auto"/>
              <w:ind w:left="714" w:hanging="357"/>
              <w:contextualSpacing w:val="0"/>
              <w:rPr>
                <w:rFonts w:asciiTheme="minorBidi" w:hAnsiTheme="minorBidi" w:cs="David"/>
                <w:b/>
                <w:bCs/>
                <w:rtl/>
              </w:rPr>
            </w:pPr>
          </w:p>
        </w:tc>
      </w:tr>
      <w:tr w:rsidR="004353FC" w14:paraId="4C7AC893" w14:textId="77777777" w:rsidTr="00A8103C">
        <w:tc>
          <w:tcPr>
            <w:tcW w:w="4566" w:type="dxa"/>
            <w:gridSpan w:val="2"/>
            <w:vMerge/>
            <w:shd w:val="pct10" w:color="auto" w:fill="auto"/>
          </w:tcPr>
          <w:p w14:paraId="04CD2A85" w14:textId="77777777" w:rsidR="004353FC" w:rsidRPr="00D87923" w:rsidRDefault="004353FC" w:rsidP="00A8103C">
            <w:pPr>
              <w:spacing w:before="0" w:line="276" w:lineRule="auto"/>
              <w:rPr>
                <w:rFonts w:asciiTheme="minorBidi" w:hAnsiTheme="minorBidi" w:cs="David"/>
                <w:b/>
                <w:bCs/>
                <w:rtl/>
              </w:rPr>
            </w:pPr>
          </w:p>
        </w:tc>
        <w:tc>
          <w:tcPr>
            <w:tcW w:w="4365" w:type="dxa"/>
            <w:gridSpan w:val="3"/>
            <w:vMerge/>
            <w:shd w:val="pct10" w:color="auto" w:fill="auto"/>
          </w:tcPr>
          <w:p w14:paraId="4DE4E7B0" w14:textId="77777777" w:rsidR="004353FC" w:rsidRDefault="004353FC" w:rsidP="00A8103C">
            <w:pPr>
              <w:spacing w:before="0" w:line="276" w:lineRule="auto"/>
              <w:rPr>
                <w:rFonts w:asciiTheme="minorBidi" w:hAnsiTheme="minorBidi" w:cs="David"/>
                <w:b/>
                <w:bCs/>
                <w:rtl/>
              </w:rPr>
            </w:pPr>
          </w:p>
        </w:tc>
        <w:tc>
          <w:tcPr>
            <w:tcW w:w="5244" w:type="dxa"/>
            <w:gridSpan w:val="5"/>
          </w:tcPr>
          <w:p w14:paraId="61992DB1" w14:textId="77777777" w:rsidR="004353FC" w:rsidRPr="008F2043" w:rsidRDefault="004353FC" w:rsidP="00A8103C">
            <w:pPr>
              <w:pStyle w:val="aff0"/>
              <w:numPr>
                <w:ilvl w:val="0"/>
                <w:numId w:val="13"/>
              </w:numPr>
              <w:spacing w:before="0" w:line="276" w:lineRule="auto"/>
              <w:ind w:left="714" w:hanging="357"/>
              <w:contextualSpacing w:val="0"/>
              <w:rPr>
                <w:rFonts w:asciiTheme="minorBidi" w:hAnsiTheme="minorBidi" w:cs="David"/>
                <w:b/>
                <w:bCs/>
                <w:rtl/>
              </w:rPr>
            </w:pPr>
          </w:p>
        </w:tc>
      </w:tr>
      <w:tr w:rsidR="004353FC" w14:paraId="5CF03F1A" w14:textId="77777777" w:rsidTr="00A8103C">
        <w:tc>
          <w:tcPr>
            <w:tcW w:w="4566" w:type="dxa"/>
            <w:gridSpan w:val="2"/>
            <w:vMerge/>
            <w:shd w:val="pct10" w:color="auto" w:fill="auto"/>
          </w:tcPr>
          <w:p w14:paraId="1D6D911C" w14:textId="77777777" w:rsidR="004353FC" w:rsidRPr="00D87923" w:rsidRDefault="004353FC" w:rsidP="00A8103C">
            <w:pPr>
              <w:spacing w:before="0" w:line="276" w:lineRule="auto"/>
              <w:rPr>
                <w:rFonts w:asciiTheme="minorBidi" w:hAnsiTheme="minorBidi" w:cs="David"/>
                <w:b/>
                <w:bCs/>
                <w:rtl/>
              </w:rPr>
            </w:pPr>
          </w:p>
        </w:tc>
        <w:tc>
          <w:tcPr>
            <w:tcW w:w="4365" w:type="dxa"/>
            <w:gridSpan w:val="3"/>
            <w:vMerge/>
            <w:shd w:val="pct10" w:color="auto" w:fill="auto"/>
          </w:tcPr>
          <w:p w14:paraId="0F64B39F" w14:textId="77777777" w:rsidR="004353FC" w:rsidRDefault="004353FC" w:rsidP="00A8103C">
            <w:pPr>
              <w:spacing w:before="0" w:line="276" w:lineRule="auto"/>
              <w:rPr>
                <w:rFonts w:asciiTheme="minorBidi" w:hAnsiTheme="minorBidi" w:cs="David"/>
                <w:b/>
                <w:bCs/>
                <w:rtl/>
              </w:rPr>
            </w:pPr>
          </w:p>
        </w:tc>
        <w:tc>
          <w:tcPr>
            <w:tcW w:w="5244" w:type="dxa"/>
            <w:gridSpan w:val="5"/>
            <w:tcBorders>
              <w:bottom w:val="single" w:sz="4" w:space="0" w:color="auto"/>
            </w:tcBorders>
          </w:tcPr>
          <w:p w14:paraId="254B8313" w14:textId="77777777" w:rsidR="004353FC" w:rsidRPr="008F2043" w:rsidRDefault="004353FC" w:rsidP="00A8103C">
            <w:pPr>
              <w:pStyle w:val="aff0"/>
              <w:numPr>
                <w:ilvl w:val="0"/>
                <w:numId w:val="13"/>
              </w:numPr>
              <w:spacing w:before="0" w:line="276" w:lineRule="auto"/>
              <w:ind w:left="714" w:hanging="357"/>
              <w:contextualSpacing w:val="0"/>
              <w:rPr>
                <w:rFonts w:asciiTheme="minorBidi" w:hAnsiTheme="minorBidi" w:cs="David"/>
                <w:b/>
                <w:bCs/>
                <w:rtl/>
              </w:rPr>
            </w:pPr>
          </w:p>
        </w:tc>
      </w:tr>
      <w:tr w:rsidR="004353FC" w14:paraId="67B47E6A" w14:textId="77777777" w:rsidTr="00A8103C">
        <w:tc>
          <w:tcPr>
            <w:tcW w:w="4566" w:type="dxa"/>
            <w:gridSpan w:val="2"/>
            <w:vMerge/>
            <w:shd w:val="pct10" w:color="auto" w:fill="auto"/>
          </w:tcPr>
          <w:p w14:paraId="07B1A210" w14:textId="77777777" w:rsidR="004353FC" w:rsidRPr="00D87923" w:rsidRDefault="004353FC" w:rsidP="00A8103C">
            <w:pPr>
              <w:spacing w:before="0" w:line="276" w:lineRule="auto"/>
              <w:rPr>
                <w:rFonts w:asciiTheme="minorBidi" w:hAnsiTheme="minorBidi" w:cs="David"/>
                <w:b/>
                <w:bCs/>
                <w:rtl/>
              </w:rPr>
            </w:pPr>
          </w:p>
        </w:tc>
        <w:tc>
          <w:tcPr>
            <w:tcW w:w="4365" w:type="dxa"/>
            <w:gridSpan w:val="3"/>
            <w:vMerge/>
            <w:shd w:val="pct10" w:color="auto" w:fill="auto"/>
          </w:tcPr>
          <w:p w14:paraId="44A2FC94" w14:textId="77777777" w:rsidR="004353FC" w:rsidRDefault="004353FC" w:rsidP="00A8103C">
            <w:pPr>
              <w:spacing w:before="0" w:line="276" w:lineRule="auto"/>
              <w:rPr>
                <w:rFonts w:asciiTheme="minorBidi" w:hAnsiTheme="minorBidi" w:cs="David"/>
                <w:b/>
                <w:bCs/>
                <w:rtl/>
              </w:rPr>
            </w:pPr>
          </w:p>
        </w:tc>
        <w:tc>
          <w:tcPr>
            <w:tcW w:w="5244" w:type="dxa"/>
            <w:gridSpan w:val="5"/>
            <w:tcBorders>
              <w:bottom w:val="single" w:sz="4" w:space="0" w:color="auto"/>
            </w:tcBorders>
          </w:tcPr>
          <w:p w14:paraId="3BC09F85" w14:textId="77777777" w:rsidR="004353FC" w:rsidRPr="008F2043" w:rsidRDefault="004353FC" w:rsidP="00A8103C">
            <w:pPr>
              <w:pStyle w:val="aff0"/>
              <w:numPr>
                <w:ilvl w:val="0"/>
                <w:numId w:val="13"/>
              </w:numPr>
              <w:spacing w:before="0" w:line="276" w:lineRule="auto"/>
              <w:ind w:left="714" w:hanging="357"/>
              <w:contextualSpacing w:val="0"/>
              <w:rPr>
                <w:rFonts w:asciiTheme="minorBidi" w:hAnsiTheme="minorBidi" w:cs="David"/>
                <w:b/>
                <w:bCs/>
                <w:rtl/>
              </w:rPr>
            </w:pPr>
          </w:p>
        </w:tc>
      </w:tr>
      <w:tr w:rsidR="004353FC" w14:paraId="3CE0BB2A" w14:textId="77777777" w:rsidTr="00A8103C">
        <w:tc>
          <w:tcPr>
            <w:tcW w:w="4566" w:type="dxa"/>
            <w:gridSpan w:val="2"/>
            <w:vMerge w:val="restart"/>
            <w:tcBorders>
              <w:top w:val="single" w:sz="12" w:space="0" w:color="auto"/>
            </w:tcBorders>
            <w:shd w:val="pct10" w:color="auto" w:fill="auto"/>
          </w:tcPr>
          <w:p w14:paraId="1262A531" w14:textId="77777777" w:rsidR="004353FC" w:rsidRPr="005C2F6C" w:rsidRDefault="004353FC" w:rsidP="00A8103C">
            <w:pPr>
              <w:spacing w:before="0" w:line="276" w:lineRule="auto"/>
              <w:rPr>
                <w:rFonts w:asciiTheme="minorBidi" w:hAnsiTheme="minorBidi" w:cs="David"/>
                <w:b/>
                <w:bCs/>
                <w:rtl/>
              </w:rPr>
            </w:pPr>
            <w:r w:rsidRPr="00213DD4">
              <w:rPr>
                <w:rFonts w:ascii="David" w:hAnsi="David" w:cs="David" w:hint="cs"/>
                <w:b/>
                <w:bCs/>
                <w:rtl/>
              </w:rPr>
              <w:t xml:space="preserve">השירותים כללו </w:t>
            </w:r>
            <w:r w:rsidRPr="00213DD4">
              <w:rPr>
                <w:rFonts w:ascii="David" w:hAnsi="David" w:cs="David"/>
                <w:b/>
                <w:bCs/>
                <w:rtl/>
              </w:rPr>
              <w:t xml:space="preserve">העמדת צוות מקצועי ייעודי מטעם המציע, שפעל באופן שוטף </w:t>
            </w:r>
            <w:r w:rsidRPr="00213DD4">
              <w:rPr>
                <w:rFonts w:ascii="David" w:hAnsi="David" w:cs="David" w:hint="cs"/>
                <w:b/>
                <w:bCs/>
                <w:rtl/>
              </w:rPr>
              <w:t>עבור</w:t>
            </w:r>
            <w:r w:rsidRPr="00213DD4">
              <w:rPr>
                <w:rFonts w:ascii="David" w:hAnsi="David" w:cs="David"/>
                <w:b/>
                <w:bCs/>
                <w:rtl/>
              </w:rPr>
              <w:t xml:space="preserve"> הגוף הציבורי</w:t>
            </w:r>
            <w:r w:rsidRPr="00213DD4">
              <w:rPr>
                <w:rFonts w:ascii="David" w:hAnsi="David" w:cs="David" w:hint="cs"/>
                <w:b/>
                <w:bCs/>
                <w:rtl/>
              </w:rPr>
              <w:t xml:space="preserve">, וכלל לפחות 4 בעלי תפקידים ייעודיים שונים, בתחומי פעילות </w:t>
            </w:r>
            <w:r w:rsidRPr="00213DD4">
              <w:rPr>
                <w:rFonts w:ascii="David" w:hAnsi="David" w:cs="David"/>
                <w:b/>
                <w:bCs/>
                <w:rtl/>
              </w:rPr>
              <w:t xml:space="preserve">כגון טכנולוגיות </w:t>
            </w:r>
            <w:r w:rsidRPr="00213DD4">
              <w:rPr>
                <w:rFonts w:ascii="David" w:hAnsi="David" w:cs="David" w:hint="cs"/>
                <w:b/>
                <w:bCs/>
                <w:rtl/>
              </w:rPr>
              <w:t>ו</w:t>
            </w:r>
            <w:r w:rsidRPr="00213DD4">
              <w:rPr>
                <w:rFonts w:ascii="David" w:hAnsi="David" w:cs="David"/>
                <w:b/>
                <w:bCs/>
                <w:rtl/>
              </w:rPr>
              <w:t>מערכות מידע, בקרה, יישום, תפעול שירות,</w:t>
            </w:r>
            <w:r w:rsidRPr="00213DD4">
              <w:rPr>
                <w:rFonts w:ascii="David" w:hAnsi="David" w:cs="David" w:hint="cs"/>
                <w:b/>
                <w:bCs/>
                <w:rtl/>
              </w:rPr>
              <w:t xml:space="preserve"> </w:t>
            </w:r>
            <w:r w:rsidRPr="00213DD4">
              <w:rPr>
                <w:rFonts w:ascii="David" w:hAnsi="David" w:cs="David"/>
                <w:b/>
                <w:bCs/>
                <w:rtl/>
              </w:rPr>
              <w:t>חוויית משתמש</w:t>
            </w:r>
            <w:r w:rsidRPr="00213DD4">
              <w:rPr>
                <w:rFonts w:ascii="David" w:hAnsi="David" w:cs="David" w:hint="cs"/>
                <w:b/>
                <w:bCs/>
                <w:rtl/>
              </w:rPr>
              <w:t xml:space="preserve">, </w:t>
            </w:r>
            <w:r w:rsidRPr="00213DD4">
              <w:rPr>
                <w:rFonts w:ascii="David" w:hAnsi="David" w:cs="David"/>
                <w:b/>
                <w:bCs/>
                <w:rtl/>
              </w:rPr>
              <w:t xml:space="preserve">ניתוח מידע </w:t>
            </w:r>
            <w:r w:rsidRPr="00213DD4">
              <w:rPr>
                <w:rFonts w:ascii="David" w:hAnsi="David" w:cs="David" w:hint="cs"/>
                <w:b/>
                <w:bCs/>
                <w:rtl/>
              </w:rPr>
              <w:t xml:space="preserve">או </w:t>
            </w:r>
            <w:r w:rsidRPr="00213DD4">
              <w:rPr>
                <w:rFonts w:ascii="David" w:hAnsi="David" w:cs="David"/>
                <w:b/>
                <w:bCs/>
                <w:rtl/>
              </w:rPr>
              <w:t>ניהול פרויקטי</w:t>
            </w:r>
            <w:r w:rsidRPr="00213DD4">
              <w:rPr>
                <w:rFonts w:ascii="David" w:hAnsi="David" w:cs="David" w:hint="cs"/>
                <w:b/>
                <w:bCs/>
                <w:rtl/>
              </w:rPr>
              <w:t>ם</w:t>
            </w:r>
            <w:r>
              <w:rPr>
                <w:rFonts w:ascii="David" w:hAnsi="David" w:cs="David" w:hint="cs"/>
                <w:b/>
                <w:bCs/>
                <w:rtl/>
              </w:rPr>
              <w:t>;</w:t>
            </w:r>
          </w:p>
        </w:tc>
        <w:tc>
          <w:tcPr>
            <w:tcW w:w="1388" w:type="dxa"/>
            <w:vMerge w:val="restart"/>
            <w:tcBorders>
              <w:top w:val="single" w:sz="12" w:space="0" w:color="auto"/>
            </w:tcBorders>
            <w:shd w:val="pct10" w:color="auto" w:fill="auto"/>
          </w:tcPr>
          <w:p w14:paraId="6D6805DD" w14:textId="77777777" w:rsidR="004353FC" w:rsidRDefault="004353FC" w:rsidP="00A8103C">
            <w:pPr>
              <w:spacing w:before="0" w:line="276" w:lineRule="auto"/>
              <w:rPr>
                <w:rFonts w:asciiTheme="minorBidi" w:hAnsiTheme="minorBidi" w:cs="David"/>
                <w:spacing w:val="-4"/>
                <w:rtl/>
              </w:rPr>
            </w:pPr>
            <w:r>
              <w:rPr>
                <w:rFonts w:asciiTheme="minorBidi" w:hAnsiTheme="minorBidi" w:cs="David" w:hint="cs"/>
                <w:spacing w:val="-4"/>
                <w:rtl/>
              </w:rPr>
              <w:t>יש לפרט את בעלי התפקידים הייעודיים שהועמדו מטעם המציע לטובת מתן השירותים, לרבות שם בעל התפקיד, תפקיד, תחום פעילות, השכלה וניסיון רלוונטי</w:t>
            </w:r>
          </w:p>
          <w:p w14:paraId="4AB5F0E9" w14:textId="77777777" w:rsidR="004353FC" w:rsidRPr="0025084E" w:rsidRDefault="004353FC" w:rsidP="00A8103C">
            <w:pPr>
              <w:spacing w:before="0" w:line="276" w:lineRule="auto"/>
              <w:rPr>
                <w:rFonts w:asciiTheme="minorBidi" w:hAnsiTheme="minorBidi" w:cs="David"/>
                <w:b/>
                <w:bCs/>
                <w:spacing w:val="-8"/>
                <w:rtl/>
              </w:rPr>
            </w:pPr>
          </w:p>
        </w:tc>
        <w:tc>
          <w:tcPr>
            <w:tcW w:w="567" w:type="dxa"/>
            <w:vMerge w:val="restart"/>
            <w:tcBorders>
              <w:top w:val="single" w:sz="12" w:space="0" w:color="auto"/>
            </w:tcBorders>
            <w:shd w:val="pct10" w:color="auto" w:fill="auto"/>
          </w:tcPr>
          <w:p w14:paraId="40E7FDC6" w14:textId="77777777" w:rsidR="004353FC" w:rsidRPr="00BC3289" w:rsidRDefault="004353FC" w:rsidP="00A8103C">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tcBorders>
              <w:top w:val="single" w:sz="12" w:space="0" w:color="auto"/>
            </w:tcBorders>
            <w:shd w:val="pct10" w:color="auto" w:fill="auto"/>
          </w:tcPr>
          <w:p w14:paraId="1EFF7AAF" w14:textId="77777777" w:rsidR="004353FC" w:rsidRDefault="004353FC" w:rsidP="00A8103C">
            <w:pPr>
              <w:spacing w:before="0" w:line="276" w:lineRule="auto"/>
              <w:rPr>
                <w:rFonts w:asciiTheme="minorBidi" w:hAnsiTheme="minorBidi" w:cs="David"/>
                <w:b/>
                <w:bCs/>
                <w:rtl/>
              </w:rPr>
            </w:pPr>
            <w:r>
              <w:rPr>
                <w:rFonts w:asciiTheme="minorBidi" w:hAnsiTheme="minorBidi" w:cs="David" w:hint="cs"/>
                <w:b/>
                <w:bCs/>
                <w:rtl/>
              </w:rPr>
              <w:t>שם העובד</w:t>
            </w:r>
          </w:p>
        </w:tc>
        <w:tc>
          <w:tcPr>
            <w:tcW w:w="5244" w:type="dxa"/>
            <w:gridSpan w:val="5"/>
            <w:tcBorders>
              <w:top w:val="single" w:sz="12" w:space="0" w:color="auto"/>
            </w:tcBorders>
          </w:tcPr>
          <w:p w14:paraId="4A1258AD" w14:textId="77777777" w:rsidR="004353FC" w:rsidRPr="00BC3289" w:rsidRDefault="004353FC" w:rsidP="00A8103C">
            <w:pPr>
              <w:spacing w:before="0" w:line="276" w:lineRule="auto"/>
              <w:rPr>
                <w:rFonts w:asciiTheme="minorBidi" w:hAnsiTheme="minorBidi" w:cs="David"/>
                <w:b/>
                <w:bCs/>
                <w:rtl/>
              </w:rPr>
            </w:pPr>
          </w:p>
        </w:tc>
      </w:tr>
      <w:tr w:rsidR="004353FC" w14:paraId="7155602C" w14:textId="77777777" w:rsidTr="00A8103C">
        <w:tc>
          <w:tcPr>
            <w:tcW w:w="4566" w:type="dxa"/>
            <w:gridSpan w:val="2"/>
            <w:vMerge/>
            <w:shd w:val="pct10" w:color="auto" w:fill="auto"/>
          </w:tcPr>
          <w:p w14:paraId="14791DB1" w14:textId="77777777" w:rsidR="004353FC" w:rsidRPr="00D87923" w:rsidRDefault="004353FC" w:rsidP="00A8103C">
            <w:pPr>
              <w:spacing w:before="0" w:line="276" w:lineRule="auto"/>
              <w:rPr>
                <w:rFonts w:asciiTheme="minorBidi" w:hAnsiTheme="minorBidi" w:cs="David"/>
                <w:b/>
                <w:bCs/>
                <w:rtl/>
              </w:rPr>
            </w:pPr>
          </w:p>
        </w:tc>
        <w:tc>
          <w:tcPr>
            <w:tcW w:w="1388" w:type="dxa"/>
            <w:vMerge/>
            <w:shd w:val="pct10" w:color="auto" w:fill="auto"/>
          </w:tcPr>
          <w:p w14:paraId="0574C434" w14:textId="77777777" w:rsidR="004353FC" w:rsidRDefault="004353FC" w:rsidP="00A8103C">
            <w:pPr>
              <w:spacing w:before="0" w:line="276" w:lineRule="auto"/>
              <w:rPr>
                <w:rFonts w:asciiTheme="minorBidi" w:hAnsiTheme="minorBidi" w:cs="David"/>
                <w:b/>
                <w:bCs/>
                <w:rtl/>
              </w:rPr>
            </w:pPr>
          </w:p>
        </w:tc>
        <w:tc>
          <w:tcPr>
            <w:tcW w:w="567" w:type="dxa"/>
            <w:vMerge/>
            <w:shd w:val="pct10" w:color="auto" w:fill="auto"/>
          </w:tcPr>
          <w:p w14:paraId="6B97BB81" w14:textId="77777777" w:rsidR="004353FC" w:rsidRDefault="004353FC" w:rsidP="00A8103C">
            <w:pPr>
              <w:spacing w:before="0" w:line="276" w:lineRule="auto"/>
              <w:rPr>
                <w:rFonts w:asciiTheme="minorBidi" w:hAnsiTheme="minorBidi" w:cs="David"/>
                <w:b/>
                <w:bCs/>
                <w:rtl/>
              </w:rPr>
            </w:pPr>
          </w:p>
        </w:tc>
        <w:tc>
          <w:tcPr>
            <w:tcW w:w="2410" w:type="dxa"/>
            <w:shd w:val="pct10" w:color="auto" w:fill="auto"/>
          </w:tcPr>
          <w:p w14:paraId="3701420B" w14:textId="77777777" w:rsidR="004353FC" w:rsidRDefault="004353FC" w:rsidP="00A8103C">
            <w:pPr>
              <w:spacing w:before="0" w:line="276" w:lineRule="auto"/>
              <w:rPr>
                <w:rFonts w:asciiTheme="minorBidi" w:hAnsiTheme="minorBidi" w:cs="David"/>
                <w:b/>
                <w:bCs/>
                <w:rtl/>
              </w:rPr>
            </w:pPr>
            <w:r>
              <w:rPr>
                <w:rFonts w:asciiTheme="minorBidi" w:hAnsiTheme="minorBidi" w:cs="David" w:hint="cs"/>
                <w:b/>
                <w:bCs/>
                <w:rtl/>
              </w:rPr>
              <w:t>התפקיד שמילא</w:t>
            </w:r>
          </w:p>
        </w:tc>
        <w:tc>
          <w:tcPr>
            <w:tcW w:w="5244" w:type="dxa"/>
            <w:gridSpan w:val="5"/>
          </w:tcPr>
          <w:p w14:paraId="464F7557" w14:textId="77777777" w:rsidR="004353FC" w:rsidRPr="00BC3289" w:rsidRDefault="004353FC" w:rsidP="00A8103C">
            <w:pPr>
              <w:spacing w:before="0" w:line="276" w:lineRule="auto"/>
              <w:rPr>
                <w:rFonts w:asciiTheme="minorBidi" w:hAnsiTheme="minorBidi" w:cs="David"/>
                <w:b/>
                <w:bCs/>
                <w:rtl/>
              </w:rPr>
            </w:pPr>
          </w:p>
        </w:tc>
      </w:tr>
      <w:tr w:rsidR="004353FC" w14:paraId="3695400A" w14:textId="77777777" w:rsidTr="00A8103C">
        <w:tc>
          <w:tcPr>
            <w:tcW w:w="4566" w:type="dxa"/>
            <w:gridSpan w:val="2"/>
            <w:vMerge/>
            <w:shd w:val="pct10" w:color="auto" w:fill="auto"/>
          </w:tcPr>
          <w:p w14:paraId="73576274" w14:textId="77777777" w:rsidR="004353FC" w:rsidRPr="00D87923" w:rsidRDefault="004353FC" w:rsidP="00A8103C">
            <w:pPr>
              <w:spacing w:before="0" w:line="276" w:lineRule="auto"/>
              <w:rPr>
                <w:rFonts w:asciiTheme="minorBidi" w:hAnsiTheme="minorBidi" w:cs="David"/>
                <w:b/>
                <w:bCs/>
                <w:rtl/>
              </w:rPr>
            </w:pPr>
          </w:p>
        </w:tc>
        <w:tc>
          <w:tcPr>
            <w:tcW w:w="1388" w:type="dxa"/>
            <w:vMerge/>
            <w:shd w:val="pct10" w:color="auto" w:fill="auto"/>
          </w:tcPr>
          <w:p w14:paraId="7A6900AF" w14:textId="77777777" w:rsidR="004353FC" w:rsidRDefault="004353FC" w:rsidP="00A8103C">
            <w:pPr>
              <w:spacing w:before="0" w:line="276" w:lineRule="auto"/>
              <w:rPr>
                <w:rFonts w:asciiTheme="minorBidi" w:hAnsiTheme="minorBidi" w:cs="David"/>
                <w:b/>
                <w:bCs/>
                <w:rtl/>
              </w:rPr>
            </w:pPr>
          </w:p>
        </w:tc>
        <w:tc>
          <w:tcPr>
            <w:tcW w:w="567" w:type="dxa"/>
            <w:vMerge/>
            <w:shd w:val="pct10" w:color="auto" w:fill="auto"/>
          </w:tcPr>
          <w:p w14:paraId="294C4637" w14:textId="77777777" w:rsidR="004353FC" w:rsidRDefault="004353FC" w:rsidP="00A8103C">
            <w:pPr>
              <w:spacing w:before="0" w:line="276" w:lineRule="auto"/>
              <w:rPr>
                <w:rFonts w:asciiTheme="minorBidi" w:hAnsiTheme="minorBidi" w:cs="David"/>
                <w:b/>
                <w:bCs/>
                <w:rtl/>
              </w:rPr>
            </w:pPr>
          </w:p>
        </w:tc>
        <w:tc>
          <w:tcPr>
            <w:tcW w:w="2410" w:type="dxa"/>
            <w:shd w:val="pct10" w:color="auto" w:fill="auto"/>
          </w:tcPr>
          <w:p w14:paraId="6E2E8392" w14:textId="77777777" w:rsidR="004353FC" w:rsidRPr="00ED1A38" w:rsidRDefault="004353FC" w:rsidP="00A8103C">
            <w:pPr>
              <w:spacing w:before="0" w:line="276" w:lineRule="auto"/>
              <w:rPr>
                <w:rFonts w:asciiTheme="minorBidi" w:hAnsiTheme="minorBidi" w:cs="David"/>
                <w:b/>
                <w:bCs/>
                <w:spacing w:val="-6"/>
                <w:rtl/>
              </w:rPr>
            </w:pPr>
            <w:r w:rsidRPr="00ED1A38">
              <w:rPr>
                <w:rFonts w:asciiTheme="minorBidi" w:hAnsiTheme="minorBidi" w:cs="David" w:hint="cs"/>
                <w:b/>
                <w:bCs/>
                <w:spacing w:val="-6"/>
                <w:rtl/>
              </w:rPr>
              <w:t xml:space="preserve">השכלה אקדמאית בעת ההעסקה </w:t>
            </w:r>
          </w:p>
        </w:tc>
        <w:tc>
          <w:tcPr>
            <w:tcW w:w="5244" w:type="dxa"/>
            <w:gridSpan w:val="5"/>
          </w:tcPr>
          <w:p w14:paraId="097A5ED8" w14:textId="77777777" w:rsidR="004353FC" w:rsidRPr="00BC3289" w:rsidRDefault="004353FC" w:rsidP="00A8103C">
            <w:pPr>
              <w:spacing w:before="0" w:line="276" w:lineRule="auto"/>
              <w:rPr>
                <w:rFonts w:asciiTheme="minorBidi" w:hAnsiTheme="minorBidi" w:cs="David"/>
                <w:b/>
                <w:bCs/>
                <w:rtl/>
              </w:rPr>
            </w:pPr>
          </w:p>
        </w:tc>
      </w:tr>
      <w:tr w:rsidR="004353FC" w14:paraId="13552F90" w14:textId="77777777" w:rsidTr="00A8103C">
        <w:tc>
          <w:tcPr>
            <w:tcW w:w="4566" w:type="dxa"/>
            <w:gridSpan w:val="2"/>
            <w:vMerge/>
            <w:shd w:val="pct10" w:color="auto" w:fill="auto"/>
          </w:tcPr>
          <w:p w14:paraId="16C6829F" w14:textId="77777777" w:rsidR="004353FC" w:rsidRPr="00D87923" w:rsidRDefault="004353FC" w:rsidP="00A8103C">
            <w:pPr>
              <w:spacing w:before="0" w:line="276" w:lineRule="auto"/>
              <w:rPr>
                <w:rFonts w:asciiTheme="minorBidi" w:hAnsiTheme="minorBidi" w:cs="David"/>
                <w:b/>
                <w:bCs/>
                <w:rtl/>
              </w:rPr>
            </w:pPr>
          </w:p>
        </w:tc>
        <w:tc>
          <w:tcPr>
            <w:tcW w:w="1388" w:type="dxa"/>
            <w:vMerge/>
            <w:shd w:val="pct10" w:color="auto" w:fill="auto"/>
          </w:tcPr>
          <w:p w14:paraId="588DD012" w14:textId="77777777" w:rsidR="004353FC" w:rsidRDefault="004353FC" w:rsidP="00A8103C">
            <w:pPr>
              <w:spacing w:before="0" w:line="276" w:lineRule="auto"/>
              <w:rPr>
                <w:rFonts w:asciiTheme="minorBidi" w:hAnsiTheme="minorBidi" w:cs="David"/>
                <w:b/>
                <w:bCs/>
                <w:rtl/>
              </w:rPr>
            </w:pPr>
          </w:p>
        </w:tc>
        <w:tc>
          <w:tcPr>
            <w:tcW w:w="567" w:type="dxa"/>
            <w:vMerge/>
            <w:shd w:val="pct10" w:color="auto" w:fill="auto"/>
          </w:tcPr>
          <w:p w14:paraId="5374393A" w14:textId="77777777" w:rsidR="004353FC" w:rsidRDefault="004353FC" w:rsidP="00A8103C">
            <w:pPr>
              <w:spacing w:before="0" w:line="276" w:lineRule="auto"/>
              <w:rPr>
                <w:rFonts w:asciiTheme="minorBidi" w:hAnsiTheme="minorBidi" w:cs="David"/>
                <w:b/>
                <w:bCs/>
                <w:rtl/>
              </w:rPr>
            </w:pPr>
          </w:p>
        </w:tc>
        <w:tc>
          <w:tcPr>
            <w:tcW w:w="2410" w:type="dxa"/>
            <w:tcBorders>
              <w:bottom w:val="single" w:sz="12" w:space="0" w:color="auto"/>
            </w:tcBorders>
            <w:shd w:val="pct10" w:color="auto" w:fill="auto"/>
          </w:tcPr>
          <w:p w14:paraId="2CC4351F" w14:textId="77777777" w:rsidR="004353FC" w:rsidRPr="00ED1A38" w:rsidRDefault="004353FC" w:rsidP="00A8103C">
            <w:pPr>
              <w:spacing w:before="0" w:line="276" w:lineRule="auto"/>
              <w:rPr>
                <w:rFonts w:asciiTheme="minorBidi" w:hAnsiTheme="minorBidi" w:cs="David"/>
                <w:b/>
                <w:bCs/>
                <w:spacing w:val="-6"/>
                <w:rtl/>
              </w:rPr>
            </w:pPr>
            <w:r w:rsidRPr="00ED1A38">
              <w:rPr>
                <w:rFonts w:asciiTheme="minorBidi" w:hAnsiTheme="minorBidi" w:cs="David" w:hint="cs"/>
                <w:b/>
                <w:bCs/>
                <w:spacing w:val="-6"/>
                <w:rtl/>
              </w:rPr>
              <w:t xml:space="preserve">ניסיון </w:t>
            </w:r>
            <w:r>
              <w:rPr>
                <w:rFonts w:asciiTheme="minorBidi" w:hAnsiTheme="minorBidi" w:cs="David" w:hint="cs"/>
                <w:b/>
                <w:bCs/>
                <w:spacing w:val="-6"/>
                <w:rtl/>
              </w:rPr>
              <w:t>בעיסוק הרלוונטי</w:t>
            </w:r>
          </w:p>
        </w:tc>
        <w:tc>
          <w:tcPr>
            <w:tcW w:w="5244" w:type="dxa"/>
            <w:gridSpan w:val="5"/>
            <w:tcBorders>
              <w:bottom w:val="single" w:sz="12" w:space="0" w:color="auto"/>
            </w:tcBorders>
          </w:tcPr>
          <w:p w14:paraId="7E36B1F0" w14:textId="77777777" w:rsidR="004353FC" w:rsidRPr="00BC3289" w:rsidRDefault="004353FC" w:rsidP="00A8103C">
            <w:pPr>
              <w:spacing w:before="0" w:line="276" w:lineRule="auto"/>
              <w:rPr>
                <w:rFonts w:asciiTheme="minorBidi" w:hAnsiTheme="minorBidi" w:cs="David"/>
                <w:b/>
                <w:bCs/>
                <w:rtl/>
              </w:rPr>
            </w:pPr>
          </w:p>
        </w:tc>
      </w:tr>
      <w:tr w:rsidR="004353FC" w14:paraId="2E898DFB" w14:textId="77777777" w:rsidTr="00A8103C">
        <w:tc>
          <w:tcPr>
            <w:tcW w:w="4566" w:type="dxa"/>
            <w:gridSpan w:val="2"/>
            <w:vMerge/>
            <w:shd w:val="pct10" w:color="auto" w:fill="auto"/>
          </w:tcPr>
          <w:p w14:paraId="460E6607" w14:textId="77777777" w:rsidR="004353FC" w:rsidRPr="00D87923" w:rsidRDefault="004353FC" w:rsidP="00A8103C">
            <w:pPr>
              <w:spacing w:before="0" w:line="276" w:lineRule="auto"/>
              <w:rPr>
                <w:rFonts w:asciiTheme="minorBidi" w:hAnsiTheme="minorBidi" w:cs="David"/>
                <w:b/>
                <w:bCs/>
                <w:rtl/>
              </w:rPr>
            </w:pPr>
          </w:p>
        </w:tc>
        <w:tc>
          <w:tcPr>
            <w:tcW w:w="1388" w:type="dxa"/>
            <w:vMerge/>
            <w:shd w:val="pct10" w:color="auto" w:fill="auto"/>
          </w:tcPr>
          <w:p w14:paraId="316CF5A8" w14:textId="77777777" w:rsidR="004353FC" w:rsidRDefault="004353FC" w:rsidP="00A8103C">
            <w:pPr>
              <w:spacing w:before="0" w:line="276" w:lineRule="auto"/>
              <w:rPr>
                <w:rFonts w:asciiTheme="minorBidi" w:hAnsiTheme="minorBidi" w:cs="David"/>
                <w:b/>
                <w:bCs/>
                <w:rtl/>
              </w:rPr>
            </w:pPr>
          </w:p>
        </w:tc>
        <w:tc>
          <w:tcPr>
            <w:tcW w:w="567" w:type="dxa"/>
            <w:vMerge w:val="restart"/>
            <w:shd w:val="pct10" w:color="auto" w:fill="auto"/>
          </w:tcPr>
          <w:p w14:paraId="3C190313" w14:textId="77777777" w:rsidR="004353FC" w:rsidRDefault="004353FC" w:rsidP="00A8103C">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tcBorders>
              <w:top w:val="single" w:sz="12" w:space="0" w:color="auto"/>
            </w:tcBorders>
            <w:shd w:val="pct10" w:color="auto" w:fill="auto"/>
          </w:tcPr>
          <w:p w14:paraId="2697CFF6" w14:textId="77777777" w:rsidR="004353FC" w:rsidRDefault="004353FC" w:rsidP="00A8103C">
            <w:pPr>
              <w:spacing w:before="0" w:line="276" w:lineRule="auto"/>
              <w:rPr>
                <w:rFonts w:asciiTheme="minorBidi" w:hAnsiTheme="minorBidi" w:cs="David"/>
                <w:b/>
                <w:bCs/>
                <w:rtl/>
              </w:rPr>
            </w:pPr>
            <w:r>
              <w:rPr>
                <w:rFonts w:asciiTheme="minorBidi" w:hAnsiTheme="minorBidi" w:cs="David" w:hint="cs"/>
                <w:b/>
                <w:bCs/>
                <w:rtl/>
              </w:rPr>
              <w:t>שם העובד</w:t>
            </w:r>
          </w:p>
        </w:tc>
        <w:tc>
          <w:tcPr>
            <w:tcW w:w="5244" w:type="dxa"/>
            <w:gridSpan w:val="5"/>
            <w:tcBorders>
              <w:top w:val="single" w:sz="12" w:space="0" w:color="auto"/>
            </w:tcBorders>
          </w:tcPr>
          <w:p w14:paraId="2911E4F7" w14:textId="77777777" w:rsidR="004353FC" w:rsidRPr="00BC3289" w:rsidRDefault="004353FC" w:rsidP="00A8103C">
            <w:pPr>
              <w:spacing w:before="0" w:line="276" w:lineRule="auto"/>
              <w:rPr>
                <w:rFonts w:asciiTheme="minorBidi" w:hAnsiTheme="minorBidi" w:cs="David"/>
                <w:b/>
                <w:bCs/>
                <w:rtl/>
              </w:rPr>
            </w:pPr>
          </w:p>
        </w:tc>
      </w:tr>
      <w:tr w:rsidR="004353FC" w14:paraId="577E168A" w14:textId="77777777" w:rsidTr="00A8103C">
        <w:tc>
          <w:tcPr>
            <w:tcW w:w="4566" w:type="dxa"/>
            <w:gridSpan w:val="2"/>
            <w:vMerge/>
            <w:shd w:val="pct10" w:color="auto" w:fill="auto"/>
          </w:tcPr>
          <w:p w14:paraId="6E189D23" w14:textId="77777777" w:rsidR="004353FC" w:rsidRPr="00D87923" w:rsidRDefault="004353FC" w:rsidP="00A8103C">
            <w:pPr>
              <w:spacing w:before="0" w:line="276" w:lineRule="auto"/>
              <w:rPr>
                <w:rFonts w:asciiTheme="minorBidi" w:hAnsiTheme="minorBidi" w:cs="David"/>
                <w:b/>
                <w:bCs/>
                <w:rtl/>
              </w:rPr>
            </w:pPr>
          </w:p>
        </w:tc>
        <w:tc>
          <w:tcPr>
            <w:tcW w:w="1388" w:type="dxa"/>
            <w:vMerge/>
            <w:shd w:val="pct10" w:color="auto" w:fill="auto"/>
          </w:tcPr>
          <w:p w14:paraId="41514871" w14:textId="77777777" w:rsidR="004353FC" w:rsidRDefault="004353FC" w:rsidP="00A8103C">
            <w:pPr>
              <w:spacing w:before="0" w:line="276" w:lineRule="auto"/>
              <w:rPr>
                <w:rFonts w:asciiTheme="minorBidi" w:hAnsiTheme="minorBidi" w:cs="David"/>
                <w:b/>
                <w:bCs/>
                <w:rtl/>
              </w:rPr>
            </w:pPr>
          </w:p>
        </w:tc>
        <w:tc>
          <w:tcPr>
            <w:tcW w:w="567" w:type="dxa"/>
            <w:vMerge/>
            <w:shd w:val="pct10" w:color="auto" w:fill="auto"/>
          </w:tcPr>
          <w:p w14:paraId="6654F349" w14:textId="77777777" w:rsidR="004353FC" w:rsidRDefault="004353FC" w:rsidP="00A8103C">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shd w:val="pct10" w:color="auto" w:fill="auto"/>
          </w:tcPr>
          <w:p w14:paraId="6406285C" w14:textId="77777777" w:rsidR="004353FC" w:rsidRDefault="004353FC" w:rsidP="00A8103C">
            <w:pPr>
              <w:spacing w:before="0" w:line="276" w:lineRule="auto"/>
              <w:rPr>
                <w:rFonts w:asciiTheme="minorBidi" w:hAnsiTheme="minorBidi" w:cs="David"/>
                <w:b/>
                <w:bCs/>
                <w:rtl/>
              </w:rPr>
            </w:pPr>
            <w:r>
              <w:rPr>
                <w:rFonts w:asciiTheme="minorBidi" w:hAnsiTheme="minorBidi" w:cs="David" w:hint="cs"/>
                <w:b/>
                <w:bCs/>
                <w:rtl/>
              </w:rPr>
              <w:t>התפקיד שמילא</w:t>
            </w:r>
          </w:p>
        </w:tc>
        <w:tc>
          <w:tcPr>
            <w:tcW w:w="5244" w:type="dxa"/>
            <w:gridSpan w:val="5"/>
          </w:tcPr>
          <w:p w14:paraId="5B474064" w14:textId="77777777" w:rsidR="004353FC" w:rsidRPr="00BC3289" w:rsidRDefault="004353FC" w:rsidP="00A8103C">
            <w:pPr>
              <w:spacing w:before="0" w:line="276" w:lineRule="auto"/>
              <w:rPr>
                <w:rFonts w:asciiTheme="minorBidi" w:hAnsiTheme="minorBidi" w:cs="David"/>
                <w:b/>
                <w:bCs/>
                <w:rtl/>
              </w:rPr>
            </w:pPr>
          </w:p>
        </w:tc>
      </w:tr>
      <w:tr w:rsidR="004353FC" w14:paraId="58E4E337" w14:textId="77777777" w:rsidTr="00A8103C">
        <w:tc>
          <w:tcPr>
            <w:tcW w:w="4566" w:type="dxa"/>
            <w:gridSpan w:val="2"/>
            <w:vMerge/>
            <w:shd w:val="pct10" w:color="auto" w:fill="auto"/>
          </w:tcPr>
          <w:p w14:paraId="1B33A0A6" w14:textId="77777777" w:rsidR="004353FC" w:rsidRPr="00D87923" w:rsidRDefault="004353FC" w:rsidP="00A8103C">
            <w:pPr>
              <w:spacing w:before="0" w:line="276" w:lineRule="auto"/>
              <w:rPr>
                <w:rFonts w:asciiTheme="minorBidi" w:hAnsiTheme="minorBidi" w:cs="David"/>
                <w:b/>
                <w:bCs/>
                <w:rtl/>
              </w:rPr>
            </w:pPr>
          </w:p>
        </w:tc>
        <w:tc>
          <w:tcPr>
            <w:tcW w:w="1388" w:type="dxa"/>
            <w:vMerge/>
            <w:shd w:val="pct10" w:color="auto" w:fill="auto"/>
          </w:tcPr>
          <w:p w14:paraId="26A6C517" w14:textId="77777777" w:rsidR="004353FC" w:rsidRDefault="004353FC" w:rsidP="00A8103C">
            <w:pPr>
              <w:spacing w:before="0" w:line="276" w:lineRule="auto"/>
              <w:rPr>
                <w:rFonts w:asciiTheme="minorBidi" w:hAnsiTheme="minorBidi" w:cs="David"/>
                <w:b/>
                <w:bCs/>
                <w:rtl/>
              </w:rPr>
            </w:pPr>
          </w:p>
        </w:tc>
        <w:tc>
          <w:tcPr>
            <w:tcW w:w="567" w:type="dxa"/>
            <w:vMerge/>
            <w:shd w:val="pct10" w:color="auto" w:fill="auto"/>
          </w:tcPr>
          <w:p w14:paraId="66E3D374" w14:textId="77777777" w:rsidR="004353FC" w:rsidRDefault="004353FC" w:rsidP="00A8103C">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shd w:val="pct10" w:color="auto" w:fill="auto"/>
          </w:tcPr>
          <w:p w14:paraId="4D33E9A6" w14:textId="77777777" w:rsidR="004353FC" w:rsidRDefault="004353FC" w:rsidP="00A8103C">
            <w:pPr>
              <w:spacing w:before="0" w:line="276" w:lineRule="auto"/>
              <w:rPr>
                <w:rFonts w:asciiTheme="minorBidi" w:hAnsiTheme="minorBidi" w:cs="David"/>
                <w:b/>
                <w:bCs/>
                <w:rtl/>
              </w:rPr>
            </w:pPr>
            <w:r w:rsidRPr="00ED1A38">
              <w:rPr>
                <w:rFonts w:asciiTheme="minorBidi" w:hAnsiTheme="minorBidi" w:cs="David" w:hint="cs"/>
                <w:b/>
                <w:bCs/>
                <w:spacing w:val="-6"/>
                <w:rtl/>
              </w:rPr>
              <w:t xml:space="preserve">השכלה אקדמאית בעת ההעסקה </w:t>
            </w:r>
          </w:p>
        </w:tc>
        <w:tc>
          <w:tcPr>
            <w:tcW w:w="5244" w:type="dxa"/>
            <w:gridSpan w:val="5"/>
          </w:tcPr>
          <w:p w14:paraId="5B975D58" w14:textId="77777777" w:rsidR="004353FC" w:rsidRPr="00BC3289" w:rsidRDefault="004353FC" w:rsidP="00A8103C">
            <w:pPr>
              <w:spacing w:before="0" w:line="276" w:lineRule="auto"/>
              <w:rPr>
                <w:rFonts w:asciiTheme="minorBidi" w:hAnsiTheme="minorBidi" w:cs="David"/>
                <w:b/>
                <w:bCs/>
                <w:rtl/>
              </w:rPr>
            </w:pPr>
          </w:p>
        </w:tc>
      </w:tr>
      <w:tr w:rsidR="004353FC" w14:paraId="09BF304A" w14:textId="77777777" w:rsidTr="00A8103C">
        <w:tc>
          <w:tcPr>
            <w:tcW w:w="4566" w:type="dxa"/>
            <w:gridSpan w:val="2"/>
            <w:vMerge/>
            <w:shd w:val="pct10" w:color="auto" w:fill="auto"/>
          </w:tcPr>
          <w:p w14:paraId="5FEDA48C" w14:textId="77777777" w:rsidR="004353FC" w:rsidRPr="00D87923" w:rsidRDefault="004353FC" w:rsidP="00A8103C">
            <w:pPr>
              <w:spacing w:before="0" w:line="276" w:lineRule="auto"/>
              <w:rPr>
                <w:rFonts w:asciiTheme="minorBidi" w:hAnsiTheme="minorBidi" w:cs="David"/>
                <w:b/>
                <w:bCs/>
                <w:rtl/>
              </w:rPr>
            </w:pPr>
          </w:p>
        </w:tc>
        <w:tc>
          <w:tcPr>
            <w:tcW w:w="1388" w:type="dxa"/>
            <w:vMerge/>
            <w:shd w:val="pct10" w:color="auto" w:fill="auto"/>
          </w:tcPr>
          <w:p w14:paraId="3ACE7A75" w14:textId="77777777" w:rsidR="004353FC" w:rsidRDefault="004353FC" w:rsidP="00A8103C">
            <w:pPr>
              <w:spacing w:before="0" w:line="276" w:lineRule="auto"/>
              <w:rPr>
                <w:rFonts w:asciiTheme="minorBidi" w:hAnsiTheme="minorBidi" w:cs="David"/>
                <w:b/>
                <w:bCs/>
                <w:rtl/>
              </w:rPr>
            </w:pPr>
          </w:p>
        </w:tc>
        <w:tc>
          <w:tcPr>
            <w:tcW w:w="567" w:type="dxa"/>
            <w:vMerge/>
            <w:shd w:val="pct10" w:color="auto" w:fill="auto"/>
          </w:tcPr>
          <w:p w14:paraId="1E3CAE0D" w14:textId="77777777" w:rsidR="004353FC" w:rsidRDefault="004353FC" w:rsidP="00A8103C">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tcBorders>
              <w:bottom w:val="single" w:sz="12" w:space="0" w:color="auto"/>
            </w:tcBorders>
            <w:shd w:val="pct10" w:color="auto" w:fill="auto"/>
          </w:tcPr>
          <w:p w14:paraId="18EDF082" w14:textId="77777777" w:rsidR="004353FC" w:rsidRDefault="004353FC" w:rsidP="00A8103C">
            <w:pPr>
              <w:spacing w:before="0" w:line="276" w:lineRule="auto"/>
              <w:rPr>
                <w:rFonts w:asciiTheme="minorBidi" w:hAnsiTheme="minorBidi" w:cs="David"/>
                <w:b/>
                <w:bCs/>
                <w:rtl/>
              </w:rPr>
            </w:pPr>
            <w:r w:rsidRPr="00ED1A38">
              <w:rPr>
                <w:rFonts w:asciiTheme="minorBidi" w:hAnsiTheme="minorBidi" w:cs="David" w:hint="cs"/>
                <w:b/>
                <w:bCs/>
                <w:spacing w:val="-6"/>
                <w:rtl/>
              </w:rPr>
              <w:t xml:space="preserve">ניסיון בעיסוק </w:t>
            </w:r>
            <w:proofErr w:type="spellStart"/>
            <w:r w:rsidRPr="00ED1A38">
              <w:rPr>
                <w:rFonts w:asciiTheme="minorBidi" w:hAnsiTheme="minorBidi" w:cs="David" w:hint="cs"/>
                <w:b/>
                <w:bCs/>
                <w:spacing w:val="-6"/>
                <w:rtl/>
              </w:rPr>
              <w:t>הרל</w:t>
            </w:r>
            <w:r>
              <w:rPr>
                <w:rFonts w:asciiTheme="minorBidi" w:hAnsiTheme="minorBidi" w:cs="David" w:hint="cs"/>
                <w:b/>
                <w:bCs/>
                <w:spacing w:val="-6"/>
                <w:rtl/>
              </w:rPr>
              <w:t>וו</w:t>
            </w:r>
            <w:r w:rsidRPr="00ED1A38">
              <w:rPr>
                <w:rFonts w:asciiTheme="minorBidi" w:hAnsiTheme="minorBidi" w:cs="David" w:hint="cs"/>
                <w:b/>
                <w:bCs/>
                <w:spacing w:val="-6"/>
                <w:rtl/>
              </w:rPr>
              <w:t>נ</w:t>
            </w:r>
            <w:r>
              <w:rPr>
                <w:rFonts w:asciiTheme="minorBidi" w:hAnsiTheme="minorBidi" w:cs="David" w:hint="cs"/>
                <w:b/>
                <w:bCs/>
                <w:rtl/>
              </w:rPr>
              <w:t>טיי</w:t>
            </w:r>
            <w:proofErr w:type="spellEnd"/>
          </w:p>
        </w:tc>
        <w:tc>
          <w:tcPr>
            <w:tcW w:w="5244" w:type="dxa"/>
            <w:gridSpan w:val="5"/>
            <w:tcBorders>
              <w:bottom w:val="single" w:sz="12" w:space="0" w:color="auto"/>
            </w:tcBorders>
          </w:tcPr>
          <w:p w14:paraId="7B305F26" w14:textId="77777777" w:rsidR="004353FC" w:rsidRPr="00BC3289" w:rsidRDefault="004353FC" w:rsidP="00A8103C">
            <w:pPr>
              <w:spacing w:before="0" w:line="276" w:lineRule="auto"/>
              <w:rPr>
                <w:rFonts w:asciiTheme="minorBidi" w:hAnsiTheme="minorBidi" w:cs="David"/>
                <w:b/>
                <w:bCs/>
                <w:rtl/>
              </w:rPr>
            </w:pPr>
          </w:p>
        </w:tc>
      </w:tr>
      <w:tr w:rsidR="004353FC" w14:paraId="527F8BB6" w14:textId="77777777" w:rsidTr="00A8103C">
        <w:tc>
          <w:tcPr>
            <w:tcW w:w="4566" w:type="dxa"/>
            <w:gridSpan w:val="2"/>
            <w:vMerge/>
            <w:shd w:val="pct10" w:color="auto" w:fill="auto"/>
          </w:tcPr>
          <w:p w14:paraId="06AC478D" w14:textId="77777777" w:rsidR="004353FC" w:rsidRPr="00D87923" w:rsidRDefault="004353FC" w:rsidP="00A8103C">
            <w:pPr>
              <w:spacing w:before="0" w:line="276" w:lineRule="auto"/>
              <w:rPr>
                <w:rFonts w:asciiTheme="minorBidi" w:hAnsiTheme="minorBidi" w:cs="David"/>
                <w:b/>
                <w:bCs/>
                <w:rtl/>
              </w:rPr>
            </w:pPr>
          </w:p>
        </w:tc>
        <w:tc>
          <w:tcPr>
            <w:tcW w:w="1388" w:type="dxa"/>
            <w:vMerge/>
            <w:shd w:val="pct10" w:color="auto" w:fill="auto"/>
          </w:tcPr>
          <w:p w14:paraId="1A419656" w14:textId="77777777" w:rsidR="004353FC" w:rsidRDefault="004353FC" w:rsidP="00A8103C">
            <w:pPr>
              <w:spacing w:before="0" w:line="276" w:lineRule="auto"/>
              <w:rPr>
                <w:rFonts w:asciiTheme="minorBidi" w:hAnsiTheme="minorBidi" w:cs="David"/>
                <w:b/>
                <w:bCs/>
                <w:rtl/>
              </w:rPr>
            </w:pPr>
          </w:p>
        </w:tc>
        <w:tc>
          <w:tcPr>
            <w:tcW w:w="567" w:type="dxa"/>
            <w:vMerge w:val="restart"/>
            <w:shd w:val="pct10" w:color="auto" w:fill="auto"/>
          </w:tcPr>
          <w:p w14:paraId="613117DD" w14:textId="77777777" w:rsidR="004353FC" w:rsidRDefault="004353FC" w:rsidP="00A8103C">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tcBorders>
              <w:top w:val="single" w:sz="12" w:space="0" w:color="auto"/>
            </w:tcBorders>
            <w:shd w:val="pct10" w:color="auto" w:fill="auto"/>
          </w:tcPr>
          <w:p w14:paraId="336D6316" w14:textId="77777777" w:rsidR="004353FC" w:rsidRDefault="004353FC" w:rsidP="00A8103C">
            <w:pPr>
              <w:spacing w:before="0" w:line="276" w:lineRule="auto"/>
              <w:rPr>
                <w:rFonts w:asciiTheme="minorBidi" w:hAnsiTheme="minorBidi" w:cs="David"/>
                <w:b/>
                <w:bCs/>
                <w:rtl/>
              </w:rPr>
            </w:pPr>
            <w:r>
              <w:rPr>
                <w:rFonts w:asciiTheme="minorBidi" w:hAnsiTheme="minorBidi" w:cs="David" w:hint="cs"/>
                <w:b/>
                <w:bCs/>
                <w:rtl/>
              </w:rPr>
              <w:t>שם העובד</w:t>
            </w:r>
          </w:p>
        </w:tc>
        <w:tc>
          <w:tcPr>
            <w:tcW w:w="5244" w:type="dxa"/>
            <w:gridSpan w:val="5"/>
            <w:tcBorders>
              <w:top w:val="single" w:sz="12" w:space="0" w:color="auto"/>
            </w:tcBorders>
          </w:tcPr>
          <w:p w14:paraId="067F08C1" w14:textId="77777777" w:rsidR="004353FC" w:rsidRPr="00BC3289" w:rsidRDefault="004353FC" w:rsidP="00A8103C">
            <w:pPr>
              <w:spacing w:before="0" w:line="276" w:lineRule="auto"/>
              <w:rPr>
                <w:rFonts w:asciiTheme="minorBidi" w:hAnsiTheme="minorBidi" w:cs="David"/>
                <w:b/>
                <w:bCs/>
                <w:rtl/>
              </w:rPr>
            </w:pPr>
          </w:p>
        </w:tc>
      </w:tr>
      <w:tr w:rsidR="004353FC" w14:paraId="4DCB3AEB" w14:textId="77777777" w:rsidTr="00A8103C">
        <w:tc>
          <w:tcPr>
            <w:tcW w:w="4566" w:type="dxa"/>
            <w:gridSpan w:val="2"/>
            <w:vMerge/>
            <w:shd w:val="pct10" w:color="auto" w:fill="auto"/>
          </w:tcPr>
          <w:p w14:paraId="021F966B" w14:textId="77777777" w:rsidR="004353FC" w:rsidRPr="00D87923" w:rsidRDefault="004353FC" w:rsidP="00A8103C">
            <w:pPr>
              <w:spacing w:before="0" w:line="276" w:lineRule="auto"/>
              <w:rPr>
                <w:rFonts w:asciiTheme="minorBidi" w:hAnsiTheme="minorBidi" w:cs="David"/>
                <w:b/>
                <w:bCs/>
                <w:rtl/>
              </w:rPr>
            </w:pPr>
          </w:p>
        </w:tc>
        <w:tc>
          <w:tcPr>
            <w:tcW w:w="1388" w:type="dxa"/>
            <w:vMerge/>
            <w:shd w:val="pct10" w:color="auto" w:fill="auto"/>
          </w:tcPr>
          <w:p w14:paraId="10DA3D6C" w14:textId="77777777" w:rsidR="004353FC" w:rsidRDefault="004353FC" w:rsidP="00A8103C">
            <w:pPr>
              <w:spacing w:before="0" w:line="276" w:lineRule="auto"/>
              <w:rPr>
                <w:rFonts w:asciiTheme="minorBidi" w:hAnsiTheme="minorBidi" w:cs="David"/>
                <w:b/>
                <w:bCs/>
                <w:rtl/>
              </w:rPr>
            </w:pPr>
          </w:p>
        </w:tc>
        <w:tc>
          <w:tcPr>
            <w:tcW w:w="567" w:type="dxa"/>
            <w:vMerge/>
            <w:shd w:val="pct10" w:color="auto" w:fill="auto"/>
          </w:tcPr>
          <w:p w14:paraId="1F7314B5" w14:textId="77777777" w:rsidR="004353FC" w:rsidRDefault="004353FC" w:rsidP="00A8103C">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shd w:val="pct10" w:color="auto" w:fill="auto"/>
          </w:tcPr>
          <w:p w14:paraId="1CEE1E46" w14:textId="77777777" w:rsidR="004353FC" w:rsidRDefault="004353FC" w:rsidP="00A8103C">
            <w:pPr>
              <w:spacing w:before="0" w:line="276" w:lineRule="auto"/>
              <w:rPr>
                <w:rFonts w:asciiTheme="minorBidi" w:hAnsiTheme="minorBidi" w:cs="David"/>
                <w:b/>
                <w:bCs/>
                <w:rtl/>
              </w:rPr>
            </w:pPr>
            <w:r>
              <w:rPr>
                <w:rFonts w:asciiTheme="minorBidi" w:hAnsiTheme="minorBidi" w:cs="David" w:hint="cs"/>
                <w:b/>
                <w:bCs/>
                <w:rtl/>
              </w:rPr>
              <w:t>התפקיד שמילא</w:t>
            </w:r>
          </w:p>
        </w:tc>
        <w:tc>
          <w:tcPr>
            <w:tcW w:w="5244" w:type="dxa"/>
            <w:gridSpan w:val="5"/>
          </w:tcPr>
          <w:p w14:paraId="760C37F2" w14:textId="77777777" w:rsidR="004353FC" w:rsidRPr="00BC3289" w:rsidRDefault="004353FC" w:rsidP="00A8103C">
            <w:pPr>
              <w:spacing w:before="0" w:line="276" w:lineRule="auto"/>
              <w:rPr>
                <w:rFonts w:asciiTheme="minorBidi" w:hAnsiTheme="minorBidi" w:cs="David"/>
                <w:b/>
                <w:bCs/>
                <w:rtl/>
              </w:rPr>
            </w:pPr>
          </w:p>
        </w:tc>
      </w:tr>
      <w:tr w:rsidR="004353FC" w14:paraId="7666CC6E" w14:textId="77777777" w:rsidTr="00A8103C">
        <w:tc>
          <w:tcPr>
            <w:tcW w:w="4566" w:type="dxa"/>
            <w:gridSpan w:val="2"/>
            <w:vMerge/>
            <w:shd w:val="pct10" w:color="auto" w:fill="auto"/>
          </w:tcPr>
          <w:p w14:paraId="08A03AE4" w14:textId="77777777" w:rsidR="004353FC" w:rsidRPr="00D87923" w:rsidRDefault="004353FC" w:rsidP="00A8103C">
            <w:pPr>
              <w:spacing w:before="0" w:line="276" w:lineRule="auto"/>
              <w:rPr>
                <w:rFonts w:asciiTheme="minorBidi" w:hAnsiTheme="minorBidi" w:cs="David"/>
                <w:b/>
                <w:bCs/>
                <w:rtl/>
              </w:rPr>
            </w:pPr>
          </w:p>
        </w:tc>
        <w:tc>
          <w:tcPr>
            <w:tcW w:w="1388" w:type="dxa"/>
            <w:vMerge/>
            <w:shd w:val="pct10" w:color="auto" w:fill="auto"/>
          </w:tcPr>
          <w:p w14:paraId="05FFF76D" w14:textId="77777777" w:rsidR="004353FC" w:rsidRDefault="004353FC" w:rsidP="00A8103C">
            <w:pPr>
              <w:spacing w:before="0" w:line="276" w:lineRule="auto"/>
              <w:rPr>
                <w:rFonts w:asciiTheme="minorBidi" w:hAnsiTheme="minorBidi" w:cs="David"/>
                <w:b/>
                <w:bCs/>
                <w:rtl/>
              </w:rPr>
            </w:pPr>
          </w:p>
        </w:tc>
        <w:tc>
          <w:tcPr>
            <w:tcW w:w="567" w:type="dxa"/>
            <w:vMerge/>
            <w:shd w:val="pct10" w:color="auto" w:fill="auto"/>
          </w:tcPr>
          <w:p w14:paraId="47C3C5B9" w14:textId="77777777" w:rsidR="004353FC" w:rsidRDefault="004353FC" w:rsidP="00A8103C">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shd w:val="pct10" w:color="auto" w:fill="auto"/>
          </w:tcPr>
          <w:p w14:paraId="3C851BBB" w14:textId="77777777" w:rsidR="004353FC" w:rsidRDefault="004353FC" w:rsidP="00A8103C">
            <w:pPr>
              <w:spacing w:before="0" w:line="276" w:lineRule="auto"/>
              <w:rPr>
                <w:rFonts w:asciiTheme="minorBidi" w:hAnsiTheme="minorBidi" w:cs="David"/>
                <w:b/>
                <w:bCs/>
                <w:rtl/>
              </w:rPr>
            </w:pPr>
            <w:r w:rsidRPr="00ED1A38">
              <w:rPr>
                <w:rFonts w:asciiTheme="minorBidi" w:hAnsiTheme="minorBidi" w:cs="David" w:hint="cs"/>
                <w:b/>
                <w:bCs/>
                <w:spacing w:val="-6"/>
                <w:rtl/>
              </w:rPr>
              <w:t xml:space="preserve">השכלה אקדמאית בעת ההעסקה </w:t>
            </w:r>
          </w:p>
        </w:tc>
        <w:tc>
          <w:tcPr>
            <w:tcW w:w="5244" w:type="dxa"/>
            <w:gridSpan w:val="5"/>
          </w:tcPr>
          <w:p w14:paraId="5985A063" w14:textId="77777777" w:rsidR="004353FC" w:rsidRPr="00BC3289" w:rsidRDefault="004353FC" w:rsidP="00A8103C">
            <w:pPr>
              <w:spacing w:before="0" w:line="276" w:lineRule="auto"/>
              <w:rPr>
                <w:rFonts w:asciiTheme="minorBidi" w:hAnsiTheme="minorBidi" w:cs="David"/>
                <w:b/>
                <w:bCs/>
                <w:rtl/>
              </w:rPr>
            </w:pPr>
          </w:p>
        </w:tc>
      </w:tr>
      <w:tr w:rsidR="004353FC" w14:paraId="46B5C3C8" w14:textId="77777777" w:rsidTr="00A8103C">
        <w:tc>
          <w:tcPr>
            <w:tcW w:w="4566" w:type="dxa"/>
            <w:gridSpan w:val="2"/>
            <w:vMerge/>
            <w:shd w:val="pct10" w:color="auto" w:fill="auto"/>
          </w:tcPr>
          <w:p w14:paraId="60BD8953" w14:textId="77777777" w:rsidR="004353FC" w:rsidRPr="00D87923" w:rsidRDefault="004353FC" w:rsidP="00A8103C">
            <w:pPr>
              <w:spacing w:before="0" w:line="276" w:lineRule="auto"/>
              <w:rPr>
                <w:rFonts w:asciiTheme="minorBidi" w:hAnsiTheme="minorBidi" w:cs="David"/>
                <w:b/>
                <w:bCs/>
                <w:rtl/>
              </w:rPr>
            </w:pPr>
          </w:p>
        </w:tc>
        <w:tc>
          <w:tcPr>
            <w:tcW w:w="1388" w:type="dxa"/>
            <w:vMerge/>
            <w:shd w:val="pct10" w:color="auto" w:fill="auto"/>
          </w:tcPr>
          <w:p w14:paraId="624A2E9C" w14:textId="77777777" w:rsidR="004353FC" w:rsidRDefault="004353FC" w:rsidP="00A8103C">
            <w:pPr>
              <w:spacing w:before="0" w:line="276" w:lineRule="auto"/>
              <w:rPr>
                <w:rFonts w:asciiTheme="minorBidi" w:hAnsiTheme="minorBidi" w:cs="David"/>
                <w:b/>
                <w:bCs/>
                <w:rtl/>
              </w:rPr>
            </w:pPr>
          </w:p>
        </w:tc>
        <w:tc>
          <w:tcPr>
            <w:tcW w:w="567" w:type="dxa"/>
            <w:vMerge/>
            <w:shd w:val="pct10" w:color="auto" w:fill="auto"/>
          </w:tcPr>
          <w:p w14:paraId="52EB015E" w14:textId="77777777" w:rsidR="004353FC" w:rsidRDefault="004353FC" w:rsidP="00A8103C">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tcBorders>
              <w:bottom w:val="single" w:sz="12" w:space="0" w:color="auto"/>
            </w:tcBorders>
            <w:shd w:val="pct10" w:color="auto" w:fill="auto"/>
          </w:tcPr>
          <w:p w14:paraId="1CA0662A" w14:textId="77777777" w:rsidR="004353FC" w:rsidRDefault="004353FC" w:rsidP="00A8103C">
            <w:pPr>
              <w:spacing w:before="0" w:line="276" w:lineRule="auto"/>
              <w:rPr>
                <w:rFonts w:asciiTheme="minorBidi" w:hAnsiTheme="minorBidi" w:cs="David"/>
                <w:b/>
                <w:bCs/>
                <w:rtl/>
              </w:rPr>
            </w:pPr>
            <w:r w:rsidRPr="00ED1A38">
              <w:rPr>
                <w:rFonts w:asciiTheme="minorBidi" w:hAnsiTheme="minorBidi" w:cs="David" w:hint="cs"/>
                <w:b/>
                <w:bCs/>
                <w:spacing w:val="-6"/>
                <w:rtl/>
              </w:rPr>
              <w:t>ניסיון בעיסוק הרל</w:t>
            </w:r>
            <w:r>
              <w:rPr>
                <w:rFonts w:asciiTheme="minorBidi" w:hAnsiTheme="minorBidi" w:cs="David" w:hint="cs"/>
                <w:b/>
                <w:bCs/>
                <w:spacing w:val="-6"/>
                <w:rtl/>
              </w:rPr>
              <w:t>וו</w:t>
            </w:r>
            <w:r w:rsidRPr="00ED1A38">
              <w:rPr>
                <w:rFonts w:asciiTheme="minorBidi" w:hAnsiTheme="minorBidi" w:cs="David" w:hint="cs"/>
                <w:b/>
                <w:bCs/>
                <w:spacing w:val="-6"/>
                <w:rtl/>
              </w:rPr>
              <w:t>נטי</w:t>
            </w:r>
          </w:p>
        </w:tc>
        <w:tc>
          <w:tcPr>
            <w:tcW w:w="5244" w:type="dxa"/>
            <w:gridSpan w:val="5"/>
            <w:tcBorders>
              <w:bottom w:val="single" w:sz="12" w:space="0" w:color="auto"/>
            </w:tcBorders>
          </w:tcPr>
          <w:p w14:paraId="507C2C21" w14:textId="77777777" w:rsidR="004353FC" w:rsidRPr="00BC3289" w:rsidRDefault="004353FC" w:rsidP="00A8103C">
            <w:pPr>
              <w:spacing w:before="0" w:line="276" w:lineRule="auto"/>
              <w:rPr>
                <w:rFonts w:asciiTheme="minorBidi" w:hAnsiTheme="minorBidi" w:cs="David"/>
                <w:b/>
                <w:bCs/>
                <w:rtl/>
              </w:rPr>
            </w:pPr>
          </w:p>
        </w:tc>
      </w:tr>
      <w:tr w:rsidR="004353FC" w14:paraId="10B3439C" w14:textId="77777777" w:rsidTr="00A8103C">
        <w:tc>
          <w:tcPr>
            <w:tcW w:w="4566" w:type="dxa"/>
            <w:gridSpan w:val="2"/>
            <w:vMerge/>
            <w:shd w:val="pct10" w:color="auto" w:fill="auto"/>
          </w:tcPr>
          <w:p w14:paraId="4624A8AC" w14:textId="77777777" w:rsidR="004353FC" w:rsidRPr="00D87923" w:rsidRDefault="004353FC" w:rsidP="00A8103C">
            <w:pPr>
              <w:spacing w:before="0" w:line="276" w:lineRule="auto"/>
              <w:rPr>
                <w:rFonts w:asciiTheme="minorBidi" w:hAnsiTheme="minorBidi" w:cs="David"/>
                <w:b/>
                <w:bCs/>
                <w:rtl/>
              </w:rPr>
            </w:pPr>
          </w:p>
        </w:tc>
        <w:tc>
          <w:tcPr>
            <w:tcW w:w="1388" w:type="dxa"/>
            <w:vMerge/>
            <w:shd w:val="pct10" w:color="auto" w:fill="auto"/>
          </w:tcPr>
          <w:p w14:paraId="0767A03C" w14:textId="77777777" w:rsidR="004353FC" w:rsidRDefault="004353FC" w:rsidP="00A8103C">
            <w:pPr>
              <w:spacing w:before="0" w:line="276" w:lineRule="auto"/>
              <w:rPr>
                <w:rFonts w:asciiTheme="minorBidi" w:hAnsiTheme="minorBidi" w:cs="David"/>
                <w:b/>
                <w:bCs/>
                <w:rtl/>
              </w:rPr>
            </w:pPr>
          </w:p>
        </w:tc>
        <w:tc>
          <w:tcPr>
            <w:tcW w:w="567" w:type="dxa"/>
            <w:vMerge w:val="restart"/>
            <w:shd w:val="pct10" w:color="auto" w:fill="auto"/>
          </w:tcPr>
          <w:p w14:paraId="2D7AD7CB" w14:textId="77777777" w:rsidR="004353FC" w:rsidRDefault="004353FC" w:rsidP="00A8103C">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tcBorders>
              <w:top w:val="single" w:sz="12" w:space="0" w:color="auto"/>
            </w:tcBorders>
            <w:shd w:val="pct10" w:color="auto" w:fill="auto"/>
          </w:tcPr>
          <w:p w14:paraId="5CB550D9" w14:textId="77777777" w:rsidR="004353FC" w:rsidRDefault="004353FC" w:rsidP="00A8103C">
            <w:pPr>
              <w:spacing w:before="0" w:line="276" w:lineRule="auto"/>
              <w:rPr>
                <w:rFonts w:asciiTheme="minorBidi" w:hAnsiTheme="minorBidi" w:cs="David"/>
                <w:b/>
                <w:bCs/>
                <w:rtl/>
              </w:rPr>
            </w:pPr>
            <w:r>
              <w:rPr>
                <w:rFonts w:asciiTheme="minorBidi" w:hAnsiTheme="minorBidi" w:cs="David" w:hint="cs"/>
                <w:b/>
                <w:bCs/>
                <w:rtl/>
              </w:rPr>
              <w:t>שם העובד</w:t>
            </w:r>
          </w:p>
        </w:tc>
        <w:tc>
          <w:tcPr>
            <w:tcW w:w="5244" w:type="dxa"/>
            <w:gridSpan w:val="5"/>
            <w:tcBorders>
              <w:top w:val="single" w:sz="12" w:space="0" w:color="auto"/>
            </w:tcBorders>
          </w:tcPr>
          <w:p w14:paraId="32EB8753" w14:textId="77777777" w:rsidR="004353FC" w:rsidRPr="00BC3289" w:rsidRDefault="004353FC" w:rsidP="00A8103C">
            <w:pPr>
              <w:spacing w:before="0" w:line="276" w:lineRule="auto"/>
              <w:rPr>
                <w:rFonts w:asciiTheme="minorBidi" w:hAnsiTheme="minorBidi" w:cs="David"/>
                <w:b/>
                <w:bCs/>
                <w:rtl/>
              </w:rPr>
            </w:pPr>
          </w:p>
        </w:tc>
      </w:tr>
      <w:tr w:rsidR="004353FC" w14:paraId="078C9138" w14:textId="77777777" w:rsidTr="00A8103C">
        <w:tc>
          <w:tcPr>
            <w:tcW w:w="4566" w:type="dxa"/>
            <w:gridSpan w:val="2"/>
            <w:vMerge/>
            <w:shd w:val="pct10" w:color="auto" w:fill="auto"/>
          </w:tcPr>
          <w:p w14:paraId="483583F3" w14:textId="77777777" w:rsidR="004353FC" w:rsidRPr="00D87923" w:rsidRDefault="004353FC" w:rsidP="00A8103C">
            <w:pPr>
              <w:spacing w:before="0" w:line="276" w:lineRule="auto"/>
              <w:rPr>
                <w:rFonts w:asciiTheme="minorBidi" w:hAnsiTheme="minorBidi" w:cs="David"/>
                <w:b/>
                <w:bCs/>
                <w:rtl/>
              </w:rPr>
            </w:pPr>
          </w:p>
        </w:tc>
        <w:tc>
          <w:tcPr>
            <w:tcW w:w="1388" w:type="dxa"/>
            <w:vMerge/>
            <w:shd w:val="pct10" w:color="auto" w:fill="auto"/>
          </w:tcPr>
          <w:p w14:paraId="4813D7AB" w14:textId="77777777" w:rsidR="004353FC" w:rsidRDefault="004353FC" w:rsidP="00A8103C">
            <w:pPr>
              <w:spacing w:before="0" w:line="276" w:lineRule="auto"/>
              <w:rPr>
                <w:rFonts w:asciiTheme="minorBidi" w:hAnsiTheme="minorBidi" w:cs="David"/>
                <w:b/>
                <w:bCs/>
                <w:rtl/>
              </w:rPr>
            </w:pPr>
          </w:p>
        </w:tc>
        <w:tc>
          <w:tcPr>
            <w:tcW w:w="567" w:type="dxa"/>
            <w:vMerge/>
            <w:shd w:val="pct10" w:color="auto" w:fill="auto"/>
          </w:tcPr>
          <w:p w14:paraId="3C45A585" w14:textId="77777777" w:rsidR="004353FC" w:rsidRDefault="004353FC" w:rsidP="00A8103C">
            <w:pPr>
              <w:spacing w:before="0" w:line="276" w:lineRule="auto"/>
              <w:rPr>
                <w:rFonts w:asciiTheme="minorBidi" w:hAnsiTheme="minorBidi" w:cs="David"/>
                <w:b/>
                <w:bCs/>
                <w:rtl/>
              </w:rPr>
            </w:pPr>
          </w:p>
        </w:tc>
        <w:tc>
          <w:tcPr>
            <w:tcW w:w="2410" w:type="dxa"/>
            <w:shd w:val="pct10" w:color="auto" w:fill="auto"/>
          </w:tcPr>
          <w:p w14:paraId="56EBB675" w14:textId="77777777" w:rsidR="004353FC" w:rsidRDefault="004353FC" w:rsidP="00A8103C">
            <w:pPr>
              <w:spacing w:before="0" w:line="276" w:lineRule="auto"/>
              <w:rPr>
                <w:rFonts w:asciiTheme="minorBidi" w:hAnsiTheme="minorBidi" w:cs="David"/>
                <w:b/>
                <w:bCs/>
                <w:rtl/>
              </w:rPr>
            </w:pPr>
            <w:r>
              <w:rPr>
                <w:rFonts w:asciiTheme="minorBidi" w:hAnsiTheme="minorBidi" w:cs="David" w:hint="cs"/>
                <w:b/>
                <w:bCs/>
                <w:rtl/>
              </w:rPr>
              <w:t>התפקיד שמילא</w:t>
            </w:r>
          </w:p>
        </w:tc>
        <w:tc>
          <w:tcPr>
            <w:tcW w:w="5244" w:type="dxa"/>
            <w:gridSpan w:val="5"/>
          </w:tcPr>
          <w:p w14:paraId="2BC389DC" w14:textId="77777777" w:rsidR="004353FC" w:rsidRPr="00BC3289" w:rsidRDefault="004353FC" w:rsidP="00A8103C">
            <w:pPr>
              <w:spacing w:before="0" w:line="276" w:lineRule="auto"/>
              <w:rPr>
                <w:rFonts w:asciiTheme="minorBidi" w:hAnsiTheme="minorBidi" w:cs="David"/>
                <w:b/>
                <w:bCs/>
                <w:rtl/>
              </w:rPr>
            </w:pPr>
          </w:p>
        </w:tc>
      </w:tr>
      <w:tr w:rsidR="004353FC" w14:paraId="22E879CB" w14:textId="77777777" w:rsidTr="00A8103C">
        <w:tc>
          <w:tcPr>
            <w:tcW w:w="4566" w:type="dxa"/>
            <w:gridSpan w:val="2"/>
            <w:vMerge/>
            <w:shd w:val="pct10" w:color="auto" w:fill="auto"/>
          </w:tcPr>
          <w:p w14:paraId="36ABD215" w14:textId="77777777" w:rsidR="004353FC" w:rsidRPr="00D87923" w:rsidRDefault="004353FC" w:rsidP="00A8103C">
            <w:pPr>
              <w:spacing w:before="0" w:line="276" w:lineRule="auto"/>
              <w:rPr>
                <w:rFonts w:asciiTheme="minorBidi" w:hAnsiTheme="minorBidi" w:cs="David"/>
                <w:b/>
                <w:bCs/>
                <w:rtl/>
              </w:rPr>
            </w:pPr>
          </w:p>
        </w:tc>
        <w:tc>
          <w:tcPr>
            <w:tcW w:w="1388" w:type="dxa"/>
            <w:vMerge/>
            <w:shd w:val="pct10" w:color="auto" w:fill="auto"/>
          </w:tcPr>
          <w:p w14:paraId="78A74711" w14:textId="77777777" w:rsidR="004353FC" w:rsidRDefault="004353FC" w:rsidP="00A8103C">
            <w:pPr>
              <w:spacing w:before="0" w:line="276" w:lineRule="auto"/>
              <w:rPr>
                <w:rFonts w:asciiTheme="minorBidi" w:hAnsiTheme="minorBidi" w:cs="David"/>
                <w:b/>
                <w:bCs/>
                <w:rtl/>
              </w:rPr>
            </w:pPr>
          </w:p>
        </w:tc>
        <w:tc>
          <w:tcPr>
            <w:tcW w:w="567" w:type="dxa"/>
            <w:vMerge/>
            <w:shd w:val="pct10" w:color="auto" w:fill="auto"/>
          </w:tcPr>
          <w:p w14:paraId="445E5667" w14:textId="77777777" w:rsidR="004353FC" w:rsidRDefault="004353FC" w:rsidP="00A8103C">
            <w:pPr>
              <w:spacing w:before="0" w:line="276" w:lineRule="auto"/>
              <w:rPr>
                <w:rFonts w:asciiTheme="minorBidi" w:hAnsiTheme="minorBidi" w:cs="David"/>
                <w:b/>
                <w:bCs/>
                <w:rtl/>
              </w:rPr>
            </w:pPr>
          </w:p>
        </w:tc>
        <w:tc>
          <w:tcPr>
            <w:tcW w:w="2410" w:type="dxa"/>
            <w:shd w:val="pct10" w:color="auto" w:fill="auto"/>
          </w:tcPr>
          <w:p w14:paraId="722597BD" w14:textId="77777777" w:rsidR="004353FC" w:rsidRDefault="004353FC" w:rsidP="00A8103C">
            <w:pPr>
              <w:spacing w:before="0" w:line="276" w:lineRule="auto"/>
              <w:rPr>
                <w:rFonts w:asciiTheme="minorBidi" w:hAnsiTheme="minorBidi" w:cs="David"/>
                <w:b/>
                <w:bCs/>
                <w:rtl/>
              </w:rPr>
            </w:pPr>
            <w:r w:rsidRPr="00ED1A38">
              <w:rPr>
                <w:rFonts w:asciiTheme="minorBidi" w:hAnsiTheme="minorBidi" w:cs="David" w:hint="cs"/>
                <w:b/>
                <w:bCs/>
                <w:spacing w:val="-6"/>
                <w:rtl/>
              </w:rPr>
              <w:t xml:space="preserve">השכלה אקדמאית בעת ההעסקה </w:t>
            </w:r>
          </w:p>
        </w:tc>
        <w:tc>
          <w:tcPr>
            <w:tcW w:w="5244" w:type="dxa"/>
            <w:gridSpan w:val="5"/>
          </w:tcPr>
          <w:p w14:paraId="273B2433" w14:textId="77777777" w:rsidR="004353FC" w:rsidRPr="00BC3289" w:rsidRDefault="004353FC" w:rsidP="00A8103C">
            <w:pPr>
              <w:spacing w:before="0" w:line="276" w:lineRule="auto"/>
              <w:rPr>
                <w:rFonts w:asciiTheme="minorBidi" w:hAnsiTheme="minorBidi" w:cs="David"/>
                <w:b/>
                <w:bCs/>
                <w:rtl/>
              </w:rPr>
            </w:pPr>
          </w:p>
        </w:tc>
      </w:tr>
      <w:tr w:rsidR="004353FC" w14:paraId="4BB580EA" w14:textId="77777777" w:rsidTr="00A8103C">
        <w:tc>
          <w:tcPr>
            <w:tcW w:w="4566" w:type="dxa"/>
            <w:gridSpan w:val="2"/>
            <w:vMerge/>
            <w:shd w:val="pct10" w:color="auto" w:fill="auto"/>
          </w:tcPr>
          <w:p w14:paraId="4B951C3D" w14:textId="77777777" w:rsidR="004353FC" w:rsidRPr="00D87923" w:rsidRDefault="004353FC" w:rsidP="00A8103C">
            <w:pPr>
              <w:spacing w:before="0" w:line="276" w:lineRule="auto"/>
              <w:rPr>
                <w:rFonts w:asciiTheme="minorBidi" w:hAnsiTheme="minorBidi" w:cs="David"/>
                <w:b/>
                <w:bCs/>
                <w:rtl/>
              </w:rPr>
            </w:pPr>
          </w:p>
        </w:tc>
        <w:tc>
          <w:tcPr>
            <w:tcW w:w="1388" w:type="dxa"/>
            <w:vMerge/>
            <w:shd w:val="pct10" w:color="auto" w:fill="auto"/>
          </w:tcPr>
          <w:p w14:paraId="3269328B" w14:textId="77777777" w:rsidR="004353FC" w:rsidRDefault="004353FC" w:rsidP="00A8103C">
            <w:pPr>
              <w:spacing w:before="0" w:line="276" w:lineRule="auto"/>
              <w:rPr>
                <w:rFonts w:asciiTheme="minorBidi" w:hAnsiTheme="minorBidi" w:cs="David"/>
                <w:b/>
                <w:bCs/>
                <w:rtl/>
              </w:rPr>
            </w:pPr>
          </w:p>
        </w:tc>
        <w:tc>
          <w:tcPr>
            <w:tcW w:w="567" w:type="dxa"/>
            <w:vMerge/>
            <w:shd w:val="pct10" w:color="auto" w:fill="auto"/>
          </w:tcPr>
          <w:p w14:paraId="08C4C4EF" w14:textId="77777777" w:rsidR="004353FC" w:rsidRDefault="004353FC" w:rsidP="00A8103C">
            <w:pPr>
              <w:spacing w:before="0" w:line="276" w:lineRule="auto"/>
              <w:rPr>
                <w:rFonts w:asciiTheme="minorBidi" w:hAnsiTheme="minorBidi" w:cs="David"/>
                <w:b/>
                <w:bCs/>
                <w:rtl/>
              </w:rPr>
            </w:pPr>
          </w:p>
        </w:tc>
        <w:tc>
          <w:tcPr>
            <w:tcW w:w="2410" w:type="dxa"/>
            <w:tcBorders>
              <w:bottom w:val="single" w:sz="12" w:space="0" w:color="auto"/>
            </w:tcBorders>
            <w:shd w:val="pct10" w:color="auto" w:fill="auto"/>
          </w:tcPr>
          <w:p w14:paraId="7FC3AE68" w14:textId="77777777" w:rsidR="004353FC" w:rsidRDefault="004353FC" w:rsidP="00A8103C">
            <w:pPr>
              <w:spacing w:before="0" w:line="276" w:lineRule="auto"/>
              <w:rPr>
                <w:rFonts w:asciiTheme="minorBidi" w:hAnsiTheme="minorBidi" w:cs="David"/>
                <w:b/>
                <w:bCs/>
                <w:rtl/>
              </w:rPr>
            </w:pPr>
            <w:r w:rsidRPr="00ED1A38">
              <w:rPr>
                <w:rFonts w:asciiTheme="minorBidi" w:hAnsiTheme="minorBidi" w:cs="David" w:hint="cs"/>
                <w:b/>
                <w:bCs/>
                <w:spacing w:val="-6"/>
                <w:rtl/>
              </w:rPr>
              <w:t>ניסיון בעיסוק הרל</w:t>
            </w:r>
            <w:r>
              <w:rPr>
                <w:rFonts w:asciiTheme="minorBidi" w:hAnsiTheme="minorBidi" w:cs="David" w:hint="cs"/>
                <w:b/>
                <w:bCs/>
                <w:spacing w:val="-6"/>
                <w:rtl/>
              </w:rPr>
              <w:t>וו</w:t>
            </w:r>
            <w:r w:rsidRPr="00ED1A38">
              <w:rPr>
                <w:rFonts w:asciiTheme="minorBidi" w:hAnsiTheme="minorBidi" w:cs="David" w:hint="cs"/>
                <w:b/>
                <w:bCs/>
                <w:spacing w:val="-6"/>
                <w:rtl/>
              </w:rPr>
              <w:t xml:space="preserve">נטי </w:t>
            </w:r>
          </w:p>
        </w:tc>
        <w:tc>
          <w:tcPr>
            <w:tcW w:w="5244" w:type="dxa"/>
            <w:gridSpan w:val="5"/>
            <w:tcBorders>
              <w:bottom w:val="single" w:sz="12" w:space="0" w:color="auto"/>
            </w:tcBorders>
          </w:tcPr>
          <w:p w14:paraId="1106C4B8" w14:textId="77777777" w:rsidR="004353FC" w:rsidRPr="00BC3289" w:rsidRDefault="004353FC" w:rsidP="00A8103C">
            <w:pPr>
              <w:spacing w:before="0" w:line="276" w:lineRule="auto"/>
              <w:rPr>
                <w:rFonts w:asciiTheme="minorBidi" w:hAnsiTheme="minorBidi" w:cs="David"/>
                <w:b/>
                <w:bCs/>
                <w:rtl/>
              </w:rPr>
            </w:pPr>
          </w:p>
        </w:tc>
      </w:tr>
      <w:tr w:rsidR="004353FC" w14:paraId="37AAA7D9" w14:textId="77777777" w:rsidTr="00A8103C">
        <w:tc>
          <w:tcPr>
            <w:tcW w:w="4566" w:type="dxa"/>
            <w:gridSpan w:val="2"/>
            <w:vMerge/>
            <w:shd w:val="pct10" w:color="auto" w:fill="auto"/>
          </w:tcPr>
          <w:p w14:paraId="0D1F6215" w14:textId="77777777" w:rsidR="004353FC" w:rsidRPr="00D87923" w:rsidRDefault="004353FC" w:rsidP="00A8103C">
            <w:pPr>
              <w:spacing w:before="0" w:line="276" w:lineRule="auto"/>
              <w:rPr>
                <w:rFonts w:asciiTheme="minorBidi" w:hAnsiTheme="minorBidi" w:cs="David"/>
                <w:b/>
                <w:bCs/>
                <w:rtl/>
              </w:rPr>
            </w:pPr>
          </w:p>
        </w:tc>
        <w:tc>
          <w:tcPr>
            <w:tcW w:w="1388" w:type="dxa"/>
            <w:vMerge/>
            <w:shd w:val="pct10" w:color="auto" w:fill="auto"/>
          </w:tcPr>
          <w:p w14:paraId="080287A4" w14:textId="77777777" w:rsidR="004353FC" w:rsidRDefault="004353FC" w:rsidP="00A8103C">
            <w:pPr>
              <w:spacing w:before="0" w:line="276" w:lineRule="auto"/>
              <w:rPr>
                <w:rFonts w:asciiTheme="minorBidi" w:hAnsiTheme="minorBidi" w:cs="David"/>
                <w:b/>
                <w:bCs/>
                <w:rtl/>
              </w:rPr>
            </w:pPr>
          </w:p>
        </w:tc>
        <w:tc>
          <w:tcPr>
            <w:tcW w:w="567" w:type="dxa"/>
            <w:vMerge w:val="restart"/>
            <w:shd w:val="pct10" w:color="auto" w:fill="auto"/>
          </w:tcPr>
          <w:p w14:paraId="641A410B" w14:textId="77777777" w:rsidR="004353FC" w:rsidRDefault="004353FC" w:rsidP="00A8103C">
            <w:pPr>
              <w:pStyle w:val="aff0"/>
              <w:numPr>
                <w:ilvl w:val="0"/>
                <w:numId w:val="15"/>
              </w:numPr>
              <w:spacing w:before="0" w:line="276" w:lineRule="auto"/>
              <w:ind w:left="318" w:hanging="318"/>
              <w:contextualSpacing w:val="0"/>
              <w:rPr>
                <w:rFonts w:asciiTheme="minorBidi" w:hAnsiTheme="minorBidi" w:cs="David"/>
                <w:b/>
                <w:bCs/>
                <w:rtl/>
              </w:rPr>
            </w:pPr>
          </w:p>
        </w:tc>
        <w:tc>
          <w:tcPr>
            <w:tcW w:w="2410" w:type="dxa"/>
            <w:tcBorders>
              <w:top w:val="single" w:sz="12" w:space="0" w:color="auto"/>
            </w:tcBorders>
            <w:shd w:val="pct10" w:color="auto" w:fill="auto"/>
          </w:tcPr>
          <w:p w14:paraId="5E3E321D" w14:textId="77777777" w:rsidR="004353FC" w:rsidRDefault="004353FC" w:rsidP="00A8103C">
            <w:pPr>
              <w:spacing w:before="0" w:line="276" w:lineRule="auto"/>
              <w:rPr>
                <w:rFonts w:asciiTheme="minorBidi" w:hAnsiTheme="minorBidi" w:cs="David"/>
                <w:b/>
                <w:bCs/>
                <w:rtl/>
              </w:rPr>
            </w:pPr>
            <w:r>
              <w:rPr>
                <w:rFonts w:asciiTheme="minorBidi" w:hAnsiTheme="minorBidi" w:cs="David" w:hint="cs"/>
                <w:b/>
                <w:bCs/>
                <w:rtl/>
              </w:rPr>
              <w:t>שם העובד</w:t>
            </w:r>
          </w:p>
        </w:tc>
        <w:tc>
          <w:tcPr>
            <w:tcW w:w="5244" w:type="dxa"/>
            <w:gridSpan w:val="5"/>
            <w:tcBorders>
              <w:top w:val="single" w:sz="12" w:space="0" w:color="auto"/>
            </w:tcBorders>
          </w:tcPr>
          <w:p w14:paraId="13156AB0" w14:textId="77777777" w:rsidR="004353FC" w:rsidRPr="00BC3289" w:rsidRDefault="004353FC" w:rsidP="00A8103C">
            <w:pPr>
              <w:spacing w:before="0" w:line="276" w:lineRule="auto"/>
              <w:rPr>
                <w:rFonts w:asciiTheme="minorBidi" w:hAnsiTheme="minorBidi" w:cs="David"/>
                <w:b/>
                <w:bCs/>
                <w:rtl/>
              </w:rPr>
            </w:pPr>
          </w:p>
        </w:tc>
      </w:tr>
      <w:tr w:rsidR="004353FC" w14:paraId="6F74193E" w14:textId="77777777" w:rsidTr="00A8103C">
        <w:tc>
          <w:tcPr>
            <w:tcW w:w="4566" w:type="dxa"/>
            <w:gridSpan w:val="2"/>
            <w:vMerge/>
            <w:shd w:val="pct10" w:color="auto" w:fill="auto"/>
          </w:tcPr>
          <w:p w14:paraId="28F5F55E" w14:textId="77777777" w:rsidR="004353FC" w:rsidRPr="00D87923" w:rsidRDefault="004353FC" w:rsidP="00A8103C">
            <w:pPr>
              <w:spacing w:before="0" w:line="276" w:lineRule="auto"/>
              <w:rPr>
                <w:rFonts w:asciiTheme="minorBidi" w:hAnsiTheme="minorBidi" w:cs="David"/>
                <w:b/>
                <w:bCs/>
                <w:rtl/>
              </w:rPr>
            </w:pPr>
          </w:p>
        </w:tc>
        <w:tc>
          <w:tcPr>
            <w:tcW w:w="1388" w:type="dxa"/>
            <w:vMerge/>
            <w:shd w:val="pct10" w:color="auto" w:fill="auto"/>
          </w:tcPr>
          <w:p w14:paraId="7ED2E033" w14:textId="77777777" w:rsidR="004353FC" w:rsidRDefault="004353FC" w:rsidP="00A8103C">
            <w:pPr>
              <w:spacing w:before="0" w:line="276" w:lineRule="auto"/>
              <w:rPr>
                <w:rFonts w:asciiTheme="minorBidi" w:hAnsiTheme="minorBidi" w:cs="David"/>
                <w:b/>
                <w:bCs/>
                <w:rtl/>
              </w:rPr>
            </w:pPr>
          </w:p>
        </w:tc>
        <w:tc>
          <w:tcPr>
            <w:tcW w:w="567" w:type="dxa"/>
            <w:vMerge/>
            <w:shd w:val="pct10" w:color="auto" w:fill="auto"/>
          </w:tcPr>
          <w:p w14:paraId="7AF0088C" w14:textId="77777777" w:rsidR="004353FC" w:rsidRDefault="004353FC" w:rsidP="00A8103C">
            <w:pPr>
              <w:spacing w:before="0" w:line="276" w:lineRule="auto"/>
              <w:rPr>
                <w:rFonts w:asciiTheme="minorBidi" w:hAnsiTheme="minorBidi" w:cs="David"/>
                <w:b/>
                <w:bCs/>
                <w:rtl/>
              </w:rPr>
            </w:pPr>
          </w:p>
        </w:tc>
        <w:tc>
          <w:tcPr>
            <w:tcW w:w="2410" w:type="dxa"/>
            <w:shd w:val="pct10" w:color="auto" w:fill="auto"/>
          </w:tcPr>
          <w:p w14:paraId="6584E528" w14:textId="77777777" w:rsidR="004353FC" w:rsidRDefault="004353FC" w:rsidP="00A8103C">
            <w:pPr>
              <w:spacing w:before="0" w:line="276" w:lineRule="auto"/>
              <w:rPr>
                <w:rFonts w:asciiTheme="minorBidi" w:hAnsiTheme="minorBidi" w:cs="David"/>
                <w:b/>
                <w:bCs/>
                <w:rtl/>
              </w:rPr>
            </w:pPr>
            <w:r>
              <w:rPr>
                <w:rFonts w:asciiTheme="minorBidi" w:hAnsiTheme="minorBidi" w:cs="David" w:hint="cs"/>
                <w:b/>
                <w:bCs/>
                <w:rtl/>
              </w:rPr>
              <w:t>התפקיד שמילא</w:t>
            </w:r>
          </w:p>
        </w:tc>
        <w:tc>
          <w:tcPr>
            <w:tcW w:w="5244" w:type="dxa"/>
            <w:gridSpan w:val="5"/>
          </w:tcPr>
          <w:p w14:paraId="36582AF0" w14:textId="77777777" w:rsidR="004353FC" w:rsidRPr="00BC3289" w:rsidRDefault="004353FC" w:rsidP="00A8103C">
            <w:pPr>
              <w:spacing w:before="0" w:line="276" w:lineRule="auto"/>
              <w:rPr>
                <w:rFonts w:asciiTheme="minorBidi" w:hAnsiTheme="minorBidi" w:cs="David"/>
                <w:b/>
                <w:bCs/>
                <w:rtl/>
              </w:rPr>
            </w:pPr>
          </w:p>
        </w:tc>
      </w:tr>
      <w:tr w:rsidR="004353FC" w14:paraId="429CB845" w14:textId="77777777" w:rsidTr="00A8103C">
        <w:tc>
          <w:tcPr>
            <w:tcW w:w="4566" w:type="dxa"/>
            <w:gridSpan w:val="2"/>
            <w:vMerge/>
            <w:shd w:val="pct10" w:color="auto" w:fill="auto"/>
          </w:tcPr>
          <w:p w14:paraId="53F95A7B" w14:textId="77777777" w:rsidR="004353FC" w:rsidRPr="00D87923" w:rsidRDefault="004353FC" w:rsidP="00A8103C">
            <w:pPr>
              <w:spacing w:before="0" w:line="276" w:lineRule="auto"/>
              <w:rPr>
                <w:rFonts w:asciiTheme="minorBidi" w:hAnsiTheme="minorBidi" w:cs="David"/>
                <w:b/>
                <w:bCs/>
                <w:rtl/>
              </w:rPr>
            </w:pPr>
          </w:p>
        </w:tc>
        <w:tc>
          <w:tcPr>
            <w:tcW w:w="1388" w:type="dxa"/>
            <w:vMerge/>
            <w:shd w:val="pct10" w:color="auto" w:fill="auto"/>
          </w:tcPr>
          <w:p w14:paraId="2010FD5F" w14:textId="77777777" w:rsidR="004353FC" w:rsidRDefault="004353FC" w:rsidP="00A8103C">
            <w:pPr>
              <w:spacing w:before="0" w:line="276" w:lineRule="auto"/>
              <w:rPr>
                <w:rFonts w:asciiTheme="minorBidi" w:hAnsiTheme="minorBidi" w:cs="David"/>
                <w:b/>
                <w:bCs/>
                <w:rtl/>
              </w:rPr>
            </w:pPr>
          </w:p>
        </w:tc>
        <w:tc>
          <w:tcPr>
            <w:tcW w:w="567" w:type="dxa"/>
            <w:vMerge/>
            <w:shd w:val="pct10" w:color="auto" w:fill="auto"/>
          </w:tcPr>
          <w:p w14:paraId="46D4F370" w14:textId="77777777" w:rsidR="004353FC" w:rsidRDefault="004353FC" w:rsidP="00A8103C">
            <w:pPr>
              <w:spacing w:before="0" w:line="276" w:lineRule="auto"/>
              <w:rPr>
                <w:rFonts w:asciiTheme="minorBidi" w:hAnsiTheme="minorBidi" w:cs="David"/>
                <w:b/>
                <w:bCs/>
                <w:rtl/>
              </w:rPr>
            </w:pPr>
          </w:p>
        </w:tc>
        <w:tc>
          <w:tcPr>
            <w:tcW w:w="2410" w:type="dxa"/>
            <w:shd w:val="pct10" w:color="auto" w:fill="auto"/>
          </w:tcPr>
          <w:p w14:paraId="728BE5ED" w14:textId="77777777" w:rsidR="004353FC" w:rsidRDefault="004353FC" w:rsidP="00A8103C">
            <w:pPr>
              <w:spacing w:before="0" w:line="276" w:lineRule="auto"/>
              <w:rPr>
                <w:rFonts w:asciiTheme="minorBidi" w:hAnsiTheme="minorBidi" w:cs="David"/>
                <w:b/>
                <w:bCs/>
                <w:rtl/>
              </w:rPr>
            </w:pPr>
            <w:r w:rsidRPr="00ED1A38">
              <w:rPr>
                <w:rFonts w:asciiTheme="minorBidi" w:hAnsiTheme="minorBidi" w:cs="David" w:hint="cs"/>
                <w:b/>
                <w:bCs/>
                <w:spacing w:val="-6"/>
                <w:rtl/>
              </w:rPr>
              <w:t xml:space="preserve">השכלה אקדמאית בעת ההעסקה </w:t>
            </w:r>
          </w:p>
        </w:tc>
        <w:tc>
          <w:tcPr>
            <w:tcW w:w="5244" w:type="dxa"/>
            <w:gridSpan w:val="5"/>
          </w:tcPr>
          <w:p w14:paraId="7C00B7EB" w14:textId="77777777" w:rsidR="004353FC" w:rsidRPr="00BC3289" w:rsidRDefault="004353FC" w:rsidP="00A8103C">
            <w:pPr>
              <w:spacing w:before="0" w:line="276" w:lineRule="auto"/>
              <w:rPr>
                <w:rFonts w:asciiTheme="minorBidi" w:hAnsiTheme="minorBidi" w:cs="David"/>
                <w:b/>
                <w:bCs/>
                <w:rtl/>
              </w:rPr>
            </w:pPr>
          </w:p>
        </w:tc>
      </w:tr>
      <w:tr w:rsidR="004353FC" w14:paraId="3B263752" w14:textId="77777777" w:rsidTr="00A8103C">
        <w:tc>
          <w:tcPr>
            <w:tcW w:w="4566" w:type="dxa"/>
            <w:gridSpan w:val="2"/>
            <w:vMerge/>
            <w:tcBorders>
              <w:bottom w:val="single" w:sz="12" w:space="0" w:color="auto"/>
            </w:tcBorders>
            <w:shd w:val="pct10" w:color="auto" w:fill="auto"/>
          </w:tcPr>
          <w:p w14:paraId="1155F953" w14:textId="77777777" w:rsidR="004353FC" w:rsidRPr="00D87923" w:rsidRDefault="004353FC" w:rsidP="00A8103C">
            <w:pPr>
              <w:spacing w:before="0" w:line="276" w:lineRule="auto"/>
              <w:rPr>
                <w:rFonts w:asciiTheme="minorBidi" w:hAnsiTheme="minorBidi" w:cs="David"/>
                <w:b/>
                <w:bCs/>
                <w:rtl/>
              </w:rPr>
            </w:pPr>
          </w:p>
        </w:tc>
        <w:tc>
          <w:tcPr>
            <w:tcW w:w="1388" w:type="dxa"/>
            <w:vMerge/>
            <w:tcBorders>
              <w:bottom w:val="single" w:sz="12" w:space="0" w:color="auto"/>
            </w:tcBorders>
            <w:shd w:val="pct10" w:color="auto" w:fill="auto"/>
          </w:tcPr>
          <w:p w14:paraId="2A4A98DB" w14:textId="77777777" w:rsidR="004353FC" w:rsidRDefault="004353FC" w:rsidP="00A8103C">
            <w:pPr>
              <w:spacing w:before="0" w:line="276" w:lineRule="auto"/>
              <w:rPr>
                <w:rFonts w:asciiTheme="minorBidi" w:hAnsiTheme="minorBidi" w:cs="David"/>
                <w:b/>
                <w:bCs/>
                <w:rtl/>
              </w:rPr>
            </w:pPr>
          </w:p>
        </w:tc>
        <w:tc>
          <w:tcPr>
            <w:tcW w:w="567" w:type="dxa"/>
            <w:vMerge/>
            <w:tcBorders>
              <w:bottom w:val="single" w:sz="12" w:space="0" w:color="auto"/>
            </w:tcBorders>
            <w:shd w:val="pct10" w:color="auto" w:fill="auto"/>
          </w:tcPr>
          <w:p w14:paraId="0AD6C9C7" w14:textId="77777777" w:rsidR="004353FC" w:rsidRDefault="004353FC" w:rsidP="00A8103C">
            <w:pPr>
              <w:spacing w:before="0" w:line="276" w:lineRule="auto"/>
              <w:rPr>
                <w:rFonts w:asciiTheme="minorBidi" w:hAnsiTheme="minorBidi" w:cs="David"/>
                <w:b/>
                <w:bCs/>
                <w:rtl/>
              </w:rPr>
            </w:pPr>
          </w:p>
        </w:tc>
        <w:tc>
          <w:tcPr>
            <w:tcW w:w="2410" w:type="dxa"/>
            <w:tcBorders>
              <w:bottom w:val="single" w:sz="12" w:space="0" w:color="auto"/>
            </w:tcBorders>
            <w:shd w:val="pct10" w:color="auto" w:fill="auto"/>
          </w:tcPr>
          <w:p w14:paraId="6D077DF4" w14:textId="77777777" w:rsidR="004353FC" w:rsidRDefault="004353FC" w:rsidP="00A8103C">
            <w:pPr>
              <w:spacing w:before="0" w:line="276" w:lineRule="auto"/>
              <w:rPr>
                <w:rFonts w:asciiTheme="minorBidi" w:hAnsiTheme="minorBidi" w:cs="David"/>
                <w:b/>
                <w:bCs/>
                <w:rtl/>
              </w:rPr>
            </w:pPr>
            <w:r w:rsidRPr="00ED1A38">
              <w:rPr>
                <w:rFonts w:asciiTheme="minorBidi" w:hAnsiTheme="minorBidi" w:cs="David" w:hint="cs"/>
                <w:b/>
                <w:bCs/>
                <w:spacing w:val="-6"/>
                <w:rtl/>
              </w:rPr>
              <w:t>ניסיון בעיסוק הרל</w:t>
            </w:r>
            <w:r>
              <w:rPr>
                <w:rFonts w:asciiTheme="minorBidi" w:hAnsiTheme="minorBidi" w:cs="David" w:hint="cs"/>
                <w:b/>
                <w:bCs/>
                <w:spacing w:val="-6"/>
                <w:rtl/>
              </w:rPr>
              <w:t>וו</w:t>
            </w:r>
            <w:r w:rsidRPr="00ED1A38">
              <w:rPr>
                <w:rFonts w:asciiTheme="minorBidi" w:hAnsiTheme="minorBidi" w:cs="David" w:hint="cs"/>
                <w:b/>
                <w:bCs/>
                <w:spacing w:val="-6"/>
                <w:rtl/>
              </w:rPr>
              <w:t xml:space="preserve">נטי </w:t>
            </w:r>
          </w:p>
        </w:tc>
        <w:tc>
          <w:tcPr>
            <w:tcW w:w="5244" w:type="dxa"/>
            <w:gridSpan w:val="5"/>
            <w:tcBorders>
              <w:bottom w:val="single" w:sz="12" w:space="0" w:color="auto"/>
            </w:tcBorders>
          </w:tcPr>
          <w:p w14:paraId="5377EF5A" w14:textId="77777777" w:rsidR="004353FC" w:rsidRPr="00BC3289" w:rsidRDefault="004353FC" w:rsidP="00A8103C">
            <w:pPr>
              <w:spacing w:before="0" w:line="276" w:lineRule="auto"/>
              <w:rPr>
                <w:rFonts w:asciiTheme="minorBidi" w:hAnsiTheme="minorBidi" w:cs="David"/>
                <w:b/>
                <w:bCs/>
                <w:rtl/>
              </w:rPr>
            </w:pPr>
          </w:p>
        </w:tc>
      </w:tr>
      <w:tr w:rsidR="004353FC" w14:paraId="52C99417" w14:textId="77777777" w:rsidTr="00A8103C">
        <w:tc>
          <w:tcPr>
            <w:tcW w:w="4566" w:type="dxa"/>
            <w:gridSpan w:val="2"/>
            <w:tcBorders>
              <w:top w:val="single" w:sz="12" w:space="0" w:color="auto"/>
              <w:bottom w:val="single" w:sz="12" w:space="0" w:color="auto"/>
            </w:tcBorders>
            <w:shd w:val="pct10" w:color="auto" w:fill="auto"/>
          </w:tcPr>
          <w:p w14:paraId="442526A5" w14:textId="77777777" w:rsidR="004353FC" w:rsidRPr="007C65B8" w:rsidRDefault="004353FC" w:rsidP="00A8103C">
            <w:pPr>
              <w:spacing w:before="0" w:line="276" w:lineRule="auto"/>
              <w:rPr>
                <w:rFonts w:asciiTheme="minorBidi" w:hAnsiTheme="minorBidi" w:cs="David"/>
                <w:b/>
                <w:bCs/>
                <w:rtl/>
              </w:rPr>
            </w:pPr>
            <w:r w:rsidRPr="00D310BA">
              <w:rPr>
                <w:rFonts w:ascii="David" w:hAnsi="David" w:cs="David"/>
                <w:b/>
                <w:bCs/>
                <w:rtl/>
              </w:rPr>
              <w:t>השירותים כללו ריכוז ותיאום ממשקי עבודה מול גורמים שונים מטעם הגוף הציבורי או עבורו, לרבות יחידות מקצועיות, ספקים, יועצים, גופי ביצוע, רשויות, מפעילים או בעלי עניין נוספים</w:t>
            </w:r>
            <w:r>
              <w:rPr>
                <w:rFonts w:asciiTheme="minorBidi" w:hAnsiTheme="minorBidi" w:cs="David" w:hint="cs"/>
                <w:b/>
                <w:bCs/>
                <w:rtl/>
              </w:rPr>
              <w:t>;</w:t>
            </w:r>
          </w:p>
        </w:tc>
        <w:tc>
          <w:tcPr>
            <w:tcW w:w="4365" w:type="dxa"/>
            <w:gridSpan w:val="3"/>
            <w:tcBorders>
              <w:top w:val="single" w:sz="12" w:space="0" w:color="auto"/>
              <w:bottom w:val="single" w:sz="12" w:space="0" w:color="auto"/>
            </w:tcBorders>
            <w:shd w:val="pct10" w:color="auto" w:fill="auto"/>
          </w:tcPr>
          <w:p w14:paraId="60486A52" w14:textId="77777777" w:rsidR="004353FC" w:rsidRPr="00590646" w:rsidRDefault="004353FC" w:rsidP="00A8103C">
            <w:pPr>
              <w:spacing w:before="0" w:line="276" w:lineRule="auto"/>
              <w:rPr>
                <w:rFonts w:asciiTheme="minorBidi" w:hAnsiTheme="minorBidi" w:cs="David"/>
                <w:rtl/>
              </w:rPr>
            </w:pPr>
            <w:r w:rsidRPr="00D310BA">
              <w:rPr>
                <w:rFonts w:asciiTheme="minorBidi" w:hAnsiTheme="minorBidi" w:cs="David"/>
                <w:spacing w:val="-4"/>
                <w:rtl/>
              </w:rPr>
              <w:t>יש לפרט את ממשקי העבודה שרוכזו ותואמו על ידי המציע, לרבות סוגי הגורמים, מטרת הממשק, תדירות העבודה, אופן התיאום והתוצרים שנבעו מכך.</w:t>
            </w:r>
          </w:p>
        </w:tc>
        <w:tc>
          <w:tcPr>
            <w:tcW w:w="5244" w:type="dxa"/>
            <w:gridSpan w:val="5"/>
            <w:tcBorders>
              <w:top w:val="single" w:sz="12" w:space="0" w:color="auto"/>
              <w:bottom w:val="single" w:sz="12" w:space="0" w:color="auto"/>
            </w:tcBorders>
          </w:tcPr>
          <w:p w14:paraId="5523B895" w14:textId="77777777" w:rsidR="004353FC" w:rsidRPr="00D310BA" w:rsidRDefault="004353FC" w:rsidP="00A8103C">
            <w:pPr>
              <w:spacing w:before="0" w:line="276" w:lineRule="auto"/>
              <w:rPr>
                <w:rFonts w:asciiTheme="minorBidi" w:hAnsiTheme="minorBidi" w:cs="David"/>
                <w:b/>
                <w:bCs/>
                <w:rtl/>
              </w:rPr>
            </w:pPr>
            <w:r w:rsidRPr="00D310BA">
              <w:rPr>
                <w:rFonts w:asciiTheme="minorBidi" w:hAnsiTheme="minorBidi" w:cs="David"/>
                <w:b/>
                <w:bCs/>
                <w:rtl/>
              </w:rPr>
              <w:t>גורמים מולם בוצע ריכוז/תיאום ממשקים:</w:t>
            </w:r>
          </w:p>
          <w:p w14:paraId="566D2271" w14:textId="77777777" w:rsidR="004353FC" w:rsidRPr="00D310BA" w:rsidRDefault="004353FC" w:rsidP="00A8103C">
            <w:pPr>
              <w:spacing w:before="0" w:line="276" w:lineRule="auto"/>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יחידות</w:t>
            </w:r>
            <w:r w:rsidRPr="00D310BA">
              <w:rPr>
                <w:rFonts w:asciiTheme="minorBidi" w:hAnsiTheme="minorBidi" w:cs="David"/>
                <w:b/>
                <w:bCs/>
                <w:rtl/>
              </w:rPr>
              <w:t xml:space="preserve"> </w:t>
            </w:r>
            <w:r w:rsidRPr="00D310BA">
              <w:rPr>
                <w:rFonts w:ascii="David" w:hAnsi="David" w:cs="David" w:hint="cs"/>
                <w:b/>
                <w:bCs/>
                <w:rtl/>
              </w:rPr>
              <w:t>מקצועיות</w:t>
            </w:r>
            <w:r w:rsidRPr="00D310BA">
              <w:rPr>
                <w:rFonts w:asciiTheme="minorBidi" w:hAnsiTheme="minorBidi" w:cs="David"/>
                <w:b/>
                <w:bCs/>
                <w:rtl/>
              </w:rPr>
              <w:t xml:space="preserve"> </w:t>
            </w:r>
            <w:r w:rsidRPr="00D310BA">
              <w:rPr>
                <w:rFonts w:ascii="David" w:hAnsi="David" w:cs="David" w:hint="cs"/>
                <w:b/>
                <w:bCs/>
                <w:rtl/>
              </w:rPr>
              <w:t>בגוף</w:t>
            </w:r>
            <w:r w:rsidRPr="00D310BA">
              <w:rPr>
                <w:rFonts w:asciiTheme="minorBidi" w:hAnsiTheme="minorBidi" w:cs="David"/>
                <w:b/>
                <w:bCs/>
                <w:rtl/>
              </w:rPr>
              <w:t xml:space="preserve"> </w:t>
            </w:r>
            <w:r w:rsidRPr="00D310BA">
              <w:rPr>
                <w:rFonts w:ascii="David" w:hAnsi="David" w:cs="David" w:hint="cs"/>
                <w:b/>
                <w:bCs/>
                <w:rtl/>
              </w:rPr>
              <w:t>הציבורי</w:t>
            </w:r>
          </w:p>
          <w:p w14:paraId="33CF1B9F" w14:textId="77777777" w:rsidR="004353FC" w:rsidRPr="00D310BA" w:rsidRDefault="004353FC" w:rsidP="00A8103C">
            <w:pPr>
              <w:spacing w:before="0" w:line="276" w:lineRule="auto"/>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ספקים</w:t>
            </w:r>
          </w:p>
          <w:p w14:paraId="2B63830C" w14:textId="77777777" w:rsidR="004353FC" w:rsidRPr="00D310BA" w:rsidRDefault="004353FC" w:rsidP="00A8103C">
            <w:pPr>
              <w:spacing w:before="0" w:line="276" w:lineRule="auto"/>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יועצים</w:t>
            </w:r>
          </w:p>
          <w:p w14:paraId="23A7267F" w14:textId="77777777" w:rsidR="004353FC" w:rsidRPr="00D310BA" w:rsidRDefault="004353FC" w:rsidP="00A8103C">
            <w:pPr>
              <w:spacing w:before="0" w:line="276" w:lineRule="auto"/>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גופי</w:t>
            </w:r>
            <w:r w:rsidRPr="00D310BA">
              <w:rPr>
                <w:rFonts w:asciiTheme="minorBidi" w:hAnsiTheme="minorBidi" w:cs="David"/>
                <w:b/>
                <w:bCs/>
                <w:rtl/>
              </w:rPr>
              <w:t xml:space="preserve"> </w:t>
            </w:r>
            <w:r w:rsidRPr="00D310BA">
              <w:rPr>
                <w:rFonts w:ascii="David" w:hAnsi="David" w:cs="David" w:hint="cs"/>
                <w:b/>
                <w:bCs/>
                <w:rtl/>
              </w:rPr>
              <w:t>ביצוע</w:t>
            </w:r>
          </w:p>
          <w:p w14:paraId="5E7CA662" w14:textId="77777777" w:rsidR="004353FC" w:rsidRPr="00D310BA" w:rsidRDefault="004353FC" w:rsidP="00A8103C">
            <w:pPr>
              <w:spacing w:before="0" w:line="276" w:lineRule="auto"/>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רשויות</w:t>
            </w:r>
          </w:p>
          <w:p w14:paraId="6F07EC0B" w14:textId="77777777" w:rsidR="004353FC" w:rsidRPr="00D310BA" w:rsidRDefault="004353FC" w:rsidP="00A8103C">
            <w:pPr>
              <w:spacing w:before="0" w:line="276" w:lineRule="auto"/>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מפעילים</w:t>
            </w:r>
          </w:p>
          <w:p w14:paraId="1DF75829" w14:textId="77777777" w:rsidR="004353FC" w:rsidRPr="00D310BA" w:rsidRDefault="004353FC" w:rsidP="00A8103C">
            <w:pPr>
              <w:spacing w:before="0" w:line="276" w:lineRule="auto"/>
              <w:jc w:val="left"/>
              <w:rPr>
                <w:rFonts w:asciiTheme="minorBidi" w:hAnsiTheme="minorBidi" w:cs="David"/>
                <w:b/>
                <w:bCs/>
                <w:rtl/>
              </w:rPr>
            </w:pPr>
            <w:r w:rsidRPr="00D310BA">
              <w:rPr>
                <w:rFonts w:ascii="Segoe UI Symbol" w:hAnsi="Segoe UI Symbol" w:cs="Segoe UI Symbol" w:hint="cs"/>
                <w:b/>
                <w:bCs/>
                <w:rtl/>
              </w:rPr>
              <w:t>☐</w:t>
            </w:r>
            <w:r w:rsidRPr="00D310BA">
              <w:rPr>
                <w:rFonts w:ascii="David" w:hAnsi="David" w:cs="David" w:hint="cs"/>
                <w:b/>
                <w:bCs/>
                <w:rtl/>
              </w:rPr>
              <w:t>בעלי</w:t>
            </w:r>
            <w:r>
              <w:rPr>
                <w:rFonts w:asciiTheme="minorBidi" w:hAnsiTheme="minorBidi" w:cs="David" w:hint="cs"/>
                <w:b/>
                <w:bCs/>
                <w:rtl/>
              </w:rPr>
              <w:t xml:space="preserve"> </w:t>
            </w:r>
            <w:r w:rsidRPr="00D310BA">
              <w:rPr>
                <w:rFonts w:ascii="David" w:hAnsi="David" w:cs="David" w:hint="cs"/>
                <w:b/>
                <w:bCs/>
                <w:rtl/>
              </w:rPr>
              <w:t>עניין</w:t>
            </w:r>
            <w:r w:rsidRPr="00D310BA">
              <w:rPr>
                <w:rFonts w:asciiTheme="minorBidi" w:hAnsiTheme="minorBidi" w:cs="David"/>
                <w:b/>
                <w:bCs/>
                <w:rtl/>
              </w:rPr>
              <w:t xml:space="preserve"> </w:t>
            </w:r>
            <w:r w:rsidRPr="00D310BA">
              <w:rPr>
                <w:rFonts w:ascii="David" w:hAnsi="David" w:cs="David" w:hint="cs"/>
                <w:b/>
                <w:bCs/>
                <w:rtl/>
              </w:rPr>
              <w:t>נוספים</w:t>
            </w:r>
            <w:r w:rsidRPr="00D310BA">
              <w:rPr>
                <w:rFonts w:asciiTheme="minorBidi" w:hAnsiTheme="minorBidi" w:cs="David"/>
                <w:b/>
                <w:bCs/>
                <w:rtl/>
              </w:rPr>
              <w:t>: ______________________</w:t>
            </w:r>
          </w:p>
          <w:p w14:paraId="34FDE19B" w14:textId="77777777" w:rsidR="004353FC" w:rsidRPr="00D310BA" w:rsidRDefault="004353FC" w:rsidP="00A8103C">
            <w:pPr>
              <w:spacing w:before="0" w:line="276" w:lineRule="auto"/>
              <w:rPr>
                <w:rFonts w:asciiTheme="minorBidi" w:hAnsiTheme="minorBidi" w:cs="David"/>
                <w:b/>
                <w:bCs/>
                <w:rtl/>
              </w:rPr>
            </w:pPr>
          </w:p>
          <w:p w14:paraId="0AC4C071" w14:textId="77777777" w:rsidR="004353FC" w:rsidRDefault="004353FC" w:rsidP="00A8103C">
            <w:pPr>
              <w:spacing w:before="0" w:line="276" w:lineRule="auto"/>
              <w:rPr>
                <w:rFonts w:asciiTheme="minorBidi" w:hAnsiTheme="minorBidi" w:cs="David"/>
                <w:b/>
                <w:bCs/>
                <w:rtl/>
              </w:rPr>
            </w:pPr>
            <w:r w:rsidRPr="00D310BA">
              <w:rPr>
                <w:rFonts w:asciiTheme="minorBidi" w:hAnsiTheme="minorBidi" w:cs="David"/>
                <w:b/>
                <w:bCs/>
                <w:rtl/>
              </w:rPr>
              <w:t>פירוט ממשקי העבודה, תדירותם ותוצריהם:</w:t>
            </w:r>
          </w:p>
          <w:p w14:paraId="39176D51" w14:textId="77777777" w:rsidR="004353FC" w:rsidRPr="00BC3289" w:rsidRDefault="004353FC" w:rsidP="00A8103C">
            <w:pPr>
              <w:spacing w:before="0" w:line="276" w:lineRule="auto"/>
              <w:rPr>
                <w:rFonts w:asciiTheme="minorBidi" w:hAnsiTheme="minorBidi" w:cs="David"/>
                <w:b/>
                <w:bCs/>
                <w:rtl/>
              </w:rPr>
            </w:pPr>
          </w:p>
        </w:tc>
      </w:tr>
      <w:tr w:rsidR="004353FC" w14:paraId="3B4A8898" w14:textId="77777777" w:rsidTr="00A8103C">
        <w:trPr>
          <w:trHeight w:val="1639"/>
        </w:trPr>
        <w:tc>
          <w:tcPr>
            <w:tcW w:w="4566" w:type="dxa"/>
            <w:gridSpan w:val="2"/>
            <w:tcBorders>
              <w:top w:val="single" w:sz="12" w:space="0" w:color="auto"/>
            </w:tcBorders>
            <w:shd w:val="pct10" w:color="auto" w:fill="auto"/>
          </w:tcPr>
          <w:p w14:paraId="1A432421" w14:textId="77777777" w:rsidR="004353FC" w:rsidRPr="00751148" w:rsidRDefault="004353FC" w:rsidP="00A8103C">
            <w:pPr>
              <w:spacing w:before="0" w:line="276" w:lineRule="auto"/>
              <w:rPr>
                <w:rFonts w:ascii="David" w:hAnsi="David" w:cs="David"/>
                <w:b/>
                <w:bCs/>
                <w:rtl/>
              </w:rPr>
            </w:pPr>
            <w:r w:rsidRPr="00D310BA">
              <w:rPr>
                <w:rFonts w:ascii="David" w:hAnsi="David" w:cs="David"/>
                <w:b/>
                <w:bCs/>
                <w:rtl/>
              </w:rPr>
              <w:t>במסגרת השירותים הכין המציע עבור הגוף הציבורי תוצרים מקצועיים בלפחות שניים מתחומי הפעילות הכלולים בחבילה 2, ובכלל זה דוחות, מסמכי אפיון, ניירות עמדה, מסמכי מדיניות, תכניות עבודה או מסמכים תומכי החלטה</w:t>
            </w:r>
            <w:r>
              <w:rPr>
                <w:rFonts w:ascii="David" w:hAnsi="David" w:cs="David" w:hint="cs"/>
                <w:b/>
                <w:bCs/>
                <w:rtl/>
              </w:rPr>
              <w:t>;</w:t>
            </w:r>
          </w:p>
        </w:tc>
        <w:tc>
          <w:tcPr>
            <w:tcW w:w="4365" w:type="dxa"/>
            <w:gridSpan w:val="3"/>
            <w:tcBorders>
              <w:top w:val="single" w:sz="12" w:space="0" w:color="auto"/>
            </w:tcBorders>
            <w:shd w:val="pct10" w:color="auto" w:fill="auto"/>
          </w:tcPr>
          <w:p w14:paraId="1CCDBD70" w14:textId="77777777" w:rsidR="004353FC" w:rsidRPr="00751148" w:rsidRDefault="004353FC" w:rsidP="00A8103C">
            <w:pPr>
              <w:spacing w:before="0" w:line="276" w:lineRule="auto"/>
              <w:rPr>
                <w:rFonts w:asciiTheme="minorBidi" w:hAnsiTheme="minorBidi" w:cs="David"/>
                <w:rtl/>
              </w:rPr>
            </w:pPr>
            <w:r w:rsidRPr="00D310BA">
              <w:rPr>
                <w:rFonts w:asciiTheme="minorBidi" w:hAnsiTheme="minorBidi" w:cs="David"/>
                <w:rtl/>
              </w:rPr>
              <w:t>יש לסמן לפחות שני תחומי פעילות מתוך חבילה 2 שבהם הוכנו תוצרים מקצועיים, ולפרט את סוג התוצר, מטרתו, מועד הכנתו והגורם שעבורו הוכן</w:t>
            </w:r>
            <w:r>
              <w:rPr>
                <w:rFonts w:asciiTheme="minorBidi" w:hAnsiTheme="minorBidi" w:cs="David" w:hint="cs"/>
                <w:rtl/>
              </w:rPr>
              <w:t>;</w:t>
            </w:r>
          </w:p>
        </w:tc>
        <w:tc>
          <w:tcPr>
            <w:tcW w:w="5244" w:type="dxa"/>
            <w:gridSpan w:val="5"/>
            <w:tcBorders>
              <w:top w:val="single" w:sz="12" w:space="0" w:color="auto"/>
            </w:tcBorders>
          </w:tcPr>
          <w:p w14:paraId="1BE9350D" w14:textId="77777777" w:rsidR="004353FC" w:rsidRPr="00D310BA" w:rsidRDefault="004353FC" w:rsidP="00A8103C">
            <w:pPr>
              <w:spacing w:before="0" w:line="276" w:lineRule="auto"/>
              <w:rPr>
                <w:rFonts w:asciiTheme="minorBidi" w:hAnsiTheme="minorBidi" w:cs="David"/>
                <w:b/>
                <w:bCs/>
                <w:rtl/>
              </w:rPr>
            </w:pPr>
            <w:r w:rsidRPr="00D310BA">
              <w:rPr>
                <w:rFonts w:asciiTheme="minorBidi" w:hAnsiTheme="minorBidi" w:cs="David"/>
                <w:b/>
                <w:bCs/>
                <w:rtl/>
              </w:rPr>
              <w:t>תחומי הפעילות שבהם הוכנו תוצרים מקצועיים:</w:t>
            </w:r>
          </w:p>
          <w:p w14:paraId="5CA4F283" w14:textId="77777777" w:rsidR="004353FC" w:rsidRPr="00D310BA" w:rsidRDefault="004353FC" w:rsidP="00A8103C">
            <w:pPr>
              <w:spacing w:before="0"/>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יישום</w:t>
            </w:r>
            <w:r w:rsidRPr="00D310BA">
              <w:rPr>
                <w:rFonts w:asciiTheme="minorBidi" w:hAnsiTheme="minorBidi" w:cs="David"/>
                <w:b/>
                <w:bCs/>
                <w:rtl/>
              </w:rPr>
              <w:t xml:space="preserve"> </w:t>
            </w:r>
            <w:r w:rsidRPr="00D310BA">
              <w:rPr>
                <w:rFonts w:ascii="David" w:hAnsi="David" w:cs="David" w:hint="cs"/>
                <w:b/>
                <w:bCs/>
                <w:rtl/>
              </w:rPr>
              <w:t>והפעלת</w:t>
            </w:r>
            <w:r w:rsidRPr="00D310BA">
              <w:rPr>
                <w:rFonts w:asciiTheme="minorBidi" w:hAnsiTheme="minorBidi" w:cs="David"/>
                <w:b/>
                <w:bCs/>
                <w:rtl/>
              </w:rPr>
              <w:t xml:space="preserve"> </w:t>
            </w:r>
            <w:r w:rsidRPr="00D310BA">
              <w:rPr>
                <w:rFonts w:ascii="David" w:hAnsi="David" w:cs="David" w:hint="cs"/>
                <w:b/>
                <w:bCs/>
                <w:rtl/>
              </w:rPr>
              <w:t>השירות</w:t>
            </w:r>
          </w:p>
          <w:p w14:paraId="3EF86DAC" w14:textId="77777777" w:rsidR="004353FC" w:rsidRPr="00D310BA" w:rsidRDefault="004353FC" w:rsidP="00A8103C">
            <w:pPr>
              <w:spacing w:before="0"/>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טכנולוגיה</w:t>
            </w:r>
          </w:p>
          <w:p w14:paraId="5B943068" w14:textId="77777777" w:rsidR="004353FC" w:rsidRPr="00D310BA" w:rsidRDefault="004353FC" w:rsidP="00A8103C">
            <w:pPr>
              <w:spacing w:before="0"/>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בקרה</w:t>
            </w:r>
          </w:p>
          <w:p w14:paraId="5F11E636" w14:textId="77777777" w:rsidR="004353FC" w:rsidRPr="00D310BA" w:rsidRDefault="004353FC" w:rsidP="00A8103C">
            <w:pPr>
              <w:spacing w:before="0"/>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שירות</w:t>
            </w:r>
            <w:r w:rsidRPr="00D310BA">
              <w:rPr>
                <w:rFonts w:asciiTheme="minorBidi" w:hAnsiTheme="minorBidi" w:cs="David"/>
                <w:b/>
                <w:bCs/>
                <w:rtl/>
              </w:rPr>
              <w:t xml:space="preserve">, </w:t>
            </w:r>
            <w:r w:rsidRPr="00D310BA">
              <w:rPr>
                <w:rFonts w:ascii="David" w:hAnsi="David" w:cs="David" w:hint="cs"/>
                <w:b/>
                <w:bCs/>
                <w:rtl/>
              </w:rPr>
              <w:t>הסברה</w:t>
            </w:r>
            <w:r w:rsidRPr="00D310BA">
              <w:rPr>
                <w:rFonts w:asciiTheme="minorBidi" w:hAnsiTheme="minorBidi" w:cs="David"/>
                <w:b/>
                <w:bCs/>
                <w:rtl/>
              </w:rPr>
              <w:t xml:space="preserve"> </w:t>
            </w:r>
            <w:r w:rsidRPr="00D310BA">
              <w:rPr>
                <w:rFonts w:ascii="David" w:hAnsi="David" w:cs="David" w:hint="cs"/>
                <w:b/>
                <w:bCs/>
                <w:rtl/>
              </w:rPr>
              <w:t>וקשרי</w:t>
            </w:r>
            <w:r w:rsidRPr="00D310BA">
              <w:rPr>
                <w:rFonts w:asciiTheme="minorBidi" w:hAnsiTheme="minorBidi" w:cs="David"/>
                <w:b/>
                <w:bCs/>
                <w:rtl/>
              </w:rPr>
              <w:t xml:space="preserve"> </w:t>
            </w:r>
            <w:r w:rsidRPr="00D310BA">
              <w:rPr>
                <w:rFonts w:ascii="David" w:hAnsi="David" w:cs="David" w:hint="cs"/>
                <w:b/>
                <w:bCs/>
                <w:rtl/>
              </w:rPr>
              <w:t>קהילה</w:t>
            </w:r>
          </w:p>
          <w:p w14:paraId="4CB99D0D" w14:textId="77777777" w:rsidR="004353FC" w:rsidRPr="00D310BA" w:rsidRDefault="004353FC" w:rsidP="00A8103C">
            <w:pPr>
              <w:spacing w:before="0"/>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מחקר</w:t>
            </w:r>
            <w:r w:rsidRPr="00D310BA">
              <w:rPr>
                <w:rFonts w:asciiTheme="minorBidi" w:hAnsiTheme="minorBidi" w:cs="David"/>
                <w:b/>
                <w:bCs/>
                <w:rtl/>
              </w:rPr>
              <w:t xml:space="preserve"> </w:t>
            </w:r>
            <w:r w:rsidRPr="00D310BA">
              <w:rPr>
                <w:rFonts w:ascii="David" w:hAnsi="David" w:cs="David" w:hint="cs"/>
                <w:b/>
                <w:bCs/>
                <w:rtl/>
              </w:rPr>
              <w:t>וחוויית</w:t>
            </w:r>
            <w:r w:rsidRPr="00D310BA">
              <w:rPr>
                <w:rFonts w:asciiTheme="minorBidi" w:hAnsiTheme="minorBidi" w:cs="David"/>
                <w:b/>
                <w:bCs/>
                <w:rtl/>
              </w:rPr>
              <w:t xml:space="preserve"> </w:t>
            </w:r>
            <w:r w:rsidRPr="00D310BA">
              <w:rPr>
                <w:rFonts w:ascii="David" w:hAnsi="David" w:cs="David" w:hint="cs"/>
                <w:b/>
                <w:bCs/>
                <w:rtl/>
              </w:rPr>
              <w:t>משתמש</w:t>
            </w:r>
            <w:r w:rsidRPr="00D310BA">
              <w:rPr>
                <w:rFonts w:asciiTheme="minorBidi" w:hAnsiTheme="minorBidi" w:cs="David"/>
                <w:b/>
                <w:bCs/>
                <w:rtl/>
              </w:rPr>
              <w:t xml:space="preserve"> </w:t>
            </w:r>
            <w:r w:rsidRPr="00D310BA">
              <w:rPr>
                <w:rFonts w:ascii="David" w:hAnsi="David" w:cs="David" w:hint="cs"/>
                <w:b/>
                <w:bCs/>
                <w:rtl/>
              </w:rPr>
              <w:t>בתחבורה</w:t>
            </w:r>
            <w:r w:rsidRPr="00D310BA">
              <w:rPr>
                <w:rFonts w:asciiTheme="minorBidi" w:hAnsiTheme="minorBidi" w:cs="David"/>
                <w:b/>
                <w:bCs/>
                <w:rtl/>
              </w:rPr>
              <w:t xml:space="preserve"> </w:t>
            </w:r>
            <w:r w:rsidRPr="00D310BA">
              <w:rPr>
                <w:rFonts w:ascii="David" w:hAnsi="David" w:cs="David" w:hint="cs"/>
                <w:b/>
                <w:bCs/>
                <w:rtl/>
              </w:rPr>
              <w:t>הציבורית</w:t>
            </w:r>
          </w:p>
          <w:p w14:paraId="07CAEA19" w14:textId="77777777" w:rsidR="004353FC" w:rsidRPr="00D310BA" w:rsidRDefault="004353FC" w:rsidP="00A8103C">
            <w:pPr>
              <w:spacing w:before="0"/>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ניהול</w:t>
            </w:r>
            <w:r w:rsidRPr="00D310BA">
              <w:rPr>
                <w:rFonts w:asciiTheme="minorBidi" w:hAnsiTheme="minorBidi" w:cs="David"/>
                <w:b/>
                <w:bCs/>
                <w:rtl/>
              </w:rPr>
              <w:t xml:space="preserve"> </w:t>
            </w:r>
            <w:r w:rsidRPr="00D310BA">
              <w:rPr>
                <w:rFonts w:ascii="David" w:hAnsi="David" w:cs="David" w:hint="cs"/>
                <w:b/>
                <w:bCs/>
                <w:rtl/>
              </w:rPr>
              <w:t>פרויקטים</w:t>
            </w:r>
          </w:p>
          <w:p w14:paraId="0E83638D" w14:textId="77777777" w:rsidR="004353FC" w:rsidRPr="00D310BA" w:rsidRDefault="004353FC" w:rsidP="00A8103C">
            <w:pPr>
              <w:spacing w:before="0"/>
              <w:rPr>
                <w:rFonts w:asciiTheme="minorBidi" w:hAnsiTheme="minorBidi" w:cs="David"/>
                <w:b/>
                <w:bCs/>
                <w:rtl/>
              </w:rPr>
            </w:pPr>
            <w:r w:rsidRPr="00D310BA">
              <w:rPr>
                <w:rFonts w:ascii="Segoe UI Symbol" w:hAnsi="Segoe UI Symbol" w:cs="Segoe UI Symbol" w:hint="cs"/>
                <w:b/>
                <w:bCs/>
                <w:rtl/>
              </w:rPr>
              <w:t>☐</w:t>
            </w:r>
            <w:r w:rsidRPr="00D310BA">
              <w:rPr>
                <w:rFonts w:asciiTheme="minorBidi" w:hAnsiTheme="minorBidi" w:cs="David"/>
                <w:b/>
                <w:bCs/>
                <w:rtl/>
              </w:rPr>
              <w:t xml:space="preserve"> </w:t>
            </w:r>
            <w:r w:rsidRPr="00D310BA">
              <w:rPr>
                <w:rFonts w:ascii="David" w:hAnsi="David" w:cs="David" w:hint="cs"/>
                <w:b/>
                <w:bCs/>
                <w:rtl/>
              </w:rPr>
              <w:t>מכרזים</w:t>
            </w:r>
            <w:r w:rsidRPr="00D310BA">
              <w:rPr>
                <w:rFonts w:asciiTheme="minorBidi" w:hAnsiTheme="minorBidi" w:cs="David"/>
                <w:b/>
                <w:bCs/>
                <w:rtl/>
              </w:rPr>
              <w:t xml:space="preserve"> </w:t>
            </w:r>
            <w:r w:rsidRPr="00D310BA">
              <w:rPr>
                <w:rFonts w:ascii="David" w:hAnsi="David" w:cs="David" w:hint="cs"/>
                <w:b/>
                <w:bCs/>
                <w:rtl/>
              </w:rPr>
              <w:t>והתקשרויות</w:t>
            </w:r>
          </w:p>
          <w:p w14:paraId="618EE0FA" w14:textId="77777777" w:rsidR="004353FC" w:rsidRDefault="004353FC" w:rsidP="00A8103C">
            <w:pPr>
              <w:spacing w:before="0" w:line="276" w:lineRule="auto"/>
              <w:rPr>
                <w:rFonts w:asciiTheme="minorBidi" w:hAnsiTheme="minorBidi" w:cs="David"/>
                <w:b/>
                <w:bCs/>
                <w:rtl/>
              </w:rPr>
            </w:pPr>
          </w:p>
          <w:p w14:paraId="4159BEF9" w14:textId="77777777" w:rsidR="004353FC" w:rsidRPr="00D310BA" w:rsidRDefault="004353FC" w:rsidP="00A8103C">
            <w:pPr>
              <w:spacing w:before="0" w:line="276" w:lineRule="auto"/>
              <w:rPr>
                <w:rFonts w:asciiTheme="minorBidi" w:hAnsiTheme="minorBidi" w:cs="David"/>
                <w:b/>
                <w:bCs/>
                <w:rtl/>
              </w:rPr>
            </w:pPr>
          </w:p>
          <w:p w14:paraId="2B001C5E" w14:textId="77777777" w:rsidR="004353FC" w:rsidRPr="00D310BA" w:rsidRDefault="004353FC" w:rsidP="00A8103C">
            <w:pPr>
              <w:spacing w:before="0" w:line="276" w:lineRule="auto"/>
              <w:jc w:val="left"/>
              <w:rPr>
                <w:rFonts w:asciiTheme="minorBidi" w:hAnsiTheme="minorBidi" w:cs="David"/>
                <w:b/>
                <w:bCs/>
                <w:rtl/>
              </w:rPr>
            </w:pPr>
            <w:r w:rsidRPr="00D310BA">
              <w:rPr>
                <w:rFonts w:asciiTheme="minorBidi" w:hAnsiTheme="minorBidi" w:cs="David"/>
                <w:b/>
                <w:bCs/>
                <w:rtl/>
              </w:rPr>
              <w:t>תוצרים מקצועיים שהוכנו:</w:t>
            </w:r>
          </w:p>
          <w:p w14:paraId="3E4D07AF" w14:textId="77777777" w:rsidR="004353FC" w:rsidRPr="00D310BA" w:rsidRDefault="004353FC" w:rsidP="00A8103C">
            <w:pPr>
              <w:spacing w:before="0" w:line="276" w:lineRule="auto"/>
              <w:jc w:val="left"/>
              <w:rPr>
                <w:rFonts w:asciiTheme="minorBidi" w:hAnsiTheme="minorBidi" w:cs="David"/>
                <w:b/>
                <w:bCs/>
                <w:rtl/>
              </w:rPr>
            </w:pPr>
            <w:r w:rsidRPr="00D310BA">
              <w:rPr>
                <w:rFonts w:asciiTheme="minorBidi" w:hAnsiTheme="minorBidi" w:cs="David"/>
                <w:b/>
                <w:bCs/>
                <w:rtl/>
              </w:rPr>
              <w:lastRenderedPageBreak/>
              <w:t>1. סוג התוצר: __________ תחום פעילות: _________ מועד: __________</w:t>
            </w:r>
            <w:r>
              <w:rPr>
                <w:rFonts w:asciiTheme="minorBidi" w:hAnsiTheme="minorBidi" w:cs="David" w:hint="cs"/>
                <w:b/>
                <w:bCs/>
                <w:rtl/>
              </w:rPr>
              <w:t xml:space="preserve"> </w:t>
            </w:r>
            <w:r w:rsidRPr="00D310BA">
              <w:rPr>
                <w:rFonts w:asciiTheme="minorBidi" w:hAnsiTheme="minorBidi" w:cs="David"/>
                <w:b/>
                <w:bCs/>
                <w:rtl/>
              </w:rPr>
              <w:t xml:space="preserve">   מטרת התוצר: __________________________________</w:t>
            </w:r>
          </w:p>
          <w:p w14:paraId="2C2C8DA1" w14:textId="77777777" w:rsidR="004353FC" w:rsidRPr="00D310BA" w:rsidRDefault="004353FC" w:rsidP="00A8103C">
            <w:pPr>
              <w:spacing w:before="0" w:line="276" w:lineRule="auto"/>
              <w:jc w:val="left"/>
              <w:rPr>
                <w:rFonts w:asciiTheme="minorBidi" w:hAnsiTheme="minorBidi" w:cs="David"/>
                <w:b/>
                <w:bCs/>
                <w:rtl/>
              </w:rPr>
            </w:pPr>
            <w:r w:rsidRPr="00D310BA">
              <w:rPr>
                <w:rFonts w:asciiTheme="minorBidi" w:hAnsiTheme="minorBidi" w:cs="David"/>
                <w:b/>
                <w:bCs/>
                <w:rtl/>
              </w:rPr>
              <w:t>2. סוג התוצר: __________ תחום פעילות: _________ מועד: __________</w:t>
            </w:r>
            <w:r>
              <w:rPr>
                <w:rFonts w:asciiTheme="minorBidi" w:hAnsiTheme="minorBidi" w:cs="David" w:hint="cs"/>
                <w:b/>
                <w:bCs/>
                <w:rtl/>
              </w:rPr>
              <w:t xml:space="preserve"> </w:t>
            </w:r>
            <w:r w:rsidRPr="00D310BA">
              <w:rPr>
                <w:rFonts w:asciiTheme="minorBidi" w:hAnsiTheme="minorBidi" w:cs="David"/>
                <w:b/>
                <w:bCs/>
                <w:rtl/>
              </w:rPr>
              <w:t xml:space="preserve">   מטרת התוצר: __________________________________</w:t>
            </w:r>
          </w:p>
          <w:p w14:paraId="44423726" w14:textId="77777777" w:rsidR="004353FC" w:rsidRPr="00D310BA" w:rsidRDefault="004353FC" w:rsidP="00A8103C">
            <w:pPr>
              <w:spacing w:before="0" w:line="276" w:lineRule="auto"/>
              <w:jc w:val="left"/>
              <w:rPr>
                <w:rFonts w:asciiTheme="minorBidi" w:hAnsiTheme="minorBidi" w:cs="David"/>
                <w:b/>
                <w:bCs/>
                <w:rtl/>
              </w:rPr>
            </w:pPr>
            <w:r w:rsidRPr="00D310BA">
              <w:rPr>
                <w:rFonts w:asciiTheme="minorBidi" w:hAnsiTheme="minorBidi" w:cs="David"/>
                <w:b/>
                <w:bCs/>
                <w:rtl/>
              </w:rPr>
              <w:t>3. סוג התוצר: __________ תחום פעילות: _________ מועד: __________</w:t>
            </w:r>
            <w:r>
              <w:rPr>
                <w:rFonts w:asciiTheme="minorBidi" w:hAnsiTheme="minorBidi" w:cs="David" w:hint="cs"/>
                <w:b/>
                <w:bCs/>
                <w:rtl/>
              </w:rPr>
              <w:t xml:space="preserve"> </w:t>
            </w:r>
            <w:r w:rsidRPr="00D310BA">
              <w:rPr>
                <w:rFonts w:asciiTheme="minorBidi" w:hAnsiTheme="minorBidi" w:cs="David"/>
                <w:b/>
                <w:bCs/>
                <w:rtl/>
              </w:rPr>
              <w:t xml:space="preserve">   מטרת התוצר: __________________________________</w:t>
            </w:r>
          </w:p>
        </w:tc>
      </w:tr>
      <w:tr w:rsidR="004353FC" w14:paraId="7D8305C3" w14:textId="77777777" w:rsidTr="00A8103C">
        <w:trPr>
          <w:trHeight w:val="1639"/>
        </w:trPr>
        <w:tc>
          <w:tcPr>
            <w:tcW w:w="4566" w:type="dxa"/>
            <w:gridSpan w:val="2"/>
            <w:tcBorders>
              <w:top w:val="single" w:sz="12" w:space="0" w:color="auto"/>
            </w:tcBorders>
            <w:shd w:val="pct10" w:color="auto" w:fill="auto"/>
          </w:tcPr>
          <w:p w14:paraId="3566F640" w14:textId="4EB83608" w:rsidR="004353FC" w:rsidRPr="00B122EB" w:rsidRDefault="004353FC" w:rsidP="00A8103C">
            <w:pPr>
              <w:spacing w:before="0" w:line="276" w:lineRule="auto"/>
              <w:rPr>
                <w:rFonts w:ascii="David" w:hAnsi="David" w:cs="David"/>
                <w:b/>
                <w:bCs/>
                <w:rtl/>
              </w:rPr>
            </w:pPr>
            <w:r w:rsidRPr="00B122EB">
              <w:rPr>
                <w:rFonts w:ascii="David" w:hAnsi="David" w:cs="David"/>
                <w:b/>
                <w:bCs/>
                <w:rtl/>
              </w:rPr>
              <w:lastRenderedPageBreak/>
              <w:t xml:space="preserve">היקף התמורה השנתי הכולל שקיבל המציע מאותו גוף ציבורי בגין השירותים כאמור לא פחת מסך של </w:t>
            </w:r>
            <w:r w:rsidR="00F40B8B">
              <w:rPr>
                <w:rFonts w:ascii="David" w:hAnsi="David" w:cs="David" w:hint="cs"/>
                <w:b/>
                <w:bCs/>
                <w:rtl/>
              </w:rPr>
              <w:t>15</w:t>
            </w:r>
            <w:r w:rsidRPr="00B122EB">
              <w:rPr>
                <w:rFonts w:ascii="David" w:hAnsi="David" w:cs="David"/>
                <w:b/>
                <w:bCs/>
                <w:rtl/>
              </w:rPr>
              <w:t xml:space="preserve"> מיליון ₪ לשנה, לא כולל מע"מ. ניתן לצרף תמורות שהתקבלו מכוח מספר התקשרויות עם אותו גוף ציבורי, ובלבד שהן מתייחסות לשירותים העומדים בתנאי סעיף זה.</w:t>
            </w:r>
          </w:p>
          <w:p w14:paraId="4A01D695" w14:textId="77777777" w:rsidR="004353FC" w:rsidRPr="00B122EB" w:rsidRDefault="004353FC" w:rsidP="00A8103C">
            <w:pPr>
              <w:spacing w:before="0" w:line="276" w:lineRule="auto"/>
              <w:rPr>
                <w:rFonts w:ascii="David" w:hAnsi="David" w:cs="David"/>
                <w:b/>
                <w:bCs/>
                <w:rtl/>
              </w:rPr>
            </w:pPr>
          </w:p>
          <w:p w14:paraId="4391EA18" w14:textId="77777777" w:rsidR="004353FC" w:rsidRPr="00D310BA" w:rsidRDefault="004353FC" w:rsidP="00A8103C">
            <w:pPr>
              <w:spacing w:before="0" w:line="276" w:lineRule="auto"/>
              <w:rPr>
                <w:rFonts w:ascii="David" w:hAnsi="David" w:cs="David"/>
                <w:b/>
                <w:bCs/>
                <w:rtl/>
              </w:rPr>
            </w:pPr>
            <w:r w:rsidRPr="00B122EB">
              <w:rPr>
                <w:rFonts w:ascii="David" w:hAnsi="David" w:cs="David"/>
                <w:b/>
                <w:bCs/>
                <w:rtl/>
              </w:rPr>
              <w:t>"היקף התמורה" משמעו כלל הסכומים ששולמו למציע בגין השירותים, לרבות תשלומים שיועדו לספקים חיצוניים שהופעלו על ידו במסגרת השירות</w:t>
            </w:r>
            <w:r>
              <w:rPr>
                <w:rFonts w:ascii="David" w:hAnsi="David" w:cs="David" w:hint="cs"/>
                <w:b/>
                <w:bCs/>
                <w:rtl/>
              </w:rPr>
              <w:t>.</w:t>
            </w:r>
          </w:p>
        </w:tc>
        <w:tc>
          <w:tcPr>
            <w:tcW w:w="4365" w:type="dxa"/>
            <w:gridSpan w:val="3"/>
            <w:tcBorders>
              <w:top w:val="single" w:sz="12" w:space="0" w:color="auto"/>
            </w:tcBorders>
            <w:shd w:val="pct10" w:color="auto" w:fill="auto"/>
          </w:tcPr>
          <w:p w14:paraId="4FCE7E00" w14:textId="77777777" w:rsidR="004353FC" w:rsidRPr="00D310BA" w:rsidRDefault="004353FC" w:rsidP="00A8103C">
            <w:pPr>
              <w:spacing w:before="0" w:line="276" w:lineRule="auto"/>
              <w:rPr>
                <w:rFonts w:asciiTheme="minorBidi" w:hAnsiTheme="minorBidi" w:cs="David"/>
                <w:rtl/>
              </w:rPr>
            </w:pPr>
            <w:r w:rsidRPr="00B122EB">
              <w:rPr>
                <w:rFonts w:asciiTheme="minorBidi" w:hAnsiTheme="minorBidi" w:cs="David"/>
                <w:rtl/>
              </w:rPr>
              <w:t>יש למלא את הנתונים ביחס לכל שנת פעילות רלוונטית ולתמוך את הנתונים באישור רואה חשבון בנוסח נספח י"ג/4 למכרז. ככל שההיקף כולל תשלומים שיועדו לספקים חיצוניים</w:t>
            </w:r>
            <w:r>
              <w:rPr>
                <w:rFonts w:asciiTheme="minorBidi" w:hAnsiTheme="minorBidi" w:cs="David" w:hint="cs"/>
                <w:rtl/>
              </w:rPr>
              <w:t xml:space="preserve">, </w:t>
            </w:r>
            <w:r w:rsidRPr="00B122EB">
              <w:rPr>
                <w:rFonts w:asciiTheme="minorBidi" w:hAnsiTheme="minorBidi" w:cs="David"/>
                <w:rtl/>
              </w:rPr>
              <w:t>יש לפרט זאת בנפרד</w:t>
            </w:r>
            <w:r>
              <w:rPr>
                <w:rFonts w:asciiTheme="minorBidi" w:hAnsiTheme="minorBidi" w:cs="David" w:hint="cs"/>
                <w:rtl/>
              </w:rPr>
              <w:t>.</w:t>
            </w:r>
          </w:p>
        </w:tc>
        <w:tc>
          <w:tcPr>
            <w:tcW w:w="5244" w:type="dxa"/>
            <w:gridSpan w:val="5"/>
            <w:tcBorders>
              <w:top w:val="single" w:sz="12" w:space="0" w:color="auto"/>
            </w:tcBorders>
          </w:tcPr>
          <w:p w14:paraId="3FC49354" w14:textId="77777777" w:rsidR="004353FC" w:rsidRPr="00B122EB"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שנת פעילות 1:</w:t>
            </w:r>
          </w:p>
          <w:p w14:paraId="7354C25F" w14:textId="77777777" w:rsidR="004353FC" w:rsidRPr="00B122EB"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החל מחודש ______ בשנת ______ עד חודש ______ בשנת ______</w:t>
            </w:r>
          </w:p>
          <w:p w14:paraId="15B1B3F2" w14:textId="77777777" w:rsidR="004353FC"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היקף התמורה הכולל בשנה זו: __________ ₪ לא כולל מע"מ</w:t>
            </w:r>
            <w:r>
              <w:rPr>
                <w:rFonts w:asciiTheme="minorBidi" w:hAnsiTheme="minorBidi" w:cs="David" w:hint="cs"/>
                <w:b/>
                <w:bCs/>
                <w:rtl/>
              </w:rPr>
              <w:t xml:space="preserve">. </w:t>
            </w:r>
          </w:p>
          <w:p w14:paraId="5D510116" w14:textId="77777777" w:rsidR="004353FC" w:rsidRPr="00B122EB"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מתוכו תשלומים שיועדו לספקים חיצוניים: _______ ₪ לא כולל מע"מ</w:t>
            </w:r>
            <w:r>
              <w:rPr>
                <w:rFonts w:asciiTheme="minorBidi" w:hAnsiTheme="minorBidi" w:cs="David" w:hint="cs"/>
                <w:b/>
                <w:bCs/>
                <w:rtl/>
              </w:rPr>
              <w:t>.</w:t>
            </w:r>
          </w:p>
          <w:p w14:paraId="07A38F59" w14:textId="77777777" w:rsidR="004353FC" w:rsidRPr="00B122EB"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אישור רו"ח בנוסח נספח י"ג/4 רצ"ב בעמוד: ______</w:t>
            </w:r>
          </w:p>
          <w:p w14:paraId="28BF0174" w14:textId="77777777" w:rsidR="004353FC" w:rsidRDefault="004353FC" w:rsidP="00A8103C">
            <w:pPr>
              <w:spacing w:before="0" w:line="276" w:lineRule="auto"/>
              <w:jc w:val="left"/>
              <w:rPr>
                <w:rFonts w:asciiTheme="minorBidi" w:hAnsiTheme="minorBidi" w:cs="David"/>
                <w:b/>
                <w:bCs/>
                <w:rtl/>
              </w:rPr>
            </w:pPr>
          </w:p>
          <w:p w14:paraId="42A79ADA" w14:textId="77777777" w:rsidR="004353FC" w:rsidRPr="00B122EB"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שנת פעילות</w:t>
            </w:r>
            <w:r>
              <w:rPr>
                <w:rFonts w:asciiTheme="minorBidi" w:hAnsiTheme="minorBidi" w:cs="David" w:hint="cs"/>
                <w:b/>
                <w:bCs/>
                <w:rtl/>
              </w:rPr>
              <w:t xml:space="preserve"> 2</w:t>
            </w:r>
            <w:r w:rsidRPr="00B122EB">
              <w:rPr>
                <w:rFonts w:asciiTheme="minorBidi" w:hAnsiTheme="minorBidi" w:cs="David"/>
                <w:b/>
                <w:bCs/>
                <w:rtl/>
              </w:rPr>
              <w:t>:</w:t>
            </w:r>
          </w:p>
          <w:p w14:paraId="32EC83A0" w14:textId="77777777" w:rsidR="004353FC" w:rsidRPr="00B122EB"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החל מחודש ______ בשנת ______ עד חודש ______ בשנת ______</w:t>
            </w:r>
          </w:p>
          <w:p w14:paraId="36825037" w14:textId="77777777" w:rsidR="004353FC"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היקף התמורה הכולל בשנה זו: __________ ₪ לא כולל מע"מ</w:t>
            </w:r>
            <w:r>
              <w:rPr>
                <w:rFonts w:asciiTheme="minorBidi" w:hAnsiTheme="minorBidi" w:cs="David" w:hint="cs"/>
                <w:b/>
                <w:bCs/>
                <w:rtl/>
              </w:rPr>
              <w:t xml:space="preserve">. </w:t>
            </w:r>
          </w:p>
          <w:p w14:paraId="404C2592" w14:textId="77777777" w:rsidR="004353FC" w:rsidRPr="00B122EB"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מתוכו תשלומים שיועדו לספקים חיצוניים: _______ ₪ לא כולל מע"מ</w:t>
            </w:r>
            <w:r>
              <w:rPr>
                <w:rFonts w:asciiTheme="minorBidi" w:hAnsiTheme="minorBidi" w:cs="David" w:hint="cs"/>
                <w:b/>
                <w:bCs/>
                <w:rtl/>
              </w:rPr>
              <w:t>.</w:t>
            </w:r>
          </w:p>
          <w:p w14:paraId="444A38D7" w14:textId="77777777" w:rsidR="004353FC" w:rsidRPr="00B122EB"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אישור רו"ח בנוסח נספח י"ג/4 רצ"ב בעמוד: ______</w:t>
            </w:r>
          </w:p>
          <w:p w14:paraId="6E737209" w14:textId="77777777" w:rsidR="004353FC" w:rsidRDefault="004353FC" w:rsidP="00A8103C">
            <w:pPr>
              <w:spacing w:before="0" w:line="276" w:lineRule="auto"/>
              <w:jc w:val="left"/>
              <w:rPr>
                <w:rFonts w:asciiTheme="minorBidi" w:hAnsiTheme="minorBidi" w:cs="David"/>
                <w:b/>
                <w:bCs/>
                <w:rtl/>
              </w:rPr>
            </w:pPr>
          </w:p>
          <w:p w14:paraId="5DEAAC9E" w14:textId="77777777" w:rsidR="004353FC" w:rsidRPr="00B122EB"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שנת פעילות</w:t>
            </w:r>
            <w:r>
              <w:rPr>
                <w:rFonts w:asciiTheme="minorBidi" w:hAnsiTheme="minorBidi" w:cs="David" w:hint="cs"/>
                <w:b/>
                <w:bCs/>
                <w:rtl/>
              </w:rPr>
              <w:t xml:space="preserve"> 3</w:t>
            </w:r>
            <w:r w:rsidRPr="00B122EB">
              <w:rPr>
                <w:rFonts w:asciiTheme="minorBidi" w:hAnsiTheme="minorBidi" w:cs="David"/>
                <w:b/>
                <w:bCs/>
                <w:rtl/>
              </w:rPr>
              <w:t>:</w:t>
            </w:r>
          </w:p>
          <w:p w14:paraId="0EED123A" w14:textId="77777777" w:rsidR="004353FC" w:rsidRPr="00B122EB"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החל מחודש ______ בשנת ______ עד חודש ______ בשנת ______</w:t>
            </w:r>
          </w:p>
          <w:p w14:paraId="37E0F2F8" w14:textId="77777777" w:rsidR="004353FC"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היקף התמורה הכולל בשנה זו: __________ ₪ לא כולל מע"מ</w:t>
            </w:r>
            <w:r>
              <w:rPr>
                <w:rFonts w:asciiTheme="minorBidi" w:hAnsiTheme="minorBidi" w:cs="David" w:hint="cs"/>
                <w:b/>
                <w:bCs/>
                <w:rtl/>
              </w:rPr>
              <w:t xml:space="preserve">. </w:t>
            </w:r>
          </w:p>
          <w:p w14:paraId="4BD5DAE7" w14:textId="77777777" w:rsidR="004353FC" w:rsidRPr="00B122EB"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מתוכו תשלומים שיועדו לספקים חיצוניים: _______ ₪ לא כולל מע"מ</w:t>
            </w:r>
            <w:r>
              <w:rPr>
                <w:rFonts w:asciiTheme="minorBidi" w:hAnsiTheme="minorBidi" w:cs="David" w:hint="cs"/>
                <w:b/>
                <w:bCs/>
                <w:rtl/>
              </w:rPr>
              <w:t>.</w:t>
            </w:r>
          </w:p>
          <w:p w14:paraId="663B9C58" w14:textId="77777777" w:rsidR="004353FC" w:rsidRPr="00B122EB"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אישור רו"ח בנוסח נספח י"ג/4 רצ"ב בעמוד: ______</w:t>
            </w:r>
          </w:p>
          <w:p w14:paraId="17E9C04D" w14:textId="77777777" w:rsidR="004353FC" w:rsidRPr="00D310BA" w:rsidRDefault="004353FC" w:rsidP="00A8103C">
            <w:pPr>
              <w:spacing w:before="0" w:line="276" w:lineRule="auto"/>
              <w:rPr>
                <w:rFonts w:asciiTheme="minorBidi" w:hAnsiTheme="minorBidi" w:cs="David"/>
                <w:b/>
                <w:bCs/>
                <w:rtl/>
              </w:rPr>
            </w:pPr>
          </w:p>
        </w:tc>
      </w:tr>
      <w:tr w:rsidR="004353FC" w14:paraId="204B5C68" w14:textId="77777777" w:rsidTr="00A8103C">
        <w:trPr>
          <w:trHeight w:val="1639"/>
        </w:trPr>
        <w:tc>
          <w:tcPr>
            <w:tcW w:w="4566" w:type="dxa"/>
            <w:gridSpan w:val="2"/>
            <w:tcBorders>
              <w:top w:val="single" w:sz="12" w:space="0" w:color="auto"/>
            </w:tcBorders>
            <w:shd w:val="pct10" w:color="auto" w:fill="auto"/>
          </w:tcPr>
          <w:p w14:paraId="26810819" w14:textId="77777777" w:rsidR="004353FC" w:rsidRPr="00D310BA" w:rsidRDefault="004353FC" w:rsidP="00A8103C">
            <w:pPr>
              <w:spacing w:before="0" w:line="276" w:lineRule="auto"/>
              <w:rPr>
                <w:rFonts w:ascii="David" w:hAnsi="David" w:cs="David"/>
                <w:b/>
                <w:bCs/>
                <w:rtl/>
              </w:rPr>
            </w:pPr>
            <w:r w:rsidRPr="00B122EB">
              <w:rPr>
                <w:rFonts w:ascii="David" w:hAnsi="David" w:cs="David"/>
                <w:b/>
                <w:bCs/>
                <w:rtl/>
              </w:rPr>
              <w:lastRenderedPageBreak/>
              <w:t>השירותים ניתנו בעיקר בתחומי פעילות הליבה של הגוף הציבורי, ולא רק או בעיקר לצורך ביצוע בקרה, פיקוח, שירותי מטה, שירותים מנהליים או שירותים נלווים שאינם חלק מפעילות הליבה המקצועית של אותו גוף ציבורי.</w:t>
            </w:r>
          </w:p>
        </w:tc>
        <w:tc>
          <w:tcPr>
            <w:tcW w:w="4365" w:type="dxa"/>
            <w:gridSpan w:val="3"/>
            <w:tcBorders>
              <w:top w:val="single" w:sz="12" w:space="0" w:color="auto"/>
            </w:tcBorders>
            <w:shd w:val="pct10" w:color="auto" w:fill="auto"/>
          </w:tcPr>
          <w:p w14:paraId="3F205D1B" w14:textId="77777777" w:rsidR="004353FC" w:rsidRPr="00D310BA" w:rsidRDefault="004353FC" w:rsidP="00A8103C">
            <w:pPr>
              <w:spacing w:before="0" w:line="276" w:lineRule="auto"/>
              <w:rPr>
                <w:rFonts w:asciiTheme="minorBidi" w:hAnsiTheme="minorBidi" w:cs="David"/>
                <w:rtl/>
              </w:rPr>
            </w:pPr>
            <w:r w:rsidRPr="00B122EB">
              <w:rPr>
                <w:rFonts w:asciiTheme="minorBidi" w:hAnsiTheme="minorBidi" w:cs="David"/>
                <w:rtl/>
              </w:rPr>
              <w:t>יש לפרט את תחומי פעילות הליבה של הגוף הציבורי ואת הזיקה של השירותים שניתנו לתחומי ליבה אלה. יש להבהיר מדוע השירותים אינם שירותי מטה/</w:t>
            </w:r>
            <w:proofErr w:type="spellStart"/>
            <w:r w:rsidRPr="00B122EB">
              <w:rPr>
                <w:rFonts w:asciiTheme="minorBidi" w:hAnsiTheme="minorBidi" w:cs="David"/>
                <w:rtl/>
              </w:rPr>
              <w:t>מינהלה</w:t>
            </w:r>
            <w:proofErr w:type="spellEnd"/>
            <w:r w:rsidRPr="00B122EB">
              <w:rPr>
                <w:rFonts w:asciiTheme="minorBidi" w:hAnsiTheme="minorBidi" w:cs="David"/>
                <w:rtl/>
              </w:rPr>
              <w:t>/בקרה/פיקוח בלבד או שירותים נלווים שאינם חלק מפעילות הליבה.</w:t>
            </w:r>
          </w:p>
        </w:tc>
        <w:tc>
          <w:tcPr>
            <w:tcW w:w="5244" w:type="dxa"/>
            <w:gridSpan w:val="5"/>
            <w:tcBorders>
              <w:top w:val="single" w:sz="12" w:space="0" w:color="auto"/>
            </w:tcBorders>
          </w:tcPr>
          <w:p w14:paraId="57A0AD39" w14:textId="77777777" w:rsidR="004353FC" w:rsidRPr="00B122EB"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תחומי פעילות הליבה של הגוף הציבורי:</w:t>
            </w:r>
          </w:p>
          <w:p w14:paraId="4A224A6F" w14:textId="77777777" w:rsidR="004353FC" w:rsidRPr="00B122EB"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____________________________________________________________________________________________________</w:t>
            </w:r>
          </w:p>
          <w:p w14:paraId="208E5F4A" w14:textId="77777777" w:rsidR="004353FC" w:rsidRPr="00B122EB" w:rsidRDefault="004353FC" w:rsidP="00A8103C">
            <w:pPr>
              <w:spacing w:before="0" w:line="276" w:lineRule="auto"/>
              <w:jc w:val="left"/>
              <w:rPr>
                <w:rFonts w:asciiTheme="minorBidi" w:hAnsiTheme="minorBidi" w:cs="David"/>
                <w:b/>
                <w:bCs/>
                <w:rtl/>
              </w:rPr>
            </w:pPr>
          </w:p>
          <w:p w14:paraId="10EA60FE" w14:textId="77777777" w:rsidR="004353FC" w:rsidRPr="00B122EB"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פירוט השירותים שניתנו בזיקה לפעילות הליבה:</w:t>
            </w:r>
          </w:p>
          <w:p w14:paraId="0A97B237" w14:textId="77777777" w:rsidR="004353FC" w:rsidRPr="00B122EB"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____________________________________________________________________________________________________</w:t>
            </w:r>
          </w:p>
          <w:p w14:paraId="789C9575" w14:textId="77777777" w:rsidR="004353FC" w:rsidRPr="00B122EB" w:rsidRDefault="004353FC" w:rsidP="00A8103C">
            <w:pPr>
              <w:spacing w:before="0" w:line="276" w:lineRule="auto"/>
              <w:jc w:val="left"/>
              <w:rPr>
                <w:rFonts w:asciiTheme="minorBidi" w:hAnsiTheme="minorBidi" w:cs="David"/>
                <w:b/>
                <w:bCs/>
                <w:rtl/>
              </w:rPr>
            </w:pPr>
          </w:p>
          <w:p w14:paraId="2A1EB386" w14:textId="77777777" w:rsidR="004353FC" w:rsidRPr="00B122EB"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הסבר מדוע השירותים אינם שירותי מטה/</w:t>
            </w:r>
            <w:proofErr w:type="spellStart"/>
            <w:r w:rsidRPr="00B122EB">
              <w:rPr>
                <w:rFonts w:asciiTheme="minorBidi" w:hAnsiTheme="minorBidi" w:cs="David"/>
                <w:b/>
                <w:bCs/>
                <w:rtl/>
              </w:rPr>
              <w:t>מינהלה</w:t>
            </w:r>
            <w:proofErr w:type="spellEnd"/>
            <w:r w:rsidRPr="00B122EB">
              <w:rPr>
                <w:rFonts w:asciiTheme="minorBidi" w:hAnsiTheme="minorBidi" w:cs="David"/>
                <w:b/>
                <w:bCs/>
                <w:rtl/>
              </w:rPr>
              <w:t>/בקרה/פיקוח בלבד:</w:t>
            </w:r>
          </w:p>
          <w:p w14:paraId="76D9E5A2" w14:textId="77777777" w:rsidR="004353FC" w:rsidRPr="00D310BA" w:rsidRDefault="004353FC" w:rsidP="00A8103C">
            <w:pPr>
              <w:spacing w:before="0" w:line="276" w:lineRule="auto"/>
              <w:jc w:val="left"/>
              <w:rPr>
                <w:rFonts w:asciiTheme="minorBidi" w:hAnsiTheme="minorBidi" w:cs="David"/>
                <w:b/>
                <w:bCs/>
                <w:rtl/>
              </w:rPr>
            </w:pPr>
            <w:r w:rsidRPr="00B122EB">
              <w:rPr>
                <w:rFonts w:asciiTheme="minorBidi" w:hAnsiTheme="minorBidi" w:cs="David"/>
                <w:b/>
                <w:bCs/>
                <w:rtl/>
              </w:rPr>
              <w:t>____________________________________________________________________________________________________</w:t>
            </w:r>
          </w:p>
        </w:tc>
      </w:tr>
      <w:tr w:rsidR="004353FC" w14:paraId="1857AAF1" w14:textId="77777777" w:rsidTr="00A8103C">
        <w:trPr>
          <w:trHeight w:val="1639"/>
        </w:trPr>
        <w:tc>
          <w:tcPr>
            <w:tcW w:w="4566" w:type="dxa"/>
            <w:gridSpan w:val="2"/>
            <w:tcBorders>
              <w:top w:val="single" w:sz="12" w:space="0" w:color="auto"/>
            </w:tcBorders>
            <w:shd w:val="pct10" w:color="auto" w:fill="auto"/>
          </w:tcPr>
          <w:p w14:paraId="0624D2A2" w14:textId="77777777" w:rsidR="004353FC" w:rsidRPr="00B122EB" w:rsidRDefault="004353FC" w:rsidP="00A8103C">
            <w:pPr>
              <w:spacing w:before="0" w:line="276" w:lineRule="auto"/>
              <w:rPr>
                <w:rFonts w:ascii="David" w:hAnsi="David" w:cs="David"/>
                <w:b/>
                <w:bCs/>
                <w:rtl/>
              </w:rPr>
            </w:pPr>
            <w:r w:rsidRPr="00B122EB">
              <w:rPr>
                <w:rFonts w:ascii="David" w:hAnsi="David" w:cs="David"/>
                <w:b/>
                <w:bCs/>
                <w:rtl/>
              </w:rPr>
              <w:t>השירותים כללו תמיכה מקצועית בלפחות תהליך ליבה אחד של הגוף הציבורי, החל משלב גיבוש הצורך או האפיון, דרך קידום היישום, ועד לשלב יישום התהליך בפועל</w:t>
            </w:r>
            <w:r>
              <w:rPr>
                <w:rFonts w:ascii="David" w:hAnsi="David" w:cs="David" w:hint="cs"/>
                <w:b/>
                <w:bCs/>
                <w:rtl/>
              </w:rPr>
              <w:t>;</w:t>
            </w:r>
          </w:p>
        </w:tc>
        <w:tc>
          <w:tcPr>
            <w:tcW w:w="4365" w:type="dxa"/>
            <w:gridSpan w:val="3"/>
            <w:tcBorders>
              <w:top w:val="single" w:sz="12" w:space="0" w:color="auto"/>
            </w:tcBorders>
            <w:shd w:val="pct10" w:color="auto" w:fill="auto"/>
          </w:tcPr>
          <w:p w14:paraId="4DB143F4" w14:textId="77777777" w:rsidR="004353FC" w:rsidRPr="00B122EB" w:rsidRDefault="004353FC" w:rsidP="00A8103C">
            <w:pPr>
              <w:spacing w:before="0" w:line="276" w:lineRule="auto"/>
              <w:rPr>
                <w:rFonts w:asciiTheme="minorBidi" w:hAnsiTheme="minorBidi" w:cs="David"/>
                <w:rtl/>
              </w:rPr>
            </w:pPr>
            <w:r w:rsidRPr="00E42DF1">
              <w:rPr>
                <w:rFonts w:asciiTheme="minorBidi" w:hAnsiTheme="minorBidi" w:cs="David"/>
                <w:rtl/>
              </w:rPr>
              <w:t>יש לפרט לפחות תהליך ליבה אחד של הגוף הציבורי שבו ניתנה תמיכה מקצועית על ידי המציע, ולתאר את חלקו של המציע בכל אחד משלבי התהליך: גיבוש צורך/אפיון, קידום יישום ויישום בפועל</w:t>
            </w:r>
            <w:r>
              <w:rPr>
                <w:rFonts w:asciiTheme="minorBidi" w:hAnsiTheme="minorBidi" w:cs="David" w:hint="cs"/>
                <w:rtl/>
              </w:rPr>
              <w:t>.</w:t>
            </w:r>
          </w:p>
        </w:tc>
        <w:tc>
          <w:tcPr>
            <w:tcW w:w="5244" w:type="dxa"/>
            <w:gridSpan w:val="5"/>
            <w:tcBorders>
              <w:top w:val="single" w:sz="12" w:space="0" w:color="auto"/>
            </w:tcBorders>
          </w:tcPr>
          <w:p w14:paraId="2488BCD6" w14:textId="77777777" w:rsidR="004353FC" w:rsidRPr="00E42DF1" w:rsidRDefault="004353FC" w:rsidP="00A8103C">
            <w:pPr>
              <w:spacing w:before="0" w:line="276" w:lineRule="auto"/>
              <w:jc w:val="left"/>
              <w:rPr>
                <w:rFonts w:asciiTheme="minorBidi" w:hAnsiTheme="minorBidi" w:cs="David"/>
                <w:b/>
                <w:bCs/>
                <w:rtl/>
              </w:rPr>
            </w:pPr>
            <w:r w:rsidRPr="00E42DF1">
              <w:rPr>
                <w:rFonts w:asciiTheme="minorBidi" w:hAnsiTheme="minorBidi" w:cs="David"/>
                <w:b/>
                <w:bCs/>
                <w:rtl/>
              </w:rPr>
              <w:t>תהליך ליבה מס׳ 1:</w:t>
            </w:r>
          </w:p>
          <w:p w14:paraId="2CC12560" w14:textId="77777777" w:rsidR="004353FC" w:rsidRPr="00E42DF1" w:rsidRDefault="004353FC" w:rsidP="00A8103C">
            <w:pPr>
              <w:spacing w:before="0" w:line="276" w:lineRule="auto"/>
              <w:jc w:val="left"/>
              <w:rPr>
                <w:rFonts w:asciiTheme="minorBidi" w:hAnsiTheme="minorBidi" w:cs="David"/>
                <w:b/>
                <w:bCs/>
                <w:rtl/>
              </w:rPr>
            </w:pPr>
            <w:r w:rsidRPr="00E42DF1">
              <w:rPr>
                <w:rFonts w:asciiTheme="minorBidi" w:hAnsiTheme="minorBidi" w:cs="David"/>
                <w:b/>
                <w:bCs/>
                <w:rtl/>
              </w:rPr>
              <w:t>שם התהליך: ______________________________________</w:t>
            </w:r>
          </w:p>
          <w:p w14:paraId="08C3A03B" w14:textId="77777777" w:rsidR="004353FC" w:rsidRPr="00E42DF1" w:rsidRDefault="004353FC" w:rsidP="00A8103C">
            <w:pPr>
              <w:spacing w:before="0" w:line="276" w:lineRule="auto"/>
              <w:jc w:val="left"/>
              <w:rPr>
                <w:rFonts w:asciiTheme="minorBidi" w:hAnsiTheme="minorBidi" w:cs="David"/>
                <w:b/>
                <w:bCs/>
                <w:rtl/>
              </w:rPr>
            </w:pPr>
            <w:r w:rsidRPr="00E42DF1">
              <w:rPr>
                <w:rFonts w:asciiTheme="minorBidi" w:hAnsiTheme="minorBidi" w:cs="David"/>
                <w:b/>
                <w:bCs/>
                <w:rtl/>
              </w:rPr>
              <w:t>תחום הליבה שאליו משתייך התהליך: __________________________</w:t>
            </w:r>
          </w:p>
          <w:p w14:paraId="53E6AE6E" w14:textId="77777777" w:rsidR="004353FC" w:rsidRPr="00E42DF1" w:rsidRDefault="004353FC" w:rsidP="00A8103C">
            <w:pPr>
              <w:spacing w:before="0" w:line="276" w:lineRule="auto"/>
              <w:jc w:val="left"/>
              <w:rPr>
                <w:rFonts w:asciiTheme="minorBidi" w:hAnsiTheme="minorBidi" w:cs="David"/>
                <w:b/>
                <w:bCs/>
                <w:rtl/>
              </w:rPr>
            </w:pPr>
            <w:r w:rsidRPr="00E42DF1">
              <w:rPr>
                <w:rFonts w:asciiTheme="minorBidi" w:hAnsiTheme="minorBidi" w:cs="David"/>
                <w:b/>
                <w:bCs/>
                <w:rtl/>
              </w:rPr>
              <w:t xml:space="preserve">שלב גיבוש הצורך/האפיון </w:t>
            </w:r>
            <w:r>
              <w:rPr>
                <w:rFonts w:asciiTheme="minorBidi" w:hAnsiTheme="minorBidi" w:cs="David" w:hint="cs"/>
                <w:b/>
                <w:bCs/>
                <w:rtl/>
              </w:rPr>
              <w:t>-</w:t>
            </w:r>
            <w:r w:rsidRPr="00E42DF1">
              <w:rPr>
                <w:rFonts w:asciiTheme="minorBidi" w:hAnsiTheme="minorBidi" w:cs="David"/>
                <w:b/>
                <w:bCs/>
                <w:rtl/>
              </w:rPr>
              <w:t xml:space="preserve"> פעילות המציע:</w:t>
            </w:r>
          </w:p>
          <w:p w14:paraId="53BE983D" w14:textId="77777777" w:rsidR="004353FC" w:rsidRPr="00E42DF1" w:rsidRDefault="004353FC" w:rsidP="00A8103C">
            <w:pPr>
              <w:spacing w:before="0" w:line="276" w:lineRule="auto"/>
              <w:jc w:val="left"/>
              <w:rPr>
                <w:rFonts w:asciiTheme="minorBidi" w:hAnsiTheme="minorBidi" w:cs="David"/>
                <w:b/>
                <w:bCs/>
                <w:rtl/>
              </w:rPr>
            </w:pPr>
            <w:r w:rsidRPr="00E42DF1">
              <w:rPr>
                <w:rFonts w:asciiTheme="minorBidi" w:hAnsiTheme="minorBidi" w:cs="David"/>
                <w:b/>
                <w:bCs/>
                <w:rtl/>
              </w:rPr>
              <w:t>_________________________________________</w:t>
            </w:r>
          </w:p>
          <w:p w14:paraId="51E333AD" w14:textId="77777777" w:rsidR="004353FC" w:rsidRPr="00E42DF1" w:rsidRDefault="004353FC" w:rsidP="00A8103C">
            <w:pPr>
              <w:spacing w:before="0" w:line="276" w:lineRule="auto"/>
              <w:jc w:val="left"/>
              <w:rPr>
                <w:rFonts w:asciiTheme="minorBidi" w:hAnsiTheme="minorBidi" w:cs="David"/>
                <w:b/>
                <w:bCs/>
                <w:rtl/>
              </w:rPr>
            </w:pPr>
            <w:r w:rsidRPr="00E42DF1">
              <w:rPr>
                <w:rFonts w:asciiTheme="minorBidi" w:hAnsiTheme="minorBidi" w:cs="David"/>
                <w:b/>
                <w:bCs/>
                <w:rtl/>
              </w:rPr>
              <w:t xml:space="preserve">שלב קידום היישום </w:t>
            </w:r>
            <w:r>
              <w:rPr>
                <w:rFonts w:asciiTheme="minorBidi" w:hAnsiTheme="minorBidi" w:cs="David" w:hint="cs"/>
                <w:b/>
                <w:bCs/>
                <w:rtl/>
              </w:rPr>
              <w:t>-</w:t>
            </w:r>
            <w:r w:rsidRPr="00E42DF1">
              <w:rPr>
                <w:rFonts w:asciiTheme="minorBidi" w:hAnsiTheme="minorBidi" w:cs="David"/>
                <w:b/>
                <w:bCs/>
                <w:rtl/>
              </w:rPr>
              <w:t xml:space="preserve"> פעילות המציע:</w:t>
            </w:r>
          </w:p>
          <w:p w14:paraId="144253AF" w14:textId="77777777" w:rsidR="004353FC" w:rsidRPr="00E42DF1" w:rsidRDefault="004353FC" w:rsidP="00A8103C">
            <w:pPr>
              <w:spacing w:before="0" w:line="276" w:lineRule="auto"/>
              <w:jc w:val="left"/>
              <w:rPr>
                <w:rFonts w:asciiTheme="minorBidi" w:hAnsiTheme="minorBidi" w:cs="David"/>
                <w:b/>
                <w:bCs/>
                <w:rtl/>
              </w:rPr>
            </w:pPr>
            <w:r w:rsidRPr="00E42DF1">
              <w:rPr>
                <w:rFonts w:asciiTheme="minorBidi" w:hAnsiTheme="minorBidi" w:cs="David"/>
                <w:b/>
                <w:bCs/>
                <w:rtl/>
              </w:rPr>
              <w:t>_________________________________________</w:t>
            </w:r>
          </w:p>
          <w:p w14:paraId="4F912043" w14:textId="77777777" w:rsidR="004353FC" w:rsidRPr="00E42DF1" w:rsidRDefault="004353FC" w:rsidP="00A8103C">
            <w:pPr>
              <w:spacing w:before="0" w:line="276" w:lineRule="auto"/>
              <w:jc w:val="left"/>
              <w:rPr>
                <w:rFonts w:asciiTheme="minorBidi" w:hAnsiTheme="minorBidi" w:cs="David"/>
                <w:b/>
                <w:bCs/>
                <w:rtl/>
              </w:rPr>
            </w:pPr>
            <w:r w:rsidRPr="00E42DF1">
              <w:rPr>
                <w:rFonts w:asciiTheme="minorBidi" w:hAnsiTheme="minorBidi" w:cs="David"/>
                <w:b/>
                <w:bCs/>
                <w:rtl/>
              </w:rPr>
              <w:t>שלב היישום בפועל</w:t>
            </w:r>
            <w:r>
              <w:rPr>
                <w:rFonts w:asciiTheme="minorBidi" w:hAnsiTheme="minorBidi" w:cs="David" w:hint="cs"/>
                <w:b/>
                <w:bCs/>
                <w:rtl/>
              </w:rPr>
              <w:t xml:space="preserve"> -</w:t>
            </w:r>
            <w:r w:rsidRPr="00E42DF1">
              <w:rPr>
                <w:rFonts w:asciiTheme="minorBidi" w:hAnsiTheme="minorBidi" w:cs="David"/>
                <w:b/>
                <w:bCs/>
                <w:rtl/>
              </w:rPr>
              <w:t xml:space="preserve"> פעילות המציע:</w:t>
            </w:r>
          </w:p>
          <w:p w14:paraId="0D8F9351" w14:textId="77777777" w:rsidR="004353FC" w:rsidRPr="00E42DF1" w:rsidRDefault="004353FC" w:rsidP="00A8103C">
            <w:pPr>
              <w:spacing w:before="0" w:line="276" w:lineRule="auto"/>
              <w:jc w:val="left"/>
              <w:rPr>
                <w:rFonts w:asciiTheme="minorBidi" w:hAnsiTheme="minorBidi" w:cs="David"/>
                <w:b/>
                <w:bCs/>
                <w:rtl/>
              </w:rPr>
            </w:pPr>
            <w:r w:rsidRPr="00E42DF1">
              <w:rPr>
                <w:rFonts w:asciiTheme="minorBidi" w:hAnsiTheme="minorBidi" w:cs="David"/>
                <w:b/>
                <w:bCs/>
                <w:rtl/>
              </w:rPr>
              <w:t>_________________________________________</w:t>
            </w:r>
          </w:p>
          <w:p w14:paraId="58135042" w14:textId="77777777" w:rsidR="004353FC" w:rsidRPr="00E42DF1" w:rsidRDefault="004353FC" w:rsidP="00A8103C">
            <w:pPr>
              <w:spacing w:before="0" w:line="276" w:lineRule="auto"/>
              <w:jc w:val="left"/>
              <w:rPr>
                <w:rFonts w:asciiTheme="minorBidi" w:hAnsiTheme="minorBidi" w:cs="David"/>
                <w:b/>
                <w:bCs/>
                <w:rtl/>
              </w:rPr>
            </w:pPr>
            <w:r w:rsidRPr="00E42DF1">
              <w:rPr>
                <w:rFonts w:asciiTheme="minorBidi" w:hAnsiTheme="minorBidi" w:cs="David"/>
                <w:b/>
                <w:bCs/>
                <w:rtl/>
              </w:rPr>
              <w:t>תוצרים שהוכנו במסגרת התהליך:</w:t>
            </w:r>
          </w:p>
          <w:p w14:paraId="77FAD8E7" w14:textId="77777777" w:rsidR="004353FC" w:rsidRPr="00E42DF1" w:rsidRDefault="004353FC" w:rsidP="00A8103C">
            <w:pPr>
              <w:spacing w:before="0" w:line="276" w:lineRule="auto"/>
              <w:jc w:val="left"/>
              <w:rPr>
                <w:rFonts w:asciiTheme="minorBidi" w:hAnsiTheme="minorBidi" w:cs="David"/>
                <w:b/>
                <w:bCs/>
                <w:rtl/>
              </w:rPr>
            </w:pPr>
            <w:r w:rsidRPr="00E42DF1">
              <w:rPr>
                <w:rFonts w:asciiTheme="minorBidi" w:hAnsiTheme="minorBidi" w:cs="David"/>
                <w:b/>
                <w:bCs/>
                <w:rtl/>
              </w:rPr>
              <w:t>________________________________________</w:t>
            </w:r>
          </w:p>
          <w:p w14:paraId="6D600974" w14:textId="77777777" w:rsidR="004353FC" w:rsidRPr="00B122EB" w:rsidRDefault="004353FC" w:rsidP="00A8103C">
            <w:pPr>
              <w:spacing w:before="0" w:line="276" w:lineRule="auto"/>
              <w:jc w:val="left"/>
              <w:rPr>
                <w:rFonts w:asciiTheme="minorBidi" w:hAnsiTheme="minorBidi" w:cs="David"/>
                <w:b/>
                <w:bCs/>
                <w:rtl/>
              </w:rPr>
            </w:pPr>
          </w:p>
        </w:tc>
      </w:tr>
    </w:tbl>
    <w:p w14:paraId="7645A681" w14:textId="77777777" w:rsidR="008D369D" w:rsidRPr="00026F1F" w:rsidRDefault="008D369D" w:rsidP="00BE2484">
      <w:pPr>
        <w:pStyle w:val="aff0"/>
        <w:numPr>
          <w:ilvl w:val="1"/>
          <w:numId w:val="42"/>
        </w:numPr>
        <w:spacing w:before="0" w:line="276" w:lineRule="auto"/>
        <w:contextualSpacing w:val="0"/>
        <w:rPr>
          <w:rFonts w:asciiTheme="minorBidi" w:hAnsiTheme="minorBidi" w:cs="David"/>
          <w:b/>
          <w:bCs/>
        </w:rPr>
      </w:pPr>
      <w:r>
        <w:rPr>
          <w:rFonts w:ascii="David" w:hAnsi="David" w:cs="David" w:hint="cs"/>
          <w:b/>
          <w:bCs/>
          <w:rtl/>
        </w:rPr>
        <w:lastRenderedPageBreak/>
        <w:t>למציע ניסיון בניהול פרויקטים שאינם במסגרת</w:t>
      </w:r>
      <w:r w:rsidR="002C16FD">
        <w:rPr>
          <w:rFonts w:ascii="David" w:hAnsi="David" w:cs="David" w:hint="cs"/>
          <w:b/>
          <w:bCs/>
          <w:rtl/>
        </w:rPr>
        <w:t xml:space="preserve"> סעיף 7.2.1.1 למכרז</w:t>
      </w:r>
      <w:r w:rsidRPr="00026F1F">
        <w:rPr>
          <w:rFonts w:ascii="David" w:hAnsi="David" w:cs="David" w:hint="cs"/>
          <w:b/>
          <w:bCs/>
          <w:rtl/>
        </w:rPr>
        <w:t>.</w:t>
      </w:r>
    </w:p>
    <w:p w14:paraId="6911A397" w14:textId="77777777" w:rsidR="007950A6" w:rsidRPr="007950A6" w:rsidRDefault="007950A6" w:rsidP="007950A6">
      <w:pPr>
        <w:pStyle w:val="aff0"/>
        <w:spacing w:before="0" w:line="276" w:lineRule="auto"/>
        <w:ind w:left="360"/>
        <w:rPr>
          <w:rFonts w:asciiTheme="minorBidi" w:hAnsiTheme="minorBidi" w:cs="David"/>
          <w:b/>
          <w:bCs/>
          <w:rtl/>
        </w:rPr>
      </w:pPr>
      <w:r w:rsidRPr="007950A6">
        <w:rPr>
          <w:rFonts w:asciiTheme="minorBidi" w:hAnsiTheme="minorBidi" w:cs="David" w:hint="cs"/>
          <w:b/>
          <w:bCs/>
          <w:rtl/>
        </w:rPr>
        <w:t xml:space="preserve">** עבור </w:t>
      </w:r>
      <w:r w:rsidRPr="007950A6">
        <w:rPr>
          <w:rFonts w:asciiTheme="minorBidi" w:hAnsiTheme="minorBidi" w:cs="David" w:hint="cs"/>
          <w:b/>
          <w:bCs/>
          <w:u w:val="single"/>
          <w:rtl/>
        </w:rPr>
        <w:t xml:space="preserve">כל </w:t>
      </w:r>
      <w:r>
        <w:rPr>
          <w:rFonts w:asciiTheme="minorBidi" w:hAnsiTheme="minorBidi" w:cs="David" w:hint="cs"/>
          <w:b/>
          <w:bCs/>
          <w:u w:val="single"/>
          <w:rtl/>
        </w:rPr>
        <w:t xml:space="preserve">פרויקט </w:t>
      </w:r>
      <w:r>
        <w:rPr>
          <w:rFonts w:asciiTheme="minorBidi" w:hAnsiTheme="minorBidi" w:cs="David" w:hint="cs"/>
          <w:b/>
          <w:bCs/>
          <w:rtl/>
        </w:rPr>
        <w:t>שמבקש המציע לקבל בעבורו</w:t>
      </w:r>
      <w:r w:rsidRPr="007950A6">
        <w:rPr>
          <w:rFonts w:asciiTheme="minorBidi" w:hAnsiTheme="minorBidi" w:cs="David" w:hint="cs"/>
          <w:b/>
          <w:bCs/>
          <w:rtl/>
        </w:rPr>
        <w:t xml:space="preserve"> ניקוד בסעיף זה </w:t>
      </w:r>
      <w:r w:rsidRPr="007950A6">
        <w:rPr>
          <w:rFonts w:asciiTheme="minorBidi" w:hAnsiTheme="minorBidi" w:cs="David"/>
          <w:b/>
          <w:bCs/>
          <w:rtl/>
        </w:rPr>
        <w:t>–</w:t>
      </w:r>
      <w:r w:rsidRPr="007950A6">
        <w:rPr>
          <w:rFonts w:asciiTheme="minorBidi" w:hAnsiTheme="minorBidi" w:cs="David" w:hint="cs"/>
          <w:b/>
          <w:bCs/>
          <w:rtl/>
        </w:rPr>
        <w:t xml:space="preserve"> יש למלא טבלה </w:t>
      </w:r>
      <w:r w:rsidRPr="007950A6">
        <w:rPr>
          <w:rFonts w:asciiTheme="minorBidi" w:hAnsiTheme="minorBidi" w:cs="David" w:hint="cs"/>
          <w:b/>
          <w:bCs/>
          <w:u w:val="single"/>
          <w:rtl/>
        </w:rPr>
        <w:t>כדלהלן</w:t>
      </w:r>
      <w:r w:rsidRPr="007950A6">
        <w:rPr>
          <w:rFonts w:asciiTheme="minorBidi" w:hAnsiTheme="minorBidi" w:cs="David" w:hint="cs"/>
          <w:b/>
          <w:bCs/>
          <w:rtl/>
        </w:rPr>
        <w:t>.</w:t>
      </w:r>
    </w:p>
    <w:p w14:paraId="64BDB417" w14:textId="77777777" w:rsidR="007950A6" w:rsidRPr="007950A6" w:rsidRDefault="007950A6" w:rsidP="007950A6">
      <w:pPr>
        <w:pStyle w:val="aff0"/>
        <w:spacing w:before="0" w:line="276" w:lineRule="auto"/>
        <w:ind w:left="360" w:right="567"/>
        <w:rPr>
          <w:rFonts w:ascii="David" w:hAnsi="David" w:cs="David"/>
          <w:rtl/>
        </w:rPr>
      </w:pPr>
      <w:r w:rsidRPr="007950A6">
        <w:rPr>
          <w:rFonts w:asciiTheme="minorBidi" w:hAnsiTheme="minorBidi" w:cs="David" w:hint="cs"/>
          <w:b/>
          <w:bCs/>
          <w:rtl/>
        </w:rPr>
        <w:t>ניתן להוסיף שורות כמידת הצורך:</w:t>
      </w:r>
    </w:p>
    <w:tbl>
      <w:tblPr>
        <w:tblStyle w:val="afd"/>
        <w:tblpPr w:leftFromText="180" w:rightFromText="180" w:vertAnchor="text" w:tblpY="1"/>
        <w:tblOverlap w:val="never"/>
        <w:bidiVisual/>
        <w:tblW w:w="14578" w:type="dxa"/>
        <w:tblLayout w:type="fixed"/>
        <w:tblLook w:val="04A0" w:firstRow="1" w:lastRow="0" w:firstColumn="1" w:lastColumn="0" w:noHBand="0" w:noVBand="1"/>
      </w:tblPr>
      <w:tblGrid>
        <w:gridCol w:w="4238"/>
        <w:gridCol w:w="4950"/>
        <w:gridCol w:w="1798"/>
        <w:gridCol w:w="55"/>
        <w:gridCol w:w="1079"/>
        <w:gridCol w:w="1418"/>
        <w:gridCol w:w="1040"/>
      </w:tblGrid>
      <w:tr w:rsidR="00603FC6" w14:paraId="5190B822" w14:textId="77777777" w:rsidTr="00603FC6">
        <w:trPr>
          <w:tblHeader/>
        </w:trPr>
        <w:tc>
          <w:tcPr>
            <w:tcW w:w="14578" w:type="dxa"/>
            <w:gridSpan w:val="7"/>
            <w:tcBorders>
              <w:bottom w:val="single" w:sz="4" w:space="0" w:color="auto"/>
            </w:tcBorders>
            <w:shd w:val="clear" w:color="auto" w:fill="BFBFBF" w:themeFill="background1" w:themeFillShade="BF"/>
          </w:tcPr>
          <w:p w14:paraId="5CB2C732" w14:textId="77777777" w:rsidR="00603FC6" w:rsidRDefault="00603FC6" w:rsidP="00911A5C">
            <w:pPr>
              <w:spacing w:before="0" w:line="276" w:lineRule="auto"/>
              <w:jc w:val="center"/>
              <w:rPr>
                <w:rFonts w:asciiTheme="minorBidi" w:hAnsiTheme="minorBidi" w:cs="David"/>
                <w:b/>
                <w:bCs/>
                <w:rtl/>
              </w:rPr>
            </w:pPr>
            <w:r>
              <w:rPr>
                <w:rFonts w:asciiTheme="minorBidi" w:hAnsiTheme="minorBidi" w:cs="David" w:hint="cs"/>
                <w:b/>
                <w:bCs/>
                <w:rtl/>
              </w:rPr>
              <w:t xml:space="preserve">ניסיון בניהול פרויקטים שאינם במסגרת </w:t>
            </w:r>
            <w:r w:rsidR="002C16FD">
              <w:rPr>
                <w:rFonts w:asciiTheme="minorBidi" w:hAnsiTheme="minorBidi" w:cs="David" w:hint="cs"/>
                <w:b/>
                <w:bCs/>
                <w:rtl/>
              </w:rPr>
              <w:t>סעיף 7.2.1.1 למכרז</w:t>
            </w:r>
          </w:p>
        </w:tc>
      </w:tr>
      <w:tr w:rsidR="00603FC6" w:rsidRPr="00D87923" w14:paraId="2ECC0793" w14:textId="77777777" w:rsidTr="007950A6">
        <w:trPr>
          <w:tblHeader/>
        </w:trPr>
        <w:tc>
          <w:tcPr>
            <w:tcW w:w="4238" w:type="dxa"/>
            <w:tcBorders>
              <w:bottom w:val="single" w:sz="4" w:space="0" w:color="auto"/>
            </w:tcBorders>
            <w:shd w:val="clear" w:color="auto" w:fill="BFBFBF" w:themeFill="background1" w:themeFillShade="BF"/>
          </w:tcPr>
          <w:p w14:paraId="37F4CA91" w14:textId="77777777" w:rsidR="00603FC6" w:rsidRPr="00827CA5" w:rsidRDefault="00603FC6" w:rsidP="00911A5C">
            <w:pPr>
              <w:spacing w:before="0" w:line="276" w:lineRule="auto"/>
              <w:jc w:val="center"/>
              <w:rPr>
                <w:rFonts w:asciiTheme="minorBidi" w:hAnsiTheme="minorBidi" w:cs="David"/>
                <w:b/>
                <w:bCs/>
                <w:rtl/>
              </w:rPr>
            </w:pPr>
            <w:r w:rsidRPr="00827CA5">
              <w:rPr>
                <w:rFonts w:asciiTheme="minorBidi" w:hAnsiTheme="minorBidi" w:cs="David" w:hint="cs"/>
                <w:b/>
                <w:bCs/>
                <w:rtl/>
              </w:rPr>
              <w:t>הדרישה</w:t>
            </w:r>
          </w:p>
        </w:tc>
        <w:tc>
          <w:tcPr>
            <w:tcW w:w="4950" w:type="dxa"/>
            <w:tcBorders>
              <w:bottom w:val="single" w:sz="4" w:space="0" w:color="auto"/>
            </w:tcBorders>
            <w:shd w:val="clear" w:color="auto" w:fill="BFBFBF" w:themeFill="background1" w:themeFillShade="BF"/>
          </w:tcPr>
          <w:p w14:paraId="450BEAD3" w14:textId="77777777" w:rsidR="00603FC6" w:rsidRPr="00827CA5" w:rsidRDefault="00603FC6" w:rsidP="00911A5C">
            <w:pPr>
              <w:spacing w:before="0" w:line="276" w:lineRule="auto"/>
              <w:jc w:val="center"/>
              <w:rPr>
                <w:rFonts w:asciiTheme="minorBidi" w:hAnsiTheme="minorBidi" w:cs="David"/>
                <w:b/>
                <w:bCs/>
                <w:rtl/>
              </w:rPr>
            </w:pPr>
            <w:r>
              <w:rPr>
                <w:rFonts w:asciiTheme="minorBidi" w:hAnsiTheme="minorBidi" w:cs="David" w:hint="cs"/>
                <w:b/>
                <w:bCs/>
                <w:rtl/>
              </w:rPr>
              <w:t>הפירוט הנדרש להוכחת הדרישה (בנוסף להצהרה הכללית שלעיל)</w:t>
            </w:r>
          </w:p>
        </w:tc>
        <w:tc>
          <w:tcPr>
            <w:tcW w:w="5390" w:type="dxa"/>
            <w:gridSpan w:val="5"/>
            <w:tcBorders>
              <w:bottom w:val="single" w:sz="4" w:space="0" w:color="auto"/>
            </w:tcBorders>
            <w:shd w:val="clear" w:color="auto" w:fill="BFBFBF" w:themeFill="background1" w:themeFillShade="BF"/>
          </w:tcPr>
          <w:p w14:paraId="753C8BCC" w14:textId="77777777" w:rsidR="00603FC6" w:rsidRPr="00D87923" w:rsidRDefault="00603FC6" w:rsidP="00911A5C">
            <w:pPr>
              <w:spacing w:before="0" w:line="276" w:lineRule="auto"/>
              <w:jc w:val="center"/>
              <w:rPr>
                <w:rFonts w:asciiTheme="minorBidi" w:hAnsiTheme="minorBidi" w:cs="David"/>
                <w:b/>
                <w:bCs/>
                <w:rtl/>
              </w:rPr>
            </w:pPr>
            <w:r>
              <w:rPr>
                <w:rFonts w:asciiTheme="minorBidi" w:hAnsiTheme="minorBidi" w:cs="David" w:hint="cs"/>
                <w:b/>
                <w:bCs/>
                <w:rtl/>
              </w:rPr>
              <w:t>מענה המציע</w:t>
            </w:r>
          </w:p>
        </w:tc>
      </w:tr>
      <w:tr w:rsidR="00603FC6" w:rsidRPr="00D87923" w14:paraId="641199BF" w14:textId="77777777" w:rsidTr="007950A6">
        <w:trPr>
          <w:trHeight w:val="640"/>
        </w:trPr>
        <w:tc>
          <w:tcPr>
            <w:tcW w:w="4238" w:type="dxa"/>
            <w:vMerge w:val="restart"/>
            <w:shd w:val="pct10" w:color="auto" w:fill="auto"/>
          </w:tcPr>
          <w:p w14:paraId="644B4C9F" w14:textId="77777777" w:rsidR="00603FC6" w:rsidRPr="00603FC6" w:rsidRDefault="00603FC6" w:rsidP="00032FCB">
            <w:pPr>
              <w:spacing w:before="0" w:line="276" w:lineRule="auto"/>
              <w:rPr>
                <w:rFonts w:asciiTheme="minorBidi" w:hAnsiTheme="minorBidi" w:cs="David"/>
                <w:b/>
                <w:bCs/>
                <w:rtl/>
              </w:rPr>
            </w:pPr>
            <w:r w:rsidRPr="00603FC6">
              <w:rPr>
                <w:rFonts w:ascii="David" w:hAnsi="David" w:cs="David" w:hint="cs"/>
                <w:b/>
                <w:bCs/>
                <w:rtl/>
              </w:rPr>
              <w:t>ניסיון בניהול פרויקט</w:t>
            </w:r>
            <w:r w:rsidR="00D32351">
              <w:rPr>
                <w:rFonts w:asciiTheme="minorBidi" w:hAnsiTheme="minorBidi" w:cs="David" w:hint="cs"/>
                <w:b/>
                <w:bCs/>
                <w:rtl/>
              </w:rPr>
              <w:t xml:space="preserve"> </w:t>
            </w:r>
            <w:r w:rsidR="00032FCB">
              <w:rPr>
                <w:rFonts w:asciiTheme="minorBidi" w:hAnsiTheme="minorBidi" w:cs="David" w:hint="cs"/>
                <w:b/>
                <w:bCs/>
                <w:rtl/>
              </w:rPr>
              <w:t xml:space="preserve"> אשר בוצע שלא במסגרת ה</w:t>
            </w:r>
            <w:r w:rsidR="002C16FD">
              <w:rPr>
                <w:rFonts w:asciiTheme="minorBidi" w:hAnsiTheme="minorBidi" w:cs="David" w:hint="cs"/>
                <w:b/>
                <w:bCs/>
                <w:rtl/>
              </w:rPr>
              <w:t xml:space="preserve">התקשרויות </w:t>
            </w:r>
            <w:r w:rsidR="00032FCB">
              <w:rPr>
                <w:rFonts w:asciiTheme="minorBidi" w:hAnsiTheme="minorBidi" w:cs="David" w:hint="cs"/>
                <w:b/>
                <w:bCs/>
                <w:rtl/>
              </w:rPr>
              <w:t>שנימנו לצורך סעיף 7.2.1.</w:t>
            </w:r>
            <w:r w:rsidR="002C16FD">
              <w:rPr>
                <w:rFonts w:asciiTheme="minorBidi" w:hAnsiTheme="minorBidi" w:cs="David" w:hint="cs"/>
                <w:b/>
                <w:bCs/>
                <w:rtl/>
              </w:rPr>
              <w:t>1</w:t>
            </w:r>
            <w:r w:rsidR="00032FCB">
              <w:rPr>
                <w:rFonts w:asciiTheme="minorBidi" w:hAnsiTheme="minorBidi" w:cs="David" w:hint="cs"/>
                <w:b/>
                <w:bCs/>
                <w:rtl/>
              </w:rPr>
              <w:t xml:space="preserve"> למכרז</w:t>
            </w:r>
          </w:p>
        </w:tc>
        <w:tc>
          <w:tcPr>
            <w:tcW w:w="4950" w:type="dxa"/>
            <w:vMerge w:val="restart"/>
            <w:shd w:val="pct10" w:color="auto" w:fill="auto"/>
          </w:tcPr>
          <w:p w14:paraId="37C74EC6" w14:textId="77777777" w:rsidR="00603FC6" w:rsidRPr="002A4E8A" w:rsidRDefault="00603FC6" w:rsidP="00911A5C">
            <w:pPr>
              <w:spacing w:before="0" w:line="276" w:lineRule="auto"/>
              <w:rPr>
                <w:rFonts w:asciiTheme="minorBidi" w:hAnsiTheme="minorBidi" w:cs="David"/>
                <w:rtl/>
              </w:rPr>
            </w:pPr>
            <w:r w:rsidRPr="002A4E8A">
              <w:rPr>
                <w:rFonts w:asciiTheme="minorBidi" w:hAnsiTheme="minorBidi" w:cs="David" w:hint="cs"/>
                <w:rtl/>
              </w:rPr>
              <w:t>פרטי מזמין העבודה</w:t>
            </w:r>
          </w:p>
        </w:tc>
        <w:tc>
          <w:tcPr>
            <w:tcW w:w="1853" w:type="dxa"/>
            <w:gridSpan w:val="2"/>
            <w:shd w:val="pct10" w:color="auto" w:fill="auto"/>
          </w:tcPr>
          <w:p w14:paraId="7425C1B1" w14:textId="77777777" w:rsidR="00603FC6" w:rsidRPr="00D87923" w:rsidRDefault="00603FC6" w:rsidP="00911A5C">
            <w:pPr>
              <w:spacing w:before="0" w:line="276" w:lineRule="auto"/>
              <w:rPr>
                <w:rFonts w:asciiTheme="minorBidi" w:hAnsiTheme="minorBidi" w:cs="David"/>
                <w:b/>
                <w:bCs/>
                <w:rtl/>
              </w:rPr>
            </w:pPr>
            <w:r>
              <w:rPr>
                <w:rFonts w:asciiTheme="minorBidi" w:hAnsiTheme="minorBidi" w:cs="David" w:hint="cs"/>
                <w:b/>
                <w:bCs/>
                <w:rtl/>
              </w:rPr>
              <w:t>הגוף המזמין:</w:t>
            </w:r>
          </w:p>
        </w:tc>
        <w:tc>
          <w:tcPr>
            <w:tcW w:w="3537" w:type="dxa"/>
            <w:gridSpan w:val="3"/>
          </w:tcPr>
          <w:p w14:paraId="6784933E" w14:textId="77777777" w:rsidR="00603FC6" w:rsidRPr="00D87923" w:rsidRDefault="00603FC6" w:rsidP="00911A5C">
            <w:pPr>
              <w:spacing w:before="0" w:line="276" w:lineRule="auto"/>
              <w:rPr>
                <w:rFonts w:asciiTheme="minorBidi" w:hAnsiTheme="minorBidi" w:cs="David"/>
                <w:b/>
                <w:bCs/>
                <w:rtl/>
              </w:rPr>
            </w:pPr>
          </w:p>
        </w:tc>
      </w:tr>
      <w:tr w:rsidR="00603FC6" w:rsidRPr="00D87923" w14:paraId="06DA7425" w14:textId="77777777" w:rsidTr="007950A6">
        <w:trPr>
          <w:trHeight w:val="420"/>
        </w:trPr>
        <w:tc>
          <w:tcPr>
            <w:tcW w:w="4238" w:type="dxa"/>
            <w:vMerge/>
            <w:shd w:val="pct10" w:color="auto" w:fill="auto"/>
          </w:tcPr>
          <w:p w14:paraId="124427A1" w14:textId="77777777" w:rsidR="00603FC6" w:rsidRPr="00827CA5" w:rsidRDefault="00603FC6" w:rsidP="000E2C50">
            <w:pPr>
              <w:pStyle w:val="aff0"/>
              <w:numPr>
                <w:ilvl w:val="0"/>
                <w:numId w:val="14"/>
              </w:numPr>
              <w:spacing w:before="0" w:line="276" w:lineRule="auto"/>
              <w:ind w:left="372" w:hanging="372"/>
              <w:contextualSpacing w:val="0"/>
              <w:rPr>
                <w:rFonts w:ascii="David" w:hAnsi="David" w:cs="David"/>
                <w:b/>
                <w:bCs/>
                <w:rtl/>
              </w:rPr>
            </w:pPr>
          </w:p>
        </w:tc>
        <w:tc>
          <w:tcPr>
            <w:tcW w:w="4950" w:type="dxa"/>
            <w:vMerge/>
            <w:shd w:val="pct10" w:color="auto" w:fill="auto"/>
          </w:tcPr>
          <w:p w14:paraId="5BB10CE6" w14:textId="77777777" w:rsidR="00603FC6" w:rsidRPr="00827CA5" w:rsidRDefault="00603FC6" w:rsidP="00911A5C">
            <w:pPr>
              <w:spacing w:before="0" w:line="276" w:lineRule="auto"/>
              <w:rPr>
                <w:rFonts w:asciiTheme="minorBidi" w:hAnsiTheme="minorBidi" w:cs="David"/>
                <w:b/>
                <w:bCs/>
                <w:rtl/>
              </w:rPr>
            </w:pPr>
          </w:p>
        </w:tc>
        <w:tc>
          <w:tcPr>
            <w:tcW w:w="1853" w:type="dxa"/>
            <w:gridSpan w:val="2"/>
            <w:shd w:val="pct10" w:color="auto" w:fill="auto"/>
          </w:tcPr>
          <w:p w14:paraId="3248C359" w14:textId="77777777" w:rsidR="00603FC6" w:rsidRPr="001A7CEB" w:rsidRDefault="00603FC6" w:rsidP="00911A5C">
            <w:pPr>
              <w:spacing w:before="0" w:line="276" w:lineRule="auto"/>
              <w:rPr>
                <w:rFonts w:asciiTheme="minorBidi" w:hAnsiTheme="minorBidi" w:cs="David"/>
                <w:b/>
                <w:bCs/>
                <w:rtl/>
              </w:rPr>
            </w:pPr>
            <w:r w:rsidRPr="001A7CEB">
              <w:rPr>
                <w:rFonts w:asciiTheme="minorBidi" w:hAnsiTheme="minorBidi" w:cs="David" w:hint="cs"/>
                <w:b/>
                <w:bCs/>
                <w:rtl/>
              </w:rPr>
              <w:t>איש קשר מטעם המזמין:</w:t>
            </w:r>
          </w:p>
        </w:tc>
        <w:tc>
          <w:tcPr>
            <w:tcW w:w="3537" w:type="dxa"/>
            <w:gridSpan w:val="3"/>
          </w:tcPr>
          <w:p w14:paraId="2C7B0779" w14:textId="77777777" w:rsidR="00603FC6" w:rsidRPr="00D87923" w:rsidRDefault="00603FC6" w:rsidP="00911A5C">
            <w:pPr>
              <w:spacing w:before="0" w:line="276" w:lineRule="auto"/>
              <w:rPr>
                <w:rFonts w:asciiTheme="minorBidi" w:hAnsiTheme="minorBidi" w:cs="David"/>
                <w:b/>
                <w:bCs/>
                <w:rtl/>
              </w:rPr>
            </w:pPr>
          </w:p>
        </w:tc>
      </w:tr>
      <w:tr w:rsidR="00603FC6" w14:paraId="2FD97C29" w14:textId="77777777" w:rsidTr="007950A6">
        <w:trPr>
          <w:trHeight w:val="280"/>
        </w:trPr>
        <w:tc>
          <w:tcPr>
            <w:tcW w:w="4238" w:type="dxa"/>
            <w:vMerge/>
            <w:shd w:val="pct10" w:color="auto" w:fill="auto"/>
          </w:tcPr>
          <w:p w14:paraId="05A651FD" w14:textId="77777777" w:rsidR="00603FC6" w:rsidRPr="00827CA5" w:rsidRDefault="00603FC6" w:rsidP="000E2C50">
            <w:pPr>
              <w:pStyle w:val="aff0"/>
              <w:numPr>
                <w:ilvl w:val="0"/>
                <w:numId w:val="14"/>
              </w:numPr>
              <w:spacing w:before="0" w:line="276" w:lineRule="auto"/>
              <w:ind w:left="372" w:hanging="372"/>
              <w:contextualSpacing w:val="0"/>
              <w:rPr>
                <w:rFonts w:ascii="David" w:hAnsi="David" w:cs="David"/>
                <w:b/>
                <w:bCs/>
                <w:rtl/>
              </w:rPr>
            </w:pPr>
          </w:p>
        </w:tc>
        <w:tc>
          <w:tcPr>
            <w:tcW w:w="4950" w:type="dxa"/>
            <w:vMerge/>
            <w:shd w:val="pct10" w:color="auto" w:fill="auto"/>
          </w:tcPr>
          <w:p w14:paraId="58A40045" w14:textId="77777777" w:rsidR="00603FC6" w:rsidRPr="00827CA5" w:rsidRDefault="00603FC6" w:rsidP="00911A5C">
            <w:pPr>
              <w:spacing w:before="0" w:line="276" w:lineRule="auto"/>
              <w:rPr>
                <w:rFonts w:asciiTheme="minorBidi" w:hAnsiTheme="minorBidi" w:cs="David"/>
                <w:b/>
                <w:bCs/>
                <w:rtl/>
              </w:rPr>
            </w:pPr>
          </w:p>
        </w:tc>
        <w:tc>
          <w:tcPr>
            <w:tcW w:w="1853" w:type="dxa"/>
            <w:gridSpan w:val="2"/>
            <w:tcBorders>
              <w:bottom w:val="single" w:sz="4" w:space="0" w:color="auto"/>
            </w:tcBorders>
            <w:shd w:val="pct10" w:color="auto" w:fill="auto"/>
          </w:tcPr>
          <w:p w14:paraId="26AB3B19" w14:textId="77777777" w:rsidR="00603FC6" w:rsidRDefault="00603FC6" w:rsidP="00911A5C">
            <w:pPr>
              <w:spacing w:before="0" w:line="276" w:lineRule="auto"/>
              <w:rPr>
                <w:rFonts w:asciiTheme="minorBidi" w:hAnsiTheme="minorBidi" w:cs="David"/>
                <w:b/>
                <w:bCs/>
                <w:rtl/>
              </w:rPr>
            </w:pPr>
            <w:r>
              <w:rPr>
                <w:rFonts w:asciiTheme="minorBidi" w:hAnsiTheme="minorBidi" w:cs="David" w:hint="cs"/>
                <w:b/>
                <w:bCs/>
                <w:rtl/>
              </w:rPr>
              <w:t>מס' טלפון:</w:t>
            </w:r>
          </w:p>
        </w:tc>
        <w:tc>
          <w:tcPr>
            <w:tcW w:w="3537" w:type="dxa"/>
            <w:gridSpan w:val="3"/>
            <w:tcBorders>
              <w:bottom w:val="single" w:sz="4" w:space="0" w:color="auto"/>
            </w:tcBorders>
          </w:tcPr>
          <w:p w14:paraId="1206F45E" w14:textId="77777777" w:rsidR="00603FC6" w:rsidRDefault="00603FC6" w:rsidP="00911A5C">
            <w:pPr>
              <w:spacing w:before="0" w:line="276" w:lineRule="auto"/>
              <w:rPr>
                <w:rFonts w:asciiTheme="minorBidi" w:hAnsiTheme="minorBidi" w:cs="David"/>
                <w:b/>
                <w:bCs/>
                <w:rtl/>
              </w:rPr>
            </w:pPr>
          </w:p>
        </w:tc>
      </w:tr>
      <w:tr w:rsidR="00603FC6" w14:paraId="5666A60E" w14:textId="77777777" w:rsidTr="007950A6">
        <w:trPr>
          <w:trHeight w:val="214"/>
        </w:trPr>
        <w:tc>
          <w:tcPr>
            <w:tcW w:w="4238" w:type="dxa"/>
            <w:vMerge/>
            <w:shd w:val="pct10" w:color="auto" w:fill="auto"/>
          </w:tcPr>
          <w:p w14:paraId="457D0BB5" w14:textId="77777777" w:rsidR="00603FC6" w:rsidRPr="00827CA5" w:rsidRDefault="00603FC6" w:rsidP="000E2C50">
            <w:pPr>
              <w:pStyle w:val="aff0"/>
              <w:numPr>
                <w:ilvl w:val="0"/>
                <w:numId w:val="14"/>
              </w:numPr>
              <w:spacing w:before="0" w:line="276" w:lineRule="auto"/>
              <w:ind w:left="372" w:hanging="372"/>
              <w:contextualSpacing w:val="0"/>
              <w:rPr>
                <w:rFonts w:ascii="David" w:hAnsi="David" w:cs="David"/>
                <w:b/>
                <w:bCs/>
                <w:rtl/>
              </w:rPr>
            </w:pPr>
          </w:p>
        </w:tc>
        <w:tc>
          <w:tcPr>
            <w:tcW w:w="4950" w:type="dxa"/>
            <w:vMerge/>
            <w:shd w:val="pct10" w:color="auto" w:fill="auto"/>
          </w:tcPr>
          <w:p w14:paraId="6936FE49" w14:textId="77777777" w:rsidR="00603FC6" w:rsidRPr="00827CA5" w:rsidRDefault="00603FC6" w:rsidP="00911A5C">
            <w:pPr>
              <w:spacing w:before="0" w:line="276" w:lineRule="auto"/>
              <w:rPr>
                <w:rFonts w:asciiTheme="minorBidi" w:hAnsiTheme="minorBidi" w:cs="David"/>
                <w:b/>
                <w:bCs/>
                <w:rtl/>
              </w:rPr>
            </w:pPr>
          </w:p>
        </w:tc>
        <w:tc>
          <w:tcPr>
            <w:tcW w:w="1853" w:type="dxa"/>
            <w:gridSpan w:val="2"/>
            <w:shd w:val="pct10" w:color="auto" w:fill="auto"/>
          </w:tcPr>
          <w:p w14:paraId="7DC6270F" w14:textId="77777777" w:rsidR="00603FC6" w:rsidRDefault="00603FC6" w:rsidP="00911A5C">
            <w:pPr>
              <w:spacing w:before="0" w:line="276" w:lineRule="auto"/>
              <w:rPr>
                <w:rFonts w:asciiTheme="minorBidi" w:hAnsiTheme="minorBidi" w:cs="David"/>
                <w:b/>
                <w:bCs/>
                <w:rtl/>
              </w:rPr>
            </w:pPr>
            <w:r>
              <w:rPr>
                <w:rFonts w:asciiTheme="minorBidi" w:hAnsiTheme="minorBidi" w:cs="David" w:hint="cs"/>
                <w:b/>
                <w:bCs/>
                <w:rtl/>
              </w:rPr>
              <w:t>כתובת דוא"ל:</w:t>
            </w:r>
          </w:p>
        </w:tc>
        <w:tc>
          <w:tcPr>
            <w:tcW w:w="3537" w:type="dxa"/>
            <w:gridSpan w:val="3"/>
            <w:shd w:val="clear" w:color="auto" w:fill="auto"/>
          </w:tcPr>
          <w:p w14:paraId="35D563E9" w14:textId="77777777" w:rsidR="00603FC6" w:rsidRDefault="00603FC6" w:rsidP="00911A5C">
            <w:pPr>
              <w:spacing w:before="0" w:line="276" w:lineRule="auto"/>
              <w:ind w:firstLine="301"/>
              <w:rPr>
                <w:rFonts w:asciiTheme="minorBidi" w:hAnsiTheme="minorBidi" w:cs="David"/>
                <w:b/>
                <w:bCs/>
                <w:rtl/>
              </w:rPr>
            </w:pPr>
          </w:p>
        </w:tc>
      </w:tr>
      <w:tr w:rsidR="00032FCB" w14:paraId="6571A766" w14:textId="77777777" w:rsidTr="00032FCB">
        <w:trPr>
          <w:trHeight w:val="231"/>
        </w:trPr>
        <w:tc>
          <w:tcPr>
            <w:tcW w:w="4238" w:type="dxa"/>
            <w:vMerge w:val="restart"/>
            <w:shd w:val="clear" w:color="auto" w:fill="D9D9D9" w:themeFill="background1" w:themeFillShade="D9"/>
          </w:tcPr>
          <w:p w14:paraId="3AFD3AB5" w14:textId="77777777" w:rsidR="00032FCB" w:rsidRPr="00082D43" w:rsidRDefault="00032FCB" w:rsidP="00911A5C">
            <w:pPr>
              <w:spacing w:before="0" w:line="276" w:lineRule="auto"/>
              <w:rPr>
                <w:rFonts w:ascii="David" w:hAnsi="David" w:cs="David"/>
                <w:b/>
                <w:bCs/>
                <w:rtl/>
              </w:rPr>
            </w:pPr>
            <w:r>
              <w:rPr>
                <w:rFonts w:ascii="David" w:hAnsi="David" w:cs="David" w:hint="cs"/>
                <w:b/>
                <w:bCs/>
                <w:rtl/>
              </w:rPr>
              <w:t>תיאור הפרויקט</w:t>
            </w:r>
          </w:p>
        </w:tc>
        <w:tc>
          <w:tcPr>
            <w:tcW w:w="4950" w:type="dxa"/>
            <w:vMerge w:val="restart"/>
            <w:shd w:val="clear" w:color="auto" w:fill="D9D9D9" w:themeFill="background1" w:themeFillShade="D9"/>
          </w:tcPr>
          <w:p w14:paraId="1FC20081" w14:textId="77777777" w:rsidR="00032FCB" w:rsidRPr="00453B26" w:rsidRDefault="00032FCB" w:rsidP="00032FCB">
            <w:pPr>
              <w:spacing w:before="0" w:line="276" w:lineRule="auto"/>
              <w:rPr>
                <w:rFonts w:asciiTheme="minorBidi" w:hAnsiTheme="minorBidi" w:cs="David"/>
                <w:rtl/>
              </w:rPr>
            </w:pPr>
            <w:r w:rsidRPr="00453B26">
              <w:rPr>
                <w:rFonts w:asciiTheme="minorBidi" w:hAnsiTheme="minorBidi" w:cs="David" w:hint="cs"/>
                <w:rtl/>
              </w:rPr>
              <w:t xml:space="preserve">פירוט בהרחבה של הפרויקט המוצג, ובכלל זה </w:t>
            </w:r>
            <w:r w:rsidRPr="00453B26">
              <w:rPr>
                <w:rFonts w:asciiTheme="minorBidi" w:hAnsiTheme="minorBidi" w:cs="David"/>
                <w:rtl/>
              </w:rPr>
              <w:t>–</w:t>
            </w:r>
            <w:r w:rsidRPr="00453B26">
              <w:rPr>
                <w:rFonts w:asciiTheme="minorBidi" w:hAnsiTheme="minorBidi" w:cs="David" w:hint="cs"/>
                <w:rtl/>
              </w:rPr>
              <w:t xml:space="preserve"> מטרת הפרויקט, </w:t>
            </w:r>
            <w:proofErr w:type="spellStart"/>
            <w:r w:rsidRPr="00453B26">
              <w:rPr>
                <w:rFonts w:asciiTheme="minorBidi" w:hAnsiTheme="minorBidi" w:cs="David" w:hint="cs"/>
                <w:rtl/>
              </w:rPr>
              <w:t>תכולתיו</w:t>
            </w:r>
            <w:proofErr w:type="spellEnd"/>
            <w:r w:rsidRPr="00453B26">
              <w:rPr>
                <w:rFonts w:asciiTheme="minorBidi" w:hAnsiTheme="minorBidi" w:cs="David" w:hint="cs"/>
                <w:rtl/>
              </w:rPr>
              <w:t>, סטטוס עדכני, השותפים לפרויקט מהמגזר הפרטי או הציבורי</w:t>
            </w:r>
          </w:p>
        </w:tc>
        <w:tc>
          <w:tcPr>
            <w:tcW w:w="5390" w:type="dxa"/>
            <w:gridSpan w:val="5"/>
            <w:tcBorders>
              <w:bottom w:val="single" w:sz="4" w:space="0" w:color="auto"/>
            </w:tcBorders>
            <w:shd w:val="clear" w:color="auto" w:fill="FFFFFF" w:themeFill="background1"/>
          </w:tcPr>
          <w:p w14:paraId="709A2B07" w14:textId="77777777" w:rsidR="00032FCB" w:rsidRDefault="00032FCB" w:rsidP="00911A5C">
            <w:pPr>
              <w:spacing w:before="0" w:line="276" w:lineRule="auto"/>
              <w:rPr>
                <w:rFonts w:asciiTheme="minorBidi" w:hAnsiTheme="minorBidi" w:cs="David"/>
                <w:b/>
                <w:bCs/>
                <w:rtl/>
              </w:rPr>
            </w:pPr>
          </w:p>
        </w:tc>
      </w:tr>
      <w:tr w:rsidR="00032FCB" w14:paraId="7076E36E" w14:textId="77777777" w:rsidTr="00032FCB">
        <w:trPr>
          <w:trHeight w:val="227"/>
        </w:trPr>
        <w:tc>
          <w:tcPr>
            <w:tcW w:w="4238" w:type="dxa"/>
            <w:vMerge/>
            <w:shd w:val="clear" w:color="auto" w:fill="D9D9D9" w:themeFill="background1" w:themeFillShade="D9"/>
          </w:tcPr>
          <w:p w14:paraId="542FD7A2" w14:textId="77777777" w:rsidR="00032FCB" w:rsidRDefault="00032FCB" w:rsidP="00911A5C">
            <w:pPr>
              <w:spacing w:before="0" w:line="276" w:lineRule="auto"/>
              <w:rPr>
                <w:rFonts w:ascii="David" w:hAnsi="David" w:cs="David"/>
                <w:b/>
                <w:bCs/>
                <w:rtl/>
              </w:rPr>
            </w:pPr>
          </w:p>
        </w:tc>
        <w:tc>
          <w:tcPr>
            <w:tcW w:w="4950" w:type="dxa"/>
            <w:vMerge/>
            <w:shd w:val="clear" w:color="auto" w:fill="D9D9D9" w:themeFill="background1" w:themeFillShade="D9"/>
          </w:tcPr>
          <w:p w14:paraId="4A704B0D" w14:textId="77777777" w:rsidR="00032FCB" w:rsidRDefault="00032FCB" w:rsidP="0097076A">
            <w:pPr>
              <w:spacing w:before="0" w:line="276" w:lineRule="auto"/>
              <w:rPr>
                <w:rFonts w:asciiTheme="minorBidi" w:hAnsiTheme="minorBidi" w:cs="David"/>
                <w:b/>
                <w:bCs/>
                <w:rtl/>
              </w:rPr>
            </w:pPr>
          </w:p>
        </w:tc>
        <w:tc>
          <w:tcPr>
            <w:tcW w:w="5390" w:type="dxa"/>
            <w:gridSpan w:val="5"/>
            <w:tcBorders>
              <w:bottom w:val="single" w:sz="4" w:space="0" w:color="auto"/>
            </w:tcBorders>
            <w:shd w:val="clear" w:color="auto" w:fill="FFFFFF" w:themeFill="background1"/>
          </w:tcPr>
          <w:p w14:paraId="50FC0C76" w14:textId="77777777" w:rsidR="00032FCB" w:rsidRDefault="00032FCB" w:rsidP="00911A5C">
            <w:pPr>
              <w:spacing w:before="0" w:line="276" w:lineRule="auto"/>
              <w:rPr>
                <w:rFonts w:asciiTheme="minorBidi" w:hAnsiTheme="minorBidi" w:cs="David"/>
                <w:b/>
                <w:bCs/>
                <w:rtl/>
              </w:rPr>
            </w:pPr>
          </w:p>
        </w:tc>
      </w:tr>
      <w:tr w:rsidR="00032FCB" w14:paraId="2E21F616" w14:textId="77777777" w:rsidTr="00032FCB">
        <w:trPr>
          <w:trHeight w:val="227"/>
        </w:trPr>
        <w:tc>
          <w:tcPr>
            <w:tcW w:w="4238" w:type="dxa"/>
            <w:vMerge/>
            <w:shd w:val="clear" w:color="auto" w:fill="D9D9D9" w:themeFill="background1" w:themeFillShade="D9"/>
          </w:tcPr>
          <w:p w14:paraId="1BFFE7A0" w14:textId="77777777" w:rsidR="00032FCB" w:rsidRDefault="00032FCB" w:rsidP="00911A5C">
            <w:pPr>
              <w:spacing w:before="0" w:line="276" w:lineRule="auto"/>
              <w:rPr>
                <w:rFonts w:ascii="David" w:hAnsi="David" w:cs="David"/>
                <w:b/>
                <w:bCs/>
                <w:rtl/>
              </w:rPr>
            </w:pPr>
          </w:p>
        </w:tc>
        <w:tc>
          <w:tcPr>
            <w:tcW w:w="4950" w:type="dxa"/>
            <w:vMerge/>
            <w:shd w:val="clear" w:color="auto" w:fill="D9D9D9" w:themeFill="background1" w:themeFillShade="D9"/>
          </w:tcPr>
          <w:p w14:paraId="4365B7EC" w14:textId="77777777" w:rsidR="00032FCB" w:rsidRDefault="00032FCB" w:rsidP="0097076A">
            <w:pPr>
              <w:spacing w:before="0" w:line="276" w:lineRule="auto"/>
              <w:rPr>
                <w:rFonts w:asciiTheme="minorBidi" w:hAnsiTheme="minorBidi" w:cs="David"/>
                <w:b/>
                <w:bCs/>
                <w:rtl/>
              </w:rPr>
            </w:pPr>
          </w:p>
        </w:tc>
        <w:tc>
          <w:tcPr>
            <w:tcW w:w="5390" w:type="dxa"/>
            <w:gridSpan w:val="5"/>
            <w:tcBorders>
              <w:bottom w:val="single" w:sz="4" w:space="0" w:color="auto"/>
            </w:tcBorders>
            <w:shd w:val="clear" w:color="auto" w:fill="FFFFFF" w:themeFill="background1"/>
          </w:tcPr>
          <w:p w14:paraId="304DA78F" w14:textId="77777777" w:rsidR="00032FCB" w:rsidRDefault="00032FCB" w:rsidP="00911A5C">
            <w:pPr>
              <w:spacing w:before="0" w:line="276" w:lineRule="auto"/>
              <w:rPr>
                <w:rFonts w:asciiTheme="minorBidi" w:hAnsiTheme="minorBidi" w:cs="David"/>
                <w:b/>
                <w:bCs/>
                <w:rtl/>
              </w:rPr>
            </w:pPr>
          </w:p>
        </w:tc>
      </w:tr>
      <w:tr w:rsidR="00032FCB" w14:paraId="449FCFD9" w14:textId="77777777" w:rsidTr="00032FCB">
        <w:trPr>
          <w:trHeight w:val="227"/>
        </w:trPr>
        <w:tc>
          <w:tcPr>
            <w:tcW w:w="4238" w:type="dxa"/>
            <w:vMerge/>
            <w:shd w:val="clear" w:color="auto" w:fill="D9D9D9" w:themeFill="background1" w:themeFillShade="D9"/>
          </w:tcPr>
          <w:p w14:paraId="67EA7B5D" w14:textId="77777777" w:rsidR="00032FCB" w:rsidRDefault="00032FCB" w:rsidP="00911A5C">
            <w:pPr>
              <w:spacing w:before="0" w:line="276" w:lineRule="auto"/>
              <w:rPr>
                <w:rFonts w:ascii="David" w:hAnsi="David" w:cs="David"/>
                <w:b/>
                <w:bCs/>
                <w:rtl/>
              </w:rPr>
            </w:pPr>
          </w:p>
        </w:tc>
        <w:tc>
          <w:tcPr>
            <w:tcW w:w="4950" w:type="dxa"/>
            <w:vMerge/>
            <w:shd w:val="clear" w:color="auto" w:fill="D9D9D9" w:themeFill="background1" w:themeFillShade="D9"/>
          </w:tcPr>
          <w:p w14:paraId="298B82AB" w14:textId="77777777" w:rsidR="00032FCB" w:rsidRDefault="00032FCB" w:rsidP="0097076A">
            <w:pPr>
              <w:spacing w:before="0" w:line="276" w:lineRule="auto"/>
              <w:rPr>
                <w:rFonts w:asciiTheme="minorBidi" w:hAnsiTheme="minorBidi" w:cs="David"/>
                <w:b/>
                <w:bCs/>
                <w:rtl/>
              </w:rPr>
            </w:pPr>
          </w:p>
        </w:tc>
        <w:tc>
          <w:tcPr>
            <w:tcW w:w="5390" w:type="dxa"/>
            <w:gridSpan w:val="5"/>
            <w:tcBorders>
              <w:bottom w:val="single" w:sz="4" w:space="0" w:color="auto"/>
            </w:tcBorders>
            <w:shd w:val="clear" w:color="auto" w:fill="FFFFFF" w:themeFill="background1"/>
          </w:tcPr>
          <w:p w14:paraId="68209277" w14:textId="77777777" w:rsidR="00032FCB" w:rsidRDefault="00032FCB" w:rsidP="00911A5C">
            <w:pPr>
              <w:spacing w:before="0" w:line="276" w:lineRule="auto"/>
              <w:rPr>
                <w:rFonts w:asciiTheme="minorBidi" w:hAnsiTheme="minorBidi" w:cs="David"/>
                <w:b/>
                <w:bCs/>
                <w:rtl/>
              </w:rPr>
            </w:pPr>
          </w:p>
        </w:tc>
      </w:tr>
      <w:tr w:rsidR="00032FCB" w14:paraId="24706492" w14:textId="77777777" w:rsidTr="007950A6">
        <w:trPr>
          <w:trHeight w:val="227"/>
        </w:trPr>
        <w:tc>
          <w:tcPr>
            <w:tcW w:w="4238" w:type="dxa"/>
            <w:vMerge/>
            <w:tcBorders>
              <w:bottom w:val="single" w:sz="4" w:space="0" w:color="auto"/>
            </w:tcBorders>
            <w:shd w:val="clear" w:color="auto" w:fill="D9D9D9" w:themeFill="background1" w:themeFillShade="D9"/>
          </w:tcPr>
          <w:p w14:paraId="41F591E5" w14:textId="77777777" w:rsidR="00032FCB" w:rsidRDefault="00032FCB" w:rsidP="00911A5C">
            <w:pPr>
              <w:spacing w:before="0" w:line="276" w:lineRule="auto"/>
              <w:rPr>
                <w:rFonts w:ascii="David" w:hAnsi="David" w:cs="David"/>
                <w:b/>
                <w:bCs/>
                <w:rtl/>
              </w:rPr>
            </w:pPr>
          </w:p>
        </w:tc>
        <w:tc>
          <w:tcPr>
            <w:tcW w:w="4950" w:type="dxa"/>
            <w:vMerge/>
            <w:tcBorders>
              <w:bottom w:val="single" w:sz="4" w:space="0" w:color="auto"/>
            </w:tcBorders>
            <w:shd w:val="clear" w:color="auto" w:fill="D9D9D9" w:themeFill="background1" w:themeFillShade="D9"/>
          </w:tcPr>
          <w:p w14:paraId="04EAE4C6" w14:textId="77777777" w:rsidR="00032FCB" w:rsidRDefault="00032FCB" w:rsidP="0097076A">
            <w:pPr>
              <w:spacing w:before="0" w:line="276" w:lineRule="auto"/>
              <w:rPr>
                <w:rFonts w:asciiTheme="minorBidi" w:hAnsiTheme="minorBidi" w:cs="David"/>
                <w:b/>
                <w:bCs/>
                <w:rtl/>
              </w:rPr>
            </w:pPr>
          </w:p>
        </w:tc>
        <w:tc>
          <w:tcPr>
            <w:tcW w:w="5390" w:type="dxa"/>
            <w:gridSpan w:val="5"/>
            <w:tcBorders>
              <w:bottom w:val="single" w:sz="4" w:space="0" w:color="auto"/>
            </w:tcBorders>
            <w:shd w:val="clear" w:color="auto" w:fill="FFFFFF" w:themeFill="background1"/>
          </w:tcPr>
          <w:p w14:paraId="42572698" w14:textId="77777777" w:rsidR="00032FCB" w:rsidRDefault="00032FCB" w:rsidP="00911A5C">
            <w:pPr>
              <w:spacing w:before="0" w:line="276" w:lineRule="auto"/>
              <w:rPr>
                <w:rFonts w:asciiTheme="minorBidi" w:hAnsiTheme="minorBidi" w:cs="David"/>
                <w:b/>
                <w:bCs/>
                <w:rtl/>
              </w:rPr>
            </w:pPr>
          </w:p>
        </w:tc>
      </w:tr>
      <w:tr w:rsidR="00603FC6" w14:paraId="6B5C5966" w14:textId="77777777" w:rsidTr="007950A6">
        <w:trPr>
          <w:trHeight w:val="376"/>
        </w:trPr>
        <w:tc>
          <w:tcPr>
            <w:tcW w:w="4238" w:type="dxa"/>
            <w:vMerge w:val="restart"/>
            <w:shd w:val="clear" w:color="auto" w:fill="D9D9D9" w:themeFill="background1" w:themeFillShade="D9"/>
          </w:tcPr>
          <w:p w14:paraId="06CEF63B" w14:textId="77777777" w:rsidR="00603FC6" w:rsidRPr="00453B26" w:rsidRDefault="00453B26" w:rsidP="00032FCB">
            <w:pPr>
              <w:pStyle w:val="aff0"/>
              <w:spacing w:before="0" w:after="100" w:line="276" w:lineRule="auto"/>
              <w:ind w:left="0"/>
              <w:contextualSpacing w:val="0"/>
              <w:jc w:val="left"/>
              <w:outlineLvl w:val="0"/>
              <w:rPr>
                <w:rFonts w:ascii="David" w:hAnsi="David" w:cs="David"/>
                <w:b/>
                <w:bCs/>
                <w:rtl/>
              </w:rPr>
            </w:pPr>
            <w:r w:rsidRPr="00453B26">
              <w:rPr>
                <w:rFonts w:cs="David" w:hint="cs"/>
                <w:b/>
                <w:bCs/>
                <w:rtl/>
              </w:rPr>
              <w:t>ניהול הפרויקט נמשך לפחות שלוש שנים (36 חודשים מלאים)</w:t>
            </w:r>
          </w:p>
        </w:tc>
        <w:tc>
          <w:tcPr>
            <w:tcW w:w="4950" w:type="dxa"/>
            <w:vMerge w:val="restart"/>
            <w:shd w:val="clear" w:color="auto" w:fill="D9D9D9" w:themeFill="background1" w:themeFillShade="D9"/>
          </w:tcPr>
          <w:p w14:paraId="4CC8E9F5" w14:textId="77777777" w:rsidR="00603FC6" w:rsidRPr="00453B26" w:rsidRDefault="00603FC6" w:rsidP="00032FCB">
            <w:pPr>
              <w:pStyle w:val="aff0"/>
              <w:spacing w:before="0" w:after="100" w:line="276" w:lineRule="auto"/>
              <w:ind w:left="0"/>
              <w:contextualSpacing w:val="0"/>
              <w:jc w:val="left"/>
              <w:outlineLvl w:val="0"/>
              <w:rPr>
                <w:rFonts w:ascii="David" w:hAnsi="David" w:cs="David"/>
                <w:sz w:val="8"/>
                <w:szCs w:val="8"/>
                <w:rtl/>
              </w:rPr>
            </w:pPr>
            <w:r w:rsidRPr="00453B26">
              <w:rPr>
                <w:rFonts w:asciiTheme="minorBidi" w:hAnsiTheme="minorBidi" w:cs="David" w:hint="cs"/>
                <w:spacing w:val="-2"/>
                <w:rtl/>
              </w:rPr>
              <w:t>תקופת ההתקשרות בין המציע למזמין העבודה לצורך ניהול הפרויקט, כולל ציון חודשי התחלה וסיום</w:t>
            </w:r>
          </w:p>
        </w:tc>
        <w:tc>
          <w:tcPr>
            <w:tcW w:w="1798" w:type="dxa"/>
            <w:shd w:val="clear" w:color="auto" w:fill="D9D9D9" w:themeFill="background1" w:themeFillShade="D9"/>
            <w:vAlign w:val="center"/>
          </w:tcPr>
          <w:p w14:paraId="52C44281" w14:textId="77777777" w:rsidR="00603FC6" w:rsidRPr="00603FC6" w:rsidRDefault="00603FC6" w:rsidP="00F86350">
            <w:pPr>
              <w:pStyle w:val="aff0"/>
              <w:spacing w:before="0" w:line="276" w:lineRule="auto"/>
              <w:ind w:left="0" w:right="340"/>
              <w:contextualSpacing w:val="0"/>
              <w:jc w:val="right"/>
              <w:outlineLvl w:val="0"/>
              <w:rPr>
                <w:rFonts w:ascii="David" w:hAnsi="David" w:cs="David"/>
                <w:b/>
                <w:bCs/>
                <w:rtl/>
              </w:rPr>
            </w:pPr>
            <w:r w:rsidRPr="00603FC6">
              <w:rPr>
                <w:rFonts w:asciiTheme="minorBidi" w:hAnsiTheme="minorBidi" w:cs="David" w:hint="cs"/>
                <w:b/>
                <w:bCs/>
                <w:rtl/>
              </w:rPr>
              <w:t>החל מחודש</w:t>
            </w:r>
          </w:p>
        </w:tc>
        <w:tc>
          <w:tcPr>
            <w:tcW w:w="1134" w:type="dxa"/>
            <w:gridSpan w:val="2"/>
            <w:shd w:val="clear" w:color="auto" w:fill="FFFFFF" w:themeFill="background1"/>
            <w:vAlign w:val="center"/>
          </w:tcPr>
          <w:p w14:paraId="4E383B49" w14:textId="77777777" w:rsidR="00603FC6" w:rsidRPr="00222CBA" w:rsidRDefault="00603FC6" w:rsidP="00F86350">
            <w:pPr>
              <w:pStyle w:val="aff0"/>
              <w:spacing w:before="0" w:line="276" w:lineRule="auto"/>
              <w:ind w:left="0" w:right="340"/>
              <w:contextualSpacing w:val="0"/>
              <w:jc w:val="center"/>
              <w:outlineLvl w:val="0"/>
              <w:rPr>
                <w:rFonts w:ascii="David" w:hAnsi="David" w:cs="David"/>
                <w:b/>
                <w:bCs/>
                <w:rtl/>
              </w:rPr>
            </w:pPr>
          </w:p>
        </w:tc>
        <w:tc>
          <w:tcPr>
            <w:tcW w:w="1418" w:type="dxa"/>
            <w:shd w:val="clear" w:color="auto" w:fill="D9D9D9" w:themeFill="background1" w:themeFillShade="D9"/>
            <w:vAlign w:val="center"/>
          </w:tcPr>
          <w:p w14:paraId="5E4732FD" w14:textId="77777777" w:rsidR="00603FC6" w:rsidRPr="00024D67" w:rsidRDefault="00603FC6" w:rsidP="00F86350">
            <w:pPr>
              <w:pStyle w:val="aff0"/>
              <w:spacing w:before="0" w:line="276" w:lineRule="auto"/>
              <w:ind w:left="0" w:right="340"/>
              <w:contextualSpacing w:val="0"/>
              <w:jc w:val="center"/>
              <w:outlineLvl w:val="0"/>
              <w:rPr>
                <w:rFonts w:ascii="David" w:hAnsi="David" w:cs="David"/>
                <w:b/>
                <w:bCs/>
                <w:rtl/>
              </w:rPr>
            </w:pPr>
            <w:r w:rsidRPr="00024D67">
              <w:rPr>
                <w:rFonts w:asciiTheme="minorBidi" w:hAnsiTheme="minorBidi" w:cs="David" w:hint="cs"/>
                <w:b/>
                <w:bCs/>
                <w:rtl/>
              </w:rPr>
              <w:t>בשנת</w:t>
            </w:r>
          </w:p>
        </w:tc>
        <w:tc>
          <w:tcPr>
            <w:tcW w:w="1040" w:type="dxa"/>
            <w:shd w:val="clear" w:color="auto" w:fill="FFFFFF" w:themeFill="background1"/>
            <w:vAlign w:val="center"/>
          </w:tcPr>
          <w:p w14:paraId="6C7BFB16" w14:textId="77777777" w:rsidR="00603FC6" w:rsidRPr="00222CBA" w:rsidRDefault="00603FC6" w:rsidP="00F86350">
            <w:pPr>
              <w:pStyle w:val="aff0"/>
              <w:spacing w:before="0" w:line="276" w:lineRule="auto"/>
              <w:ind w:left="0" w:right="340"/>
              <w:contextualSpacing w:val="0"/>
              <w:jc w:val="left"/>
              <w:outlineLvl w:val="0"/>
              <w:rPr>
                <w:rFonts w:ascii="David" w:hAnsi="David" w:cs="David"/>
                <w:b/>
                <w:bCs/>
                <w:rtl/>
              </w:rPr>
            </w:pPr>
          </w:p>
        </w:tc>
      </w:tr>
      <w:tr w:rsidR="00603FC6" w14:paraId="59535518" w14:textId="77777777" w:rsidTr="007950A6">
        <w:trPr>
          <w:trHeight w:val="374"/>
        </w:trPr>
        <w:tc>
          <w:tcPr>
            <w:tcW w:w="4238" w:type="dxa"/>
            <w:vMerge/>
            <w:shd w:val="clear" w:color="auto" w:fill="D9D9D9" w:themeFill="background1" w:themeFillShade="D9"/>
          </w:tcPr>
          <w:p w14:paraId="50DE9929" w14:textId="77777777" w:rsidR="00603FC6" w:rsidRDefault="00603FC6" w:rsidP="00911A5C">
            <w:pPr>
              <w:pStyle w:val="aff0"/>
              <w:spacing w:before="0" w:after="100" w:line="276" w:lineRule="auto"/>
              <w:ind w:left="0" w:right="567"/>
              <w:contextualSpacing w:val="0"/>
              <w:jc w:val="left"/>
              <w:outlineLvl w:val="0"/>
              <w:rPr>
                <w:rFonts w:ascii="David" w:hAnsi="David" w:cs="David"/>
                <w:b/>
                <w:bCs/>
                <w:rtl/>
              </w:rPr>
            </w:pPr>
          </w:p>
        </w:tc>
        <w:tc>
          <w:tcPr>
            <w:tcW w:w="4950" w:type="dxa"/>
            <w:vMerge/>
            <w:shd w:val="clear" w:color="auto" w:fill="D9D9D9" w:themeFill="background1" w:themeFillShade="D9"/>
          </w:tcPr>
          <w:p w14:paraId="06A6A485" w14:textId="77777777" w:rsidR="00603FC6" w:rsidRPr="00E46A87" w:rsidRDefault="00603FC6" w:rsidP="00911A5C">
            <w:pPr>
              <w:pStyle w:val="aff0"/>
              <w:spacing w:before="0" w:after="100" w:line="276" w:lineRule="auto"/>
              <w:ind w:left="0" w:right="567"/>
              <w:contextualSpacing w:val="0"/>
              <w:jc w:val="left"/>
              <w:outlineLvl w:val="0"/>
              <w:rPr>
                <w:rFonts w:asciiTheme="minorBidi" w:hAnsiTheme="minorBidi" w:cs="David"/>
                <w:b/>
                <w:bCs/>
                <w:spacing w:val="-2"/>
                <w:rtl/>
              </w:rPr>
            </w:pPr>
          </w:p>
        </w:tc>
        <w:tc>
          <w:tcPr>
            <w:tcW w:w="1798" w:type="dxa"/>
            <w:shd w:val="clear" w:color="auto" w:fill="D9D9D9" w:themeFill="background1" w:themeFillShade="D9"/>
            <w:vAlign w:val="center"/>
          </w:tcPr>
          <w:p w14:paraId="42024800" w14:textId="77777777" w:rsidR="00603FC6" w:rsidRPr="00024D67" w:rsidRDefault="00603FC6" w:rsidP="00F86350">
            <w:pPr>
              <w:pStyle w:val="aff0"/>
              <w:spacing w:before="0" w:line="276" w:lineRule="auto"/>
              <w:ind w:left="0" w:right="340"/>
              <w:contextualSpacing w:val="0"/>
              <w:jc w:val="center"/>
              <w:outlineLvl w:val="0"/>
              <w:rPr>
                <w:rFonts w:ascii="David" w:hAnsi="David" w:cs="David"/>
                <w:b/>
                <w:bCs/>
                <w:rtl/>
              </w:rPr>
            </w:pPr>
            <w:r w:rsidRPr="00024D67">
              <w:rPr>
                <w:rFonts w:asciiTheme="minorBidi" w:hAnsiTheme="minorBidi" w:cs="David" w:hint="cs"/>
                <w:b/>
                <w:bCs/>
                <w:rtl/>
              </w:rPr>
              <w:t>עד חודש</w:t>
            </w:r>
          </w:p>
        </w:tc>
        <w:tc>
          <w:tcPr>
            <w:tcW w:w="1134" w:type="dxa"/>
            <w:gridSpan w:val="2"/>
            <w:shd w:val="clear" w:color="auto" w:fill="FFFFFF" w:themeFill="background1"/>
            <w:vAlign w:val="center"/>
          </w:tcPr>
          <w:p w14:paraId="6C90FEFD" w14:textId="77777777" w:rsidR="00603FC6" w:rsidRPr="00222CBA" w:rsidRDefault="00603FC6" w:rsidP="00F86350">
            <w:pPr>
              <w:pStyle w:val="aff0"/>
              <w:spacing w:before="0" w:line="276" w:lineRule="auto"/>
              <w:ind w:left="0" w:right="340"/>
              <w:contextualSpacing w:val="0"/>
              <w:jc w:val="center"/>
              <w:outlineLvl w:val="0"/>
              <w:rPr>
                <w:rFonts w:ascii="David" w:hAnsi="David" w:cs="David"/>
                <w:b/>
                <w:bCs/>
                <w:rtl/>
              </w:rPr>
            </w:pPr>
          </w:p>
        </w:tc>
        <w:tc>
          <w:tcPr>
            <w:tcW w:w="1418" w:type="dxa"/>
            <w:shd w:val="clear" w:color="auto" w:fill="D9D9D9" w:themeFill="background1" w:themeFillShade="D9"/>
            <w:vAlign w:val="center"/>
          </w:tcPr>
          <w:p w14:paraId="11932BB2" w14:textId="77777777" w:rsidR="00603FC6" w:rsidRPr="00024D67" w:rsidRDefault="00603FC6" w:rsidP="00F86350">
            <w:pPr>
              <w:pStyle w:val="aff0"/>
              <w:spacing w:before="0" w:line="276" w:lineRule="auto"/>
              <w:ind w:left="0" w:right="340"/>
              <w:contextualSpacing w:val="0"/>
              <w:jc w:val="center"/>
              <w:outlineLvl w:val="0"/>
              <w:rPr>
                <w:rFonts w:ascii="David" w:hAnsi="David" w:cs="David"/>
                <w:b/>
                <w:bCs/>
                <w:rtl/>
              </w:rPr>
            </w:pPr>
            <w:r w:rsidRPr="00024D67">
              <w:rPr>
                <w:rFonts w:asciiTheme="minorBidi" w:hAnsiTheme="minorBidi" w:cs="David" w:hint="cs"/>
                <w:b/>
                <w:bCs/>
                <w:rtl/>
              </w:rPr>
              <w:t>בשנת</w:t>
            </w:r>
          </w:p>
        </w:tc>
        <w:tc>
          <w:tcPr>
            <w:tcW w:w="1040" w:type="dxa"/>
            <w:shd w:val="clear" w:color="auto" w:fill="FFFFFF" w:themeFill="background1"/>
            <w:vAlign w:val="center"/>
          </w:tcPr>
          <w:p w14:paraId="560001D6" w14:textId="77777777" w:rsidR="00603FC6" w:rsidRPr="00222CBA" w:rsidRDefault="00603FC6" w:rsidP="00F86350">
            <w:pPr>
              <w:pStyle w:val="aff0"/>
              <w:spacing w:before="0" w:line="276" w:lineRule="auto"/>
              <w:ind w:left="0" w:right="340"/>
              <w:contextualSpacing w:val="0"/>
              <w:jc w:val="left"/>
              <w:outlineLvl w:val="0"/>
              <w:rPr>
                <w:rFonts w:ascii="David" w:hAnsi="David" w:cs="David"/>
                <w:b/>
                <w:bCs/>
                <w:rtl/>
              </w:rPr>
            </w:pPr>
          </w:p>
        </w:tc>
      </w:tr>
      <w:tr w:rsidR="00603FC6" w14:paraId="3793020A" w14:textId="77777777" w:rsidTr="002E2ABE">
        <w:trPr>
          <w:trHeight w:val="758"/>
        </w:trPr>
        <w:tc>
          <w:tcPr>
            <w:tcW w:w="4238" w:type="dxa"/>
            <w:shd w:val="clear" w:color="auto" w:fill="D9D9D9" w:themeFill="background1" w:themeFillShade="D9"/>
          </w:tcPr>
          <w:p w14:paraId="6CF45833" w14:textId="77777777" w:rsidR="00603FC6" w:rsidRPr="00453B26" w:rsidRDefault="00603FC6" w:rsidP="002E2ABE">
            <w:pPr>
              <w:spacing w:before="60" w:after="60" w:line="276" w:lineRule="auto"/>
              <w:rPr>
                <w:rFonts w:ascii="David" w:hAnsi="David" w:cs="David"/>
                <w:b/>
                <w:bCs/>
                <w:rtl/>
              </w:rPr>
            </w:pPr>
            <w:r w:rsidRPr="00453B26">
              <w:rPr>
                <w:rFonts w:ascii="David" w:hAnsi="David" w:cs="David" w:hint="cs"/>
                <w:b/>
                <w:bCs/>
                <w:rtl/>
              </w:rPr>
              <w:t xml:space="preserve">היקף </w:t>
            </w:r>
            <w:r w:rsidR="00453B26" w:rsidRPr="00453B26">
              <w:rPr>
                <w:rFonts w:cs="David" w:hint="cs"/>
                <w:b/>
                <w:bCs/>
                <w:rtl/>
              </w:rPr>
              <w:t xml:space="preserve">הפרויקט לא פחת מ-100 </w:t>
            </w:r>
            <w:proofErr w:type="spellStart"/>
            <w:r w:rsidR="00453B26" w:rsidRPr="00453B26">
              <w:rPr>
                <w:rFonts w:cs="David" w:hint="cs"/>
                <w:b/>
                <w:bCs/>
                <w:rtl/>
              </w:rPr>
              <w:t>מלש"ח</w:t>
            </w:r>
            <w:proofErr w:type="spellEnd"/>
            <w:r w:rsidR="00453B26" w:rsidRPr="00453B26">
              <w:rPr>
                <w:rFonts w:cs="David" w:hint="cs"/>
                <w:b/>
                <w:bCs/>
                <w:rtl/>
              </w:rPr>
              <w:t>, לכל הפרויקט;</w:t>
            </w:r>
          </w:p>
        </w:tc>
        <w:tc>
          <w:tcPr>
            <w:tcW w:w="4950" w:type="dxa"/>
            <w:shd w:val="clear" w:color="auto" w:fill="D9D9D9" w:themeFill="background1" w:themeFillShade="D9"/>
          </w:tcPr>
          <w:p w14:paraId="74E89E9A" w14:textId="77777777" w:rsidR="00603FC6" w:rsidRPr="00453B26" w:rsidRDefault="00603FC6" w:rsidP="00911A5C">
            <w:pPr>
              <w:pStyle w:val="aff0"/>
              <w:spacing w:before="0" w:after="100" w:line="276" w:lineRule="auto"/>
              <w:ind w:left="0" w:right="567"/>
              <w:contextualSpacing w:val="0"/>
              <w:jc w:val="left"/>
              <w:outlineLvl w:val="0"/>
              <w:rPr>
                <w:rFonts w:asciiTheme="minorBidi" w:hAnsiTheme="minorBidi" w:cs="David"/>
                <w:rtl/>
              </w:rPr>
            </w:pPr>
            <w:r w:rsidRPr="00453B26">
              <w:rPr>
                <w:rFonts w:asciiTheme="minorBidi" w:hAnsiTheme="minorBidi" w:cs="David" w:hint="cs"/>
                <w:rtl/>
              </w:rPr>
              <w:t>פירוט היקף הפרויקט</w:t>
            </w:r>
          </w:p>
        </w:tc>
        <w:tc>
          <w:tcPr>
            <w:tcW w:w="5390" w:type="dxa"/>
            <w:gridSpan w:val="5"/>
            <w:shd w:val="clear" w:color="auto" w:fill="FFFFFF" w:themeFill="background1"/>
          </w:tcPr>
          <w:p w14:paraId="1B196060" w14:textId="77777777" w:rsidR="00E33767" w:rsidRPr="00222CBA" w:rsidRDefault="00E33767" w:rsidP="002E2ABE">
            <w:pPr>
              <w:pStyle w:val="aff0"/>
              <w:spacing w:before="0" w:after="100" w:line="276" w:lineRule="auto"/>
              <w:ind w:left="0" w:right="567"/>
              <w:contextualSpacing w:val="0"/>
              <w:jc w:val="left"/>
              <w:outlineLvl w:val="0"/>
              <w:rPr>
                <w:rFonts w:ascii="David" w:hAnsi="David" w:cs="David"/>
                <w:b/>
                <w:bCs/>
                <w:rtl/>
              </w:rPr>
            </w:pPr>
          </w:p>
        </w:tc>
      </w:tr>
    </w:tbl>
    <w:tbl>
      <w:tblPr>
        <w:tblStyle w:val="afd"/>
        <w:bidiVisual/>
        <w:tblW w:w="14601" w:type="dxa"/>
        <w:tblInd w:w="-371" w:type="dxa"/>
        <w:tblLayout w:type="fixed"/>
        <w:tblLook w:val="04A0" w:firstRow="1" w:lastRow="0" w:firstColumn="1" w:lastColumn="0" w:noHBand="0" w:noVBand="1"/>
      </w:tblPr>
      <w:tblGrid>
        <w:gridCol w:w="4253"/>
        <w:gridCol w:w="403"/>
        <w:gridCol w:w="4558"/>
        <w:gridCol w:w="1346"/>
        <w:gridCol w:w="1347"/>
        <w:gridCol w:w="1347"/>
        <w:gridCol w:w="1347"/>
      </w:tblGrid>
      <w:tr w:rsidR="00032FCB" w:rsidRPr="000202AF" w14:paraId="1B040118" w14:textId="77777777" w:rsidTr="007950A6">
        <w:trPr>
          <w:trHeight w:val="235"/>
        </w:trPr>
        <w:tc>
          <w:tcPr>
            <w:tcW w:w="4253" w:type="dxa"/>
            <w:vMerge w:val="restart"/>
            <w:tcBorders>
              <w:top w:val="single" w:sz="12" w:space="0" w:color="auto"/>
            </w:tcBorders>
            <w:shd w:val="pct10" w:color="auto" w:fill="auto"/>
          </w:tcPr>
          <w:p w14:paraId="1DC21832" w14:textId="77777777" w:rsidR="002A4E8A" w:rsidRPr="002A4E8A" w:rsidRDefault="002A4E8A" w:rsidP="002A4E8A">
            <w:pPr>
              <w:spacing w:before="60" w:after="60" w:line="276" w:lineRule="auto"/>
              <w:ind w:right="34"/>
              <w:rPr>
                <w:rFonts w:ascii="David" w:hAnsi="David" w:cs="David"/>
                <w:b/>
                <w:bCs/>
              </w:rPr>
            </w:pPr>
            <w:r w:rsidRPr="002A4E8A">
              <w:rPr>
                <w:rFonts w:ascii="David" w:hAnsi="David" w:cs="David" w:hint="cs"/>
                <w:b/>
                <w:bCs/>
                <w:rtl/>
              </w:rPr>
              <w:t>התקשרות עם צדדים שלישיים באמצעות הליכים תחרותיים</w:t>
            </w:r>
            <w:r>
              <w:rPr>
                <w:rFonts w:ascii="David" w:hAnsi="David" w:cs="David" w:hint="cs"/>
                <w:b/>
                <w:bCs/>
                <w:rtl/>
              </w:rPr>
              <w:t xml:space="preserve"> במסגרת הפרויקט;</w:t>
            </w:r>
          </w:p>
          <w:p w14:paraId="3A26F27B" w14:textId="77777777" w:rsidR="00032FCB" w:rsidRPr="002A4E8A" w:rsidRDefault="00032FCB" w:rsidP="00911A5C">
            <w:pPr>
              <w:pStyle w:val="aff0"/>
              <w:spacing w:before="0" w:line="276" w:lineRule="auto"/>
              <w:ind w:left="372"/>
              <w:contextualSpacing w:val="0"/>
              <w:rPr>
                <w:rFonts w:ascii="David" w:hAnsi="David" w:cs="David"/>
                <w:b/>
                <w:bCs/>
                <w:rtl/>
              </w:rPr>
            </w:pPr>
          </w:p>
          <w:p w14:paraId="03313AFE" w14:textId="77777777" w:rsidR="00032FCB" w:rsidRPr="000202AF" w:rsidRDefault="00032FCB" w:rsidP="00911A5C">
            <w:pPr>
              <w:pStyle w:val="aff0"/>
              <w:spacing w:before="0" w:line="276" w:lineRule="auto"/>
              <w:ind w:left="372"/>
              <w:contextualSpacing w:val="0"/>
              <w:rPr>
                <w:rFonts w:ascii="David" w:hAnsi="David" w:cs="David"/>
                <w:b/>
                <w:bCs/>
                <w:rtl/>
              </w:rPr>
            </w:pPr>
          </w:p>
        </w:tc>
        <w:tc>
          <w:tcPr>
            <w:tcW w:w="403" w:type="dxa"/>
            <w:vMerge w:val="restart"/>
            <w:tcBorders>
              <w:top w:val="single" w:sz="12" w:space="0" w:color="auto"/>
            </w:tcBorders>
            <w:shd w:val="pct10" w:color="auto" w:fill="auto"/>
          </w:tcPr>
          <w:p w14:paraId="12B0E1BE" w14:textId="77777777" w:rsidR="00032FCB" w:rsidRPr="00A038C0" w:rsidRDefault="00032FCB" w:rsidP="00911A5C">
            <w:pPr>
              <w:spacing w:before="0" w:line="276" w:lineRule="auto"/>
              <w:rPr>
                <w:rFonts w:asciiTheme="minorBidi" w:hAnsiTheme="minorBidi" w:cs="David"/>
                <w:b/>
                <w:bCs/>
                <w:rtl/>
              </w:rPr>
            </w:pPr>
            <w:r>
              <w:rPr>
                <w:rFonts w:asciiTheme="minorBidi" w:hAnsiTheme="minorBidi" w:cs="David" w:hint="cs"/>
                <w:b/>
                <w:bCs/>
                <w:rtl/>
              </w:rPr>
              <w:t>1</w:t>
            </w:r>
            <w:r w:rsidR="002A4E8A">
              <w:rPr>
                <w:rFonts w:asciiTheme="minorBidi" w:hAnsiTheme="minorBidi" w:cs="David" w:hint="cs"/>
                <w:b/>
                <w:bCs/>
                <w:rtl/>
              </w:rPr>
              <w:t>.</w:t>
            </w:r>
          </w:p>
        </w:tc>
        <w:tc>
          <w:tcPr>
            <w:tcW w:w="4558" w:type="dxa"/>
            <w:tcBorders>
              <w:top w:val="single" w:sz="12" w:space="0" w:color="auto"/>
            </w:tcBorders>
            <w:shd w:val="pct10" w:color="auto" w:fill="auto"/>
          </w:tcPr>
          <w:p w14:paraId="26D0E3BC" w14:textId="77777777" w:rsidR="00032FCB" w:rsidRPr="002A4E8A" w:rsidRDefault="00032FCB" w:rsidP="00911A5C">
            <w:pPr>
              <w:spacing w:before="0" w:line="276" w:lineRule="auto"/>
              <w:rPr>
                <w:rFonts w:asciiTheme="minorBidi" w:hAnsiTheme="minorBidi" w:cs="David"/>
                <w:rtl/>
              </w:rPr>
            </w:pPr>
            <w:r w:rsidRPr="002A4E8A">
              <w:rPr>
                <w:rFonts w:asciiTheme="minorBidi" w:hAnsiTheme="minorBidi" w:cs="David" w:hint="cs"/>
                <w:rtl/>
              </w:rPr>
              <w:t>הגורם עמו נערכה ההתקשרות</w:t>
            </w:r>
          </w:p>
        </w:tc>
        <w:tc>
          <w:tcPr>
            <w:tcW w:w="5387" w:type="dxa"/>
            <w:gridSpan w:val="4"/>
            <w:tcBorders>
              <w:top w:val="single" w:sz="12" w:space="0" w:color="auto"/>
            </w:tcBorders>
          </w:tcPr>
          <w:p w14:paraId="36BD6622" w14:textId="77777777" w:rsidR="00032FCB" w:rsidRPr="000202AF" w:rsidRDefault="00032FCB" w:rsidP="00911A5C">
            <w:pPr>
              <w:spacing w:before="0" w:line="276" w:lineRule="auto"/>
              <w:rPr>
                <w:rFonts w:asciiTheme="minorBidi" w:hAnsiTheme="minorBidi" w:cs="David"/>
                <w:b/>
                <w:bCs/>
                <w:rtl/>
              </w:rPr>
            </w:pPr>
          </w:p>
        </w:tc>
      </w:tr>
      <w:tr w:rsidR="00032FCB" w:rsidRPr="000202AF" w14:paraId="7D581A4E" w14:textId="77777777" w:rsidTr="009412EA">
        <w:trPr>
          <w:trHeight w:val="270"/>
        </w:trPr>
        <w:tc>
          <w:tcPr>
            <w:tcW w:w="4253" w:type="dxa"/>
            <w:vMerge/>
            <w:shd w:val="pct10" w:color="auto" w:fill="auto"/>
          </w:tcPr>
          <w:p w14:paraId="03AAA7ED" w14:textId="77777777" w:rsidR="00032FCB" w:rsidRPr="000202AF" w:rsidRDefault="00032FCB" w:rsidP="00BE2484">
            <w:pPr>
              <w:pStyle w:val="aff0"/>
              <w:numPr>
                <w:ilvl w:val="0"/>
                <w:numId w:val="30"/>
              </w:numPr>
              <w:spacing w:before="0" w:line="276" w:lineRule="auto"/>
              <w:ind w:left="372" w:hanging="372"/>
              <w:contextualSpacing w:val="0"/>
              <w:rPr>
                <w:rFonts w:ascii="David" w:hAnsi="David" w:cs="David"/>
                <w:b/>
                <w:bCs/>
                <w:rtl/>
              </w:rPr>
            </w:pPr>
          </w:p>
        </w:tc>
        <w:tc>
          <w:tcPr>
            <w:tcW w:w="403" w:type="dxa"/>
            <w:vMerge/>
            <w:shd w:val="pct10" w:color="auto" w:fill="auto"/>
          </w:tcPr>
          <w:p w14:paraId="44F8D709" w14:textId="77777777" w:rsidR="00032FCB" w:rsidRDefault="00032FCB" w:rsidP="007372ED">
            <w:pPr>
              <w:spacing w:before="0" w:line="276" w:lineRule="auto"/>
              <w:rPr>
                <w:rFonts w:asciiTheme="minorBidi" w:hAnsiTheme="minorBidi" w:cs="David"/>
                <w:b/>
                <w:bCs/>
                <w:rtl/>
              </w:rPr>
            </w:pPr>
          </w:p>
        </w:tc>
        <w:tc>
          <w:tcPr>
            <w:tcW w:w="4558" w:type="dxa"/>
            <w:vMerge w:val="restart"/>
            <w:shd w:val="pct10" w:color="auto" w:fill="auto"/>
          </w:tcPr>
          <w:p w14:paraId="195E46FE" w14:textId="77777777" w:rsidR="00032FCB" w:rsidRPr="002A4E8A" w:rsidRDefault="00032FCB" w:rsidP="009E3814">
            <w:pPr>
              <w:spacing w:before="0" w:line="276" w:lineRule="auto"/>
              <w:rPr>
                <w:rFonts w:asciiTheme="minorBidi" w:hAnsiTheme="minorBidi" w:cs="David"/>
                <w:rtl/>
              </w:rPr>
            </w:pPr>
            <w:r w:rsidRPr="002A4E8A">
              <w:rPr>
                <w:rFonts w:asciiTheme="minorBidi" w:hAnsiTheme="minorBidi" w:cs="David" w:hint="cs"/>
                <w:rtl/>
              </w:rPr>
              <w:t xml:space="preserve">תקופת ההתקשרות </w:t>
            </w:r>
          </w:p>
          <w:p w14:paraId="50D64621" w14:textId="77777777" w:rsidR="00032FCB" w:rsidRPr="002A4E8A" w:rsidRDefault="00032FCB" w:rsidP="007372ED">
            <w:pPr>
              <w:spacing w:before="0" w:line="276" w:lineRule="auto"/>
              <w:rPr>
                <w:rFonts w:asciiTheme="minorBidi" w:hAnsiTheme="minorBidi" w:cs="David"/>
                <w:rtl/>
              </w:rPr>
            </w:pPr>
          </w:p>
        </w:tc>
        <w:tc>
          <w:tcPr>
            <w:tcW w:w="1346" w:type="dxa"/>
            <w:shd w:val="clear" w:color="auto" w:fill="D9D9D9" w:themeFill="background1" w:themeFillShade="D9"/>
            <w:vAlign w:val="center"/>
          </w:tcPr>
          <w:p w14:paraId="474D413F" w14:textId="77777777" w:rsidR="00032FCB" w:rsidRPr="000202AF" w:rsidRDefault="00032FCB" w:rsidP="007372ED">
            <w:pPr>
              <w:spacing w:before="0" w:line="276" w:lineRule="auto"/>
              <w:rPr>
                <w:rFonts w:asciiTheme="minorBidi" w:hAnsiTheme="minorBidi" w:cs="David"/>
                <w:b/>
                <w:bCs/>
                <w:rtl/>
              </w:rPr>
            </w:pPr>
            <w:r w:rsidRPr="00603FC6">
              <w:rPr>
                <w:rFonts w:asciiTheme="minorBidi" w:hAnsiTheme="minorBidi" w:cs="David" w:hint="cs"/>
                <w:b/>
                <w:bCs/>
                <w:rtl/>
              </w:rPr>
              <w:t>החל מחודש</w:t>
            </w:r>
          </w:p>
        </w:tc>
        <w:tc>
          <w:tcPr>
            <w:tcW w:w="1347" w:type="dxa"/>
            <w:vAlign w:val="center"/>
          </w:tcPr>
          <w:p w14:paraId="79CCDEE2" w14:textId="77777777" w:rsidR="00032FCB" w:rsidRPr="000202AF" w:rsidRDefault="00032FCB" w:rsidP="007372ED">
            <w:pPr>
              <w:spacing w:before="0" w:line="276" w:lineRule="auto"/>
              <w:rPr>
                <w:rFonts w:asciiTheme="minorBidi" w:hAnsiTheme="minorBidi" w:cs="David"/>
                <w:b/>
                <w:bCs/>
                <w:rtl/>
              </w:rPr>
            </w:pPr>
          </w:p>
        </w:tc>
        <w:tc>
          <w:tcPr>
            <w:tcW w:w="1347" w:type="dxa"/>
            <w:shd w:val="clear" w:color="auto" w:fill="D9D9D9" w:themeFill="background1" w:themeFillShade="D9"/>
            <w:vAlign w:val="center"/>
          </w:tcPr>
          <w:p w14:paraId="438F6B81" w14:textId="77777777" w:rsidR="00032FCB" w:rsidRPr="000202AF" w:rsidRDefault="00032FCB" w:rsidP="007372ED">
            <w:pPr>
              <w:spacing w:before="0" w:line="276" w:lineRule="auto"/>
              <w:rPr>
                <w:rFonts w:asciiTheme="minorBidi" w:hAnsiTheme="minorBidi" w:cs="David"/>
                <w:b/>
                <w:bCs/>
                <w:rtl/>
              </w:rPr>
            </w:pPr>
            <w:r w:rsidRPr="00024D67">
              <w:rPr>
                <w:rFonts w:asciiTheme="minorBidi" w:hAnsiTheme="minorBidi" w:cs="David" w:hint="cs"/>
                <w:b/>
                <w:bCs/>
                <w:rtl/>
              </w:rPr>
              <w:t>בשנת</w:t>
            </w:r>
          </w:p>
        </w:tc>
        <w:tc>
          <w:tcPr>
            <w:tcW w:w="1347" w:type="dxa"/>
            <w:vAlign w:val="center"/>
          </w:tcPr>
          <w:p w14:paraId="701C00D0" w14:textId="77777777" w:rsidR="00032FCB" w:rsidRPr="000202AF" w:rsidRDefault="00032FCB" w:rsidP="007372ED">
            <w:pPr>
              <w:spacing w:before="0" w:line="276" w:lineRule="auto"/>
              <w:rPr>
                <w:rFonts w:asciiTheme="minorBidi" w:hAnsiTheme="minorBidi" w:cs="David"/>
                <w:b/>
                <w:bCs/>
                <w:rtl/>
              </w:rPr>
            </w:pPr>
          </w:p>
        </w:tc>
      </w:tr>
      <w:tr w:rsidR="00032FCB" w:rsidRPr="000202AF" w14:paraId="0C784C8A" w14:textId="77777777" w:rsidTr="009412EA">
        <w:trPr>
          <w:trHeight w:val="270"/>
        </w:trPr>
        <w:tc>
          <w:tcPr>
            <w:tcW w:w="4253" w:type="dxa"/>
            <w:vMerge/>
            <w:shd w:val="pct10" w:color="auto" w:fill="auto"/>
          </w:tcPr>
          <w:p w14:paraId="37F60E29" w14:textId="77777777" w:rsidR="00032FCB" w:rsidRPr="000202AF" w:rsidRDefault="00032FCB" w:rsidP="00BE2484">
            <w:pPr>
              <w:pStyle w:val="aff0"/>
              <w:numPr>
                <w:ilvl w:val="0"/>
                <w:numId w:val="30"/>
              </w:numPr>
              <w:spacing w:before="0" w:line="276" w:lineRule="auto"/>
              <w:ind w:left="372" w:hanging="372"/>
              <w:contextualSpacing w:val="0"/>
              <w:rPr>
                <w:rFonts w:ascii="David" w:hAnsi="David" w:cs="David"/>
                <w:b/>
                <w:bCs/>
                <w:rtl/>
              </w:rPr>
            </w:pPr>
          </w:p>
        </w:tc>
        <w:tc>
          <w:tcPr>
            <w:tcW w:w="403" w:type="dxa"/>
            <w:vMerge/>
            <w:shd w:val="pct10" w:color="auto" w:fill="auto"/>
          </w:tcPr>
          <w:p w14:paraId="7589FD0E" w14:textId="77777777" w:rsidR="00032FCB" w:rsidRDefault="00032FCB" w:rsidP="007372ED">
            <w:pPr>
              <w:spacing w:before="0" w:line="276" w:lineRule="auto"/>
              <w:rPr>
                <w:rFonts w:asciiTheme="minorBidi" w:hAnsiTheme="minorBidi" w:cs="David"/>
                <w:b/>
                <w:bCs/>
                <w:rtl/>
              </w:rPr>
            </w:pPr>
          </w:p>
        </w:tc>
        <w:tc>
          <w:tcPr>
            <w:tcW w:w="4558" w:type="dxa"/>
            <w:vMerge/>
            <w:shd w:val="pct10" w:color="auto" w:fill="auto"/>
          </w:tcPr>
          <w:p w14:paraId="49BDEAD6" w14:textId="77777777" w:rsidR="00032FCB" w:rsidRPr="002A4E8A" w:rsidRDefault="00032FCB" w:rsidP="007372ED">
            <w:pPr>
              <w:spacing w:before="0" w:line="276" w:lineRule="auto"/>
              <w:rPr>
                <w:rFonts w:asciiTheme="minorBidi" w:hAnsiTheme="minorBidi" w:cs="David"/>
                <w:rtl/>
              </w:rPr>
            </w:pPr>
          </w:p>
        </w:tc>
        <w:tc>
          <w:tcPr>
            <w:tcW w:w="1346" w:type="dxa"/>
            <w:shd w:val="clear" w:color="auto" w:fill="D9D9D9" w:themeFill="background1" w:themeFillShade="D9"/>
            <w:vAlign w:val="center"/>
          </w:tcPr>
          <w:p w14:paraId="15E6EB30" w14:textId="77777777" w:rsidR="00032FCB" w:rsidRPr="000202AF" w:rsidRDefault="00032FCB" w:rsidP="007372ED">
            <w:pPr>
              <w:spacing w:before="0" w:line="276" w:lineRule="auto"/>
              <w:rPr>
                <w:rFonts w:asciiTheme="minorBidi" w:hAnsiTheme="minorBidi" w:cs="David"/>
                <w:b/>
                <w:bCs/>
                <w:rtl/>
              </w:rPr>
            </w:pPr>
            <w:r w:rsidRPr="00024D67">
              <w:rPr>
                <w:rFonts w:asciiTheme="minorBidi" w:hAnsiTheme="minorBidi" w:cs="David" w:hint="cs"/>
                <w:b/>
                <w:bCs/>
                <w:rtl/>
              </w:rPr>
              <w:t>עד חודש</w:t>
            </w:r>
          </w:p>
        </w:tc>
        <w:tc>
          <w:tcPr>
            <w:tcW w:w="1347" w:type="dxa"/>
            <w:vAlign w:val="center"/>
          </w:tcPr>
          <w:p w14:paraId="56D942F0" w14:textId="77777777" w:rsidR="00032FCB" w:rsidRPr="000202AF" w:rsidRDefault="00032FCB" w:rsidP="007372ED">
            <w:pPr>
              <w:spacing w:before="0" w:line="276" w:lineRule="auto"/>
              <w:rPr>
                <w:rFonts w:asciiTheme="minorBidi" w:hAnsiTheme="minorBidi" w:cs="David"/>
                <w:b/>
                <w:bCs/>
                <w:rtl/>
              </w:rPr>
            </w:pPr>
          </w:p>
        </w:tc>
        <w:tc>
          <w:tcPr>
            <w:tcW w:w="1347" w:type="dxa"/>
            <w:shd w:val="clear" w:color="auto" w:fill="D9D9D9" w:themeFill="background1" w:themeFillShade="D9"/>
            <w:vAlign w:val="center"/>
          </w:tcPr>
          <w:p w14:paraId="67E9DB5C" w14:textId="77777777" w:rsidR="00032FCB" w:rsidRPr="000202AF" w:rsidRDefault="00032FCB" w:rsidP="007372ED">
            <w:pPr>
              <w:spacing w:before="0" w:line="276" w:lineRule="auto"/>
              <w:rPr>
                <w:rFonts w:asciiTheme="minorBidi" w:hAnsiTheme="minorBidi" w:cs="David"/>
                <w:b/>
                <w:bCs/>
                <w:rtl/>
              </w:rPr>
            </w:pPr>
            <w:r w:rsidRPr="00024D67">
              <w:rPr>
                <w:rFonts w:asciiTheme="minorBidi" w:hAnsiTheme="minorBidi" w:cs="David" w:hint="cs"/>
                <w:b/>
                <w:bCs/>
                <w:rtl/>
              </w:rPr>
              <w:t>בשנת</w:t>
            </w:r>
          </w:p>
        </w:tc>
        <w:tc>
          <w:tcPr>
            <w:tcW w:w="1347" w:type="dxa"/>
            <w:vAlign w:val="center"/>
          </w:tcPr>
          <w:p w14:paraId="11914106" w14:textId="77777777" w:rsidR="00032FCB" w:rsidRPr="000202AF" w:rsidRDefault="00032FCB" w:rsidP="007372ED">
            <w:pPr>
              <w:spacing w:before="0" w:line="276" w:lineRule="auto"/>
              <w:rPr>
                <w:rFonts w:asciiTheme="minorBidi" w:hAnsiTheme="minorBidi" w:cs="David"/>
                <w:b/>
                <w:bCs/>
                <w:rtl/>
              </w:rPr>
            </w:pPr>
          </w:p>
        </w:tc>
      </w:tr>
      <w:tr w:rsidR="00032FCB" w:rsidRPr="000202AF" w14:paraId="01E4A91D" w14:textId="77777777" w:rsidTr="00032FCB">
        <w:trPr>
          <w:trHeight w:val="226"/>
        </w:trPr>
        <w:tc>
          <w:tcPr>
            <w:tcW w:w="4253" w:type="dxa"/>
            <w:vMerge/>
            <w:shd w:val="pct10" w:color="auto" w:fill="auto"/>
          </w:tcPr>
          <w:p w14:paraId="7E1CF6F0" w14:textId="77777777" w:rsidR="00032FCB" w:rsidRPr="000202AF" w:rsidRDefault="00032FCB" w:rsidP="00BE2484">
            <w:pPr>
              <w:pStyle w:val="aff0"/>
              <w:numPr>
                <w:ilvl w:val="0"/>
                <w:numId w:val="30"/>
              </w:numPr>
              <w:spacing w:before="0" w:line="276" w:lineRule="auto"/>
              <w:ind w:left="372" w:hanging="372"/>
              <w:contextualSpacing w:val="0"/>
              <w:rPr>
                <w:rFonts w:ascii="David" w:hAnsi="David" w:cs="David"/>
                <w:b/>
                <w:bCs/>
                <w:rtl/>
              </w:rPr>
            </w:pPr>
          </w:p>
        </w:tc>
        <w:tc>
          <w:tcPr>
            <w:tcW w:w="403" w:type="dxa"/>
            <w:vMerge/>
            <w:shd w:val="pct10" w:color="auto" w:fill="auto"/>
          </w:tcPr>
          <w:p w14:paraId="383A46DB" w14:textId="77777777" w:rsidR="00032FCB" w:rsidRDefault="00032FCB" w:rsidP="007372ED">
            <w:pPr>
              <w:spacing w:before="0" w:line="276" w:lineRule="auto"/>
              <w:rPr>
                <w:rFonts w:asciiTheme="minorBidi" w:hAnsiTheme="minorBidi" w:cs="David"/>
                <w:b/>
                <w:bCs/>
                <w:rtl/>
              </w:rPr>
            </w:pPr>
          </w:p>
        </w:tc>
        <w:tc>
          <w:tcPr>
            <w:tcW w:w="4558" w:type="dxa"/>
            <w:vMerge w:val="restart"/>
            <w:shd w:val="pct10" w:color="auto" w:fill="auto"/>
          </w:tcPr>
          <w:p w14:paraId="2EBD082A" w14:textId="77777777" w:rsidR="00032FCB" w:rsidRPr="002A4E8A" w:rsidRDefault="00032FCB" w:rsidP="007372ED">
            <w:pPr>
              <w:spacing w:before="0" w:line="276" w:lineRule="auto"/>
              <w:rPr>
                <w:rFonts w:asciiTheme="minorBidi" w:hAnsiTheme="minorBidi" w:cs="David"/>
                <w:rtl/>
              </w:rPr>
            </w:pPr>
            <w:r w:rsidRPr="002A4E8A">
              <w:rPr>
                <w:rFonts w:asciiTheme="minorBidi" w:hAnsiTheme="minorBidi" w:cs="David" w:hint="cs"/>
                <w:rtl/>
              </w:rPr>
              <w:t>השירותים שניתנו לרבות פירוט אודות מטרת ההתקשרות והצורך בה</w:t>
            </w:r>
          </w:p>
        </w:tc>
        <w:tc>
          <w:tcPr>
            <w:tcW w:w="5387" w:type="dxa"/>
            <w:gridSpan w:val="4"/>
            <w:tcBorders>
              <w:bottom w:val="single" w:sz="4" w:space="0" w:color="auto"/>
            </w:tcBorders>
          </w:tcPr>
          <w:p w14:paraId="24EF0D79" w14:textId="77777777" w:rsidR="00032FCB" w:rsidRPr="000202AF" w:rsidRDefault="00032FCB" w:rsidP="007372ED">
            <w:pPr>
              <w:spacing w:before="0" w:line="276" w:lineRule="auto"/>
              <w:rPr>
                <w:rFonts w:asciiTheme="minorBidi" w:hAnsiTheme="minorBidi" w:cs="David"/>
                <w:b/>
                <w:bCs/>
                <w:rtl/>
              </w:rPr>
            </w:pPr>
          </w:p>
        </w:tc>
      </w:tr>
      <w:tr w:rsidR="00032FCB" w:rsidRPr="000202AF" w14:paraId="61A55CE4" w14:textId="77777777" w:rsidTr="00032FCB">
        <w:trPr>
          <w:trHeight w:val="225"/>
        </w:trPr>
        <w:tc>
          <w:tcPr>
            <w:tcW w:w="4253" w:type="dxa"/>
            <w:vMerge/>
            <w:shd w:val="pct10" w:color="auto" w:fill="auto"/>
          </w:tcPr>
          <w:p w14:paraId="3C385BF5" w14:textId="77777777" w:rsidR="00032FCB" w:rsidRPr="000202AF" w:rsidRDefault="00032FCB" w:rsidP="00BE2484">
            <w:pPr>
              <w:pStyle w:val="aff0"/>
              <w:numPr>
                <w:ilvl w:val="0"/>
                <w:numId w:val="30"/>
              </w:numPr>
              <w:spacing w:before="0" w:line="276" w:lineRule="auto"/>
              <w:ind w:left="372" w:hanging="372"/>
              <w:contextualSpacing w:val="0"/>
              <w:rPr>
                <w:rFonts w:ascii="David" w:hAnsi="David" w:cs="David"/>
                <w:b/>
                <w:bCs/>
                <w:rtl/>
              </w:rPr>
            </w:pPr>
          </w:p>
        </w:tc>
        <w:tc>
          <w:tcPr>
            <w:tcW w:w="403" w:type="dxa"/>
            <w:vMerge/>
            <w:shd w:val="pct10" w:color="auto" w:fill="auto"/>
          </w:tcPr>
          <w:p w14:paraId="592C961A" w14:textId="77777777" w:rsidR="00032FCB" w:rsidRDefault="00032FCB" w:rsidP="007372ED">
            <w:pPr>
              <w:spacing w:before="0" w:line="276" w:lineRule="auto"/>
              <w:rPr>
                <w:rFonts w:asciiTheme="minorBidi" w:hAnsiTheme="minorBidi" w:cs="David"/>
                <w:b/>
                <w:bCs/>
                <w:rtl/>
              </w:rPr>
            </w:pPr>
          </w:p>
        </w:tc>
        <w:tc>
          <w:tcPr>
            <w:tcW w:w="4558" w:type="dxa"/>
            <w:vMerge/>
            <w:shd w:val="pct10" w:color="auto" w:fill="auto"/>
          </w:tcPr>
          <w:p w14:paraId="1E875AF5" w14:textId="77777777" w:rsidR="00032FCB" w:rsidRDefault="00032FCB" w:rsidP="007372ED">
            <w:pPr>
              <w:spacing w:before="0" w:line="276" w:lineRule="auto"/>
              <w:rPr>
                <w:rFonts w:asciiTheme="minorBidi" w:hAnsiTheme="minorBidi" w:cs="David"/>
                <w:b/>
                <w:bCs/>
                <w:rtl/>
              </w:rPr>
            </w:pPr>
          </w:p>
        </w:tc>
        <w:tc>
          <w:tcPr>
            <w:tcW w:w="5387" w:type="dxa"/>
            <w:gridSpan w:val="4"/>
            <w:tcBorders>
              <w:bottom w:val="single" w:sz="12" w:space="0" w:color="auto"/>
            </w:tcBorders>
          </w:tcPr>
          <w:p w14:paraId="49B937FA" w14:textId="77777777" w:rsidR="00032FCB" w:rsidRPr="000202AF" w:rsidRDefault="00032FCB" w:rsidP="007372ED">
            <w:pPr>
              <w:spacing w:before="0" w:line="276" w:lineRule="auto"/>
              <w:rPr>
                <w:rFonts w:asciiTheme="minorBidi" w:hAnsiTheme="minorBidi" w:cs="David"/>
                <w:b/>
                <w:bCs/>
                <w:rtl/>
              </w:rPr>
            </w:pPr>
          </w:p>
        </w:tc>
      </w:tr>
      <w:tr w:rsidR="00032FCB" w:rsidRPr="000202AF" w14:paraId="11E25F47" w14:textId="77777777" w:rsidTr="00032FCB">
        <w:trPr>
          <w:trHeight w:val="231"/>
        </w:trPr>
        <w:tc>
          <w:tcPr>
            <w:tcW w:w="4253" w:type="dxa"/>
            <w:vMerge/>
            <w:shd w:val="pct10" w:color="auto" w:fill="auto"/>
          </w:tcPr>
          <w:p w14:paraId="1FE98653" w14:textId="77777777" w:rsidR="00032FCB" w:rsidRPr="000202AF" w:rsidRDefault="00032FCB" w:rsidP="00BE2484">
            <w:pPr>
              <w:pStyle w:val="aff0"/>
              <w:numPr>
                <w:ilvl w:val="0"/>
                <w:numId w:val="30"/>
              </w:numPr>
              <w:spacing w:before="0" w:line="276" w:lineRule="auto"/>
              <w:ind w:left="372" w:hanging="372"/>
              <w:contextualSpacing w:val="0"/>
              <w:rPr>
                <w:rFonts w:ascii="David" w:hAnsi="David" w:cs="David"/>
                <w:b/>
                <w:bCs/>
                <w:rtl/>
              </w:rPr>
            </w:pPr>
          </w:p>
        </w:tc>
        <w:tc>
          <w:tcPr>
            <w:tcW w:w="403" w:type="dxa"/>
            <w:vMerge/>
            <w:shd w:val="pct10" w:color="auto" w:fill="auto"/>
          </w:tcPr>
          <w:p w14:paraId="5CD2DC6B" w14:textId="77777777" w:rsidR="00032FCB" w:rsidRDefault="00032FCB" w:rsidP="007372ED">
            <w:pPr>
              <w:spacing w:before="0" w:line="276" w:lineRule="auto"/>
              <w:rPr>
                <w:rFonts w:asciiTheme="minorBidi" w:hAnsiTheme="minorBidi" w:cs="David"/>
                <w:b/>
                <w:bCs/>
                <w:rtl/>
              </w:rPr>
            </w:pPr>
          </w:p>
        </w:tc>
        <w:tc>
          <w:tcPr>
            <w:tcW w:w="4558" w:type="dxa"/>
            <w:vMerge w:val="restart"/>
            <w:shd w:val="pct10" w:color="auto" w:fill="auto"/>
          </w:tcPr>
          <w:p w14:paraId="205ECC8A" w14:textId="77777777" w:rsidR="00032FCB" w:rsidRDefault="002A4E8A" w:rsidP="007372ED">
            <w:pPr>
              <w:spacing w:before="0" w:line="276" w:lineRule="auto"/>
              <w:rPr>
                <w:rFonts w:asciiTheme="minorBidi" w:hAnsiTheme="minorBidi" w:cs="David"/>
                <w:b/>
                <w:bCs/>
                <w:rtl/>
              </w:rPr>
            </w:pPr>
            <w:r w:rsidRPr="007B4AE2">
              <w:rPr>
                <w:rFonts w:asciiTheme="minorBidi" w:hAnsiTheme="minorBidi" w:cs="David" w:hint="cs"/>
                <w:rtl/>
              </w:rPr>
              <w:t>אופן ההתקשרות - מכרז/ הזמנה/ פטור/ אחר; לציין שם, מס' ופרטי המכרז/אחר.</w:t>
            </w:r>
          </w:p>
          <w:p w14:paraId="6FD99189" w14:textId="77777777" w:rsidR="00032FCB" w:rsidRDefault="00032FCB" w:rsidP="007372ED">
            <w:pPr>
              <w:spacing w:before="0" w:line="276" w:lineRule="auto"/>
              <w:rPr>
                <w:rFonts w:asciiTheme="minorBidi" w:hAnsiTheme="minorBidi" w:cs="David"/>
                <w:b/>
                <w:bCs/>
                <w:rtl/>
              </w:rPr>
            </w:pPr>
          </w:p>
        </w:tc>
        <w:tc>
          <w:tcPr>
            <w:tcW w:w="5387" w:type="dxa"/>
            <w:gridSpan w:val="4"/>
            <w:tcBorders>
              <w:top w:val="single" w:sz="12" w:space="0" w:color="auto"/>
              <w:bottom w:val="single" w:sz="4" w:space="0" w:color="auto"/>
            </w:tcBorders>
          </w:tcPr>
          <w:p w14:paraId="08B138F2" w14:textId="77777777" w:rsidR="00032FCB" w:rsidRPr="000202AF" w:rsidRDefault="00032FCB" w:rsidP="007372ED">
            <w:pPr>
              <w:spacing w:before="0" w:line="276" w:lineRule="auto"/>
              <w:rPr>
                <w:rFonts w:asciiTheme="minorBidi" w:hAnsiTheme="minorBidi" w:cs="David"/>
                <w:b/>
                <w:bCs/>
                <w:rtl/>
              </w:rPr>
            </w:pPr>
          </w:p>
        </w:tc>
      </w:tr>
      <w:tr w:rsidR="00032FCB" w:rsidRPr="000202AF" w14:paraId="6CD44CBF" w14:textId="77777777" w:rsidTr="00032FCB">
        <w:trPr>
          <w:trHeight w:val="227"/>
        </w:trPr>
        <w:tc>
          <w:tcPr>
            <w:tcW w:w="4253" w:type="dxa"/>
            <w:vMerge/>
            <w:shd w:val="pct10" w:color="auto" w:fill="auto"/>
          </w:tcPr>
          <w:p w14:paraId="346DE595" w14:textId="77777777" w:rsidR="00032FCB" w:rsidRPr="000202AF" w:rsidRDefault="00032FCB" w:rsidP="00BE2484">
            <w:pPr>
              <w:pStyle w:val="aff0"/>
              <w:numPr>
                <w:ilvl w:val="0"/>
                <w:numId w:val="30"/>
              </w:numPr>
              <w:spacing w:before="0" w:line="276" w:lineRule="auto"/>
              <w:ind w:left="372" w:hanging="372"/>
              <w:contextualSpacing w:val="0"/>
              <w:rPr>
                <w:rFonts w:ascii="David" w:hAnsi="David" w:cs="David"/>
                <w:b/>
                <w:bCs/>
                <w:rtl/>
              </w:rPr>
            </w:pPr>
          </w:p>
        </w:tc>
        <w:tc>
          <w:tcPr>
            <w:tcW w:w="403" w:type="dxa"/>
            <w:vMerge/>
            <w:shd w:val="pct10" w:color="auto" w:fill="auto"/>
          </w:tcPr>
          <w:p w14:paraId="770D6735" w14:textId="77777777" w:rsidR="00032FCB" w:rsidRDefault="00032FCB" w:rsidP="007372ED">
            <w:pPr>
              <w:spacing w:before="0" w:line="276" w:lineRule="auto"/>
              <w:rPr>
                <w:rFonts w:asciiTheme="minorBidi" w:hAnsiTheme="minorBidi" w:cs="David"/>
                <w:b/>
                <w:bCs/>
                <w:rtl/>
              </w:rPr>
            </w:pPr>
          </w:p>
        </w:tc>
        <w:tc>
          <w:tcPr>
            <w:tcW w:w="4558" w:type="dxa"/>
            <w:vMerge/>
            <w:shd w:val="pct10" w:color="auto" w:fill="auto"/>
          </w:tcPr>
          <w:p w14:paraId="583D538A" w14:textId="77777777" w:rsidR="00032FCB" w:rsidRDefault="00032FCB" w:rsidP="007372ED">
            <w:pPr>
              <w:spacing w:before="0" w:line="276" w:lineRule="auto"/>
              <w:rPr>
                <w:rFonts w:asciiTheme="minorBidi" w:hAnsiTheme="minorBidi" w:cs="David"/>
                <w:b/>
                <w:bCs/>
                <w:rtl/>
              </w:rPr>
            </w:pPr>
          </w:p>
        </w:tc>
        <w:tc>
          <w:tcPr>
            <w:tcW w:w="5387" w:type="dxa"/>
            <w:gridSpan w:val="4"/>
            <w:tcBorders>
              <w:bottom w:val="single" w:sz="4" w:space="0" w:color="auto"/>
            </w:tcBorders>
          </w:tcPr>
          <w:p w14:paraId="43BAB591" w14:textId="77777777" w:rsidR="00032FCB" w:rsidRPr="000202AF" w:rsidRDefault="00032FCB" w:rsidP="007372ED">
            <w:pPr>
              <w:spacing w:before="0" w:line="276" w:lineRule="auto"/>
              <w:rPr>
                <w:rFonts w:asciiTheme="minorBidi" w:hAnsiTheme="minorBidi" w:cs="David"/>
                <w:b/>
                <w:bCs/>
                <w:rtl/>
              </w:rPr>
            </w:pPr>
          </w:p>
        </w:tc>
      </w:tr>
      <w:tr w:rsidR="00032FCB" w:rsidRPr="000202AF" w14:paraId="1D03CC5D" w14:textId="77777777" w:rsidTr="00032FCB">
        <w:trPr>
          <w:trHeight w:val="227"/>
        </w:trPr>
        <w:tc>
          <w:tcPr>
            <w:tcW w:w="4253" w:type="dxa"/>
            <w:vMerge/>
            <w:shd w:val="pct10" w:color="auto" w:fill="auto"/>
          </w:tcPr>
          <w:p w14:paraId="279129C2" w14:textId="77777777" w:rsidR="00032FCB" w:rsidRPr="000202AF" w:rsidRDefault="00032FCB" w:rsidP="00BE2484">
            <w:pPr>
              <w:pStyle w:val="aff0"/>
              <w:numPr>
                <w:ilvl w:val="0"/>
                <w:numId w:val="30"/>
              </w:numPr>
              <w:spacing w:before="0" w:line="276" w:lineRule="auto"/>
              <w:ind w:left="372" w:hanging="372"/>
              <w:contextualSpacing w:val="0"/>
              <w:rPr>
                <w:rFonts w:ascii="David" w:hAnsi="David" w:cs="David"/>
                <w:b/>
                <w:bCs/>
                <w:rtl/>
              </w:rPr>
            </w:pPr>
          </w:p>
        </w:tc>
        <w:tc>
          <w:tcPr>
            <w:tcW w:w="403" w:type="dxa"/>
            <w:vMerge/>
            <w:shd w:val="pct10" w:color="auto" w:fill="auto"/>
          </w:tcPr>
          <w:p w14:paraId="06FBC063" w14:textId="77777777" w:rsidR="00032FCB" w:rsidRDefault="00032FCB" w:rsidP="007372ED">
            <w:pPr>
              <w:spacing w:before="0" w:line="276" w:lineRule="auto"/>
              <w:rPr>
                <w:rFonts w:asciiTheme="minorBidi" w:hAnsiTheme="minorBidi" w:cs="David"/>
                <w:b/>
                <w:bCs/>
                <w:rtl/>
              </w:rPr>
            </w:pPr>
          </w:p>
        </w:tc>
        <w:tc>
          <w:tcPr>
            <w:tcW w:w="4558" w:type="dxa"/>
            <w:vMerge/>
            <w:shd w:val="pct10" w:color="auto" w:fill="auto"/>
          </w:tcPr>
          <w:p w14:paraId="03103F54" w14:textId="77777777" w:rsidR="00032FCB" w:rsidRDefault="00032FCB" w:rsidP="007372ED">
            <w:pPr>
              <w:spacing w:before="0" w:line="276" w:lineRule="auto"/>
              <w:rPr>
                <w:rFonts w:asciiTheme="minorBidi" w:hAnsiTheme="minorBidi" w:cs="David"/>
                <w:b/>
                <w:bCs/>
                <w:rtl/>
              </w:rPr>
            </w:pPr>
          </w:p>
        </w:tc>
        <w:tc>
          <w:tcPr>
            <w:tcW w:w="5387" w:type="dxa"/>
            <w:gridSpan w:val="4"/>
            <w:tcBorders>
              <w:bottom w:val="single" w:sz="4" w:space="0" w:color="auto"/>
            </w:tcBorders>
          </w:tcPr>
          <w:p w14:paraId="215A372F" w14:textId="77777777" w:rsidR="00032FCB" w:rsidRPr="000202AF" w:rsidRDefault="00032FCB" w:rsidP="007372ED">
            <w:pPr>
              <w:spacing w:before="0" w:line="276" w:lineRule="auto"/>
              <w:rPr>
                <w:rFonts w:asciiTheme="minorBidi" w:hAnsiTheme="minorBidi" w:cs="David"/>
                <w:b/>
                <w:bCs/>
                <w:rtl/>
              </w:rPr>
            </w:pPr>
          </w:p>
        </w:tc>
      </w:tr>
      <w:tr w:rsidR="00032FCB" w:rsidRPr="000202AF" w14:paraId="500E2856" w14:textId="77777777" w:rsidTr="00032FCB">
        <w:trPr>
          <w:trHeight w:val="227"/>
        </w:trPr>
        <w:tc>
          <w:tcPr>
            <w:tcW w:w="4253" w:type="dxa"/>
            <w:vMerge/>
            <w:shd w:val="pct10" w:color="auto" w:fill="auto"/>
          </w:tcPr>
          <w:p w14:paraId="35C3BE70" w14:textId="77777777" w:rsidR="00032FCB" w:rsidRPr="000202AF" w:rsidRDefault="00032FCB" w:rsidP="00BE2484">
            <w:pPr>
              <w:pStyle w:val="aff0"/>
              <w:numPr>
                <w:ilvl w:val="0"/>
                <w:numId w:val="30"/>
              </w:numPr>
              <w:spacing w:before="0" w:line="276" w:lineRule="auto"/>
              <w:ind w:left="372" w:hanging="372"/>
              <w:contextualSpacing w:val="0"/>
              <w:rPr>
                <w:rFonts w:ascii="David" w:hAnsi="David" w:cs="David"/>
                <w:b/>
                <w:bCs/>
                <w:rtl/>
              </w:rPr>
            </w:pPr>
          </w:p>
        </w:tc>
        <w:tc>
          <w:tcPr>
            <w:tcW w:w="403" w:type="dxa"/>
            <w:vMerge/>
            <w:shd w:val="pct10" w:color="auto" w:fill="auto"/>
          </w:tcPr>
          <w:p w14:paraId="316DA06F" w14:textId="77777777" w:rsidR="00032FCB" w:rsidRDefault="00032FCB" w:rsidP="007372ED">
            <w:pPr>
              <w:spacing w:before="0" w:line="276" w:lineRule="auto"/>
              <w:rPr>
                <w:rFonts w:asciiTheme="minorBidi" w:hAnsiTheme="minorBidi" w:cs="David"/>
                <w:b/>
                <w:bCs/>
                <w:rtl/>
              </w:rPr>
            </w:pPr>
          </w:p>
        </w:tc>
        <w:tc>
          <w:tcPr>
            <w:tcW w:w="4558" w:type="dxa"/>
            <w:vMerge/>
            <w:shd w:val="pct10" w:color="auto" w:fill="auto"/>
          </w:tcPr>
          <w:p w14:paraId="55B0A2AE" w14:textId="77777777" w:rsidR="00032FCB" w:rsidRDefault="00032FCB" w:rsidP="007372ED">
            <w:pPr>
              <w:spacing w:before="0" w:line="276" w:lineRule="auto"/>
              <w:rPr>
                <w:rFonts w:asciiTheme="minorBidi" w:hAnsiTheme="minorBidi" w:cs="David"/>
                <w:b/>
                <w:bCs/>
                <w:rtl/>
              </w:rPr>
            </w:pPr>
          </w:p>
        </w:tc>
        <w:tc>
          <w:tcPr>
            <w:tcW w:w="5387" w:type="dxa"/>
            <w:gridSpan w:val="4"/>
            <w:tcBorders>
              <w:bottom w:val="single" w:sz="4" w:space="0" w:color="auto"/>
            </w:tcBorders>
          </w:tcPr>
          <w:p w14:paraId="745DDDAD" w14:textId="77777777" w:rsidR="00032FCB" w:rsidRPr="000202AF" w:rsidRDefault="00032FCB" w:rsidP="007372ED">
            <w:pPr>
              <w:spacing w:before="0" w:line="276" w:lineRule="auto"/>
              <w:rPr>
                <w:rFonts w:asciiTheme="minorBidi" w:hAnsiTheme="minorBidi" w:cs="David"/>
                <w:b/>
                <w:bCs/>
                <w:rtl/>
              </w:rPr>
            </w:pPr>
          </w:p>
        </w:tc>
      </w:tr>
      <w:tr w:rsidR="00032FCB" w:rsidRPr="000202AF" w14:paraId="32F49708" w14:textId="77777777" w:rsidTr="007950A6">
        <w:trPr>
          <w:trHeight w:val="227"/>
        </w:trPr>
        <w:tc>
          <w:tcPr>
            <w:tcW w:w="4253" w:type="dxa"/>
            <w:vMerge/>
            <w:shd w:val="pct10" w:color="auto" w:fill="auto"/>
          </w:tcPr>
          <w:p w14:paraId="4A2E5A10" w14:textId="77777777" w:rsidR="00032FCB" w:rsidRPr="000202AF" w:rsidRDefault="00032FCB" w:rsidP="00BE2484">
            <w:pPr>
              <w:pStyle w:val="aff0"/>
              <w:numPr>
                <w:ilvl w:val="0"/>
                <w:numId w:val="30"/>
              </w:numPr>
              <w:spacing w:before="0" w:line="276" w:lineRule="auto"/>
              <w:ind w:left="372" w:hanging="372"/>
              <w:contextualSpacing w:val="0"/>
              <w:rPr>
                <w:rFonts w:ascii="David" w:hAnsi="David" w:cs="David"/>
                <w:b/>
                <w:bCs/>
                <w:rtl/>
              </w:rPr>
            </w:pPr>
          </w:p>
        </w:tc>
        <w:tc>
          <w:tcPr>
            <w:tcW w:w="403" w:type="dxa"/>
            <w:vMerge/>
            <w:tcBorders>
              <w:bottom w:val="single" w:sz="12" w:space="0" w:color="auto"/>
            </w:tcBorders>
            <w:shd w:val="pct10" w:color="auto" w:fill="auto"/>
          </w:tcPr>
          <w:p w14:paraId="6F41E416" w14:textId="77777777" w:rsidR="00032FCB" w:rsidRDefault="00032FCB" w:rsidP="007372ED">
            <w:pPr>
              <w:spacing w:before="0" w:line="276" w:lineRule="auto"/>
              <w:rPr>
                <w:rFonts w:asciiTheme="minorBidi" w:hAnsiTheme="minorBidi" w:cs="David"/>
                <w:b/>
                <w:bCs/>
                <w:rtl/>
              </w:rPr>
            </w:pPr>
          </w:p>
        </w:tc>
        <w:tc>
          <w:tcPr>
            <w:tcW w:w="4558" w:type="dxa"/>
            <w:vMerge/>
            <w:tcBorders>
              <w:bottom w:val="single" w:sz="12" w:space="0" w:color="auto"/>
            </w:tcBorders>
            <w:shd w:val="pct10" w:color="auto" w:fill="auto"/>
          </w:tcPr>
          <w:p w14:paraId="4DD81CBF" w14:textId="77777777" w:rsidR="00032FCB" w:rsidRDefault="00032FCB" w:rsidP="007372ED">
            <w:pPr>
              <w:spacing w:before="0" w:line="276" w:lineRule="auto"/>
              <w:rPr>
                <w:rFonts w:asciiTheme="minorBidi" w:hAnsiTheme="minorBidi" w:cs="David"/>
                <w:b/>
                <w:bCs/>
                <w:rtl/>
              </w:rPr>
            </w:pPr>
          </w:p>
        </w:tc>
        <w:tc>
          <w:tcPr>
            <w:tcW w:w="5387" w:type="dxa"/>
            <w:gridSpan w:val="4"/>
            <w:tcBorders>
              <w:bottom w:val="single" w:sz="12" w:space="0" w:color="auto"/>
            </w:tcBorders>
          </w:tcPr>
          <w:p w14:paraId="76D3B5DB" w14:textId="77777777" w:rsidR="00032FCB" w:rsidRPr="000202AF" w:rsidRDefault="00032FCB" w:rsidP="007372ED">
            <w:pPr>
              <w:spacing w:before="0" w:line="276" w:lineRule="auto"/>
              <w:rPr>
                <w:rFonts w:asciiTheme="minorBidi" w:hAnsiTheme="minorBidi" w:cs="David"/>
                <w:b/>
                <w:bCs/>
                <w:rtl/>
              </w:rPr>
            </w:pPr>
          </w:p>
        </w:tc>
      </w:tr>
      <w:tr w:rsidR="002A4E8A" w:rsidRPr="000202AF" w14:paraId="646AC0FB" w14:textId="77777777" w:rsidTr="007950A6">
        <w:trPr>
          <w:trHeight w:val="266"/>
        </w:trPr>
        <w:tc>
          <w:tcPr>
            <w:tcW w:w="4253" w:type="dxa"/>
            <w:vMerge/>
            <w:shd w:val="pct10" w:color="auto" w:fill="auto"/>
          </w:tcPr>
          <w:p w14:paraId="6C52ED23" w14:textId="77777777" w:rsidR="002A4E8A" w:rsidRPr="003507B7" w:rsidRDefault="002A4E8A" w:rsidP="002A4E8A">
            <w:pPr>
              <w:spacing w:before="0" w:line="276" w:lineRule="auto"/>
              <w:rPr>
                <w:rFonts w:ascii="David" w:hAnsi="David" w:cs="David"/>
                <w:b/>
                <w:bCs/>
                <w:rtl/>
              </w:rPr>
            </w:pPr>
          </w:p>
        </w:tc>
        <w:tc>
          <w:tcPr>
            <w:tcW w:w="403" w:type="dxa"/>
            <w:vMerge w:val="restart"/>
            <w:tcBorders>
              <w:top w:val="single" w:sz="12" w:space="0" w:color="auto"/>
            </w:tcBorders>
            <w:shd w:val="pct10" w:color="auto" w:fill="auto"/>
          </w:tcPr>
          <w:p w14:paraId="446052BF" w14:textId="77777777" w:rsidR="002A4E8A" w:rsidRPr="00A038C0" w:rsidRDefault="002A4E8A" w:rsidP="002A4E8A">
            <w:pPr>
              <w:spacing w:before="0" w:line="276" w:lineRule="auto"/>
              <w:rPr>
                <w:rFonts w:asciiTheme="minorBidi" w:hAnsiTheme="minorBidi" w:cs="David"/>
                <w:b/>
                <w:bCs/>
                <w:rtl/>
              </w:rPr>
            </w:pPr>
            <w:r>
              <w:rPr>
                <w:rFonts w:asciiTheme="minorBidi" w:hAnsiTheme="minorBidi" w:cs="David" w:hint="cs"/>
                <w:b/>
                <w:bCs/>
                <w:rtl/>
              </w:rPr>
              <w:t>2.</w:t>
            </w:r>
          </w:p>
        </w:tc>
        <w:tc>
          <w:tcPr>
            <w:tcW w:w="4558" w:type="dxa"/>
            <w:tcBorders>
              <w:top w:val="single" w:sz="12" w:space="0" w:color="auto"/>
            </w:tcBorders>
            <w:shd w:val="pct10" w:color="auto" w:fill="auto"/>
          </w:tcPr>
          <w:p w14:paraId="3E534D1E" w14:textId="77777777" w:rsidR="002A4E8A" w:rsidRPr="002A4E8A" w:rsidRDefault="002A4E8A" w:rsidP="002A4E8A">
            <w:pPr>
              <w:spacing w:before="0" w:line="276" w:lineRule="auto"/>
              <w:rPr>
                <w:rFonts w:asciiTheme="minorBidi" w:hAnsiTheme="minorBidi" w:cs="David"/>
                <w:rtl/>
              </w:rPr>
            </w:pPr>
            <w:r w:rsidRPr="002A4E8A">
              <w:rPr>
                <w:rFonts w:asciiTheme="minorBidi" w:hAnsiTheme="minorBidi" w:cs="David" w:hint="cs"/>
                <w:rtl/>
              </w:rPr>
              <w:t>הגורם עמו נערכה ההתקשרות</w:t>
            </w:r>
          </w:p>
        </w:tc>
        <w:tc>
          <w:tcPr>
            <w:tcW w:w="5387" w:type="dxa"/>
            <w:gridSpan w:val="4"/>
            <w:tcBorders>
              <w:top w:val="single" w:sz="12" w:space="0" w:color="auto"/>
            </w:tcBorders>
          </w:tcPr>
          <w:p w14:paraId="1CC248AC" w14:textId="77777777" w:rsidR="002A4E8A" w:rsidRPr="000202AF" w:rsidRDefault="002A4E8A" w:rsidP="002A4E8A">
            <w:pPr>
              <w:spacing w:before="0" w:line="276" w:lineRule="auto"/>
              <w:rPr>
                <w:rFonts w:asciiTheme="minorBidi" w:hAnsiTheme="minorBidi" w:cs="David"/>
                <w:b/>
                <w:bCs/>
                <w:rtl/>
              </w:rPr>
            </w:pPr>
          </w:p>
        </w:tc>
      </w:tr>
      <w:tr w:rsidR="002A4E8A" w:rsidRPr="000202AF" w14:paraId="40369581" w14:textId="77777777" w:rsidTr="009412EA">
        <w:trPr>
          <w:trHeight w:val="270"/>
        </w:trPr>
        <w:tc>
          <w:tcPr>
            <w:tcW w:w="4253" w:type="dxa"/>
            <w:vMerge/>
            <w:shd w:val="pct10" w:color="auto" w:fill="auto"/>
          </w:tcPr>
          <w:p w14:paraId="6E7A367F" w14:textId="77777777" w:rsidR="002A4E8A" w:rsidRPr="003507B7" w:rsidRDefault="002A4E8A" w:rsidP="002A4E8A">
            <w:pPr>
              <w:spacing w:before="0" w:line="276" w:lineRule="auto"/>
              <w:rPr>
                <w:rFonts w:ascii="David" w:hAnsi="David" w:cs="David"/>
                <w:b/>
                <w:bCs/>
                <w:rtl/>
              </w:rPr>
            </w:pPr>
          </w:p>
        </w:tc>
        <w:tc>
          <w:tcPr>
            <w:tcW w:w="403" w:type="dxa"/>
            <w:vMerge/>
            <w:shd w:val="pct10" w:color="auto" w:fill="auto"/>
          </w:tcPr>
          <w:p w14:paraId="618993C1" w14:textId="77777777" w:rsidR="002A4E8A" w:rsidRDefault="002A4E8A" w:rsidP="00BE2484">
            <w:pPr>
              <w:pStyle w:val="aff0"/>
              <w:numPr>
                <w:ilvl w:val="0"/>
                <w:numId w:val="37"/>
              </w:numPr>
              <w:spacing w:before="0" w:line="276" w:lineRule="auto"/>
              <w:ind w:left="175" w:hanging="175"/>
              <w:rPr>
                <w:rFonts w:asciiTheme="minorBidi" w:hAnsiTheme="minorBidi" w:cs="David"/>
                <w:b/>
                <w:bCs/>
                <w:rtl/>
              </w:rPr>
            </w:pPr>
          </w:p>
        </w:tc>
        <w:tc>
          <w:tcPr>
            <w:tcW w:w="4558" w:type="dxa"/>
            <w:vMerge w:val="restart"/>
            <w:shd w:val="pct10" w:color="auto" w:fill="auto"/>
          </w:tcPr>
          <w:p w14:paraId="75F6496C" w14:textId="77777777" w:rsidR="002A4E8A" w:rsidRPr="002A4E8A" w:rsidRDefault="002A4E8A" w:rsidP="002A4E8A">
            <w:pPr>
              <w:spacing w:before="0" w:line="276" w:lineRule="auto"/>
              <w:rPr>
                <w:rFonts w:asciiTheme="minorBidi" w:hAnsiTheme="minorBidi" w:cs="David"/>
                <w:rtl/>
              </w:rPr>
            </w:pPr>
            <w:r w:rsidRPr="002A4E8A">
              <w:rPr>
                <w:rFonts w:asciiTheme="minorBidi" w:hAnsiTheme="minorBidi" w:cs="David" w:hint="cs"/>
                <w:rtl/>
              </w:rPr>
              <w:t xml:space="preserve">תקופת ההתקשרות </w:t>
            </w:r>
          </w:p>
          <w:p w14:paraId="046BAD2C" w14:textId="77777777" w:rsidR="002A4E8A" w:rsidRPr="002A4E8A" w:rsidRDefault="002A4E8A" w:rsidP="002A4E8A">
            <w:pPr>
              <w:spacing w:before="0" w:line="276" w:lineRule="auto"/>
              <w:rPr>
                <w:rFonts w:asciiTheme="minorBidi" w:hAnsiTheme="minorBidi" w:cs="David"/>
                <w:rtl/>
              </w:rPr>
            </w:pPr>
          </w:p>
        </w:tc>
        <w:tc>
          <w:tcPr>
            <w:tcW w:w="1346" w:type="dxa"/>
            <w:shd w:val="clear" w:color="auto" w:fill="D9D9D9" w:themeFill="background1" w:themeFillShade="D9"/>
            <w:vAlign w:val="center"/>
          </w:tcPr>
          <w:p w14:paraId="31DF2B0E" w14:textId="77777777" w:rsidR="002A4E8A" w:rsidRPr="000202AF" w:rsidRDefault="002A4E8A" w:rsidP="002A4E8A">
            <w:pPr>
              <w:spacing w:before="0" w:line="276" w:lineRule="auto"/>
              <w:rPr>
                <w:rFonts w:asciiTheme="minorBidi" w:hAnsiTheme="minorBidi" w:cs="David"/>
                <w:b/>
                <w:bCs/>
                <w:rtl/>
              </w:rPr>
            </w:pPr>
            <w:r w:rsidRPr="00603FC6">
              <w:rPr>
                <w:rFonts w:asciiTheme="minorBidi" w:hAnsiTheme="minorBidi" w:cs="David" w:hint="cs"/>
                <w:b/>
                <w:bCs/>
                <w:rtl/>
              </w:rPr>
              <w:t>החל מחודש</w:t>
            </w:r>
          </w:p>
        </w:tc>
        <w:tc>
          <w:tcPr>
            <w:tcW w:w="1347" w:type="dxa"/>
            <w:vAlign w:val="center"/>
          </w:tcPr>
          <w:p w14:paraId="59838928" w14:textId="77777777" w:rsidR="002A4E8A" w:rsidRPr="000202AF" w:rsidRDefault="002A4E8A" w:rsidP="002A4E8A">
            <w:pPr>
              <w:spacing w:before="0" w:line="276" w:lineRule="auto"/>
              <w:rPr>
                <w:rFonts w:asciiTheme="minorBidi" w:hAnsiTheme="minorBidi" w:cs="David"/>
                <w:b/>
                <w:bCs/>
                <w:rtl/>
              </w:rPr>
            </w:pPr>
          </w:p>
        </w:tc>
        <w:tc>
          <w:tcPr>
            <w:tcW w:w="1347" w:type="dxa"/>
            <w:shd w:val="clear" w:color="auto" w:fill="D9D9D9" w:themeFill="background1" w:themeFillShade="D9"/>
            <w:vAlign w:val="center"/>
          </w:tcPr>
          <w:p w14:paraId="2631B1E7" w14:textId="77777777" w:rsidR="002A4E8A" w:rsidRPr="000202AF" w:rsidRDefault="002A4E8A" w:rsidP="002A4E8A">
            <w:pPr>
              <w:spacing w:before="0" w:line="276" w:lineRule="auto"/>
              <w:rPr>
                <w:rFonts w:asciiTheme="minorBidi" w:hAnsiTheme="minorBidi" w:cs="David"/>
                <w:b/>
                <w:bCs/>
                <w:rtl/>
              </w:rPr>
            </w:pPr>
            <w:r w:rsidRPr="00024D67">
              <w:rPr>
                <w:rFonts w:asciiTheme="minorBidi" w:hAnsiTheme="minorBidi" w:cs="David" w:hint="cs"/>
                <w:b/>
                <w:bCs/>
                <w:rtl/>
              </w:rPr>
              <w:t>בשנת</w:t>
            </w:r>
          </w:p>
        </w:tc>
        <w:tc>
          <w:tcPr>
            <w:tcW w:w="1347" w:type="dxa"/>
            <w:vAlign w:val="center"/>
          </w:tcPr>
          <w:p w14:paraId="5B82B3BF" w14:textId="77777777" w:rsidR="002A4E8A" w:rsidRPr="000202AF" w:rsidRDefault="002A4E8A" w:rsidP="002A4E8A">
            <w:pPr>
              <w:spacing w:before="0" w:line="276" w:lineRule="auto"/>
              <w:rPr>
                <w:rFonts w:asciiTheme="minorBidi" w:hAnsiTheme="minorBidi" w:cs="David"/>
                <w:b/>
                <w:bCs/>
                <w:rtl/>
              </w:rPr>
            </w:pPr>
          </w:p>
        </w:tc>
      </w:tr>
      <w:tr w:rsidR="002A4E8A" w:rsidRPr="000202AF" w14:paraId="6DBB477B" w14:textId="77777777" w:rsidTr="009412EA">
        <w:trPr>
          <w:trHeight w:val="270"/>
        </w:trPr>
        <w:tc>
          <w:tcPr>
            <w:tcW w:w="4253" w:type="dxa"/>
            <w:vMerge/>
            <w:shd w:val="pct10" w:color="auto" w:fill="auto"/>
          </w:tcPr>
          <w:p w14:paraId="09125E04" w14:textId="77777777" w:rsidR="002A4E8A" w:rsidRPr="003507B7" w:rsidRDefault="002A4E8A" w:rsidP="002A4E8A">
            <w:pPr>
              <w:spacing w:before="0" w:line="276" w:lineRule="auto"/>
              <w:rPr>
                <w:rFonts w:ascii="David" w:hAnsi="David" w:cs="David"/>
                <w:b/>
                <w:bCs/>
                <w:rtl/>
              </w:rPr>
            </w:pPr>
          </w:p>
        </w:tc>
        <w:tc>
          <w:tcPr>
            <w:tcW w:w="403" w:type="dxa"/>
            <w:vMerge/>
            <w:shd w:val="pct10" w:color="auto" w:fill="auto"/>
          </w:tcPr>
          <w:p w14:paraId="20AD855D" w14:textId="77777777" w:rsidR="002A4E8A" w:rsidRDefault="002A4E8A" w:rsidP="00BE2484">
            <w:pPr>
              <w:pStyle w:val="aff0"/>
              <w:numPr>
                <w:ilvl w:val="0"/>
                <w:numId w:val="37"/>
              </w:numPr>
              <w:spacing w:before="0" w:line="276" w:lineRule="auto"/>
              <w:ind w:left="175" w:hanging="175"/>
              <w:rPr>
                <w:rFonts w:asciiTheme="minorBidi" w:hAnsiTheme="minorBidi" w:cs="David"/>
                <w:b/>
                <w:bCs/>
                <w:rtl/>
              </w:rPr>
            </w:pPr>
          </w:p>
        </w:tc>
        <w:tc>
          <w:tcPr>
            <w:tcW w:w="4558" w:type="dxa"/>
            <w:vMerge/>
            <w:shd w:val="pct10" w:color="auto" w:fill="auto"/>
          </w:tcPr>
          <w:p w14:paraId="3BE20652" w14:textId="77777777" w:rsidR="002A4E8A" w:rsidRDefault="002A4E8A" w:rsidP="002A4E8A">
            <w:pPr>
              <w:spacing w:before="0" w:line="276" w:lineRule="auto"/>
              <w:rPr>
                <w:rFonts w:asciiTheme="minorBidi" w:hAnsiTheme="minorBidi" w:cs="David"/>
                <w:b/>
                <w:bCs/>
                <w:rtl/>
              </w:rPr>
            </w:pPr>
          </w:p>
        </w:tc>
        <w:tc>
          <w:tcPr>
            <w:tcW w:w="1346" w:type="dxa"/>
            <w:shd w:val="clear" w:color="auto" w:fill="D9D9D9" w:themeFill="background1" w:themeFillShade="D9"/>
            <w:vAlign w:val="center"/>
          </w:tcPr>
          <w:p w14:paraId="691940D8" w14:textId="77777777" w:rsidR="002A4E8A" w:rsidRPr="000202AF" w:rsidRDefault="002A4E8A" w:rsidP="002A4E8A">
            <w:pPr>
              <w:spacing w:before="0" w:line="276" w:lineRule="auto"/>
              <w:rPr>
                <w:rFonts w:asciiTheme="minorBidi" w:hAnsiTheme="minorBidi" w:cs="David"/>
                <w:b/>
                <w:bCs/>
                <w:rtl/>
              </w:rPr>
            </w:pPr>
            <w:r w:rsidRPr="00024D67">
              <w:rPr>
                <w:rFonts w:asciiTheme="minorBidi" w:hAnsiTheme="minorBidi" w:cs="David" w:hint="cs"/>
                <w:b/>
                <w:bCs/>
                <w:rtl/>
              </w:rPr>
              <w:t>עד חודש</w:t>
            </w:r>
          </w:p>
        </w:tc>
        <w:tc>
          <w:tcPr>
            <w:tcW w:w="1347" w:type="dxa"/>
            <w:vAlign w:val="center"/>
          </w:tcPr>
          <w:p w14:paraId="08D97C22" w14:textId="77777777" w:rsidR="002A4E8A" w:rsidRPr="000202AF" w:rsidRDefault="002A4E8A" w:rsidP="002A4E8A">
            <w:pPr>
              <w:spacing w:before="0" w:line="276" w:lineRule="auto"/>
              <w:rPr>
                <w:rFonts w:asciiTheme="minorBidi" w:hAnsiTheme="minorBidi" w:cs="David"/>
                <w:b/>
                <w:bCs/>
                <w:rtl/>
              </w:rPr>
            </w:pPr>
          </w:p>
        </w:tc>
        <w:tc>
          <w:tcPr>
            <w:tcW w:w="1347" w:type="dxa"/>
            <w:shd w:val="clear" w:color="auto" w:fill="D9D9D9" w:themeFill="background1" w:themeFillShade="D9"/>
            <w:vAlign w:val="center"/>
          </w:tcPr>
          <w:p w14:paraId="1A7BD9C7" w14:textId="77777777" w:rsidR="002A4E8A" w:rsidRPr="000202AF" w:rsidRDefault="002A4E8A" w:rsidP="002A4E8A">
            <w:pPr>
              <w:spacing w:before="0" w:line="276" w:lineRule="auto"/>
              <w:rPr>
                <w:rFonts w:asciiTheme="minorBidi" w:hAnsiTheme="minorBidi" w:cs="David"/>
                <w:b/>
                <w:bCs/>
                <w:rtl/>
              </w:rPr>
            </w:pPr>
            <w:r w:rsidRPr="00024D67">
              <w:rPr>
                <w:rFonts w:asciiTheme="minorBidi" w:hAnsiTheme="minorBidi" w:cs="David" w:hint="cs"/>
                <w:b/>
                <w:bCs/>
                <w:rtl/>
              </w:rPr>
              <w:t>בשנת</w:t>
            </w:r>
          </w:p>
        </w:tc>
        <w:tc>
          <w:tcPr>
            <w:tcW w:w="1347" w:type="dxa"/>
            <w:vAlign w:val="center"/>
          </w:tcPr>
          <w:p w14:paraId="1C5E6E54" w14:textId="77777777" w:rsidR="002A4E8A" w:rsidRPr="000202AF" w:rsidRDefault="002A4E8A" w:rsidP="002A4E8A">
            <w:pPr>
              <w:spacing w:before="0" w:line="276" w:lineRule="auto"/>
              <w:rPr>
                <w:rFonts w:asciiTheme="minorBidi" w:hAnsiTheme="minorBidi" w:cs="David"/>
                <w:b/>
                <w:bCs/>
                <w:rtl/>
              </w:rPr>
            </w:pPr>
          </w:p>
        </w:tc>
      </w:tr>
      <w:tr w:rsidR="002A4E8A" w:rsidRPr="000202AF" w14:paraId="41E37E34" w14:textId="77777777" w:rsidTr="00032FCB">
        <w:trPr>
          <w:trHeight w:val="226"/>
        </w:trPr>
        <w:tc>
          <w:tcPr>
            <w:tcW w:w="4253" w:type="dxa"/>
            <w:vMerge/>
            <w:shd w:val="pct10" w:color="auto" w:fill="auto"/>
          </w:tcPr>
          <w:p w14:paraId="44B23803" w14:textId="77777777" w:rsidR="002A4E8A" w:rsidRPr="003507B7" w:rsidRDefault="002A4E8A" w:rsidP="002A4E8A">
            <w:pPr>
              <w:spacing w:before="0" w:line="276" w:lineRule="auto"/>
              <w:rPr>
                <w:rFonts w:ascii="David" w:hAnsi="David" w:cs="David"/>
                <w:b/>
                <w:bCs/>
                <w:rtl/>
              </w:rPr>
            </w:pPr>
          </w:p>
        </w:tc>
        <w:tc>
          <w:tcPr>
            <w:tcW w:w="403" w:type="dxa"/>
            <w:vMerge/>
            <w:shd w:val="pct10" w:color="auto" w:fill="auto"/>
          </w:tcPr>
          <w:p w14:paraId="041BAE86" w14:textId="77777777" w:rsidR="002A4E8A" w:rsidRDefault="002A4E8A" w:rsidP="00BE2484">
            <w:pPr>
              <w:pStyle w:val="aff0"/>
              <w:numPr>
                <w:ilvl w:val="0"/>
                <w:numId w:val="37"/>
              </w:numPr>
              <w:spacing w:before="0" w:line="276" w:lineRule="auto"/>
              <w:ind w:left="175" w:hanging="175"/>
              <w:rPr>
                <w:rFonts w:asciiTheme="minorBidi" w:hAnsiTheme="minorBidi" w:cs="David"/>
                <w:b/>
                <w:bCs/>
                <w:rtl/>
              </w:rPr>
            </w:pPr>
          </w:p>
        </w:tc>
        <w:tc>
          <w:tcPr>
            <w:tcW w:w="4558" w:type="dxa"/>
            <w:vMerge w:val="restart"/>
            <w:shd w:val="pct10" w:color="auto" w:fill="auto"/>
          </w:tcPr>
          <w:p w14:paraId="3502FF94" w14:textId="77777777" w:rsidR="002A4E8A" w:rsidRPr="002A4E8A" w:rsidRDefault="002A4E8A" w:rsidP="002A4E8A">
            <w:pPr>
              <w:spacing w:before="0" w:line="276" w:lineRule="auto"/>
              <w:rPr>
                <w:rFonts w:asciiTheme="minorBidi" w:hAnsiTheme="minorBidi" w:cs="David"/>
                <w:rtl/>
              </w:rPr>
            </w:pPr>
            <w:r w:rsidRPr="002A4E8A">
              <w:rPr>
                <w:rFonts w:asciiTheme="minorBidi" w:hAnsiTheme="minorBidi" w:cs="David" w:hint="cs"/>
                <w:rtl/>
              </w:rPr>
              <w:t>השירותים שניתנו לרבות פירוט אודות מטרת ההתקשרות והצורך בה</w:t>
            </w:r>
          </w:p>
        </w:tc>
        <w:tc>
          <w:tcPr>
            <w:tcW w:w="5387" w:type="dxa"/>
            <w:gridSpan w:val="4"/>
          </w:tcPr>
          <w:p w14:paraId="4F13B3BF" w14:textId="77777777" w:rsidR="002A4E8A" w:rsidRPr="000202AF" w:rsidRDefault="002A4E8A" w:rsidP="002A4E8A">
            <w:pPr>
              <w:spacing w:before="0" w:line="276" w:lineRule="auto"/>
              <w:rPr>
                <w:rFonts w:asciiTheme="minorBidi" w:hAnsiTheme="minorBidi" w:cs="David"/>
                <w:b/>
                <w:bCs/>
                <w:rtl/>
              </w:rPr>
            </w:pPr>
          </w:p>
        </w:tc>
      </w:tr>
      <w:tr w:rsidR="002A4E8A" w:rsidRPr="000202AF" w14:paraId="2DC7343A" w14:textId="77777777" w:rsidTr="00032FCB">
        <w:trPr>
          <w:trHeight w:val="225"/>
        </w:trPr>
        <w:tc>
          <w:tcPr>
            <w:tcW w:w="4253" w:type="dxa"/>
            <w:vMerge/>
            <w:shd w:val="pct10" w:color="auto" w:fill="auto"/>
          </w:tcPr>
          <w:p w14:paraId="4F6D663C" w14:textId="77777777" w:rsidR="002A4E8A" w:rsidRPr="003507B7" w:rsidRDefault="002A4E8A" w:rsidP="002A4E8A">
            <w:pPr>
              <w:spacing w:before="0" w:line="276" w:lineRule="auto"/>
              <w:rPr>
                <w:rFonts w:ascii="David" w:hAnsi="David" w:cs="David"/>
                <w:b/>
                <w:bCs/>
                <w:rtl/>
              </w:rPr>
            </w:pPr>
          </w:p>
        </w:tc>
        <w:tc>
          <w:tcPr>
            <w:tcW w:w="403" w:type="dxa"/>
            <w:vMerge/>
            <w:shd w:val="pct10" w:color="auto" w:fill="auto"/>
          </w:tcPr>
          <w:p w14:paraId="32F7E15E" w14:textId="77777777" w:rsidR="002A4E8A" w:rsidRDefault="002A4E8A" w:rsidP="00BE2484">
            <w:pPr>
              <w:pStyle w:val="aff0"/>
              <w:numPr>
                <w:ilvl w:val="0"/>
                <w:numId w:val="37"/>
              </w:numPr>
              <w:spacing w:before="0" w:line="276" w:lineRule="auto"/>
              <w:ind w:left="175" w:hanging="175"/>
              <w:rPr>
                <w:rFonts w:asciiTheme="minorBidi" w:hAnsiTheme="minorBidi" w:cs="David"/>
                <w:b/>
                <w:bCs/>
                <w:rtl/>
              </w:rPr>
            </w:pPr>
          </w:p>
        </w:tc>
        <w:tc>
          <w:tcPr>
            <w:tcW w:w="4558" w:type="dxa"/>
            <w:vMerge/>
            <w:shd w:val="pct10" w:color="auto" w:fill="auto"/>
          </w:tcPr>
          <w:p w14:paraId="6A8D9742" w14:textId="77777777" w:rsidR="002A4E8A" w:rsidRDefault="002A4E8A" w:rsidP="002A4E8A">
            <w:pPr>
              <w:spacing w:before="0" w:line="276" w:lineRule="auto"/>
              <w:rPr>
                <w:rFonts w:asciiTheme="minorBidi" w:hAnsiTheme="minorBidi" w:cs="David"/>
                <w:b/>
                <w:bCs/>
                <w:rtl/>
              </w:rPr>
            </w:pPr>
          </w:p>
        </w:tc>
        <w:tc>
          <w:tcPr>
            <w:tcW w:w="5387" w:type="dxa"/>
            <w:gridSpan w:val="4"/>
            <w:tcBorders>
              <w:bottom w:val="single" w:sz="4" w:space="0" w:color="auto"/>
            </w:tcBorders>
          </w:tcPr>
          <w:p w14:paraId="54F09D16" w14:textId="77777777" w:rsidR="002A4E8A" w:rsidRPr="000202AF" w:rsidRDefault="002A4E8A" w:rsidP="002A4E8A">
            <w:pPr>
              <w:spacing w:before="0" w:line="276" w:lineRule="auto"/>
              <w:rPr>
                <w:rFonts w:asciiTheme="minorBidi" w:hAnsiTheme="minorBidi" w:cs="David"/>
                <w:b/>
                <w:bCs/>
                <w:rtl/>
              </w:rPr>
            </w:pPr>
          </w:p>
        </w:tc>
      </w:tr>
      <w:tr w:rsidR="002A4E8A" w:rsidRPr="000202AF" w14:paraId="28D2B62B" w14:textId="77777777" w:rsidTr="00032FCB">
        <w:trPr>
          <w:trHeight w:val="226"/>
        </w:trPr>
        <w:tc>
          <w:tcPr>
            <w:tcW w:w="4253" w:type="dxa"/>
            <w:vMerge/>
            <w:shd w:val="pct10" w:color="auto" w:fill="auto"/>
          </w:tcPr>
          <w:p w14:paraId="4E2B69BD" w14:textId="77777777" w:rsidR="002A4E8A" w:rsidRPr="003507B7" w:rsidRDefault="002A4E8A" w:rsidP="002A4E8A">
            <w:pPr>
              <w:spacing w:before="0" w:line="276" w:lineRule="auto"/>
              <w:rPr>
                <w:rFonts w:ascii="David" w:hAnsi="David" w:cs="David"/>
                <w:b/>
                <w:bCs/>
                <w:rtl/>
              </w:rPr>
            </w:pPr>
          </w:p>
        </w:tc>
        <w:tc>
          <w:tcPr>
            <w:tcW w:w="403" w:type="dxa"/>
            <w:vMerge/>
            <w:shd w:val="pct10" w:color="auto" w:fill="auto"/>
          </w:tcPr>
          <w:p w14:paraId="72845B3D" w14:textId="77777777" w:rsidR="002A4E8A" w:rsidRDefault="002A4E8A" w:rsidP="00BE2484">
            <w:pPr>
              <w:pStyle w:val="aff0"/>
              <w:numPr>
                <w:ilvl w:val="0"/>
                <w:numId w:val="37"/>
              </w:numPr>
              <w:spacing w:before="0" w:line="276" w:lineRule="auto"/>
              <w:ind w:left="175" w:hanging="175"/>
              <w:rPr>
                <w:rFonts w:asciiTheme="minorBidi" w:hAnsiTheme="minorBidi" w:cs="David"/>
                <w:b/>
                <w:bCs/>
                <w:rtl/>
              </w:rPr>
            </w:pPr>
          </w:p>
        </w:tc>
        <w:tc>
          <w:tcPr>
            <w:tcW w:w="4558" w:type="dxa"/>
            <w:vMerge w:val="restart"/>
            <w:shd w:val="pct10" w:color="auto" w:fill="auto"/>
          </w:tcPr>
          <w:p w14:paraId="5AAD1C5C" w14:textId="77777777" w:rsidR="002A4E8A" w:rsidRDefault="002A4E8A" w:rsidP="002A4E8A">
            <w:pPr>
              <w:spacing w:before="0" w:line="276" w:lineRule="auto"/>
              <w:rPr>
                <w:rFonts w:asciiTheme="minorBidi" w:hAnsiTheme="minorBidi" w:cs="David"/>
                <w:b/>
                <w:bCs/>
                <w:rtl/>
              </w:rPr>
            </w:pPr>
            <w:r w:rsidRPr="007B4AE2">
              <w:rPr>
                <w:rFonts w:asciiTheme="minorBidi" w:hAnsiTheme="minorBidi" w:cs="David" w:hint="cs"/>
                <w:rtl/>
              </w:rPr>
              <w:t>אופן ההתקשרות - מכרז/ הזמנה/ פטור/ אחר; לציין שם, מס' ופרטי המכרז/אחר.</w:t>
            </w:r>
          </w:p>
          <w:p w14:paraId="3E25D029" w14:textId="77777777" w:rsidR="002A4E8A" w:rsidRDefault="002A4E8A" w:rsidP="002A4E8A">
            <w:pPr>
              <w:spacing w:before="0" w:line="276" w:lineRule="auto"/>
              <w:rPr>
                <w:rFonts w:asciiTheme="minorBidi" w:hAnsiTheme="minorBidi" w:cs="David"/>
                <w:b/>
                <w:bCs/>
                <w:rtl/>
              </w:rPr>
            </w:pPr>
          </w:p>
        </w:tc>
        <w:tc>
          <w:tcPr>
            <w:tcW w:w="5387" w:type="dxa"/>
            <w:gridSpan w:val="4"/>
            <w:tcBorders>
              <w:bottom w:val="single" w:sz="4" w:space="0" w:color="auto"/>
            </w:tcBorders>
          </w:tcPr>
          <w:p w14:paraId="4BAF8D76" w14:textId="77777777" w:rsidR="002A4E8A" w:rsidRPr="000202AF" w:rsidRDefault="002A4E8A" w:rsidP="002A4E8A">
            <w:pPr>
              <w:spacing w:before="0" w:line="276" w:lineRule="auto"/>
              <w:rPr>
                <w:rFonts w:asciiTheme="minorBidi" w:hAnsiTheme="minorBidi" w:cs="David"/>
                <w:b/>
                <w:bCs/>
                <w:rtl/>
              </w:rPr>
            </w:pPr>
          </w:p>
        </w:tc>
      </w:tr>
      <w:tr w:rsidR="00032FCB" w:rsidRPr="000202AF" w14:paraId="7F3BF60D" w14:textId="77777777" w:rsidTr="00032FCB">
        <w:trPr>
          <w:trHeight w:val="225"/>
        </w:trPr>
        <w:tc>
          <w:tcPr>
            <w:tcW w:w="4253" w:type="dxa"/>
            <w:vMerge/>
            <w:shd w:val="pct10" w:color="auto" w:fill="auto"/>
          </w:tcPr>
          <w:p w14:paraId="36A36258" w14:textId="77777777" w:rsidR="00032FCB" w:rsidRPr="003507B7" w:rsidRDefault="00032FCB" w:rsidP="007372ED">
            <w:pPr>
              <w:spacing w:before="0" w:line="276" w:lineRule="auto"/>
              <w:rPr>
                <w:rFonts w:ascii="David" w:hAnsi="David" w:cs="David"/>
                <w:b/>
                <w:bCs/>
                <w:rtl/>
              </w:rPr>
            </w:pPr>
          </w:p>
        </w:tc>
        <w:tc>
          <w:tcPr>
            <w:tcW w:w="403" w:type="dxa"/>
            <w:vMerge/>
            <w:shd w:val="pct10" w:color="auto" w:fill="auto"/>
          </w:tcPr>
          <w:p w14:paraId="350091D3" w14:textId="77777777" w:rsidR="00032FCB" w:rsidRDefault="00032FCB" w:rsidP="00BE2484">
            <w:pPr>
              <w:pStyle w:val="aff0"/>
              <w:numPr>
                <w:ilvl w:val="0"/>
                <w:numId w:val="37"/>
              </w:numPr>
              <w:spacing w:before="0" w:line="276" w:lineRule="auto"/>
              <w:ind w:left="175" w:hanging="175"/>
              <w:rPr>
                <w:rFonts w:asciiTheme="minorBidi" w:hAnsiTheme="minorBidi" w:cs="David"/>
                <w:b/>
                <w:bCs/>
                <w:rtl/>
              </w:rPr>
            </w:pPr>
          </w:p>
        </w:tc>
        <w:tc>
          <w:tcPr>
            <w:tcW w:w="4558" w:type="dxa"/>
            <w:vMerge/>
            <w:shd w:val="pct10" w:color="auto" w:fill="auto"/>
          </w:tcPr>
          <w:p w14:paraId="71E72CE8" w14:textId="77777777" w:rsidR="00032FCB" w:rsidRDefault="00032FCB" w:rsidP="007372ED">
            <w:pPr>
              <w:spacing w:before="0" w:line="276" w:lineRule="auto"/>
              <w:rPr>
                <w:rFonts w:asciiTheme="minorBidi" w:hAnsiTheme="minorBidi" w:cs="David"/>
                <w:b/>
                <w:bCs/>
                <w:rtl/>
              </w:rPr>
            </w:pPr>
          </w:p>
        </w:tc>
        <w:tc>
          <w:tcPr>
            <w:tcW w:w="5387" w:type="dxa"/>
            <w:gridSpan w:val="4"/>
            <w:tcBorders>
              <w:bottom w:val="single" w:sz="4" w:space="0" w:color="auto"/>
            </w:tcBorders>
          </w:tcPr>
          <w:p w14:paraId="4CB2B7A4" w14:textId="77777777" w:rsidR="00032FCB" w:rsidRPr="000202AF" w:rsidRDefault="00032FCB" w:rsidP="007372ED">
            <w:pPr>
              <w:spacing w:before="0" w:line="276" w:lineRule="auto"/>
              <w:rPr>
                <w:rFonts w:asciiTheme="minorBidi" w:hAnsiTheme="minorBidi" w:cs="David"/>
                <w:b/>
                <w:bCs/>
                <w:rtl/>
              </w:rPr>
            </w:pPr>
          </w:p>
        </w:tc>
      </w:tr>
      <w:tr w:rsidR="00032FCB" w:rsidRPr="000202AF" w14:paraId="42EE4509" w14:textId="77777777" w:rsidTr="007950A6">
        <w:trPr>
          <w:trHeight w:val="225"/>
        </w:trPr>
        <w:tc>
          <w:tcPr>
            <w:tcW w:w="4253" w:type="dxa"/>
            <w:vMerge/>
            <w:shd w:val="pct10" w:color="auto" w:fill="auto"/>
          </w:tcPr>
          <w:p w14:paraId="3A5B4B02" w14:textId="77777777" w:rsidR="00032FCB" w:rsidRPr="003507B7" w:rsidRDefault="00032FCB" w:rsidP="007372ED">
            <w:pPr>
              <w:spacing w:before="0" w:line="276" w:lineRule="auto"/>
              <w:rPr>
                <w:rFonts w:ascii="David" w:hAnsi="David" w:cs="David"/>
                <w:b/>
                <w:bCs/>
                <w:rtl/>
              </w:rPr>
            </w:pPr>
          </w:p>
        </w:tc>
        <w:tc>
          <w:tcPr>
            <w:tcW w:w="403" w:type="dxa"/>
            <w:vMerge/>
            <w:tcBorders>
              <w:bottom w:val="single" w:sz="12" w:space="0" w:color="auto"/>
            </w:tcBorders>
            <w:shd w:val="pct10" w:color="auto" w:fill="auto"/>
          </w:tcPr>
          <w:p w14:paraId="5B594FFC" w14:textId="77777777" w:rsidR="00032FCB" w:rsidRDefault="00032FCB" w:rsidP="00BE2484">
            <w:pPr>
              <w:pStyle w:val="aff0"/>
              <w:numPr>
                <w:ilvl w:val="0"/>
                <w:numId w:val="37"/>
              </w:numPr>
              <w:spacing w:before="0" w:line="276" w:lineRule="auto"/>
              <w:ind w:left="175" w:hanging="175"/>
              <w:rPr>
                <w:rFonts w:asciiTheme="minorBidi" w:hAnsiTheme="minorBidi" w:cs="David"/>
                <w:b/>
                <w:bCs/>
                <w:rtl/>
              </w:rPr>
            </w:pPr>
          </w:p>
        </w:tc>
        <w:tc>
          <w:tcPr>
            <w:tcW w:w="4558" w:type="dxa"/>
            <w:vMerge/>
            <w:tcBorders>
              <w:bottom w:val="single" w:sz="12" w:space="0" w:color="auto"/>
            </w:tcBorders>
            <w:shd w:val="pct10" w:color="auto" w:fill="auto"/>
          </w:tcPr>
          <w:p w14:paraId="0C5E6299" w14:textId="77777777" w:rsidR="00032FCB" w:rsidRDefault="00032FCB" w:rsidP="007372ED">
            <w:pPr>
              <w:spacing w:before="0" w:line="276" w:lineRule="auto"/>
              <w:rPr>
                <w:rFonts w:asciiTheme="minorBidi" w:hAnsiTheme="minorBidi" w:cs="David"/>
                <w:b/>
                <w:bCs/>
                <w:rtl/>
              </w:rPr>
            </w:pPr>
          </w:p>
        </w:tc>
        <w:tc>
          <w:tcPr>
            <w:tcW w:w="5387" w:type="dxa"/>
            <w:gridSpan w:val="4"/>
            <w:tcBorders>
              <w:bottom w:val="single" w:sz="12" w:space="0" w:color="auto"/>
            </w:tcBorders>
          </w:tcPr>
          <w:p w14:paraId="1BF93837" w14:textId="77777777" w:rsidR="00032FCB" w:rsidRPr="000202AF" w:rsidRDefault="00032FCB" w:rsidP="007372ED">
            <w:pPr>
              <w:spacing w:before="0" w:line="276" w:lineRule="auto"/>
              <w:rPr>
                <w:rFonts w:asciiTheme="minorBidi" w:hAnsiTheme="minorBidi" w:cs="David"/>
                <w:b/>
                <w:bCs/>
                <w:rtl/>
              </w:rPr>
            </w:pPr>
          </w:p>
        </w:tc>
      </w:tr>
      <w:tr w:rsidR="002A4E8A" w:rsidRPr="000202AF" w14:paraId="44DF56B6" w14:textId="77777777" w:rsidTr="007950A6">
        <w:trPr>
          <w:trHeight w:val="157"/>
        </w:trPr>
        <w:tc>
          <w:tcPr>
            <w:tcW w:w="4253" w:type="dxa"/>
            <w:vMerge/>
            <w:shd w:val="pct10" w:color="auto" w:fill="auto"/>
          </w:tcPr>
          <w:p w14:paraId="49DB46CE" w14:textId="77777777" w:rsidR="002A4E8A" w:rsidRPr="003507B7" w:rsidRDefault="002A4E8A" w:rsidP="002A4E8A">
            <w:pPr>
              <w:spacing w:before="0" w:line="276" w:lineRule="auto"/>
              <w:rPr>
                <w:rFonts w:ascii="David" w:hAnsi="David" w:cs="David"/>
                <w:b/>
                <w:bCs/>
                <w:rtl/>
              </w:rPr>
            </w:pPr>
          </w:p>
        </w:tc>
        <w:tc>
          <w:tcPr>
            <w:tcW w:w="403" w:type="dxa"/>
            <w:vMerge w:val="restart"/>
            <w:tcBorders>
              <w:top w:val="single" w:sz="12" w:space="0" w:color="auto"/>
            </w:tcBorders>
            <w:shd w:val="pct10" w:color="auto" w:fill="auto"/>
          </w:tcPr>
          <w:p w14:paraId="7C38332F" w14:textId="77777777" w:rsidR="002A4E8A" w:rsidRPr="00A038C0" w:rsidRDefault="002A4E8A" w:rsidP="002A4E8A">
            <w:pPr>
              <w:spacing w:before="0" w:line="276" w:lineRule="auto"/>
              <w:rPr>
                <w:rFonts w:asciiTheme="minorBidi" w:hAnsiTheme="minorBidi" w:cs="David"/>
                <w:b/>
                <w:bCs/>
                <w:rtl/>
              </w:rPr>
            </w:pPr>
            <w:r>
              <w:rPr>
                <w:rFonts w:asciiTheme="minorBidi" w:hAnsiTheme="minorBidi" w:cs="David" w:hint="cs"/>
                <w:b/>
                <w:bCs/>
                <w:rtl/>
              </w:rPr>
              <w:t>3.</w:t>
            </w:r>
          </w:p>
        </w:tc>
        <w:tc>
          <w:tcPr>
            <w:tcW w:w="4558" w:type="dxa"/>
            <w:tcBorders>
              <w:top w:val="single" w:sz="12" w:space="0" w:color="auto"/>
            </w:tcBorders>
            <w:shd w:val="pct10" w:color="auto" w:fill="auto"/>
          </w:tcPr>
          <w:p w14:paraId="131096ED" w14:textId="77777777" w:rsidR="002A4E8A" w:rsidRPr="002A4E8A" w:rsidRDefault="002A4E8A" w:rsidP="002A4E8A">
            <w:pPr>
              <w:spacing w:before="0" w:line="276" w:lineRule="auto"/>
              <w:rPr>
                <w:rFonts w:asciiTheme="minorBidi" w:hAnsiTheme="minorBidi" w:cs="David"/>
                <w:rtl/>
              </w:rPr>
            </w:pPr>
            <w:r w:rsidRPr="002A4E8A">
              <w:rPr>
                <w:rFonts w:asciiTheme="minorBidi" w:hAnsiTheme="minorBidi" w:cs="David" w:hint="cs"/>
                <w:rtl/>
              </w:rPr>
              <w:t>הגורם עמו נערכה ההתקשרות</w:t>
            </w:r>
          </w:p>
        </w:tc>
        <w:tc>
          <w:tcPr>
            <w:tcW w:w="5387" w:type="dxa"/>
            <w:gridSpan w:val="4"/>
            <w:tcBorders>
              <w:top w:val="single" w:sz="12" w:space="0" w:color="auto"/>
            </w:tcBorders>
          </w:tcPr>
          <w:p w14:paraId="7E7AB785" w14:textId="77777777" w:rsidR="002A4E8A" w:rsidRPr="000202AF" w:rsidRDefault="002A4E8A" w:rsidP="002A4E8A">
            <w:pPr>
              <w:spacing w:before="0" w:line="276" w:lineRule="auto"/>
              <w:rPr>
                <w:rFonts w:asciiTheme="minorBidi" w:hAnsiTheme="minorBidi" w:cs="David"/>
                <w:b/>
                <w:bCs/>
                <w:rtl/>
              </w:rPr>
            </w:pPr>
          </w:p>
        </w:tc>
      </w:tr>
      <w:tr w:rsidR="002A4E8A" w:rsidRPr="000202AF" w14:paraId="16D1574B" w14:textId="77777777" w:rsidTr="009412EA">
        <w:trPr>
          <w:trHeight w:val="270"/>
        </w:trPr>
        <w:tc>
          <w:tcPr>
            <w:tcW w:w="4253" w:type="dxa"/>
            <w:vMerge/>
            <w:shd w:val="pct10" w:color="auto" w:fill="auto"/>
          </w:tcPr>
          <w:p w14:paraId="470E6573" w14:textId="77777777" w:rsidR="002A4E8A" w:rsidRPr="003507B7" w:rsidRDefault="002A4E8A" w:rsidP="002A4E8A">
            <w:pPr>
              <w:spacing w:before="0" w:line="276" w:lineRule="auto"/>
              <w:rPr>
                <w:rFonts w:ascii="David" w:hAnsi="David" w:cs="David"/>
                <w:b/>
                <w:bCs/>
                <w:rtl/>
              </w:rPr>
            </w:pPr>
          </w:p>
        </w:tc>
        <w:tc>
          <w:tcPr>
            <w:tcW w:w="403" w:type="dxa"/>
            <w:vMerge/>
            <w:shd w:val="pct10" w:color="auto" w:fill="auto"/>
          </w:tcPr>
          <w:p w14:paraId="0E56C4BF" w14:textId="77777777" w:rsidR="002A4E8A" w:rsidRDefault="002A4E8A" w:rsidP="002A4E8A">
            <w:pPr>
              <w:spacing w:before="0" w:line="276" w:lineRule="auto"/>
              <w:rPr>
                <w:rFonts w:asciiTheme="minorBidi" w:hAnsiTheme="minorBidi" w:cs="David"/>
                <w:b/>
                <w:bCs/>
                <w:rtl/>
              </w:rPr>
            </w:pPr>
          </w:p>
        </w:tc>
        <w:tc>
          <w:tcPr>
            <w:tcW w:w="4558" w:type="dxa"/>
            <w:vMerge w:val="restart"/>
            <w:shd w:val="pct10" w:color="auto" w:fill="auto"/>
          </w:tcPr>
          <w:p w14:paraId="31C6904E" w14:textId="77777777" w:rsidR="002A4E8A" w:rsidRPr="002A4E8A" w:rsidRDefault="002A4E8A" w:rsidP="002A4E8A">
            <w:pPr>
              <w:spacing w:before="0" w:line="276" w:lineRule="auto"/>
              <w:rPr>
                <w:rFonts w:asciiTheme="minorBidi" w:hAnsiTheme="minorBidi" w:cs="David"/>
                <w:rtl/>
              </w:rPr>
            </w:pPr>
            <w:r w:rsidRPr="002A4E8A">
              <w:rPr>
                <w:rFonts w:asciiTheme="minorBidi" w:hAnsiTheme="minorBidi" w:cs="David" w:hint="cs"/>
                <w:rtl/>
              </w:rPr>
              <w:t xml:space="preserve">תקופת ההתקשרות </w:t>
            </w:r>
          </w:p>
          <w:p w14:paraId="299ACDAA" w14:textId="77777777" w:rsidR="002A4E8A" w:rsidRPr="002A4E8A" w:rsidRDefault="002A4E8A" w:rsidP="002A4E8A">
            <w:pPr>
              <w:spacing w:before="0" w:line="276" w:lineRule="auto"/>
              <w:rPr>
                <w:rFonts w:asciiTheme="minorBidi" w:hAnsiTheme="minorBidi" w:cs="David"/>
                <w:rtl/>
              </w:rPr>
            </w:pPr>
          </w:p>
        </w:tc>
        <w:tc>
          <w:tcPr>
            <w:tcW w:w="1346" w:type="dxa"/>
            <w:shd w:val="clear" w:color="auto" w:fill="D9D9D9" w:themeFill="background1" w:themeFillShade="D9"/>
            <w:vAlign w:val="center"/>
          </w:tcPr>
          <w:p w14:paraId="32D0B79E" w14:textId="77777777" w:rsidR="002A4E8A" w:rsidRPr="000202AF" w:rsidRDefault="002A4E8A" w:rsidP="002A4E8A">
            <w:pPr>
              <w:spacing w:before="0" w:line="276" w:lineRule="auto"/>
              <w:rPr>
                <w:rFonts w:asciiTheme="minorBidi" w:hAnsiTheme="minorBidi" w:cs="David"/>
                <w:b/>
                <w:bCs/>
                <w:rtl/>
              </w:rPr>
            </w:pPr>
            <w:r w:rsidRPr="00603FC6">
              <w:rPr>
                <w:rFonts w:asciiTheme="minorBidi" w:hAnsiTheme="minorBidi" w:cs="David" w:hint="cs"/>
                <w:b/>
                <w:bCs/>
                <w:rtl/>
              </w:rPr>
              <w:t>החל מחודש</w:t>
            </w:r>
          </w:p>
        </w:tc>
        <w:tc>
          <w:tcPr>
            <w:tcW w:w="1347" w:type="dxa"/>
            <w:vAlign w:val="center"/>
          </w:tcPr>
          <w:p w14:paraId="0C20FF78" w14:textId="77777777" w:rsidR="002A4E8A" w:rsidRPr="000202AF" w:rsidRDefault="002A4E8A" w:rsidP="002A4E8A">
            <w:pPr>
              <w:spacing w:before="0" w:line="276" w:lineRule="auto"/>
              <w:rPr>
                <w:rFonts w:asciiTheme="minorBidi" w:hAnsiTheme="minorBidi" w:cs="David"/>
                <w:b/>
                <w:bCs/>
                <w:rtl/>
              </w:rPr>
            </w:pPr>
          </w:p>
        </w:tc>
        <w:tc>
          <w:tcPr>
            <w:tcW w:w="1347" w:type="dxa"/>
            <w:shd w:val="clear" w:color="auto" w:fill="D9D9D9" w:themeFill="background1" w:themeFillShade="D9"/>
            <w:vAlign w:val="center"/>
          </w:tcPr>
          <w:p w14:paraId="68F5549D" w14:textId="77777777" w:rsidR="002A4E8A" w:rsidRPr="000202AF" w:rsidRDefault="002A4E8A" w:rsidP="002A4E8A">
            <w:pPr>
              <w:spacing w:before="0" w:line="276" w:lineRule="auto"/>
              <w:rPr>
                <w:rFonts w:asciiTheme="minorBidi" w:hAnsiTheme="minorBidi" w:cs="David"/>
                <w:b/>
                <w:bCs/>
                <w:rtl/>
              </w:rPr>
            </w:pPr>
            <w:r w:rsidRPr="00024D67">
              <w:rPr>
                <w:rFonts w:asciiTheme="minorBidi" w:hAnsiTheme="minorBidi" w:cs="David" w:hint="cs"/>
                <w:b/>
                <w:bCs/>
                <w:rtl/>
              </w:rPr>
              <w:t>בשנת</w:t>
            </w:r>
          </w:p>
        </w:tc>
        <w:tc>
          <w:tcPr>
            <w:tcW w:w="1347" w:type="dxa"/>
            <w:vAlign w:val="center"/>
          </w:tcPr>
          <w:p w14:paraId="26BC09D1" w14:textId="77777777" w:rsidR="002A4E8A" w:rsidRPr="000202AF" w:rsidRDefault="002A4E8A" w:rsidP="002A4E8A">
            <w:pPr>
              <w:spacing w:before="0" w:line="276" w:lineRule="auto"/>
              <w:rPr>
                <w:rFonts w:asciiTheme="minorBidi" w:hAnsiTheme="minorBidi" w:cs="David"/>
                <w:b/>
                <w:bCs/>
                <w:rtl/>
              </w:rPr>
            </w:pPr>
          </w:p>
        </w:tc>
      </w:tr>
      <w:tr w:rsidR="002A4E8A" w:rsidRPr="000202AF" w14:paraId="5C16DF13" w14:textId="77777777" w:rsidTr="009412EA">
        <w:trPr>
          <w:trHeight w:val="270"/>
        </w:trPr>
        <w:tc>
          <w:tcPr>
            <w:tcW w:w="4253" w:type="dxa"/>
            <w:vMerge/>
            <w:shd w:val="pct10" w:color="auto" w:fill="auto"/>
          </w:tcPr>
          <w:p w14:paraId="780E8CD8" w14:textId="77777777" w:rsidR="002A4E8A" w:rsidRPr="003507B7" w:rsidRDefault="002A4E8A" w:rsidP="002A4E8A">
            <w:pPr>
              <w:spacing w:before="0" w:line="276" w:lineRule="auto"/>
              <w:rPr>
                <w:rFonts w:ascii="David" w:hAnsi="David" w:cs="David"/>
                <w:b/>
                <w:bCs/>
                <w:rtl/>
              </w:rPr>
            </w:pPr>
          </w:p>
        </w:tc>
        <w:tc>
          <w:tcPr>
            <w:tcW w:w="403" w:type="dxa"/>
            <w:vMerge/>
            <w:shd w:val="pct10" w:color="auto" w:fill="auto"/>
          </w:tcPr>
          <w:p w14:paraId="613E27F0" w14:textId="77777777" w:rsidR="002A4E8A" w:rsidRDefault="002A4E8A" w:rsidP="002A4E8A">
            <w:pPr>
              <w:spacing w:before="0" w:line="276" w:lineRule="auto"/>
              <w:rPr>
                <w:rFonts w:asciiTheme="minorBidi" w:hAnsiTheme="minorBidi" w:cs="David"/>
                <w:b/>
                <w:bCs/>
                <w:rtl/>
              </w:rPr>
            </w:pPr>
          </w:p>
        </w:tc>
        <w:tc>
          <w:tcPr>
            <w:tcW w:w="4558" w:type="dxa"/>
            <w:vMerge/>
            <w:shd w:val="pct10" w:color="auto" w:fill="auto"/>
          </w:tcPr>
          <w:p w14:paraId="288F0A90" w14:textId="77777777" w:rsidR="002A4E8A" w:rsidRDefault="002A4E8A" w:rsidP="002A4E8A">
            <w:pPr>
              <w:spacing w:before="0" w:line="276" w:lineRule="auto"/>
              <w:rPr>
                <w:rFonts w:asciiTheme="minorBidi" w:hAnsiTheme="minorBidi" w:cs="David"/>
                <w:b/>
                <w:bCs/>
                <w:rtl/>
              </w:rPr>
            </w:pPr>
          </w:p>
        </w:tc>
        <w:tc>
          <w:tcPr>
            <w:tcW w:w="1346" w:type="dxa"/>
            <w:shd w:val="clear" w:color="auto" w:fill="D9D9D9" w:themeFill="background1" w:themeFillShade="D9"/>
            <w:vAlign w:val="center"/>
          </w:tcPr>
          <w:p w14:paraId="12951121" w14:textId="77777777" w:rsidR="002A4E8A" w:rsidRPr="000202AF" w:rsidRDefault="002A4E8A" w:rsidP="002A4E8A">
            <w:pPr>
              <w:spacing w:before="0" w:line="276" w:lineRule="auto"/>
              <w:rPr>
                <w:rFonts w:asciiTheme="minorBidi" w:hAnsiTheme="minorBidi" w:cs="David"/>
                <w:b/>
                <w:bCs/>
                <w:rtl/>
              </w:rPr>
            </w:pPr>
            <w:r w:rsidRPr="00024D67">
              <w:rPr>
                <w:rFonts w:asciiTheme="minorBidi" w:hAnsiTheme="minorBidi" w:cs="David" w:hint="cs"/>
                <w:b/>
                <w:bCs/>
                <w:rtl/>
              </w:rPr>
              <w:t>עד חודש</w:t>
            </w:r>
          </w:p>
        </w:tc>
        <w:tc>
          <w:tcPr>
            <w:tcW w:w="1347" w:type="dxa"/>
            <w:vAlign w:val="center"/>
          </w:tcPr>
          <w:p w14:paraId="7BBED828" w14:textId="77777777" w:rsidR="002A4E8A" w:rsidRPr="000202AF" w:rsidRDefault="002A4E8A" w:rsidP="002A4E8A">
            <w:pPr>
              <w:spacing w:before="0" w:line="276" w:lineRule="auto"/>
              <w:rPr>
                <w:rFonts w:asciiTheme="minorBidi" w:hAnsiTheme="minorBidi" w:cs="David"/>
                <w:b/>
                <w:bCs/>
                <w:rtl/>
              </w:rPr>
            </w:pPr>
          </w:p>
        </w:tc>
        <w:tc>
          <w:tcPr>
            <w:tcW w:w="1347" w:type="dxa"/>
            <w:shd w:val="clear" w:color="auto" w:fill="D9D9D9" w:themeFill="background1" w:themeFillShade="D9"/>
            <w:vAlign w:val="center"/>
          </w:tcPr>
          <w:p w14:paraId="63776712" w14:textId="77777777" w:rsidR="002A4E8A" w:rsidRPr="000202AF" w:rsidRDefault="002A4E8A" w:rsidP="002A4E8A">
            <w:pPr>
              <w:spacing w:before="0" w:line="276" w:lineRule="auto"/>
              <w:rPr>
                <w:rFonts w:asciiTheme="minorBidi" w:hAnsiTheme="minorBidi" w:cs="David"/>
                <w:b/>
                <w:bCs/>
                <w:rtl/>
              </w:rPr>
            </w:pPr>
            <w:r w:rsidRPr="00024D67">
              <w:rPr>
                <w:rFonts w:asciiTheme="minorBidi" w:hAnsiTheme="minorBidi" w:cs="David" w:hint="cs"/>
                <w:b/>
                <w:bCs/>
                <w:rtl/>
              </w:rPr>
              <w:t>בשנת</w:t>
            </w:r>
          </w:p>
        </w:tc>
        <w:tc>
          <w:tcPr>
            <w:tcW w:w="1347" w:type="dxa"/>
            <w:vAlign w:val="center"/>
          </w:tcPr>
          <w:p w14:paraId="76BA1725" w14:textId="77777777" w:rsidR="002A4E8A" w:rsidRPr="000202AF" w:rsidRDefault="002A4E8A" w:rsidP="002A4E8A">
            <w:pPr>
              <w:spacing w:before="0" w:line="276" w:lineRule="auto"/>
              <w:rPr>
                <w:rFonts w:asciiTheme="minorBidi" w:hAnsiTheme="minorBidi" w:cs="David"/>
                <w:b/>
                <w:bCs/>
                <w:rtl/>
              </w:rPr>
            </w:pPr>
          </w:p>
        </w:tc>
      </w:tr>
      <w:tr w:rsidR="002A4E8A" w:rsidRPr="000202AF" w14:paraId="728CC4E0" w14:textId="77777777" w:rsidTr="00032FCB">
        <w:trPr>
          <w:trHeight w:val="226"/>
        </w:trPr>
        <w:tc>
          <w:tcPr>
            <w:tcW w:w="4253" w:type="dxa"/>
            <w:vMerge/>
            <w:shd w:val="pct10" w:color="auto" w:fill="auto"/>
          </w:tcPr>
          <w:p w14:paraId="7478C6D2" w14:textId="77777777" w:rsidR="002A4E8A" w:rsidRPr="003507B7" w:rsidRDefault="002A4E8A" w:rsidP="002A4E8A">
            <w:pPr>
              <w:spacing w:before="0" w:line="276" w:lineRule="auto"/>
              <w:rPr>
                <w:rFonts w:ascii="David" w:hAnsi="David" w:cs="David"/>
                <w:b/>
                <w:bCs/>
                <w:rtl/>
              </w:rPr>
            </w:pPr>
          </w:p>
        </w:tc>
        <w:tc>
          <w:tcPr>
            <w:tcW w:w="403" w:type="dxa"/>
            <w:vMerge/>
            <w:shd w:val="pct10" w:color="auto" w:fill="auto"/>
          </w:tcPr>
          <w:p w14:paraId="58706E35" w14:textId="77777777" w:rsidR="002A4E8A" w:rsidRDefault="002A4E8A" w:rsidP="002A4E8A">
            <w:pPr>
              <w:spacing w:before="0" w:line="276" w:lineRule="auto"/>
              <w:rPr>
                <w:rFonts w:asciiTheme="minorBidi" w:hAnsiTheme="minorBidi" w:cs="David"/>
                <w:b/>
                <w:bCs/>
                <w:rtl/>
              </w:rPr>
            </w:pPr>
          </w:p>
        </w:tc>
        <w:tc>
          <w:tcPr>
            <w:tcW w:w="4558" w:type="dxa"/>
            <w:vMerge w:val="restart"/>
            <w:shd w:val="pct10" w:color="auto" w:fill="auto"/>
          </w:tcPr>
          <w:p w14:paraId="6C40D446" w14:textId="77777777" w:rsidR="002A4E8A" w:rsidRPr="002A4E8A" w:rsidRDefault="002A4E8A" w:rsidP="002A4E8A">
            <w:pPr>
              <w:spacing w:before="0" w:line="276" w:lineRule="auto"/>
              <w:rPr>
                <w:rFonts w:asciiTheme="minorBidi" w:hAnsiTheme="minorBidi" w:cs="David"/>
                <w:rtl/>
              </w:rPr>
            </w:pPr>
            <w:r w:rsidRPr="002A4E8A">
              <w:rPr>
                <w:rFonts w:asciiTheme="minorBidi" w:hAnsiTheme="minorBidi" w:cs="David" w:hint="cs"/>
                <w:rtl/>
              </w:rPr>
              <w:t>השירותים שניתנו לרבות פירוט אודות מטרת ההתקשרות והצורך בה</w:t>
            </w:r>
          </w:p>
        </w:tc>
        <w:tc>
          <w:tcPr>
            <w:tcW w:w="5387" w:type="dxa"/>
            <w:gridSpan w:val="4"/>
          </w:tcPr>
          <w:p w14:paraId="0E1C6649" w14:textId="77777777" w:rsidR="002A4E8A" w:rsidRPr="000202AF" w:rsidRDefault="002A4E8A" w:rsidP="002A4E8A">
            <w:pPr>
              <w:spacing w:before="0" w:line="276" w:lineRule="auto"/>
              <w:rPr>
                <w:rFonts w:asciiTheme="minorBidi" w:hAnsiTheme="minorBidi" w:cs="David"/>
                <w:b/>
                <w:bCs/>
                <w:rtl/>
              </w:rPr>
            </w:pPr>
          </w:p>
        </w:tc>
      </w:tr>
      <w:tr w:rsidR="002A4E8A" w:rsidRPr="000202AF" w14:paraId="41EE3EA6" w14:textId="77777777" w:rsidTr="007950A6">
        <w:trPr>
          <w:trHeight w:val="225"/>
        </w:trPr>
        <w:tc>
          <w:tcPr>
            <w:tcW w:w="4253" w:type="dxa"/>
            <w:vMerge/>
            <w:shd w:val="pct10" w:color="auto" w:fill="auto"/>
          </w:tcPr>
          <w:p w14:paraId="1D69B4B9" w14:textId="77777777" w:rsidR="002A4E8A" w:rsidRPr="003507B7" w:rsidRDefault="002A4E8A" w:rsidP="002A4E8A">
            <w:pPr>
              <w:spacing w:before="0" w:line="276" w:lineRule="auto"/>
              <w:rPr>
                <w:rFonts w:ascii="David" w:hAnsi="David" w:cs="David"/>
                <w:b/>
                <w:bCs/>
                <w:rtl/>
              </w:rPr>
            </w:pPr>
          </w:p>
        </w:tc>
        <w:tc>
          <w:tcPr>
            <w:tcW w:w="403" w:type="dxa"/>
            <w:vMerge/>
            <w:shd w:val="pct10" w:color="auto" w:fill="auto"/>
          </w:tcPr>
          <w:p w14:paraId="7B46CDAF" w14:textId="77777777" w:rsidR="002A4E8A" w:rsidRDefault="002A4E8A" w:rsidP="002A4E8A">
            <w:pPr>
              <w:spacing w:before="0" w:line="276" w:lineRule="auto"/>
              <w:rPr>
                <w:rFonts w:asciiTheme="minorBidi" w:hAnsiTheme="minorBidi" w:cs="David"/>
                <w:b/>
                <w:bCs/>
                <w:rtl/>
              </w:rPr>
            </w:pPr>
          </w:p>
        </w:tc>
        <w:tc>
          <w:tcPr>
            <w:tcW w:w="4558" w:type="dxa"/>
            <w:vMerge/>
            <w:shd w:val="pct10" w:color="auto" w:fill="auto"/>
          </w:tcPr>
          <w:p w14:paraId="664DA06B" w14:textId="77777777" w:rsidR="002A4E8A" w:rsidRDefault="002A4E8A" w:rsidP="002A4E8A">
            <w:pPr>
              <w:spacing w:before="0" w:line="276" w:lineRule="auto"/>
              <w:rPr>
                <w:rFonts w:asciiTheme="minorBidi" w:hAnsiTheme="minorBidi" w:cs="David"/>
                <w:b/>
                <w:bCs/>
                <w:rtl/>
              </w:rPr>
            </w:pPr>
          </w:p>
        </w:tc>
        <w:tc>
          <w:tcPr>
            <w:tcW w:w="5387" w:type="dxa"/>
            <w:gridSpan w:val="4"/>
          </w:tcPr>
          <w:p w14:paraId="4B100DCD" w14:textId="77777777" w:rsidR="002A4E8A" w:rsidRPr="000202AF" w:rsidRDefault="002A4E8A" w:rsidP="002A4E8A">
            <w:pPr>
              <w:spacing w:before="0" w:line="276" w:lineRule="auto"/>
              <w:rPr>
                <w:rFonts w:asciiTheme="minorBidi" w:hAnsiTheme="minorBidi" w:cs="David"/>
                <w:b/>
                <w:bCs/>
                <w:rtl/>
              </w:rPr>
            </w:pPr>
          </w:p>
        </w:tc>
      </w:tr>
      <w:tr w:rsidR="002A4E8A" w:rsidRPr="000202AF" w14:paraId="476FD2B7" w14:textId="77777777" w:rsidTr="00032FCB">
        <w:trPr>
          <w:trHeight w:val="226"/>
        </w:trPr>
        <w:tc>
          <w:tcPr>
            <w:tcW w:w="4253" w:type="dxa"/>
            <w:vMerge/>
            <w:shd w:val="pct10" w:color="auto" w:fill="auto"/>
          </w:tcPr>
          <w:p w14:paraId="6BE64397" w14:textId="77777777" w:rsidR="002A4E8A" w:rsidRPr="003507B7" w:rsidRDefault="002A4E8A" w:rsidP="002A4E8A">
            <w:pPr>
              <w:spacing w:before="0" w:line="276" w:lineRule="auto"/>
              <w:rPr>
                <w:rFonts w:ascii="David" w:hAnsi="David" w:cs="David"/>
                <w:b/>
                <w:bCs/>
                <w:rtl/>
              </w:rPr>
            </w:pPr>
          </w:p>
        </w:tc>
        <w:tc>
          <w:tcPr>
            <w:tcW w:w="403" w:type="dxa"/>
            <w:vMerge/>
            <w:shd w:val="pct10" w:color="auto" w:fill="auto"/>
          </w:tcPr>
          <w:p w14:paraId="7BBBD729" w14:textId="77777777" w:rsidR="002A4E8A" w:rsidRDefault="002A4E8A" w:rsidP="002A4E8A">
            <w:pPr>
              <w:spacing w:before="0" w:line="276" w:lineRule="auto"/>
              <w:rPr>
                <w:rFonts w:asciiTheme="minorBidi" w:hAnsiTheme="minorBidi" w:cs="David"/>
                <w:b/>
                <w:bCs/>
                <w:rtl/>
              </w:rPr>
            </w:pPr>
          </w:p>
        </w:tc>
        <w:tc>
          <w:tcPr>
            <w:tcW w:w="4558" w:type="dxa"/>
            <w:vMerge w:val="restart"/>
            <w:shd w:val="pct10" w:color="auto" w:fill="auto"/>
          </w:tcPr>
          <w:p w14:paraId="703A41E4" w14:textId="77777777" w:rsidR="002A4E8A" w:rsidRDefault="002A4E8A" w:rsidP="002A4E8A">
            <w:pPr>
              <w:spacing w:before="0" w:line="276" w:lineRule="auto"/>
              <w:rPr>
                <w:rFonts w:asciiTheme="minorBidi" w:hAnsiTheme="minorBidi" w:cs="David"/>
                <w:b/>
                <w:bCs/>
                <w:rtl/>
              </w:rPr>
            </w:pPr>
            <w:r w:rsidRPr="007B4AE2">
              <w:rPr>
                <w:rFonts w:asciiTheme="minorBidi" w:hAnsiTheme="minorBidi" w:cs="David" w:hint="cs"/>
                <w:rtl/>
              </w:rPr>
              <w:t>אופן ההתקשרות - מכרז/ הזמנה/ פטור/ אחר; לציין שם, מס' ופרטי המכרז/אחר.</w:t>
            </w:r>
          </w:p>
          <w:p w14:paraId="05FECDBB" w14:textId="77777777" w:rsidR="002A4E8A" w:rsidRDefault="002A4E8A" w:rsidP="002A4E8A">
            <w:pPr>
              <w:spacing w:before="0" w:line="276" w:lineRule="auto"/>
              <w:rPr>
                <w:rFonts w:asciiTheme="minorBidi" w:hAnsiTheme="minorBidi" w:cs="David"/>
                <w:b/>
                <w:bCs/>
                <w:rtl/>
              </w:rPr>
            </w:pPr>
          </w:p>
        </w:tc>
        <w:tc>
          <w:tcPr>
            <w:tcW w:w="5387" w:type="dxa"/>
            <w:gridSpan w:val="4"/>
          </w:tcPr>
          <w:p w14:paraId="1B2722D4" w14:textId="77777777" w:rsidR="002A4E8A" w:rsidRPr="000202AF" w:rsidRDefault="002A4E8A" w:rsidP="002A4E8A">
            <w:pPr>
              <w:spacing w:before="0" w:line="276" w:lineRule="auto"/>
              <w:rPr>
                <w:rFonts w:asciiTheme="minorBidi" w:hAnsiTheme="minorBidi" w:cs="David"/>
                <w:b/>
                <w:bCs/>
                <w:rtl/>
              </w:rPr>
            </w:pPr>
          </w:p>
        </w:tc>
      </w:tr>
      <w:tr w:rsidR="00032FCB" w:rsidRPr="000202AF" w14:paraId="074D2460" w14:textId="77777777" w:rsidTr="007950A6">
        <w:trPr>
          <w:trHeight w:val="225"/>
        </w:trPr>
        <w:tc>
          <w:tcPr>
            <w:tcW w:w="4253" w:type="dxa"/>
            <w:vMerge/>
            <w:shd w:val="pct10" w:color="auto" w:fill="auto"/>
          </w:tcPr>
          <w:p w14:paraId="27F39D0F" w14:textId="77777777" w:rsidR="00032FCB" w:rsidRPr="003507B7" w:rsidRDefault="00032FCB" w:rsidP="007372ED">
            <w:pPr>
              <w:spacing w:before="0" w:line="276" w:lineRule="auto"/>
              <w:rPr>
                <w:rFonts w:ascii="David" w:hAnsi="David" w:cs="David"/>
                <w:b/>
                <w:bCs/>
                <w:rtl/>
              </w:rPr>
            </w:pPr>
          </w:p>
        </w:tc>
        <w:tc>
          <w:tcPr>
            <w:tcW w:w="403" w:type="dxa"/>
            <w:vMerge/>
            <w:shd w:val="pct10" w:color="auto" w:fill="auto"/>
          </w:tcPr>
          <w:p w14:paraId="47DD157A" w14:textId="77777777" w:rsidR="00032FCB" w:rsidRDefault="00032FCB" w:rsidP="007372ED">
            <w:pPr>
              <w:spacing w:before="0" w:line="276" w:lineRule="auto"/>
              <w:rPr>
                <w:rFonts w:asciiTheme="minorBidi" w:hAnsiTheme="minorBidi" w:cs="David"/>
                <w:b/>
                <w:bCs/>
                <w:rtl/>
              </w:rPr>
            </w:pPr>
          </w:p>
        </w:tc>
        <w:tc>
          <w:tcPr>
            <w:tcW w:w="4558" w:type="dxa"/>
            <w:vMerge/>
            <w:shd w:val="pct10" w:color="auto" w:fill="auto"/>
          </w:tcPr>
          <w:p w14:paraId="078DB8AC" w14:textId="77777777" w:rsidR="00032FCB" w:rsidRDefault="00032FCB" w:rsidP="007372ED">
            <w:pPr>
              <w:spacing w:before="0" w:line="276" w:lineRule="auto"/>
              <w:rPr>
                <w:rFonts w:asciiTheme="minorBidi" w:hAnsiTheme="minorBidi" w:cs="David"/>
                <w:b/>
                <w:bCs/>
                <w:rtl/>
              </w:rPr>
            </w:pPr>
          </w:p>
        </w:tc>
        <w:tc>
          <w:tcPr>
            <w:tcW w:w="5387" w:type="dxa"/>
            <w:gridSpan w:val="4"/>
          </w:tcPr>
          <w:p w14:paraId="62F25FAC" w14:textId="77777777" w:rsidR="00032FCB" w:rsidRPr="000202AF" w:rsidRDefault="00032FCB" w:rsidP="007372ED">
            <w:pPr>
              <w:spacing w:before="0" w:line="276" w:lineRule="auto"/>
              <w:rPr>
                <w:rFonts w:asciiTheme="minorBidi" w:hAnsiTheme="minorBidi" w:cs="David"/>
                <w:b/>
                <w:bCs/>
                <w:rtl/>
              </w:rPr>
            </w:pPr>
          </w:p>
        </w:tc>
      </w:tr>
      <w:tr w:rsidR="00032FCB" w:rsidRPr="000202AF" w14:paraId="50B8459C" w14:textId="77777777" w:rsidTr="007950A6">
        <w:trPr>
          <w:trHeight w:val="225"/>
        </w:trPr>
        <w:tc>
          <w:tcPr>
            <w:tcW w:w="4253" w:type="dxa"/>
            <w:vMerge/>
            <w:shd w:val="pct10" w:color="auto" w:fill="auto"/>
          </w:tcPr>
          <w:p w14:paraId="35793704" w14:textId="77777777" w:rsidR="00032FCB" w:rsidRPr="003507B7" w:rsidRDefault="00032FCB" w:rsidP="007372ED">
            <w:pPr>
              <w:spacing w:before="0" w:line="276" w:lineRule="auto"/>
              <w:rPr>
                <w:rFonts w:ascii="David" w:hAnsi="David" w:cs="David"/>
                <w:b/>
                <w:bCs/>
                <w:rtl/>
              </w:rPr>
            </w:pPr>
          </w:p>
        </w:tc>
        <w:tc>
          <w:tcPr>
            <w:tcW w:w="403" w:type="dxa"/>
            <w:vMerge/>
            <w:shd w:val="pct10" w:color="auto" w:fill="auto"/>
          </w:tcPr>
          <w:p w14:paraId="06405A84" w14:textId="77777777" w:rsidR="00032FCB" w:rsidRDefault="00032FCB" w:rsidP="007372ED">
            <w:pPr>
              <w:spacing w:before="0" w:line="276" w:lineRule="auto"/>
              <w:rPr>
                <w:rFonts w:asciiTheme="minorBidi" w:hAnsiTheme="minorBidi" w:cs="David"/>
                <w:b/>
                <w:bCs/>
                <w:rtl/>
              </w:rPr>
            </w:pPr>
          </w:p>
        </w:tc>
        <w:tc>
          <w:tcPr>
            <w:tcW w:w="4558" w:type="dxa"/>
            <w:vMerge/>
            <w:shd w:val="pct10" w:color="auto" w:fill="auto"/>
          </w:tcPr>
          <w:p w14:paraId="6DDD270F" w14:textId="77777777" w:rsidR="00032FCB" w:rsidRDefault="00032FCB" w:rsidP="007372ED">
            <w:pPr>
              <w:spacing w:before="0" w:line="276" w:lineRule="auto"/>
              <w:rPr>
                <w:rFonts w:asciiTheme="minorBidi" w:hAnsiTheme="minorBidi" w:cs="David"/>
                <w:b/>
                <w:bCs/>
                <w:rtl/>
              </w:rPr>
            </w:pPr>
          </w:p>
        </w:tc>
        <w:tc>
          <w:tcPr>
            <w:tcW w:w="5387" w:type="dxa"/>
            <w:gridSpan w:val="4"/>
          </w:tcPr>
          <w:p w14:paraId="583051A0" w14:textId="77777777" w:rsidR="00032FCB" w:rsidRPr="000202AF" w:rsidRDefault="00032FCB" w:rsidP="007372ED">
            <w:pPr>
              <w:spacing w:before="0" w:line="276" w:lineRule="auto"/>
              <w:rPr>
                <w:rFonts w:asciiTheme="minorBidi" w:hAnsiTheme="minorBidi" w:cs="David"/>
                <w:b/>
                <w:bCs/>
                <w:rtl/>
              </w:rPr>
            </w:pPr>
          </w:p>
        </w:tc>
      </w:tr>
    </w:tbl>
    <w:tbl>
      <w:tblPr>
        <w:tblStyle w:val="afd"/>
        <w:tblpPr w:leftFromText="180" w:rightFromText="180" w:vertAnchor="text" w:tblpY="1"/>
        <w:tblOverlap w:val="never"/>
        <w:bidiVisual/>
        <w:tblW w:w="14578" w:type="dxa"/>
        <w:tblLayout w:type="fixed"/>
        <w:tblLook w:val="04A0" w:firstRow="1" w:lastRow="0" w:firstColumn="1" w:lastColumn="0" w:noHBand="0" w:noVBand="1"/>
      </w:tblPr>
      <w:tblGrid>
        <w:gridCol w:w="4230"/>
        <w:gridCol w:w="4961"/>
        <w:gridCol w:w="5387"/>
      </w:tblGrid>
      <w:tr w:rsidR="00AC4279" w:rsidRPr="00222CBA" w14:paraId="4F4BB1DF" w14:textId="77777777" w:rsidTr="00AC4279">
        <w:trPr>
          <w:trHeight w:val="248"/>
        </w:trPr>
        <w:tc>
          <w:tcPr>
            <w:tcW w:w="4230" w:type="dxa"/>
            <w:vMerge w:val="restart"/>
            <w:shd w:val="clear" w:color="auto" w:fill="D9D9D9" w:themeFill="background1" w:themeFillShade="D9"/>
          </w:tcPr>
          <w:p w14:paraId="48534D62" w14:textId="77777777" w:rsidR="002A4E8A" w:rsidRPr="002A4E8A" w:rsidRDefault="002A4E8A" w:rsidP="002A4E8A">
            <w:pPr>
              <w:spacing w:before="60" w:after="60" w:line="276" w:lineRule="auto"/>
              <w:ind w:right="34"/>
              <w:rPr>
                <w:rFonts w:cs="David"/>
                <w:b/>
                <w:bCs/>
              </w:rPr>
            </w:pPr>
            <w:r w:rsidRPr="002A4E8A">
              <w:rPr>
                <w:rFonts w:cs="David" w:hint="cs"/>
                <w:b/>
                <w:bCs/>
                <w:rtl/>
              </w:rPr>
              <w:t>תכלול עבודת יועצים, מנהלי פרויקטים ובעלי תפקידים בתחומים שונים במסגרת הפרויקט;</w:t>
            </w:r>
          </w:p>
          <w:p w14:paraId="3ECC8F07" w14:textId="77777777" w:rsidR="00AC4279" w:rsidRPr="002A4E8A" w:rsidRDefault="00AC4279" w:rsidP="00032FCB">
            <w:pPr>
              <w:pStyle w:val="aff0"/>
              <w:spacing w:before="0" w:after="100" w:line="276" w:lineRule="auto"/>
              <w:ind w:left="0"/>
              <w:contextualSpacing w:val="0"/>
              <w:outlineLvl w:val="0"/>
              <w:rPr>
                <w:rFonts w:ascii="David" w:hAnsi="David" w:cs="David"/>
                <w:b/>
                <w:bCs/>
                <w:rtl/>
              </w:rPr>
            </w:pPr>
          </w:p>
        </w:tc>
        <w:tc>
          <w:tcPr>
            <w:tcW w:w="4961" w:type="dxa"/>
            <w:vMerge w:val="restart"/>
            <w:shd w:val="clear" w:color="auto" w:fill="D9D9D9" w:themeFill="background1" w:themeFillShade="D9"/>
          </w:tcPr>
          <w:p w14:paraId="4897E4FF" w14:textId="77777777" w:rsidR="00AC4279" w:rsidRPr="002A4E8A" w:rsidRDefault="00AC4279" w:rsidP="00CC477F">
            <w:pPr>
              <w:pStyle w:val="aff0"/>
              <w:spacing w:before="0" w:after="100" w:line="276" w:lineRule="auto"/>
              <w:ind w:left="0"/>
              <w:contextualSpacing w:val="0"/>
              <w:outlineLvl w:val="0"/>
              <w:rPr>
                <w:rFonts w:asciiTheme="minorBidi" w:hAnsiTheme="minorBidi" w:cs="David"/>
                <w:rtl/>
              </w:rPr>
            </w:pPr>
            <w:r w:rsidRPr="002A4E8A">
              <w:rPr>
                <w:rFonts w:asciiTheme="minorBidi" w:hAnsiTheme="minorBidi" w:cs="David" w:hint="cs"/>
                <w:rtl/>
              </w:rPr>
              <w:t>פירוט אודות היועצים, מנהלי</w:t>
            </w:r>
            <w:r w:rsidRPr="002A4E8A">
              <w:rPr>
                <w:rFonts w:ascii="David" w:hAnsi="David" w:cs="David" w:hint="cs"/>
                <w:spacing w:val="-4"/>
                <w:rtl/>
              </w:rPr>
              <w:t xml:space="preserve"> הפרויקטים ובעלי תפקידים בתחומים שונים</w:t>
            </w:r>
            <w:r w:rsidRPr="002A4E8A">
              <w:rPr>
                <w:rFonts w:ascii="David" w:hAnsi="David" w:cs="David" w:hint="cs"/>
                <w:rtl/>
              </w:rPr>
              <w:t xml:space="preserve"> שהמציע נדרש </w:t>
            </w:r>
            <w:proofErr w:type="spellStart"/>
            <w:r w:rsidRPr="002A4E8A">
              <w:rPr>
                <w:rFonts w:ascii="David" w:hAnsi="David" w:cs="David" w:hint="cs"/>
                <w:rtl/>
              </w:rPr>
              <w:t>לתכלל</w:t>
            </w:r>
            <w:proofErr w:type="spellEnd"/>
            <w:r w:rsidRPr="002A4E8A">
              <w:rPr>
                <w:rFonts w:ascii="David" w:hAnsi="David" w:cs="David" w:hint="cs"/>
                <w:rtl/>
              </w:rPr>
              <w:t xml:space="preserve"> את עבודתם במסגרת הפרויקט, לרבות פירוט אודות תכולות העבודה של כל אחד מהם</w:t>
            </w:r>
            <w:r w:rsidR="002A4E8A">
              <w:rPr>
                <w:rFonts w:asciiTheme="minorBidi" w:hAnsiTheme="minorBidi" w:cs="David" w:hint="cs"/>
                <w:rtl/>
              </w:rPr>
              <w:t>.</w:t>
            </w:r>
          </w:p>
        </w:tc>
        <w:tc>
          <w:tcPr>
            <w:tcW w:w="5387" w:type="dxa"/>
            <w:shd w:val="clear" w:color="auto" w:fill="FFFFFF" w:themeFill="background1"/>
          </w:tcPr>
          <w:p w14:paraId="0638E23B" w14:textId="77777777" w:rsidR="00AC4279" w:rsidRPr="00222CBA" w:rsidRDefault="00AC4279" w:rsidP="00911A5C">
            <w:pPr>
              <w:pStyle w:val="aff0"/>
              <w:spacing w:before="0" w:after="100" w:line="276" w:lineRule="auto"/>
              <w:ind w:left="0" w:right="567"/>
              <w:contextualSpacing w:val="0"/>
              <w:jc w:val="left"/>
              <w:outlineLvl w:val="0"/>
              <w:rPr>
                <w:rFonts w:ascii="David" w:hAnsi="David" w:cs="David"/>
                <w:b/>
                <w:bCs/>
                <w:rtl/>
              </w:rPr>
            </w:pPr>
          </w:p>
        </w:tc>
      </w:tr>
      <w:tr w:rsidR="00AC4279" w:rsidRPr="00222CBA" w14:paraId="30C13AC2" w14:textId="77777777" w:rsidTr="002E2ABE">
        <w:trPr>
          <w:trHeight w:val="247"/>
        </w:trPr>
        <w:tc>
          <w:tcPr>
            <w:tcW w:w="4230" w:type="dxa"/>
            <w:vMerge/>
            <w:shd w:val="clear" w:color="auto" w:fill="D9D9D9" w:themeFill="background1" w:themeFillShade="D9"/>
          </w:tcPr>
          <w:p w14:paraId="25F399F2" w14:textId="77777777" w:rsidR="00AC4279" w:rsidRPr="0097076A" w:rsidDel="00032FCB" w:rsidRDefault="00AC4279" w:rsidP="00032FCB">
            <w:pPr>
              <w:pStyle w:val="aff0"/>
              <w:spacing w:before="0" w:after="100" w:line="276" w:lineRule="auto"/>
              <w:ind w:left="0"/>
              <w:contextualSpacing w:val="0"/>
              <w:outlineLvl w:val="0"/>
              <w:rPr>
                <w:rFonts w:ascii="David" w:hAnsi="David" w:cs="David"/>
                <w:b/>
                <w:bCs/>
                <w:spacing w:val="-4"/>
                <w:rtl/>
              </w:rPr>
            </w:pPr>
          </w:p>
        </w:tc>
        <w:tc>
          <w:tcPr>
            <w:tcW w:w="4961" w:type="dxa"/>
            <w:vMerge/>
            <w:shd w:val="clear" w:color="auto" w:fill="D9D9D9" w:themeFill="background1" w:themeFillShade="D9"/>
          </w:tcPr>
          <w:p w14:paraId="0D659BE7" w14:textId="77777777" w:rsidR="00AC4279" w:rsidRPr="0097076A" w:rsidRDefault="00AC4279" w:rsidP="00CC477F">
            <w:pPr>
              <w:pStyle w:val="aff0"/>
              <w:spacing w:before="0" w:after="100" w:line="276" w:lineRule="auto"/>
              <w:ind w:left="0"/>
              <w:contextualSpacing w:val="0"/>
              <w:outlineLvl w:val="0"/>
              <w:rPr>
                <w:rFonts w:asciiTheme="minorBidi" w:hAnsiTheme="minorBidi" w:cs="David"/>
                <w:b/>
                <w:bCs/>
                <w:rtl/>
              </w:rPr>
            </w:pPr>
          </w:p>
        </w:tc>
        <w:tc>
          <w:tcPr>
            <w:tcW w:w="5387" w:type="dxa"/>
            <w:shd w:val="clear" w:color="auto" w:fill="FFFFFF" w:themeFill="background1"/>
          </w:tcPr>
          <w:p w14:paraId="0E1AAF3C" w14:textId="77777777" w:rsidR="00AC4279" w:rsidRPr="00222CBA" w:rsidRDefault="00AC4279" w:rsidP="00911A5C">
            <w:pPr>
              <w:pStyle w:val="aff0"/>
              <w:spacing w:before="0" w:after="100" w:line="276" w:lineRule="auto"/>
              <w:ind w:left="0" w:right="567"/>
              <w:contextualSpacing w:val="0"/>
              <w:jc w:val="left"/>
              <w:outlineLvl w:val="0"/>
              <w:rPr>
                <w:rFonts w:ascii="David" w:hAnsi="David" w:cs="David"/>
                <w:b/>
                <w:bCs/>
                <w:rtl/>
              </w:rPr>
            </w:pPr>
          </w:p>
        </w:tc>
      </w:tr>
      <w:tr w:rsidR="00AC4279" w:rsidRPr="00222CBA" w14:paraId="22901DBA" w14:textId="77777777" w:rsidTr="002E2ABE">
        <w:trPr>
          <w:trHeight w:val="247"/>
        </w:trPr>
        <w:tc>
          <w:tcPr>
            <w:tcW w:w="4230" w:type="dxa"/>
            <w:vMerge/>
            <w:shd w:val="clear" w:color="auto" w:fill="D9D9D9" w:themeFill="background1" w:themeFillShade="D9"/>
          </w:tcPr>
          <w:p w14:paraId="7FF7F386" w14:textId="77777777" w:rsidR="00AC4279" w:rsidRPr="0097076A" w:rsidDel="00032FCB" w:rsidRDefault="00AC4279" w:rsidP="00032FCB">
            <w:pPr>
              <w:pStyle w:val="aff0"/>
              <w:spacing w:before="0" w:after="100" w:line="276" w:lineRule="auto"/>
              <w:ind w:left="0"/>
              <w:contextualSpacing w:val="0"/>
              <w:outlineLvl w:val="0"/>
              <w:rPr>
                <w:rFonts w:ascii="David" w:hAnsi="David" w:cs="David"/>
                <w:b/>
                <w:bCs/>
                <w:spacing w:val="-4"/>
                <w:rtl/>
              </w:rPr>
            </w:pPr>
          </w:p>
        </w:tc>
        <w:tc>
          <w:tcPr>
            <w:tcW w:w="4961" w:type="dxa"/>
            <w:vMerge/>
            <w:shd w:val="clear" w:color="auto" w:fill="D9D9D9" w:themeFill="background1" w:themeFillShade="D9"/>
          </w:tcPr>
          <w:p w14:paraId="66464DB8" w14:textId="77777777" w:rsidR="00AC4279" w:rsidRPr="0097076A" w:rsidRDefault="00AC4279" w:rsidP="00CC477F">
            <w:pPr>
              <w:pStyle w:val="aff0"/>
              <w:spacing w:before="0" w:after="100" w:line="276" w:lineRule="auto"/>
              <w:ind w:left="0"/>
              <w:contextualSpacing w:val="0"/>
              <w:outlineLvl w:val="0"/>
              <w:rPr>
                <w:rFonts w:asciiTheme="minorBidi" w:hAnsiTheme="minorBidi" w:cs="David"/>
                <w:b/>
                <w:bCs/>
                <w:rtl/>
              </w:rPr>
            </w:pPr>
          </w:p>
        </w:tc>
        <w:tc>
          <w:tcPr>
            <w:tcW w:w="5387" w:type="dxa"/>
            <w:shd w:val="clear" w:color="auto" w:fill="FFFFFF" w:themeFill="background1"/>
          </w:tcPr>
          <w:p w14:paraId="3220775E" w14:textId="77777777" w:rsidR="00AC4279" w:rsidRPr="00222CBA" w:rsidRDefault="00AC4279" w:rsidP="00911A5C">
            <w:pPr>
              <w:pStyle w:val="aff0"/>
              <w:spacing w:before="0" w:after="100" w:line="276" w:lineRule="auto"/>
              <w:ind w:left="0" w:right="567"/>
              <w:contextualSpacing w:val="0"/>
              <w:jc w:val="left"/>
              <w:outlineLvl w:val="0"/>
              <w:rPr>
                <w:rFonts w:ascii="David" w:hAnsi="David" w:cs="David"/>
                <w:b/>
                <w:bCs/>
                <w:rtl/>
              </w:rPr>
            </w:pPr>
          </w:p>
        </w:tc>
      </w:tr>
      <w:tr w:rsidR="00AC4279" w:rsidRPr="00222CBA" w14:paraId="5A3E49EF" w14:textId="77777777" w:rsidTr="002E2ABE">
        <w:trPr>
          <w:trHeight w:val="247"/>
        </w:trPr>
        <w:tc>
          <w:tcPr>
            <w:tcW w:w="4230" w:type="dxa"/>
            <w:vMerge/>
            <w:shd w:val="clear" w:color="auto" w:fill="D9D9D9" w:themeFill="background1" w:themeFillShade="D9"/>
          </w:tcPr>
          <w:p w14:paraId="0DD1347A" w14:textId="77777777" w:rsidR="00AC4279" w:rsidRPr="0097076A" w:rsidDel="00032FCB" w:rsidRDefault="00AC4279" w:rsidP="00032FCB">
            <w:pPr>
              <w:pStyle w:val="aff0"/>
              <w:spacing w:before="0" w:after="100" w:line="276" w:lineRule="auto"/>
              <w:ind w:left="0"/>
              <w:contextualSpacing w:val="0"/>
              <w:outlineLvl w:val="0"/>
              <w:rPr>
                <w:rFonts w:ascii="David" w:hAnsi="David" w:cs="David"/>
                <w:b/>
                <w:bCs/>
                <w:spacing w:val="-4"/>
                <w:rtl/>
              </w:rPr>
            </w:pPr>
          </w:p>
        </w:tc>
        <w:tc>
          <w:tcPr>
            <w:tcW w:w="4961" w:type="dxa"/>
            <w:vMerge/>
            <w:shd w:val="clear" w:color="auto" w:fill="D9D9D9" w:themeFill="background1" w:themeFillShade="D9"/>
          </w:tcPr>
          <w:p w14:paraId="2DD6DFDF" w14:textId="77777777" w:rsidR="00AC4279" w:rsidRPr="0097076A" w:rsidRDefault="00AC4279" w:rsidP="00CC477F">
            <w:pPr>
              <w:pStyle w:val="aff0"/>
              <w:spacing w:before="0" w:after="100" w:line="276" w:lineRule="auto"/>
              <w:ind w:left="0"/>
              <w:contextualSpacing w:val="0"/>
              <w:outlineLvl w:val="0"/>
              <w:rPr>
                <w:rFonts w:asciiTheme="minorBidi" w:hAnsiTheme="minorBidi" w:cs="David"/>
                <w:b/>
                <w:bCs/>
                <w:rtl/>
              </w:rPr>
            </w:pPr>
          </w:p>
        </w:tc>
        <w:tc>
          <w:tcPr>
            <w:tcW w:w="5387" w:type="dxa"/>
            <w:shd w:val="clear" w:color="auto" w:fill="FFFFFF" w:themeFill="background1"/>
          </w:tcPr>
          <w:p w14:paraId="275746A7" w14:textId="77777777" w:rsidR="00AC4279" w:rsidRPr="00222CBA" w:rsidRDefault="00AC4279" w:rsidP="00911A5C">
            <w:pPr>
              <w:pStyle w:val="aff0"/>
              <w:spacing w:before="0" w:after="100" w:line="276" w:lineRule="auto"/>
              <w:ind w:left="0" w:right="567"/>
              <w:contextualSpacing w:val="0"/>
              <w:jc w:val="left"/>
              <w:outlineLvl w:val="0"/>
              <w:rPr>
                <w:rFonts w:ascii="David" w:hAnsi="David" w:cs="David"/>
                <w:b/>
                <w:bCs/>
                <w:rtl/>
              </w:rPr>
            </w:pPr>
          </w:p>
        </w:tc>
      </w:tr>
    </w:tbl>
    <w:p w14:paraId="22A74ACA" w14:textId="77777777" w:rsidR="00603FC6" w:rsidRDefault="00603FC6" w:rsidP="005E70F4">
      <w:pPr>
        <w:spacing w:before="0" w:line="276" w:lineRule="auto"/>
        <w:ind w:right="567"/>
        <w:rPr>
          <w:rFonts w:ascii="David" w:hAnsi="David" w:cs="David"/>
          <w:rtl/>
        </w:rPr>
      </w:pPr>
    </w:p>
    <w:p w14:paraId="06ECEF9E" w14:textId="77777777" w:rsidR="008D369D" w:rsidRDefault="008D369D" w:rsidP="005E70F4">
      <w:pPr>
        <w:spacing w:before="0" w:line="276" w:lineRule="auto"/>
        <w:ind w:right="567"/>
        <w:rPr>
          <w:rFonts w:ascii="David" w:hAnsi="David" w:cs="David"/>
          <w:rtl/>
        </w:rPr>
      </w:pPr>
      <w:r w:rsidRPr="000840A8">
        <w:rPr>
          <w:rFonts w:ascii="David" w:hAnsi="David" w:cs="David"/>
          <w:rtl/>
        </w:rPr>
        <w:t xml:space="preserve">זה שמי, להלן חתימתי ותוכן תצהירי דלעיל אמת. </w:t>
      </w:r>
    </w:p>
    <w:tbl>
      <w:tblPr>
        <w:tblStyle w:val="afd"/>
        <w:bidiVisual/>
        <w:tblW w:w="0" w:type="auto"/>
        <w:jc w:val="center"/>
        <w:tblLook w:val="04A0" w:firstRow="1" w:lastRow="0" w:firstColumn="1" w:lastColumn="0" w:noHBand="0" w:noVBand="1"/>
      </w:tblPr>
      <w:tblGrid>
        <w:gridCol w:w="2896"/>
        <w:gridCol w:w="850"/>
        <w:gridCol w:w="2218"/>
        <w:gridCol w:w="901"/>
        <w:gridCol w:w="2410"/>
      </w:tblGrid>
      <w:tr w:rsidR="008D369D" w14:paraId="7C871283" w14:textId="77777777" w:rsidTr="00D92F0D">
        <w:trPr>
          <w:trHeight w:val="135"/>
          <w:jc w:val="center"/>
        </w:trPr>
        <w:tc>
          <w:tcPr>
            <w:tcW w:w="2896" w:type="dxa"/>
            <w:tcBorders>
              <w:top w:val="nil"/>
              <w:left w:val="nil"/>
              <w:bottom w:val="single" w:sz="12" w:space="0" w:color="auto"/>
              <w:right w:val="nil"/>
            </w:tcBorders>
          </w:tcPr>
          <w:p w14:paraId="4AB137C5" w14:textId="77777777" w:rsidR="008D369D" w:rsidRPr="00E01C61" w:rsidRDefault="008D369D" w:rsidP="005E70F4">
            <w:pPr>
              <w:spacing w:line="276" w:lineRule="auto"/>
              <w:ind w:right="567"/>
              <w:rPr>
                <w:rFonts w:ascii="David" w:hAnsi="David" w:cs="David"/>
                <w:sz w:val="12"/>
                <w:szCs w:val="12"/>
                <w:rtl/>
              </w:rPr>
            </w:pPr>
          </w:p>
        </w:tc>
        <w:tc>
          <w:tcPr>
            <w:tcW w:w="850" w:type="dxa"/>
            <w:tcBorders>
              <w:top w:val="nil"/>
              <w:left w:val="nil"/>
              <w:bottom w:val="nil"/>
              <w:right w:val="nil"/>
            </w:tcBorders>
          </w:tcPr>
          <w:p w14:paraId="0BB56353" w14:textId="77777777" w:rsidR="008D369D" w:rsidRPr="00E01C61" w:rsidRDefault="008D369D" w:rsidP="005E70F4">
            <w:pPr>
              <w:spacing w:line="276" w:lineRule="auto"/>
              <w:ind w:right="567"/>
              <w:rPr>
                <w:rFonts w:ascii="David" w:hAnsi="David" w:cs="David"/>
                <w:sz w:val="12"/>
                <w:szCs w:val="12"/>
                <w:rtl/>
              </w:rPr>
            </w:pPr>
          </w:p>
        </w:tc>
        <w:tc>
          <w:tcPr>
            <w:tcW w:w="2218" w:type="dxa"/>
            <w:tcBorders>
              <w:top w:val="nil"/>
              <w:left w:val="nil"/>
              <w:bottom w:val="single" w:sz="12" w:space="0" w:color="auto"/>
              <w:right w:val="nil"/>
            </w:tcBorders>
          </w:tcPr>
          <w:p w14:paraId="48B02A10" w14:textId="77777777" w:rsidR="008D369D" w:rsidRPr="00E01C61" w:rsidRDefault="008D369D" w:rsidP="005E70F4">
            <w:pPr>
              <w:spacing w:line="276" w:lineRule="auto"/>
              <w:ind w:right="567"/>
              <w:rPr>
                <w:rFonts w:ascii="David" w:hAnsi="David" w:cs="David"/>
                <w:sz w:val="12"/>
                <w:szCs w:val="12"/>
                <w:rtl/>
              </w:rPr>
            </w:pPr>
          </w:p>
        </w:tc>
        <w:tc>
          <w:tcPr>
            <w:tcW w:w="901" w:type="dxa"/>
            <w:tcBorders>
              <w:top w:val="nil"/>
              <w:left w:val="nil"/>
              <w:bottom w:val="nil"/>
              <w:right w:val="nil"/>
            </w:tcBorders>
          </w:tcPr>
          <w:p w14:paraId="294A8985" w14:textId="77777777" w:rsidR="008D369D" w:rsidRPr="00E01C61" w:rsidRDefault="008D369D" w:rsidP="005E70F4">
            <w:pPr>
              <w:spacing w:line="276" w:lineRule="auto"/>
              <w:ind w:right="567"/>
              <w:rPr>
                <w:rFonts w:ascii="David" w:hAnsi="David" w:cs="David"/>
                <w:sz w:val="12"/>
                <w:szCs w:val="12"/>
                <w:rtl/>
              </w:rPr>
            </w:pPr>
          </w:p>
        </w:tc>
        <w:tc>
          <w:tcPr>
            <w:tcW w:w="2410" w:type="dxa"/>
            <w:tcBorders>
              <w:top w:val="nil"/>
              <w:left w:val="nil"/>
              <w:bottom w:val="single" w:sz="12" w:space="0" w:color="auto"/>
              <w:right w:val="nil"/>
            </w:tcBorders>
          </w:tcPr>
          <w:p w14:paraId="2B8A87C3" w14:textId="77777777" w:rsidR="008D369D" w:rsidRPr="00E01C61" w:rsidRDefault="008D369D" w:rsidP="005E70F4">
            <w:pPr>
              <w:spacing w:line="276" w:lineRule="auto"/>
              <w:ind w:right="567"/>
              <w:rPr>
                <w:rFonts w:ascii="David" w:hAnsi="David" w:cs="David"/>
                <w:sz w:val="12"/>
                <w:szCs w:val="12"/>
                <w:rtl/>
              </w:rPr>
            </w:pPr>
          </w:p>
        </w:tc>
      </w:tr>
      <w:tr w:rsidR="008D369D" w14:paraId="14154E98" w14:textId="77777777" w:rsidTr="00D92F0D">
        <w:trPr>
          <w:jc w:val="center"/>
        </w:trPr>
        <w:tc>
          <w:tcPr>
            <w:tcW w:w="2896" w:type="dxa"/>
            <w:tcBorders>
              <w:top w:val="single" w:sz="12" w:space="0" w:color="auto"/>
              <w:left w:val="nil"/>
              <w:bottom w:val="nil"/>
              <w:right w:val="nil"/>
            </w:tcBorders>
          </w:tcPr>
          <w:p w14:paraId="64DE2127" w14:textId="77777777" w:rsidR="008D369D" w:rsidRDefault="008D369D" w:rsidP="005E70F4">
            <w:pPr>
              <w:spacing w:before="0" w:line="276" w:lineRule="auto"/>
              <w:jc w:val="center"/>
              <w:rPr>
                <w:rFonts w:ascii="David" w:hAnsi="David" w:cs="David"/>
                <w:rtl/>
              </w:rPr>
            </w:pPr>
            <w:r w:rsidRPr="000704BE">
              <w:rPr>
                <w:rFonts w:ascii="David" w:hAnsi="David" w:cs="David"/>
                <w:rtl/>
              </w:rPr>
              <w:t>שם מלא</w:t>
            </w:r>
          </w:p>
        </w:tc>
        <w:tc>
          <w:tcPr>
            <w:tcW w:w="850" w:type="dxa"/>
            <w:tcBorders>
              <w:top w:val="nil"/>
              <w:left w:val="nil"/>
              <w:bottom w:val="nil"/>
              <w:right w:val="nil"/>
            </w:tcBorders>
          </w:tcPr>
          <w:p w14:paraId="38AAAEDC" w14:textId="77777777" w:rsidR="008D369D" w:rsidRDefault="008D369D" w:rsidP="005E70F4">
            <w:pPr>
              <w:spacing w:before="0" w:line="276" w:lineRule="auto"/>
              <w:ind w:right="567"/>
              <w:jc w:val="center"/>
              <w:rPr>
                <w:rFonts w:ascii="David" w:hAnsi="David" w:cs="David"/>
                <w:rtl/>
              </w:rPr>
            </w:pPr>
          </w:p>
        </w:tc>
        <w:tc>
          <w:tcPr>
            <w:tcW w:w="2218" w:type="dxa"/>
            <w:tcBorders>
              <w:top w:val="single" w:sz="12" w:space="0" w:color="auto"/>
              <w:left w:val="nil"/>
              <w:bottom w:val="nil"/>
              <w:right w:val="nil"/>
            </w:tcBorders>
          </w:tcPr>
          <w:p w14:paraId="0702F1A9" w14:textId="77777777" w:rsidR="008D369D" w:rsidRDefault="008D369D" w:rsidP="005E70F4">
            <w:pPr>
              <w:spacing w:before="0" w:line="276" w:lineRule="auto"/>
              <w:jc w:val="center"/>
              <w:rPr>
                <w:rFonts w:ascii="David" w:hAnsi="David" w:cs="David"/>
                <w:rtl/>
              </w:rPr>
            </w:pPr>
            <w:r w:rsidRPr="000704BE">
              <w:rPr>
                <w:rFonts w:ascii="David" w:hAnsi="David" w:cs="David"/>
                <w:rtl/>
              </w:rPr>
              <w:t>חתימה וחותמת</w:t>
            </w:r>
          </w:p>
        </w:tc>
        <w:tc>
          <w:tcPr>
            <w:tcW w:w="901" w:type="dxa"/>
            <w:tcBorders>
              <w:top w:val="nil"/>
              <w:left w:val="nil"/>
              <w:bottom w:val="nil"/>
              <w:right w:val="nil"/>
            </w:tcBorders>
          </w:tcPr>
          <w:p w14:paraId="16FD9BAA" w14:textId="77777777" w:rsidR="008D369D" w:rsidRDefault="008D369D" w:rsidP="005E70F4">
            <w:pPr>
              <w:spacing w:before="0" w:line="276" w:lineRule="auto"/>
              <w:ind w:right="567"/>
              <w:jc w:val="center"/>
              <w:rPr>
                <w:rFonts w:ascii="David" w:hAnsi="David" w:cs="David"/>
                <w:rtl/>
              </w:rPr>
            </w:pPr>
          </w:p>
        </w:tc>
        <w:tc>
          <w:tcPr>
            <w:tcW w:w="2410" w:type="dxa"/>
            <w:tcBorders>
              <w:top w:val="single" w:sz="12" w:space="0" w:color="auto"/>
              <w:left w:val="nil"/>
              <w:bottom w:val="nil"/>
              <w:right w:val="nil"/>
            </w:tcBorders>
          </w:tcPr>
          <w:p w14:paraId="1A49963C" w14:textId="77777777" w:rsidR="008D369D" w:rsidRDefault="008D369D" w:rsidP="005E70F4">
            <w:pPr>
              <w:spacing w:before="0" w:line="276" w:lineRule="auto"/>
              <w:ind w:right="77"/>
              <w:jc w:val="center"/>
              <w:rPr>
                <w:rFonts w:ascii="David" w:hAnsi="David" w:cs="David"/>
                <w:rtl/>
              </w:rPr>
            </w:pPr>
            <w:r w:rsidRPr="000704BE">
              <w:rPr>
                <w:rFonts w:ascii="David" w:hAnsi="David" w:cs="David"/>
                <w:rtl/>
              </w:rPr>
              <w:t>תאריך</w:t>
            </w:r>
          </w:p>
        </w:tc>
      </w:tr>
    </w:tbl>
    <w:p w14:paraId="1074EC0C" w14:textId="77777777" w:rsidR="008D369D" w:rsidRPr="00246DAC" w:rsidRDefault="008D369D" w:rsidP="005E70F4">
      <w:pPr>
        <w:spacing w:after="120" w:line="276" w:lineRule="auto"/>
        <w:ind w:right="567" w:hanging="102"/>
        <w:jc w:val="center"/>
        <w:rPr>
          <w:rFonts w:ascii="Arial" w:hAnsi="Arial" w:cs="David"/>
          <w:b/>
          <w:bCs/>
          <w:u w:val="single"/>
          <w:rtl/>
        </w:rPr>
      </w:pPr>
      <w:r w:rsidRPr="00246DAC">
        <w:rPr>
          <w:rFonts w:ascii="Arial" w:hAnsi="Arial" w:cs="David"/>
          <w:b/>
          <w:bCs/>
          <w:u w:val="single"/>
          <w:rtl/>
        </w:rPr>
        <w:t>אישור עורך הדין</w:t>
      </w:r>
    </w:p>
    <w:p w14:paraId="70903F21" w14:textId="77777777" w:rsidR="008D369D" w:rsidRPr="00BD06D6" w:rsidRDefault="008D369D" w:rsidP="005E70F4">
      <w:pPr>
        <w:spacing w:after="120" w:line="276" w:lineRule="auto"/>
        <w:ind w:right="567"/>
        <w:rPr>
          <w:rFonts w:asciiTheme="minorBidi" w:hAnsiTheme="minorBidi" w:cs="David"/>
          <w:rtl/>
        </w:rPr>
      </w:pPr>
      <w:r w:rsidRPr="00246DAC">
        <w:rPr>
          <w:rFonts w:ascii="Arial" w:hAnsi="Arial" w:cs="David"/>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BD06D6">
        <w:rPr>
          <w:rFonts w:asciiTheme="minorBidi" w:hAnsiTheme="minorBidi" w:cs="David"/>
          <w:rtl/>
        </w:rPr>
        <w:t xml:space="preserve">                                                                                            </w:t>
      </w: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1"/>
        <w:gridCol w:w="994"/>
        <w:gridCol w:w="2410"/>
        <w:gridCol w:w="850"/>
        <w:gridCol w:w="3894"/>
      </w:tblGrid>
      <w:tr w:rsidR="008D369D" w:rsidRPr="00BD06D6" w14:paraId="0A144977" w14:textId="77777777" w:rsidTr="00D92F0D">
        <w:trPr>
          <w:jc w:val="center"/>
        </w:trPr>
        <w:tc>
          <w:tcPr>
            <w:tcW w:w="2461" w:type="dxa"/>
            <w:tcBorders>
              <w:bottom w:val="single" w:sz="4" w:space="0" w:color="auto"/>
            </w:tcBorders>
          </w:tcPr>
          <w:p w14:paraId="68D2CCB9" w14:textId="77777777" w:rsidR="008D369D" w:rsidRPr="00E01C61" w:rsidRDefault="008D369D" w:rsidP="005E70F4">
            <w:pPr>
              <w:spacing w:before="0" w:line="276" w:lineRule="auto"/>
              <w:ind w:right="567"/>
              <w:jc w:val="center"/>
              <w:rPr>
                <w:rFonts w:asciiTheme="minorBidi" w:hAnsiTheme="minorBidi" w:cs="David"/>
                <w:sz w:val="12"/>
                <w:szCs w:val="12"/>
                <w:rtl/>
              </w:rPr>
            </w:pPr>
          </w:p>
        </w:tc>
        <w:tc>
          <w:tcPr>
            <w:tcW w:w="994" w:type="dxa"/>
          </w:tcPr>
          <w:p w14:paraId="7A04B93C" w14:textId="77777777" w:rsidR="008D369D" w:rsidRPr="00E01C61" w:rsidRDefault="008D369D" w:rsidP="005E70F4">
            <w:pPr>
              <w:spacing w:before="0" w:line="276" w:lineRule="auto"/>
              <w:ind w:right="567"/>
              <w:jc w:val="center"/>
              <w:rPr>
                <w:rFonts w:asciiTheme="minorBidi" w:hAnsiTheme="minorBidi" w:cs="David"/>
                <w:sz w:val="12"/>
                <w:szCs w:val="12"/>
                <w:rtl/>
              </w:rPr>
            </w:pPr>
          </w:p>
        </w:tc>
        <w:tc>
          <w:tcPr>
            <w:tcW w:w="2410" w:type="dxa"/>
            <w:tcBorders>
              <w:bottom w:val="single" w:sz="4" w:space="0" w:color="auto"/>
            </w:tcBorders>
          </w:tcPr>
          <w:p w14:paraId="22431F72" w14:textId="77777777" w:rsidR="008D369D" w:rsidRPr="00E01C61" w:rsidRDefault="008D369D" w:rsidP="005E70F4">
            <w:pPr>
              <w:spacing w:before="0" w:line="276" w:lineRule="auto"/>
              <w:ind w:right="567"/>
              <w:jc w:val="center"/>
              <w:rPr>
                <w:rFonts w:asciiTheme="minorBidi" w:hAnsiTheme="minorBidi" w:cs="David"/>
                <w:sz w:val="12"/>
                <w:szCs w:val="12"/>
                <w:rtl/>
              </w:rPr>
            </w:pPr>
          </w:p>
        </w:tc>
        <w:tc>
          <w:tcPr>
            <w:tcW w:w="850" w:type="dxa"/>
          </w:tcPr>
          <w:p w14:paraId="041A1A94" w14:textId="77777777" w:rsidR="008D369D" w:rsidRPr="00E01C61" w:rsidRDefault="008D369D" w:rsidP="005E70F4">
            <w:pPr>
              <w:spacing w:before="0" w:line="276" w:lineRule="auto"/>
              <w:ind w:right="567"/>
              <w:jc w:val="center"/>
              <w:rPr>
                <w:rFonts w:asciiTheme="minorBidi" w:hAnsiTheme="minorBidi" w:cs="David"/>
                <w:sz w:val="12"/>
                <w:szCs w:val="12"/>
                <w:rtl/>
              </w:rPr>
            </w:pPr>
          </w:p>
        </w:tc>
        <w:tc>
          <w:tcPr>
            <w:tcW w:w="3894" w:type="dxa"/>
            <w:tcBorders>
              <w:bottom w:val="single" w:sz="4" w:space="0" w:color="auto"/>
            </w:tcBorders>
          </w:tcPr>
          <w:p w14:paraId="787A6226" w14:textId="77777777" w:rsidR="008D369D" w:rsidRPr="00E01C61" w:rsidRDefault="008D369D" w:rsidP="005E70F4">
            <w:pPr>
              <w:spacing w:before="0" w:line="276" w:lineRule="auto"/>
              <w:ind w:right="567"/>
              <w:jc w:val="center"/>
              <w:rPr>
                <w:rFonts w:asciiTheme="minorBidi" w:hAnsiTheme="minorBidi" w:cs="David"/>
                <w:sz w:val="12"/>
                <w:szCs w:val="12"/>
                <w:rtl/>
              </w:rPr>
            </w:pPr>
          </w:p>
        </w:tc>
      </w:tr>
      <w:tr w:rsidR="008D369D" w:rsidRPr="00BD06D6" w14:paraId="2A3ED219" w14:textId="77777777" w:rsidTr="00D92F0D">
        <w:trPr>
          <w:jc w:val="center"/>
        </w:trPr>
        <w:tc>
          <w:tcPr>
            <w:tcW w:w="2461" w:type="dxa"/>
            <w:tcBorders>
              <w:top w:val="single" w:sz="4" w:space="0" w:color="auto"/>
            </w:tcBorders>
          </w:tcPr>
          <w:p w14:paraId="4752FEDF" w14:textId="77777777" w:rsidR="008D369D" w:rsidRPr="00BD06D6" w:rsidRDefault="008D369D" w:rsidP="005E70F4">
            <w:pPr>
              <w:spacing w:before="0" w:line="276" w:lineRule="auto"/>
              <w:jc w:val="center"/>
              <w:rPr>
                <w:rFonts w:asciiTheme="minorBidi" w:hAnsiTheme="minorBidi" w:cs="David"/>
                <w:rtl/>
              </w:rPr>
            </w:pPr>
            <w:r>
              <w:rPr>
                <w:rFonts w:asciiTheme="minorBidi" w:hAnsiTheme="minorBidi" w:cs="David" w:hint="cs"/>
                <w:rtl/>
              </w:rPr>
              <w:t>תאריך</w:t>
            </w:r>
          </w:p>
        </w:tc>
        <w:tc>
          <w:tcPr>
            <w:tcW w:w="994" w:type="dxa"/>
          </w:tcPr>
          <w:p w14:paraId="56088408" w14:textId="77777777" w:rsidR="008D369D" w:rsidRPr="00BD06D6" w:rsidRDefault="008D369D" w:rsidP="005E70F4">
            <w:pPr>
              <w:spacing w:before="0" w:line="276" w:lineRule="auto"/>
              <w:ind w:right="567"/>
              <w:jc w:val="center"/>
              <w:rPr>
                <w:rFonts w:asciiTheme="minorBidi" w:hAnsiTheme="minorBidi" w:cs="David"/>
                <w:rtl/>
              </w:rPr>
            </w:pPr>
          </w:p>
        </w:tc>
        <w:tc>
          <w:tcPr>
            <w:tcW w:w="2410" w:type="dxa"/>
            <w:tcBorders>
              <w:top w:val="single" w:sz="4" w:space="0" w:color="auto"/>
            </w:tcBorders>
          </w:tcPr>
          <w:p w14:paraId="1FBE0AA3" w14:textId="77777777" w:rsidR="008D369D" w:rsidRPr="00BD06D6" w:rsidRDefault="008D369D" w:rsidP="005E70F4">
            <w:pPr>
              <w:spacing w:before="0" w:line="276" w:lineRule="auto"/>
              <w:jc w:val="center"/>
              <w:rPr>
                <w:rFonts w:asciiTheme="minorBidi" w:hAnsiTheme="minorBidi" w:cs="David"/>
                <w:rtl/>
              </w:rPr>
            </w:pPr>
            <w:r w:rsidRPr="00246DAC">
              <w:rPr>
                <w:rFonts w:ascii="Arial" w:hAnsi="Arial" w:cs="David"/>
                <w:rtl/>
              </w:rPr>
              <w:t>חתימת עורך הדין</w:t>
            </w:r>
          </w:p>
        </w:tc>
        <w:tc>
          <w:tcPr>
            <w:tcW w:w="850" w:type="dxa"/>
          </w:tcPr>
          <w:p w14:paraId="58AADFFD" w14:textId="77777777" w:rsidR="008D369D" w:rsidRPr="00BD06D6" w:rsidRDefault="008D369D" w:rsidP="005E70F4">
            <w:pPr>
              <w:spacing w:before="0" w:line="276" w:lineRule="auto"/>
              <w:ind w:right="567"/>
              <w:jc w:val="center"/>
              <w:rPr>
                <w:rFonts w:asciiTheme="minorBidi" w:hAnsiTheme="minorBidi" w:cs="David"/>
                <w:rtl/>
              </w:rPr>
            </w:pPr>
          </w:p>
        </w:tc>
        <w:tc>
          <w:tcPr>
            <w:tcW w:w="3894" w:type="dxa"/>
            <w:tcBorders>
              <w:top w:val="single" w:sz="4" w:space="0" w:color="auto"/>
            </w:tcBorders>
          </w:tcPr>
          <w:p w14:paraId="2E5FBF68" w14:textId="77777777" w:rsidR="008D369D" w:rsidRPr="00BD06D6" w:rsidRDefault="008D369D" w:rsidP="005E70F4">
            <w:pPr>
              <w:spacing w:before="0" w:line="276" w:lineRule="auto"/>
              <w:jc w:val="center"/>
              <w:rPr>
                <w:rFonts w:asciiTheme="minorBidi" w:hAnsiTheme="minorBidi" w:cs="David"/>
                <w:rtl/>
              </w:rPr>
            </w:pPr>
            <w:r w:rsidRPr="00246DAC">
              <w:rPr>
                <w:rFonts w:ascii="Arial" w:hAnsi="Arial" w:cs="David"/>
                <w:rtl/>
              </w:rPr>
              <w:t>חותמת ומספר רישיון עורך דין</w:t>
            </w:r>
          </w:p>
        </w:tc>
      </w:tr>
    </w:tbl>
    <w:p w14:paraId="470ED057" w14:textId="77777777" w:rsidR="006E454F" w:rsidRDefault="006E454F" w:rsidP="005E70F4">
      <w:pPr>
        <w:spacing w:line="276" w:lineRule="auto"/>
        <w:rPr>
          <w:rFonts w:asciiTheme="minorBidi" w:hAnsiTheme="minorBidi" w:cs="David"/>
          <w:b/>
          <w:bCs/>
          <w:u w:val="single"/>
          <w:rtl/>
        </w:rPr>
      </w:pPr>
      <w:r>
        <w:rPr>
          <w:rFonts w:asciiTheme="minorBidi" w:hAnsiTheme="minorBidi" w:cs="David"/>
          <w:b/>
          <w:bCs/>
          <w:u w:val="single"/>
          <w:rtl/>
        </w:rPr>
        <w:br/>
      </w:r>
    </w:p>
    <w:p w14:paraId="1E5B697B" w14:textId="77777777" w:rsidR="008D369D" w:rsidRDefault="008D369D" w:rsidP="005E70F4">
      <w:pPr>
        <w:spacing w:line="276" w:lineRule="auto"/>
        <w:rPr>
          <w:rFonts w:asciiTheme="minorBidi" w:hAnsiTheme="minorBidi" w:cs="David"/>
          <w:b/>
          <w:bCs/>
          <w:u w:val="single"/>
          <w:rtl/>
        </w:rPr>
      </w:pPr>
      <w:r>
        <w:rPr>
          <w:rFonts w:asciiTheme="minorBidi" w:hAnsiTheme="minorBidi" w:cs="David" w:hint="cs"/>
          <w:b/>
          <w:bCs/>
          <w:u w:val="single"/>
          <w:rtl/>
        </w:rPr>
        <w:lastRenderedPageBreak/>
        <w:t>הערות לנספח י"ג:</w:t>
      </w:r>
    </w:p>
    <w:p w14:paraId="33EA5F4A" w14:textId="77777777" w:rsidR="008D369D" w:rsidRDefault="008D369D"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מספר השורות בכל דרישה בטבל</w:t>
      </w:r>
      <w:r>
        <w:rPr>
          <w:rFonts w:asciiTheme="minorBidi" w:hAnsiTheme="minorBidi" w:cs="David" w:hint="cs"/>
          <w:b/>
          <w:bCs/>
          <w:rtl/>
        </w:rPr>
        <w:t>אות</w:t>
      </w:r>
      <w:r w:rsidRPr="00E01C61">
        <w:rPr>
          <w:rFonts w:asciiTheme="minorBidi" w:hAnsiTheme="minorBidi" w:cs="David" w:hint="cs"/>
          <w:b/>
          <w:bCs/>
          <w:rtl/>
        </w:rPr>
        <w:t xml:space="preserve"> הנ"ל הנו למען הנוחות בלבד ואין בו כדי לשנות את מהות </w:t>
      </w:r>
      <w:r>
        <w:rPr>
          <w:rFonts w:asciiTheme="minorBidi" w:hAnsiTheme="minorBidi" w:cs="David" w:hint="cs"/>
          <w:b/>
          <w:bCs/>
          <w:rtl/>
        </w:rPr>
        <w:t>דרישות תנאי המכרז.</w:t>
      </w:r>
    </w:p>
    <w:p w14:paraId="415657EC" w14:textId="77777777" w:rsidR="008D369D" w:rsidRDefault="008D369D"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ניתן להוסיף שורות במידת הצורך</w:t>
      </w:r>
      <w:r>
        <w:rPr>
          <w:rFonts w:asciiTheme="minorBidi" w:hAnsiTheme="minorBidi" w:cs="David" w:hint="cs"/>
          <w:b/>
          <w:bCs/>
          <w:rtl/>
        </w:rPr>
        <w:t>.</w:t>
      </w:r>
    </w:p>
    <w:p w14:paraId="2877E1DC" w14:textId="77777777" w:rsidR="008D369D" w:rsidRPr="00E01C61" w:rsidRDefault="008D369D" w:rsidP="00BE2484">
      <w:pPr>
        <w:pStyle w:val="aff0"/>
        <w:numPr>
          <w:ilvl w:val="0"/>
          <w:numId w:val="16"/>
        </w:numPr>
        <w:spacing w:line="276" w:lineRule="auto"/>
        <w:rPr>
          <w:rFonts w:asciiTheme="minorBidi" w:hAnsiTheme="minorBidi" w:cs="David"/>
          <w:b/>
          <w:bCs/>
          <w:rtl/>
        </w:rPr>
      </w:pPr>
      <w:r w:rsidRPr="00E01C61">
        <w:rPr>
          <w:rFonts w:asciiTheme="minorBidi" w:hAnsiTheme="minorBidi" w:cs="David" w:hint="cs"/>
          <w:b/>
          <w:bCs/>
          <w:rtl/>
        </w:rPr>
        <w:t xml:space="preserve">כל אחת </w:t>
      </w:r>
      <w:proofErr w:type="spellStart"/>
      <w:r w:rsidRPr="00E01C61">
        <w:rPr>
          <w:rFonts w:asciiTheme="minorBidi" w:hAnsiTheme="minorBidi" w:cs="David" w:hint="cs"/>
          <w:b/>
          <w:bCs/>
          <w:rtl/>
        </w:rPr>
        <w:t>מהמינהלות</w:t>
      </w:r>
      <w:proofErr w:type="spellEnd"/>
      <w:r w:rsidRPr="00E01C61">
        <w:rPr>
          <w:rFonts w:asciiTheme="minorBidi" w:hAnsiTheme="minorBidi" w:cs="David" w:hint="cs"/>
          <w:b/>
          <w:bCs/>
          <w:rtl/>
        </w:rPr>
        <w:t xml:space="preserve"> שיציג המציע לצורך הוכחת ניסיון תפורט באמצעות טבלה נפרדת, בנוסח הנ"ל</w:t>
      </w:r>
      <w:r>
        <w:rPr>
          <w:rFonts w:asciiTheme="minorBidi" w:hAnsiTheme="minorBidi" w:cs="David" w:hint="cs"/>
          <w:b/>
          <w:bCs/>
          <w:rtl/>
        </w:rPr>
        <w:t>, אשר תצורף כחלק מהתצהיר</w:t>
      </w:r>
      <w:r w:rsidRPr="00E01C61">
        <w:rPr>
          <w:rFonts w:asciiTheme="minorBidi" w:hAnsiTheme="minorBidi" w:cs="David" w:hint="cs"/>
          <w:b/>
          <w:bCs/>
          <w:rtl/>
        </w:rPr>
        <w:t>.</w:t>
      </w:r>
    </w:p>
    <w:p w14:paraId="1A2088B2" w14:textId="77777777" w:rsidR="008D369D" w:rsidRPr="004113F1" w:rsidRDefault="008D369D" w:rsidP="00BE2484">
      <w:pPr>
        <w:pStyle w:val="aff0"/>
        <w:pageBreakBefore/>
        <w:numPr>
          <w:ilvl w:val="0"/>
          <w:numId w:val="16"/>
        </w:numPr>
        <w:spacing w:before="0" w:line="276" w:lineRule="auto"/>
        <w:ind w:right="567"/>
        <w:jc w:val="thaiDistribute"/>
        <w:rPr>
          <w:rFonts w:asciiTheme="minorHAnsi" w:hAnsiTheme="minorHAnsi" w:cs="David"/>
          <w:b/>
          <w:bCs/>
          <w:sz w:val="32"/>
          <w:szCs w:val="32"/>
        </w:rPr>
        <w:sectPr w:rsidR="008D369D" w:rsidRPr="004113F1" w:rsidSect="007A1074">
          <w:headerReference w:type="default" r:id="rId8"/>
          <w:footerReference w:type="even" r:id="rId9"/>
          <w:footerReference w:type="default" r:id="rId10"/>
          <w:pgSz w:w="16838" w:h="11906" w:orient="landscape"/>
          <w:pgMar w:top="1077" w:right="1440" w:bottom="1077" w:left="1276" w:header="454" w:footer="567" w:gutter="0"/>
          <w:cols w:space="708"/>
          <w:bidi/>
          <w:rtlGutter/>
          <w:docGrid w:linePitch="360"/>
        </w:sectPr>
      </w:pPr>
    </w:p>
    <w:p w14:paraId="6D28CAFC" w14:textId="77777777" w:rsidR="008D369D" w:rsidRPr="00433F01" w:rsidRDefault="006E5CAE" w:rsidP="00F90F71">
      <w:pPr>
        <w:pageBreakBefore/>
        <w:spacing w:before="0" w:line="276" w:lineRule="auto"/>
        <w:ind w:right="567"/>
        <w:jc w:val="thaiDistribute"/>
        <w:rPr>
          <w:rFonts w:ascii="David" w:hAnsi="David" w:cs="David"/>
          <w:b/>
          <w:bCs/>
          <w:sz w:val="32"/>
          <w:szCs w:val="32"/>
          <w:rtl/>
        </w:rPr>
      </w:pPr>
      <w:r w:rsidRPr="002539B9">
        <w:rPr>
          <w:rFonts w:ascii="David" w:hAnsi="David" w:cs="David" w:hint="cs"/>
          <w:b/>
          <w:bCs/>
          <w:sz w:val="32"/>
          <w:szCs w:val="32"/>
          <w:rtl/>
        </w:rPr>
        <w:lastRenderedPageBreak/>
        <w:t>נספח י"ג/</w:t>
      </w:r>
      <w:r w:rsidR="00F90F71" w:rsidRPr="002539B9">
        <w:rPr>
          <w:rFonts w:ascii="David" w:hAnsi="David" w:cs="David" w:hint="cs"/>
          <w:b/>
          <w:bCs/>
          <w:sz w:val="32"/>
          <w:szCs w:val="32"/>
          <w:rtl/>
        </w:rPr>
        <w:t>4</w:t>
      </w:r>
      <w:r>
        <w:rPr>
          <w:rFonts w:ascii="David" w:hAnsi="David" w:cs="David" w:hint="cs"/>
          <w:b/>
          <w:bCs/>
          <w:sz w:val="32"/>
          <w:szCs w:val="32"/>
          <w:rtl/>
        </w:rPr>
        <w:t xml:space="preserve"> </w:t>
      </w:r>
    </w:p>
    <w:p w14:paraId="510019D6" w14:textId="77777777" w:rsidR="00D7354D" w:rsidRPr="006E5CAE" w:rsidRDefault="00D7354D" w:rsidP="005E70F4">
      <w:pPr>
        <w:spacing w:line="276" w:lineRule="auto"/>
        <w:jc w:val="right"/>
        <w:rPr>
          <w:rFonts w:ascii="Arial" w:hAnsi="Arial" w:cs="David"/>
        </w:rPr>
      </w:pPr>
      <w:r w:rsidRPr="006E5CAE">
        <w:rPr>
          <w:rFonts w:ascii="Arial" w:hAnsi="Arial" w:cs="David"/>
          <w:rtl/>
        </w:rPr>
        <w:t>תאריך:_______________</w:t>
      </w:r>
    </w:p>
    <w:p w14:paraId="0BEBFCFD" w14:textId="77777777" w:rsidR="00D7354D" w:rsidRPr="006E5CAE" w:rsidRDefault="00D7354D" w:rsidP="005E70F4">
      <w:pPr>
        <w:spacing w:line="276" w:lineRule="auto"/>
        <w:rPr>
          <w:rFonts w:ascii="Arial" w:hAnsi="Arial" w:cs="David"/>
          <w:rtl/>
        </w:rPr>
      </w:pPr>
    </w:p>
    <w:p w14:paraId="77552C01" w14:textId="77777777" w:rsidR="00D7354D" w:rsidRPr="006E5CAE" w:rsidRDefault="00D7354D" w:rsidP="005E70F4">
      <w:pPr>
        <w:spacing w:line="276" w:lineRule="auto"/>
        <w:rPr>
          <w:rFonts w:ascii="Arial" w:hAnsi="Arial" w:cs="David"/>
          <w:rtl/>
        </w:rPr>
      </w:pPr>
      <w:r w:rsidRPr="006E5CAE">
        <w:rPr>
          <w:rFonts w:ascii="Arial" w:hAnsi="Arial" w:cs="David"/>
          <w:rtl/>
        </w:rPr>
        <w:t>לכבוד</w:t>
      </w:r>
    </w:p>
    <w:p w14:paraId="1986281D" w14:textId="77777777" w:rsidR="00D7354D" w:rsidRPr="006E5CAE" w:rsidRDefault="00D7354D" w:rsidP="005E70F4">
      <w:pPr>
        <w:spacing w:line="276" w:lineRule="auto"/>
        <w:rPr>
          <w:rFonts w:ascii="Arial" w:hAnsi="Arial" w:cs="David"/>
          <w:rtl/>
        </w:rPr>
      </w:pPr>
      <w:r w:rsidRPr="006E5CAE">
        <w:rPr>
          <w:rFonts w:ascii="Arial" w:hAnsi="Arial" w:cs="David"/>
          <w:rtl/>
        </w:rPr>
        <w:t>______________ (שם המציע)</w:t>
      </w:r>
    </w:p>
    <w:p w14:paraId="4ABD9CDA" w14:textId="77777777" w:rsidR="00D7354D" w:rsidRPr="006E5CAE" w:rsidRDefault="00D7354D" w:rsidP="005E70F4">
      <w:pPr>
        <w:spacing w:line="276" w:lineRule="auto"/>
        <w:rPr>
          <w:rFonts w:ascii="Arial" w:hAnsi="Arial" w:cs="David"/>
          <w:rtl/>
        </w:rPr>
      </w:pPr>
    </w:p>
    <w:p w14:paraId="67373980" w14:textId="77777777" w:rsidR="00D7354D" w:rsidRPr="006E5CAE" w:rsidRDefault="00D7354D" w:rsidP="005E70F4">
      <w:pPr>
        <w:spacing w:line="276" w:lineRule="auto"/>
        <w:rPr>
          <w:rFonts w:ascii="Arial" w:hAnsi="Arial" w:cs="David"/>
          <w:rtl/>
        </w:rPr>
      </w:pPr>
    </w:p>
    <w:p w14:paraId="4CA5C954" w14:textId="77777777" w:rsidR="00D7354D" w:rsidRPr="006E5CAE" w:rsidRDefault="00D7354D" w:rsidP="005E70F4">
      <w:pPr>
        <w:spacing w:line="276" w:lineRule="auto"/>
        <w:ind w:left="1106" w:hanging="900"/>
        <w:rPr>
          <w:rFonts w:ascii="Arial" w:hAnsi="Arial" w:cs="David"/>
          <w:b/>
          <w:bCs/>
          <w:rtl/>
        </w:rPr>
      </w:pPr>
      <w:r w:rsidRPr="006E5CAE">
        <w:rPr>
          <w:rFonts w:ascii="Arial" w:hAnsi="Arial" w:cs="David"/>
          <w:rtl/>
        </w:rPr>
        <w:t xml:space="preserve">הנדון : </w:t>
      </w:r>
      <w:r w:rsidRPr="006E5CAE">
        <w:rPr>
          <w:rFonts w:ascii="Arial" w:hAnsi="Arial" w:cs="David"/>
          <w:b/>
          <w:bCs/>
          <w:rtl/>
        </w:rPr>
        <w:t xml:space="preserve">מחזור כספי של תחום פעילות (או כל מידע אחר הנדרש כדוגמת מספר </w:t>
      </w:r>
      <w:proofErr w:type="spellStart"/>
      <w:r w:rsidRPr="006E5CAE">
        <w:rPr>
          <w:rFonts w:ascii="Arial" w:hAnsi="Arial" w:cs="David"/>
          <w:b/>
          <w:bCs/>
          <w:rtl/>
        </w:rPr>
        <w:t>לקוחות,היקף</w:t>
      </w:r>
      <w:proofErr w:type="spellEnd"/>
      <w:r w:rsidRPr="006E5CAE">
        <w:rPr>
          <w:rFonts w:ascii="Arial" w:hAnsi="Arial" w:cs="David"/>
          <w:b/>
          <w:bCs/>
          <w:rtl/>
        </w:rPr>
        <w:t xml:space="preserve"> ייצור וכו')  לכל אחת מהשנים שנסתיימו ביום </w:t>
      </w:r>
      <w:r>
        <w:rPr>
          <w:rFonts w:ascii="Arial" w:hAnsi="Arial" w:cs="David"/>
          <w:b/>
          <w:bCs/>
        </w:rPr>
        <w:t>________</w:t>
      </w:r>
      <w:r w:rsidRPr="006E5CAE">
        <w:rPr>
          <w:rFonts w:ascii="Arial" w:hAnsi="Arial" w:cs="David"/>
          <w:b/>
          <w:bCs/>
        </w:rPr>
        <w:t>-</w:t>
      </w:r>
      <w:r>
        <w:rPr>
          <w:rFonts w:ascii="Arial" w:hAnsi="Arial" w:cs="David"/>
          <w:b/>
          <w:bCs/>
          <w:rtl/>
        </w:rPr>
        <w:t xml:space="preserve"> וביום </w:t>
      </w:r>
      <w:r>
        <w:rPr>
          <w:rFonts w:ascii="Arial" w:hAnsi="Arial" w:cs="David"/>
          <w:b/>
          <w:bCs/>
        </w:rPr>
        <w:t>___________</w:t>
      </w:r>
    </w:p>
    <w:p w14:paraId="0F296F97" w14:textId="77777777" w:rsidR="00D7354D" w:rsidRPr="006E5CAE" w:rsidRDefault="00D7354D" w:rsidP="005E70F4">
      <w:pPr>
        <w:spacing w:line="276" w:lineRule="auto"/>
        <w:ind w:left="6480" w:hanging="6274"/>
        <w:rPr>
          <w:rFonts w:ascii="Arial" w:hAnsi="Arial" w:cs="David"/>
          <w:rtl/>
        </w:rPr>
      </w:pPr>
    </w:p>
    <w:p w14:paraId="43AA9FB0" w14:textId="77777777" w:rsidR="00D7354D" w:rsidRPr="006E5CAE" w:rsidRDefault="00D7354D" w:rsidP="005E70F4">
      <w:pPr>
        <w:spacing w:line="276" w:lineRule="auto"/>
        <w:ind w:left="26"/>
        <w:rPr>
          <w:rFonts w:ascii="Arial" w:hAnsi="Arial" w:cs="David"/>
          <w:rtl/>
        </w:rPr>
      </w:pPr>
    </w:p>
    <w:p w14:paraId="03BD06BF" w14:textId="77777777" w:rsidR="00D7354D" w:rsidRPr="006E5CAE" w:rsidRDefault="00D7354D" w:rsidP="001C6859">
      <w:pPr>
        <w:spacing w:line="276" w:lineRule="auto"/>
        <w:ind w:left="26"/>
        <w:rPr>
          <w:rFonts w:ascii="Arial" w:hAnsi="Arial" w:cs="David"/>
          <w:rtl/>
        </w:rPr>
      </w:pPr>
      <w:r w:rsidRPr="006E5CAE">
        <w:rPr>
          <w:rFonts w:ascii="Arial" w:hAnsi="Arial" w:cs="David"/>
          <w:rtl/>
        </w:rPr>
        <w:t>אנו משרד רו"ח _____________________, רואי החשבון המבקר של _____</w:t>
      </w:r>
      <w:r>
        <w:rPr>
          <w:rFonts w:ascii="Arial" w:hAnsi="Arial" w:cs="David" w:hint="cs"/>
          <w:rtl/>
        </w:rPr>
        <w:t>____</w:t>
      </w:r>
      <w:r w:rsidRPr="006E5CAE">
        <w:rPr>
          <w:rFonts w:ascii="Arial" w:hAnsi="Arial" w:cs="David"/>
          <w:rtl/>
        </w:rPr>
        <w:t xml:space="preserve">___ (להלן: "המציע") (החברה המגישה הצעה למכרז </w:t>
      </w:r>
      <w:r w:rsidR="00595114" w:rsidRPr="00BD0586">
        <w:rPr>
          <w:rFonts w:asciiTheme="minorBidi" w:hAnsiTheme="minorBidi" w:cs="David" w:hint="eastAsia"/>
          <w:rtl/>
        </w:rPr>
        <w:t>מס</w:t>
      </w:r>
      <w:r w:rsidR="00595114" w:rsidRPr="00BD0586">
        <w:rPr>
          <w:rFonts w:asciiTheme="minorBidi" w:hAnsiTheme="minorBidi" w:cs="David"/>
          <w:rtl/>
        </w:rPr>
        <w:t>'</w:t>
      </w:r>
      <w:r w:rsidR="00595114">
        <w:rPr>
          <w:rFonts w:asciiTheme="minorBidi" w:hAnsiTheme="minorBidi" w:cs="David" w:hint="cs"/>
          <w:rtl/>
        </w:rPr>
        <w:t xml:space="preserve"> 4/2026 </w:t>
      </w:r>
      <w:r w:rsidR="00595114" w:rsidRPr="00BD0586">
        <w:rPr>
          <w:rFonts w:asciiTheme="minorBidi" w:hAnsiTheme="minorBidi" w:cs="David"/>
          <w:rtl/>
        </w:rPr>
        <w:t>למתן</w:t>
      </w:r>
      <w:r w:rsidR="00595114" w:rsidRPr="00C16BF9">
        <w:rPr>
          <w:rFonts w:asciiTheme="minorBidi" w:hAnsiTheme="minorBidi" w:cs="David"/>
          <w:rtl/>
        </w:rPr>
        <w:t xml:space="preserve"> שירותי ניהול, ריכוז, תיאום וייעוץ בתחום התחבורה הציבורית עבור </w:t>
      </w:r>
      <w:r w:rsidR="00595114">
        <w:rPr>
          <w:rFonts w:asciiTheme="minorBidi" w:hAnsiTheme="minorBidi" w:cs="David" w:hint="cs"/>
          <w:rtl/>
        </w:rPr>
        <w:t xml:space="preserve">הרשות הארצית לתחבורה ציבורית </w:t>
      </w:r>
      <w:r w:rsidR="00595114" w:rsidRPr="00C16BF9">
        <w:rPr>
          <w:rFonts w:asciiTheme="minorBidi" w:hAnsiTheme="minorBidi" w:cs="David"/>
          <w:rtl/>
        </w:rPr>
        <w:t>משרד התחבורה והבטיחות בדרכים</w:t>
      </w:r>
      <w:r w:rsidR="00595114">
        <w:rPr>
          <w:rFonts w:ascii="Arial" w:hAnsi="Arial" w:cs="David" w:hint="cs"/>
          <w:rtl/>
        </w:rPr>
        <w:t xml:space="preserve"> </w:t>
      </w:r>
      <w:r>
        <w:rPr>
          <w:rFonts w:ascii="Arial" w:hAnsi="Arial" w:cs="David" w:hint="cs"/>
          <w:rtl/>
        </w:rPr>
        <w:t>(להלן: "המכרז"</w:t>
      </w:r>
      <w:r w:rsidRPr="006E5CAE">
        <w:rPr>
          <w:rFonts w:ascii="Arial" w:hAnsi="Arial" w:cs="David"/>
          <w:rtl/>
        </w:rPr>
        <w:t>), מאשר/ת כי ביקרנו את ההצהרה של המציע בדבר ______________</w:t>
      </w:r>
      <w:r w:rsidR="00595114">
        <w:rPr>
          <w:rFonts w:ascii="Arial" w:hAnsi="Arial" w:cs="David" w:hint="cs"/>
          <w:rtl/>
        </w:rPr>
        <w:t xml:space="preserve"> </w:t>
      </w:r>
      <w:r w:rsidRPr="006E5CAE">
        <w:rPr>
          <w:rFonts w:ascii="Arial" w:hAnsi="Arial" w:cs="David"/>
          <w:rtl/>
        </w:rPr>
        <w:t xml:space="preserve">(בהתאם לדרישות המכרז) הכלולה בהצעה למכרז של המציע המתייחסת לתאריכים </w:t>
      </w:r>
      <w:r>
        <w:rPr>
          <w:rFonts w:ascii="Arial" w:hAnsi="Arial" w:cs="David" w:hint="cs"/>
          <w:rtl/>
        </w:rPr>
        <w:t>____________</w:t>
      </w:r>
      <w:r w:rsidRPr="006E5CAE">
        <w:rPr>
          <w:rFonts w:ascii="Arial" w:hAnsi="Arial" w:cs="David"/>
          <w:rtl/>
        </w:rPr>
        <w:t xml:space="preserve"> המצורפת בזאת ומסומנת בחותמת משרדנו לשם זיהוי בלבד. </w:t>
      </w:r>
    </w:p>
    <w:p w14:paraId="05B87EC5" w14:textId="77777777" w:rsidR="00D7354D" w:rsidRPr="006E5CAE" w:rsidRDefault="00D7354D" w:rsidP="005E70F4">
      <w:pPr>
        <w:spacing w:line="276" w:lineRule="auto"/>
        <w:ind w:left="26"/>
        <w:rPr>
          <w:rFonts w:ascii="Arial" w:hAnsi="Arial" w:cs="David"/>
          <w:rtl/>
        </w:rPr>
      </w:pPr>
      <w:r w:rsidRPr="006E5CAE">
        <w:rPr>
          <w:rFonts w:ascii="Arial" w:hAnsi="Arial" w:cs="David"/>
          <w:rtl/>
        </w:rPr>
        <w:t>הצהרה זו הינה באחריות ההנהלה של המציע. אחריותנו היא לחוות דעה על ההצהרה בהתבסס על ביקורתנו.</w:t>
      </w:r>
    </w:p>
    <w:p w14:paraId="11E3F395" w14:textId="77777777" w:rsidR="00D7354D" w:rsidRDefault="00D7354D" w:rsidP="005E70F4">
      <w:pPr>
        <w:spacing w:line="276" w:lineRule="auto"/>
        <w:ind w:left="26"/>
        <w:rPr>
          <w:rFonts w:ascii="Arial" w:hAnsi="Arial" w:cs="David"/>
          <w:rtl/>
        </w:rPr>
      </w:pPr>
      <w:r w:rsidRPr="006E5CAE">
        <w:rPr>
          <w:rFonts w:ascii="Arial" w:hAnsi="Arial" w:cs="David"/>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71044E74" w14:textId="77777777" w:rsidR="009A42E3" w:rsidRPr="006E5CAE" w:rsidRDefault="009A42E3" w:rsidP="005E70F4">
      <w:pPr>
        <w:spacing w:line="276" w:lineRule="auto"/>
        <w:ind w:left="26"/>
        <w:rPr>
          <w:rFonts w:ascii="Arial" w:hAnsi="Arial" w:cs="David"/>
          <w:rtl/>
        </w:rPr>
      </w:pPr>
    </w:p>
    <w:p w14:paraId="4D42A23D" w14:textId="77777777" w:rsidR="00D7354D" w:rsidRPr="006E5CAE" w:rsidRDefault="00D7354D" w:rsidP="005E70F4">
      <w:pPr>
        <w:spacing w:line="276" w:lineRule="auto"/>
        <w:ind w:left="26"/>
        <w:rPr>
          <w:rFonts w:ascii="Arial" w:hAnsi="Arial" w:cs="David"/>
          <w:rtl/>
        </w:rPr>
      </w:pPr>
      <w:r w:rsidRPr="006E5CAE">
        <w:rPr>
          <w:rFonts w:ascii="Arial" w:hAnsi="Arial" w:cs="David"/>
          <w:rtl/>
        </w:rPr>
        <w:t>לדעתנו, ההצהרה בדבר _____</w:t>
      </w:r>
      <w:r>
        <w:rPr>
          <w:rFonts w:ascii="Arial" w:hAnsi="Arial" w:cs="David" w:hint="cs"/>
          <w:rtl/>
        </w:rPr>
        <w:t>_________</w:t>
      </w:r>
      <w:r w:rsidRPr="006E5CAE">
        <w:rPr>
          <w:rFonts w:ascii="Arial" w:hAnsi="Arial" w:cs="David"/>
          <w:rtl/>
        </w:rPr>
        <w:t>____ משקפת באופן נאות מכל הבחינות המהותיות</w:t>
      </w:r>
      <w:r w:rsidRPr="006E5CAE">
        <w:rPr>
          <w:rFonts w:ascii="Arial" w:hAnsi="Arial" w:cs="David"/>
          <w:b/>
          <w:bCs/>
          <w:rtl/>
        </w:rPr>
        <w:t xml:space="preserve"> </w:t>
      </w:r>
      <w:r w:rsidRPr="006E5CAE">
        <w:rPr>
          <w:rFonts w:ascii="Arial" w:hAnsi="Arial" w:cs="David"/>
          <w:rtl/>
        </w:rPr>
        <w:t>את המפורט בה וזאת בהתאם לרשומות עליהם התבססה.</w:t>
      </w:r>
    </w:p>
    <w:p w14:paraId="1056DFCC" w14:textId="77777777" w:rsidR="009A42E3" w:rsidRDefault="009A42E3" w:rsidP="005E70F4">
      <w:pPr>
        <w:pStyle w:val="22"/>
        <w:tabs>
          <w:tab w:val="left" w:pos="3240"/>
          <w:tab w:val="left" w:pos="6660"/>
        </w:tabs>
        <w:spacing w:line="276" w:lineRule="auto"/>
        <w:ind w:left="720"/>
        <w:rPr>
          <w:rFonts w:cs="David"/>
          <w:sz w:val="24"/>
          <w:szCs w:val="24"/>
          <w:u w:val="none"/>
          <w:rtl/>
        </w:rPr>
      </w:pPr>
    </w:p>
    <w:p w14:paraId="6FD43C38" w14:textId="77777777" w:rsidR="00D7354D" w:rsidRPr="006E5CAE" w:rsidRDefault="00D7354D" w:rsidP="005E70F4">
      <w:pPr>
        <w:pStyle w:val="22"/>
        <w:tabs>
          <w:tab w:val="left" w:pos="3240"/>
          <w:tab w:val="left" w:pos="6660"/>
        </w:tabs>
        <w:spacing w:line="276" w:lineRule="auto"/>
        <w:ind w:left="720"/>
        <w:rPr>
          <w:rFonts w:cs="David"/>
          <w:i w:val="0"/>
          <w:sz w:val="24"/>
          <w:szCs w:val="24"/>
          <w:rtl/>
        </w:rPr>
      </w:pPr>
      <w:r w:rsidRPr="006E5CAE">
        <w:rPr>
          <w:rFonts w:cs="David" w:hint="cs"/>
          <w:sz w:val="24"/>
          <w:szCs w:val="24"/>
          <w:u w:val="none"/>
          <w:rtl/>
        </w:rPr>
        <w:tab/>
      </w:r>
      <w:r w:rsidRPr="006E5CAE">
        <w:rPr>
          <w:rFonts w:cs="David" w:hint="cs"/>
          <w:sz w:val="24"/>
          <w:szCs w:val="24"/>
          <w:u w:val="none"/>
          <w:rtl/>
        </w:rPr>
        <w:tab/>
      </w:r>
      <w:r w:rsidRPr="006E5CAE">
        <w:rPr>
          <w:rFonts w:cs="David" w:hint="cs"/>
          <w:sz w:val="24"/>
          <w:szCs w:val="24"/>
          <w:rtl/>
        </w:rPr>
        <w:t>בכבוד רב,</w:t>
      </w:r>
    </w:p>
    <w:p w14:paraId="3C172981" w14:textId="77777777" w:rsidR="00D7354D" w:rsidRPr="006E5CAE" w:rsidRDefault="00D7354D" w:rsidP="005E70F4">
      <w:pPr>
        <w:spacing w:line="276" w:lineRule="auto"/>
        <w:jc w:val="right"/>
        <w:rPr>
          <w:rFonts w:cs="David"/>
          <w:rtl/>
        </w:rPr>
      </w:pPr>
    </w:p>
    <w:p w14:paraId="5FA008C3" w14:textId="77777777" w:rsidR="00D7354D" w:rsidRPr="006E5CAE" w:rsidRDefault="00D7354D" w:rsidP="005E70F4">
      <w:pPr>
        <w:spacing w:line="276" w:lineRule="auto"/>
        <w:jc w:val="right"/>
        <w:rPr>
          <w:rFonts w:cs="David"/>
          <w:rtl/>
        </w:rPr>
      </w:pPr>
      <w:r w:rsidRPr="006E5CAE">
        <w:rPr>
          <w:rFonts w:cs="David" w:hint="cs"/>
          <w:rtl/>
        </w:rPr>
        <w:t>________________________</w:t>
      </w:r>
    </w:p>
    <w:p w14:paraId="197D04F2" w14:textId="77777777" w:rsidR="00D7354D" w:rsidRPr="006E5CAE" w:rsidRDefault="00D7354D" w:rsidP="005E70F4">
      <w:pPr>
        <w:spacing w:line="276" w:lineRule="auto"/>
        <w:ind w:left="6692"/>
        <w:rPr>
          <w:rFonts w:ascii="Arial" w:hAnsi="Arial" w:cs="David"/>
          <w:rtl/>
        </w:rPr>
      </w:pPr>
    </w:p>
    <w:p w14:paraId="6C33852A" w14:textId="77777777" w:rsidR="00D7354D" w:rsidRPr="006E5CAE" w:rsidRDefault="00D7354D" w:rsidP="005E70F4">
      <w:pPr>
        <w:tabs>
          <w:tab w:val="right" w:pos="9070"/>
        </w:tabs>
        <w:spacing w:line="276" w:lineRule="auto"/>
        <w:ind w:left="6692"/>
        <w:rPr>
          <w:rFonts w:ascii="Arial" w:hAnsi="Arial" w:cs="David"/>
          <w:rtl/>
        </w:rPr>
      </w:pPr>
      <w:r>
        <w:rPr>
          <w:rFonts w:ascii="Arial" w:hAnsi="Arial" w:cs="David" w:hint="cs"/>
          <w:rtl/>
        </w:rPr>
        <w:tab/>
      </w:r>
      <w:r w:rsidRPr="006E5CAE">
        <w:rPr>
          <w:rFonts w:ascii="Arial" w:hAnsi="Arial" w:cs="David"/>
          <w:rtl/>
        </w:rPr>
        <w:t>רואי חשבון</w:t>
      </w:r>
    </w:p>
    <w:p w14:paraId="0F888084" w14:textId="77777777" w:rsidR="00D7354D" w:rsidRPr="006E5CAE" w:rsidRDefault="00D7354D" w:rsidP="005E70F4">
      <w:pPr>
        <w:spacing w:line="276" w:lineRule="auto"/>
        <w:rPr>
          <w:rFonts w:ascii="Arial" w:hAnsi="Arial" w:cs="David"/>
          <w:rtl/>
        </w:rPr>
      </w:pPr>
    </w:p>
    <w:p w14:paraId="02B6FCEE" w14:textId="77777777" w:rsidR="00D7354D" w:rsidRPr="006E5CAE" w:rsidRDefault="00D7354D" w:rsidP="005E70F4">
      <w:pPr>
        <w:spacing w:line="276" w:lineRule="auto"/>
        <w:rPr>
          <w:rFonts w:ascii="Arial" w:hAnsi="Arial" w:cs="David"/>
          <w:rtl/>
        </w:rPr>
      </w:pPr>
      <w:r w:rsidRPr="006E5CAE">
        <w:rPr>
          <w:rFonts w:ascii="Arial" w:hAnsi="Arial" w:cs="David"/>
          <w:rtl/>
        </w:rPr>
        <w:t xml:space="preserve">הערות: </w:t>
      </w:r>
    </w:p>
    <w:p w14:paraId="4111FA0C" w14:textId="77777777" w:rsidR="00D7354D" w:rsidRPr="006E5CAE" w:rsidRDefault="00D7354D" w:rsidP="000E2C50">
      <w:pPr>
        <w:numPr>
          <w:ilvl w:val="0"/>
          <w:numId w:val="12"/>
        </w:numPr>
        <w:spacing w:before="0" w:line="276" w:lineRule="auto"/>
        <w:rPr>
          <w:rFonts w:ascii="Arial" w:hAnsi="Arial" w:cs="David"/>
          <w:rtl/>
        </w:rPr>
      </w:pPr>
      <w:r w:rsidRPr="006E5CAE">
        <w:rPr>
          <w:rFonts w:ascii="Arial" w:hAnsi="Arial" w:cs="David"/>
          <w:rtl/>
        </w:rPr>
        <w:t xml:space="preserve">נוסח דיווח זה של רואה החשבון המבקר נקבע על ידי ועדה משותפת </w:t>
      </w:r>
      <w:proofErr w:type="spellStart"/>
      <w:r w:rsidRPr="006E5CAE">
        <w:rPr>
          <w:rFonts w:ascii="Arial" w:hAnsi="Arial" w:cs="David"/>
          <w:rtl/>
        </w:rPr>
        <w:t>למינהל</w:t>
      </w:r>
      <w:proofErr w:type="spellEnd"/>
      <w:r w:rsidRPr="006E5CAE">
        <w:rPr>
          <w:rFonts w:ascii="Arial" w:hAnsi="Arial" w:cs="David"/>
          <w:rtl/>
        </w:rPr>
        <w:t xml:space="preserve"> הרכש הממשלתי וללשכת רואי החשבון בישראל – </w:t>
      </w:r>
      <w:r w:rsidR="00DD361B">
        <w:rPr>
          <w:rFonts w:ascii="Arial" w:hAnsi="Arial" w:cs="David" w:hint="cs"/>
          <w:rtl/>
        </w:rPr>
        <w:t>דצמבר 2020</w:t>
      </w:r>
      <w:r w:rsidRPr="006E5CAE">
        <w:rPr>
          <w:rFonts w:ascii="Arial" w:hAnsi="Arial" w:cs="David"/>
          <w:rtl/>
        </w:rPr>
        <w:t>.</w:t>
      </w:r>
    </w:p>
    <w:p w14:paraId="69B2720E" w14:textId="77777777" w:rsidR="00D7354D" w:rsidRPr="006E5CAE" w:rsidRDefault="00D7354D" w:rsidP="000E2C50">
      <w:pPr>
        <w:numPr>
          <w:ilvl w:val="0"/>
          <w:numId w:val="12"/>
        </w:numPr>
        <w:spacing w:before="0" w:line="276" w:lineRule="auto"/>
        <w:rPr>
          <w:rFonts w:cs="David"/>
          <w:rtl/>
        </w:rPr>
      </w:pPr>
      <w:r w:rsidRPr="006E5CAE">
        <w:rPr>
          <w:rFonts w:ascii="Arial" w:hAnsi="Arial" w:cs="David"/>
          <w:rtl/>
        </w:rPr>
        <w:t xml:space="preserve">יודפס על נייר לוגו של משרד </w:t>
      </w:r>
      <w:proofErr w:type="spellStart"/>
      <w:r w:rsidRPr="006E5CAE">
        <w:rPr>
          <w:rFonts w:ascii="Arial" w:hAnsi="Arial" w:cs="David"/>
          <w:rtl/>
        </w:rPr>
        <w:t>הרו"ח</w:t>
      </w:r>
      <w:proofErr w:type="spellEnd"/>
      <w:r w:rsidRPr="006E5CAE">
        <w:rPr>
          <w:rFonts w:ascii="Arial" w:hAnsi="Arial" w:cs="David"/>
          <w:rtl/>
        </w:rPr>
        <w:t>.</w:t>
      </w:r>
      <w:r w:rsidRPr="006E5CAE">
        <w:rPr>
          <w:rFonts w:cs="David"/>
          <w:rtl/>
        </w:rPr>
        <w:t xml:space="preserve"> </w:t>
      </w:r>
    </w:p>
    <w:p w14:paraId="7DCE6FCE" w14:textId="77777777" w:rsidR="006E5CAE" w:rsidRPr="006E5CAE" w:rsidRDefault="006E5CAE" w:rsidP="005E70F4">
      <w:pPr>
        <w:bidi w:val="0"/>
        <w:spacing w:before="0" w:line="276" w:lineRule="auto"/>
        <w:jc w:val="left"/>
        <w:rPr>
          <w:rFonts w:ascii="David" w:hAnsi="David" w:cs="David"/>
          <w:b/>
          <w:bCs/>
          <w:sz w:val="32"/>
          <w:szCs w:val="32"/>
          <w:rtl/>
        </w:rPr>
      </w:pPr>
      <w:r w:rsidRPr="006E5CAE">
        <w:rPr>
          <w:rFonts w:ascii="David" w:hAnsi="David" w:cs="David"/>
          <w:b/>
          <w:bCs/>
          <w:sz w:val="32"/>
          <w:szCs w:val="32"/>
          <w:rtl/>
        </w:rPr>
        <w:br w:type="page"/>
      </w:r>
    </w:p>
    <w:p w14:paraId="73A4212D" w14:textId="77777777" w:rsidR="006E5CAE" w:rsidRPr="006E5CAE" w:rsidRDefault="006E5CAE" w:rsidP="005E70F4">
      <w:pPr>
        <w:spacing w:line="276" w:lineRule="auto"/>
        <w:ind w:right="567"/>
        <w:jc w:val="center"/>
        <w:rPr>
          <w:rFonts w:ascii="David" w:hAnsi="David" w:cs="David"/>
          <w:b/>
          <w:bCs/>
          <w:sz w:val="32"/>
          <w:szCs w:val="32"/>
          <w:rtl/>
        </w:rPr>
        <w:sectPr w:rsidR="006E5CAE" w:rsidRPr="006E5CAE" w:rsidSect="006E5CAE">
          <w:pgSz w:w="11906" w:h="16838"/>
          <w:pgMar w:top="1440" w:right="1077" w:bottom="1276" w:left="1077" w:header="454" w:footer="567" w:gutter="0"/>
          <w:cols w:space="708"/>
          <w:bidi/>
          <w:rtlGutter/>
          <w:docGrid w:linePitch="360"/>
        </w:sectPr>
      </w:pPr>
    </w:p>
    <w:p w14:paraId="7A99B88D" w14:textId="77777777" w:rsidR="00065714" w:rsidRPr="006E5CAE" w:rsidRDefault="00065714" w:rsidP="00065714">
      <w:pPr>
        <w:pageBreakBefore/>
        <w:spacing w:before="0" w:line="276" w:lineRule="auto"/>
        <w:ind w:right="567"/>
        <w:jc w:val="thaiDistribute"/>
        <w:rPr>
          <w:rFonts w:ascii="David" w:hAnsi="David" w:cs="David"/>
          <w:b/>
          <w:bCs/>
          <w:sz w:val="32"/>
          <w:szCs w:val="32"/>
          <w:rtl/>
        </w:rPr>
      </w:pPr>
      <w:r w:rsidRPr="00433F01">
        <w:rPr>
          <w:rFonts w:ascii="David" w:hAnsi="David" w:cs="David"/>
          <w:b/>
          <w:bCs/>
          <w:sz w:val="32"/>
          <w:szCs w:val="32"/>
          <w:rtl/>
        </w:rPr>
        <w:lastRenderedPageBreak/>
        <w:t xml:space="preserve">נספח </w:t>
      </w:r>
      <w:r w:rsidRPr="00433F01">
        <w:rPr>
          <w:rFonts w:ascii="David" w:hAnsi="David" w:cs="David" w:hint="cs"/>
          <w:b/>
          <w:bCs/>
          <w:sz w:val="32"/>
          <w:szCs w:val="32"/>
          <w:rtl/>
        </w:rPr>
        <w:t>י</w:t>
      </w:r>
      <w:r w:rsidR="00243938">
        <w:rPr>
          <w:rFonts w:ascii="David" w:hAnsi="David" w:cs="David" w:hint="cs"/>
          <w:b/>
          <w:bCs/>
          <w:sz w:val="32"/>
          <w:szCs w:val="32"/>
          <w:rtl/>
        </w:rPr>
        <w:t>"</w:t>
      </w:r>
      <w:r w:rsidRPr="00433F01">
        <w:rPr>
          <w:rFonts w:ascii="David" w:hAnsi="David" w:cs="David" w:hint="cs"/>
          <w:b/>
          <w:bCs/>
          <w:sz w:val="32"/>
          <w:szCs w:val="32"/>
          <w:rtl/>
        </w:rPr>
        <w:t>ד</w:t>
      </w:r>
      <w:r>
        <w:rPr>
          <w:rFonts w:ascii="David" w:hAnsi="David" w:cs="David" w:hint="cs"/>
          <w:b/>
          <w:bCs/>
          <w:sz w:val="32"/>
          <w:szCs w:val="32"/>
          <w:rtl/>
        </w:rPr>
        <w:t>/1</w:t>
      </w:r>
      <w:r w:rsidRPr="00433F01">
        <w:rPr>
          <w:rFonts w:ascii="David" w:hAnsi="David" w:cs="David"/>
          <w:b/>
          <w:bCs/>
          <w:sz w:val="32"/>
          <w:szCs w:val="32"/>
          <w:rtl/>
        </w:rPr>
        <w:t xml:space="preserve"> למכרז</w:t>
      </w:r>
      <w:r w:rsidRPr="006E5CAE">
        <w:rPr>
          <w:rFonts w:ascii="David" w:hAnsi="David" w:cs="David" w:hint="cs"/>
          <w:b/>
          <w:bCs/>
          <w:sz w:val="32"/>
          <w:szCs w:val="32"/>
          <w:rtl/>
        </w:rPr>
        <w:t xml:space="preserve"> </w:t>
      </w:r>
    </w:p>
    <w:p w14:paraId="7649E724" w14:textId="77777777" w:rsidR="00065714" w:rsidRDefault="00065714" w:rsidP="00065714">
      <w:pPr>
        <w:spacing w:line="276" w:lineRule="auto"/>
        <w:ind w:right="567"/>
        <w:jc w:val="center"/>
        <w:rPr>
          <w:rFonts w:ascii="David" w:hAnsi="David" w:cs="David"/>
          <w:b/>
          <w:bCs/>
          <w:u w:val="single"/>
          <w:rtl/>
        </w:rPr>
      </w:pPr>
      <w:r w:rsidRPr="00433F01">
        <w:rPr>
          <w:rFonts w:ascii="David" w:hAnsi="David" w:cs="David" w:hint="cs"/>
          <w:b/>
          <w:bCs/>
          <w:u w:val="single"/>
          <w:rtl/>
        </w:rPr>
        <w:t>תצהיר בדבר ניסיון</w:t>
      </w:r>
      <w:r>
        <w:rPr>
          <w:rFonts w:ascii="David" w:hAnsi="David" w:cs="David" w:hint="cs"/>
          <w:b/>
          <w:bCs/>
          <w:u w:val="single"/>
          <w:rtl/>
        </w:rPr>
        <w:t xml:space="preserve"> הצוות המוצע </w:t>
      </w:r>
      <w:r>
        <w:rPr>
          <w:rFonts w:ascii="David" w:hAnsi="David" w:cs="David"/>
          <w:b/>
          <w:bCs/>
          <w:u w:val="single"/>
          <w:rtl/>
        </w:rPr>
        <w:t>–</w:t>
      </w:r>
      <w:r>
        <w:rPr>
          <w:rFonts w:ascii="David" w:hAnsi="David" w:cs="David" w:hint="cs"/>
          <w:b/>
          <w:bCs/>
          <w:u w:val="single"/>
          <w:rtl/>
        </w:rPr>
        <w:t xml:space="preserve"> חבילה 1</w:t>
      </w:r>
    </w:p>
    <w:p w14:paraId="0C353BE7" w14:textId="77777777" w:rsidR="00065714" w:rsidRPr="003007A6" w:rsidRDefault="00065714" w:rsidP="00065714">
      <w:pPr>
        <w:spacing w:line="276" w:lineRule="auto"/>
        <w:ind w:right="567"/>
        <w:jc w:val="center"/>
        <w:rPr>
          <w:rFonts w:ascii="David" w:hAnsi="David" w:cs="David"/>
          <w:b/>
          <w:bCs/>
          <w:u w:val="single"/>
        </w:rPr>
      </w:pPr>
      <w:r w:rsidRPr="003007A6">
        <w:rPr>
          <w:rFonts w:ascii="David" w:hAnsi="David" w:cs="David"/>
          <w:b/>
          <w:bCs/>
          <w:u w:val="single"/>
          <w:rtl/>
        </w:rPr>
        <w:t>מנהל תחום מכרזים, מחקר וייעוץ כלכלי</w:t>
      </w:r>
    </w:p>
    <w:p w14:paraId="7147CF14" w14:textId="77777777" w:rsidR="00065714" w:rsidRDefault="00065714" w:rsidP="00065714">
      <w:pPr>
        <w:spacing w:line="276" w:lineRule="auto"/>
        <w:ind w:right="567"/>
        <w:jc w:val="center"/>
        <w:rPr>
          <w:rFonts w:ascii="Narkisim" w:hAnsi="Narkisim" w:cs="David"/>
          <w:u w:val="single"/>
          <w:rtl/>
          <w:lang w:eastAsia="en-US"/>
        </w:rPr>
      </w:pPr>
      <w:r w:rsidRPr="00BE1ED7">
        <w:rPr>
          <w:rFonts w:ascii="Narkisim" w:hAnsi="Narkisim" w:cs="David"/>
          <w:u w:val="single"/>
          <w:rtl/>
          <w:lang w:eastAsia="en-US"/>
        </w:rPr>
        <w:t xml:space="preserve">(בהתאם </w:t>
      </w:r>
      <w:r w:rsidRPr="00BE1ED7">
        <w:rPr>
          <w:rFonts w:ascii="Narkisim" w:hAnsi="Narkisim" w:cs="David" w:hint="eastAsia"/>
          <w:u w:val="single"/>
          <w:rtl/>
          <w:lang w:eastAsia="en-US"/>
        </w:rPr>
        <w:t>לתנאי</w:t>
      </w:r>
      <w:r w:rsidRPr="00BE1ED7">
        <w:rPr>
          <w:rFonts w:ascii="Narkisim" w:hAnsi="Narkisim" w:cs="David"/>
          <w:u w:val="single"/>
          <w:rtl/>
          <w:lang w:eastAsia="en-US"/>
        </w:rPr>
        <w:t xml:space="preserve"> </w:t>
      </w:r>
      <w:r w:rsidRPr="00BE1ED7">
        <w:rPr>
          <w:rFonts w:ascii="Narkisim" w:hAnsi="Narkisim" w:cs="David" w:hint="eastAsia"/>
          <w:u w:val="single"/>
          <w:rtl/>
          <w:lang w:eastAsia="en-US"/>
        </w:rPr>
        <w:t>סף</w:t>
      </w:r>
      <w:r w:rsidRPr="00BE1ED7">
        <w:rPr>
          <w:rFonts w:ascii="Narkisim" w:hAnsi="Narkisim" w:cs="David" w:hint="cs"/>
          <w:u w:val="single"/>
          <w:rtl/>
          <w:lang w:eastAsia="en-US"/>
        </w:rPr>
        <w:t xml:space="preserve"> </w:t>
      </w:r>
      <w:r>
        <w:rPr>
          <w:rFonts w:ascii="Narkisim" w:hAnsi="Narkisim" w:cs="David" w:hint="cs"/>
          <w:u w:val="single"/>
          <w:rtl/>
          <w:lang w:eastAsia="en-US"/>
        </w:rPr>
        <w:t>בסעיף 6.2.1.1</w:t>
      </w:r>
      <w:r w:rsidRPr="00BE1ED7">
        <w:rPr>
          <w:rFonts w:ascii="Narkisim" w:hAnsi="Narkisim" w:cs="David" w:hint="cs"/>
          <w:u w:val="single"/>
          <w:rtl/>
          <w:lang w:eastAsia="en-US"/>
        </w:rPr>
        <w:t xml:space="preserve"> למכרז</w:t>
      </w:r>
      <w:r>
        <w:rPr>
          <w:rFonts w:ascii="Narkisim" w:hAnsi="Narkisim" w:cs="David" w:hint="cs"/>
          <w:u w:val="single"/>
          <w:rtl/>
          <w:lang w:eastAsia="en-US"/>
        </w:rPr>
        <w:t xml:space="preserve"> ולניקוד בסעיף.7.2.2.1 למכרז</w:t>
      </w:r>
      <w:r w:rsidRPr="00BE1ED7">
        <w:rPr>
          <w:rFonts w:ascii="Narkisim" w:hAnsi="Narkisim" w:cs="David" w:hint="cs"/>
          <w:u w:val="single"/>
          <w:rtl/>
          <w:lang w:eastAsia="en-US"/>
        </w:rPr>
        <w:t>)</w:t>
      </w:r>
    </w:p>
    <w:p w14:paraId="6AE01B03" w14:textId="77777777" w:rsidR="00065714" w:rsidRDefault="00065714" w:rsidP="001D161A">
      <w:pPr>
        <w:spacing w:line="360" w:lineRule="auto"/>
        <w:rPr>
          <w:rFonts w:asciiTheme="minorBidi" w:hAnsiTheme="minorBidi" w:cs="David"/>
          <w:rtl/>
        </w:rPr>
      </w:pPr>
      <w:r w:rsidRPr="004D5616">
        <w:rPr>
          <w:rFonts w:asciiTheme="minorBidi" w:hAnsiTheme="minorBidi" w:cs="David"/>
          <w:rtl/>
        </w:rPr>
        <w:t xml:space="preserve">אני הח"מ </w:t>
      </w:r>
      <w:r w:rsidRPr="00BE1ED7">
        <w:rPr>
          <w:rFonts w:asciiTheme="minorBidi" w:hAnsiTheme="minorBidi" w:cs="David"/>
          <w:rtl/>
        </w:rPr>
        <w:t>_______________</w:t>
      </w:r>
      <w:r w:rsidRPr="004D5616">
        <w:rPr>
          <w:rFonts w:asciiTheme="minorBidi" w:hAnsiTheme="minorBidi" w:cs="David"/>
          <w:rtl/>
        </w:rPr>
        <w:t xml:space="preserve"> ת.ז. </w:t>
      </w:r>
      <w:r w:rsidRPr="00BE1ED7">
        <w:rPr>
          <w:rFonts w:asciiTheme="minorBidi" w:hAnsiTheme="minorBidi" w:cs="David"/>
          <w:rtl/>
        </w:rPr>
        <w:t>_______________</w:t>
      </w:r>
      <w:r w:rsidRPr="004D5616">
        <w:rPr>
          <w:rFonts w:asciiTheme="minorBidi" w:hAnsiTheme="minorBidi" w:cs="David"/>
          <w:rtl/>
        </w:rPr>
        <w:t xml:space="preserve"> לאחר שהוזהרתי כי עלי לומר את האמת וכי אהיה צפוי</w:t>
      </w:r>
      <w:r>
        <w:rPr>
          <w:rFonts w:asciiTheme="minorBidi" w:hAnsiTheme="minorBidi" w:cs="David" w:hint="cs"/>
          <w:rtl/>
        </w:rPr>
        <w:t>/ה</w:t>
      </w:r>
      <w:r w:rsidRPr="004D5616">
        <w:rPr>
          <w:rFonts w:asciiTheme="minorBidi" w:hAnsiTheme="minorBidi" w:cs="David"/>
          <w:rtl/>
        </w:rPr>
        <w:t xml:space="preserve"> לעונשים הקבועים בחוק אם לא אעשה כן, מצהיר/ה בזה כדלקמן:</w:t>
      </w:r>
    </w:p>
    <w:p w14:paraId="32793FE5" w14:textId="77777777" w:rsidR="00065714" w:rsidRDefault="00065714" w:rsidP="001D161A">
      <w:pPr>
        <w:spacing w:line="360" w:lineRule="auto"/>
        <w:rPr>
          <w:rFonts w:asciiTheme="minorBidi" w:hAnsiTheme="minorBidi" w:cs="David"/>
          <w:rtl/>
        </w:rPr>
      </w:pPr>
      <w:r w:rsidRPr="004D5616">
        <w:rPr>
          <w:rFonts w:asciiTheme="minorBidi" w:hAnsiTheme="minorBidi" w:cs="David"/>
          <w:rtl/>
        </w:rPr>
        <w:t xml:space="preserve">הנני </w:t>
      </w:r>
      <w:r>
        <w:rPr>
          <w:rFonts w:asciiTheme="minorBidi" w:hAnsiTheme="minorBidi" w:cs="David" w:hint="cs"/>
          <w:rtl/>
        </w:rPr>
        <w:t xml:space="preserve">המועמד/ת מטעם </w:t>
      </w:r>
      <w:r w:rsidRPr="00BE1ED7">
        <w:rPr>
          <w:rFonts w:asciiTheme="minorBidi" w:hAnsiTheme="minorBidi" w:cs="David"/>
          <w:rtl/>
        </w:rPr>
        <w:t>___________________</w:t>
      </w:r>
      <w:r w:rsidRPr="004D5616">
        <w:rPr>
          <w:rFonts w:asciiTheme="minorBidi" w:hAnsiTheme="minorBidi" w:cs="David"/>
          <w:rtl/>
        </w:rPr>
        <w:t xml:space="preserve"> (להלן:</w:t>
      </w:r>
      <w:r w:rsidR="001B12D1">
        <w:rPr>
          <w:rFonts w:asciiTheme="minorBidi" w:hAnsiTheme="minorBidi" w:cs="David" w:hint="cs"/>
          <w:rtl/>
        </w:rPr>
        <w:t xml:space="preserve"> </w:t>
      </w:r>
      <w:r w:rsidRPr="004D5616">
        <w:rPr>
          <w:rFonts w:asciiTheme="minorBidi" w:hAnsiTheme="minorBidi" w:cs="David"/>
          <w:rtl/>
        </w:rPr>
        <w:t>"</w:t>
      </w:r>
      <w:r w:rsidRPr="00BE1ED7">
        <w:rPr>
          <w:rFonts w:asciiTheme="minorBidi" w:hAnsiTheme="minorBidi" w:cs="David"/>
          <w:rtl/>
        </w:rPr>
        <w:t>המציע</w:t>
      </w:r>
      <w:r w:rsidRPr="004D5616">
        <w:rPr>
          <w:rFonts w:asciiTheme="minorBidi" w:hAnsiTheme="minorBidi" w:cs="David"/>
          <w:rtl/>
        </w:rPr>
        <w:t xml:space="preserve">") </w:t>
      </w:r>
      <w:r w:rsidRPr="001D161A">
        <w:rPr>
          <w:rFonts w:asciiTheme="minorBidi" w:hAnsiTheme="minorBidi" w:cs="David" w:hint="cs"/>
          <w:rtl/>
        </w:rPr>
        <w:t xml:space="preserve">לתפקיד </w:t>
      </w:r>
      <w:r w:rsidR="001B12D1" w:rsidRPr="001D161A">
        <w:rPr>
          <w:rFonts w:ascii="David" w:hAnsi="David" w:cs="David"/>
          <w:rtl/>
        </w:rPr>
        <w:t xml:space="preserve">מנהל תחום מכרזים, מחקר וייעוץ כלכלי </w:t>
      </w:r>
      <w:r w:rsidRPr="001D161A">
        <w:rPr>
          <w:rFonts w:asciiTheme="minorBidi" w:hAnsiTheme="minorBidi" w:cs="David" w:hint="cs"/>
          <w:rtl/>
        </w:rPr>
        <w:t>ב"חבילה</w:t>
      </w:r>
      <w:r>
        <w:rPr>
          <w:rFonts w:asciiTheme="minorBidi" w:hAnsiTheme="minorBidi" w:cs="David" w:hint="cs"/>
          <w:rtl/>
        </w:rPr>
        <w:t xml:space="preserve"> 1", במסגרת הצעתו </w:t>
      </w:r>
      <w:r w:rsidRPr="001C6859">
        <w:rPr>
          <w:rFonts w:asciiTheme="minorBidi" w:hAnsiTheme="minorBidi" w:cs="David" w:hint="cs"/>
          <w:rtl/>
        </w:rPr>
        <w:t xml:space="preserve">למכרז </w:t>
      </w:r>
      <w:r w:rsidR="001D161A" w:rsidRPr="00940563">
        <w:rPr>
          <w:rFonts w:asciiTheme="minorBidi" w:hAnsiTheme="minorBidi" w:cs="David" w:hint="eastAsia"/>
          <w:rtl/>
        </w:rPr>
        <w:t>מס</w:t>
      </w:r>
      <w:r w:rsidR="001D161A" w:rsidRPr="00940563">
        <w:rPr>
          <w:rFonts w:asciiTheme="minorBidi" w:hAnsiTheme="minorBidi" w:cs="David"/>
          <w:rtl/>
        </w:rPr>
        <w:t>'</w:t>
      </w:r>
      <w:r w:rsidR="001D161A">
        <w:rPr>
          <w:rFonts w:asciiTheme="minorBidi" w:hAnsiTheme="minorBidi" w:cs="David" w:hint="cs"/>
          <w:rtl/>
        </w:rPr>
        <w:t xml:space="preserve"> 4/2026 </w:t>
      </w:r>
      <w:r w:rsidR="001D161A" w:rsidRPr="00C16BF9">
        <w:rPr>
          <w:rFonts w:asciiTheme="minorBidi" w:hAnsiTheme="minorBidi" w:cs="David"/>
          <w:rtl/>
        </w:rPr>
        <w:t xml:space="preserve">למתן שירותי ניהול, ריכוז, תיאום וייעוץ בתחום התחבורה הציבורית עבור </w:t>
      </w:r>
      <w:r w:rsidR="001D161A">
        <w:rPr>
          <w:rFonts w:asciiTheme="minorBidi" w:hAnsiTheme="minorBidi" w:cs="David" w:hint="cs"/>
          <w:rtl/>
        </w:rPr>
        <w:t xml:space="preserve">הרשות הארצית לתחבורה ציבורית </w:t>
      </w:r>
      <w:r w:rsidR="001D161A" w:rsidRPr="00C16BF9">
        <w:rPr>
          <w:rFonts w:asciiTheme="minorBidi" w:hAnsiTheme="minorBidi" w:cs="David"/>
          <w:rtl/>
        </w:rPr>
        <w:t>משרד התחבורה והבטיחות בדרכים</w:t>
      </w:r>
      <w:r w:rsidR="001D161A">
        <w:rPr>
          <w:rFonts w:asciiTheme="minorBidi" w:hAnsiTheme="minorBidi" w:cs="David" w:hint="cs"/>
          <w:rtl/>
        </w:rPr>
        <w:t xml:space="preserve"> </w:t>
      </w:r>
      <w:r>
        <w:rPr>
          <w:rFonts w:asciiTheme="minorBidi" w:hAnsiTheme="minorBidi" w:cs="David" w:hint="cs"/>
          <w:rtl/>
        </w:rPr>
        <w:t xml:space="preserve">(להלן </w:t>
      </w:r>
      <w:r>
        <w:rPr>
          <w:rFonts w:asciiTheme="minorBidi" w:hAnsiTheme="minorBidi" w:cs="David"/>
          <w:rtl/>
        </w:rPr>
        <w:t>–</w:t>
      </w:r>
      <w:r>
        <w:rPr>
          <w:rFonts w:asciiTheme="minorBidi" w:hAnsiTheme="minorBidi" w:cs="David" w:hint="cs"/>
          <w:rtl/>
        </w:rPr>
        <w:t xml:space="preserve"> "</w:t>
      </w:r>
      <w:r w:rsidRPr="00FC30BD">
        <w:rPr>
          <w:rFonts w:asciiTheme="minorBidi" w:hAnsiTheme="minorBidi" w:cs="David" w:hint="cs"/>
          <w:b/>
          <w:bCs/>
          <w:rtl/>
        </w:rPr>
        <w:t>המכרז</w:t>
      </w:r>
      <w:r>
        <w:rPr>
          <w:rFonts w:asciiTheme="minorBidi" w:hAnsiTheme="minorBidi" w:cs="David" w:hint="cs"/>
          <w:rtl/>
        </w:rPr>
        <w:t xml:space="preserve">"). </w:t>
      </w:r>
      <w:r w:rsidRPr="00BE1ED7">
        <w:rPr>
          <w:rFonts w:asciiTheme="minorBidi" w:hAnsiTheme="minorBidi" w:cs="David" w:hint="cs"/>
          <w:rtl/>
        </w:rPr>
        <w:t xml:space="preserve"> </w:t>
      </w:r>
    </w:p>
    <w:p w14:paraId="70950D21" w14:textId="77777777" w:rsidR="00065714" w:rsidRDefault="00065714" w:rsidP="001D161A">
      <w:pPr>
        <w:spacing w:line="360" w:lineRule="auto"/>
        <w:rPr>
          <w:rFonts w:asciiTheme="minorBidi" w:hAnsiTheme="minorBidi" w:cs="David"/>
          <w:rtl/>
        </w:rPr>
      </w:pPr>
      <w:r w:rsidRPr="00BE1ED7">
        <w:rPr>
          <w:rFonts w:asciiTheme="minorBidi" w:hAnsiTheme="minorBidi" w:cs="David"/>
          <w:rtl/>
        </w:rPr>
        <w:t xml:space="preserve">אני מצהיר/ה כי הנני </w:t>
      </w:r>
      <w:r>
        <w:rPr>
          <w:rFonts w:asciiTheme="minorBidi" w:hAnsiTheme="minorBidi" w:cs="David" w:hint="cs"/>
          <w:rtl/>
        </w:rPr>
        <w:t>בעל/ת ניסיון והשכלה כנדרש בתנאי הסף שבסעיף 6.</w:t>
      </w:r>
      <w:r w:rsidR="001D161A">
        <w:rPr>
          <w:rFonts w:asciiTheme="minorBidi" w:hAnsiTheme="minorBidi" w:cs="David" w:hint="cs"/>
          <w:rtl/>
        </w:rPr>
        <w:t>2</w:t>
      </w:r>
      <w:r>
        <w:rPr>
          <w:rFonts w:asciiTheme="minorBidi" w:hAnsiTheme="minorBidi" w:cs="David" w:hint="cs"/>
          <w:rtl/>
        </w:rPr>
        <w:t>.1.1 למכרז, וכי אני ממלא/ת את כל הדרישות המפורטות שם, במלואן; ובכלל זה הנני בעל/ת ניסיון כמפורט להלן:</w:t>
      </w:r>
    </w:p>
    <w:p w14:paraId="21259C22" w14:textId="77777777" w:rsidR="00DA2A34" w:rsidRPr="00631D85" w:rsidRDefault="00410C31" w:rsidP="00BE2484">
      <w:pPr>
        <w:pStyle w:val="aff0"/>
        <w:numPr>
          <w:ilvl w:val="0"/>
          <w:numId w:val="46"/>
        </w:numPr>
        <w:spacing w:before="0" w:after="120" w:line="360" w:lineRule="auto"/>
        <w:ind w:left="514" w:hanging="426"/>
        <w:contextualSpacing w:val="0"/>
        <w:rPr>
          <w:rFonts w:asciiTheme="minorBidi" w:hAnsiTheme="minorBidi" w:cs="David"/>
        </w:rPr>
      </w:pPr>
      <w:bookmarkStart w:id="10" w:name="_Ref5008050"/>
      <w:r>
        <w:rPr>
          <w:rFonts w:ascii="David" w:hAnsi="David" w:cs="David" w:hint="cs"/>
          <w:b/>
          <w:bCs/>
          <w:rtl/>
        </w:rPr>
        <w:t xml:space="preserve">ניסיון הנדרש לתפקיד </w:t>
      </w:r>
      <w:r w:rsidR="00DA2A34" w:rsidRPr="00631D85">
        <w:rPr>
          <w:rFonts w:ascii="David" w:hAnsi="David" w:cs="David"/>
          <w:b/>
          <w:bCs/>
          <w:rtl/>
        </w:rPr>
        <w:t>מנהל תחום מכרזים, מחקר וייעוץ כלכלי –</w:t>
      </w:r>
      <w:bookmarkEnd w:id="10"/>
      <w:r w:rsidR="00DA2A34" w:rsidRPr="00631D85">
        <w:rPr>
          <w:rFonts w:ascii="David" w:hAnsi="David" w:cs="David"/>
          <w:b/>
          <w:bCs/>
          <w:rtl/>
        </w:rPr>
        <w:t xml:space="preserve"> </w:t>
      </w:r>
    </w:p>
    <w:p w14:paraId="3AE3829E" w14:textId="77777777" w:rsidR="001D161A" w:rsidRPr="001D161A" w:rsidRDefault="001D161A" w:rsidP="00BE2484">
      <w:pPr>
        <w:pStyle w:val="aff0"/>
        <w:numPr>
          <w:ilvl w:val="1"/>
          <w:numId w:val="46"/>
        </w:numPr>
        <w:spacing w:before="60" w:after="60" w:line="360" w:lineRule="auto"/>
        <w:rPr>
          <w:rFonts w:ascii="David" w:hAnsi="David" w:cs="David"/>
        </w:rPr>
      </w:pPr>
      <w:bookmarkStart w:id="11" w:name="_Ref508012351"/>
      <w:bookmarkStart w:id="12" w:name="_Ref4499008"/>
      <w:r w:rsidRPr="001D161A">
        <w:rPr>
          <w:rFonts w:ascii="David" w:hAnsi="David" w:cs="David"/>
          <w:rtl/>
        </w:rPr>
        <w:t xml:space="preserve">בעל ניסיון מוכח של </w:t>
      </w:r>
      <w:r w:rsidRPr="001D161A">
        <w:rPr>
          <w:rFonts w:ascii="David" w:hAnsi="David" w:cs="David"/>
          <w:b/>
          <w:bCs/>
          <w:rtl/>
        </w:rPr>
        <w:t>7 שנים</w:t>
      </w:r>
      <w:r w:rsidRPr="001D161A">
        <w:rPr>
          <w:rFonts w:ascii="David" w:hAnsi="David" w:cs="David"/>
          <w:rtl/>
        </w:rPr>
        <w:t xml:space="preserve"> במהלך 10 השנים שקדמו להגשת ההצעה בתחום הכלכלה</w:t>
      </w:r>
      <w:r w:rsidRPr="001D161A">
        <w:rPr>
          <w:rFonts w:ascii="David" w:hAnsi="David" w:cs="David" w:hint="cs"/>
          <w:rtl/>
        </w:rPr>
        <w:t xml:space="preserve">; מתוכן לפחות </w:t>
      </w:r>
      <w:r w:rsidRPr="001D161A">
        <w:rPr>
          <w:rFonts w:ascii="David" w:hAnsi="David" w:cs="David" w:hint="cs"/>
          <w:b/>
          <w:bCs/>
          <w:rtl/>
        </w:rPr>
        <w:t>3 שנים</w:t>
      </w:r>
      <w:r w:rsidRPr="001D161A">
        <w:rPr>
          <w:rFonts w:ascii="David" w:hAnsi="David" w:cs="David" w:hint="cs"/>
          <w:rtl/>
        </w:rPr>
        <w:t xml:space="preserve"> </w:t>
      </w:r>
      <w:r w:rsidRPr="001D161A">
        <w:rPr>
          <w:rFonts w:ascii="David" w:hAnsi="David" w:cs="David"/>
          <w:rtl/>
        </w:rPr>
        <w:t>בתחום כלכלת תחבורה יבשתית</w:t>
      </w:r>
      <w:r w:rsidRPr="001D161A">
        <w:rPr>
          <w:rFonts w:ascii="David" w:hAnsi="David" w:cs="David" w:hint="cs"/>
          <w:rtl/>
        </w:rPr>
        <w:t>.</w:t>
      </w:r>
    </w:p>
    <w:p w14:paraId="4516BF11" w14:textId="77777777" w:rsidR="001D161A" w:rsidRPr="001D161A" w:rsidRDefault="001D161A" w:rsidP="001D161A">
      <w:pPr>
        <w:spacing w:before="60" w:after="60" w:line="360" w:lineRule="auto"/>
        <w:ind w:left="360"/>
        <w:rPr>
          <w:rFonts w:ascii="David" w:hAnsi="David" w:cs="David"/>
        </w:rPr>
      </w:pPr>
      <w:r w:rsidRPr="001D161A">
        <w:rPr>
          <w:rFonts w:ascii="David" w:hAnsi="David" w:cs="David" w:hint="cs"/>
          <w:rtl/>
        </w:rPr>
        <w:t>ב</w:t>
      </w:r>
      <w:r w:rsidRPr="001D161A">
        <w:rPr>
          <w:rFonts w:ascii="David" w:hAnsi="David" w:cs="David"/>
          <w:rtl/>
        </w:rPr>
        <w:t>סעיף זה, "</w:t>
      </w:r>
      <w:r w:rsidRPr="001D161A">
        <w:rPr>
          <w:rFonts w:ascii="David" w:hAnsi="David" w:cs="David"/>
          <w:b/>
          <w:bCs/>
          <w:rtl/>
        </w:rPr>
        <w:t>כלכלת תחבורה יבשתית</w:t>
      </w:r>
      <w:r w:rsidRPr="001D161A">
        <w:rPr>
          <w:rFonts w:ascii="David" w:hAnsi="David" w:cs="David" w:hint="cs"/>
          <w:rtl/>
        </w:rPr>
        <w:t>"</w:t>
      </w:r>
      <w:r w:rsidRPr="001D161A">
        <w:rPr>
          <w:rFonts w:ascii="David" w:hAnsi="David" w:cs="David"/>
          <w:rtl/>
        </w:rPr>
        <w:t xml:space="preserve"> –  היבטים כלכליים בתחום התחבורה הציבורית</w:t>
      </w:r>
      <w:r w:rsidRPr="001D161A">
        <w:rPr>
          <w:rFonts w:ascii="David" w:hAnsi="David" w:cs="David" w:hint="cs"/>
          <w:rtl/>
        </w:rPr>
        <w:t>,</w:t>
      </w:r>
      <w:r w:rsidRPr="001D161A">
        <w:rPr>
          <w:rFonts w:ascii="David" w:hAnsi="David" w:cs="David"/>
          <w:rtl/>
        </w:rPr>
        <w:t xml:space="preserve"> או בתחום העוסק בהקמה ותפעול של תחזוקת כבישים, או בתחום התעבורה והשינוע היבשתי</w:t>
      </w:r>
      <w:r w:rsidRPr="001D161A">
        <w:rPr>
          <w:rFonts w:ascii="David" w:hAnsi="David" w:cs="David" w:hint="cs"/>
          <w:rtl/>
        </w:rPr>
        <w:t>ים.</w:t>
      </w:r>
      <w:r w:rsidRPr="001D161A">
        <w:rPr>
          <w:rFonts w:ascii="David" w:hAnsi="David" w:cs="David"/>
          <w:rtl/>
        </w:rPr>
        <w:t xml:space="preserve">  </w:t>
      </w:r>
    </w:p>
    <w:p w14:paraId="14ACB696" w14:textId="77777777" w:rsidR="001D161A" w:rsidRPr="001D161A" w:rsidRDefault="001D161A" w:rsidP="00BE2484">
      <w:pPr>
        <w:pStyle w:val="aff0"/>
        <w:numPr>
          <w:ilvl w:val="1"/>
          <w:numId w:val="46"/>
        </w:numPr>
        <w:spacing w:before="60" w:after="60" w:line="360" w:lineRule="auto"/>
        <w:rPr>
          <w:rFonts w:ascii="David" w:hAnsi="David" w:cs="David"/>
        </w:rPr>
      </w:pPr>
      <w:r w:rsidRPr="001D161A">
        <w:rPr>
          <w:rFonts w:ascii="David" w:hAnsi="David" w:cs="David" w:hint="cs"/>
          <w:rtl/>
        </w:rPr>
        <w:t>מתוך 7 שנות הניסיון המוצגות בסעיף</w:t>
      </w:r>
      <w:r w:rsidR="0011602B">
        <w:rPr>
          <w:rFonts w:ascii="David" w:hAnsi="David" w:cs="David" w:hint="cs"/>
          <w:rtl/>
        </w:rPr>
        <w:t xml:space="preserve"> 1.1 </w:t>
      </w:r>
      <w:r w:rsidRPr="001D161A">
        <w:rPr>
          <w:rFonts w:ascii="David" w:hAnsi="David" w:cs="David" w:hint="cs"/>
          <w:rtl/>
        </w:rPr>
        <w:t>לעיל, ביצע לפחות אחת או יותר מהחלופות להלן:</w:t>
      </w:r>
    </w:p>
    <w:p w14:paraId="40E54FF0" w14:textId="77777777" w:rsidR="001D161A" w:rsidRPr="001D161A" w:rsidRDefault="001D161A" w:rsidP="00BE2484">
      <w:pPr>
        <w:pStyle w:val="aff0"/>
        <w:numPr>
          <w:ilvl w:val="2"/>
          <w:numId w:val="46"/>
        </w:numPr>
        <w:spacing w:before="60" w:after="60" w:line="360" w:lineRule="auto"/>
        <w:ind w:left="939" w:firstLine="0"/>
        <w:rPr>
          <w:rFonts w:ascii="David" w:hAnsi="David" w:cs="David"/>
        </w:rPr>
      </w:pPr>
      <w:r w:rsidRPr="001D161A">
        <w:rPr>
          <w:rFonts w:ascii="David" w:hAnsi="David" w:cs="David" w:hint="cs"/>
          <w:rtl/>
        </w:rPr>
        <w:t>כתיבת</w:t>
      </w:r>
      <w:r w:rsidRPr="001D161A">
        <w:rPr>
          <w:rFonts w:ascii="David" w:hAnsi="David" w:cs="David"/>
          <w:rtl/>
        </w:rPr>
        <w:t xml:space="preserve"> שלוש תכניות עסקיות</w:t>
      </w:r>
      <w:r w:rsidRPr="001D161A">
        <w:rPr>
          <w:rFonts w:ascii="David" w:hAnsi="David" w:cs="David" w:hint="cs"/>
          <w:rtl/>
        </w:rPr>
        <w:t xml:space="preserve"> לפחות,</w:t>
      </w:r>
      <w:r w:rsidRPr="001D161A">
        <w:rPr>
          <w:rFonts w:ascii="David" w:hAnsi="David" w:cs="David"/>
          <w:rtl/>
        </w:rPr>
        <w:t xml:space="preserve"> שכל אחת</w:t>
      </w:r>
      <w:r w:rsidRPr="001D161A">
        <w:rPr>
          <w:rFonts w:ascii="David" w:hAnsi="David" w:cs="David" w:hint="cs"/>
          <w:rtl/>
        </w:rPr>
        <w:t xml:space="preserve"> מהן</w:t>
      </w:r>
      <w:r w:rsidRPr="001D161A">
        <w:rPr>
          <w:rFonts w:ascii="David" w:hAnsi="David" w:cs="David"/>
          <w:rtl/>
        </w:rPr>
        <w:t xml:space="preserve"> בהיקף העולה על </w:t>
      </w:r>
      <w:r w:rsidRPr="001D161A">
        <w:rPr>
          <w:rFonts w:ascii="David" w:hAnsi="David" w:cs="David" w:hint="cs"/>
          <w:rtl/>
        </w:rPr>
        <w:t>15</w:t>
      </w:r>
      <w:r w:rsidRPr="001D161A">
        <w:rPr>
          <w:rFonts w:ascii="David" w:hAnsi="David" w:cs="David"/>
          <w:rtl/>
        </w:rPr>
        <w:t xml:space="preserve"> </w:t>
      </w:r>
      <w:proofErr w:type="spellStart"/>
      <w:r w:rsidRPr="001D161A">
        <w:rPr>
          <w:rFonts w:ascii="David" w:hAnsi="David" w:cs="David"/>
          <w:rtl/>
        </w:rPr>
        <w:t>מלש"ח</w:t>
      </w:r>
      <w:proofErr w:type="spellEnd"/>
      <w:r w:rsidRPr="001D161A">
        <w:rPr>
          <w:rFonts w:ascii="David" w:hAnsi="David" w:cs="David" w:hint="cs"/>
          <w:rtl/>
        </w:rPr>
        <w:t>, לא כולל מע"מ;</w:t>
      </w:r>
    </w:p>
    <w:p w14:paraId="383893EA" w14:textId="77777777" w:rsidR="001D161A" w:rsidRDefault="001D161A" w:rsidP="00BE2484">
      <w:pPr>
        <w:pStyle w:val="aff0"/>
        <w:numPr>
          <w:ilvl w:val="2"/>
          <w:numId w:val="46"/>
        </w:numPr>
        <w:spacing w:before="60" w:after="60" w:line="360" w:lineRule="auto"/>
        <w:ind w:left="939" w:firstLine="0"/>
        <w:rPr>
          <w:rFonts w:ascii="David" w:hAnsi="David" w:cs="David"/>
        </w:rPr>
      </w:pPr>
      <w:r>
        <w:rPr>
          <w:rFonts w:ascii="David" w:hAnsi="David" w:cs="David" w:hint="cs"/>
          <w:rtl/>
        </w:rPr>
        <w:t xml:space="preserve">ניהול מחלקה כלכלית של ארגון, בתקציב </w:t>
      </w:r>
      <w:r w:rsidRPr="000D5ACA">
        <w:rPr>
          <w:rFonts w:ascii="David" w:hAnsi="David" w:cs="David"/>
          <w:rtl/>
        </w:rPr>
        <w:t xml:space="preserve">שנתי העולה על </w:t>
      </w:r>
      <w:r>
        <w:rPr>
          <w:rFonts w:ascii="David" w:hAnsi="David" w:cs="David" w:hint="cs"/>
          <w:rtl/>
        </w:rPr>
        <w:t>15</w:t>
      </w:r>
      <w:r w:rsidRPr="000D5ACA">
        <w:rPr>
          <w:rFonts w:ascii="David" w:hAnsi="David" w:cs="David"/>
          <w:rtl/>
        </w:rPr>
        <w:t xml:space="preserve"> </w:t>
      </w:r>
      <w:proofErr w:type="spellStart"/>
      <w:r w:rsidRPr="000D5ACA">
        <w:rPr>
          <w:rFonts w:ascii="David" w:hAnsi="David" w:cs="David"/>
          <w:rtl/>
        </w:rPr>
        <w:t>מלש"ח</w:t>
      </w:r>
      <w:proofErr w:type="spellEnd"/>
      <w:r w:rsidRPr="000D5ACA">
        <w:rPr>
          <w:rFonts w:ascii="David" w:hAnsi="David" w:cs="David"/>
          <w:rtl/>
        </w:rPr>
        <w:t xml:space="preserve"> </w:t>
      </w:r>
      <w:r>
        <w:rPr>
          <w:rFonts w:ascii="David" w:hAnsi="David" w:cs="David" w:hint="cs"/>
          <w:rtl/>
        </w:rPr>
        <w:t>לשנה, לא כולל מע"מ,</w:t>
      </w:r>
      <w:r w:rsidRPr="000D5ACA">
        <w:rPr>
          <w:rFonts w:ascii="David" w:hAnsi="David" w:cs="David"/>
          <w:rtl/>
        </w:rPr>
        <w:t xml:space="preserve"> במשך שלוש שנים לכל הפחות</w:t>
      </w:r>
      <w:r>
        <w:rPr>
          <w:rFonts w:ascii="David" w:hAnsi="David" w:cs="David" w:hint="cs"/>
          <w:rtl/>
        </w:rPr>
        <w:t>;</w:t>
      </w:r>
    </w:p>
    <w:p w14:paraId="6D8F36CC" w14:textId="77777777" w:rsidR="001D161A" w:rsidRPr="00F8388C" w:rsidRDefault="001D161A" w:rsidP="00BE2484">
      <w:pPr>
        <w:pStyle w:val="aff0"/>
        <w:numPr>
          <w:ilvl w:val="2"/>
          <w:numId w:val="46"/>
        </w:numPr>
        <w:spacing w:before="60" w:after="60" w:line="360" w:lineRule="auto"/>
        <w:ind w:left="939" w:firstLine="0"/>
        <w:rPr>
          <w:rFonts w:ascii="David" w:hAnsi="David" w:cs="David"/>
        </w:rPr>
      </w:pPr>
      <w:r w:rsidRPr="00F8388C">
        <w:rPr>
          <w:rFonts w:ascii="David" w:hAnsi="David" w:cs="David" w:hint="cs"/>
          <w:rtl/>
        </w:rPr>
        <w:t>ביצ</w:t>
      </w:r>
      <w:r>
        <w:rPr>
          <w:rFonts w:ascii="David" w:hAnsi="David" w:cs="David" w:hint="cs"/>
          <w:rtl/>
        </w:rPr>
        <w:t>ו</w:t>
      </w:r>
      <w:r w:rsidRPr="00F8388C">
        <w:rPr>
          <w:rFonts w:ascii="David" w:hAnsi="David" w:cs="David" w:hint="cs"/>
          <w:rtl/>
        </w:rPr>
        <w:t xml:space="preserve">ע </w:t>
      </w:r>
      <w:r w:rsidRPr="00F8388C">
        <w:rPr>
          <w:rFonts w:ascii="David" w:hAnsi="David" w:cs="David"/>
          <w:rtl/>
        </w:rPr>
        <w:t>תמחיר מוצר</w:t>
      </w:r>
      <w:r w:rsidRPr="00F8388C">
        <w:rPr>
          <w:rFonts w:ascii="David" w:hAnsi="David" w:cs="David" w:hint="cs"/>
          <w:rtl/>
        </w:rPr>
        <w:t>/</w:t>
      </w:r>
      <w:r w:rsidRPr="00F8388C">
        <w:rPr>
          <w:rFonts w:ascii="David" w:hAnsi="David" w:cs="David"/>
          <w:rtl/>
        </w:rPr>
        <w:t xml:space="preserve">שירות בהיקף שנתי העולה על </w:t>
      </w:r>
      <w:r>
        <w:rPr>
          <w:rFonts w:ascii="David" w:hAnsi="David" w:cs="David" w:hint="cs"/>
          <w:rtl/>
        </w:rPr>
        <w:t>15</w:t>
      </w:r>
      <w:r w:rsidRPr="00F8388C">
        <w:rPr>
          <w:rFonts w:ascii="David" w:hAnsi="David" w:cs="David"/>
          <w:rtl/>
        </w:rPr>
        <w:t xml:space="preserve"> </w:t>
      </w:r>
      <w:proofErr w:type="spellStart"/>
      <w:r w:rsidRPr="00F8388C">
        <w:rPr>
          <w:rFonts w:ascii="David" w:hAnsi="David" w:cs="David"/>
          <w:rtl/>
        </w:rPr>
        <w:t>מלש"ח</w:t>
      </w:r>
      <w:proofErr w:type="spellEnd"/>
      <w:r>
        <w:rPr>
          <w:rFonts w:ascii="David" w:hAnsi="David" w:cs="David" w:hint="cs"/>
          <w:rtl/>
        </w:rPr>
        <w:t>, לא כולל מע"מ,</w:t>
      </w:r>
      <w:r w:rsidRPr="00F8388C">
        <w:rPr>
          <w:rFonts w:ascii="David" w:hAnsi="David" w:cs="David"/>
          <w:rtl/>
        </w:rPr>
        <w:t xml:space="preserve"> במשך שלוש שנים לכל הפחות.  </w:t>
      </w:r>
    </w:p>
    <w:p w14:paraId="2A361231" w14:textId="77777777" w:rsidR="001D161A" w:rsidRDefault="001D161A" w:rsidP="00BE2484">
      <w:pPr>
        <w:pStyle w:val="aff0"/>
        <w:numPr>
          <w:ilvl w:val="1"/>
          <w:numId w:val="46"/>
        </w:numPr>
        <w:spacing w:before="60" w:after="60" w:line="360" w:lineRule="auto"/>
        <w:rPr>
          <w:rFonts w:ascii="David" w:hAnsi="David" w:cs="David"/>
        </w:rPr>
      </w:pPr>
      <w:r>
        <w:rPr>
          <w:rFonts w:ascii="David" w:hAnsi="David" w:cs="David" w:hint="cs"/>
          <w:rtl/>
        </w:rPr>
        <w:t>מתוך 7 שנות הניסיון המוצגות בסעיף</w:t>
      </w:r>
      <w:r w:rsidR="0011602B">
        <w:rPr>
          <w:rFonts w:ascii="David" w:hAnsi="David" w:cs="David" w:hint="cs"/>
          <w:rtl/>
        </w:rPr>
        <w:t xml:space="preserve"> 1.1 </w:t>
      </w:r>
      <w:r>
        <w:rPr>
          <w:rFonts w:ascii="David" w:hAnsi="David" w:cs="David" w:hint="cs"/>
          <w:rtl/>
        </w:rPr>
        <w:t xml:space="preserve">שלעיל, </w:t>
      </w:r>
      <w:r w:rsidRPr="000D5ACA">
        <w:rPr>
          <w:rFonts w:ascii="David" w:hAnsi="David" w:cs="David"/>
          <w:rtl/>
        </w:rPr>
        <w:t xml:space="preserve">לפחות </w:t>
      </w:r>
      <w:r w:rsidRPr="00BC05DA">
        <w:rPr>
          <w:rFonts w:ascii="David" w:hAnsi="David" w:cs="David" w:hint="cs"/>
          <w:b/>
          <w:bCs/>
          <w:rtl/>
        </w:rPr>
        <w:t>3</w:t>
      </w:r>
      <w:r w:rsidRPr="008D1DD4">
        <w:rPr>
          <w:rFonts w:ascii="David" w:hAnsi="David" w:cs="David"/>
          <w:b/>
          <w:bCs/>
          <w:rtl/>
        </w:rPr>
        <w:t xml:space="preserve"> שנות</w:t>
      </w:r>
      <w:r w:rsidRPr="000D5ACA">
        <w:rPr>
          <w:rFonts w:ascii="David" w:hAnsi="David" w:cs="David"/>
          <w:rtl/>
        </w:rPr>
        <w:t xml:space="preserve"> ניהול של צוות מקצועי בתחום הכלכלה</w:t>
      </w:r>
      <w:r>
        <w:rPr>
          <w:rFonts w:ascii="David" w:hAnsi="David" w:cs="David" w:hint="cs"/>
          <w:rtl/>
        </w:rPr>
        <w:t>,</w:t>
      </w:r>
      <w:r w:rsidRPr="000D5ACA">
        <w:rPr>
          <w:rFonts w:ascii="David" w:hAnsi="David" w:cs="David"/>
          <w:rtl/>
        </w:rPr>
        <w:t xml:space="preserve"> הכולל שלושה עובדים לכל הפחות. </w:t>
      </w:r>
      <w:r>
        <w:rPr>
          <w:rFonts w:ascii="David" w:hAnsi="David" w:cs="David" w:hint="cs"/>
          <w:rtl/>
        </w:rPr>
        <w:t xml:space="preserve">העובדים אינם חייבים להיות מועסקים בהעסקה ישירה (יחסי עובד-מעביד) ובלבד שהיקף העסקתם הנו משרה מלאה. </w:t>
      </w:r>
      <w:r w:rsidRPr="000D5ACA">
        <w:rPr>
          <w:rFonts w:ascii="David" w:hAnsi="David" w:cs="David"/>
          <w:rtl/>
        </w:rPr>
        <w:t xml:space="preserve"> </w:t>
      </w:r>
    </w:p>
    <w:p w14:paraId="7764B2CC" w14:textId="77777777" w:rsidR="001D161A" w:rsidRDefault="001D161A" w:rsidP="00BE2484">
      <w:pPr>
        <w:pStyle w:val="aff0"/>
        <w:numPr>
          <w:ilvl w:val="1"/>
          <w:numId w:val="46"/>
        </w:numPr>
        <w:spacing w:before="60" w:after="60" w:line="360" w:lineRule="auto"/>
        <w:rPr>
          <w:rFonts w:ascii="David" w:hAnsi="David" w:cs="David"/>
          <w:rtl/>
        </w:rPr>
      </w:pPr>
      <w:r w:rsidRPr="00B70C6E">
        <w:rPr>
          <w:rFonts w:ascii="David" w:hAnsi="David" w:cs="David"/>
          <w:b/>
          <w:bCs/>
          <w:rtl/>
        </w:rPr>
        <w:t>בעל תואר ראשון</w:t>
      </w:r>
      <w:r w:rsidRPr="00B70C6E">
        <w:rPr>
          <w:rFonts w:ascii="David" w:hAnsi="David" w:cs="David" w:hint="cs"/>
          <w:b/>
          <w:bCs/>
          <w:rtl/>
        </w:rPr>
        <w:t xml:space="preserve"> או שני</w:t>
      </w:r>
      <w:r w:rsidRPr="00E321DD">
        <w:rPr>
          <w:rFonts w:ascii="David" w:hAnsi="David" w:cs="David"/>
          <w:rtl/>
        </w:rPr>
        <w:t xml:space="preserve"> ממוסד אקדמאי </w:t>
      </w:r>
      <w:r w:rsidRPr="005940BD">
        <w:rPr>
          <w:rFonts w:ascii="David" w:hAnsi="David" w:cs="David"/>
          <w:rtl/>
        </w:rPr>
        <w:t xml:space="preserve">מוכר </w:t>
      </w:r>
      <w:r>
        <w:rPr>
          <w:rFonts w:ascii="David" w:hAnsi="David" w:cs="David" w:hint="cs"/>
          <w:rtl/>
        </w:rPr>
        <w:t>על-ידי</w:t>
      </w:r>
      <w:r w:rsidRPr="005940BD">
        <w:rPr>
          <w:rFonts w:ascii="David" w:hAnsi="David" w:cs="David"/>
          <w:rtl/>
        </w:rPr>
        <w:t xml:space="preserve"> המועצה להשכלה גבוהה או תואר אקדמי מחו"ל </w:t>
      </w:r>
      <w:r>
        <w:rPr>
          <w:rFonts w:ascii="David" w:hAnsi="David" w:cs="David" w:hint="cs"/>
          <w:rtl/>
        </w:rPr>
        <w:t>ש</w:t>
      </w:r>
      <w:r w:rsidRPr="005940BD">
        <w:rPr>
          <w:rFonts w:ascii="David" w:hAnsi="David" w:cs="David"/>
          <w:rtl/>
        </w:rPr>
        <w:t>מוכר על</w:t>
      </w:r>
      <w:r>
        <w:rPr>
          <w:rFonts w:ascii="David" w:hAnsi="David" w:cs="David" w:hint="cs"/>
          <w:rtl/>
        </w:rPr>
        <w:t>-</w:t>
      </w:r>
      <w:r w:rsidRPr="005940BD">
        <w:rPr>
          <w:rFonts w:ascii="David" w:hAnsi="David" w:cs="David"/>
          <w:rtl/>
        </w:rPr>
        <w:t xml:space="preserve">ידי </w:t>
      </w:r>
      <w:r w:rsidRPr="0064374E">
        <w:rPr>
          <w:rFonts w:ascii="David" w:hAnsi="David" w:cs="David"/>
          <w:rtl/>
        </w:rPr>
        <w:t xml:space="preserve">האגף לשקילת תארים אקדמאיים מחו"ל במשרד החינוך </w:t>
      </w:r>
      <w:bookmarkStart w:id="13" w:name="_Hlk218431331"/>
      <w:r w:rsidRPr="0064374E">
        <w:rPr>
          <w:rFonts w:ascii="David" w:hAnsi="David" w:cs="David"/>
          <w:rtl/>
        </w:rPr>
        <w:t>או במשרד העלייה והקליטה</w:t>
      </w:r>
      <w:bookmarkEnd w:id="13"/>
      <w:r w:rsidRPr="00E321DD">
        <w:rPr>
          <w:rFonts w:ascii="David" w:hAnsi="David" w:cs="David"/>
          <w:rtl/>
        </w:rPr>
        <w:t xml:space="preserve">, </w:t>
      </w:r>
      <w:r>
        <w:rPr>
          <w:rFonts w:ascii="David" w:hAnsi="David" w:cs="David" w:hint="cs"/>
          <w:rtl/>
        </w:rPr>
        <w:t>בכלכלה או מנהל עסקים או בחשבונאות.</w:t>
      </w:r>
    </w:p>
    <w:p w14:paraId="6D2C2382" w14:textId="77777777" w:rsidR="001D161A" w:rsidRDefault="001D161A" w:rsidP="001D161A">
      <w:pPr>
        <w:spacing w:before="60" w:after="60" w:line="276" w:lineRule="auto"/>
        <w:ind w:left="360"/>
        <w:rPr>
          <w:rFonts w:ascii="David" w:hAnsi="David" w:cs="David"/>
          <w:rtl/>
        </w:rPr>
      </w:pPr>
    </w:p>
    <w:bookmarkEnd w:id="11"/>
    <w:bookmarkEnd w:id="12"/>
    <w:p w14:paraId="515B258A" w14:textId="77777777" w:rsidR="00065714" w:rsidRPr="00994F3E" w:rsidRDefault="00065714" w:rsidP="00065714">
      <w:pPr>
        <w:bidi w:val="0"/>
        <w:spacing w:before="0" w:line="276" w:lineRule="auto"/>
        <w:jc w:val="left"/>
        <w:rPr>
          <w:rFonts w:asciiTheme="minorHAnsi" w:hAnsiTheme="minorHAnsi" w:cs="David"/>
          <w:b/>
          <w:bCs/>
          <w:lang w:eastAsia="en-US"/>
        </w:rPr>
      </w:pPr>
      <w:r w:rsidRPr="00626C70">
        <w:rPr>
          <w:rFonts w:ascii="Narkisim" w:hAnsi="Narkisim" w:cs="David"/>
          <w:b/>
          <w:bCs/>
          <w:rtl/>
          <w:lang w:eastAsia="en-US"/>
        </w:rPr>
        <w:br w:type="page"/>
      </w:r>
    </w:p>
    <w:p w14:paraId="30BC0DF4" w14:textId="77777777" w:rsidR="00065714" w:rsidRPr="00D92F0D" w:rsidRDefault="00065714" w:rsidP="00BE2484">
      <w:pPr>
        <w:pStyle w:val="aff0"/>
        <w:numPr>
          <w:ilvl w:val="0"/>
          <w:numId w:val="42"/>
        </w:numPr>
        <w:spacing w:before="0" w:after="120" w:line="276" w:lineRule="auto"/>
        <w:ind w:left="514" w:hanging="426"/>
        <w:contextualSpacing w:val="0"/>
        <w:jc w:val="center"/>
        <w:rPr>
          <w:rFonts w:ascii="David" w:hAnsi="David" w:cs="David"/>
          <w:b/>
          <w:bCs/>
          <w:sz w:val="28"/>
          <w:szCs w:val="28"/>
          <w:u w:val="single"/>
        </w:rPr>
      </w:pPr>
      <w:r w:rsidRPr="00D92F0D">
        <w:rPr>
          <w:rFonts w:ascii="Narkisim" w:hAnsi="Narkisim" w:cs="David" w:hint="cs"/>
          <w:b/>
          <w:bCs/>
          <w:sz w:val="28"/>
          <w:szCs w:val="28"/>
          <w:u w:val="single"/>
          <w:rtl/>
          <w:lang w:eastAsia="en-US"/>
        </w:rPr>
        <w:lastRenderedPageBreak/>
        <w:t xml:space="preserve">פירוט ניסיון לצורך הוכחת עמידה בתנאי הסף  </w:t>
      </w:r>
      <w:r w:rsidRPr="00D92F0D">
        <w:rPr>
          <w:rFonts w:ascii="David" w:hAnsi="David" w:cs="David"/>
          <w:b/>
          <w:bCs/>
          <w:sz w:val="28"/>
          <w:szCs w:val="28"/>
          <w:u w:val="single"/>
          <w:rtl/>
        </w:rPr>
        <w:t>–</w:t>
      </w:r>
      <w:r w:rsidRPr="00D92F0D">
        <w:rPr>
          <w:rFonts w:ascii="David" w:hAnsi="David" w:cs="David" w:hint="cs"/>
          <w:b/>
          <w:bCs/>
          <w:sz w:val="28"/>
          <w:szCs w:val="28"/>
          <w:u w:val="single"/>
          <w:rtl/>
        </w:rPr>
        <w:t xml:space="preserve"> סעיף 6.</w:t>
      </w:r>
      <w:r w:rsidR="00600C33">
        <w:rPr>
          <w:rFonts w:ascii="David" w:hAnsi="David" w:cs="David" w:hint="cs"/>
          <w:b/>
          <w:bCs/>
          <w:sz w:val="28"/>
          <w:szCs w:val="28"/>
          <w:u w:val="single"/>
          <w:rtl/>
        </w:rPr>
        <w:t>2</w:t>
      </w:r>
      <w:r w:rsidRPr="00D92F0D">
        <w:rPr>
          <w:rFonts w:ascii="David" w:hAnsi="David" w:cs="David" w:hint="cs"/>
          <w:b/>
          <w:bCs/>
          <w:sz w:val="28"/>
          <w:szCs w:val="28"/>
          <w:u w:val="single"/>
          <w:rtl/>
        </w:rPr>
        <w:t>.1</w:t>
      </w:r>
      <w:r w:rsidR="009D68CF">
        <w:rPr>
          <w:rFonts w:ascii="David" w:hAnsi="David" w:cs="David" w:hint="cs"/>
          <w:b/>
          <w:bCs/>
          <w:sz w:val="28"/>
          <w:szCs w:val="28"/>
          <w:u w:val="single"/>
          <w:rtl/>
        </w:rPr>
        <w:t>.1</w:t>
      </w:r>
      <w:r w:rsidR="00CA18D1">
        <w:rPr>
          <w:rFonts w:ascii="David" w:hAnsi="David" w:cs="David" w:hint="cs"/>
          <w:b/>
          <w:bCs/>
          <w:sz w:val="28"/>
          <w:szCs w:val="28"/>
          <w:u w:val="single"/>
          <w:rtl/>
        </w:rPr>
        <w:t xml:space="preserve"> למכרז</w:t>
      </w:r>
    </w:p>
    <w:p w14:paraId="397015EB" w14:textId="77777777" w:rsidR="00065714" w:rsidRDefault="00065714" w:rsidP="00BE2484">
      <w:pPr>
        <w:pStyle w:val="aff0"/>
        <w:numPr>
          <w:ilvl w:val="1"/>
          <w:numId w:val="44"/>
        </w:numPr>
        <w:spacing w:line="276" w:lineRule="auto"/>
        <w:ind w:left="514" w:hanging="567"/>
        <w:rPr>
          <w:rFonts w:ascii="David" w:hAnsi="David" w:cs="David"/>
        </w:rPr>
      </w:pPr>
      <w:bookmarkStart w:id="14" w:name="_Ref8203457"/>
      <w:r w:rsidRPr="009C2684">
        <w:rPr>
          <w:rFonts w:ascii="David" w:hAnsi="David" w:cs="David" w:hint="cs"/>
          <w:b/>
          <w:bCs/>
          <w:rtl/>
        </w:rPr>
        <w:t>הניסיון הנדרש לפי תנאי הסף שבסעיף 6.</w:t>
      </w:r>
      <w:r w:rsidR="00600C33">
        <w:rPr>
          <w:rFonts w:ascii="David" w:hAnsi="David" w:cs="David" w:hint="cs"/>
          <w:b/>
          <w:bCs/>
          <w:rtl/>
        </w:rPr>
        <w:t>2</w:t>
      </w:r>
      <w:r w:rsidRPr="009C2684">
        <w:rPr>
          <w:rFonts w:ascii="David" w:hAnsi="David" w:cs="David" w:hint="cs"/>
          <w:b/>
          <w:bCs/>
          <w:rtl/>
        </w:rPr>
        <w:t>.1</w:t>
      </w:r>
      <w:r w:rsidR="009D68CF">
        <w:rPr>
          <w:rFonts w:ascii="David" w:hAnsi="David" w:cs="David" w:hint="cs"/>
          <w:b/>
          <w:bCs/>
          <w:rtl/>
        </w:rPr>
        <w:t>.1.1</w:t>
      </w:r>
      <w:r w:rsidRPr="009C2684">
        <w:rPr>
          <w:rFonts w:ascii="David" w:hAnsi="David" w:cs="David" w:hint="cs"/>
          <w:b/>
          <w:bCs/>
          <w:rtl/>
        </w:rPr>
        <w:t>.</w:t>
      </w:r>
      <w:r w:rsidR="009D68CF" w:rsidRPr="009C2684" w:rsidDel="009D68CF">
        <w:rPr>
          <w:rFonts w:ascii="David" w:hAnsi="David" w:cs="David" w:hint="cs"/>
          <w:b/>
          <w:bCs/>
          <w:rtl/>
        </w:rPr>
        <w:t xml:space="preserve"> </w:t>
      </w:r>
      <w:r w:rsidRPr="009C2684">
        <w:rPr>
          <w:rFonts w:ascii="David" w:hAnsi="David" w:cs="David"/>
          <w:rtl/>
        </w:rPr>
        <w:t xml:space="preserve">בעל </w:t>
      </w:r>
      <w:r w:rsidR="00600C33" w:rsidRPr="000D5ACA">
        <w:rPr>
          <w:rFonts w:ascii="David" w:hAnsi="David" w:cs="David"/>
          <w:rtl/>
        </w:rPr>
        <w:t xml:space="preserve">ניסיון מוכח של </w:t>
      </w:r>
      <w:r w:rsidR="00600C33" w:rsidRPr="008D1DD4">
        <w:rPr>
          <w:rFonts w:ascii="David" w:hAnsi="David" w:cs="David"/>
          <w:b/>
          <w:bCs/>
          <w:rtl/>
        </w:rPr>
        <w:t>7 שנים</w:t>
      </w:r>
      <w:r w:rsidR="00600C33" w:rsidRPr="000D5ACA">
        <w:rPr>
          <w:rFonts w:ascii="David" w:hAnsi="David" w:cs="David"/>
          <w:rtl/>
        </w:rPr>
        <w:t xml:space="preserve"> במהלך 10 השנים שקדמו להגשת ההצ</w:t>
      </w:r>
      <w:r w:rsidR="00600C33">
        <w:rPr>
          <w:rFonts w:ascii="David" w:hAnsi="David" w:cs="David"/>
          <w:rtl/>
        </w:rPr>
        <w:t>עה בתחום הכלכלה</w:t>
      </w:r>
      <w:r w:rsidR="00600C33">
        <w:rPr>
          <w:rFonts w:ascii="David" w:hAnsi="David" w:cs="David" w:hint="cs"/>
          <w:rtl/>
        </w:rPr>
        <w:t xml:space="preserve">; מתוכן לפחות </w:t>
      </w:r>
      <w:r w:rsidR="00600C33" w:rsidRPr="008D1DD4">
        <w:rPr>
          <w:rFonts w:ascii="David" w:hAnsi="David" w:cs="David" w:hint="cs"/>
          <w:b/>
          <w:bCs/>
          <w:rtl/>
        </w:rPr>
        <w:t>3 שנים</w:t>
      </w:r>
      <w:r w:rsidR="00600C33">
        <w:rPr>
          <w:rFonts w:ascii="David" w:hAnsi="David" w:cs="David" w:hint="cs"/>
          <w:rtl/>
        </w:rPr>
        <w:t xml:space="preserve"> </w:t>
      </w:r>
      <w:r w:rsidR="00600C33" w:rsidRPr="000D5ACA">
        <w:rPr>
          <w:rFonts w:ascii="David" w:hAnsi="David" w:cs="David"/>
          <w:rtl/>
        </w:rPr>
        <w:t>בתחום כלכלת תחבורה יבשתית</w:t>
      </w:r>
      <w:r w:rsidR="00600C33">
        <w:rPr>
          <w:rFonts w:ascii="David" w:hAnsi="David" w:cs="David" w:hint="cs"/>
          <w:rtl/>
        </w:rPr>
        <w:t xml:space="preserve"> </w:t>
      </w:r>
      <w:r w:rsidR="00410C31">
        <w:rPr>
          <w:rFonts w:ascii="David" w:hAnsi="David" w:cs="David" w:hint="cs"/>
          <w:rtl/>
        </w:rPr>
        <w:t>(ניתן להוסיף שורות כמידת הצורך)</w:t>
      </w:r>
      <w:r w:rsidRPr="009C2684">
        <w:rPr>
          <w:rFonts w:ascii="David" w:hAnsi="David" w:cs="David" w:hint="cs"/>
          <w:rtl/>
        </w:rPr>
        <w:t>.</w:t>
      </w:r>
      <w:bookmarkEnd w:id="14"/>
    </w:p>
    <w:p w14:paraId="1C05AEC4" w14:textId="77777777" w:rsidR="00600C33" w:rsidRPr="009C2684" w:rsidRDefault="00600C33" w:rsidP="00600C33">
      <w:pPr>
        <w:pStyle w:val="aff0"/>
        <w:spacing w:line="276" w:lineRule="auto"/>
        <w:ind w:left="514"/>
        <w:rPr>
          <w:rFonts w:ascii="David" w:hAnsi="David" w:cs="David"/>
        </w:rPr>
      </w:pPr>
    </w:p>
    <w:tbl>
      <w:tblPr>
        <w:tblStyle w:val="afd"/>
        <w:bidiVisual/>
        <w:tblW w:w="14265" w:type="dxa"/>
        <w:tblInd w:w="-35" w:type="dxa"/>
        <w:tblLayout w:type="fixed"/>
        <w:tblLook w:val="04A0" w:firstRow="1" w:lastRow="0" w:firstColumn="1" w:lastColumn="0" w:noHBand="0" w:noVBand="1"/>
      </w:tblPr>
      <w:tblGrid>
        <w:gridCol w:w="2358"/>
        <w:gridCol w:w="1417"/>
        <w:gridCol w:w="851"/>
        <w:gridCol w:w="2976"/>
        <w:gridCol w:w="993"/>
        <w:gridCol w:w="1488"/>
        <w:gridCol w:w="1488"/>
        <w:gridCol w:w="1276"/>
        <w:gridCol w:w="1418"/>
      </w:tblGrid>
      <w:tr w:rsidR="00065714" w14:paraId="0C87D3D0" w14:textId="77777777" w:rsidTr="009C2684">
        <w:trPr>
          <w:tblHeader/>
        </w:trPr>
        <w:tc>
          <w:tcPr>
            <w:tcW w:w="2358" w:type="dxa"/>
            <w:vMerge w:val="restart"/>
            <w:shd w:val="clear" w:color="auto" w:fill="BFBFBF" w:themeFill="background1" w:themeFillShade="BF"/>
          </w:tcPr>
          <w:p w14:paraId="210E593D" w14:textId="77777777" w:rsidR="00065714" w:rsidRDefault="00065714" w:rsidP="00065714">
            <w:pPr>
              <w:pStyle w:val="aff0"/>
              <w:spacing w:before="0" w:after="100" w:line="276" w:lineRule="auto"/>
              <w:ind w:left="0" w:right="567"/>
              <w:contextualSpacing w:val="0"/>
              <w:jc w:val="center"/>
              <w:outlineLvl w:val="0"/>
              <w:rPr>
                <w:rFonts w:ascii="David" w:hAnsi="David" w:cs="David"/>
                <w:b/>
                <w:bCs/>
                <w:rtl/>
              </w:rPr>
            </w:pPr>
          </w:p>
        </w:tc>
        <w:tc>
          <w:tcPr>
            <w:tcW w:w="1417" w:type="dxa"/>
            <w:vMerge w:val="restart"/>
            <w:shd w:val="clear" w:color="auto" w:fill="BFBFBF" w:themeFill="background1" w:themeFillShade="BF"/>
          </w:tcPr>
          <w:p w14:paraId="3E82504D" w14:textId="77777777" w:rsidR="00065714" w:rsidRDefault="00065714" w:rsidP="00065714">
            <w:pPr>
              <w:pStyle w:val="aff0"/>
              <w:spacing w:before="0" w:after="100" w:line="276" w:lineRule="auto"/>
              <w:ind w:left="0" w:right="34"/>
              <w:contextualSpacing w:val="0"/>
              <w:jc w:val="center"/>
              <w:outlineLvl w:val="0"/>
              <w:rPr>
                <w:rFonts w:ascii="David" w:hAnsi="David" w:cs="David"/>
                <w:b/>
                <w:bCs/>
                <w:rtl/>
              </w:rPr>
            </w:pPr>
            <w:r>
              <w:rPr>
                <w:rFonts w:ascii="David" w:hAnsi="David" w:cs="David" w:hint="cs"/>
                <w:b/>
                <w:bCs/>
                <w:rtl/>
              </w:rPr>
              <w:t>סך שנות הניסיון</w:t>
            </w:r>
          </w:p>
        </w:tc>
        <w:tc>
          <w:tcPr>
            <w:tcW w:w="10490" w:type="dxa"/>
            <w:gridSpan w:val="7"/>
            <w:shd w:val="clear" w:color="auto" w:fill="BFBFBF" w:themeFill="background1" w:themeFillShade="BF"/>
          </w:tcPr>
          <w:p w14:paraId="284F7D54" w14:textId="77777777" w:rsidR="00065714" w:rsidRPr="008A1DEE" w:rsidRDefault="00065714" w:rsidP="00065714">
            <w:pPr>
              <w:pStyle w:val="aff0"/>
              <w:spacing w:before="0" w:after="100" w:line="276" w:lineRule="auto"/>
              <w:ind w:left="0" w:right="567"/>
              <w:contextualSpacing w:val="0"/>
              <w:jc w:val="center"/>
              <w:outlineLvl w:val="0"/>
              <w:rPr>
                <w:rFonts w:ascii="David" w:hAnsi="David" w:cs="David"/>
                <w:b/>
                <w:bCs/>
                <w:rtl/>
              </w:rPr>
            </w:pPr>
            <w:r w:rsidRPr="008A1DEE">
              <w:rPr>
                <w:rFonts w:ascii="David" w:hAnsi="David" w:cs="David" w:hint="cs"/>
                <w:b/>
                <w:bCs/>
                <w:rtl/>
              </w:rPr>
              <w:t>הפעילות/פרויקטים/מקומות עבודה שבהם נצבר הניסיון</w:t>
            </w:r>
          </w:p>
        </w:tc>
      </w:tr>
      <w:tr w:rsidR="00065714" w14:paraId="362162EE" w14:textId="77777777" w:rsidTr="00F610C6">
        <w:trPr>
          <w:tblHeader/>
        </w:trPr>
        <w:tc>
          <w:tcPr>
            <w:tcW w:w="2358" w:type="dxa"/>
            <w:vMerge/>
            <w:tcBorders>
              <w:bottom w:val="single" w:sz="4" w:space="0" w:color="auto"/>
            </w:tcBorders>
            <w:shd w:val="clear" w:color="auto" w:fill="BFBFBF" w:themeFill="background1" w:themeFillShade="BF"/>
          </w:tcPr>
          <w:p w14:paraId="51D5934D"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c>
          <w:tcPr>
            <w:tcW w:w="1417" w:type="dxa"/>
            <w:vMerge/>
            <w:shd w:val="clear" w:color="auto" w:fill="BFBFBF" w:themeFill="background1" w:themeFillShade="BF"/>
          </w:tcPr>
          <w:p w14:paraId="0980C86B" w14:textId="77777777" w:rsidR="00065714" w:rsidRDefault="00065714" w:rsidP="00065714">
            <w:pPr>
              <w:pStyle w:val="aff0"/>
              <w:spacing w:before="0" w:after="100" w:line="276" w:lineRule="auto"/>
              <w:ind w:left="0" w:right="34"/>
              <w:contextualSpacing w:val="0"/>
              <w:jc w:val="left"/>
              <w:outlineLvl w:val="0"/>
              <w:rPr>
                <w:rFonts w:ascii="David" w:hAnsi="David" w:cs="David"/>
                <w:b/>
                <w:bCs/>
                <w:rtl/>
              </w:rPr>
            </w:pPr>
          </w:p>
        </w:tc>
        <w:tc>
          <w:tcPr>
            <w:tcW w:w="851" w:type="dxa"/>
            <w:tcBorders>
              <w:bottom w:val="single" w:sz="4" w:space="0" w:color="auto"/>
            </w:tcBorders>
            <w:shd w:val="clear" w:color="auto" w:fill="BFBFBF" w:themeFill="background1" w:themeFillShade="BF"/>
          </w:tcPr>
          <w:p w14:paraId="2C956360" w14:textId="77777777" w:rsidR="00065714" w:rsidRPr="008340C8" w:rsidRDefault="00065714" w:rsidP="00065714">
            <w:pPr>
              <w:pStyle w:val="aff0"/>
              <w:spacing w:before="0" w:after="100" w:line="276" w:lineRule="auto"/>
              <w:ind w:left="0"/>
              <w:contextualSpacing w:val="0"/>
              <w:jc w:val="left"/>
              <w:outlineLvl w:val="0"/>
              <w:rPr>
                <w:rFonts w:ascii="David" w:hAnsi="David" w:cs="David"/>
                <w:b/>
                <w:bCs/>
                <w:spacing w:val="-6"/>
                <w:rtl/>
              </w:rPr>
            </w:pPr>
            <w:proofErr w:type="spellStart"/>
            <w:r w:rsidRPr="008340C8">
              <w:rPr>
                <w:rFonts w:ascii="David" w:hAnsi="David" w:cs="David" w:hint="cs"/>
                <w:b/>
                <w:bCs/>
                <w:spacing w:val="-6"/>
                <w:rtl/>
              </w:rPr>
              <w:t>מס"ד</w:t>
            </w:r>
            <w:proofErr w:type="spellEnd"/>
          </w:p>
        </w:tc>
        <w:tc>
          <w:tcPr>
            <w:tcW w:w="2976" w:type="dxa"/>
            <w:tcBorders>
              <w:bottom w:val="single" w:sz="4" w:space="0" w:color="auto"/>
            </w:tcBorders>
            <w:shd w:val="clear" w:color="auto" w:fill="BFBFBF" w:themeFill="background1" w:themeFillShade="BF"/>
          </w:tcPr>
          <w:p w14:paraId="7A121DAF" w14:textId="77777777" w:rsidR="00065714" w:rsidRPr="008A1DEE" w:rsidRDefault="00065714" w:rsidP="00065714">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 xml:space="preserve">תיאור הפעילויות/פרויקטים/ מקומות עבודה </w:t>
            </w:r>
            <w:r w:rsidRPr="008A1DEE">
              <w:rPr>
                <w:rFonts w:ascii="David" w:hAnsi="David" w:cs="David" w:hint="cs"/>
                <w:b/>
                <w:bCs/>
                <w:rtl/>
              </w:rPr>
              <w:t>שבהם נצבר הניסיון</w:t>
            </w:r>
          </w:p>
        </w:tc>
        <w:tc>
          <w:tcPr>
            <w:tcW w:w="993" w:type="dxa"/>
            <w:tcBorders>
              <w:bottom w:val="single" w:sz="4" w:space="0" w:color="auto"/>
            </w:tcBorders>
            <w:shd w:val="clear" w:color="auto" w:fill="BFBFBF" w:themeFill="background1" w:themeFillShade="BF"/>
          </w:tcPr>
          <w:p w14:paraId="2409AB2D" w14:textId="77777777" w:rsidR="00065714" w:rsidRPr="008A1DEE" w:rsidRDefault="00065714" w:rsidP="00065714">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מזמין העבודה</w:t>
            </w:r>
          </w:p>
        </w:tc>
        <w:tc>
          <w:tcPr>
            <w:tcW w:w="2976" w:type="dxa"/>
            <w:gridSpan w:val="2"/>
            <w:tcBorders>
              <w:bottom w:val="single" w:sz="4" w:space="0" w:color="auto"/>
            </w:tcBorders>
            <w:shd w:val="clear" w:color="auto" w:fill="BFBFBF" w:themeFill="background1" w:themeFillShade="BF"/>
          </w:tcPr>
          <w:p w14:paraId="21F8A6B4" w14:textId="77777777" w:rsidR="00065714" w:rsidRDefault="00065714" w:rsidP="00065714">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 xml:space="preserve">מועדי פעילות </w:t>
            </w:r>
          </w:p>
          <w:p w14:paraId="5B201A8F" w14:textId="77777777" w:rsidR="00065714" w:rsidRPr="008A1DEE" w:rsidRDefault="00065714" w:rsidP="00065714">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(ציון חודשי התחלה וסיום)</w:t>
            </w:r>
          </w:p>
        </w:tc>
        <w:tc>
          <w:tcPr>
            <w:tcW w:w="2694" w:type="dxa"/>
            <w:gridSpan w:val="2"/>
            <w:tcBorders>
              <w:bottom w:val="single" w:sz="4" w:space="0" w:color="auto"/>
            </w:tcBorders>
            <w:shd w:val="clear" w:color="auto" w:fill="BFBFBF" w:themeFill="background1" w:themeFillShade="BF"/>
          </w:tcPr>
          <w:p w14:paraId="79A7D19D" w14:textId="77777777" w:rsidR="00065714" w:rsidRPr="008A1DEE" w:rsidRDefault="00065714" w:rsidP="00065714">
            <w:pPr>
              <w:pStyle w:val="aff0"/>
              <w:tabs>
                <w:tab w:val="right" w:pos="3058"/>
              </w:tabs>
              <w:spacing w:before="0" w:after="100" w:line="276" w:lineRule="auto"/>
              <w:ind w:left="0"/>
              <w:contextualSpacing w:val="0"/>
              <w:jc w:val="left"/>
              <w:outlineLvl w:val="0"/>
              <w:rPr>
                <w:rFonts w:ascii="David" w:hAnsi="David" w:cs="David"/>
                <w:b/>
                <w:bCs/>
                <w:rtl/>
              </w:rPr>
            </w:pPr>
            <w:r w:rsidRPr="008A1DEE">
              <w:rPr>
                <w:rFonts w:ascii="David" w:hAnsi="David" w:cs="David" w:hint="cs"/>
                <w:b/>
                <w:bCs/>
                <w:rtl/>
              </w:rPr>
              <w:t>איש קשר + פרטי התקשרות</w:t>
            </w:r>
          </w:p>
        </w:tc>
      </w:tr>
      <w:tr w:rsidR="00F610C6" w14:paraId="5EB07F0F" w14:textId="77777777" w:rsidTr="00F610C6">
        <w:tc>
          <w:tcPr>
            <w:tcW w:w="2358" w:type="dxa"/>
            <w:vMerge w:val="restart"/>
            <w:shd w:val="clear" w:color="auto" w:fill="BFBFBF" w:themeFill="background1" w:themeFillShade="BF"/>
          </w:tcPr>
          <w:p w14:paraId="39DD17B5" w14:textId="77777777" w:rsidR="00F610C6" w:rsidRPr="003837E0" w:rsidRDefault="00F610C6" w:rsidP="00F610C6">
            <w:pPr>
              <w:spacing w:before="0" w:after="100" w:line="276" w:lineRule="auto"/>
              <w:jc w:val="left"/>
              <w:outlineLvl w:val="0"/>
              <w:rPr>
                <w:rFonts w:ascii="David" w:hAnsi="David" w:cs="David"/>
                <w:b/>
                <w:bCs/>
                <w:rtl/>
              </w:rPr>
            </w:pPr>
            <w:r w:rsidRPr="003837E0">
              <w:rPr>
                <w:rFonts w:ascii="David" w:hAnsi="David" w:cs="David" w:hint="cs"/>
                <w:b/>
                <w:bCs/>
                <w:rtl/>
              </w:rPr>
              <w:t>ניסיון בתחום הכלכלה</w:t>
            </w:r>
          </w:p>
          <w:p w14:paraId="71E34D06" w14:textId="77777777" w:rsidR="00F610C6" w:rsidRDefault="00F610C6" w:rsidP="00F610C6">
            <w:pPr>
              <w:pStyle w:val="aff0"/>
              <w:spacing w:before="0" w:after="100" w:line="276" w:lineRule="auto"/>
              <w:ind w:left="0" w:right="34"/>
              <w:contextualSpacing w:val="0"/>
              <w:jc w:val="left"/>
              <w:outlineLvl w:val="0"/>
              <w:rPr>
                <w:rFonts w:ascii="David" w:hAnsi="David" w:cs="David"/>
                <w:b/>
                <w:bCs/>
                <w:rtl/>
              </w:rPr>
            </w:pPr>
          </w:p>
        </w:tc>
        <w:tc>
          <w:tcPr>
            <w:tcW w:w="1417" w:type="dxa"/>
            <w:vMerge w:val="restart"/>
          </w:tcPr>
          <w:p w14:paraId="380EC9F4" w14:textId="77777777" w:rsidR="00F610C6" w:rsidRDefault="00F610C6" w:rsidP="00F610C6">
            <w:pPr>
              <w:spacing w:before="0" w:after="100" w:line="276" w:lineRule="auto"/>
              <w:ind w:right="111"/>
              <w:jc w:val="center"/>
              <w:outlineLvl w:val="0"/>
              <w:rPr>
                <w:rFonts w:ascii="David" w:hAnsi="David" w:cs="David"/>
                <w:u w:val="single"/>
                <w:rtl/>
              </w:rPr>
            </w:pPr>
          </w:p>
          <w:p w14:paraId="2A666956" w14:textId="77777777" w:rsidR="00F610C6" w:rsidRDefault="00F610C6" w:rsidP="00F610C6">
            <w:pPr>
              <w:spacing w:before="0" w:after="100" w:line="276" w:lineRule="auto"/>
              <w:ind w:right="111"/>
              <w:jc w:val="center"/>
              <w:outlineLvl w:val="0"/>
              <w:rPr>
                <w:rFonts w:ascii="David" w:hAnsi="David" w:cs="David"/>
                <w:u w:val="single"/>
                <w:rtl/>
              </w:rPr>
            </w:pPr>
          </w:p>
          <w:p w14:paraId="35E3DDF6" w14:textId="77777777" w:rsidR="00F610C6" w:rsidRDefault="00F610C6" w:rsidP="00F610C6">
            <w:pPr>
              <w:pBdr>
                <w:bottom w:val="single" w:sz="12" w:space="1" w:color="auto"/>
              </w:pBdr>
              <w:spacing w:before="0" w:after="100" w:line="276" w:lineRule="auto"/>
              <w:ind w:right="111"/>
              <w:jc w:val="center"/>
              <w:outlineLvl w:val="0"/>
              <w:rPr>
                <w:rFonts w:ascii="David" w:hAnsi="David" w:cs="David"/>
                <w:u w:val="single"/>
                <w:rtl/>
              </w:rPr>
            </w:pPr>
          </w:p>
          <w:p w14:paraId="01C6F86B" w14:textId="77777777" w:rsidR="00F610C6" w:rsidRPr="00F95022" w:rsidRDefault="00F610C6" w:rsidP="00F610C6">
            <w:pPr>
              <w:spacing w:before="0" w:after="100" w:line="276" w:lineRule="auto"/>
              <w:ind w:right="111"/>
              <w:jc w:val="center"/>
              <w:outlineLvl w:val="0"/>
              <w:rPr>
                <w:rFonts w:ascii="David" w:hAnsi="David" w:cs="David"/>
                <w:rtl/>
              </w:rPr>
            </w:pPr>
            <w:r w:rsidRPr="00F95022">
              <w:rPr>
                <w:rFonts w:ascii="David" w:hAnsi="David" w:cs="David" w:hint="cs"/>
                <w:rtl/>
              </w:rPr>
              <w:t>שנים</w:t>
            </w:r>
          </w:p>
        </w:tc>
        <w:tc>
          <w:tcPr>
            <w:tcW w:w="851" w:type="dxa"/>
            <w:vMerge w:val="restart"/>
          </w:tcPr>
          <w:p w14:paraId="4934D060" w14:textId="77777777" w:rsidR="00F610C6" w:rsidRPr="00EC5895" w:rsidRDefault="00F610C6" w:rsidP="00F610C6">
            <w:pPr>
              <w:spacing w:before="0" w:after="100" w:line="276" w:lineRule="auto"/>
              <w:ind w:right="34"/>
              <w:jc w:val="left"/>
              <w:outlineLvl w:val="0"/>
              <w:rPr>
                <w:rFonts w:ascii="David" w:hAnsi="David" w:cs="David"/>
                <w:b/>
                <w:bCs/>
                <w:rtl/>
              </w:rPr>
            </w:pPr>
            <w:r>
              <w:rPr>
                <w:rFonts w:ascii="David" w:hAnsi="David" w:cs="David" w:hint="cs"/>
                <w:b/>
                <w:bCs/>
                <w:rtl/>
              </w:rPr>
              <w:t>1</w:t>
            </w:r>
          </w:p>
        </w:tc>
        <w:tc>
          <w:tcPr>
            <w:tcW w:w="2976" w:type="dxa"/>
          </w:tcPr>
          <w:p w14:paraId="0A2AD2DD"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val="restart"/>
          </w:tcPr>
          <w:p w14:paraId="27E8268D"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shd w:val="clear" w:color="auto" w:fill="D9D9D9" w:themeFill="background1" w:themeFillShade="D9"/>
          </w:tcPr>
          <w:p w14:paraId="101BC6E4" w14:textId="77777777" w:rsidR="00F610C6" w:rsidRDefault="00F610C6" w:rsidP="00F610C6">
            <w:pPr>
              <w:pStyle w:val="aff0"/>
              <w:spacing w:before="0" w:after="100" w:line="276" w:lineRule="auto"/>
              <w:ind w:left="0"/>
              <w:contextualSpacing w:val="0"/>
              <w:outlineLvl w:val="0"/>
              <w:rPr>
                <w:rFonts w:ascii="David" w:hAnsi="David" w:cs="David"/>
                <w:b/>
                <w:bCs/>
                <w:rtl/>
              </w:rPr>
            </w:pPr>
            <w:r w:rsidRPr="00EB65B2">
              <w:rPr>
                <w:rFonts w:ascii="David" w:hAnsi="David" w:cs="David" w:hint="cs"/>
                <w:sz w:val="22"/>
                <w:szCs w:val="22"/>
                <w:rtl/>
              </w:rPr>
              <w:t>מחודש</w:t>
            </w:r>
          </w:p>
        </w:tc>
        <w:tc>
          <w:tcPr>
            <w:tcW w:w="1488" w:type="dxa"/>
          </w:tcPr>
          <w:p w14:paraId="14A9E03D"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shd w:val="clear" w:color="auto" w:fill="BFBFBF" w:themeFill="background1" w:themeFillShade="BF"/>
          </w:tcPr>
          <w:p w14:paraId="540C3B9B"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r>
              <w:rPr>
                <w:rFonts w:ascii="David" w:hAnsi="David" w:cs="David" w:hint="cs"/>
                <w:b/>
                <w:bCs/>
                <w:rtl/>
              </w:rPr>
              <w:t>שם ותפקיד</w:t>
            </w:r>
          </w:p>
        </w:tc>
        <w:tc>
          <w:tcPr>
            <w:tcW w:w="1418" w:type="dxa"/>
          </w:tcPr>
          <w:p w14:paraId="74579308"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p>
        </w:tc>
      </w:tr>
      <w:tr w:rsidR="00F610C6" w14:paraId="5A4A2A0E" w14:textId="77777777" w:rsidTr="00F610C6">
        <w:tc>
          <w:tcPr>
            <w:tcW w:w="2358" w:type="dxa"/>
            <w:vMerge/>
            <w:shd w:val="clear" w:color="auto" w:fill="BFBFBF" w:themeFill="background1" w:themeFillShade="BF"/>
          </w:tcPr>
          <w:p w14:paraId="340744AE" w14:textId="77777777" w:rsidR="00F610C6" w:rsidRPr="00640D8A" w:rsidRDefault="00F610C6" w:rsidP="00F610C6">
            <w:pPr>
              <w:spacing w:before="0" w:after="100" w:line="276" w:lineRule="auto"/>
              <w:jc w:val="left"/>
              <w:outlineLvl w:val="0"/>
              <w:rPr>
                <w:rFonts w:ascii="David" w:hAnsi="David" w:cs="David"/>
                <w:rtl/>
              </w:rPr>
            </w:pPr>
          </w:p>
        </w:tc>
        <w:tc>
          <w:tcPr>
            <w:tcW w:w="1417" w:type="dxa"/>
            <w:vMerge/>
          </w:tcPr>
          <w:p w14:paraId="15E2A613"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Pr>
          <w:p w14:paraId="3309D8BB"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Pr>
          <w:p w14:paraId="1BCC4FC2"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Pr>
          <w:p w14:paraId="081C8671"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shd w:val="clear" w:color="auto" w:fill="D9D9D9" w:themeFill="background1" w:themeFillShade="D9"/>
          </w:tcPr>
          <w:p w14:paraId="495E6309" w14:textId="77777777" w:rsidR="00F610C6" w:rsidRDefault="00F610C6" w:rsidP="00F610C6">
            <w:pPr>
              <w:pStyle w:val="aff0"/>
              <w:spacing w:before="0" w:after="100" w:line="276" w:lineRule="auto"/>
              <w:ind w:left="0"/>
              <w:outlineLvl w:val="0"/>
              <w:rPr>
                <w:rFonts w:ascii="David" w:hAnsi="David" w:cs="David"/>
                <w:b/>
                <w:bCs/>
                <w:rtl/>
              </w:rPr>
            </w:pPr>
            <w:r w:rsidRPr="00EB65B2">
              <w:rPr>
                <w:rFonts w:ascii="David" w:hAnsi="David" w:cs="David" w:hint="cs"/>
                <w:sz w:val="22"/>
                <w:szCs w:val="22"/>
                <w:rtl/>
              </w:rPr>
              <w:t>בשנת</w:t>
            </w:r>
          </w:p>
        </w:tc>
        <w:tc>
          <w:tcPr>
            <w:tcW w:w="1488" w:type="dxa"/>
          </w:tcPr>
          <w:p w14:paraId="450A1CC5"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shd w:val="clear" w:color="auto" w:fill="BFBFBF" w:themeFill="background1" w:themeFillShade="BF"/>
          </w:tcPr>
          <w:p w14:paraId="2FFE9CDD"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r>
              <w:rPr>
                <w:rFonts w:ascii="David" w:hAnsi="David" w:cs="David" w:hint="cs"/>
                <w:b/>
                <w:bCs/>
                <w:rtl/>
              </w:rPr>
              <w:t>טל':</w:t>
            </w:r>
          </w:p>
        </w:tc>
        <w:tc>
          <w:tcPr>
            <w:tcW w:w="1418" w:type="dxa"/>
          </w:tcPr>
          <w:p w14:paraId="55D4A852"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1A7B8D1D" w14:textId="77777777" w:rsidTr="00F610C6">
        <w:tc>
          <w:tcPr>
            <w:tcW w:w="2358" w:type="dxa"/>
            <w:vMerge/>
            <w:shd w:val="clear" w:color="auto" w:fill="BFBFBF" w:themeFill="background1" w:themeFillShade="BF"/>
          </w:tcPr>
          <w:p w14:paraId="6A3C33E0" w14:textId="77777777" w:rsidR="00F610C6" w:rsidRPr="00640D8A" w:rsidRDefault="00F610C6" w:rsidP="00F610C6">
            <w:pPr>
              <w:spacing w:before="0" w:after="100" w:line="276" w:lineRule="auto"/>
              <w:jc w:val="left"/>
              <w:outlineLvl w:val="0"/>
              <w:rPr>
                <w:rFonts w:ascii="David" w:hAnsi="David" w:cs="David"/>
                <w:rtl/>
              </w:rPr>
            </w:pPr>
          </w:p>
        </w:tc>
        <w:tc>
          <w:tcPr>
            <w:tcW w:w="1417" w:type="dxa"/>
            <w:vMerge/>
          </w:tcPr>
          <w:p w14:paraId="229EFB95"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Pr>
          <w:p w14:paraId="4826497D"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Borders>
              <w:top w:val="single" w:sz="4" w:space="0" w:color="auto"/>
              <w:bottom w:val="single" w:sz="4" w:space="0" w:color="auto"/>
            </w:tcBorders>
          </w:tcPr>
          <w:p w14:paraId="7FDE0963"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Borders>
              <w:top w:val="single" w:sz="4" w:space="0" w:color="auto"/>
              <w:bottom w:val="single" w:sz="4" w:space="0" w:color="auto"/>
            </w:tcBorders>
          </w:tcPr>
          <w:p w14:paraId="041B1806"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tcBorders>
              <w:top w:val="single" w:sz="4" w:space="0" w:color="auto"/>
              <w:bottom w:val="single" w:sz="4" w:space="0" w:color="auto"/>
            </w:tcBorders>
            <w:shd w:val="clear" w:color="auto" w:fill="D9D9D9" w:themeFill="background1" w:themeFillShade="D9"/>
          </w:tcPr>
          <w:p w14:paraId="1E7557CD" w14:textId="77777777" w:rsidR="00F610C6" w:rsidRDefault="00F610C6" w:rsidP="00F610C6">
            <w:pPr>
              <w:pStyle w:val="aff0"/>
              <w:spacing w:before="0" w:after="100" w:line="276" w:lineRule="auto"/>
              <w:ind w:left="0"/>
              <w:outlineLvl w:val="0"/>
              <w:rPr>
                <w:rFonts w:ascii="David" w:hAnsi="David" w:cs="David"/>
                <w:b/>
                <w:bCs/>
                <w:rtl/>
              </w:rPr>
            </w:pPr>
            <w:r w:rsidRPr="00EB65B2">
              <w:rPr>
                <w:rFonts w:ascii="David" w:hAnsi="David" w:cs="David" w:hint="cs"/>
                <w:sz w:val="22"/>
                <w:szCs w:val="22"/>
                <w:rtl/>
              </w:rPr>
              <w:t>עד חודש</w:t>
            </w:r>
          </w:p>
        </w:tc>
        <w:tc>
          <w:tcPr>
            <w:tcW w:w="1488" w:type="dxa"/>
            <w:tcBorders>
              <w:top w:val="single" w:sz="4" w:space="0" w:color="auto"/>
              <w:bottom w:val="single" w:sz="4" w:space="0" w:color="auto"/>
            </w:tcBorders>
          </w:tcPr>
          <w:p w14:paraId="16B6211A"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tcBorders>
              <w:top w:val="single" w:sz="4" w:space="0" w:color="auto"/>
              <w:bottom w:val="single" w:sz="4" w:space="0" w:color="auto"/>
            </w:tcBorders>
            <w:shd w:val="clear" w:color="auto" w:fill="BFBFBF" w:themeFill="background1" w:themeFillShade="BF"/>
          </w:tcPr>
          <w:p w14:paraId="64209CD0"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r>
              <w:rPr>
                <w:rFonts w:ascii="David" w:hAnsi="David" w:cs="David" w:hint="cs"/>
                <w:b/>
                <w:bCs/>
                <w:rtl/>
              </w:rPr>
              <w:t>דוא"ל:</w:t>
            </w:r>
          </w:p>
        </w:tc>
        <w:tc>
          <w:tcPr>
            <w:tcW w:w="1418" w:type="dxa"/>
            <w:tcBorders>
              <w:top w:val="single" w:sz="4" w:space="0" w:color="auto"/>
              <w:bottom w:val="single" w:sz="4" w:space="0" w:color="auto"/>
            </w:tcBorders>
          </w:tcPr>
          <w:p w14:paraId="522CC482"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4A566C24" w14:textId="77777777" w:rsidTr="00F610C6">
        <w:tc>
          <w:tcPr>
            <w:tcW w:w="2358" w:type="dxa"/>
            <w:vMerge/>
            <w:shd w:val="clear" w:color="auto" w:fill="BFBFBF" w:themeFill="background1" w:themeFillShade="BF"/>
          </w:tcPr>
          <w:p w14:paraId="10E15BDE" w14:textId="77777777" w:rsidR="00F610C6" w:rsidRPr="00640D8A" w:rsidRDefault="00F610C6" w:rsidP="00F610C6">
            <w:pPr>
              <w:spacing w:before="0" w:after="100" w:line="276" w:lineRule="auto"/>
              <w:jc w:val="left"/>
              <w:outlineLvl w:val="0"/>
              <w:rPr>
                <w:rFonts w:ascii="David" w:hAnsi="David" w:cs="David"/>
                <w:rtl/>
              </w:rPr>
            </w:pPr>
          </w:p>
        </w:tc>
        <w:tc>
          <w:tcPr>
            <w:tcW w:w="1417" w:type="dxa"/>
            <w:vMerge/>
          </w:tcPr>
          <w:p w14:paraId="308E0E52"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Borders>
              <w:bottom w:val="single" w:sz="12" w:space="0" w:color="auto"/>
            </w:tcBorders>
          </w:tcPr>
          <w:p w14:paraId="54C81BE1"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Borders>
              <w:top w:val="single" w:sz="4" w:space="0" w:color="auto"/>
              <w:bottom w:val="single" w:sz="12" w:space="0" w:color="auto"/>
            </w:tcBorders>
          </w:tcPr>
          <w:p w14:paraId="1BE27A81"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Borders>
              <w:top w:val="single" w:sz="4" w:space="0" w:color="auto"/>
              <w:bottom w:val="single" w:sz="12" w:space="0" w:color="auto"/>
            </w:tcBorders>
          </w:tcPr>
          <w:p w14:paraId="5A8272B0"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tcBorders>
              <w:top w:val="single" w:sz="4" w:space="0" w:color="auto"/>
            </w:tcBorders>
            <w:shd w:val="clear" w:color="auto" w:fill="D9D9D9" w:themeFill="background1" w:themeFillShade="D9"/>
          </w:tcPr>
          <w:p w14:paraId="5976C33F" w14:textId="77777777" w:rsidR="00F610C6" w:rsidRDefault="00F610C6" w:rsidP="00F610C6">
            <w:pPr>
              <w:pStyle w:val="aff0"/>
              <w:spacing w:before="0" w:after="100" w:line="276" w:lineRule="auto"/>
              <w:ind w:left="0"/>
              <w:outlineLvl w:val="0"/>
              <w:rPr>
                <w:rFonts w:ascii="David" w:hAnsi="David" w:cs="David"/>
                <w:b/>
                <w:bCs/>
                <w:rtl/>
              </w:rPr>
            </w:pPr>
            <w:r w:rsidRPr="00EB65B2">
              <w:rPr>
                <w:rFonts w:ascii="David" w:hAnsi="David" w:cs="David" w:hint="cs"/>
                <w:sz w:val="22"/>
                <w:szCs w:val="22"/>
                <w:rtl/>
              </w:rPr>
              <w:t>בשנת</w:t>
            </w:r>
          </w:p>
        </w:tc>
        <w:tc>
          <w:tcPr>
            <w:tcW w:w="1488" w:type="dxa"/>
            <w:tcBorders>
              <w:top w:val="single" w:sz="4" w:space="0" w:color="auto"/>
            </w:tcBorders>
          </w:tcPr>
          <w:p w14:paraId="3C2D24A6"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tcBorders>
              <w:top w:val="single" w:sz="4" w:space="0" w:color="auto"/>
              <w:bottom w:val="single" w:sz="12" w:space="0" w:color="auto"/>
            </w:tcBorders>
            <w:shd w:val="clear" w:color="auto" w:fill="BFBFBF" w:themeFill="background1" w:themeFillShade="BF"/>
          </w:tcPr>
          <w:p w14:paraId="2AE3C933"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p>
        </w:tc>
        <w:tc>
          <w:tcPr>
            <w:tcW w:w="1418" w:type="dxa"/>
            <w:tcBorders>
              <w:top w:val="single" w:sz="4" w:space="0" w:color="auto"/>
              <w:bottom w:val="single" w:sz="12" w:space="0" w:color="auto"/>
            </w:tcBorders>
          </w:tcPr>
          <w:p w14:paraId="7FAA7BA5"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1ADB9895" w14:textId="77777777" w:rsidTr="00F610C6">
        <w:tc>
          <w:tcPr>
            <w:tcW w:w="2358" w:type="dxa"/>
            <w:vMerge/>
            <w:shd w:val="clear" w:color="auto" w:fill="BFBFBF" w:themeFill="background1" w:themeFillShade="BF"/>
          </w:tcPr>
          <w:p w14:paraId="707F7D03" w14:textId="77777777" w:rsidR="00F610C6" w:rsidRPr="00640D8A" w:rsidRDefault="00F610C6" w:rsidP="00F610C6">
            <w:pPr>
              <w:spacing w:before="0" w:after="100" w:line="276" w:lineRule="auto"/>
              <w:jc w:val="left"/>
              <w:outlineLvl w:val="0"/>
              <w:rPr>
                <w:rFonts w:ascii="David" w:hAnsi="David" w:cs="David"/>
                <w:rtl/>
              </w:rPr>
            </w:pPr>
          </w:p>
        </w:tc>
        <w:tc>
          <w:tcPr>
            <w:tcW w:w="1417" w:type="dxa"/>
            <w:vMerge/>
          </w:tcPr>
          <w:p w14:paraId="65EBD76B"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val="restart"/>
            <w:tcBorders>
              <w:top w:val="single" w:sz="12" w:space="0" w:color="auto"/>
            </w:tcBorders>
          </w:tcPr>
          <w:p w14:paraId="23B4237A" w14:textId="77777777" w:rsidR="00F610C6" w:rsidRDefault="00F610C6" w:rsidP="00F610C6">
            <w:pPr>
              <w:spacing w:before="0" w:after="100" w:line="276" w:lineRule="auto"/>
              <w:ind w:right="34"/>
              <w:jc w:val="left"/>
              <w:outlineLvl w:val="0"/>
              <w:rPr>
                <w:rFonts w:ascii="David" w:hAnsi="David" w:cs="David"/>
                <w:b/>
                <w:bCs/>
                <w:rtl/>
              </w:rPr>
            </w:pPr>
            <w:r>
              <w:rPr>
                <w:rFonts w:ascii="David" w:hAnsi="David" w:cs="David" w:hint="cs"/>
                <w:b/>
                <w:bCs/>
                <w:rtl/>
              </w:rPr>
              <w:t>2</w:t>
            </w:r>
          </w:p>
        </w:tc>
        <w:tc>
          <w:tcPr>
            <w:tcW w:w="2976" w:type="dxa"/>
            <w:tcBorders>
              <w:top w:val="single" w:sz="12" w:space="0" w:color="auto"/>
            </w:tcBorders>
          </w:tcPr>
          <w:p w14:paraId="50C1BF9C"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val="restart"/>
            <w:tcBorders>
              <w:top w:val="single" w:sz="12" w:space="0" w:color="auto"/>
            </w:tcBorders>
          </w:tcPr>
          <w:p w14:paraId="33E097AB"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shd w:val="clear" w:color="auto" w:fill="D9D9D9" w:themeFill="background1" w:themeFillShade="D9"/>
          </w:tcPr>
          <w:p w14:paraId="4A274659" w14:textId="77777777" w:rsidR="00F610C6" w:rsidRDefault="00F610C6" w:rsidP="00F610C6">
            <w:pPr>
              <w:pStyle w:val="aff0"/>
              <w:spacing w:before="0" w:after="100" w:line="276" w:lineRule="auto"/>
              <w:ind w:left="0"/>
              <w:outlineLvl w:val="0"/>
              <w:rPr>
                <w:rFonts w:ascii="David" w:hAnsi="David" w:cs="David"/>
                <w:b/>
                <w:bCs/>
                <w:rtl/>
              </w:rPr>
            </w:pPr>
            <w:r w:rsidRPr="00EB65B2">
              <w:rPr>
                <w:rFonts w:ascii="David" w:hAnsi="David" w:cs="David" w:hint="cs"/>
                <w:sz w:val="22"/>
                <w:szCs w:val="22"/>
                <w:rtl/>
              </w:rPr>
              <w:t>מחודש</w:t>
            </w:r>
          </w:p>
        </w:tc>
        <w:tc>
          <w:tcPr>
            <w:tcW w:w="1488" w:type="dxa"/>
          </w:tcPr>
          <w:p w14:paraId="5FC2AC42"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4A573758" w14:textId="77777777" w:rsidR="00F610C6" w:rsidRDefault="00F610C6" w:rsidP="00F610C6">
            <w:pPr>
              <w:pStyle w:val="aff0"/>
              <w:spacing w:before="0" w:after="100" w:line="276" w:lineRule="auto"/>
              <w:ind w:left="0"/>
              <w:contextualSpacing w:val="0"/>
              <w:jc w:val="left"/>
              <w:outlineLvl w:val="0"/>
              <w:rPr>
                <w:rFonts w:ascii="David" w:hAnsi="David" w:cs="David"/>
                <w:b/>
                <w:bCs/>
                <w:rtl/>
              </w:rPr>
            </w:pPr>
            <w:r>
              <w:rPr>
                <w:rFonts w:ascii="David" w:hAnsi="David" w:cs="David" w:hint="cs"/>
                <w:b/>
                <w:bCs/>
                <w:rtl/>
              </w:rPr>
              <w:t>שם ותפקיד</w:t>
            </w:r>
          </w:p>
        </w:tc>
        <w:tc>
          <w:tcPr>
            <w:tcW w:w="1418" w:type="dxa"/>
            <w:tcBorders>
              <w:top w:val="single" w:sz="12" w:space="0" w:color="auto"/>
            </w:tcBorders>
          </w:tcPr>
          <w:p w14:paraId="0EF2FCDE"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p>
        </w:tc>
      </w:tr>
      <w:tr w:rsidR="00F610C6" w14:paraId="75F8207B" w14:textId="77777777" w:rsidTr="00F610C6">
        <w:tc>
          <w:tcPr>
            <w:tcW w:w="2358" w:type="dxa"/>
            <w:vMerge/>
            <w:shd w:val="clear" w:color="auto" w:fill="BFBFBF" w:themeFill="background1" w:themeFillShade="BF"/>
          </w:tcPr>
          <w:p w14:paraId="75794DFD" w14:textId="77777777" w:rsidR="00F610C6" w:rsidRPr="00640D8A" w:rsidRDefault="00F610C6" w:rsidP="00F610C6">
            <w:pPr>
              <w:spacing w:before="0" w:after="100" w:line="276" w:lineRule="auto"/>
              <w:jc w:val="left"/>
              <w:outlineLvl w:val="0"/>
              <w:rPr>
                <w:rFonts w:ascii="David" w:hAnsi="David" w:cs="David"/>
                <w:rtl/>
              </w:rPr>
            </w:pPr>
          </w:p>
        </w:tc>
        <w:tc>
          <w:tcPr>
            <w:tcW w:w="1417" w:type="dxa"/>
            <w:vMerge/>
          </w:tcPr>
          <w:p w14:paraId="49B1D626"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Pr>
          <w:p w14:paraId="467157BB"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Pr>
          <w:p w14:paraId="053F784E"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Pr>
          <w:p w14:paraId="6EF6F3DE"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shd w:val="clear" w:color="auto" w:fill="D9D9D9" w:themeFill="background1" w:themeFillShade="D9"/>
          </w:tcPr>
          <w:p w14:paraId="12F679F2" w14:textId="77777777" w:rsidR="00F610C6" w:rsidRDefault="00F610C6" w:rsidP="00F610C6">
            <w:pPr>
              <w:pStyle w:val="aff0"/>
              <w:spacing w:before="0" w:after="100" w:line="276" w:lineRule="auto"/>
              <w:ind w:left="0"/>
              <w:outlineLvl w:val="0"/>
              <w:rPr>
                <w:rFonts w:ascii="David" w:hAnsi="David" w:cs="David"/>
                <w:b/>
                <w:bCs/>
                <w:rtl/>
              </w:rPr>
            </w:pPr>
            <w:r w:rsidRPr="00EB65B2">
              <w:rPr>
                <w:rFonts w:ascii="David" w:hAnsi="David" w:cs="David" w:hint="cs"/>
                <w:sz w:val="22"/>
                <w:szCs w:val="22"/>
                <w:rtl/>
              </w:rPr>
              <w:t>בשנת</w:t>
            </w:r>
          </w:p>
        </w:tc>
        <w:tc>
          <w:tcPr>
            <w:tcW w:w="1488" w:type="dxa"/>
          </w:tcPr>
          <w:p w14:paraId="14B0FAC7"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shd w:val="clear" w:color="auto" w:fill="BFBFBF" w:themeFill="background1" w:themeFillShade="BF"/>
          </w:tcPr>
          <w:p w14:paraId="6491712B"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r>
              <w:rPr>
                <w:rFonts w:ascii="David" w:hAnsi="David" w:cs="David" w:hint="cs"/>
                <w:b/>
                <w:bCs/>
                <w:rtl/>
              </w:rPr>
              <w:t>טל':</w:t>
            </w:r>
          </w:p>
        </w:tc>
        <w:tc>
          <w:tcPr>
            <w:tcW w:w="1418" w:type="dxa"/>
          </w:tcPr>
          <w:p w14:paraId="3AAF6666"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7CCD4CFE" w14:textId="77777777" w:rsidTr="00F610C6">
        <w:tc>
          <w:tcPr>
            <w:tcW w:w="2358" w:type="dxa"/>
            <w:vMerge/>
            <w:shd w:val="clear" w:color="auto" w:fill="BFBFBF" w:themeFill="background1" w:themeFillShade="BF"/>
          </w:tcPr>
          <w:p w14:paraId="4B030F2F" w14:textId="77777777" w:rsidR="00F610C6" w:rsidRPr="00640D8A" w:rsidRDefault="00F610C6" w:rsidP="00F610C6">
            <w:pPr>
              <w:spacing w:before="0" w:after="100" w:line="276" w:lineRule="auto"/>
              <w:jc w:val="left"/>
              <w:outlineLvl w:val="0"/>
              <w:rPr>
                <w:rFonts w:ascii="David" w:hAnsi="David" w:cs="David"/>
                <w:rtl/>
              </w:rPr>
            </w:pPr>
          </w:p>
        </w:tc>
        <w:tc>
          <w:tcPr>
            <w:tcW w:w="1417" w:type="dxa"/>
            <w:vMerge/>
          </w:tcPr>
          <w:p w14:paraId="4F6A6BB2"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Pr>
          <w:p w14:paraId="40B25B8A"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Borders>
              <w:top w:val="single" w:sz="4" w:space="0" w:color="auto"/>
              <w:bottom w:val="single" w:sz="4" w:space="0" w:color="auto"/>
            </w:tcBorders>
          </w:tcPr>
          <w:p w14:paraId="156E88BD"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Borders>
              <w:bottom w:val="single" w:sz="4" w:space="0" w:color="auto"/>
            </w:tcBorders>
          </w:tcPr>
          <w:p w14:paraId="4C8078B3"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tcBorders>
              <w:bottom w:val="single" w:sz="4" w:space="0" w:color="auto"/>
            </w:tcBorders>
            <w:shd w:val="clear" w:color="auto" w:fill="D9D9D9" w:themeFill="background1" w:themeFillShade="D9"/>
          </w:tcPr>
          <w:p w14:paraId="77A35426" w14:textId="77777777" w:rsidR="00F610C6" w:rsidRDefault="00F610C6" w:rsidP="00F610C6">
            <w:pPr>
              <w:pStyle w:val="aff0"/>
              <w:spacing w:before="0" w:after="100" w:line="276" w:lineRule="auto"/>
              <w:ind w:left="0"/>
              <w:outlineLvl w:val="0"/>
              <w:rPr>
                <w:rFonts w:ascii="David" w:hAnsi="David" w:cs="David"/>
                <w:b/>
                <w:bCs/>
                <w:rtl/>
              </w:rPr>
            </w:pPr>
            <w:r w:rsidRPr="00EB65B2">
              <w:rPr>
                <w:rFonts w:ascii="David" w:hAnsi="David" w:cs="David" w:hint="cs"/>
                <w:sz w:val="22"/>
                <w:szCs w:val="22"/>
                <w:rtl/>
              </w:rPr>
              <w:t>עד חודש</w:t>
            </w:r>
          </w:p>
        </w:tc>
        <w:tc>
          <w:tcPr>
            <w:tcW w:w="1488" w:type="dxa"/>
            <w:tcBorders>
              <w:bottom w:val="single" w:sz="4" w:space="0" w:color="auto"/>
            </w:tcBorders>
          </w:tcPr>
          <w:p w14:paraId="4FE02FF0"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tcBorders>
              <w:bottom w:val="single" w:sz="4" w:space="0" w:color="auto"/>
            </w:tcBorders>
            <w:shd w:val="clear" w:color="auto" w:fill="BFBFBF" w:themeFill="background1" w:themeFillShade="BF"/>
          </w:tcPr>
          <w:p w14:paraId="669BE706"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r>
              <w:rPr>
                <w:rFonts w:ascii="David" w:hAnsi="David" w:cs="David" w:hint="cs"/>
                <w:b/>
                <w:bCs/>
                <w:rtl/>
              </w:rPr>
              <w:t>דוא"ל:</w:t>
            </w:r>
          </w:p>
        </w:tc>
        <w:tc>
          <w:tcPr>
            <w:tcW w:w="1418" w:type="dxa"/>
            <w:tcBorders>
              <w:bottom w:val="single" w:sz="4" w:space="0" w:color="auto"/>
            </w:tcBorders>
          </w:tcPr>
          <w:p w14:paraId="05FAAD0C"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49B18A44" w14:textId="77777777" w:rsidTr="00F610C6">
        <w:tc>
          <w:tcPr>
            <w:tcW w:w="2358" w:type="dxa"/>
            <w:vMerge/>
            <w:shd w:val="clear" w:color="auto" w:fill="BFBFBF" w:themeFill="background1" w:themeFillShade="BF"/>
          </w:tcPr>
          <w:p w14:paraId="6B0FAFD8" w14:textId="77777777" w:rsidR="00F610C6" w:rsidRPr="00640D8A" w:rsidRDefault="00F610C6" w:rsidP="00F610C6">
            <w:pPr>
              <w:spacing w:before="0" w:after="100" w:line="276" w:lineRule="auto"/>
              <w:jc w:val="left"/>
              <w:outlineLvl w:val="0"/>
              <w:rPr>
                <w:rFonts w:ascii="David" w:hAnsi="David" w:cs="David"/>
                <w:rtl/>
              </w:rPr>
            </w:pPr>
          </w:p>
        </w:tc>
        <w:tc>
          <w:tcPr>
            <w:tcW w:w="1417" w:type="dxa"/>
            <w:vMerge/>
          </w:tcPr>
          <w:p w14:paraId="53D9F02C"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Borders>
              <w:bottom w:val="single" w:sz="12" w:space="0" w:color="auto"/>
            </w:tcBorders>
          </w:tcPr>
          <w:p w14:paraId="6ADFA7D1"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Borders>
              <w:top w:val="single" w:sz="4" w:space="0" w:color="auto"/>
              <w:bottom w:val="single" w:sz="12" w:space="0" w:color="auto"/>
            </w:tcBorders>
          </w:tcPr>
          <w:p w14:paraId="2135E2FB"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Borders>
              <w:bottom w:val="single" w:sz="12" w:space="0" w:color="auto"/>
            </w:tcBorders>
          </w:tcPr>
          <w:p w14:paraId="2B5179F2"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tcBorders>
              <w:bottom w:val="single" w:sz="12" w:space="0" w:color="auto"/>
            </w:tcBorders>
            <w:shd w:val="clear" w:color="auto" w:fill="D9D9D9" w:themeFill="background1" w:themeFillShade="D9"/>
          </w:tcPr>
          <w:p w14:paraId="6FC00CAE" w14:textId="77777777" w:rsidR="00F610C6" w:rsidRDefault="00F610C6" w:rsidP="00F610C6">
            <w:pPr>
              <w:pStyle w:val="aff0"/>
              <w:spacing w:before="0" w:after="100" w:line="276" w:lineRule="auto"/>
              <w:ind w:left="0"/>
              <w:outlineLvl w:val="0"/>
              <w:rPr>
                <w:rFonts w:ascii="David" w:hAnsi="David" w:cs="David"/>
                <w:b/>
                <w:bCs/>
                <w:rtl/>
              </w:rPr>
            </w:pPr>
            <w:r w:rsidRPr="00EB65B2">
              <w:rPr>
                <w:rFonts w:ascii="David" w:hAnsi="David" w:cs="David" w:hint="cs"/>
                <w:sz w:val="22"/>
                <w:szCs w:val="22"/>
                <w:rtl/>
              </w:rPr>
              <w:t>בשנת</w:t>
            </w:r>
          </w:p>
        </w:tc>
        <w:tc>
          <w:tcPr>
            <w:tcW w:w="1488" w:type="dxa"/>
            <w:tcBorders>
              <w:bottom w:val="single" w:sz="12" w:space="0" w:color="auto"/>
            </w:tcBorders>
          </w:tcPr>
          <w:p w14:paraId="35B37243"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tcBorders>
              <w:bottom w:val="single" w:sz="12" w:space="0" w:color="auto"/>
            </w:tcBorders>
            <w:shd w:val="clear" w:color="auto" w:fill="BFBFBF" w:themeFill="background1" w:themeFillShade="BF"/>
          </w:tcPr>
          <w:p w14:paraId="40334257"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p>
        </w:tc>
        <w:tc>
          <w:tcPr>
            <w:tcW w:w="1418" w:type="dxa"/>
            <w:tcBorders>
              <w:bottom w:val="single" w:sz="12" w:space="0" w:color="auto"/>
            </w:tcBorders>
          </w:tcPr>
          <w:p w14:paraId="0984E0D2"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33BF64D8" w14:textId="77777777" w:rsidTr="00F610C6">
        <w:tc>
          <w:tcPr>
            <w:tcW w:w="2358" w:type="dxa"/>
            <w:vMerge/>
            <w:shd w:val="clear" w:color="auto" w:fill="BFBFBF" w:themeFill="background1" w:themeFillShade="BF"/>
          </w:tcPr>
          <w:p w14:paraId="3B123276" w14:textId="77777777" w:rsidR="00F610C6" w:rsidRPr="00640D8A" w:rsidRDefault="00F610C6" w:rsidP="00F610C6">
            <w:pPr>
              <w:spacing w:before="0" w:after="100" w:line="276" w:lineRule="auto"/>
              <w:jc w:val="left"/>
              <w:outlineLvl w:val="0"/>
              <w:rPr>
                <w:rFonts w:ascii="David" w:hAnsi="David" w:cs="David"/>
                <w:rtl/>
              </w:rPr>
            </w:pPr>
          </w:p>
        </w:tc>
        <w:tc>
          <w:tcPr>
            <w:tcW w:w="1417" w:type="dxa"/>
            <w:vMerge/>
          </w:tcPr>
          <w:p w14:paraId="4426B7F4"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val="restart"/>
            <w:tcBorders>
              <w:top w:val="single" w:sz="12" w:space="0" w:color="auto"/>
            </w:tcBorders>
          </w:tcPr>
          <w:p w14:paraId="1C6BD260" w14:textId="77777777" w:rsidR="00F610C6" w:rsidRDefault="00F610C6" w:rsidP="00F610C6">
            <w:pPr>
              <w:spacing w:before="0" w:after="100" w:line="276" w:lineRule="auto"/>
              <w:ind w:right="34"/>
              <w:jc w:val="left"/>
              <w:outlineLvl w:val="0"/>
              <w:rPr>
                <w:rFonts w:ascii="David" w:hAnsi="David" w:cs="David"/>
                <w:b/>
                <w:bCs/>
                <w:rtl/>
              </w:rPr>
            </w:pPr>
            <w:r>
              <w:rPr>
                <w:rFonts w:ascii="David" w:hAnsi="David" w:cs="David" w:hint="cs"/>
                <w:b/>
                <w:bCs/>
                <w:rtl/>
              </w:rPr>
              <w:t>3</w:t>
            </w:r>
          </w:p>
        </w:tc>
        <w:tc>
          <w:tcPr>
            <w:tcW w:w="2976" w:type="dxa"/>
            <w:tcBorders>
              <w:top w:val="single" w:sz="12" w:space="0" w:color="auto"/>
            </w:tcBorders>
          </w:tcPr>
          <w:p w14:paraId="6F727255"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val="restart"/>
            <w:tcBorders>
              <w:top w:val="single" w:sz="12" w:space="0" w:color="auto"/>
            </w:tcBorders>
          </w:tcPr>
          <w:p w14:paraId="14990F55"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tcBorders>
              <w:top w:val="single" w:sz="12" w:space="0" w:color="auto"/>
            </w:tcBorders>
            <w:shd w:val="clear" w:color="auto" w:fill="D9D9D9" w:themeFill="background1" w:themeFillShade="D9"/>
          </w:tcPr>
          <w:p w14:paraId="4EEDEB72" w14:textId="77777777" w:rsidR="00F610C6" w:rsidRDefault="00F610C6" w:rsidP="00F610C6">
            <w:pPr>
              <w:pStyle w:val="aff0"/>
              <w:spacing w:before="0" w:after="100" w:line="276" w:lineRule="auto"/>
              <w:ind w:left="0"/>
              <w:outlineLvl w:val="0"/>
              <w:rPr>
                <w:rFonts w:ascii="David" w:hAnsi="David" w:cs="David"/>
                <w:b/>
                <w:bCs/>
                <w:rtl/>
              </w:rPr>
            </w:pPr>
            <w:r w:rsidRPr="00EB65B2">
              <w:rPr>
                <w:rFonts w:ascii="David" w:hAnsi="David" w:cs="David" w:hint="cs"/>
                <w:sz w:val="22"/>
                <w:szCs w:val="22"/>
                <w:rtl/>
              </w:rPr>
              <w:t>מחודש</w:t>
            </w:r>
          </w:p>
        </w:tc>
        <w:tc>
          <w:tcPr>
            <w:tcW w:w="1488" w:type="dxa"/>
            <w:tcBorders>
              <w:top w:val="single" w:sz="12" w:space="0" w:color="auto"/>
            </w:tcBorders>
          </w:tcPr>
          <w:p w14:paraId="186E5DC4"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5D0FEA83"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r>
              <w:rPr>
                <w:rFonts w:ascii="David" w:hAnsi="David" w:cs="David" w:hint="cs"/>
                <w:b/>
                <w:bCs/>
                <w:rtl/>
              </w:rPr>
              <w:t>שם ותפקיד</w:t>
            </w:r>
          </w:p>
        </w:tc>
        <w:tc>
          <w:tcPr>
            <w:tcW w:w="1418" w:type="dxa"/>
            <w:tcBorders>
              <w:top w:val="single" w:sz="12" w:space="0" w:color="auto"/>
            </w:tcBorders>
          </w:tcPr>
          <w:p w14:paraId="46A49A47"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p>
        </w:tc>
      </w:tr>
      <w:tr w:rsidR="00F610C6" w14:paraId="566CC965" w14:textId="77777777" w:rsidTr="00F610C6">
        <w:tc>
          <w:tcPr>
            <w:tcW w:w="2358" w:type="dxa"/>
            <w:vMerge/>
            <w:shd w:val="clear" w:color="auto" w:fill="BFBFBF" w:themeFill="background1" w:themeFillShade="BF"/>
          </w:tcPr>
          <w:p w14:paraId="508C7E25" w14:textId="77777777" w:rsidR="00F610C6" w:rsidRPr="00640D8A" w:rsidRDefault="00F610C6" w:rsidP="00F610C6">
            <w:pPr>
              <w:spacing w:before="0" w:after="100" w:line="276" w:lineRule="auto"/>
              <w:jc w:val="left"/>
              <w:outlineLvl w:val="0"/>
              <w:rPr>
                <w:rFonts w:ascii="David" w:hAnsi="David" w:cs="David"/>
                <w:rtl/>
              </w:rPr>
            </w:pPr>
          </w:p>
        </w:tc>
        <w:tc>
          <w:tcPr>
            <w:tcW w:w="1417" w:type="dxa"/>
            <w:vMerge/>
          </w:tcPr>
          <w:p w14:paraId="38D03CD0"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Pr>
          <w:p w14:paraId="27B9DC91"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Pr>
          <w:p w14:paraId="204F7AD3"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Pr>
          <w:p w14:paraId="2427A375"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shd w:val="clear" w:color="auto" w:fill="D9D9D9" w:themeFill="background1" w:themeFillShade="D9"/>
          </w:tcPr>
          <w:p w14:paraId="1FB678D4" w14:textId="77777777" w:rsidR="00F610C6" w:rsidRDefault="00F610C6" w:rsidP="00F610C6">
            <w:pPr>
              <w:pStyle w:val="aff0"/>
              <w:spacing w:before="0" w:after="100" w:line="276" w:lineRule="auto"/>
              <w:ind w:left="0"/>
              <w:outlineLvl w:val="0"/>
              <w:rPr>
                <w:rFonts w:ascii="David" w:hAnsi="David" w:cs="David"/>
                <w:b/>
                <w:bCs/>
                <w:rtl/>
              </w:rPr>
            </w:pPr>
            <w:r w:rsidRPr="00EB65B2">
              <w:rPr>
                <w:rFonts w:ascii="David" w:hAnsi="David" w:cs="David" w:hint="cs"/>
                <w:sz w:val="22"/>
                <w:szCs w:val="22"/>
                <w:rtl/>
              </w:rPr>
              <w:t>בשנת</w:t>
            </w:r>
          </w:p>
        </w:tc>
        <w:tc>
          <w:tcPr>
            <w:tcW w:w="1488" w:type="dxa"/>
          </w:tcPr>
          <w:p w14:paraId="36460EC5"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shd w:val="clear" w:color="auto" w:fill="BFBFBF" w:themeFill="background1" w:themeFillShade="BF"/>
          </w:tcPr>
          <w:p w14:paraId="38B1666C"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r>
              <w:rPr>
                <w:rFonts w:ascii="David" w:hAnsi="David" w:cs="David" w:hint="cs"/>
                <w:b/>
                <w:bCs/>
                <w:rtl/>
              </w:rPr>
              <w:t>טל':</w:t>
            </w:r>
          </w:p>
        </w:tc>
        <w:tc>
          <w:tcPr>
            <w:tcW w:w="1418" w:type="dxa"/>
          </w:tcPr>
          <w:p w14:paraId="08B30252"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7F6C353B" w14:textId="77777777" w:rsidTr="00F610C6">
        <w:tc>
          <w:tcPr>
            <w:tcW w:w="2358" w:type="dxa"/>
            <w:vMerge/>
            <w:shd w:val="clear" w:color="auto" w:fill="BFBFBF" w:themeFill="background1" w:themeFillShade="BF"/>
          </w:tcPr>
          <w:p w14:paraId="26771E14" w14:textId="77777777" w:rsidR="00F610C6" w:rsidRPr="00640D8A" w:rsidRDefault="00F610C6" w:rsidP="00F610C6">
            <w:pPr>
              <w:spacing w:before="0" w:after="100" w:line="276" w:lineRule="auto"/>
              <w:jc w:val="left"/>
              <w:outlineLvl w:val="0"/>
              <w:rPr>
                <w:rFonts w:ascii="David" w:hAnsi="David" w:cs="David"/>
                <w:rtl/>
              </w:rPr>
            </w:pPr>
          </w:p>
        </w:tc>
        <w:tc>
          <w:tcPr>
            <w:tcW w:w="1417" w:type="dxa"/>
            <w:vMerge/>
          </w:tcPr>
          <w:p w14:paraId="42C9BECE"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Pr>
          <w:p w14:paraId="50A9C0FF"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Borders>
              <w:bottom w:val="single" w:sz="4" w:space="0" w:color="auto"/>
            </w:tcBorders>
          </w:tcPr>
          <w:p w14:paraId="1B5DE083"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Borders>
              <w:bottom w:val="single" w:sz="4" w:space="0" w:color="auto"/>
            </w:tcBorders>
          </w:tcPr>
          <w:p w14:paraId="7B7ACE50"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tcBorders>
              <w:bottom w:val="single" w:sz="4" w:space="0" w:color="auto"/>
            </w:tcBorders>
            <w:shd w:val="clear" w:color="auto" w:fill="D9D9D9" w:themeFill="background1" w:themeFillShade="D9"/>
          </w:tcPr>
          <w:p w14:paraId="3149D344" w14:textId="77777777" w:rsidR="00F610C6" w:rsidRDefault="00F610C6" w:rsidP="00F610C6">
            <w:pPr>
              <w:pStyle w:val="aff0"/>
              <w:spacing w:before="0" w:after="100" w:line="276" w:lineRule="auto"/>
              <w:ind w:left="0"/>
              <w:outlineLvl w:val="0"/>
              <w:rPr>
                <w:rFonts w:ascii="David" w:hAnsi="David" w:cs="David"/>
                <w:b/>
                <w:bCs/>
                <w:rtl/>
              </w:rPr>
            </w:pPr>
            <w:r w:rsidRPr="00EB65B2">
              <w:rPr>
                <w:rFonts w:ascii="David" w:hAnsi="David" w:cs="David" w:hint="cs"/>
                <w:sz w:val="22"/>
                <w:szCs w:val="22"/>
                <w:rtl/>
              </w:rPr>
              <w:t>עד חודש</w:t>
            </w:r>
          </w:p>
        </w:tc>
        <w:tc>
          <w:tcPr>
            <w:tcW w:w="1488" w:type="dxa"/>
            <w:tcBorders>
              <w:bottom w:val="single" w:sz="4" w:space="0" w:color="auto"/>
            </w:tcBorders>
          </w:tcPr>
          <w:p w14:paraId="783AA972"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tcBorders>
              <w:bottom w:val="single" w:sz="4" w:space="0" w:color="auto"/>
            </w:tcBorders>
            <w:shd w:val="clear" w:color="auto" w:fill="BFBFBF" w:themeFill="background1" w:themeFillShade="BF"/>
          </w:tcPr>
          <w:p w14:paraId="7D838122"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r>
              <w:rPr>
                <w:rFonts w:ascii="David" w:hAnsi="David" w:cs="David" w:hint="cs"/>
                <w:b/>
                <w:bCs/>
                <w:rtl/>
              </w:rPr>
              <w:t>דוא"ל:</w:t>
            </w:r>
          </w:p>
        </w:tc>
        <w:tc>
          <w:tcPr>
            <w:tcW w:w="1418" w:type="dxa"/>
            <w:tcBorders>
              <w:bottom w:val="single" w:sz="4" w:space="0" w:color="auto"/>
            </w:tcBorders>
          </w:tcPr>
          <w:p w14:paraId="38FDE5F8"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2409244D" w14:textId="77777777" w:rsidTr="00F610C6">
        <w:tc>
          <w:tcPr>
            <w:tcW w:w="2358" w:type="dxa"/>
            <w:vMerge/>
            <w:shd w:val="clear" w:color="auto" w:fill="BFBFBF" w:themeFill="background1" w:themeFillShade="BF"/>
          </w:tcPr>
          <w:p w14:paraId="754305FA" w14:textId="77777777" w:rsidR="00F610C6" w:rsidRPr="00640D8A" w:rsidRDefault="00F610C6" w:rsidP="00F610C6">
            <w:pPr>
              <w:spacing w:before="0" w:after="100" w:line="276" w:lineRule="auto"/>
              <w:jc w:val="left"/>
              <w:outlineLvl w:val="0"/>
              <w:rPr>
                <w:rFonts w:ascii="David" w:hAnsi="David" w:cs="David"/>
                <w:rtl/>
              </w:rPr>
            </w:pPr>
          </w:p>
        </w:tc>
        <w:tc>
          <w:tcPr>
            <w:tcW w:w="1417" w:type="dxa"/>
            <w:vMerge/>
            <w:tcBorders>
              <w:bottom w:val="single" w:sz="12" w:space="0" w:color="auto"/>
            </w:tcBorders>
          </w:tcPr>
          <w:p w14:paraId="2749373E"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Borders>
              <w:bottom w:val="single" w:sz="12" w:space="0" w:color="auto"/>
            </w:tcBorders>
          </w:tcPr>
          <w:p w14:paraId="3ED8FCE5"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Borders>
              <w:bottom w:val="single" w:sz="12" w:space="0" w:color="auto"/>
            </w:tcBorders>
          </w:tcPr>
          <w:p w14:paraId="256ABFF3"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Borders>
              <w:bottom w:val="single" w:sz="12" w:space="0" w:color="auto"/>
            </w:tcBorders>
          </w:tcPr>
          <w:p w14:paraId="0B529031"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tcBorders>
              <w:bottom w:val="single" w:sz="12" w:space="0" w:color="auto"/>
            </w:tcBorders>
            <w:shd w:val="clear" w:color="auto" w:fill="D9D9D9" w:themeFill="background1" w:themeFillShade="D9"/>
          </w:tcPr>
          <w:p w14:paraId="79726324" w14:textId="77777777" w:rsidR="00F610C6" w:rsidRDefault="00F610C6" w:rsidP="00F610C6">
            <w:pPr>
              <w:pStyle w:val="aff0"/>
              <w:spacing w:before="0" w:after="100" w:line="276" w:lineRule="auto"/>
              <w:ind w:left="0"/>
              <w:outlineLvl w:val="0"/>
              <w:rPr>
                <w:rFonts w:ascii="David" w:hAnsi="David" w:cs="David"/>
                <w:b/>
                <w:bCs/>
                <w:rtl/>
              </w:rPr>
            </w:pPr>
            <w:r w:rsidRPr="00EB65B2">
              <w:rPr>
                <w:rFonts w:ascii="David" w:hAnsi="David" w:cs="David" w:hint="cs"/>
                <w:sz w:val="22"/>
                <w:szCs w:val="22"/>
                <w:rtl/>
              </w:rPr>
              <w:t>בשנת</w:t>
            </w:r>
          </w:p>
        </w:tc>
        <w:tc>
          <w:tcPr>
            <w:tcW w:w="1488" w:type="dxa"/>
            <w:tcBorders>
              <w:bottom w:val="single" w:sz="12" w:space="0" w:color="auto"/>
            </w:tcBorders>
          </w:tcPr>
          <w:p w14:paraId="345256E3"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tcBorders>
              <w:bottom w:val="single" w:sz="12" w:space="0" w:color="auto"/>
            </w:tcBorders>
            <w:shd w:val="clear" w:color="auto" w:fill="BFBFBF" w:themeFill="background1" w:themeFillShade="BF"/>
          </w:tcPr>
          <w:p w14:paraId="55DC1137"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p>
        </w:tc>
        <w:tc>
          <w:tcPr>
            <w:tcW w:w="1418" w:type="dxa"/>
            <w:tcBorders>
              <w:bottom w:val="single" w:sz="12" w:space="0" w:color="auto"/>
            </w:tcBorders>
          </w:tcPr>
          <w:p w14:paraId="768D4125"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36FB25A7" w14:textId="77777777" w:rsidTr="00F610C6">
        <w:trPr>
          <w:trHeight w:val="153"/>
        </w:trPr>
        <w:tc>
          <w:tcPr>
            <w:tcW w:w="2358" w:type="dxa"/>
            <w:vMerge/>
            <w:shd w:val="clear" w:color="auto" w:fill="BFBFBF" w:themeFill="background1" w:themeFillShade="BF"/>
          </w:tcPr>
          <w:p w14:paraId="0DC25B31" w14:textId="77777777" w:rsidR="00F610C6" w:rsidRPr="00640D8A" w:rsidRDefault="00F610C6" w:rsidP="00F610C6">
            <w:pPr>
              <w:spacing w:before="0" w:after="100" w:line="276" w:lineRule="auto"/>
              <w:jc w:val="left"/>
              <w:outlineLvl w:val="0"/>
              <w:rPr>
                <w:rFonts w:ascii="David" w:hAnsi="David" w:cs="David"/>
                <w:rtl/>
              </w:rPr>
            </w:pPr>
          </w:p>
        </w:tc>
        <w:tc>
          <w:tcPr>
            <w:tcW w:w="1417" w:type="dxa"/>
            <w:vMerge w:val="restart"/>
          </w:tcPr>
          <w:p w14:paraId="743129A2"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val="restart"/>
          </w:tcPr>
          <w:p w14:paraId="1D172CF5" w14:textId="77777777" w:rsidR="00F610C6" w:rsidRDefault="00F610C6" w:rsidP="00F610C6">
            <w:pPr>
              <w:spacing w:before="0" w:after="100" w:line="276" w:lineRule="auto"/>
              <w:ind w:right="34"/>
              <w:jc w:val="left"/>
              <w:outlineLvl w:val="0"/>
              <w:rPr>
                <w:rFonts w:ascii="David" w:hAnsi="David" w:cs="David"/>
                <w:b/>
                <w:bCs/>
                <w:rtl/>
              </w:rPr>
            </w:pPr>
            <w:r>
              <w:rPr>
                <w:rFonts w:ascii="David" w:hAnsi="David" w:cs="David" w:hint="cs"/>
                <w:b/>
                <w:bCs/>
                <w:rtl/>
              </w:rPr>
              <w:t>4</w:t>
            </w:r>
          </w:p>
        </w:tc>
        <w:tc>
          <w:tcPr>
            <w:tcW w:w="2976" w:type="dxa"/>
            <w:tcBorders>
              <w:top w:val="single" w:sz="12" w:space="0" w:color="auto"/>
              <w:bottom w:val="single" w:sz="2" w:space="0" w:color="auto"/>
            </w:tcBorders>
          </w:tcPr>
          <w:p w14:paraId="1D246549"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val="restart"/>
            <w:tcBorders>
              <w:top w:val="single" w:sz="12" w:space="0" w:color="auto"/>
              <w:bottom w:val="single" w:sz="2" w:space="0" w:color="auto"/>
            </w:tcBorders>
          </w:tcPr>
          <w:p w14:paraId="184E506D"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p w14:paraId="0F703433"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p w14:paraId="5E8F50C2"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p w14:paraId="3B1A0036"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p w14:paraId="6F86FA5F"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p w14:paraId="283FF7CA"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p w14:paraId="3911BBCD"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tcBorders>
              <w:top w:val="single" w:sz="12" w:space="0" w:color="auto"/>
              <w:bottom w:val="single" w:sz="2" w:space="0" w:color="auto"/>
            </w:tcBorders>
            <w:shd w:val="clear" w:color="auto" w:fill="D9D9D9" w:themeFill="background1" w:themeFillShade="D9"/>
          </w:tcPr>
          <w:p w14:paraId="785E82E2" w14:textId="77777777" w:rsidR="00F610C6" w:rsidRPr="00EB65B2" w:rsidRDefault="00F610C6" w:rsidP="00F610C6">
            <w:pPr>
              <w:pStyle w:val="aff0"/>
              <w:spacing w:before="0" w:after="100" w:line="276" w:lineRule="auto"/>
              <w:ind w:left="0"/>
              <w:outlineLvl w:val="0"/>
              <w:rPr>
                <w:rFonts w:ascii="David" w:hAnsi="David" w:cs="David"/>
                <w:sz w:val="22"/>
                <w:szCs w:val="22"/>
                <w:rtl/>
              </w:rPr>
            </w:pPr>
            <w:r w:rsidRPr="00EB65B2">
              <w:rPr>
                <w:rFonts w:ascii="David" w:hAnsi="David" w:cs="David" w:hint="cs"/>
                <w:sz w:val="22"/>
                <w:szCs w:val="22"/>
                <w:rtl/>
              </w:rPr>
              <w:lastRenderedPageBreak/>
              <w:t>מחודש</w:t>
            </w:r>
          </w:p>
        </w:tc>
        <w:tc>
          <w:tcPr>
            <w:tcW w:w="1488" w:type="dxa"/>
            <w:tcBorders>
              <w:top w:val="single" w:sz="12" w:space="0" w:color="auto"/>
              <w:bottom w:val="single" w:sz="2" w:space="0" w:color="auto"/>
            </w:tcBorders>
          </w:tcPr>
          <w:p w14:paraId="5CD00904"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tcBorders>
              <w:top w:val="single" w:sz="12" w:space="0" w:color="auto"/>
              <w:bottom w:val="single" w:sz="2" w:space="0" w:color="auto"/>
            </w:tcBorders>
            <w:shd w:val="clear" w:color="auto" w:fill="BFBFBF" w:themeFill="background1" w:themeFillShade="BF"/>
          </w:tcPr>
          <w:p w14:paraId="33F6D477"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r>
              <w:rPr>
                <w:rFonts w:ascii="David" w:hAnsi="David" w:cs="David" w:hint="cs"/>
                <w:b/>
                <w:bCs/>
                <w:rtl/>
              </w:rPr>
              <w:t>שם ותפקיד</w:t>
            </w:r>
          </w:p>
        </w:tc>
        <w:tc>
          <w:tcPr>
            <w:tcW w:w="1418" w:type="dxa"/>
            <w:tcBorders>
              <w:top w:val="single" w:sz="12" w:space="0" w:color="auto"/>
              <w:bottom w:val="single" w:sz="2" w:space="0" w:color="auto"/>
            </w:tcBorders>
          </w:tcPr>
          <w:p w14:paraId="1F41B64B"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10CE5399" w14:textId="77777777" w:rsidTr="00F610C6">
        <w:tc>
          <w:tcPr>
            <w:tcW w:w="2358" w:type="dxa"/>
            <w:vMerge/>
            <w:shd w:val="clear" w:color="auto" w:fill="BFBFBF" w:themeFill="background1" w:themeFillShade="BF"/>
          </w:tcPr>
          <w:p w14:paraId="5BE0394E" w14:textId="77777777" w:rsidR="00F610C6" w:rsidRPr="00640D8A" w:rsidRDefault="00F610C6" w:rsidP="00F610C6">
            <w:pPr>
              <w:spacing w:before="0" w:after="100" w:line="276" w:lineRule="auto"/>
              <w:jc w:val="left"/>
              <w:outlineLvl w:val="0"/>
              <w:rPr>
                <w:rFonts w:ascii="David" w:hAnsi="David" w:cs="David"/>
                <w:rtl/>
              </w:rPr>
            </w:pPr>
          </w:p>
        </w:tc>
        <w:tc>
          <w:tcPr>
            <w:tcW w:w="1417" w:type="dxa"/>
            <w:vMerge/>
          </w:tcPr>
          <w:p w14:paraId="440343AC"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Pr>
          <w:p w14:paraId="4C47EB42"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Borders>
              <w:top w:val="single" w:sz="2" w:space="0" w:color="auto"/>
              <w:bottom w:val="single" w:sz="2" w:space="0" w:color="auto"/>
            </w:tcBorders>
          </w:tcPr>
          <w:p w14:paraId="7E1931A4"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Borders>
              <w:top w:val="single" w:sz="2" w:space="0" w:color="auto"/>
              <w:bottom w:val="single" w:sz="2" w:space="0" w:color="auto"/>
            </w:tcBorders>
          </w:tcPr>
          <w:p w14:paraId="27926BA6"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tcBorders>
              <w:top w:val="single" w:sz="2" w:space="0" w:color="auto"/>
              <w:bottom w:val="single" w:sz="2" w:space="0" w:color="auto"/>
            </w:tcBorders>
            <w:shd w:val="clear" w:color="auto" w:fill="D9D9D9" w:themeFill="background1" w:themeFillShade="D9"/>
          </w:tcPr>
          <w:p w14:paraId="37387794" w14:textId="77777777" w:rsidR="00F610C6" w:rsidRPr="00EB65B2" w:rsidRDefault="00F610C6" w:rsidP="00F610C6">
            <w:pPr>
              <w:pStyle w:val="aff0"/>
              <w:spacing w:before="0" w:after="100" w:line="276" w:lineRule="auto"/>
              <w:ind w:left="0"/>
              <w:outlineLvl w:val="0"/>
              <w:rPr>
                <w:rFonts w:ascii="David" w:hAnsi="David" w:cs="David"/>
                <w:sz w:val="22"/>
                <w:szCs w:val="22"/>
                <w:rtl/>
              </w:rPr>
            </w:pPr>
            <w:r w:rsidRPr="00EB65B2">
              <w:rPr>
                <w:rFonts w:ascii="David" w:hAnsi="David" w:cs="David" w:hint="cs"/>
                <w:sz w:val="22"/>
                <w:szCs w:val="22"/>
                <w:rtl/>
              </w:rPr>
              <w:t>בשנת</w:t>
            </w:r>
          </w:p>
        </w:tc>
        <w:tc>
          <w:tcPr>
            <w:tcW w:w="1488" w:type="dxa"/>
            <w:tcBorders>
              <w:top w:val="single" w:sz="2" w:space="0" w:color="auto"/>
              <w:bottom w:val="single" w:sz="2" w:space="0" w:color="auto"/>
            </w:tcBorders>
          </w:tcPr>
          <w:p w14:paraId="0C502C0E"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tcBorders>
              <w:top w:val="single" w:sz="2" w:space="0" w:color="auto"/>
              <w:bottom w:val="single" w:sz="2" w:space="0" w:color="auto"/>
            </w:tcBorders>
            <w:shd w:val="clear" w:color="auto" w:fill="BFBFBF" w:themeFill="background1" w:themeFillShade="BF"/>
          </w:tcPr>
          <w:p w14:paraId="7AB6CCE7"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r>
              <w:rPr>
                <w:rFonts w:ascii="David" w:hAnsi="David" w:cs="David" w:hint="cs"/>
                <w:b/>
                <w:bCs/>
                <w:rtl/>
              </w:rPr>
              <w:t>טל':</w:t>
            </w:r>
          </w:p>
        </w:tc>
        <w:tc>
          <w:tcPr>
            <w:tcW w:w="1418" w:type="dxa"/>
            <w:tcBorders>
              <w:top w:val="single" w:sz="2" w:space="0" w:color="auto"/>
              <w:bottom w:val="single" w:sz="2" w:space="0" w:color="auto"/>
            </w:tcBorders>
          </w:tcPr>
          <w:p w14:paraId="51DFC67C"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53FE2A04" w14:textId="77777777" w:rsidTr="00F610C6">
        <w:tc>
          <w:tcPr>
            <w:tcW w:w="2358" w:type="dxa"/>
            <w:vMerge/>
            <w:shd w:val="clear" w:color="auto" w:fill="BFBFBF" w:themeFill="background1" w:themeFillShade="BF"/>
          </w:tcPr>
          <w:p w14:paraId="5669D22C" w14:textId="77777777" w:rsidR="00F610C6" w:rsidRPr="00640D8A" w:rsidRDefault="00F610C6" w:rsidP="00F610C6">
            <w:pPr>
              <w:spacing w:before="0" w:after="100" w:line="276" w:lineRule="auto"/>
              <w:jc w:val="left"/>
              <w:outlineLvl w:val="0"/>
              <w:rPr>
                <w:rFonts w:ascii="David" w:hAnsi="David" w:cs="David"/>
                <w:rtl/>
              </w:rPr>
            </w:pPr>
          </w:p>
        </w:tc>
        <w:tc>
          <w:tcPr>
            <w:tcW w:w="1417" w:type="dxa"/>
            <w:vMerge/>
          </w:tcPr>
          <w:p w14:paraId="34B0C7AA"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Pr>
          <w:p w14:paraId="7CE88AE3"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Borders>
              <w:top w:val="single" w:sz="2" w:space="0" w:color="auto"/>
              <w:bottom w:val="single" w:sz="2" w:space="0" w:color="auto"/>
            </w:tcBorders>
          </w:tcPr>
          <w:p w14:paraId="00252745"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Borders>
              <w:top w:val="single" w:sz="2" w:space="0" w:color="auto"/>
              <w:bottom w:val="single" w:sz="2" w:space="0" w:color="auto"/>
            </w:tcBorders>
          </w:tcPr>
          <w:p w14:paraId="2C603ED6"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tcBorders>
              <w:top w:val="single" w:sz="2" w:space="0" w:color="auto"/>
              <w:bottom w:val="single" w:sz="2" w:space="0" w:color="auto"/>
            </w:tcBorders>
            <w:shd w:val="clear" w:color="auto" w:fill="D9D9D9" w:themeFill="background1" w:themeFillShade="D9"/>
          </w:tcPr>
          <w:p w14:paraId="03575723" w14:textId="77777777" w:rsidR="00F610C6" w:rsidRPr="00EB65B2" w:rsidRDefault="00F610C6" w:rsidP="00F610C6">
            <w:pPr>
              <w:pStyle w:val="aff0"/>
              <w:spacing w:before="0" w:after="100" w:line="276" w:lineRule="auto"/>
              <w:ind w:left="0"/>
              <w:outlineLvl w:val="0"/>
              <w:rPr>
                <w:rFonts w:ascii="David" w:hAnsi="David" w:cs="David"/>
                <w:sz w:val="22"/>
                <w:szCs w:val="22"/>
                <w:rtl/>
              </w:rPr>
            </w:pPr>
            <w:r w:rsidRPr="00EB65B2">
              <w:rPr>
                <w:rFonts w:ascii="David" w:hAnsi="David" w:cs="David" w:hint="cs"/>
                <w:sz w:val="22"/>
                <w:szCs w:val="22"/>
                <w:rtl/>
              </w:rPr>
              <w:t>עד חודש</w:t>
            </w:r>
          </w:p>
        </w:tc>
        <w:tc>
          <w:tcPr>
            <w:tcW w:w="1488" w:type="dxa"/>
            <w:tcBorders>
              <w:top w:val="single" w:sz="2" w:space="0" w:color="auto"/>
              <w:bottom w:val="single" w:sz="2" w:space="0" w:color="auto"/>
            </w:tcBorders>
          </w:tcPr>
          <w:p w14:paraId="48B68ED7"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tcBorders>
              <w:top w:val="single" w:sz="2" w:space="0" w:color="auto"/>
              <w:bottom w:val="single" w:sz="2" w:space="0" w:color="auto"/>
            </w:tcBorders>
            <w:shd w:val="clear" w:color="auto" w:fill="BFBFBF" w:themeFill="background1" w:themeFillShade="BF"/>
          </w:tcPr>
          <w:p w14:paraId="1E929FA1"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r>
              <w:rPr>
                <w:rFonts w:ascii="David" w:hAnsi="David" w:cs="David" w:hint="cs"/>
                <w:b/>
                <w:bCs/>
                <w:rtl/>
              </w:rPr>
              <w:t>דוא"ל:</w:t>
            </w:r>
          </w:p>
        </w:tc>
        <w:tc>
          <w:tcPr>
            <w:tcW w:w="1418" w:type="dxa"/>
            <w:tcBorders>
              <w:top w:val="single" w:sz="2" w:space="0" w:color="auto"/>
              <w:bottom w:val="single" w:sz="2" w:space="0" w:color="auto"/>
            </w:tcBorders>
          </w:tcPr>
          <w:p w14:paraId="7A02AEF0"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680AC886" w14:textId="77777777" w:rsidTr="00F610C6">
        <w:tc>
          <w:tcPr>
            <w:tcW w:w="2358" w:type="dxa"/>
            <w:vMerge/>
            <w:tcBorders>
              <w:bottom w:val="single" w:sz="12" w:space="0" w:color="auto"/>
            </w:tcBorders>
            <w:shd w:val="clear" w:color="auto" w:fill="BFBFBF" w:themeFill="background1" w:themeFillShade="BF"/>
          </w:tcPr>
          <w:p w14:paraId="589ECCF8" w14:textId="77777777" w:rsidR="00F610C6" w:rsidRPr="00640D8A" w:rsidRDefault="00F610C6" w:rsidP="00F610C6">
            <w:pPr>
              <w:spacing w:before="0" w:after="100" w:line="276" w:lineRule="auto"/>
              <w:jc w:val="left"/>
              <w:outlineLvl w:val="0"/>
              <w:rPr>
                <w:rFonts w:ascii="David" w:hAnsi="David" w:cs="David"/>
                <w:rtl/>
              </w:rPr>
            </w:pPr>
          </w:p>
        </w:tc>
        <w:tc>
          <w:tcPr>
            <w:tcW w:w="1417" w:type="dxa"/>
            <w:vMerge/>
            <w:tcBorders>
              <w:bottom w:val="single" w:sz="12" w:space="0" w:color="auto"/>
            </w:tcBorders>
          </w:tcPr>
          <w:p w14:paraId="5F2A270D"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Borders>
              <w:bottom w:val="single" w:sz="12" w:space="0" w:color="auto"/>
            </w:tcBorders>
          </w:tcPr>
          <w:p w14:paraId="6F28F935"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Borders>
              <w:top w:val="single" w:sz="2" w:space="0" w:color="auto"/>
              <w:bottom w:val="single" w:sz="12" w:space="0" w:color="auto"/>
            </w:tcBorders>
          </w:tcPr>
          <w:p w14:paraId="11ED5E24"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Borders>
              <w:top w:val="single" w:sz="2" w:space="0" w:color="auto"/>
              <w:bottom w:val="single" w:sz="12" w:space="0" w:color="auto"/>
            </w:tcBorders>
          </w:tcPr>
          <w:p w14:paraId="5A415688"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tcBorders>
              <w:top w:val="single" w:sz="2" w:space="0" w:color="auto"/>
              <w:bottom w:val="single" w:sz="12" w:space="0" w:color="auto"/>
            </w:tcBorders>
            <w:shd w:val="clear" w:color="auto" w:fill="D9D9D9" w:themeFill="background1" w:themeFillShade="D9"/>
          </w:tcPr>
          <w:p w14:paraId="17A175E0" w14:textId="77777777" w:rsidR="00F610C6" w:rsidRPr="00EB65B2" w:rsidRDefault="00F610C6" w:rsidP="00F610C6">
            <w:pPr>
              <w:pStyle w:val="aff0"/>
              <w:spacing w:before="0" w:after="100" w:line="276" w:lineRule="auto"/>
              <w:ind w:left="0"/>
              <w:outlineLvl w:val="0"/>
              <w:rPr>
                <w:rFonts w:ascii="David" w:hAnsi="David" w:cs="David"/>
                <w:sz w:val="22"/>
                <w:szCs w:val="22"/>
                <w:rtl/>
              </w:rPr>
            </w:pPr>
            <w:r w:rsidRPr="00EB65B2">
              <w:rPr>
                <w:rFonts w:ascii="David" w:hAnsi="David" w:cs="David" w:hint="cs"/>
                <w:sz w:val="22"/>
                <w:szCs w:val="22"/>
                <w:rtl/>
              </w:rPr>
              <w:t>בשנת</w:t>
            </w:r>
          </w:p>
        </w:tc>
        <w:tc>
          <w:tcPr>
            <w:tcW w:w="1488" w:type="dxa"/>
            <w:tcBorders>
              <w:top w:val="single" w:sz="2" w:space="0" w:color="auto"/>
              <w:bottom w:val="single" w:sz="12" w:space="0" w:color="auto"/>
            </w:tcBorders>
          </w:tcPr>
          <w:p w14:paraId="2833DD61"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tcBorders>
              <w:top w:val="single" w:sz="2" w:space="0" w:color="auto"/>
              <w:bottom w:val="single" w:sz="12" w:space="0" w:color="auto"/>
            </w:tcBorders>
            <w:shd w:val="clear" w:color="auto" w:fill="BFBFBF" w:themeFill="background1" w:themeFillShade="BF"/>
          </w:tcPr>
          <w:p w14:paraId="68C0A542"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p>
        </w:tc>
        <w:tc>
          <w:tcPr>
            <w:tcW w:w="1418" w:type="dxa"/>
            <w:tcBorders>
              <w:top w:val="single" w:sz="2" w:space="0" w:color="auto"/>
              <w:bottom w:val="single" w:sz="12" w:space="0" w:color="auto"/>
            </w:tcBorders>
          </w:tcPr>
          <w:p w14:paraId="4190B8B5"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7A11BEF8" w14:textId="77777777" w:rsidTr="00F610C6">
        <w:trPr>
          <w:trHeight w:val="384"/>
        </w:trPr>
        <w:tc>
          <w:tcPr>
            <w:tcW w:w="2358" w:type="dxa"/>
            <w:vMerge w:val="restart"/>
            <w:tcBorders>
              <w:top w:val="single" w:sz="12" w:space="0" w:color="auto"/>
              <w:bottom w:val="single" w:sz="12" w:space="0" w:color="auto"/>
            </w:tcBorders>
            <w:shd w:val="clear" w:color="auto" w:fill="BFBFBF" w:themeFill="background1" w:themeFillShade="BF"/>
          </w:tcPr>
          <w:p w14:paraId="00BBB58B" w14:textId="77777777" w:rsidR="00F610C6" w:rsidRPr="00B66BF9" w:rsidRDefault="00F610C6" w:rsidP="00F610C6">
            <w:pPr>
              <w:spacing w:before="0" w:after="100" w:line="276" w:lineRule="auto"/>
              <w:jc w:val="left"/>
              <w:outlineLvl w:val="0"/>
              <w:rPr>
                <w:rFonts w:ascii="David" w:hAnsi="David" w:cs="David"/>
                <w:b/>
                <w:bCs/>
                <w:spacing w:val="-2"/>
                <w:rtl/>
              </w:rPr>
            </w:pPr>
            <w:r w:rsidRPr="00B66BF9">
              <w:rPr>
                <w:rFonts w:ascii="David" w:hAnsi="David" w:cs="David" w:hint="cs"/>
                <w:b/>
                <w:bCs/>
                <w:spacing w:val="-2"/>
                <w:rtl/>
              </w:rPr>
              <w:t xml:space="preserve">ניסיון בתחום כלכלת תחבורה </w:t>
            </w:r>
            <w:r>
              <w:rPr>
                <w:rFonts w:ascii="David" w:hAnsi="David" w:cs="David" w:hint="cs"/>
                <w:b/>
                <w:bCs/>
                <w:spacing w:val="-2"/>
                <w:rtl/>
              </w:rPr>
              <w:t>יבשתית</w:t>
            </w:r>
            <w:r w:rsidRPr="00B66BF9">
              <w:rPr>
                <w:rFonts w:ascii="David" w:hAnsi="David" w:cs="David" w:hint="cs"/>
                <w:spacing w:val="-2"/>
                <w:rtl/>
              </w:rPr>
              <w:t xml:space="preserve">. </w:t>
            </w:r>
            <w:r w:rsidRPr="00B66BF9">
              <w:rPr>
                <w:rFonts w:ascii="David" w:hAnsi="David" w:cs="David"/>
                <w:spacing w:val="-2"/>
                <w:rtl/>
              </w:rPr>
              <w:t xml:space="preserve">לעניין סעיף זה, "כלכלת תחבורה </w:t>
            </w:r>
            <w:r>
              <w:rPr>
                <w:rFonts w:ascii="David" w:hAnsi="David" w:cs="David" w:hint="cs"/>
                <w:spacing w:val="-2"/>
                <w:rtl/>
              </w:rPr>
              <w:t>יבשתית</w:t>
            </w:r>
            <w:r w:rsidRPr="00B66BF9">
              <w:rPr>
                <w:rFonts w:ascii="David" w:hAnsi="David" w:cs="David"/>
                <w:spacing w:val="-2"/>
                <w:rtl/>
              </w:rPr>
              <w:t xml:space="preserve">" –  </w:t>
            </w:r>
            <w:r w:rsidR="00E40D63" w:rsidRPr="000D5ACA">
              <w:rPr>
                <w:rFonts w:ascii="David" w:hAnsi="David" w:cs="David"/>
                <w:rtl/>
              </w:rPr>
              <w:t>היבטים כלכליים בתחום התחבורה הציבורית</w:t>
            </w:r>
            <w:r w:rsidR="00E40D63">
              <w:rPr>
                <w:rFonts w:ascii="David" w:hAnsi="David" w:cs="David" w:hint="cs"/>
                <w:rtl/>
              </w:rPr>
              <w:t>,</w:t>
            </w:r>
            <w:r w:rsidR="00E40D63" w:rsidRPr="000D5ACA">
              <w:rPr>
                <w:rFonts w:ascii="David" w:hAnsi="David" w:cs="David"/>
                <w:rtl/>
              </w:rPr>
              <w:t xml:space="preserve"> או בתחום העוסק בהקמה ותפעול של תחזוקת כבישים, או בתחום התעבורה והשינוע היבשתי</w:t>
            </w:r>
            <w:r w:rsidR="00E40D63">
              <w:rPr>
                <w:rFonts w:ascii="David" w:hAnsi="David" w:cs="David" w:hint="cs"/>
                <w:rtl/>
              </w:rPr>
              <w:t>ים.</w:t>
            </w:r>
            <w:r w:rsidR="00E40D63" w:rsidRPr="000D5ACA">
              <w:rPr>
                <w:rFonts w:ascii="David" w:hAnsi="David" w:cs="David"/>
                <w:rtl/>
              </w:rPr>
              <w:t xml:space="preserve">  </w:t>
            </w:r>
          </w:p>
        </w:tc>
        <w:tc>
          <w:tcPr>
            <w:tcW w:w="1417" w:type="dxa"/>
            <w:vMerge w:val="restart"/>
            <w:tcBorders>
              <w:top w:val="single" w:sz="12" w:space="0" w:color="auto"/>
              <w:bottom w:val="single" w:sz="12" w:space="0" w:color="auto"/>
            </w:tcBorders>
          </w:tcPr>
          <w:p w14:paraId="3C304873" w14:textId="77777777" w:rsidR="00F610C6" w:rsidRDefault="00F610C6" w:rsidP="00F610C6">
            <w:pPr>
              <w:spacing w:before="0" w:after="100" w:line="276" w:lineRule="auto"/>
              <w:ind w:right="111"/>
              <w:jc w:val="center"/>
              <w:outlineLvl w:val="0"/>
              <w:rPr>
                <w:rFonts w:ascii="David" w:hAnsi="David" w:cs="David"/>
                <w:u w:val="single"/>
                <w:rtl/>
              </w:rPr>
            </w:pPr>
          </w:p>
          <w:p w14:paraId="23582B0A" w14:textId="77777777" w:rsidR="00F610C6" w:rsidRDefault="00F610C6" w:rsidP="00F610C6">
            <w:pPr>
              <w:pBdr>
                <w:bottom w:val="single" w:sz="12" w:space="1" w:color="auto"/>
              </w:pBdr>
              <w:spacing w:before="0" w:after="100" w:line="276" w:lineRule="auto"/>
              <w:ind w:right="111"/>
              <w:jc w:val="center"/>
              <w:outlineLvl w:val="0"/>
              <w:rPr>
                <w:rFonts w:ascii="David" w:hAnsi="David" w:cs="David"/>
                <w:u w:val="single"/>
                <w:rtl/>
              </w:rPr>
            </w:pPr>
          </w:p>
          <w:p w14:paraId="0877D39C" w14:textId="77777777" w:rsidR="00F610C6" w:rsidRPr="00F95022" w:rsidRDefault="00F610C6" w:rsidP="00F610C6">
            <w:pPr>
              <w:spacing w:before="0" w:after="100" w:line="276" w:lineRule="auto"/>
              <w:ind w:right="111"/>
              <w:jc w:val="center"/>
              <w:outlineLvl w:val="0"/>
              <w:rPr>
                <w:rFonts w:ascii="David" w:hAnsi="David" w:cs="David"/>
                <w:rtl/>
              </w:rPr>
            </w:pPr>
            <w:r w:rsidRPr="00F95022">
              <w:rPr>
                <w:rFonts w:ascii="David" w:hAnsi="David" w:cs="David" w:hint="cs"/>
                <w:rtl/>
              </w:rPr>
              <w:t>שנים</w:t>
            </w:r>
          </w:p>
        </w:tc>
        <w:tc>
          <w:tcPr>
            <w:tcW w:w="851" w:type="dxa"/>
            <w:vMerge w:val="restart"/>
            <w:tcBorders>
              <w:top w:val="single" w:sz="12" w:space="0" w:color="auto"/>
            </w:tcBorders>
          </w:tcPr>
          <w:p w14:paraId="77FDCB41" w14:textId="77777777" w:rsidR="00F610C6" w:rsidRDefault="00F610C6" w:rsidP="00F610C6">
            <w:pPr>
              <w:spacing w:before="0" w:after="100" w:line="276" w:lineRule="auto"/>
              <w:ind w:right="34"/>
              <w:jc w:val="left"/>
              <w:outlineLvl w:val="0"/>
              <w:rPr>
                <w:rFonts w:ascii="David" w:hAnsi="David" w:cs="David"/>
                <w:b/>
                <w:bCs/>
                <w:rtl/>
              </w:rPr>
            </w:pPr>
            <w:r>
              <w:rPr>
                <w:rFonts w:ascii="David" w:hAnsi="David" w:cs="David" w:hint="cs"/>
                <w:b/>
                <w:bCs/>
                <w:rtl/>
              </w:rPr>
              <w:t>1</w:t>
            </w:r>
          </w:p>
        </w:tc>
        <w:tc>
          <w:tcPr>
            <w:tcW w:w="2976" w:type="dxa"/>
            <w:tcBorders>
              <w:top w:val="single" w:sz="12" w:space="0" w:color="auto"/>
            </w:tcBorders>
          </w:tcPr>
          <w:p w14:paraId="5E6B76AC"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val="restart"/>
            <w:tcBorders>
              <w:top w:val="single" w:sz="12" w:space="0" w:color="auto"/>
            </w:tcBorders>
          </w:tcPr>
          <w:p w14:paraId="5BB47A47"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tcBorders>
              <w:top w:val="single" w:sz="12" w:space="0" w:color="auto"/>
            </w:tcBorders>
            <w:shd w:val="clear" w:color="auto" w:fill="D9D9D9" w:themeFill="background1" w:themeFillShade="D9"/>
          </w:tcPr>
          <w:p w14:paraId="35C3CECF" w14:textId="77777777" w:rsidR="00F610C6" w:rsidRDefault="00F610C6" w:rsidP="00F610C6">
            <w:pPr>
              <w:pStyle w:val="aff0"/>
              <w:spacing w:before="0" w:after="100" w:line="276" w:lineRule="auto"/>
              <w:ind w:left="0"/>
              <w:outlineLvl w:val="0"/>
              <w:rPr>
                <w:rFonts w:ascii="David" w:hAnsi="David" w:cs="David"/>
                <w:b/>
                <w:bCs/>
                <w:rtl/>
              </w:rPr>
            </w:pPr>
            <w:r w:rsidRPr="00EB65B2">
              <w:rPr>
                <w:rFonts w:ascii="David" w:hAnsi="David" w:cs="David" w:hint="cs"/>
                <w:sz w:val="22"/>
                <w:szCs w:val="22"/>
                <w:rtl/>
              </w:rPr>
              <w:t>מחודש</w:t>
            </w:r>
          </w:p>
        </w:tc>
        <w:tc>
          <w:tcPr>
            <w:tcW w:w="1488" w:type="dxa"/>
            <w:tcBorders>
              <w:top w:val="single" w:sz="12" w:space="0" w:color="auto"/>
            </w:tcBorders>
          </w:tcPr>
          <w:p w14:paraId="33E1ACF2"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73B4A045"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r>
              <w:rPr>
                <w:rFonts w:ascii="David" w:hAnsi="David" w:cs="David" w:hint="cs"/>
                <w:b/>
                <w:bCs/>
                <w:rtl/>
              </w:rPr>
              <w:t>שם ותפקיד</w:t>
            </w:r>
          </w:p>
        </w:tc>
        <w:tc>
          <w:tcPr>
            <w:tcW w:w="1418" w:type="dxa"/>
            <w:tcBorders>
              <w:top w:val="single" w:sz="12" w:space="0" w:color="auto"/>
            </w:tcBorders>
          </w:tcPr>
          <w:p w14:paraId="73756788"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p>
        </w:tc>
      </w:tr>
      <w:tr w:rsidR="00F610C6" w14:paraId="317FB5FA" w14:textId="77777777" w:rsidTr="00F610C6">
        <w:trPr>
          <w:trHeight w:val="384"/>
        </w:trPr>
        <w:tc>
          <w:tcPr>
            <w:tcW w:w="2358" w:type="dxa"/>
            <w:vMerge/>
            <w:tcBorders>
              <w:bottom w:val="single" w:sz="12" w:space="0" w:color="auto"/>
            </w:tcBorders>
            <w:shd w:val="clear" w:color="auto" w:fill="BFBFBF" w:themeFill="background1" w:themeFillShade="BF"/>
          </w:tcPr>
          <w:p w14:paraId="15D825F5" w14:textId="77777777" w:rsidR="00F610C6" w:rsidRDefault="00F610C6" w:rsidP="00F610C6">
            <w:pPr>
              <w:spacing w:before="0" w:after="100" w:line="276" w:lineRule="auto"/>
              <w:jc w:val="left"/>
              <w:outlineLvl w:val="0"/>
              <w:rPr>
                <w:rFonts w:ascii="David" w:hAnsi="David" w:cs="David"/>
                <w:rtl/>
              </w:rPr>
            </w:pPr>
          </w:p>
        </w:tc>
        <w:tc>
          <w:tcPr>
            <w:tcW w:w="1417" w:type="dxa"/>
            <w:vMerge/>
            <w:tcBorders>
              <w:bottom w:val="single" w:sz="12" w:space="0" w:color="auto"/>
            </w:tcBorders>
          </w:tcPr>
          <w:p w14:paraId="2034F735"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Pr>
          <w:p w14:paraId="2AFC5F82"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Borders>
              <w:bottom w:val="single" w:sz="4" w:space="0" w:color="auto"/>
            </w:tcBorders>
          </w:tcPr>
          <w:p w14:paraId="2EE8BAFF"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Pr>
          <w:p w14:paraId="315A8807"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shd w:val="clear" w:color="auto" w:fill="D9D9D9" w:themeFill="background1" w:themeFillShade="D9"/>
          </w:tcPr>
          <w:p w14:paraId="792141A4" w14:textId="77777777" w:rsidR="00F610C6" w:rsidRDefault="00F610C6" w:rsidP="00F610C6">
            <w:pPr>
              <w:pStyle w:val="aff0"/>
              <w:spacing w:before="0" w:after="100" w:line="276" w:lineRule="auto"/>
              <w:ind w:left="0"/>
              <w:outlineLvl w:val="0"/>
              <w:rPr>
                <w:rFonts w:ascii="David" w:hAnsi="David" w:cs="David"/>
                <w:b/>
                <w:bCs/>
                <w:rtl/>
              </w:rPr>
            </w:pPr>
            <w:r w:rsidRPr="00EB65B2">
              <w:rPr>
                <w:rFonts w:ascii="David" w:hAnsi="David" w:cs="David" w:hint="cs"/>
                <w:sz w:val="22"/>
                <w:szCs w:val="22"/>
                <w:rtl/>
              </w:rPr>
              <w:t>בשנת</w:t>
            </w:r>
          </w:p>
        </w:tc>
        <w:tc>
          <w:tcPr>
            <w:tcW w:w="1488" w:type="dxa"/>
          </w:tcPr>
          <w:p w14:paraId="0BE02D43"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shd w:val="clear" w:color="auto" w:fill="BFBFBF" w:themeFill="background1" w:themeFillShade="BF"/>
          </w:tcPr>
          <w:p w14:paraId="32352068"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r>
              <w:rPr>
                <w:rFonts w:ascii="David" w:hAnsi="David" w:cs="David" w:hint="cs"/>
                <w:b/>
                <w:bCs/>
                <w:rtl/>
              </w:rPr>
              <w:t>טל':</w:t>
            </w:r>
          </w:p>
        </w:tc>
        <w:tc>
          <w:tcPr>
            <w:tcW w:w="1418" w:type="dxa"/>
          </w:tcPr>
          <w:p w14:paraId="3B29110B"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2298BB5D" w14:textId="77777777" w:rsidTr="00F610C6">
        <w:trPr>
          <w:trHeight w:val="384"/>
        </w:trPr>
        <w:tc>
          <w:tcPr>
            <w:tcW w:w="2358" w:type="dxa"/>
            <w:vMerge/>
            <w:tcBorders>
              <w:bottom w:val="single" w:sz="12" w:space="0" w:color="auto"/>
            </w:tcBorders>
            <w:shd w:val="clear" w:color="auto" w:fill="BFBFBF" w:themeFill="background1" w:themeFillShade="BF"/>
          </w:tcPr>
          <w:p w14:paraId="0B750FA4" w14:textId="77777777" w:rsidR="00F610C6" w:rsidRDefault="00F610C6" w:rsidP="00F610C6">
            <w:pPr>
              <w:spacing w:before="0" w:after="100" w:line="276" w:lineRule="auto"/>
              <w:jc w:val="left"/>
              <w:outlineLvl w:val="0"/>
              <w:rPr>
                <w:rFonts w:ascii="David" w:hAnsi="David" w:cs="David"/>
                <w:rtl/>
              </w:rPr>
            </w:pPr>
          </w:p>
        </w:tc>
        <w:tc>
          <w:tcPr>
            <w:tcW w:w="1417" w:type="dxa"/>
            <w:vMerge/>
            <w:tcBorders>
              <w:bottom w:val="single" w:sz="12" w:space="0" w:color="auto"/>
            </w:tcBorders>
          </w:tcPr>
          <w:p w14:paraId="24E5B58F"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Pr>
          <w:p w14:paraId="1B730485"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Borders>
              <w:bottom w:val="single" w:sz="4" w:space="0" w:color="auto"/>
            </w:tcBorders>
          </w:tcPr>
          <w:p w14:paraId="2681266E"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Borders>
              <w:bottom w:val="single" w:sz="4" w:space="0" w:color="auto"/>
            </w:tcBorders>
          </w:tcPr>
          <w:p w14:paraId="43AC01B5"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tcBorders>
              <w:bottom w:val="single" w:sz="4" w:space="0" w:color="auto"/>
            </w:tcBorders>
            <w:shd w:val="clear" w:color="auto" w:fill="D9D9D9" w:themeFill="background1" w:themeFillShade="D9"/>
          </w:tcPr>
          <w:p w14:paraId="38CA5BFD" w14:textId="77777777" w:rsidR="00F610C6" w:rsidRDefault="00F610C6" w:rsidP="00F610C6">
            <w:pPr>
              <w:pStyle w:val="aff0"/>
              <w:spacing w:before="0" w:after="100" w:line="276" w:lineRule="auto"/>
              <w:ind w:left="0"/>
              <w:outlineLvl w:val="0"/>
              <w:rPr>
                <w:rFonts w:ascii="David" w:hAnsi="David" w:cs="David"/>
                <w:b/>
                <w:bCs/>
                <w:rtl/>
              </w:rPr>
            </w:pPr>
            <w:r w:rsidRPr="00EB65B2">
              <w:rPr>
                <w:rFonts w:ascii="David" w:hAnsi="David" w:cs="David" w:hint="cs"/>
                <w:sz w:val="22"/>
                <w:szCs w:val="22"/>
                <w:rtl/>
              </w:rPr>
              <w:t>עד חודש</w:t>
            </w:r>
          </w:p>
        </w:tc>
        <w:tc>
          <w:tcPr>
            <w:tcW w:w="1488" w:type="dxa"/>
            <w:tcBorders>
              <w:bottom w:val="single" w:sz="4" w:space="0" w:color="auto"/>
            </w:tcBorders>
          </w:tcPr>
          <w:p w14:paraId="4637CD94"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tcBorders>
              <w:bottom w:val="single" w:sz="4" w:space="0" w:color="auto"/>
            </w:tcBorders>
            <w:shd w:val="clear" w:color="auto" w:fill="BFBFBF" w:themeFill="background1" w:themeFillShade="BF"/>
          </w:tcPr>
          <w:p w14:paraId="65D68A58"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r>
              <w:rPr>
                <w:rFonts w:ascii="David" w:hAnsi="David" w:cs="David" w:hint="cs"/>
                <w:b/>
                <w:bCs/>
                <w:rtl/>
              </w:rPr>
              <w:t>דוא"ל:</w:t>
            </w:r>
          </w:p>
        </w:tc>
        <w:tc>
          <w:tcPr>
            <w:tcW w:w="1418" w:type="dxa"/>
            <w:tcBorders>
              <w:bottom w:val="single" w:sz="4" w:space="0" w:color="auto"/>
            </w:tcBorders>
          </w:tcPr>
          <w:p w14:paraId="72863B2A"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1099BFCA" w14:textId="77777777" w:rsidTr="00F610C6">
        <w:trPr>
          <w:trHeight w:val="384"/>
        </w:trPr>
        <w:tc>
          <w:tcPr>
            <w:tcW w:w="2358" w:type="dxa"/>
            <w:vMerge/>
            <w:tcBorders>
              <w:bottom w:val="single" w:sz="12" w:space="0" w:color="auto"/>
            </w:tcBorders>
            <w:shd w:val="clear" w:color="auto" w:fill="BFBFBF" w:themeFill="background1" w:themeFillShade="BF"/>
          </w:tcPr>
          <w:p w14:paraId="58589110" w14:textId="77777777" w:rsidR="00F610C6" w:rsidRDefault="00F610C6" w:rsidP="00F610C6">
            <w:pPr>
              <w:spacing w:before="0" w:after="100" w:line="276" w:lineRule="auto"/>
              <w:jc w:val="left"/>
              <w:outlineLvl w:val="0"/>
              <w:rPr>
                <w:rFonts w:ascii="David" w:hAnsi="David" w:cs="David"/>
                <w:rtl/>
              </w:rPr>
            </w:pPr>
          </w:p>
        </w:tc>
        <w:tc>
          <w:tcPr>
            <w:tcW w:w="1417" w:type="dxa"/>
            <w:vMerge/>
            <w:tcBorders>
              <w:bottom w:val="single" w:sz="12" w:space="0" w:color="auto"/>
            </w:tcBorders>
          </w:tcPr>
          <w:p w14:paraId="58C1E814"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Borders>
              <w:bottom w:val="single" w:sz="12" w:space="0" w:color="auto"/>
            </w:tcBorders>
          </w:tcPr>
          <w:p w14:paraId="21F13C3B"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Borders>
              <w:bottom w:val="single" w:sz="12" w:space="0" w:color="auto"/>
            </w:tcBorders>
          </w:tcPr>
          <w:p w14:paraId="3EA06BAA"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Borders>
              <w:bottom w:val="single" w:sz="12" w:space="0" w:color="auto"/>
            </w:tcBorders>
          </w:tcPr>
          <w:p w14:paraId="2B4F367F"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tcBorders>
              <w:bottom w:val="single" w:sz="12" w:space="0" w:color="auto"/>
            </w:tcBorders>
            <w:shd w:val="clear" w:color="auto" w:fill="D9D9D9" w:themeFill="background1" w:themeFillShade="D9"/>
          </w:tcPr>
          <w:p w14:paraId="18EA6288" w14:textId="77777777" w:rsidR="00F610C6" w:rsidRDefault="00F610C6" w:rsidP="00F610C6">
            <w:pPr>
              <w:pStyle w:val="aff0"/>
              <w:spacing w:before="0" w:after="100" w:line="276" w:lineRule="auto"/>
              <w:ind w:left="0"/>
              <w:outlineLvl w:val="0"/>
              <w:rPr>
                <w:rFonts w:ascii="David" w:hAnsi="David" w:cs="David"/>
                <w:b/>
                <w:bCs/>
                <w:rtl/>
              </w:rPr>
            </w:pPr>
            <w:r w:rsidRPr="00EB65B2">
              <w:rPr>
                <w:rFonts w:ascii="David" w:hAnsi="David" w:cs="David" w:hint="cs"/>
                <w:sz w:val="22"/>
                <w:szCs w:val="22"/>
                <w:rtl/>
              </w:rPr>
              <w:t>בשנת</w:t>
            </w:r>
          </w:p>
        </w:tc>
        <w:tc>
          <w:tcPr>
            <w:tcW w:w="1488" w:type="dxa"/>
            <w:tcBorders>
              <w:bottom w:val="single" w:sz="12" w:space="0" w:color="auto"/>
            </w:tcBorders>
          </w:tcPr>
          <w:p w14:paraId="72D2BE50"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tcBorders>
              <w:bottom w:val="single" w:sz="12" w:space="0" w:color="auto"/>
            </w:tcBorders>
            <w:shd w:val="clear" w:color="auto" w:fill="BFBFBF" w:themeFill="background1" w:themeFillShade="BF"/>
          </w:tcPr>
          <w:p w14:paraId="19DC0B23"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p>
        </w:tc>
        <w:tc>
          <w:tcPr>
            <w:tcW w:w="1418" w:type="dxa"/>
            <w:tcBorders>
              <w:bottom w:val="single" w:sz="12" w:space="0" w:color="auto"/>
            </w:tcBorders>
          </w:tcPr>
          <w:p w14:paraId="29A3EBCC"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0BC163AB" w14:textId="77777777" w:rsidTr="00F610C6">
        <w:trPr>
          <w:trHeight w:val="384"/>
        </w:trPr>
        <w:tc>
          <w:tcPr>
            <w:tcW w:w="2358" w:type="dxa"/>
            <w:vMerge/>
            <w:tcBorders>
              <w:bottom w:val="single" w:sz="12" w:space="0" w:color="auto"/>
            </w:tcBorders>
            <w:shd w:val="clear" w:color="auto" w:fill="BFBFBF" w:themeFill="background1" w:themeFillShade="BF"/>
          </w:tcPr>
          <w:p w14:paraId="755F5137" w14:textId="77777777" w:rsidR="00F610C6" w:rsidRDefault="00F610C6" w:rsidP="00F610C6">
            <w:pPr>
              <w:spacing w:before="0" w:after="100" w:line="276" w:lineRule="auto"/>
              <w:jc w:val="left"/>
              <w:outlineLvl w:val="0"/>
              <w:rPr>
                <w:rFonts w:ascii="David" w:hAnsi="David" w:cs="David"/>
                <w:rtl/>
              </w:rPr>
            </w:pPr>
          </w:p>
        </w:tc>
        <w:tc>
          <w:tcPr>
            <w:tcW w:w="1417" w:type="dxa"/>
            <w:vMerge/>
            <w:tcBorders>
              <w:bottom w:val="single" w:sz="12" w:space="0" w:color="auto"/>
            </w:tcBorders>
          </w:tcPr>
          <w:p w14:paraId="64BBAAF5"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val="restart"/>
            <w:tcBorders>
              <w:top w:val="single" w:sz="12" w:space="0" w:color="auto"/>
            </w:tcBorders>
          </w:tcPr>
          <w:p w14:paraId="0E9A5C23" w14:textId="77777777" w:rsidR="00F610C6" w:rsidRDefault="00F610C6" w:rsidP="00F610C6">
            <w:pPr>
              <w:spacing w:before="0" w:after="100" w:line="276" w:lineRule="auto"/>
              <w:ind w:right="34"/>
              <w:jc w:val="left"/>
              <w:outlineLvl w:val="0"/>
              <w:rPr>
                <w:rFonts w:ascii="David" w:hAnsi="David" w:cs="David"/>
                <w:b/>
                <w:bCs/>
                <w:rtl/>
              </w:rPr>
            </w:pPr>
            <w:r>
              <w:rPr>
                <w:rFonts w:ascii="David" w:hAnsi="David" w:cs="David" w:hint="cs"/>
                <w:b/>
                <w:bCs/>
                <w:rtl/>
              </w:rPr>
              <w:t>2</w:t>
            </w:r>
          </w:p>
        </w:tc>
        <w:tc>
          <w:tcPr>
            <w:tcW w:w="2976" w:type="dxa"/>
            <w:tcBorders>
              <w:top w:val="single" w:sz="12" w:space="0" w:color="auto"/>
            </w:tcBorders>
          </w:tcPr>
          <w:p w14:paraId="52CD6A1A"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val="restart"/>
            <w:tcBorders>
              <w:top w:val="single" w:sz="12" w:space="0" w:color="auto"/>
            </w:tcBorders>
          </w:tcPr>
          <w:p w14:paraId="2D6C5AE9"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tcBorders>
              <w:top w:val="single" w:sz="12" w:space="0" w:color="auto"/>
            </w:tcBorders>
            <w:shd w:val="clear" w:color="auto" w:fill="D9D9D9" w:themeFill="background1" w:themeFillShade="D9"/>
          </w:tcPr>
          <w:p w14:paraId="30E872F7" w14:textId="77777777" w:rsidR="00F610C6" w:rsidRDefault="00F610C6" w:rsidP="00F610C6">
            <w:pPr>
              <w:pStyle w:val="aff0"/>
              <w:spacing w:before="0" w:after="100" w:line="276" w:lineRule="auto"/>
              <w:ind w:left="0"/>
              <w:outlineLvl w:val="0"/>
              <w:rPr>
                <w:rFonts w:ascii="David" w:hAnsi="David" w:cs="David"/>
                <w:b/>
                <w:bCs/>
                <w:rtl/>
              </w:rPr>
            </w:pPr>
            <w:r w:rsidRPr="00EB65B2">
              <w:rPr>
                <w:rFonts w:ascii="David" w:hAnsi="David" w:cs="David" w:hint="cs"/>
                <w:sz w:val="22"/>
                <w:szCs w:val="22"/>
                <w:rtl/>
              </w:rPr>
              <w:t>מחודש</w:t>
            </w:r>
          </w:p>
        </w:tc>
        <w:tc>
          <w:tcPr>
            <w:tcW w:w="1488" w:type="dxa"/>
            <w:tcBorders>
              <w:top w:val="single" w:sz="12" w:space="0" w:color="auto"/>
            </w:tcBorders>
          </w:tcPr>
          <w:p w14:paraId="608F2ACC"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6F69AF5F"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r>
              <w:rPr>
                <w:rFonts w:ascii="David" w:hAnsi="David" w:cs="David" w:hint="cs"/>
                <w:b/>
                <w:bCs/>
                <w:rtl/>
              </w:rPr>
              <w:t>שם ותפקיד</w:t>
            </w:r>
          </w:p>
        </w:tc>
        <w:tc>
          <w:tcPr>
            <w:tcW w:w="1418" w:type="dxa"/>
            <w:tcBorders>
              <w:top w:val="single" w:sz="12" w:space="0" w:color="auto"/>
            </w:tcBorders>
          </w:tcPr>
          <w:p w14:paraId="4479B27E"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p>
        </w:tc>
      </w:tr>
      <w:tr w:rsidR="00F610C6" w14:paraId="1FD137FB" w14:textId="77777777" w:rsidTr="00F610C6">
        <w:trPr>
          <w:trHeight w:val="384"/>
        </w:trPr>
        <w:tc>
          <w:tcPr>
            <w:tcW w:w="2358" w:type="dxa"/>
            <w:vMerge/>
            <w:tcBorders>
              <w:bottom w:val="single" w:sz="12" w:space="0" w:color="auto"/>
            </w:tcBorders>
            <w:shd w:val="clear" w:color="auto" w:fill="BFBFBF" w:themeFill="background1" w:themeFillShade="BF"/>
          </w:tcPr>
          <w:p w14:paraId="15194D13" w14:textId="77777777" w:rsidR="00F610C6" w:rsidRDefault="00F610C6" w:rsidP="00F610C6">
            <w:pPr>
              <w:spacing w:before="0" w:after="100" w:line="276" w:lineRule="auto"/>
              <w:jc w:val="left"/>
              <w:outlineLvl w:val="0"/>
              <w:rPr>
                <w:rFonts w:ascii="David" w:hAnsi="David" w:cs="David"/>
                <w:rtl/>
              </w:rPr>
            </w:pPr>
          </w:p>
        </w:tc>
        <w:tc>
          <w:tcPr>
            <w:tcW w:w="1417" w:type="dxa"/>
            <w:vMerge/>
            <w:tcBorders>
              <w:bottom w:val="single" w:sz="12" w:space="0" w:color="auto"/>
            </w:tcBorders>
          </w:tcPr>
          <w:p w14:paraId="06AE7CFD"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Pr>
          <w:p w14:paraId="6EFDBA64"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Borders>
              <w:bottom w:val="single" w:sz="4" w:space="0" w:color="auto"/>
            </w:tcBorders>
          </w:tcPr>
          <w:p w14:paraId="16E48F48"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Pr>
          <w:p w14:paraId="595987DC"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shd w:val="clear" w:color="auto" w:fill="D9D9D9" w:themeFill="background1" w:themeFillShade="D9"/>
          </w:tcPr>
          <w:p w14:paraId="5ABDE06E" w14:textId="77777777" w:rsidR="00F610C6" w:rsidRDefault="00F610C6" w:rsidP="00F610C6">
            <w:pPr>
              <w:pStyle w:val="aff0"/>
              <w:spacing w:before="0" w:after="100" w:line="276" w:lineRule="auto"/>
              <w:ind w:left="0"/>
              <w:outlineLvl w:val="0"/>
              <w:rPr>
                <w:rFonts w:ascii="David" w:hAnsi="David" w:cs="David"/>
                <w:b/>
                <w:bCs/>
                <w:rtl/>
              </w:rPr>
            </w:pPr>
            <w:r w:rsidRPr="00EB65B2">
              <w:rPr>
                <w:rFonts w:ascii="David" w:hAnsi="David" w:cs="David" w:hint="cs"/>
                <w:sz w:val="22"/>
                <w:szCs w:val="22"/>
                <w:rtl/>
              </w:rPr>
              <w:t>בשנת</w:t>
            </w:r>
          </w:p>
        </w:tc>
        <w:tc>
          <w:tcPr>
            <w:tcW w:w="1488" w:type="dxa"/>
          </w:tcPr>
          <w:p w14:paraId="4157D02D"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shd w:val="clear" w:color="auto" w:fill="BFBFBF" w:themeFill="background1" w:themeFillShade="BF"/>
          </w:tcPr>
          <w:p w14:paraId="60DA1D9F"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r>
              <w:rPr>
                <w:rFonts w:ascii="David" w:hAnsi="David" w:cs="David" w:hint="cs"/>
                <w:b/>
                <w:bCs/>
                <w:rtl/>
              </w:rPr>
              <w:t>טל':</w:t>
            </w:r>
          </w:p>
        </w:tc>
        <w:tc>
          <w:tcPr>
            <w:tcW w:w="1418" w:type="dxa"/>
          </w:tcPr>
          <w:p w14:paraId="2AAF3D59"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2C7F5C52" w14:textId="77777777" w:rsidTr="00F610C6">
        <w:trPr>
          <w:trHeight w:val="384"/>
        </w:trPr>
        <w:tc>
          <w:tcPr>
            <w:tcW w:w="2358" w:type="dxa"/>
            <w:vMerge/>
            <w:tcBorders>
              <w:bottom w:val="single" w:sz="12" w:space="0" w:color="auto"/>
            </w:tcBorders>
            <w:shd w:val="clear" w:color="auto" w:fill="BFBFBF" w:themeFill="background1" w:themeFillShade="BF"/>
          </w:tcPr>
          <w:p w14:paraId="385D57F3" w14:textId="77777777" w:rsidR="00F610C6" w:rsidRDefault="00F610C6" w:rsidP="00F610C6">
            <w:pPr>
              <w:spacing w:before="0" w:after="100" w:line="276" w:lineRule="auto"/>
              <w:jc w:val="left"/>
              <w:outlineLvl w:val="0"/>
              <w:rPr>
                <w:rFonts w:ascii="David" w:hAnsi="David" w:cs="David"/>
                <w:rtl/>
              </w:rPr>
            </w:pPr>
          </w:p>
        </w:tc>
        <w:tc>
          <w:tcPr>
            <w:tcW w:w="1417" w:type="dxa"/>
            <w:vMerge/>
            <w:tcBorders>
              <w:bottom w:val="single" w:sz="12" w:space="0" w:color="auto"/>
            </w:tcBorders>
          </w:tcPr>
          <w:p w14:paraId="7003CEDB"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Pr>
          <w:p w14:paraId="5D238FA2"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Borders>
              <w:bottom w:val="single" w:sz="4" w:space="0" w:color="auto"/>
            </w:tcBorders>
          </w:tcPr>
          <w:p w14:paraId="384A1F3B"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Pr>
          <w:p w14:paraId="0E9CEB0F"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tcBorders>
              <w:bottom w:val="single" w:sz="4" w:space="0" w:color="auto"/>
            </w:tcBorders>
            <w:shd w:val="clear" w:color="auto" w:fill="D9D9D9" w:themeFill="background1" w:themeFillShade="D9"/>
          </w:tcPr>
          <w:p w14:paraId="34F26302" w14:textId="77777777" w:rsidR="00F610C6" w:rsidRPr="00994F3E" w:rsidRDefault="00F610C6" w:rsidP="00F610C6">
            <w:pPr>
              <w:pStyle w:val="aff0"/>
              <w:spacing w:before="0" w:after="100" w:line="276" w:lineRule="auto"/>
              <w:ind w:left="0"/>
              <w:outlineLvl w:val="0"/>
              <w:rPr>
                <w:rFonts w:asciiTheme="minorHAnsi" w:hAnsiTheme="minorHAnsi" w:cs="David"/>
                <w:b/>
                <w:bCs/>
                <w:rtl/>
              </w:rPr>
            </w:pPr>
            <w:r w:rsidRPr="00EB65B2">
              <w:rPr>
                <w:rFonts w:ascii="David" w:hAnsi="David" w:cs="David" w:hint="cs"/>
                <w:sz w:val="22"/>
                <w:szCs w:val="22"/>
                <w:rtl/>
              </w:rPr>
              <w:t>עד חודש</w:t>
            </w:r>
          </w:p>
        </w:tc>
        <w:tc>
          <w:tcPr>
            <w:tcW w:w="1488" w:type="dxa"/>
            <w:tcBorders>
              <w:bottom w:val="single" w:sz="4" w:space="0" w:color="auto"/>
            </w:tcBorders>
          </w:tcPr>
          <w:p w14:paraId="51CD2548" w14:textId="77777777" w:rsidR="00F610C6" w:rsidRPr="00994F3E" w:rsidRDefault="00F610C6" w:rsidP="00F610C6">
            <w:pPr>
              <w:pStyle w:val="aff0"/>
              <w:bidi w:val="0"/>
              <w:spacing w:before="0" w:after="100" w:line="276" w:lineRule="auto"/>
              <w:ind w:left="0"/>
              <w:jc w:val="left"/>
              <w:outlineLvl w:val="0"/>
              <w:rPr>
                <w:rFonts w:asciiTheme="minorHAnsi" w:hAnsiTheme="minorHAnsi" w:cs="David"/>
                <w:b/>
                <w:bCs/>
                <w:rtl/>
              </w:rPr>
            </w:pPr>
          </w:p>
        </w:tc>
        <w:tc>
          <w:tcPr>
            <w:tcW w:w="1276" w:type="dxa"/>
            <w:tcBorders>
              <w:bottom w:val="single" w:sz="4" w:space="0" w:color="auto"/>
            </w:tcBorders>
            <w:shd w:val="clear" w:color="auto" w:fill="BFBFBF" w:themeFill="background1" w:themeFillShade="BF"/>
          </w:tcPr>
          <w:p w14:paraId="461C2807"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r>
              <w:rPr>
                <w:rFonts w:ascii="David" w:hAnsi="David" w:cs="David" w:hint="cs"/>
                <w:b/>
                <w:bCs/>
                <w:rtl/>
              </w:rPr>
              <w:t>דוא"ל:</w:t>
            </w:r>
          </w:p>
        </w:tc>
        <w:tc>
          <w:tcPr>
            <w:tcW w:w="1418" w:type="dxa"/>
            <w:tcBorders>
              <w:bottom w:val="single" w:sz="4" w:space="0" w:color="auto"/>
            </w:tcBorders>
          </w:tcPr>
          <w:p w14:paraId="41386B76"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3C50CA4B" w14:textId="77777777" w:rsidTr="00F610C6">
        <w:trPr>
          <w:trHeight w:val="384"/>
        </w:trPr>
        <w:tc>
          <w:tcPr>
            <w:tcW w:w="2358" w:type="dxa"/>
            <w:vMerge/>
            <w:tcBorders>
              <w:bottom w:val="single" w:sz="12" w:space="0" w:color="auto"/>
            </w:tcBorders>
            <w:shd w:val="clear" w:color="auto" w:fill="BFBFBF" w:themeFill="background1" w:themeFillShade="BF"/>
          </w:tcPr>
          <w:p w14:paraId="2D057016" w14:textId="77777777" w:rsidR="00F610C6" w:rsidRDefault="00F610C6" w:rsidP="00F610C6">
            <w:pPr>
              <w:spacing w:before="0" w:after="100" w:line="276" w:lineRule="auto"/>
              <w:jc w:val="left"/>
              <w:outlineLvl w:val="0"/>
              <w:rPr>
                <w:rFonts w:ascii="David" w:hAnsi="David" w:cs="David"/>
                <w:rtl/>
              </w:rPr>
            </w:pPr>
          </w:p>
        </w:tc>
        <w:tc>
          <w:tcPr>
            <w:tcW w:w="1417" w:type="dxa"/>
            <w:vMerge/>
            <w:tcBorders>
              <w:bottom w:val="single" w:sz="12" w:space="0" w:color="auto"/>
            </w:tcBorders>
          </w:tcPr>
          <w:p w14:paraId="44A9BB9B"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Borders>
              <w:bottom w:val="single" w:sz="12" w:space="0" w:color="auto"/>
            </w:tcBorders>
          </w:tcPr>
          <w:p w14:paraId="3E8F0B51"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Borders>
              <w:bottom w:val="single" w:sz="12" w:space="0" w:color="auto"/>
            </w:tcBorders>
          </w:tcPr>
          <w:p w14:paraId="10B1EC62"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Borders>
              <w:bottom w:val="single" w:sz="12" w:space="0" w:color="auto"/>
            </w:tcBorders>
          </w:tcPr>
          <w:p w14:paraId="14C629CC"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tcBorders>
              <w:bottom w:val="single" w:sz="12" w:space="0" w:color="auto"/>
            </w:tcBorders>
            <w:shd w:val="clear" w:color="auto" w:fill="D9D9D9" w:themeFill="background1" w:themeFillShade="D9"/>
          </w:tcPr>
          <w:p w14:paraId="113E2172" w14:textId="77777777" w:rsidR="00F610C6" w:rsidRPr="00994F3E" w:rsidRDefault="00F610C6" w:rsidP="00F610C6">
            <w:pPr>
              <w:pStyle w:val="aff0"/>
              <w:spacing w:before="0" w:after="100" w:line="276" w:lineRule="auto"/>
              <w:ind w:left="0"/>
              <w:outlineLvl w:val="0"/>
              <w:rPr>
                <w:rFonts w:asciiTheme="minorHAnsi" w:hAnsiTheme="minorHAnsi" w:cs="David"/>
                <w:b/>
                <w:bCs/>
                <w:rtl/>
              </w:rPr>
            </w:pPr>
            <w:r w:rsidRPr="00EB65B2">
              <w:rPr>
                <w:rFonts w:ascii="David" w:hAnsi="David" w:cs="David" w:hint="cs"/>
                <w:sz w:val="22"/>
                <w:szCs w:val="22"/>
                <w:rtl/>
              </w:rPr>
              <w:t>בשנת</w:t>
            </w:r>
          </w:p>
        </w:tc>
        <w:tc>
          <w:tcPr>
            <w:tcW w:w="1488" w:type="dxa"/>
            <w:tcBorders>
              <w:bottom w:val="single" w:sz="12" w:space="0" w:color="auto"/>
            </w:tcBorders>
          </w:tcPr>
          <w:p w14:paraId="1795DDF2" w14:textId="77777777" w:rsidR="00F610C6" w:rsidRPr="00994F3E" w:rsidRDefault="00F610C6" w:rsidP="00F610C6">
            <w:pPr>
              <w:pStyle w:val="aff0"/>
              <w:bidi w:val="0"/>
              <w:spacing w:before="0" w:after="100" w:line="276" w:lineRule="auto"/>
              <w:ind w:left="0"/>
              <w:jc w:val="left"/>
              <w:outlineLvl w:val="0"/>
              <w:rPr>
                <w:rFonts w:asciiTheme="minorHAnsi" w:hAnsiTheme="minorHAnsi" w:cs="David"/>
                <w:b/>
                <w:bCs/>
                <w:rtl/>
              </w:rPr>
            </w:pPr>
          </w:p>
        </w:tc>
        <w:tc>
          <w:tcPr>
            <w:tcW w:w="1276" w:type="dxa"/>
            <w:tcBorders>
              <w:bottom w:val="single" w:sz="12" w:space="0" w:color="auto"/>
            </w:tcBorders>
            <w:shd w:val="clear" w:color="auto" w:fill="BFBFBF" w:themeFill="background1" w:themeFillShade="BF"/>
          </w:tcPr>
          <w:p w14:paraId="6B7043FC"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p>
        </w:tc>
        <w:tc>
          <w:tcPr>
            <w:tcW w:w="1418" w:type="dxa"/>
            <w:tcBorders>
              <w:bottom w:val="single" w:sz="12" w:space="0" w:color="auto"/>
            </w:tcBorders>
          </w:tcPr>
          <w:p w14:paraId="4CED07CB"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0E26DF28" w14:textId="77777777" w:rsidTr="00F610C6">
        <w:trPr>
          <w:trHeight w:val="384"/>
        </w:trPr>
        <w:tc>
          <w:tcPr>
            <w:tcW w:w="2358" w:type="dxa"/>
            <w:vMerge/>
            <w:tcBorders>
              <w:bottom w:val="single" w:sz="12" w:space="0" w:color="auto"/>
            </w:tcBorders>
            <w:shd w:val="clear" w:color="auto" w:fill="BFBFBF" w:themeFill="background1" w:themeFillShade="BF"/>
          </w:tcPr>
          <w:p w14:paraId="026D6708" w14:textId="77777777" w:rsidR="00F610C6" w:rsidRDefault="00F610C6" w:rsidP="00F610C6">
            <w:pPr>
              <w:spacing w:before="0" w:after="100" w:line="276" w:lineRule="auto"/>
              <w:jc w:val="left"/>
              <w:outlineLvl w:val="0"/>
              <w:rPr>
                <w:rFonts w:ascii="David" w:hAnsi="David" w:cs="David"/>
                <w:rtl/>
              </w:rPr>
            </w:pPr>
          </w:p>
        </w:tc>
        <w:tc>
          <w:tcPr>
            <w:tcW w:w="1417" w:type="dxa"/>
            <w:vMerge/>
            <w:tcBorders>
              <w:bottom w:val="single" w:sz="12" w:space="0" w:color="auto"/>
            </w:tcBorders>
          </w:tcPr>
          <w:p w14:paraId="3A1651D5"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val="restart"/>
            <w:tcBorders>
              <w:top w:val="single" w:sz="12" w:space="0" w:color="auto"/>
            </w:tcBorders>
          </w:tcPr>
          <w:p w14:paraId="054E2D81" w14:textId="77777777" w:rsidR="00F610C6" w:rsidRDefault="00F610C6" w:rsidP="00F610C6">
            <w:pPr>
              <w:spacing w:before="0" w:after="100" w:line="276" w:lineRule="auto"/>
              <w:ind w:right="34"/>
              <w:jc w:val="left"/>
              <w:outlineLvl w:val="0"/>
              <w:rPr>
                <w:rFonts w:ascii="David" w:hAnsi="David" w:cs="David"/>
                <w:b/>
                <w:bCs/>
                <w:rtl/>
              </w:rPr>
            </w:pPr>
            <w:r>
              <w:rPr>
                <w:rFonts w:ascii="David" w:hAnsi="David" w:cs="David" w:hint="cs"/>
                <w:b/>
                <w:bCs/>
                <w:rtl/>
              </w:rPr>
              <w:t>3</w:t>
            </w:r>
          </w:p>
        </w:tc>
        <w:tc>
          <w:tcPr>
            <w:tcW w:w="2976" w:type="dxa"/>
            <w:tcBorders>
              <w:top w:val="single" w:sz="12" w:space="0" w:color="auto"/>
            </w:tcBorders>
          </w:tcPr>
          <w:p w14:paraId="23345F2B"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val="restart"/>
            <w:tcBorders>
              <w:top w:val="single" w:sz="12" w:space="0" w:color="auto"/>
            </w:tcBorders>
          </w:tcPr>
          <w:p w14:paraId="2B33BC08"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tcBorders>
              <w:top w:val="single" w:sz="12" w:space="0" w:color="auto"/>
            </w:tcBorders>
            <w:shd w:val="clear" w:color="auto" w:fill="D9D9D9" w:themeFill="background1" w:themeFillShade="D9"/>
          </w:tcPr>
          <w:p w14:paraId="7AC1365A" w14:textId="77777777" w:rsidR="00F610C6" w:rsidRDefault="00F610C6" w:rsidP="00F610C6">
            <w:pPr>
              <w:pStyle w:val="aff0"/>
              <w:spacing w:before="0" w:after="100" w:line="276" w:lineRule="auto"/>
              <w:ind w:left="0"/>
              <w:outlineLvl w:val="0"/>
              <w:rPr>
                <w:rFonts w:ascii="David" w:hAnsi="David" w:cs="David"/>
                <w:b/>
                <w:bCs/>
                <w:rtl/>
              </w:rPr>
            </w:pPr>
            <w:r w:rsidRPr="00EB65B2">
              <w:rPr>
                <w:rFonts w:ascii="David" w:hAnsi="David" w:cs="David" w:hint="cs"/>
                <w:sz w:val="22"/>
                <w:szCs w:val="22"/>
                <w:rtl/>
              </w:rPr>
              <w:t>מחודש</w:t>
            </w:r>
          </w:p>
        </w:tc>
        <w:tc>
          <w:tcPr>
            <w:tcW w:w="1488" w:type="dxa"/>
            <w:tcBorders>
              <w:top w:val="single" w:sz="12" w:space="0" w:color="auto"/>
            </w:tcBorders>
          </w:tcPr>
          <w:p w14:paraId="614F046B" w14:textId="77777777" w:rsidR="00F610C6" w:rsidRDefault="00F610C6" w:rsidP="00F610C6">
            <w:pPr>
              <w:pStyle w:val="aff0"/>
              <w:bidi w:val="0"/>
              <w:spacing w:before="0" w:after="100" w:line="276" w:lineRule="auto"/>
              <w:ind w:left="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2F69621A"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r>
              <w:rPr>
                <w:rFonts w:ascii="David" w:hAnsi="David" w:cs="David" w:hint="cs"/>
                <w:b/>
                <w:bCs/>
                <w:rtl/>
              </w:rPr>
              <w:t>שם ותפקיד</w:t>
            </w:r>
          </w:p>
        </w:tc>
        <w:tc>
          <w:tcPr>
            <w:tcW w:w="1418" w:type="dxa"/>
            <w:tcBorders>
              <w:top w:val="single" w:sz="12" w:space="0" w:color="auto"/>
            </w:tcBorders>
          </w:tcPr>
          <w:p w14:paraId="78E54221"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p>
        </w:tc>
      </w:tr>
      <w:tr w:rsidR="00F610C6" w14:paraId="5FDFBB28" w14:textId="77777777" w:rsidTr="00F610C6">
        <w:trPr>
          <w:trHeight w:val="359"/>
        </w:trPr>
        <w:tc>
          <w:tcPr>
            <w:tcW w:w="2358" w:type="dxa"/>
            <w:vMerge/>
            <w:tcBorders>
              <w:bottom w:val="single" w:sz="12" w:space="0" w:color="auto"/>
            </w:tcBorders>
            <w:shd w:val="clear" w:color="auto" w:fill="BFBFBF" w:themeFill="background1" w:themeFillShade="BF"/>
          </w:tcPr>
          <w:p w14:paraId="044BBC0E" w14:textId="77777777" w:rsidR="00F610C6" w:rsidRDefault="00F610C6" w:rsidP="00F610C6">
            <w:pPr>
              <w:spacing w:before="0" w:after="100" w:line="276" w:lineRule="auto"/>
              <w:jc w:val="left"/>
              <w:outlineLvl w:val="0"/>
              <w:rPr>
                <w:rFonts w:ascii="David" w:hAnsi="David" w:cs="David"/>
                <w:rtl/>
              </w:rPr>
            </w:pPr>
          </w:p>
        </w:tc>
        <w:tc>
          <w:tcPr>
            <w:tcW w:w="1417" w:type="dxa"/>
            <w:vMerge/>
            <w:tcBorders>
              <w:bottom w:val="single" w:sz="12" w:space="0" w:color="auto"/>
            </w:tcBorders>
          </w:tcPr>
          <w:p w14:paraId="687A133D"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Pr>
          <w:p w14:paraId="2E41072B"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Pr>
          <w:p w14:paraId="0FBCC7B4"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Pr>
          <w:p w14:paraId="5845F804"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shd w:val="clear" w:color="auto" w:fill="D9D9D9" w:themeFill="background1" w:themeFillShade="D9"/>
          </w:tcPr>
          <w:p w14:paraId="0F489111" w14:textId="77777777" w:rsidR="00F610C6" w:rsidRDefault="00F610C6" w:rsidP="00F610C6">
            <w:pPr>
              <w:pStyle w:val="aff0"/>
              <w:spacing w:before="0" w:after="100" w:line="276" w:lineRule="auto"/>
              <w:ind w:left="0"/>
              <w:contextualSpacing w:val="0"/>
              <w:outlineLvl w:val="0"/>
              <w:rPr>
                <w:rFonts w:ascii="David" w:hAnsi="David" w:cs="David"/>
                <w:b/>
                <w:bCs/>
                <w:rtl/>
              </w:rPr>
            </w:pPr>
            <w:r w:rsidRPr="00EB65B2">
              <w:rPr>
                <w:rFonts w:ascii="David" w:hAnsi="David" w:cs="David" w:hint="cs"/>
                <w:sz w:val="22"/>
                <w:szCs w:val="22"/>
                <w:rtl/>
              </w:rPr>
              <w:t>בשנת</w:t>
            </w:r>
          </w:p>
        </w:tc>
        <w:tc>
          <w:tcPr>
            <w:tcW w:w="1488" w:type="dxa"/>
          </w:tcPr>
          <w:p w14:paraId="6DF1E3F5" w14:textId="77777777" w:rsidR="00F610C6" w:rsidRDefault="00F610C6" w:rsidP="00F610C6">
            <w:pPr>
              <w:pStyle w:val="aff0"/>
              <w:bidi w:val="0"/>
              <w:spacing w:before="0" w:after="100" w:line="276" w:lineRule="auto"/>
              <w:ind w:left="0"/>
              <w:contextualSpacing w:val="0"/>
              <w:jc w:val="left"/>
              <w:outlineLvl w:val="0"/>
              <w:rPr>
                <w:rFonts w:ascii="David" w:hAnsi="David" w:cs="David"/>
                <w:b/>
                <w:bCs/>
                <w:rtl/>
              </w:rPr>
            </w:pPr>
          </w:p>
        </w:tc>
        <w:tc>
          <w:tcPr>
            <w:tcW w:w="1276" w:type="dxa"/>
            <w:shd w:val="clear" w:color="auto" w:fill="BFBFBF" w:themeFill="background1" w:themeFillShade="BF"/>
          </w:tcPr>
          <w:p w14:paraId="73C32357"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r>
              <w:rPr>
                <w:rFonts w:ascii="David" w:hAnsi="David" w:cs="David" w:hint="cs"/>
                <w:b/>
                <w:bCs/>
                <w:rtl/>
              </w:rPr>
              <w:t>טל':</w:t>
            </w:r>
          </w:p>
        </w:tc>
        <w:tc>
          <w:tcPr>
            <w:tcW w:w="1418" w:type="dxa"/>
          </w:tcPr>
          <w:p w14:paraId="202FABD5"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546E8670" w14:textId="77777777" w:rsidTr="00F610C6">
        <w:trPr>
          <w:trHeight w:val="357"/>
        </w:trPr>
        <w:tc>
          <w:tcPr>
            <w:tcW w:w="2358" w:type="dxa"/>
            <w:vMerge/>
            <w:shd w:val="clear" w:color="auto" w:fill="BFBFBF" w:themeFill="background1" w:themeFillShade="BF"/>
          </w:tcPr>
          <w:p w14:paraId="251BD0E3" w14:textId="77777777" w:rsidR="00F610C6" w:rsidRDefault="00F610C6" w:rsidP="00F610C6">
            <w:pPr>
              <w:spacing w:before="0" w:after="100" w:line="276" w:lineRule="auto"/>
              <w:jc w:val="left"/>
              <w:outlineLvl w:val="0"/>
              <w:rPr>
                <w:rFonts w:ascii="David" w:hAnsi="David" w:cs="David"/>
                <w:rtl/>
              </w:rPr>
            </w:pPr>
          </w:p>
        </w:tc>
        <w:tc>
          <w:tcPr>
            <w:tcW w:w="1417" w:type="dxa"/>
            <w:vMerge/>
          </w:tcPr>
          <w:p w14:paraId="372968C3"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Pr>
          <w:p w14:paraId="4AA4C194"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Pr>
          <w:p w14:paraId="2DA32235"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Pr>
          <w:p w14:paraId="6664241E"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shd w:val="clear" w:color="auto" w:fill="D9D9D9" w:themeFill="background1" w:themeFillShade="D9"/>
          </w:tcPr>
          <w:p w14:paraId="2ACA7D13" w14:textId="77777777" w:rsidR="00F610C6" w:rsidRPr="00994F3E" w:rsidRDefault="00F610C6" w:rsidP="00F610C6">
            <w:pPr>
              <w:pStyle w:val="aff0"/>
              <w:spacing w:before="0" w:after="100" w:line="276" w:lineRule="auto"/>
              <w:ind w:left="0"/>
              <w:contextualSpacing w:val="0"/>
              <w:outlineLvl w:val="0"/>
              <w:rPr>
                <w:rFonts w:asciiTheme="minorHAnsi" w:hAnsiTheme="minorHAnsi" w:cs="David"/>
                <w:b/>
                <w:bCs/>
                <w:rtl/>
              </w:rPr>
            </w:pPr>
            <w:r w:rsidRPr="00EB65B2">
              <w:rPr>
                <w:rFonts w:ascii="David" w:hAnsi="David" w:cs="David" w:hint="cs"/>
                <w:sz w:val="22"/>
                <w:szCs w:val="22"/>
                <w:rtl/>
              </w:rPr>
              <w:t>עד חודש</w:t>
            </w:r>
          </w:p>
        </w:tc>
        <w:tc>
          <w:tcPr>
            <w:tcW w:w="1488" w:type="dxa"/>
          </w:tcPr>
          <w:p w14:paraId="352D0424" w14:textId="77777777" w:rsidR="00F610C6" w:rsidRPr="00994F3E" w:rsidRDefault="00F610C6" w:rsidP="00F610C6">
            <w:pPr>
              <w:pStyle w:val="aff0"/>
              <w:bidi w:val="0"/>
              <w:spacing w:before="0" w:after="100" w:line="276" w:lineRule="auto"/>
              <w:ind w:left="0"/>
              <w:contextualSpacing w:val="0"/>
              <w:jc w:val="left"/>
              <w:outlineLvl w:val="0"/>
              <w:rPr>
                <w:rFonts w:asciiTheme="minorHAnsi" w:hAnsiTheme="minorHAnsi" w:cs="David"/>
                <w:b/>
                <w:bCs/>
                <w:rtl/>
              </w:rPr>
            </w:pPr>
          </w:p>
        </w:tc>
        <w:tc>
          <w:tcPr>
            <w:tcW w:w="1276" w:type="dxa"/>
            <w:shd w:val="clear" w:color="auto" w:fill="BFBFBF" w:themeFill="background1" w:themeFillShade="BF"/>
          </w:tcPr>
          <w:p w14:paraId="1B04A26F"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r>
              <w:rPr>
                <w:rFonts w:ascii="David" w:hAnsi="David" w:cs="David" w:hint="cs"/>
                <w:b/>
                <w:bCs/>
                <w:rtl/>
              </w:rPr>
              <w:t>דוא"ל:</w:t>
            </w:r>
          </w:p>
        </w:tc>
        <w:tc>
          <w:tcPr>
            <w:tcW w:w="1418" w:type="dxa"/>
          </w:tcPr>
          <w:p w14:paraId="1BD84F7F"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r w:rsidR="00F610C6" w14:paraId="6AEE402F" w14:textId="77777777" w:rsidTr="00F610C6">
        <w:trPr>
          <w:trHeight w:val="357"/>
        </w:trPr>
        <w:tc>
          <w:tcPr>
            <w:tcW w:w="2358" w:type="dxa"/>
            <w:tcBorders>
              <w:bottom w:val="single" w:sz="12" w:space="0" w:color="auto"/>
            </w:tcBorders>
            <w:shd w:val="clear" w:color="auto" w:fill="BFBFBF" w:themeFill="background1" w:themeFillShade="BF"/>
          </w:tcPr>
          <w:p w14:paraId="2F286595" w14:textId="77777777" w:rsidR="00F610C6" w:rsidRDefault="00F610C6" w:rsidP="00F610C6">
            <w:pPr>
              <w:spacing w:before="0" w:after="100" w:line="276" w:lineRule="auto"/>
              <w:jc w:val="left"/>
              <w:outlineLvl w:val="0"/>
              <w:rPr>
                <w:rFonts w:ascii="David" w:hAnsi="David" w:cs="David"/>
                <w:rtl/>
              </w:rPr>
            </w:pPr>
          </w:p>
        </w:tc>
        <w:tc>
          <w:tcPr>
            <w:tcW w:w="1417" w:type="dxa"/>
            <w:tcBorders>
              <w:bottom w:val="single" w:sz="12" w:space="0" w:color="auto"/>
            </w:tcBorders>
          </w:tcPr>
          <w:p w14:paraId="3BCDD860" w14:textId="77777777" w:rsidR="00F610C6" w:rsidRDefault="00F610C6" w:rsidP="00F610C6">
            <w:pPr>
              <w:spacing w:before="0" w:after="100" w:line="276" w:lineRule="auto"/>
              <w:ind w:right="111"/>
              <w:jc w:val="center"/>
              <w:outlineLvl w:val="0"/>
              <w:rPr>
                <w:rFonts w:ascii="David" w:hAnsi="David" w:cs="David"/>
                <w:u w:val="single"/>
                <w:rtl/>
              </w:rPr>
            </w:pPr>
          </w:p>
        </w:tc>
        <w:tc>
          <w:tcPr>
            <w:tcW w:w="851" w:type="dxa"/>
            <w:vMerge/>
            <w:tcBorders>
              <w:bottom w:val="single" w:sz="12" w:space="0" w:color="auto"/>
            </w:tcBorders>
          </w:tcPr>
          <w:p w14:paraId="62F2AD25" w14:textId="77777777" w:rsidR="00F610C6" w:rsidRDefault="00F610C6" w:rsidP="00F610C6">
            <w:pPr>
              <w:spacing w:before="0" w:after="100" w:line="276" w:lineRule="auto"/>
              <w:ind w:right="34"/>
              <w:jc w:val="left"/>
              <w:outlineLvl w:val="0"/>
              <w:rPr>
                <w:rFonts w:ascii="David" w:hAnsi="David" w:cs="David"/>
                <w:b/>
                <w:bCs/>
                <w:rtl/>
              </w:rPr>
            </w:pPr>
          </w:p>
        </w:tc>
        <w:tc>
          <w:tcPr>
            <w:tcW w:w="2976" w:type="dxa"/>
            <w:tcBorders>
              <w:bottom w:val="single" w:sz="12" w:space="0" w:color="auto"/>
            </w:tcBorders>
          </w:tcPr>
          <w:p w14:paraId="12E94F38"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993" w:type="dxa"/>
            <w:vMerge/>
            <w:tcBorders>
              <w:bottom w:val="single" w:sz="12" w:space="0" w:color="auto"/>
            </w:tcBorders>
          </w:tcPr>
          <w:p w14:paraId="1B90C49A"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c>
          <w:tcPr>
            <w:tcW w:w="1488" w:type="dxa"/>
            <w:tcBorders>
              <w:bottom w:val="single" w:sz="12" w:space="0" w:color="auto"/>
            </w:tcBorders>
            <w:shd w:val="clear" w:color="auto" w:fill="D9D9D9" w:themeFill="background1" w:themeFillShade="D9"/>
          </w:tcPr>
          <w:p w14:paraId="1BD316B3" w14:textId="77777777" w:rsidR="00F610C6" w:rsidRPr="00EB65B2" w:rsidRDefault="00F610C6" w:rsidP="00F610C6">
            <w:pPr>
              <w:pStyle w:val="aff0"/>
              <w:spacing w:before="0" w:after="100" w:line="276" w:lineRule="auto"/>
              <w:ind w:left="0"/>
              <w:contextualSpacing w:val="0"/>
              <w:outlineLvl w:val="0"/>
              <w:rPr>
                <w:rFonts w:ascii="David" w:hAnsi="David" w:cs="David"/>
                <w:sz w:val="22"/>
                <w:szCs w:val="22"/>
                <w:rtl/>
              </w:rPr>
            </w:pPr>
            <w:r w:rsidRPr="00EB65B2">
              <w:rPr>
                <w:rFonts w:ascii="David" w:hAnsi="David" w:cs="David" w:hint="cs"/>
                <w:sz w:val="22"/>
                <w:szCs w:val="22"/>
                <w:rtl/>
              </w:rPr>
              <w:t>בשנת</w:t>
            </w:r>
          </w:p>
        </w:tc>
        <w:tc>
          <w:tcPr>
            <w:tcW w:w="1488" w:type="dxa"/>
            <w:tcBorders>
              <w:bottom w:val="single" w:sz="12" w:space="0" w:color="auto"/>
            </w:tcBorders>
          </w:tcPr>
          <w:p w14:paraId="0C1A80D6" w14:textId="77777777" w:rsidR="00F610C6" w:rsidRPr="00994F3E" w:rsidRDefault="00F610C6" w:rsidP="00F610C6">
            <w:pPr>
              <w:pStyle w:val="aff0"/>
              <w:bidi w:val="0"/>
              <w:spacing w:before="0" w:after="100" w:line="276" w:lineRule="auto"/>
              <w:ind w:left="0"/>
              <w:contextualSpacing w:val="0"/>
              <w:jc w:val="left"/>
              <w:outlineLvl w:val="0"/>
              <w:rPr>
                <w:rFonts w:asciiTheme="minorHAnsi" w:hAnsiTheme="minorHAnsi" w:cs="David"/>
                <w:b/>
                <w:bCs/>
                <w:rtl/>
              </w:rPr>
            </w:pPr>
          </w:p>
        </w:tc>
        <w:tc>
          <w:tcPr>
            <w:tcW w:w="1276" w:type="dxa"/>
            <w:tcBorders>
              <w:bottom w:val="single" w:sz="12" w:space="0" w:color="auto"/>
            </w:tcBorders>
            <w:shd w:val="clear" w:color="auto" w:fill="BFBFBF" w:themeFill="background1" w:themeFillShade="BF"/>
          </w:tcPr>
          <w:p w14:paraId="6FCD40DF" w14:textId="77777777" w:rsidR="00F610C6" w:rsidRDefault="00F610C6" w:rsidP="00F610C6">
            <w:pPr>
              <w:pStyle w:val="aff0"/>
              <w:spacing w:before="0" w:after="100" w:line="276" w:lineRule="auto"/>
              <w:ind w:left="0" w:right="-44"/>
              <w:contextualSpacing w:val="0"/>
              <w:jc w:val="left"/>
              <w:outlineLvl w:val="0"/>
              <w:rPr>
                <w:rFonts w:ascii="David" w:hAnsi="David" w:cs="David"/>
                <w:b/>
                <w:bCs/>
                <w:rtl/>
              </w:rPr>
            </w:pPr>
          </w:p>
        </w:tc>
        <w:tc>
          <w:tcPr>
            <w:tcW w:w="1418" w:type="dxa"/>
            <w:tcBorders>
              <w:bottom w:val="single" w:sz="12" w:space="0" w:color="auto"/>
            </w:tcBorders>
          </w:tcPr>
          <w:p w14:paraId="303E8E85" w14:textId="77777777" w:rsidR="00F610C6" w:rsidRDefault="00F610C6" w:rsidP="00F610C6">
            <w:pPr>
              <w:pStyle w:val="aff0"/>
              <w:spacing w:before="0" w:after="100" w:line="276" w:lineRule="auto"/>
              <w:ind w:left="0" w:right="567"/>
              <w:contextualSpacing w:val="0"/>
              <w:jc w:val="left"/>
              <w:outlineLvl w:val="0"/>
              <w:rPr>
                <w:rFonts w:ascii="David" w:hAnsi="David" w:cs="David"/>
                <w:b/>
                <w:bCs/>
                <w:rtl/>
              </w:rPr>
            </w:pPr>
          </w:p>
        </w:tc>
      </w:tr>
    </w:tbl>
    <w:p w14:paraId="512129EF" w14:textId="77777777" w:rsidR="00065714" w:rsidRPr="008A1DEE" w:rsidRDefault="00065714" w:rsidP="00065714">
      <w:pPr>
        <w:spacing w:before="0" w:after="120" w:line="276" w:lineRule="auto"/>
        <w:jc w:val="left"/>
        <w:outlineLvl w:val="0"/>
        <w:rPr>
          <w:rFonts w:asciiTheme="minorHAnsi" w:hAnsiTheme="minorHAnsi" w:cs="David"/>
        </w:rPr>
        <w:sectPr w:rsidR="00065714" w:rsidRPr="008A1DEE" w:rsidSect="007A1074">
          <w:pgSz w:w="16838" w:h="11906" w:orient="landscape"/>
          <w:pgMar w:top="1077" w:right="1440" w:bottom="1077" w:left="1276" w:header="454" w:footer="567" w:gutter="0"/>
          <w:cols w:space="708"/>
          <w:bidi/>
          <w:rtlGutter/>
          <w:docGrid w:linePitch="360"/>
        </w:sectPr>
      </w:pPr>
    </w:p>
    <w:p w14:paraId="00528E2B" w14:textId="77777777" w:rsidR="00065714" w:rsidRPr="00CD393E" w:rsidRDefault="00065714" w:rsidP="00BE2484">
      <w:pPr>
        <w:pStyle w:val="aff0"/>
        <w:numPr>
          <w:ilvl w:val="1"/>
          <w:numId w:val="44"/>
        </w:numPr>
        <w:spacing w:line="276" w:lineRule="auto"/>
        <w:ind w:left="514" w:hanging="567"/>
        <w:rPr>
          <w:rFonts w:ascii="David" w:hAnsi="David" w:cs="David"/>
          <w:b/>
          <w:bCs/>
        </w:rPr>
      </w:pPr>
      <w:bookmarkStart w:id="15" w:name="_Ref8203448"/>
      <w:r w:rsidRPr="00CD393E">
        <w:rPr>
          <w:rFonts w:ascii="David" w:hAnsi="David" w:cs="David" w:hint="cs"/>
          <w:b/>
          <w:bCs/>
          <w:rtl/>
        </w:rPr>
        <w:lastRenderedPageBreak/>
        <w:t>הניסיון הנדרש לפי תנאי הסף שבסעיף 6.</w:t>
      </w:r>
      <w:r w:rsidR="001C599B">
        <w:rPr>
          <w:rFonts w:ascii="David" w:hAnsi="David" w:cs="David" w:hint="cs"/>
          <w:b/>
          <w:bCs/>
          <w:rtl/>
        </w:rPr>
        <w:t>2</w:t>
      </w:r>
      <w:r w:rsidRPr="00CD393E">
        <w:rPr>
          <w:rFonts w:ascii="David" w:hAnsi="David" w:cs="David" w:hint="cs"/>
          <w:b/>
          <w:bCs/>
          <w:rtl/>
        </w:rPr>
        <w:t>.1.1.2:</w:t>
      </w:r>
      <w:bookmarkEnd w:id="15"/>
      <w:r w:rsidRPr="00CD393E">
        <w:rPr>
          <w:rFonts w:ascii="David" w:hAnsi="David" w:cs="David" w:hint="cs"/>
          <w:b/>
          <w:bCs/>
          <w:rtl/>
        </w:rPr>
        <w:t xml:space="preserve"> </w:t>
      </w:r>
    </w:p>
    <w:p w14:paraId="7A24C103" w14:textId="77777777" w:rsidR="00065714" w:rsidRPr="00826398" w:rsidRDefault="00065714" w:rsidP="009C2684">
      <w:pPr>
        <w:spacing w:before="60" w:after="60" w:line="276" w:lineRule="auto"/>
        <w:ind w:left="514"/>
        <w:rPr>
          <w:rFonts w:ascii="David" w:hAnsi="David" w:cs="David"/>
          <w:rtl/>
        </w:rPr>
      </w:pPr>
      <w:r w:rsidRPr="00826398">
        <w:rPr>
          <w:rFonts w:ascii="David" w:hAnsi="David" w:cs="David" w:hint="cs"/>
          <w:rtl/>
        </w:rPr>
        <w:t xml:space="preserve">מתוך 7 שנות הניסיון המוצגות בסעיף </w:t>
      </w:r>
      <w:r w:rsidR="009C2684" w:rsidRPr="00826398">
        <w:rPr>
          <w:rFonts w:ascii="David" w:hAnsi="David" w:cs="David" w:hint="cs"/>
          <w:rtl/>
        </w:rPr>
        <w:t>6.</w:t>
      </w:r>
      <w:r w:rsidR="001C599B">
        <w:rPr>
          <w:rFonts w:ascii="David" w:hAnsi="David" w:cs="David" w:hint="cs"/>
          <w:rtl/>
        </w:rPr>
        <w:t>2</w:t>
      </w:r>
      <w:r w:rsidR="009C2684" w:rsidRPr="00826398">
        <w:rPr>
          <w:rFonts w:ascii="David" w:hAnsi="David" w:cs="David" w:hint="cs"/>
          <w:rtl/>
        </w:rPr>
        <w:t>.1.1.1 למכרז (סעיף</w:t>
      </w:r>
      <w:r w:rsidR="001C599B">
        <w:rPr>
          <w:rFonts w:ascii="David" w:hAnsi="David" w:cs="David" w:hint="cs"/>
          <w:rtl/>
        </w:rPr>
        <w:t xml:space="preserve"> 1.1 </w:t>
      </w:r>
      <w:r w:rsidR="009C2684" w:rsidRPr="00826398">
        <w:rPr>
          <w:rFonts w:ascii="David" w:hAnsi="David" w:cs="David" w:hint="cs"/>
          <w:rtl/>
        </w:rPr>
        <w:t>ל</w:t>
      </w:r>
      <w:r w:rsidRPr="00826398">
        <w:rPr>
          <w:rFonts w:ascii="David" w:hAnsi="David" w:cs="David" w:hint="cs"/>
          <w:rtl/>
        </w:rPr>
        <w:t>עיל</w:t>
      </w:r>
      <w:r w:rsidR="009C2684" w:rsidRPr="00826398">
        <w:rPr>
          <w:rFonts w:ascii="David" w:hAnsi="David" w:cs="David" w:hint="cs"/>
          <w:rtl/>
        </w:rPr>
        <w:t>)</w:t>
      </w:r>
      <w:r w:rsidRPr="00826398">
        <w:rPr>
          <w:rFonts w:ascii="David" w:hAnsi="David" w:cs="David" w:hint="cs"/>
          <w:rtl/>
        </w:rPr>
        <w:t>, ביצע לפחות אחת או יותר מהחלופות להלן:</w:t>
      </w:r>
    </w:p>
    <w:p w14:paraId="6F0D9589" w14:textId="77777777" w:rsidR="00065714" w:rsidRPr="0027516D" w:rsidRDefault="00826398" w:rsidP="00BE2484">
      <w:pPr>
        <w:pStyle w:val="aff0"/>
        <w:numPr>
          <w:ilvl w:val="2"/>
          <w:numId w:val="44"/>
        </w:numPr>
        <w:spacing w:line="276" w:lineRule="auto"/>
        <w:ind w:left="1364" w:hanging="850"/>
        <w:rPr>
          <w:rFonts w:ascii="David" w:hAnsi="David" w:cs="David"/>
        </w:rPr>
      </w:pPr>
      <w:r>
        <w:rPr>
          <w:rFonts w:ascii="David" w:hAnsi="David" w:cs="David" w:hint="cs"/>
          <w:rtl/>
        </w:rPr>
        <w:t>כתיבת</w:t>
      </w:r>
      <w:r w:rsidRPr="00CD393E">
        <w:rPr>
          <w:rFonts w:ascii="David" w:hAnsi="David" w:cs="David"/>
          <w:rtl/>
        </w:rPr>
        <w:t xml:space="preserve"> </w:t>
      </w:r>
      <w:r w:rsidR="00BA3A71" w:rsidRPr="000D5ACA">
        <w:rPr>
          <w:rFonts w:ascii="David" w:hAnsi="David" w:cs="David"/>
          <w:rtl/>
        </w:rPr>
        <w:t>שלוש תכניות עסקיות</w:t>
      </w:r>
      <w:r w:rsidR="00BA3A71">
        <w:rPr>
          <w:rFonts w:ascii="David" w:hAnsi="David" w:cs="David" w:hint="cs"/>
          <w:rtl/>
        </w:rPr>
        <w:t xml:space="preserve"> לפחות,</w:t>
      </w:r>
      <w:r w:rsidR="00BA3A71" w:rsidRPr="000D5ACA">
        <w:rPr>
          <w:rFonts w:ascii="David" w:hAnsi="David" w:cs="David"/>
          <w:rtl/>
        </w:rPr>
        <w:t xml:space="preserve"> שכל אחת</w:t>
      </w:r>
      <w:r w:rsidR="00BA3A71">
        <w:rPr>
          <w:rFonts w:ascii="David" w:hAnsi="David" w:cs="David" w:hint="cs"/>
          <w:rtl/>
        </w:rPr>
        <w:t xml:space="preserve"> מהן</w:t>
      </w:r>
      <w:r w:rsidR="00BA3A71">
        <w:rPr>
          <w:rFonts w:ascii="David" w:hAnsi="David" w:cs="David"/>
          <w:rtl/>
        </w:rPr>
        <w:t xml:space="preserve"> בהיקף העולה על </w:t>
      </w:r>
      <w:r w:rsidR="00BA3A71">
        <w:rPr>
          <w:rFonts w:ascii="David" w:hAnsi="David" w:cs="David" w:hint="cs"/>
          <w:rtl/>
        </w:rPr>
        <w:t>15</w:t>
      </w:r>
      <w:r w:rsidR="00BA3A71" w:rsidRPr="000D5ACA">
        <w:rPr>
          <w:rFonts w:ascii="David" w:hAnsi="David" w:cs="David"/>
          <w:rtl/>
        </w:rPr>
        <w:t xml:space="preserve"> </w:t>
      </w:r>
      <w:proofErr w:type="spellStart"/>
      <w:r w:rsidR="00BA3A71" w:rsidRPr="000D5ACA">
        <w:rPr>
          <w:rFonts w:ascii="David" w:hAnsi="David" w:cs="David"/>
          <w:rtl/>
        </w:rPr>
        <w:t>מלש"ח</w:t>
      </w:r>
      <w:proofErr w:type="spellEnd"/>
      <w:r w:rsidR="00BA3A71">
        <w:rPr>
          <w:rFonts w:ascii="David" w:hAnsi="David" w:cs="David" w:hint="cs"/>
          <w:rtl/>
        </w:rPr>
        <w:t>, לא כולל מע"מ</w:t>
      </w:r>
      <w:r w:rsidR="00065714" w:rsidRPr="00CD393E">
        <w:rPr>
          <w:rFonts w:ascii="David" w:hAnsi="David" w:cs="David" w:hint="cs"/>
          <w:rtl/>
        </w:rPr>
        <w:t>;</w:t>
      </w:r>
    </w:p>
    <w:tbl>
      <w:tblPr>
        <w:tblStyle w:val="afd"/>
        <w:bidiVisual/>
        <w:tblW w:w="13960" w:type="dxa"/>
        <w:tblInd w:w="796" w:type="dxa"/>
        <w:tblLayout w:type="fixed"/>
        <w:tblLook w:val="04A0" w:firstRow="1" w:lastRow="0" w:firstColumn="1" w:lastColumn="0" w:noHBand="0" w:noVBand="1"/>
      </w:tblPr>
      <w:tblGrid>
        <w:gridCol w:w="352"/>
        <w:gridCol w:w="2126"/>
        <w:gridCol w:w="2551"/>
        <w:gridCol w:w="2703"/>
        <w:gridCol w:w="1125"/>
        <w:gridCol w:w="992"/>
        <w:gridCol w:w="1147"/>
        <w:gridCol w:w="1276"/>
        <w:gridCol w:w="1688"/>
      </w:tblGrid>
      <w:tr w:rsidR="00F36031" w14:paraId="62B7BA90" w14:textId="77777777" w:rsidTr="00EB65B2">
        <w:trPr>
          <w:trHeight w:val="631"/>
          <w:tblHeader/>
        </w:trPr>
        <w:tc>
          <w:tcPr>
            <w:tcW w:w="352" w:type="dxa"/>
            <w:tcBorders>
              <w:bottom w:val="single" w:sz="4" w:space="0" w:color="auto"/>
            </w:tcBorders>
            <w:shd w:val="clear" w:color="auto" w:fill="BFBFBF" w:themeFill="background1" w:themeFillShade="BF"/>
          </w:tcPr>
          <w:p w14:paraId="772EA453" w14:textId="77777777" w:rsidR="00F36031" w:rsidRDefault="00F36031" w:rsidP="00065714">
            <w:pPr>
              <w:spacing w:line="276" w:lineRule="auto"/>
              <w:jc w:val="center"/>
              <w:outlineLvl w:val="0"/>
              <w:rPr>
                <w:rFonts w:ascii="David" w:hAnsi="David" w:cs="David"/>
                <w:u w:val="single"/>
                <w:rtl/>
              </w:rPr>
            </w:pPr>
          </w:p>
        </w:tc>
        <w:tc>
          <w:tcPr>
            <w:tcW w:w="2126" w:type="dxa"/>
            <w:shd w:val="clear" w:color="auto" w:fill="BFBFBF" w:themeFill="background1" w:themeFillShade="BF"/>
          </w:tcPr>
          <w:p w14:paraId="5362F239" w14:textId="77777777" w:rsidR="00F36031" w:rsidRPr="005F64A1" w:rsidRDefault="00F36031" w:rsidP="00826398">
            <w:pPr>
              <w:spacing w:line="276" w:lineRule="auto"/>
              <w:jc w:val="center"/>
              <w:outlineLvl w:val="0"/>
              <w:rPr>
                <w:rFonts w:ascii="David" w:hAnsi="David" w:cs="David"/>
                <w:b/>
                <w:bCs/>
                <w:rtl/>
              </w:rPr>
            </w:pPr>
            <w:r w:rsidRPr="005F64A1">
              <w:rPr>
                <w:rFonts w:ascii="David" w:hAnsi="David" w:cs="David" w:hint="cs"/>
                <w:b/>
                <w:bCs/>
                <w:rtl/>
              </w:rPr>
              <w:t xml:space="preserve">הגוף שעבורו או כחלק ממנו </w:t>
            </w:r>
            <w:r w:rsidR="00826398">
              <w:rPr>
                <w:rFonts w:ascii="David" w:hAnsi="David" w:cs="David" w:hint="cs"/>
                <w:b/>
                <w:bCs/>
                <w:rtl/>
              </w:rPr>
              <w:t>נכתבה</w:t>
            </w:r>
            <w:r w:rsidR="00826398" w:rsidRPr="005F64A1">
              <w:rPr>
                <w:rFonts w:ascii="David" w:hAnsi="David" w:cs="David" w:hint="cs"/>
                <w:b/>
                <w:bCs/>
                <w:rtl/>
              </w:rPr>
              <w:t xml:space="preserve"> </w:t>
            </w:r>
            <w:r w:rsidR="00826398">
              <w:rPr>
                <w:rFonts w:ascii="David" w:hAnsi="David" w:cs="David" w:hint="cs"/>
                <w:b/>
                <w:bCs/>
                <w:rtl/>
              </w:rPr>
              <w:t>ה</w:t>
            </w:r>
            <w:r w:rsidRPr="005F64A1">
              <w:rPr>
                <w:rFonts w:ascii="David" w:hAnsi="David" w:cs="David" w:hint="cs"/>
                <w:b/>
                <w:bCs/>
                <w:rtl/>
              </w:rPr>
              <w:t xml:space="preserve">תכנית </w:t>
            </w:r>
            <w:r w:rsidR="00826398">
              <w:rPr>
                <w:rFonts w:ascii="David" w:hAnsi="David" w:cs="David" w:hint="cs"/>
                <w:b/>
                <w:bCs/>
                <w:rtl/>
              </w:rPr>
              <w:t>ה</w:t>
            </w:r>
            <w:r w:rsidRPr="005F64A1">
              <w:rPr>
                <w:rFonts w:ascii="David" w:hAnsi="David" w:cs="David" w:hint="cs"/>
                <w:b/>
                <w:bCs/>
                <w:rtl/>
              </w:rPr>
              <w:t>עסקית</w:t>
            </w:r>
          </w:p>
        </w:tc>
        <w:tc>
          <w:tcPr>
            <w:tcW w:w="2551" w:type="dxa"/>
            <w:shd w:val="clear" w:color="auto" w:fill="BFBFBF" w:themeFill="background1" w:themeFillShade="BF"/>
          </w:tcPr>
          <w:p w14:paraId="15F3481B" w14:textId="77777777" w:rsidR="00F36031" w:rsidRPr="005F64A1" w:rsidRDefault="00EB65B2" w:rsidP="00EB65B2">
            <w:pPr>
              <w:spacing w:line="276" w:lineRule="auto"/>
              <w:jc w:val="center"/>
              <w:outlineLvl w:val="0"/>
              <w:rPr>
                <w:rFonts w:ascii="David" w:hAnsi="David" w:cs="David"/>
                <w:b/>
                <w:bCs/>
                <w:rtl/>
              </w:rPr>
            </w:pPr>
            <w:r>
              <w:rPr>
                <w:rFonts w:ascii="David" w:hAnsi="David" w:cs="David" w:hint="cs"/>
                <w:b/>
                <w:bCs/>
                <w:rtl/>
              </w:rPr>
              <w:t>פירוט בהרחבה אודות התכנית העסקית</w:t>
            </w:r>
            <w:r w:rsidRPr="00EB65B2">
              <w:rPr>
                <w:rFonts w:ascii="David" w:hAnsi="David" w:cs="David" w:hint="cs"/>
                <w:rtl/>
              </w:rPr>
              <w:t xml:space="preserve">, ובכלל זה </w:t>
            </w:r>
            <w:r w:rsidRPr="00EB65B2">
              <w:rPr>
                <w:rFonts w:ascii="David" w:hAnsi="David" w:cs="David"/>
                <w:rtl/>
              </w:rPr>
              <w:t>–</w:t>
            </w:r>
            <w:r w:rsidRPr="00EB65B2">
              <w:rPr>
                <w:rFonts w:ascii="David" w:hAnsi="David" w:cs="David" w:hint="cs"/>
                <w:rtl/>
              </w:rPr>
              <w:t xml:space="preserve"> יעדיה, </w:t>
            </w:r>
            <w:proofErr w:type="spellStart"/>
            <w:r w:rsidRPr="00EB65B2">
              <w:rPr>
                <w:rFonts w:ascii="David" w:hAnsi="David" w:cs="David" w:hint="cs"/>
                <w:rtl/>
              </w:rPr>
              <w:t>תכולותיוה</w:t>
            </w:r>
            <w:proofErr w:type="spellEnd"/>
            <w:r w:rsidRPr="00EB65B2">
              <w:rPr>
                <w:rFonts w:ascii="David" w:hAnsi="David" w:cs="David" w:hint="cs"/>
                <w:rtl/>
              </w:rPr>
              <w:t xml:space="preserve">, יישומה </w:t>
            </w:r>
            <w:proofErr w:type="spellStart"/>
            <w:r w:rsidRPr="00EB65B2">
              <w:rPr>
                <w:rFonts w:ascii="David" w:hAnsi="David" w:cs="David" w:hint="cs"/>
                <w:rtl/>
              </w:rPr>
              <w:t>וכיוב</w:t>
            </w:r>
            <w:proofErr w:type="spellEnd"/>
            <w:r w:rsidR="00440B49">
              <w:rPr>
                <w:rFonts w:ascii="David" w:hAnsi="David" w:cs="David" w:hint="cs"/>
                <w:b/>
                <w:bCs/>
                <w:rtl/>
              </w:rPr>
              <w:t>'</w:t>
            </w:r>
            <w:r>
              <w:rPr>
                <w:rFonts w:ascii="David" w:hAnsi="David" w:cs="David" w:hint="cs"/>
                <w:b/>
                <w:bCs/>
                <w:rtl/>
              </w:rPr>
              <w:t xml:space="preserve"> </w:t>
            </w:r>
          </w:p>
        </w:tc>
        <w:tc>
          <w:tcPr>
            <w:tcW w:w="2703" w:type="dxa"/>
            <w:shd w:val="clear" w:color="auto" w:fill="BFBFBF" w:themeFill="background1" w:themeFillShade="BF"/>
          </w:tcPr>
          <w:p w14:paraId="3121EDA8" w14:textId="77777777" w:rsidR="00F36031" w:rsidRPr="005F64A1" w:rsidRDefault="00F36031" w:rsidP="00065714">
            <w:pPr>
              <w:spacing w:line="276" w:lineRule="auto"/>
              <w:jc w:val="center"/>
              <w:outlineLvl w:val="0"/>
              <w:rPr>
                <w:rFonts w:ascii="David" w:hAnsi="David" w:cs="David"/>
                <w:b/>
                <w:bCs/>
                <w:rtl/>
              </w:rPr>
            </w:pPr>
            <w:r w:rsidRPr="005F64A1">
              <w:rPr>
                <w:rFonts w:ascii="David" w:hAnsi="David" w:cs="David" w:hint="cs"/>
                <w:b/>
                <w:bCs/>
                <w:rtl/>
              </w:rPr>
              <w:t xml:space="preserve">פירוט הפעילות שביצע המועמד במהלך </w:t>
            </w:r>
            <w:r w:rsidR="00EB65B2">
              <w:rPr>
                <w:rFonts w:ascii="David" w:hAnsi="David" w:cs="David" w:hint="cs"/>
                <w:b/>
                <w:bCs/>
                <w:rtl/>
              </w:rPr>
              <w:t xml:space="preserve">ולצורך </w:t>
            </w:r>
            <w:r w:rsidRPr="005F64A1">
              <w:rPr>
                <w:rFonts w:ascii="David" w:hAnsi="David" w:cs="David" w:hint="cs"/>
                <w:b/>
                <w:bCs/>
                <w:rtl/>
              </w:rPr>
              <w:t>כתיבת התוכנית העסקית</w:t>
            </w:r>
          </w:p>
        </w:tc>
        <w:tc>
          <w:tcPr>
            <w:tcW w:w="1125" w:type="dxa"/>
            <w:shd w:val="clear" w:color="auto" w:fill="BFBFBF" w:themeFill="background1" w:themeFillShade="BF"/>
          </w:tcPr>
          <w:p w14:paraId="7DA70232" w14:textId="77777777" w:rsidR="00F36031" w:rsidRPr="005F64A1" w:rsidRDefault="00F36031" w:rsidP="00065714">
            <w:pPr>
              <w:spacing w:line="276" w:lineRule="auto"/>
              <w:jc w:val="center"/>
              <w:outlineLvl w:val="0"/>
              <w:rPr>
                <w:rFonts w:ascii="David" w:hAnsi="David" w:cs="David"/>
                <w:b/>
                <w:bCs/>
                <w:rtl/>
              </w:rPr>
            </w:pPr>
            <w:r w:rsidRPr="005F64A1">
              <w:rPr>
                <w:rFonts w:ascii="David" w:hAnsi="David" w:cs="David" w:hint="cs"/>
                <w:b/>
                <w:bCs/>
                <w:rtl/>
              </w:rPr>
              <w:t>היקף התוכנית העסקית</w:t>
            </w:r>
          </w:p>
        </w:tc>
        <w:tc>
          <w:tcPr>
            <w:tcW w:w="2139" w:type="dxa"/>
            <w:gridSpan w:val="2"/>
            <w:shd w:val="clear" w:color="auto" w:fill="BFBFBF" w:themeFill="background1" w:themeFillShade="BF"/>
          </w:tcPr>
          <w:p w14:paraId="0B0C32E6" w14:textId="77777777" w:rsidR="00F36031" w:rsidRDefault="00F36031" w:rsidP="00F36031">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 xml:space="preserve">מועדי פעילות </w:t>
            </w:r>
          </w:p>
          <w:p w14:paraId="6E096969" w14:textId="77777777" w:rsidR="00F36031" w:rsidRPr="005F64A1" w:rsidRDefault="00F36031" w:rsidP="00F36031">
            <w:pPr>
              <w:spacing w:line="276" w:lineRule="auto"/>
              <w:jc w:val="center"/>
              <w:outlineLvl w:val="0"/>
              <w:rPr>
                <w:rFonts w:ascii="David" w:hAnsi="David" w:cs="David"/>
                <w:b/>
                <w:bCs/>
                <w:rtl/>
              </w:rPr>
            </w:pPr>
            <w:r>
              <w:rPr>
                <w:rFonts w:ascii="David" w:hAnsi="David" w:cs="David" w:hint="cs"/>
                <w:b/>
                <w:bCs/>
                <w:rtl/>
              </w:rPr>
              <w:t>(ציון חודשי התחלה וסיום)</w:t>
            </w:r>
          </w:p>
        </w:tc>
        <w:tc>
          <w:tcPr>
            <w:tcW w:w="2964" w:type="dxa"/>
            <w:gridSpan w:val="2"/>
            <w:shd w:val="clear" w:color="auto" w:fill="BFBFBF" w:themeFill="background1" w:themeFillShade="BF"/>
          </w:tcPr>
          <w:p w14:paraId="7A1DC266" w14:textId="77777777" w:rsidR="00F36031" w:rsidRPr="005F64A1" w:rsidRDefault="00F36031" w:rsidP="00065714">
            <w:pPr>
              <w:spacing w:line="276" w:lineRule="auto"/>
              <w:jc w:val="center"/>
              <w:outlineLvl w:val="0"/>
              <w:rPr>
                <w:rFonts w:ascii="David" w:hAnsi="David" w:cs="David"/>
                <w:b/>
                <w:bCs/>
                <w:rtl/>
              </w:rPr>
            </w:pPr>
            <w:r w:rsidRPr="005F64A1">
              <w:rPr>
                <w:rFonts w:ascii="David" w:hAnsi="David" w:cs="David" w:hint="cs"/>
                <w:b/>
                <w:bCs/>
                <w:rtl/>
              </w:rPr>
              <w:t>איש קשר מטעם המזמין+ פרטי התקשרות</w:t>
            </w:r>
          </w:p>
        </w:tc>
      </w:tr>
      <w:tr w:rsidR="00EB65B2" w14:paraId="46217EAB" w14:textId="77777777" w:rsidTr="00EB65B2">
        <w:trPr>
          <w:trHeight w:val="373"/>
        </w:trPr>
        <w:tc>
          <w:tcPr>
            <w:tcW w:w="352" w:type="dxa"/>
            <w:vMerge w:val="restart"/>
            <w:shd w:val="clear" w:color="auto" w:fill="BFBFBF" w:themeFill="background1" w:themeFillShade="BF"/>
          </w:tcPr>
          <w:p w14:paraId="3D7D1BBA" w14:textId="77777777" w:rsidR="00EB65B2" w:rsidRPr="00F95022" w:rsidRDefault="00EB65B2" w:rsidP="00BE2484">
            <w:pPr>
              <w:pStyle w:val="aff0"/>
              <w:numPr>
                <w:ilvl w:val="0"/>
                <w:numId w:val="18"/>
              </w:numPr>
              <w:spacing w:line="276" w:lineRule="auto"/>
              <w:ind w:left="203" w:right="-219" w:hanging="203"/>
              <w:jc w:val="left"/>
              <w:outlineLvl w:val="0"/>
              <w:rPr>
                <w:rFonts w:ascii="David" w:hAnsi="David" w:cs="David"/>
                <w:u w:val="single"/>
                <w:rtl/>
              </w:rPr>
            </w:pPr>
          </w:p>
        </w:tc>
        <w:tc>
          <w:tcPr>
            <w:tcW w:w="2126" w:type="dxa"/>
            <w:vMerge w:val="restart"/>
          </w:tcPr>
          <w:p w14:paraId="039D7A40" w14:textId="77777777" w:rsidR="00EB65B2" w:rsidRDefault="00EB65B2" w:rsidP="00F36031">
            <w:pPr>
              <w:spacing w:line="276" w:lineRule="auto"/>
              <w:jc w:val="left"/>
              <w:outlineLvl w:val="0"/>
              <w:rPr>
                <w:rFonts w:ascii="David" w:hAnsi="David" w:cs="David"/>
                <w:u w:val="single"/>
                <w:rtl/>
              </w:rPr>
            </w:pPr>
          </w:p>
        </w:tc>
        <w:tc>
          <w:tcPr>
            <w:tcW w:w="2551" w:type="dxa"/>
          </w:tcPr>
          <w:p w14:paraId="4B67AE42" w14:textId="77777777" w:rsidR="00EB65B2" w:rsidRDefault="00EB65B2" w:rsidP="00F36031">
            <w:pPr>
              <w:spacing w:line="276" w:lineRule="auto"/>
              <w:jc w:val="left"/>
              <w:outlineLvl w:val="0"/>
              <w:rPr>
                <w:rFonts w:ascii="David" w:hAnsi="David" w:cs="David"/>
                <w:u w:val="single"/>
                <w:rtl/>
              </w:rPr>
            </w:pPr>
          </w:p>
        </w:tc>
        <w:tc>
          <w:tcPr>
            <w:tcW w:w="2703" w:type="dxa"/>
            <w:shd w:val="clear" w:color="auto" w:fill="auto"/>
          </w:tcPr>
          <w:p w14:paraId="6394FEFA" w14:textId="77777777" w:rsidR="00EB65B2" w:rsidRPr="00640D8A" w:rsidRDefault="00EB65B2" w:rsidP="00F36031">
            <w:pPr>
              <w:spacing w:line="276" w:lineRule="auto"/>
              <w:jc w:val="left"/>
              <w:outlineLvl w:val="0"/>
              <w:rPr>
                <w:rFonts w:ascii="David" w:hAnsi="David" w:cs="David"/>
                <w:spacing w:val="-6"/>
                <w:u w:val="single"/>
                <w:rtl/>
              </w:rPr>
            </w:pPr>
          </w:p>
        </w:tc>
        <w:tc>
          <w:tcPr>
            <w:tcW w:w="1125" w:type="dxa"/>
            <w:shd w:val="clear" w:color="auto" w:fill="auto"/>
          </w:tcPr>
          <w:p w14:paraId="6606B753" w14:textId="77777777" w:rsidR="00EB65B2" w:rsidRPr="00640D8A" w:rsidRDefault="00EB65B2" w:rsidP="00F36031">
            <w:pPr>
              <w:spacing w:line="276" w:lineRule="auto"/>
              <w:jc w:val="left"/>
              <w:outlineLvl w:val="0"/>
              <w:rPr>
                <w:rFonts w:ascii="David" w:hAnsi="David" w:cs="David"/>
                <w:spacing w:val="-6"/>
                <w:u w:val="single"/>
                <w:rtl/>
              </w:rPr>
            </w:pPr>
          </w:p>
        </w:tc>
        <w:tc>
          <w:tcPr>
            <w:tcW w:w="992" w:type="dxa"/>
            <w:shd w:val="clear" w:color="auto" w:fill="D9D9D9" w:themeFill="background1" w:themeFillShade="D9"/>
          </w:tcPr>
          <w:p w14:paraId="2AB3EAAF" w14:textId="77777777" w:rsidR="00EB65B2" w:rsidRPr="00EB65B2" w:rsidDel="00EB65B2" w:rsidRDefault="00EB65B2" w:rsidP="00EB65B2">
            <w:pPr>
              <w:pStyle w:val="aff0"/>
              <w:spacing w:before="0" w:after="100" w:line="276" w:lineRule="auto"/>
              <w:ind w:left="0" w:right="24"/>
              <w:contextualSpacing w:val="0"/>
              <w:jc w:val="left"/>
              <w:outlineLvl w:val="0"/>
              <w:rPr>
                <w:rFonts w:ascii="David" w:hAnsi="David" w:cs="David"/>
                <w:sz w:val="22"/>
                <w:szCs w:val="22"/>
                <w:rtl/>
              </w:rPr>
            </w:pPr>
            <w:r w:rsidRPr="00EB65B2">
              <w:rPr>
                <w:rFonts w:ascii="David" w:hAnsi="David" w:cs="David" w:hint="cs"/>
                <w:sz w:val="22"/>
                <w:szCs w:val="22"/>
                <w:rtl/>
              </w:rPr>
              <w:t>מחודש</w:t>
            </w:r>
          </w:p>
        </w:tc>
        <w:tc>
          <w:tcPr>
            <w:tcW w:w="1147" w:type="dxa"/>
            <w:shd w:val="clear" w:color="auto" w:fill="auto"/>
          </w:tcPr>
          <w:p w14:paraId="533EF4E5" w14:textId="77777777" w:rsidR="00EB65B2" w:rsidRDefault="00EB65B2" w:rsidP="00EB65B2">
            <w:pPr>
              <w:pStyle w:val="aff0"/>
              <w:spacing w:before="0" w:after="100" w:line="276" w:lineRule="auto"/>
              <w:ind w:left="0" w:right="24"/>
              <w:contextualSpacing w:val="0"/>
              <w:jc w:val="left"/>
              <w:outlineLvl w:val="0"/>
              <w:rPr>
                <w:rFonts w:ascii="David" w:hAnsi="David" w:cs="David"/>
                <w:b/>
                <w:bCs/>
                <w:rtl/>
              </w:rPr>
            </w:pPr>
          </w:p>
        </w:tc>
        <w:tc>
          <w:tcPr>
            <w:tcW w:w="1276" w:type="dxa"/>
            <w:shd w:val="clear" w:color="auto" w:fill="BFBFBF" w:themeFill="background1" w:themeFillShade="BF"/>
          </w:tcPr>
          <w:p w14:paraId="3145CD4F" w14:textId="77777777" w:rsidR="00EB65B2" w:rsidRDefault="00EB65B2" w:rsidP="00F36031">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688" w:type="dxa"/>
          </w:tcPr>
          <w:p w14:paraId="5DE21A8D" w14:textId="77777777" w:rsidR="00EB65B2" w:rsidRDefault="00EB65B2" w:rsidP="00F36031">
            <w:pPr>
              <w:pStyle w:val="aff0"/>
              <w:spacing w:before="0" w:after="100" w:line="276" w:lineRule="auto"/>
              <w:ind w:left="0" w:right="567"/>
              <w:contextualSpacing w:val="0"/>
              <w:jc w:val="left"/>
              <w:outlineLvl w:val="0"/>
              <w:rPr>
                <w:rFonts w:ascii="David" w:hAnsi="David" w:cs="David"/>
                <w:b/>
                <w:bCs/>
                <w:rtl/>
              </w:rPr>
            </w:pPr>
          </w:p>
        </w:tc>
      </w:tr>
      <w:tr w:rsidR="00EB65B2" w14:paraId="544D5AAC" w14:textId="77777777" w:rsidTr="00B77DA5">
        <w:trPr>
          <w:trHeight w:val="373"/>
        </w:trPr>
        <w:tc>
          <w:tcPr>
            <w:tcW w:w="352" w:type="dxa"/>
            <w:vMerge/>
            <w:shd w:val="clear" w:color="auto" w:fill="BFBFBF" w:themeFill="background1" w:themeFillShade="BF"/>
          </w:tcPr>
          <w:p w14:paraId="0E055219" w14:textId="77777777" w:rsidR="00EB65B2" w:rsidRDefault="00EB65B2" w:rsidP="00F36031">
            <w:pPr>
              <w:bidi w:val="0"/>
              <w:spacing w:line="276" w:lineRule="auto"/>
              <w:jc w:val="left"/>
              <w:outlineLvl w:val="0"/>
              <w:rPr>
                <w:rFonts w:ascii="David" w:hAnsi="David" w:cs="David"/>
                <w:u w:val="single"/>
                <w:rtl/>
              </w:rPr>
            </w:pPr>
          </w:p>
        </w:tc>
        <w:tc>
          <w:tcPr>
            <w:tcW w:w="2126" w:type="dxa"/>
            <w:vMerge/>
          </w:tcPr>
          <w:p w14:paraId="7D2B32BD" w14:textId="77777777" w:rsidR="00EB65B2" w:rsidRDefault="00EB65B2" w:rsidP="00F36031">
            <w:pPr>
              <w:spacing w:line="276" w:lineRule="auto"/>
              <w:jc w:val="left"/>
              <w:outlineLvl w:val="0"/>
              <w:rPr>
                <w:rFonts w:ascii="David" w:hAnsi="David" w:cs="David"/>
                <w:u w:val="single"/>
                <w:rtl/>
              </w:rPr>
            </w:pPr>
          </w:p>
        </w:tc>
        <w:tc>
          <w:tcPr>
            <w:tcW w:w="2551" w:type="dxa"/>
            <w:tcBorders>
              <w:bottom w:val="single" w:sz="4" w:space="0" w:color="auto"/>
            </w:tcBorders>
          </w:tcPr>
          <w:p w14:paraId="7D467C8F" w14:textId="77777777" w:rsidR="00EB65B2" w:rsidRDefault="00EB65B2" w:rsidP="00F36031">
            <w:pPr>
              <w:spacing w:line="276" w:lineRule="auto"/>
              <w:jc w:val="left"/>
              <w:outlineLvl w:val="0"/>
              <w:rPr>
                <w:rFonts w:ascii="David" w:hAnsi="David" w:cs="David"/>
                <w:u w:val="single"/>
                <w:rtl/>
              </w:rPr>
            </w:pPr>
          </w:p>
        </w:tc>
        <w:tc>
          <w:tcPr>
            <w:tcW w:w="2703" w:type="dxa"/>
            <w:tcBorders>
              <w:bottom w:val="single" w:sz="4" w:space="0" w:color="auto"/>
            </w:tcBorders>
            <w:shd w:val="clear" w:color="auto" w:fill="auto"/>
          </w:tcPr>
          <w:p w14:paraId="14257C8D" w14:textId="77777777" w:rsidR="00EB65B2" w:rsidRPr="00640D8A" w:rsidRDefault="00EB65B2" w:rsidP="00F36031">
            <w:pPr>
              <w:spacing w:line="276" w:lineRule="auto"/>
              <w:jc w:val="left"/>
              <w:outlineLvl w:val="0"/>
              <w:rPr>
                <w:rFonts w:ascii="David" w:hAnsi="David" w:cs="David"/>
                <w:spacing w:val="-6"/>
                <w:u w:val="single"/>
                <w:rtl/>
              </w:rPr>
            </w:pPr>
          </w:p>
        </w:tc>
        <w:tc>
          <w:tcPr>
            <w:tcW w:w="1125" w:type="dxa"/>
            <w:tcBorders>
              <w:bottom w:val="single" w:sz="4" w:space="0" w:color="auto"/>
            </w:tcBorders>
            <w:shd w:val="clear" w:color="auto" w:fill="auto"/>
          </w:tcPr>
          <w:p w14:paraId="7D27F7C6" w14:textId="77777777" w:rsidR="00EB65B2" w:rsidRPr="00640D8A" w:rsidRDefault="00EB65B2" w:rsidP="00F36031">
            <w:pPr>
              <w:spacing w:line="276" w:lineRule="auto"/>
              <w:jc w:val="left"/>
              <w:outlineLvl w:val="0"/>
              <w:rPr>
                <w:rFonts w:ascii="David" w:hAnsi="David" w:cs="David"/>
                <w:spacing w:val="-6"/>
                <w:u w:val="single"/>
                <w:rtl/>
              </w:rPr>
            </w:pPr>
          </w:p>
        </w:tc>
        <w:tc>
          <w:tcPr>
            <w:tcW w:w="992" w:type="dxa"/>
            <w:shd w:val="clear" w:color="auto" w:fill="D9D9D9" w:themeFill="background1" w:themeFillShade="D9"/>
          </w:tcPr>
          <w:p w14:paraId="01595CDF" w14:textId="77777777" w:rsidR="00EB65B2" w:rsidRPr="00EB65B2" w:rsidRDefault="00EB65B2" w:rsidP="00F36031">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בשנת</w:t>
            </w:r>
          </w:p>
        </w:tc>
        <w:tc>
          <w:tcPr>
            <w:tcW w:w="1147" w:type="dxa"/>
            <w:shd w:val="clear" w:color="auto" w:fill="auto"/>
          </w:tcPr>
          <w:p w14:paraId="5C4C86E4" w14:textId="77777777" w:rsidR="00EB65B2" w:rsidRDefault="00EB65B2" w:rsidP="00F36031">
            <w:pPr>
              <w:pStyle w:val="aff0"/>
              <w:spacing w:before="0" w:after="100" w:line="276" w:lineRule="auto"/>
              <w:ind w:left="0" w:right="34"/>
              <w:contextualSpacing w:val="0"/>
              <w:jc w:val="left"/>
              <w:outlineLvl w:val="0"/>
              <w:rPr>
                <w:rFonts w:ascii="David" w:hAnsi="David" w:cs="David"/>
                <w:b/>
                <w:bCs/>
                <w:rtl/>
              </w:rPr>
            </w:pPr>
          </w:p>
        </w:tc>
        <w:tc>
          <w:tcPr>
            <w:tcW w:w="1276" w:type="dxa"/>
            <w:tcBorders>
              <w:bottom w:val="single" w:sz="4" w:space="0" w:color="auto"/>
            </w:tcBorders>
            <w:shd w:val="clear" w:color="auto" w:fill="BFBFBF" w:themeFill="background1" w:themeFillShade="BF"/>
          </w:tcPr>
          <w:p w14:paraId="7EDFB54A" w14:textId="77777777" w:rsidR="00EB65B2" w:rsidRDefault="00EB65B2" w:rsidP="00F36031">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Borders>
              <w:bottom w:val="single" w:sz="4" w:space="0" w:color="auto"/>
            </w:tcBorders>
          </w:tcPr>
          <w:p w14:paraId="673AC2BA" w14:textId="77777777" w:rsidR="00EB65B2" w:rsidRDefault="00EB65B2" w:rsidP="00F36031">
            <w:pPr>
              <w:pStyle w:val="aff0"/>
              <w:spacing w:before="0" w:after="100" w:line="276" w:lineRule="auto"/>
              <w:ind w:left="0" w:right="24"/>
              <w:contextualSpacing w:val="0"/>
              <w:jc w:val="left"/>
              <w:outlineLvl w:val="0"/>
              <w:rPr>
                <w:rFonts w:ascii="David" w:hAnsi="David" w:cs="David"/>
                <w:b/>
                <w:bCs/>
                <w:rtl/>
              </w:rPr>
            </w:pPr>
          </w:p>
        </w:tc>
      </w:tr>
      <w:tr w:rsidR="00EB65B2" w14:paraId="0A8C3B20" w14:textId="77777777" w:rsidTr="00B77DA5">
        <w:trPr>
          <w:trHeight w:val="387"/>
        </w:trPr>
        <w:tc>
          <w:tcPr>
            <w:tcW w:w="352" w:type="dxa"/>
            <w:vMerge/>
            <w:shd w:val="clear" w:color="auto" w:fill="BFBFBF" w:themeFill="background1" w:themeFillShade="BF"/>
          </w:tcPr>
          <w:p w14:paraId="369C510D" w14:textId="77777777" w:rsidR="00EB65B2" w:rsidRDefault="00EB65B2" w:rsidP="00F36031">
            <w:pPr>
              <w:bidi w:val="0"/>
              <w:spacing w:line="276" w:lineRule="auto"/>
              <w:jc w:val="left"/>
              <w:outlineLvl w:val="0"/>
              <w:rPr>
                <w:rFonts w:ascii="David" w:hAnsi="David" w:cs="David"/>
                <w:u w:val="single"/>
                <w:rtl/>
              </w:rPr>
            </w:pPr>
          </w:p>
        </w:tc>
        <w:tc>
          <w:tcPr>
            <w:tcW w:w="2126" w:type="dxa"/>
            <w:vMerge/>
          </w:tcPr>
          <w:p w14:paraId="25DE2E06" w14:textId="77777777" w:rsidR="00EB65B2" w:rsidRDefault="00EB65B2" w:rsidP="00F36031">
            <w:pPr>
              <w:spacing w:line="276" w:lineRule="auto"/>
              <w:jc w:val="left"/>
              <w:outlineLvl w:val="0"/>
              <w:rPr>
                <w:rFonts w:ascii="David" w:hAnsi="David" w:cs="David"/>
                <w:u w:val="single"/>
                <w:rtl/>
              </w:rPr>
            </w:pPr>
          </w:p>
        </w:tc>
        <w:tc>
          <w:tcPr>
            <w:tcW w:w="2551" w:type="dxa"/>
            <w:tcBorders>
              <w:bottom w:val="single" w:sz="4" w:space="0" w:color="auto"/>
            </w:tcBorders>
          </w:tcPr>
          <w:p w14:paraId="57986EE6" w14:textId="77777777" w:rsidR="00EB65B2" w:rsidRDefault="00EB65B2" w:rsidP="00F36031">
            <w:pPr>
              <w:spacing w:line="276" w:lineRule="auto"/>
              <w:jc w:val="left"/>
              <w:outlineLvl w:val="0"/>
              <w:rPr>
                <w:rFonts w:ascii="David" w:hAnsi="David" w:cs="David"/>
                <w:u w:val="single"/>
                <w:rtl/>
              </w:rPr>
            </w:pPr>
          </w:p>
        </w:tc>
        <w:tc>
          <w:tcPr>
            <w:tcW w:w="2703" w:type="dxa"/>
            <w:tcBorders>
              <w:bottom w:val="single" w:sz="4" w:space="0" w:color="auto"/>
            </w:tcBorders>
            <w:shd w:val="clear" w:color="auto" w:fill="auto"/>
          </w:tcPr>
          <w:p w14:paraId="0DE35BC7" w14:textId="77777777" w:rsidR="00EB65B2" w:rsidRPr="00640D8A" w:rsidRDefault="00EB65B2" w:rsidP="00F36031">
            <w:pPr>
              <w:spacing w:line="276" w:lineRule="auto"/>
              <w:jc w:val="left"/>
              <w:outlineLvl w:val="0"/>
              <w:rPr>
                <w:rFonts w:ascii="David" w:hAnsi="David" w:cs="David"/>
                <w:spacing w:val="-6"/>
                <w:u w:val="single"/>
                <w:rtl/>
              </w:rPr>
            </w:pPr>
          </w:p>
        </w:tc>
        <w:tc>
          <w:tcPr>
            <w:tcW w:w="1125" w:type="dxa"/>
            <w:tcBorders>
              <w:bottom w:val="single" w:sz="4" w:space="0" w:color="auto"/>
            </w:tcBorders>
            <w:shd w:val="clear" w:color="auto" w:fill="auto"/>
          </w:tcPr>
          <w:p w14:paraId="66449C2F" w14:textId="77777777" w:rsidR="00EB65B2" w:rsidRPr="00640D8A" w:rsidRDefault="00EB65B2" w:rsidP="00F36031">
            <w:pPr>
              <w:spacing w:line="276" w:lineRule="auto"/>
              <w:jc w:val="left"/>
              <w:outlineLvl w:val="0"/>
              <w:rPr>
                <w:rFonts w:ascii="David" w:hAnsi="David" w:cs="David"/>
                <w:spacing w:val="-6"/>
                <w:u w:val="single"/>
                <w:rtl/>
              </w:rPr>
            </w:pPr>
          </w:p>
        </w:tc>
        <w:tc>
          <w:tcPr>
            <w:tcW w:w="992" w:type="dxa"/>
            <w:shd w:val="clear" w:color="auto" w:fill="D9D9D9" w:themeFill="background1" w:themeFillShade="D9"/>
          </w:tcPr>
          <w:p w14:paraId="7128AE6F" w14:textId="77777777" w:rsidR="00EB65B2" w:rsidRPr="00EB65B2" w:rsidRDefault="00EB65B2" w:rsidP="00F36031">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עד חודש</w:t>
            </w:r>
          </w:p>
        </w:tc>
        <w:tc>
          <w:tcPr>
            <w:tcW w:w="1147" w:type="dxa"/>
            <w:shd w:val="clear" w:color="auto" w:fill="auto"/>
          </w:tcPr>
          <w:p w14:paraId="40B8BFBA" w14:textId="77777777" w:rsidR="00EB65B2" w:rsidRDefault="00EB65B2" w:rsidP="00F36031">
            <w:pPr>
              <w:pStyle w:val="aff0"/>
              <w:spacing w:before="0" w:after="100" w:line="276" w:lineRule="auto"/>
              <w:ind w:left="0" w:right="34"/>
              <w:contextualSpacing w:val="0"/>
              <w:jc w:val="left"/>
              <w:outlineLvl w:val="0"/>
              <w:rPr>
                <w:rFonts w:ascii="David" w:hAnsi="David" w:cs="David"/>
                <w:b/>
                <w:bCs/>
                <w:rtl/>
              </w:rPr>
            </w:pPr>
          </w:p>
        </w:tc>
        <w:tc>
          <w:tcPr>
            <w:tcW w:w="1276" w:type="dxa"/>
            <w:vMerge w:val="restart"/>
            <w:shd w:val="clear" w:color="auto" w:fill="BFBFBF" w:themeFill="background1" w:themeFillShade="BF"/>
          </w:tcPr>
          <w:p w14:paraId="0AA00F86" w14:textId="77777777" w:rsidR="00EB65B2" w:rsidRDefault="00EB65B2" w:rsidP="00F36031">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Borders>
              <w:bottom w:val="single" w:sz="4" w:space="0" w:color="auto"/>
            </w:tcBorders>
          </w:tcPr>
          <w:p w14:paraId="39805010" w14:textId="77777777" w:rsidR="00EB65B2" w:rsidRDefault="00EB65B2" w:rsidP="00F36031">
            <w:pPr>
              <w:pStyle w:val="aff0"/>
              <w:spacing w:before="0" w:after="100" w:line="276" w:lineRule="auto"/>
              <w:ind w:left="0" w:right="567"/>
              <w:contextualSpacing w:val="0"/>
              <w:jc w:val="left"/>
              <w:outlineLvl w:val="0"/>
              <w:rPr>
                <w:rFonts w:ascii="David" w:hAnsi="David" w:cs="David"/>
                <w:b/>
                <w:bCs/>
                <w:rtl/>
              </w:rPr>
            </w:pPr>
          </w:p>
        </w:tc>
      </w:tr>
      <w:tr w:rsidR="00EB65B2" w14:paraId="738B0B6E" w14:textId="77777777" w:rsidTr="00EB65B2">
        <w:trPr>
          <w:trHeight w:val="387"/>
        </w:trPr>
        <w:tc>
          <w:tcPr>
            <w:tcW w:w="352" w:type="dxa"/>
            <w:vMerge/>
            <w:shd w:val="clear" w:color="auto" w:fill="BFBFBF" w:themeFill="background1" w:themeFillShade="BF"/>
          </w:tcPr>
          <w:p w14:paraId="40C4EEC6" w14:textId="77777777" w:rsidR="00EB65B2" w:rsidRDefault="00EB65B2" w:rsidP="00F36031">
            <w:pPr>
              <w:bidi w:val="0"/>
              <w:spacing w:line="276" w:lineRule="auto"/>
              <w:jc w:val="left"/>
              <w:outlineLvl w:val="0"/>
              <w:rPr>
                <w:rFonts w:ascii="David" w:hAnsi="David" w:cs="David"/>
                <w:u w:val="single"/>
                <w:rtl/>
              </w:rPr>
            </w:pPr>
          </w:p>
        </w:tc>
        <w:tc>
          <w:tcPr>
            <w:tcW w:w="2126" w:type="dxa"/>
            <w:vMerge/>
            <w:tcBorders>
              <w:bottom w:val="single" w:sz="12" w:space="0" w:color="auto"/>
            </w:tcBorders>
          </w:tcPr>
          <w:p w14:paraId="5E090BF4" w14:textId="77777777" w:rsidR="00EB65B2" w:rsidRDefault="00EB65B2" w:rsidP="00F36031">
            <w:pPr>
              <w:spacing w:line="276" w:lineRule="auto"/>
              <w:jc w:val="left"/>
              <w:outlineLvl w:val="0"/>
              <w:rPr>
                <w:rFonts w:ascii="David" w:hAnsi="David" w:cs="David"/>
                <w:u w:val="single"/>
                <w:rtl/>
              </w:rPr>
            </w:pPr>
          </w:p>
        </w:tc>
        <w:tc>
          <w:tcPr>
            <w:tcW w:w="2551" w:type="dxa"/>
            <w:tcBorders>
              <w:bottom w:val="single" w:sz="12" w:space="0" w:color="auto"/>
            </w:tcBorders>
          </w:tcPr>
          <w:p w14:paraId="1C1C6A4E" w14:textId="77777777" w:rsidR="00EB65B2" w:rsidRDefault="00EB65B2" w:rsidP="00F36031">
            <w:pPr>
              <w:spacing w:line="276" w:lineRule="auto"/>
              <w:jc w:val="left"/>
              <w:outlineLvl w:val="0"/>
              <w:rPr>
                <w:rFonts w:ascii="David" w:hAnsi="David" w:cs="David"/>
                <w:u w:val="single"/>
                <w:rtl/>
              </w:rPr>
            </w:pPr>
          </w:p>
        </w:tc>
        <w:tc>
          <w:tcPr>
            <w:tcW w:w="2703" w:type="dxa"/>
            <w:tcBorders>
              <w:bottom w:val="single" w:sz="12" w:space="0" w:color="auto"/>
            </w:tcBorders>
            <w:shd w:val="clear" w:color="auto" w:fill="auto"/>
          </w:tcPr>
          <w:p w14:paraId="092703F0" w14:textId="77777777" w:rsidR="00EB65B2" w:rsidRPr="00640D8A" w:rsidRDefault="00EB65B2" w:rsidP="00F36031">
            <w:pPr>
              <w:spacing w:line="276" w:lineRule="auto"/>
              <w:jc w:val="left"/>
              <w:outlineLvl w:val="0"/>
              <w:rPr>
                <w:rFonts w:ascii="David" w:hAnsi="David" w:cs="David"/>
                <w:spacing w:val="-6"/>
                <w:u w:val="single"/>
                <w:rtl/>
              </w:rPr>
            </w:pPr>
          </w:p>
        </w:tc>
        <w:tc>
          <w:tcPr>
            <w:tcW w:w="1125" w:type="dxa"/>
            <w:tcBorders>
              <w:bottom w:val="single" w:sz="12" w:space="0" w:color="auto"/>
            </w:tcBorders>
            <w:shd w:val="clear" w:color="auto" w:fill="auto"/>
          </w:tcPr>
          <w:p w14:paraId="38CEBA3F" w14:textId="77777777" w:rsidR="00EB65B2" w:rsidRPr="00640D8A" w:rsidRDefault="00EB65B2" w:rsidP="00F36031">
            <w:pPr>
              <w:spacing w:line="276" w:lineRule="auto"/>
              <w:jc w:val="left"/>
              <w:outlineLvl w:val="0"/>
              <w:rPr>
                <w:rFonts w:ascii="David" w:hAnsi="David" w:cs="David"/>
                <w:spacing w:val="-6"/>
                <w:u w:val="single"/>
                <w:rtl/>
              </w:rPr>
            </w:pPr>
          </w:p>
        </w:tc>
        <w:tc>
          <w:tcPr>
            <w:tcW w:w="992" w:type="dxa"/>
            <w:tcBorders>
              <w:bottom w:val="single" w:sz="12" w:space="0" w:color="auto"/>
            </w:tcBorders>
            <w:shd w:val="clear" w:color="auto" w:fill="D9D9D9" w:themeFill="background1" w:themeFillShade="D9"/>
          </w:tcPr>
          <w:p w14:paraId="6DCBD53B" w14:textId="77777777" w:rsidR="00EB65B2" w:rsidRPr="00EB65B2" w:rsidRDefault="00EB65B2" w:rsidP="00F36031">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בשנת</w:t>
            </w:r>
          </w:p>
        </w:tc>
        <w:tc>
          <w:tcPr>
            <w:tcW w:w="1147" w:type="dxa"/>
            <w:tcBorders>
              <w:bottom w:val="single" w:sz="12" w:space="0" w:color="auto"/>
            </w:tcBorders>
            <w:shd w:val="clear" w:color="auto" w:fill="auto"/>
          </w:tcPr>
          <w:p w14:paraId="3FC02A2D" w14:textId="77777777" w:rsidR="00EB65B2" w:rsidRDefault="00EB65B2" w:rsidP="00F36031">
            <w:pPr>
              <w:pStyle w:val="aff0"/>
              <w:spacing w:before="0" w:after="100" w:line="276" w:lineRule="auto"/>
              <w:ind w:left="0" w:right="34"/>
              <w:contextualSpacing w:val="0"/>
              <w:jc w:val="left"/>
              <w:outlineLvl w:val="0"/>
              <w:rPr>
                <w:rFonts w:ascii="David" w:hAnsi="David" w:cs="David"/>
                <w:b/>
                <w:bCs/>
                <w:rtl/>
              </w:rPr>
            </w:pPr>
          </w:p>
        </w:tc>
        <w:tc>
          <w:tcPr>
            <w:tcW w:w="1276" w:type="dxa"/>
            <w:vMerge/>
            <w:tcBorders>
              <w:bottom w:val="single" w:sz="12" w:space="0" w:color="auto"/>
            </w:tcBorders>
            <w:shd w:val="clear" w:color="auto" w:fill="BFBFBF" w:themeFill="background1" w:themeFillShade="BF"/>
          </w:tcPr>
          <w:p w14:paraId="4A1ECFFF" w14:textId="77777777" w:rsidR="00EB65B2" w:rsidRDefault="00EB65B2" w:rsidP="00F36031">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1B1E46B3" w14:textId="77777777" w:rsidR="00EB65B2" w:rsidRDefault="00EB65B2" w:rsidP="00F36031">
            <w:pPr>
              <w:pStyle w:val="aff0"/>
              <w:spacing w:before="0" w:after="100" w:line="276" w:lineRule="auto"/>
              <w:ind w:left="0" w:right="567"/>
              <w:contextualSpacing w:val="0"/>
              <w:jc w:val="left"/>
              <w:outlineLvl w:val="0"/>
              <w:rPr>
                <w:rFonts w:ascii="David" w:hAnsi="David" w:cs="David"/>
                <w:b/>
                <w:bCs/>
                <w:rtl/>
              </w:rPr>
            </w:pPr>
          </w:p>
        </w:tc>
      </w:tr>
      <w:tr w:rsidR="00EB65B2" w14:paraId="65B06AA0" w14:textId="77777777" w:rsidTr="00EB65B2">
        <w:trPr>
          <w:trHeight w:val="373"/>
        </w:trPr>
        <w:tc>
          <w:tcPr>
            <w:tcW w:w="352" w:type="dxa"/>
            <w:vMerge w:val="restart"/>
            <w:shd w:val="clear" w:color="auto" w:fill="BFBFBF" w:themeFill="background1" w:themeFillShade="BF"/>
          </w:tcPr>
          <w:p w14:paraId="384262F6" w14:textId="77777777" w:rsidR="00EB65B2" w:rsidRDefault="00EB65B2" w:rsidP="00BE2484">
            <w:pPr>
              <w:pStyle w:val="aff0"/>
              <w:numPr>
                <w:ilvl w:val="0"/>
                <w:numId w:val="18"/>
              </w:numPr>
              <w:spacing w:line="276" w:lineRule="auto"/>
              <w:ind w:left="203" w:right="-219" w:hanging="203"/>
              <w:jc w:val="left"/>
              <w:outlineLvl w:val="0"/>
              <w:rPr>
                <w:rFonts w:ascii="David" w:hAnsi="David" w:cs="David"/>
                <w:u w:val="single"/>
                <w:rtl/>
              </w:rPr>
            </w:pPr>
          </w:p>
        </w:tc>
        <w:tc>
          <w:tcPr>
            <w:tcW w:w="2126" w:type="dxa"/>
            <w:vMerge w:val="restart"/>
            <w:tcBorders>
              <w:top w:val="single" w:sz="12" w:space="0" w:color="auto"/>
            </w:tcBorders>
          </w:tcPr>
          <w:p w14:paraId="65DB55B3" w14:textId="77777777" w:rsidR="00EB65B2" w:rsidRDefault="00EB65B2" w:rsidP="00EB65B2">
            <w:pPr>
              <w:spacing w:line="276" w:lineRule="auto"/>
              <w:jc w:val="left"/>
              <w:outlineLvl w:val="0"/>
              <w:rPr>
                <w:rFonts w:ascii="David" w:hAnsi="David" w:cs="David"/>
                <w:u w:val="single"/>
                <w:rtl/>
              </w:rPr>
            </w:pPr>
          </w:p>
        </w:tc>
        <w:tc>
          <w:tcPr>
            <w:tcW w:w="2551" w:type="dxa"/>
            <w:tcBorders>
              <w:top w:val="single" w:sz="12" w:space="0" w:color="auto"/>
            </w:tcBorders>
          </w:tcPr>
          <w:p w14:paraId="2A73A82B" w14:textId="77777777" w:rsidR="00EB65B2" w:rsidRDefault="00EB65B2" w:rsidP="00EB65B2">
            <w:pPr>
              <w:spacing w:line="276" w:lineRule="auto"/>
              <w:jc w:val="left"/>
              <w:outlineLvl w:val="0"/>
              <w:rPr>
                <w:rFonts w:ascii="David" w:hAnsi="David" w:cs="David"/>
                <w:u w:val="single"/>
                <w:rtl/>
              </w:rPr>
            </w:pPr>
          </w:p>
        </w:tc>
        <w:tc>
          <w:tcPr>
            <w:tcW w:w="2703" w:type="dxa"/>
            <w:tcBorders>
              <w:top w:val="single" w:sz="12" w:space="0" w:color="auto"/>
            </w:tcBorders>
            <w:shd w:val="clear" w:color="auto" w:fill="auto"/>
          </w:tcPr>
          <w:p w14:paraId="320741EE" w14:textId="77777777" w:rsidR="00EB65B2" w:rsidRPr="00640D8A" w:rsidRDefault="00EB65B2" w:rsidP="00EB65B2">
            <w:pPr>
              <w:spacing w:line="276" w:lineRule="auto"/>
              <w:jc w:val="left"/>
              <w:outlineLvl w:val="0"/>
              <w:rPr>
                <w:rFonts w:ascii="David" w:hAnsi="David" w:cs="David"/>
                <w:spacing w:val="-6"/>
                <w:u w:val="single"/>
                <w:rtl/>
              </w:rPr>
            </w:pPr>
          </w:p>
        </w:tc>
        <w:tc>
          <w:tcPr>
            <w:tcW w:w="1125" w:type="dxa"/>
            <w:tcBorders>
              <w:top w:val="single" w:sz="12" w:space="0" w:color="auto"/>
            </w:tcBorders>
            <w:shd w:val="clear" w:color="auto" w:fill="auto"/>
          </w:tcPr>
          <w:p w14:paraId="5B7905CD" w14:textId="77777777" w:rsidR="00EB65B2" w:rsidRPr="00640D8A" w:rsidRDefault="00EB65B2" w:rsidP="00EB65B2">
            <w:pPr>
              <w:spacing w:line="276" w:lineRule="auto"/>
              <w:jc w:val="left"/>
              <w:outlineLvl w:val="0"/>
              <w:rPr>
                <w:rFonts w:ascii="David" w:hAnsi="David" w:cs="David"/>
                <w:spacing w:val="-6"/>
                <w:u w:val="single"/>
                <w:rtl/>
              </w:rPr>
            </w:pPr>
          </w:p>
        </w:tc>
        <w:tc>
          <w:tcPr>
            <w:tcW w:w="992" w:type="dxa"/>
            <w:tcBorders>
              <w:top w:val="single" w:sz="12" w:space="0" w:color="auto"/>
            </w:tcBorders>
            <w:shd w:val="clear" w:color="auto" w:fill="D9D9D9" w:themeFill="background1" w:themeFillShade="D9"/>
          </w:tcPr>
          <w:p w14:paraId="4CE0681B"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r w:rsidRPr="00EB65B2">
              <w:rPr>
                <w:rFonts w:ascii="David" w:hAnsi="David" w:cs="David" w:hint="cs"/>
                <w:sz w:val="22"/>
                <w:szCs w:val="22"/>
                <w:rtl/>
              </w:rPr>
              <w:t>מחודש</w:t>
            </w:r>
          </w:p>
        </w:tc>
        <w:tc>
          <w:tcPr>
            <w:tcW w:w="1147" w:type="dxa"/>
            <w:tcBorders>
              <w:top w:val="single" w:sz="12" w:space="0" w:color="auto"/>
            </w:tcBorders>
            <w:shd w:val="clear" w:color="auto" w:fill="auto"/>
          </w:tcPr>
          <w:p w14:paraId="5806BD75" w14:textId="77777777" w:rsidR="00EB65B2" w:rsidRDefault="00EB65B2" w:rsidP="00EB65B2">
            <w:pPr>
              <w:pStyle w:val="aff0"/>
              <w:spacing w:before="0" w:after="100" w:line="276" w:lineRule="auto"/>
              <w:ind w:left="0" w:right="34"/>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159F0FB1"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שם ותפקיד</w:t>
            </w:r>
          </w:p>
        </w:tc>
        <w:tc>
          <w:tcPr>
            <w:tcW w:w="1688" w:type="dxa"/>
            <w:tcBorders>
              <w:top w:val="single" w:sz="12" w:space="0" w:color="auto"/>
            </w:tcBorders>
          </w:tcPr>
          <w:p w14:paraId="1229B925" w14:textId="77777777" w:rsidR="00EB65B2" w:rsidRDefault="00EB65B2" w:rsidP="00EB65B2">
            <w:pPr>
              <w:pStyle w:val="aff0"/>
              <w:spacing w:before="0" w:after="100" w:line="276" w:lineRule="auto"/>
              <w:ind w:left="0" w:right="567"/>
              <w:contextualSpacing w:val="0"/>
              <w:jc w:val="left"/>
              <w:outlineLvl w:val="0"/>
              <w:rPr>
                <w:rFonts w:ascii="David" w:hAnsi="David" w:cs="David"/>
                <w:b/>
                <w:bCs/>
                <w:rtl/>
              </w:rPr>
            </w:pPr>
          </w:p>
        </w:tc>
      </w:tr>
      <w:tr w:rsidR="00EB65B2" w14:paraId="67001AAA" w14:textId="77777777" w:rsidTr="00EB65B2">
        <w:trPr>
          <w:trHeight w:val="387"/>
        </w:trPr>
        <w:tc>
          <w:tcPr>
            <w:tcW w:w="352" w:type="dxa"/>
            <w:vMerge/>
            <w:shd w:val="clear" w:color="auto" w:fill="BFBFBF" w:themeFill="background1" w:themeFillShade="BF"/>
          </w:tcPr>
          <w:p w14:paraId="3BF76014" w14:textId="77777777" w:rsidR="00EB65B2" w:rsidRDefault="00EB65B2" w:rsidP="00BE2484">
            <w:pPr>
              <w:pStyle w:val="aff0"/>
              <w:numPr>
                <w:ilvl w:val="0"/>
                <w:numId w:val="18"/>
              </w:numPr>
              <w:spacing w:line="276" w:lineRule="auto"/>
              <w:ind w:left="203" w:right="-219" w:hanging="203"/>
              <w:jc w:val="left"/>
              <w:outlineLvl w:val="0"/>
              <w:rPr>
                <w:rFonts w:ascii="David" w:hAnsi="David" w:cs="David"/>
                <w:u w:val="single"/>
                <w:rtl/>
              </w:rPr>
            </w:pPr>
          </w:p>
        </w:tc>
        <w:tc>
          <w:tcPr>
            <w:tcW w:w="2126" w:type="dxa"/>
            <w:vMerge/>
          </w:tcPr>
          <w:p w14:paraId="1C2DC4F2" w14:textId="77777777" w:rsidR="00EB65B2" w:rsidRDefault="00EB65B2" w:rsidP="00EB65B2">
            <w:pPr>
              <w:spacing w:line="276" w:lineRule="auto"/>
              <w:jc w:val="left"/>
              <w:outlineLvl w:val="0"/>
              <w:rPr>
                <w:rFonts w:ascii="David" w:hAnsi="David" w:cs="David"/>
                <w:u w:val="single"/>
                <w:rtl/>
              </w:rPr>
            </w:pPr>
          </w:p>
        </w:tc>
        <w:tc>
          <w:tcPr>
            <w:tcW w:w="2551" w:type="dxa"/>
            <w:tcBorders>
              <w:bottom w:val="single" w:sz="4" w:space="0" w:color="auto"/>
            </w:tcBorders>
          </w:tcPr>
          <w:p w14:paraId="22E93E0D" w14:textId="77777777" w:rsidR="00EB65B2" w:rsidRDefault="00EB65B2" w:rsidP="00EB65B2">
            <w:pPr>
              <w:spacing w:line="276" w:lineRule="auto"/>
              <w:jc w:val="left"/>
              <w:outlineLvl w:val="0"/>
              <w:rPr>
                <w:rFonts w:ascii="David" w:hAnsi="David" w:cs="David"/>
                <w:u w:val="single"/>
                <w:rtl/>
              </w:rPr>
            </w:pPr>
          </w:p>
        </w:tc>
        <w:tc>
          <w:tcPr>
            <w:tcW w:w="2703" w:type="dxa"/>
            <w:tcBorders>
              <w:bottom w:val="single" w:sz="4" w:space="0" w:color="auto"/>
            </w:tcBorders>
            <w:shd w:val="clear" w:color="auto" w:fill="auto"/>
          </w:tcPr>
          <w:p w14:paraId="68FE2CCC" w14:textId="77777777" w:rsidR="00EB65B2" w:rsidRPr="00640D8A" w:rsidRDefault="00EB65B2" w:rsidP="00EB65B2">
            <w:pPr>
              <w:spacing w:line="276" w:lineRule="auto"/>
              <w:jc w:val="left"/>
              <w:outlineLvl w:val="0"/>
              <w:rPr>
                <w:rFonts w:ascii="David" w:hAnsi="David" w:cs="David"/>
                <w:spacing w:val="-6"/>
                <w:u w:val="single"/>
                <w:rtl/>
              </w:rPr>
            </w:pPr>
          </w:p>
        </w:tc>
        <w:tc>
          <w:tcPr>
            <w:tcW w:w="1125" w:type="dxa"/>
            <w:tcBorders>
              <w:bottom w:val="single" w:sz="4" w:space="0" w:color="auto"/>
            </w:tcBorders>
            <w:shd w:val="clear" w:color="auto" w:fill="auto"/>
          </w:tcPr>
          <w:p w14:paraId="7A097129" w14:textId="77777777" w:rsidR="00EB65B2" w:rsidRPr="00640D8A" w:rsidRDefault="00EB65B2" w:rsidP="00EB65B2">
            <w:pPr>
              <w:spacing w:line="276" w:lineRule="auto"/>
              <w:jc w:val="left"/>
              <w:outlineLvl w:val="0"/>
              <w:rPr>
                <w:rFonts w:ascii="David" w:hAnsi="David" w:cs="David"/>
                <w:spacing w:val="-6"/>
                <w:u w:val="single"/>
                <w:rtl/>
              </w:rPr>
            </w:pPr>
          </w:p>
        </w:tc>
        <w:tc>
          <w:tcPr>
            <w:tcW w:w="992" w:type="dxa"/>
            <w:shd w:val="clear" w:color="auto" w:fill="D9D9D9" w:themeFill="background1" w:themeFillShade="D9"/>
          </w:tcPr>
          <w:p w14:paraId="5747370A" w14:textId="77777777" w:rsidR="00EB65B2" w:rsidRDefault="00EB65B2" w:rsidP="00EB65B2">
            <w:pPr>
              <w:pStyle w:val="aff0"/>
              <w:spacing w:before="0" w:after="100" w:line="276" w:lineRule="auto"/>
              <w:ind w:left="0" w:right="34"/>
              <w:jc w:val="left"/>
              <w:outlineLvl w:val="0"/>
              <w:rPr>
                <w:rFonts w:ascii="David" w:hAnsi="David" w:cs="David"/>
                <w:b/>
                <w:bCs/>
                <w:rtl/>
              </w:rPr>
            </w:pPr>
            <w:r w:rsidRPr="00EB65B2">
              <w:rPr>
                <w:rFonts w:ascii="David" w:hAnsi="David" w:cs="David" w:hint="cs"/>
                <w:sz w:val="22"/>
                <w:szCs w:val="22"/>
                <w:rtl/>
              </w:rPr>
              <w:t>בשנת</w:t>
            </w:r>
          </w:p>
        </w:tc>
        <w:tc>
          <w:tcPr>
            <w:tcW w:w="1147" w:type="dxa"/>
            <w:shd w:val="clear" w:color="auto" w:fill="auto"/>
          </w:tcPr>
          <w:p w14:paraId="6217724B" w14:textId="77777777" w:rsidR="00EB65B2" w:rsidRDefault="00EB65B2" w:rsidP="00EB65B2">
            <w:pPr>
              <w:pStyle w:val="aff0"/>
              <w:spacing w:before="0" w:after="100" w:line="276" w:lineRule="auto"/>
              <w:ind w:left="0" w:right="34"/>
              <w:jc w:val="left"/>
              <w:outlineLvl w:val="0"/>
              <w:rPr>
                <w:rFonts w:ascii="David" w:hAnsi="David" w:cs="David"/>
                <w:b/>
                <w:bCs/>
                <w:rtl/>
              </w:rPr>
            </w:pPr>
          </w:p>
        </w:tc>
        <w:tc>
          <w:tcPr>
            <w:tcW w:w="1276" w:type="dxa"/>
            <w:tcBorders>
              <w:bottom w:val="single" w:sz="4" w:space="0" w:color="auto"/>
            </w:tcBorders>
            <w:shd w:val="clear" w:color="auto" w:fill="BFBFBF" w:themeFill="background1" w:themeFillShade="BF"/>
          </w:tcPr>
          <w:p w14:paraId="38888428"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Borders>
              <w:bottom w:val="single" w:sz="4" w:space="0" w:color="auto"/>
            </w:tcBorders>
          </w:tcPr>
          <w:p w14:paraId="6842D55C" w14:textId="77777777" w:rsidR="00EB65B2" w:rsidRDefault="00EB65B2" w:rsidP="00EB65B2">
            <w:pPr>
              <w:pStyle w:val="aff0"/>
              <w:spacing w:before="0" w:after="100" w:line="276" w:lineRule="auto"/>
              <w:ind w:left="0" w:right="24"/>
              <w:contextualSpacing w:val="0"/>
              <w:jc w:val="left"/>
              <w:outlineLvl w:val="0"/>
              <w:rPr>
                <w:rFonts w:ascii="David" w:hAnsi="David" w:cs="David"/>
                <w:b/>
                <w:bCs/>
                <w:rtl/>
              </w:rPr>
            </w:pPr>
          </w:p>
        </w:tc>
      </w:tr>
      <w:tr w:rsidR="00EB65B2" w14:paraId="1A8F94D7" w14:textId="77777777" w:rsidTr="00EB65B2">
        <w:trPr>
          <w:trHeight w:val="401"/>
        </w:trPr>
        <w:tc>
          <w:tcPr>
            <w:tcW w:w="352" w:type="dxa"/>
            <w:vMerge/>
            <w:shd w:val="clear" w:color="auto" w:fill="BFBFBF" w:themeFill="background1" w:themeFillShade="BF"/>
          </w:tcPr>
          <w:p w14:paraId="0A0BC959" w14:textId="77777777" w:rsidR="00EB65B2" w:rsidRDefault="00EB65B2" w:rsidP="00BE2484">
            <w:pPr>
              <w:pStyle w:val="aff0"/>
              <w:numPr>
                <w:ilvl w:val="0"/>
                <w:numId w:val="18"/>
              </w:numPr>
              <w:spacing w:line="276" w:lineRule="auto"/>
              <w:ind w:left="203" w:right="-219" w:hanging="203"/>
              <w:jc w:val="left"/>
              <w:outlineLvl w:val="0"/>
              <w:rPr>
                <w:rFonts w:ascii="David" w:hAnsi="David" w:cs="David"/>
                <w:u w:val="single"/>
                <w:rtl/>
              </w:rPr>
            </w:pPr>
          </w:p>
        </w:tc>
        <w:tc>
          <w:tcPr>
            <w:tcW w:w="2126" w:type="dxa"/>
            <w:vMerge/>
          </w:tcPr>
          <w:p w14:paraId="013809CB" w14:textId="77777777" w:rsidR="00EB65B2" w:rsidRDefault="00EB65B2" w:rsidP="00EB65B2">
            <w:pPr>
              <w:spacing w:line="276" w:lineRule="auto"/>
              <w:jc w:val="left"/>
              <w:outlineLvl w:val="0"/>
              <w:rPr>
                <w:rFonts w:ascii="David" w:hAnsi="David" w:cs="David"/>
                <w:u w:val="single"/>
                <w:rtl/>
              </w:rPr>
            </w:pPr>
          </w:p>
        </w:tc>
        <w:tc>
          <w:tcPr>
            <w:tcW w:w="2551" w:type="dxa"/>
            <w:tcBorders>
              <w:bottom w:val="single" w:sz="4" w:space="0" w:color="auto"/>
            </w:tcBorders>
          </w:tcPr>
          <w:p w14:paraId="5DDC5589" w14:textId="77777777" w:rsidR="00EB65B2" w:rsidRDefault="00EB65B2" w:rsidP="00EB65B2">
            <w:pPr>
              <w:spacing w:line="276" w:lineRule="auto"/>
              <w:jc w:val="left"/>
              <w:outlineLvl w:val="0"/>
              <w:rPr>
                <w:rFonts w:ascii="David" w:hAnsi="David" w:cs="David"/>
                <w:u w:val="single"/>
                <w:rtl/>
              </w:rPr>
            </w:pPr>
          </w:p>
        </w:tc>
        <w:tc>
          <w:tcPr>
            <w:tcW w:w="2703" w:type="dxa"/>
            <w:tcBorders>
              <w:bottom w:val="single" w:sz="4" w:space="0" w:color="auto"/>
            </w:tcBorders>
            <w:shd w:val="clear" w:color="auto" w:fill="auto"/>
          </w:tcPr>
          <w:p w14:paraId="68CA49BA" w14:textId="77777777" w:rsidR="00EB65B2" w:rsidRPr="00640D8A" w:rsidRDefault="00EB65B2" w:rsidP="00EB65B2">
            <w:pPr>
              <w:spacing w:line="276" w:lineRule="auto"/>
              <w:jc w:val="left"/>
              <w:outlineLvl w:val="0"/>
              <w:rPr>
                <w:rFonts w:ascii="David" w:hAnsi="David" w:cs="David"/>
                <w:spacing w:val="-6"/>
                <w:u w:val="single"/>
                <w:rtl/>
              </w:rPr>
            </w:pPr>
          </w:p>
        </w:tc>
        <w:tc>
          <w:tcPr>
            <w:tcW w:w="1125" w:type="dxa"/>
            <w:tcBorders>
              <w:bottom w:val="single" w:sz="4" w:space="0" w:color="auto"/>
            </w:tcBorders>
            <w:shd w:val="clear" w:color="auto" w:fill="auto"/>
          </w:tcPr>
          <w:p w14:paraId="337B4B86" w14:textId="77777777" w:rsidR="00EB65B2" w:rsidRPr="00640D8A" w:rsidRDefault="00EB65B2" w:rsidP="00EB65B2">
            <w:pPr>
              <w:spacing w:line="276" w:lineRule="auto"/>
              <w:jc w:val="left"/>
              <w:outlineLvl w:val="0"/>
              <w:rPr>
                <w:rFonts w:ascii="David" w:hAnsi="David" w:cs="David"/>
                <w:spacing w:val="-6"/>
                <w:u w:val="single"/>
                <w:rtl/>
              </w:rPr>
            </w:pPr>
          </w:p>
        </w:tc>
        <w:tc>
          <w:tcPr>
            <w:tcW w:w="992" w:type="dxa"/>
            <w:shd w:val="clear" w:color="auto" w:fill="D9D9D9" w:themeFill="background1" w:themeFillShade="D9"/>
          </w:tcPr>
          <w:p w14:paraId="1C0D1D30" w14:textId="77777777" w:rsidR="00EB65B2" w:rsidRDefault="00EB65B2" w:rsidP="00EB65B2">
            <w:pPr>
              <w:pStyle w:val="aff0"/>
              <w:spacing w:before="0" w:after="100" w:line="276" w:lineRule="auto"/>
              <w:ind w:left="0" w:right="34"/>
              <w:jc w:val="left"/>
              <w:outlineLvl w:val="0"/>
              <w:rPr>
                <w:rFonts w:ascii="David" w:hAnsi="David" w:cs="David"/>
                <w:b/>
                <w:bCs/>
                <w:rtl/>
              </w:rPr>
            </w:pPr>
            <w:r w:rsidRPr="00EB65B2">
              <w:rPr>
                <w:rFonts w:ascii="David" w:hAnsi="David" w:cs="David" w:hint="cs"/>
                <w:sz w:val="22"/>
                <w:szCs w:val="22"/>
                <w:rtl/>
              </w:rPr>
              <w:t>עד חודש</w:t>
            </w:r>
          </w:p>
        </w:tc>
        <w:tc>
          <w:tcPr>
            <w:tcW w:w="1147" w:type="dxa"/>
            <w:shd w:val="clear" w:color="auto" w:fill="auto"/>
          </w:tcPr>
          <w:p w14:paraId="3E25752F" w14:textId="77777777" w:rsidR="00EB65B2" w:rsidRDefault="00EB65B2" w:rsidP="00EB65B2">
            <w:pPr>
              <w:pStyle w:val="aff0"/>
              <w:spacing w:before="0" w:after="100" w:line="276" w:lineRule="auto"/>
              <w:ind w:left="0" w:right="34"/>
              <w:jc w:val="left"/>
              <w:outlineLvl w:val="0"/>
              <w:rPr>
                <w:rFonts w:ascii="David" w:hAnsi="David" w:cs="David"/>
                <w:b/>
                <w:bCs/>
                <w:rtl/>
              </w:rPr>
            </w:pPr>
          </w:p>
        </w:tc>
        <w:tc>
          <w:tcPr>
            <w:tcW w:w="1276" w:type="dxa"/>
            <w:vMerge w:val="restart"/>
            <w:tcBorders>
              <w:bottom w:val="single" w:sz="4" w:space="0" w:color="auto"/>
            </w:tcBorders>
            <w:shd w:val="clear" w:color="auto" w:fill="BFBFBF" w:themeFill="background1" w:themeFillShade="BF"/>
          </w:tcPr>
          <w:p w14:paraId="3E0D4F23"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Borders>
              <w:bottom w:val="single" w:sz="4" w:space="0" w:color="auto"/>
            </w:tcBorders>
          </w:tcPr>
          <w:p w14:paraId="1FA1BAFF" w14:textId="77777777" w:rsidR="00EB65B2" w:rsidRDefault="00EB65B2" w:rsidP="00EB65B2">
            <w:pPr>
              <w:pStyle w:val="aff0"/>
              <w:spacing w:before="0" w:after="100" w:line="276" w:lineRule="auto"/>
              <w:ind w:left="0" w:right="567"/>
              <w:contextualSpacing w:val="0"/>
              <w:jc w:val="left"/>
              <w:outlineLvl w:val="0"/>
              <w:rPr>
                <w:rFonts w:ascii="David" w:hAnsi="David" w:cs="David"/>
                <w:b/>
                <w:bCs/>
                <w:rtl/>
              </w:rPr>
            </w:pPr>
          </w:p>
        </w:tc>
      </w:tr>
      <w:tr w:rsidR="00EB65B2" w14:paraId="5EDEF611" w14:textId="77777777" w:rsidTr="00EB65B2">
        <w:trPr>
          <w:trHeight w:val="401"/>
        </w:trPr>
        <w:tc>
          <w:tcPr>
            <w:tcW w:w="352" w:type="dxa"/>
            <w:vMerge/>
            <w:shd w:val="clear" w:color="auto" w:fill="BFBFBF" w:themeFill="background1" w:themeFillShade="BF"/>
          </w:tcPr>
          <w:p w14:paraId="114DCB88" w14:textId="77777777" w:rsidR="00EB65B2" w:rsidRDefault="00EB65B2" w:rsidP="00BE2484">
            <w:pPr>
              <w:pStyle w:val="aff0"/>
              <w:numPr>
                <w:ilvl w:val="0"/>
                <w:numId w:val="18"/>
              </w:numPr>
              <w:spacing w:line="276" w:lineRule="auto"/>
              <w:ind w:left="203" w:right="-219" w:hanging="203"/>
              <w:jc w:val="left"/>
              <w:outlineLvl w:val="0"/>
              <w:rPr>
                <w:rFonts w:ascii="David" w:hAnsi="David" w:cs="David"/>
                <w:u w:val="single"/>
                <w:rtl/>
              </w:rPr>
            </w:pPr>
          </w:p>
        </w:tc>
        <w:tc>
          <w:tcPr>
            <w:tcW w:w="2126" w:type="dxa"/>
            <w:vMerge/>
            <w:tcBorders>
              <w:bottom w:val="single" w:sz="12" w:space="0" w:color="auto"/>
            </w:tcBorders>
          </w:tcPr>
          <w:p w14:paraId="7085E88F" w14:textId="77777777" w:rsidR="00EB65B2" w:rsidRDefault="00EB65B2" w:rsidP="00EB65B2">
            <w:pPr>
              <w:spacing w:line="276" w:lineRule="auto"/>
              <w:jc w:val="left"/>
              <w:outlineLvl w:val="0"/>
              <w:rPr>
                <w:rFonts w:ascii="David" w:hAnsi="David" w:cs="David"/>
                <w:u w:val="single"/>
                <w:rtl/>
              </w:rPr>
            </w:pPr>
          </w:p>
        </w:tc>
        <w:tc>
          <w:tcPr>
            <w:tcW w:w="2551" w:type="dxa"/>
            <w:tcBorders>
              <w:bottom w:val="single" w:sz="12" w:space="0" w:color="auto"/>
            </w:tcBorders>
          </w:tcPr>
          <w:p w14:paraId="5C37B314" w14:textId="77777777" w:rsidR="00EB65B2" w:rsidRDefault="00EB65B2" w:rsidP="00EB65B2">
            <w:pPr>
              <w:spacing w:line="276" w:lineRule="auto"/>
              <w:jc w:val="left"/>
              <w:outlineLvl w:val="0"/>
              <w:rPr>
                <w:rFonts w:ascii="David" w:hAnsi="David" w:cs="David"/>
                <w:u w:val="single"/>
                <w:rtl/>
              </w:rPr>
            </w:pPr>
          </w:p>
        </w:tc>
        <w:tc>
          <w:tcPr>
            <w:tcW w:w="2703" w:type="dxa"/>
            <w:tcBorders>
              <w:bottom w:val="single" w:sz="12" w:space="0" w:color="auto"/>
            </w:tcBorders>
            <w:shd w:val="clear" w:color="auto" w:fill="auto"/>
          </w:tcPr>
          <w:p w14:paraId="5FDDED4A" w14:textId="77777777" w:rsidR="00EB65B2" w:rsidRPr="00640D8A" w:rsidRDefault="00EB65B2" w:rsidP="00EB65B2">
            <w:pPr>
              <w:spacing w:line="276" w:lineRule="auto"/>
              <w:jc w:val="left"/>
              <w:outlineLvl w:val="0"/>
              <w:rPr>
                <w:rFonts w:ascii="David" w:hAnsi="David" w:cs="David"/>
                <w:spacing w:val="-6"/>
                <w:u w:val="single"/>
                <w:rtl/>
              </w:rPr>
            </w:pPr>
          </w:p>
        </w:tc>
        <w:tc>
          <w:tcPr>
            <w:tcW w:w="1125" w:type="dxa"/>
            <w:tcBorders>
              <w:bottom w:val="single" w:sz="12" w:space="0" w:color="auto"/>
            </w:tcBorders>
            <w:shd w:val="clear" w:color="auto" w:fill="auto"/>
          </w:tcPr>
          <w:p w14:paraId="5FE526B8" w14:textId="77777777" w:rsidR="00EB65B2" w:rsidRPr="00640D8A" w:rsidRDefault="00EB65B2" w:rsidP="00EB65B2">
            <w:pPr>
              <w:spacing w:line="276" w:lineRule="auto"/>
              <w:jc w:val="left"/>
              <w:outlineLvl w:val="0"/>
              <w:rPr>
                <w:rFonts w:ascii="David" w:hAnsi="David" w:cs="David"/>
                <w:spacing w:val="-6"/>
                <w:u w:val="single"/>
                <w:rtl/>
              </w:rPr>
            </w:pPr>
          </w:p>
        </w:tc>
        <w:tc>
          <w:tcPr>
            <w:tcW w:w="992" w:type="dxa"/>
            <w:tcBorders>
              <w:bottom w:val="single" w:sz="12" w:space="0" w:color="auto"/>
            </w:tcBorders>
            <w:shd w:val="clear" w:color="auto" w:fill="D9D9D9" w:themeFill="background1" w:themeFillShade="D9"/>
          </w:tcPr>
          <w:p w14:paraId="750B3DD4" w14:textId="77777777" w:rsidR="00EB65B2" w:rsidRDefault="00EB65B2" w:rsidP="00EB65B2">
            <w:pPr>
              <w:pStyle w:val="aff0"/>
              <w:spacing w:before="0" w:after="100" w:line="276" w:lineRule="auto"/>
              <w:ind w:left="0" w:right="34"/>
              <w:jc w:val="left"/>
              <w:outlineLvl w:val="0"/>
              <w:rPr>
                <w:rFonts w:ascii="David" w:hAnsi="David" w:cs="David"/>
                <w:b/>
                <w:bCs/>
                <w:rtl/>
              </w:rPr>
            </w:pPr>
            <w:r w:rsidRPr="00EB65B2">
              <w:rPr>
                <w:rFonts w:ascii="David" w:hAnsi="David" w:cs="David" w:hint="cs"/>
                <w:sz w:val="22"/>
                <w:szCs w:val="22"/>
                <w:rtl/>
              </w:rPr>
              <w:t>בשנת</w:t>
            </w:r>
          </w:p>
        </w:tc>
        <w:tc>
          <w:tcPr>
            <w:tcW w:w="1147" w:type="dxa"/>
            <w:tcBorders>
              <w:bottom w:val="single" w:sz="12" w:space="0" w:color="auto"/>
            </w:tcBorders>
            <w:shd w:val="clear" w:color="auto" w:fill="auto"/>
          </w:tcPr>
          <w:p w14:paraId="4B4FD7D0" w14:textId="77777777" w:rsidR="00EB65B2" w:rsidRDefault="00EB65B2" w:rsidP="00EB65B2">
            <w:pPr>
              <w:pStyle w:val="aff0"/>
              <w:spacing w:before="0" w:after="100" w:line="276" w:lineRule="auto"/>
              <w:ind w:left="0" w:right="34"/>
              <w:jc w:val="left"/>
              <w:outlineLvl w:val="0"/>
              <w:rPr>
                <w:rFonts w:ascii="David" w:hAnsi="David" w:cs="David"/>
                <w:b/>
                <w:bCs/>
                <w:rtl/>
              </w:rPr>
            </w:pPr>
          </w:p>
        </w:tc>
        <w:tc>
          <w:tcPr>
            <w:tcW w:w="1276" w:type="dxa"/>
            <w:vMerge/>
            <w:tcBorders>
              <w:bottom w:val="single" w:sz="12" w:space="0" w:color="auto"/>
            </w:tcBorders>
            <w:shd w:val="clear" w:color="auto" w:fill="BFBFBF" w:themeFill="background1" w:themeFillShade="BF"/>
          </w:tcPr>
          <w:p w14:paraId="511732AF"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0200418A" w14:textId="77777777" w:rsidR="00EB65B2" w:rsidRDefault="00EB65B2" w:rsidP="00EB65B2">
            <w:pPr>
              <w:pStyle w:val="aff0"/>
              <w:spacing w:before="0" w:after="100" w:line="276" w:lineRule="auto"/>
              <w:ind w:left="0" w:right="567"/>
              <w:contextualSpacing w:val="0"/>
              <w:jc w:val="left"/>
              <w:outlineLvl w:val="0"/>
              <w:rPr>
                <w:rFonts w:ascii="David" w:hAnsi="David" w:cs="David"/>
                <w:b/>
                <w:bCs/>
                <w:rtl/>
              </w:rPr>
            </w:pPr>
          </w:p>
        </w:tc>
      </w:tr>
      <w:tr w:rsidR="00EB65B2" w14:paraId="64F1BE0D" w14:textId="77777777" w:rsidTr="00EB65B2">
        <w:trPr>
          <w:trHeight w:val="373"/>
        </w:trPr>
        <w:tc>
          <w:tcPr>
            <w:tcW w:w="352" w:type="dxa"/>
            <w:vMerge w:val="restart"/>
            <w:shd w:val="clear" w:color="auto" w:fill="BFBFBF" w:themeFill="background1" w:themeFillShade="BF"/>
          </w:tcPr>
          <w:p w14:paraId="2A92C717" w14:textId="77777777" w:rsidR="00EB65B2" w:rsidRDefault="00EB65B2" w:rsidP="00BE2484">
            <w:pPr>
              <w:pStyle w:val="aff0"/>
              <w:numPr>
                <w:ilvl w:val="0"/>
                <w:numId w:val="18"/>
              </w:numPr>
              <w:spacing w:line="276" w:lineRule="auto"/>
              <w:ind w:left="203" w:right="-219" w:hanging="203"/>
              <w:jc w:val="left"/>
              <w:outlineLvl w:val="0"/>
              <w:rPr>
                <w:rFonts w:ascii="David" w:hAnsi="David" w:cs="David"/>
                <w:u w:val="single"/>
                <w:rtl/>
              </w:rPr>
            </w:pPr>
          </w:p>
        </w:tc>
        <w:tc>
          <w:tcPr>
            <w:tcW w:w="2126" w:type="dxa"/>
            <w:vMerge w:val="restart"/>
            <w:tcBorders>
              <w:top w:val="single" w:sz="12" w:space="0" w:color="auto"/>
            </w:tcBorders>
          </w:tcPr>
          <w:p w14:paraId="5BEC90D3" w14:textId="77777777" w:rsidR="00EB65B2" w:rsidRDefault="00EB65B2" w:rsidP="00EB65B2">
            <w:pPr>
              <w:spacing w:line="276" w:lineRule="auto"/>
              <w:jc w:val="left"/>
              <w:outlineLvl w:val="0"/>
              <w:rPr>
                <w:rFonts w:ascii="David" w:hAnsi="David" w:cs="David"/>
                <w:u w:val="single"/>
                <w:rtl/>
              </w:rPr>
            </w:pPr>
          </w:p>
        </w:tc>
        <w:tc>
          <w:tcPr>
            <w:tcW w:w="2551" w:type="dxa"/>
            <w:tcBorders>
              <w:top w:val="single" w:sz="12" w:space="0" w:color="auto"/>
            </w:tcBorders>
          </w:tcPr>
          <w:p w14:paraId="1D7CD5D5" w14:textId="77777777" w:rsidR="00EB65B2" w:rsidRDefault="00EB65B2" w:rsidP="00EB65B2">
            <w:pPr>
              <w:spacing w:line="276" w:lineRule="auto"/>
              <w:jc w:val="left"/>
              <w:outlineLvl w:val="0"/>
              <w:rPr>
                <w:rFonts w:ascii="David" w:hAnsi="David" w:cs="David"/>
                <w:u w:val="single"/>
                <w:rtl/>
              </w:rPr>
            </w:pPr>
          </w:p>
        </w:tc>
        <w:tc>
          <w:tcPr>
            <w:tcW w:w="2703" w:type="dxa"/>
            <w:tcBorders>
              <w:top w:val="single" w:sz="12" w:space="0" w:color="auto"/>
            </w:tcBorders>
            <w:shd w:val="clear" w:color="auto" w:fill="auto"/>
          </w:tcPr>
          <w:p w14:paraId="5924046D" w14:textId="77777777" w:rsidR="00EB65B2" w:rsidRPr="00640D8A" w:rsidRDefault="00EB65B2" w:rsidP="00EB65B2">
            <w:pPr>
              <w:spacing w:line="276" w:lineRule="auto"/>
              <w:jc w:val="left"/>
              <w:outlineLvl w:val="0"/>
              <w:rPr>
                <w:rFonts w:ascii="David" w:hAnsi="David" w:cs="David"/>
                <w:spacing w:val="-6"/>
                <w:u w:val="single"/>
                <w:rtl/>
              </w:rPr>
            </w:pPr>
          </w:p>
        </w:tc>
        <w:tc>
          <w:tcPr>
            <w:tcW w:w="1125" w:type="dxa"/>
            <w:tcBorders>
              <w:top w:val="single" w:sz="12" w:space="0" w:color="auto"/>
            </w:tcBorders>
            <w:shd w:val="clear" w:color="auto" w:fill="auto"/>
          </w:tcPr>
          <w:p w14:paraId="55CA9E57" w14:textId="77777777" w:rsidR="00EB65B2" w:rsidRPr="00640D8A" w:rsidRDefault="00EB65B2" w:rsidP="00EB65B2">
            <w:pPr>
              <w:spacing w:line="276" w:lineRule="auto"/>
              <w:jc w:val="left"/>
              <w:outlineLvl w:val="0"/>
              <w:rPr>
                <w:rFonts w:ascii="David" w:hAnsi="David" w:cs="David"/>
                <w:spacing w:val="-6"/>
                <w:u w:val="single"/>
                <w:rtl/>
              </w:rPr>
            </w:pPr>
          </w:p>
        </w:tc>
        <w:tc>
          <w:tcPr>
            <w:tcW w:w="992" w:type="dxa"/>
            <w:tcBorders>
              <w:top w:val="single" w:sz="12" w:space="0" w:color="auto"/>
            </w:tcBorders>
            <w:shd w:val="clear" w:color="auto" w:fill="D9D9D9" w:themeFill="background1" w:themeFillShade="D9"/>
          </w:tcPr>
          <w:p w14:paraId="59295A27"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r w:rsidRPr="00EB65B2">
              <w:rPr>
                <w:rFonts w:ascii="David" w:hAnsi="David" w:cs="David" w:hint="cs"/>
                <w:sz w:val="22"/>
                <w:szCs w:val="22"/>
                <w:rtl/>
              </w:rPr>
              <w:t>מחודש</w:t>
            </w:r>
          </w:p>
        </w:tc>
        <w:tc>
          <w:tcPr>
            <w:tcW w:w="1147" w:type="dxa"/>
            <w:tcBorders>
              <w:top w:val="single" w:sz="12" w:space="0" w:color="auto"/>
            </w:tcBorders>
            <w:shd w:val="clear" w:color="auto" w:fill="auto"/>
          </w:tcPr>
          <w:p w14:paraId="22746F40"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67DC9EFF"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שם ותפקיד</w:t>
            </w:r>
          </w:p>
        </w:tc>
        <w:tc>
          <w:tcPr>
            <w:tcW w:w="1688" w:type="dxa"/>
            <w:tcBorders>
              <w:top w:val="single" w:sz="12" w:space="0" w:color="auto"/>
            </w:tcBorders>
          </w:tcPr>
          <w:p w14:paraId="15CC980C" w14:textId="77777777" w:rsidR="00EB65B2" w:rsidRDefault="00EB65B2" w:rsidP="00EB65B2">
            <w:pPr>
              <w:pStyle w:val="aff0"/>
              <w:spacing w:before="0" w:after="100" w:line="276" w:lineRule="auto"/>
              <w:ind w:left="0" w:right="567"/>
              <w:contextualSpacing w:val="0"/>
              <w:jc w:val="left"/>
              <w:outlineLvl w:val="0"/>
              <w:rPr>
                <w:rFonts w:ascii="David" w:hAnsi="David" w:cs="David"/>
                <w:b/>
                <w:bCs/>
                <w:rtl/>
              </w:rPr>
            </w:pPr>
          </w:p>
        </w:tc>
      </w:tr>
      <w:tr w:rsidR="00EB65B2" w14:paraId="0BFDAF20" w14:textId="77777777" w:rsidTr="00EB65B2">
        <w:trPr>
          <w:trHeight w:val="387"/>
        </w:trPr>
        <w:tc>
          <w:tcPr>
            <w:tcW w:w="352" w:type="dxa"/>
            <w:vMerge/>
            <w:shd w:val="clear" w:color="auto" w:fill="BFBFBF" w:themeFill="background1" w:themeFillShade="BF"/>
          </w:tcPr>
          <w:p w14:paraId="2914F3AF" w14:textId="77777777" w:rsidR="00EB65B2" w:rsidRDefault="00EB65B2" w:rsidP="00BE2484">
            <w:pPr>
              <w:pStyle w:val="aff0"/>
              <w:numPr>
                <w:ilvl w:val="0"/>
                <w:numId w:val="18"/>
              </w:numPr>
              <w:spacing w:line="276" w:lineRule="auto"/>
              <w:ind w:left="203" w:right="-219" w:hanging="203"/>
              <w:jc w:val="left"/>
              <w:outlineLvl w:val="0"/>
              <w:rPr>
                <w:rFonts w:ascii="David" w:hAnsi="David" w:cs="David"/>
                <w:u w:val="single"/>
                <w:rtl/>
              </w:rPr>
            </w:pPr>
          </w:p>
        </w:tc>
        <w:tc>
          <w:tcPr>
            <w:tcW w:w="2126" w:type="dxa"/>
            <w:vMerge/>
          </w:tcPr>
          <w:p w14:paraId="23D536D3" w14:textId="77777777" w:rsidR="00EB65B2" w:rsidRDefault="00EB65B2" w:rsidP="00EB65B2">
            <w:pPr>
              <w:spacing w:line="276" w:lineRule="auto"/>
              <w:jc w:val="left"/>
              <w:outlineLvl w:val="0"/>
              <w:rPr>
                <w:rFonts w:ascii="David" w:hAnsi="David" w:cs="David"/>
                <w:u w:val="single"/>
                <w:rtl/>
              </w:rPr>
            </w:pPr>
          </w:p>
        </w:tc>
        <w:tc>
          <w:tcPr>
            <w:tcW w:w="2551" w:type="dxa"/>
          </w:tcPr>
          <w:p w14:paraId="45A5039C" w14:textId="77777777" w:rsidR="00EB65B2" w:rsidRDefault="00EB65B2" w:rsidP="00EB65B2">
            <w:pPr>
              <w:spacing w:line="276" w:lineRule="auto"/>
              <w:jc w:val="left"/>
              <w:outlineLvl w:val="0"/>
              <w:rPr>
                <w:rFonts w:ascii="David" w:hAnsi="David" w:cs="David"/>
                <w:u w:val="single"/>
                <w:rtl/>
              </w:rPr>
            </w:pPr>
          </w:p>
        </w:tc>
        <w:tc>
          <w:tcPr>
            <w:tcW w:w="2703" w:type="dxa"/>
            <w:shd w:val="clear" w:color="auto" w:fill="auto"/>
          </w:tcPr>
          <w:p w14:paraId="66885209" w14:textId="77777777" w:rsidR="00EB65B2" w:rsidRPr="00640D8A" w:rsidRDefault="00EB65B2" w:rsidP="00EB65B2">
            <w:pPr>
              <w:spacing w:line="276" w:lineRule="auto"/>
              <w:jc w:val="left"/>
              <w:outlineLvl w:val="0"/>
              <w:rPr>
                <w:rFonts w:ascii="David" w:hAnsi="David" w:cs="David"/>
                <w:spacing w:val="-6"/>
                <w:u w:val="single"/>
                <w:rtl/>
              </w:rPr>
            </w:pPr>
          </w:p>
        </w:tc>
        <w:tc>
          <w:tcPr>
            <w:tcW w:w="1125" w:type="dxa"/>
            <w:shd w:val="clear" w:color="auto" w:fill="auto"/>
          </w:tcPr>
          <w:p w14:paraId="16BFFF5C" w14:textId="77777777" w:rsidR="00EB65B2" w:rsidRPr="00640D8A" w:rsidRDefault="00EB65B2" w:rsidP="00EB65B2">
            <w:pPr>
              <w:spacing w:line="276" w:lineRule="auto"/>
              <w:jc w:val="left"/>
              <w:outlineLvl w:val="0"/>
              <w:rPr>
                <w:rFonts w:ascii="David" w:hAnsi="David" w:cs="David"/>
                <w:spacing w:val="-6"/>
                <w:u w:val="single"/>
                <w:rtl/>
              </w:rPr>
            </w:pPr>
          </w:p>
        </w:tc>
        <w:tc>
          <w:tcPr>
            <w:tcW w:w="992" w:type="dxa"/>
            <w:shd w:val="clear" w:color="auto" w:fill="D9D9D9" w:themeFill="background1" w:themeFillShade="D9"/>
          </w:tcPr>
          <w:p w14:paraId="5EB428F6"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r w:rsidRPr="00EB65B2">
              <w:rPr>
                <w:rFonts w:ascii="David" w:hAnsi="David" w:cs="David" w:hint="cs"/>
                <w:sz w:val="22"/>
                <w:szCs w:val="22"/>
                <w:rtl/>
              </w:rPr>
              <w:t>בשנת</w:t>
            </w:r>
          </w:p>
        </w:tc>
        <w:tc>
          <w:tcPr>
            <w:tcW w:w="1147" w:type="dxa"/>
            <w:shd w:val="clear" w:color="auto" w:fill="auto"/>
          </w:tcPr>
          <w:p w14:paraId="40945C94"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p>
        </w:tc>
        <w:tc>
          <w:tcPr>
            <w:tcW w:w="1276" w:type="dxa"/>
            <w:shd w:val="clear" w:color="auto" w:fill="BFBFBF" w:themeFill="background1" w:themeFillShade="BF"/>
          </w:tcPr>
          <w:p w14:paraId="16B0733C"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Pr>
          <w:p w14:paraId="0A4173A1" w14:textId="77777777" w:rsidR="00EB65B2" w:rsidRDefault="00EB65B2" w:rsidP="00EB65B2">
            <w:pPr>
              <w:pStyle w:val="aff0"/>
              <w:spacing w:before="0" w:after="100" w:line="276" w:lineRule="auto"/>
              <w:ind w:left="0" w:right="24"/>
              <w:contextualSpacing w:val="0"/>
              <w:jc w:val="left"/>
              <w:outlineLvl w:val="0"/>
              <w:rPr>
                <w:rFonts w:ascii="David" w:hAnsi="David" w:cs="David"/>
                <w:b/>
                <w:bCs/>
                <w:rtl/>
              </w:rPr>
            </w:pPr>
          </w:p>
        </w:tc>
      </w:tr>
      <w:tr w:rsidR="00EB65B2" w14:paraId="4CFDC42B" w14:textId="77777777" w:rsidTr="00EB65B2">
        <w:trPr>
          <w:trHeight w:val="373"/>
        </w:trPr>
        <w:tc>
          <w:tcPr>
            <w:tcW w:w="352" w:type="dxa"/>
            <w:vMerge/>
            <w:shd w:val="clear" w:color="auto" w:fill="BFBFBF" w:themeFill="background1" w:themeFillShade="BF"/>
          </w:tcPr>
          <w:p w14:paraId="1E34049E" w14:textId="77777777" w:rsidR="00EB65B2" w:rsidRDefault="00EB65B2" w:rsidP="00BE2484">
            <w:pPr>
              <w:pStyle w:val="aff0"/>
              <w:numPr>
                <w:ilvl w:val="0"/>
                <w:numId w:val="18"/>
              </w:numPr>
              <w:spacing w:line="276" w:lineRule="auto"/>
              <w:ind w:left="203" w:right="-219" w:hanging="203"/>
              <w:jc w:val="left"/>
              <w:outlineLvl w:val="0"/>
              <w:rPr>
                <w:rFonts w:ascii="David" w:hAnsi="David" w:cs="David"/>
                <w:u w:val="single"/>
                <w:rtl/>
              </w:rPr>
            </w:pPr>
          </w:p>
        </w:tc>
        <w:tc>
          <w:tcPr>
            <w:tcW w:w="2126" w:type="dxa"/>
            <w:vMerge/>
          </w:tcPr>
          <w:p w14:paraId="4CA1D865" w14:textId="77777777" w:rsidR="00EB65B2" w:rsidRDefault="00EB65B2" w:rsidP="00EB65B2">
            <w:pPr>
              <w:spacing w:line="276" w:lineRule="auto"/>
              <w:jc w:val="left"/>
              <w:outlineLvl w:val="0"/>
              <w:rPr>
                <w:rFonts w:ascii="David" w:hAnsi="David" w:cs="David"/>
                <w:u w:val="single"/>
                <w:rtl/>
              </w:rPr>
            </w:pPr>
          </w:p>
        </w:tc>
        <w:tc>
          <w:tcPr>
            <w:tcW w:w="2551" w:type="dxa"/>
          </w:tcPr>
          <w:p w14:paraId="77F780F7" w14:textId="77777777" w:rsidR="00EB65B2" w:rsidRDefault="00EB65B2" w:rsidP="00EB65B2">
            <w:pPr>
              <w:spacing w:line="276" w:lineRule="auto"/>
              <w:jc w:val="left"/>
              <w:outlineLvl w:val="0"/>
              <w:rPr>
                <w:rFonts w:ascii="David" w:hAnsi="David" w:cs="David"/>
                <w:u w:val="single"/>
                <w:rtl/>
              </w:rPr>
            </w:pPr>
          </w:p>
        </w:tc>
        <w:tc>
          <w:tcPr>
            <w:tcW w:w="2703" w:type="dxa"/>
            <w:shd w:val="clear" w:color="auto" w:fill="auto"/>
          </w:tcPr>
          <w:p w14:paraId="6D1B819C" w14:textId="77777777" w:rsidR="00EB65B2" w:rsidRPr="00640D8A" w:rsidRDefault="00EB65B2" w:rsidP="00EB65B2">
            <w:pPr>
              <w:spacing w:line="276" w:lineRule="auto"/>
              <w:jc w:val="left"/>
              <w:outlineLvl w:val="0"/>
              <w:rPr>
                <w:rFonts w:ascii="David" w:hAnsi="David" w:cs="David"/>
                <w:spacing w:val="-6"/>
                <w:u w:val="single"/>
                <w:rtl/>
              </w:rPr>
            </w:pPr>
          </w:p>
        </w:tc>
        <w:tc>
          <w:tcPr>
            <w:tcW w:w="1125" w:type="dxa"/>
            <w:shd w:val="clear" w:color="auto" w:fill="auto"/>
          </w:tcPr>
          <w:p w14:paraId="53481D81" w14:textId="77777777" w:rsidR="00EB65B2" w:rsidRPr="00640D8A" w:rsidRDefault="00EB65B2" w:rsidP="00EB65B2">
            <w:pPr>
              <w:spacing w:line="276" w:lineRule="auto"/>
              <w:jc w:val="left"/>
              <w:outlineLvl w:val="0"/>
              <w:rPr>
                <w:rFonts w:ascii="David" w:hAnsi="David" w:cs="David"/>
                <w:spacing w:val="-6"/>
                <w:u w:val="single"/>
                <w:rtl/>
              </w:rPr>
            </w:pPr>
          </w:p>
        </w:tc>
        <w:tc>
          <w:tcPr>
            <w:tcW w:w="992" w:type="dxa"/>
            <w:shd w:val="clear" w:color="auto" w:fill="D9D9D9" w:themeFill="background1" w:themeFillShade="D9"/>
          </w:tcPr>
          <w:p w14:paraId="10A0C3FE"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r w:rsidRPr="00EB65B2">
              <w:rPr>
                <w:rFonts w:ascii="David" w:hAnsi="David" w:cs="David" w:hint="cs"/>
                <w:sz w:val="22"/>
                <w:szCs w:val="22"/>
                <w:rtl/>
              </w:rPr>
              <w:t>עד חודש</w:t>
            </w:r>
          </w:p>
        </w:tc>
        <w:tc>
          <w:tcPr>
            <w:tcW w:w="1147" w:type="dxa"/>
            <w:shd w:val="clear" w:color="auto" w:fill="auto"/>
          </w:tcPr>
          <w:p w14:paraId="028BB0DB"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p>
        </w:tc>
        <w:tc>
          <w:tcPr>
            <w:tcW w:w="1276" w:type="dxa"/>
            <w:vMerge w:val="restart"/>
            <w:shd w:val="clear" w:color="auto" w:fill="BFBFBF" w:themeFill="background1" w:themeFillShade="BF"/>
          </w:tcPr>
          <w:p w14:paraId="440C8345"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Pr>
          <w:p w14:paraId="2F14D360" w14:textId="77777777" w:rsidR="00EB65B2" w:rsidRDefault="00EB65B2" w:rsidP="00EB65B2">
            <w:pPr>
              <w:pStyle w:val="aff0"/>
              <w:spacing w:before="0" w:after="100" w:line="276" w:lineRule="auto"/>
              <w:ind w:left="0" w:right="567"/>
              <w:contextualSpacing w:val="0"/>
              <w:jc w:val="left"/>
              <w:outlineLvl w:val="0"/>
              <w:rPr>
                <w:rFonts w:ascii="David" w:hAnsi="David" w:cs="David"/>
                <w:b/>
                <w:bCs/>
                <w:rtl/>
              </w:rPr>
            </w:pPr>
          </w:p>
        </w:tc>
      </w:tr>
      <w:tr w:rsidR="00EB65B2" w14:paraId="7E23064E" w14:textId="77777777" w:rsidTr="00EB65B2">
        <w:trPr>
          <w:trHeight w:val="373"/>
        </w:trPr>
        <w:tc>
          <w:tcPr>
            <w:tcW w:w="352" w:type="dxa"/>
            <w:vMerge/>
            <w:shd w:val="clear" w:color="auto" w:fill="BFBFBF" w:themeFill="background1" w:themeFillShade="BF"/>
          </w:tcPr>
          <w:p w14:paraId="3E5B8B99" w14:textId="77777777" w:rsidR="00EB65B2" w:rsidRDefault="00EB65B2" w:rsidP="00BE2484">
            <w:pPr>
              <w:pStyle w:val="aff0"/>
              <w:numPr>
                <w:ilvl w:val="0"/>
                <w:numId w:val="18"/>
              </w:numPr>
              <w:spacing w:line="276" w:lineRule="auto"/>
              <w:ind w:left="203" w:right="-219" w:hanging="203"/>
              <w:jc w:val="left"/>
              <w:outlineLvl w:val="0"/>
              <w:rPr>
                <w:rFonts w:ascii="David" w:hAnsi="David" w:cs="David"/>
                <w:u w:val="single"/>
                <w:rtl/>
              </w:rPr>
            </w:pPr>
          </w:p>
        </w:tc>
        <w:tc>
          <w:tcPr>
            <w:tcW w:w="2126" w:type="dxa"/>
            <w:vMerge/>
            <w:tcBorders>
              <w:bottom w:val="single" w:sz="12" w:space="0" w:color="auto"/>
            </w:tcBorders>
          </w:tcPr>
          <w:p w14:paraId="59074E96" w14:textId="77777777" w:rsidR="00EB65B2" w:rsidRDefault="00EB65B2" w:rsidP="00EB65B2">
            <w:pPr>
              <w:spacing w:line="276" w:lineRule="auto"/>
              <w:jc w:val="left"/>
              <w:outlineLvl w:val="0"/>
              <w:rPr>
                <w:rFonts w:ascii="David" w:hAnsi="David" w:cs="David"/>
                <w:u w:val="single"/>
                <w:rtl/>
              </w:rPr>
            </w:pPr>
          </w:p>
        </w:tc>
        <w:tc>
          <w:tcPr>
            <w:tcW w:w="2551" w:type="dxa"/>
            <w:tcBorders>
              <w:bottom w:val="single" w:sz="12" w:space="0" w:color="auto"/>
            </w:tcBorders>
          </w:tcPr>
          <w:p w14:paraId="085EC0D0" w14:textId="77777777" w:rsidR="00EB65B2" w:rsidRDefault="00EB65B2" w:rsidP="00EB65B2">
            <w:pPr>
              <w:spacing w:line="276" w:lineRule="auto"/>
              <w:jc w:val="left"/>
              <w:outlineLvl w:val="0"/>
              <w:rPr>
                <w:rFonts w:ascii="David" w:hAnsi="David" w:cs="David"/>
                <w:u w:val="single"/>
                <w:rtl/>
              </w:rPr>
            </w:pPr>
          </w:p>
        </w:tc>
        <w:tc>
          <w:tcPr>
            <w:tcW w:w="2703" w:type="dxa"/>
            <w:tcBorders>
              <w:bottom w:val="single" w:sz="12" w:space="0" w:color="auto"/>
            </w:tcBorders>
            <w:shd w:val="clear" w:color="auto" w:fill="auto"/>
          </w:tcPr>
          <w:p w14:paraId="3617A9C1" w14:textId="77777777" w:rsidR="00EB65B2" w:rsidRPr="00640D8A" w:rsidRDefault="00EB65B2" w:rsidP="00EB65B2">
            <w:pPr>
              <w:spacing w:line="276" w:lineRule="auto"/>
              <w:jc w:val="left"/>
              <w:outlineLvl w:val="0"/>
              <w:rPr>
                <w:rFonts w:ascii="David" w:hAnsi="David" w:cs="David"/>
                <w:spacing w:val="-6"/>
                <w:u w:val="single"/>
                <w:rtl/>
              </w:rPr>
            </w:pPr>
          </w:p>
        </w:tc>
        <w:tc>
          <w:tcPr>
            <w:tcW w:w="1125" w:type="dxa"/>
            <w:tcBorders>
              <w:bottom w:val="single" w:sz="12" w:space="0" w:color="auto"/>
            </w:tcBorders>
            <w:shd w:val="clear" w:color="auto" w:fill="auto"/>
          </w:tcPr>
          <w:p w14:paraId="44D821D0" w14:textId="77777777" w:rsidR="00EB65B2" w:rsidRPr="00640D8A" w:rsidRDefault="00EB65B2" w:rsidP="00EB65B2">
            <w:pPr>
              <w:spacing w:line="276" w:lineRule="auto"/>
              <w:jc w:val="left"/>
              <w:outlineLvl w:val="0"/>
              <w:rPr>
                <w:rFonts w:ascii="David" w:hAnsi="David" w:cs="David"/>
                <w:spacing w:val="-6"/>
                <w:u w:val="single"/>
                <w:rtl/>
              </w:rPr>
            </w:pPr>
          </w:p>
        </w:tc>
        <w:tc>
          <w:tcPr>
            <w:tcW w:w="992" w:type="dxa"/>
            <w:tcBorders>
              <w:bottom w:val="single" w:sz="12" w:space="0" w:color="auto"/>
            </w:tcBorders>
            <w:shd w:val="clear" w:color="auto" w:fill="D9D9D9" w:themeFill="background1" w:themeFillShade="D9"/>
          </w:tcPr>
          <w:p w14:paraId="3295F417"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r w:rsidRPr="00EB65B2">
              <w:rPr>
                <w:rFonts w:ascii="David" w:hAnsi="David" w:cs="David" w:hint="cs"/>
                <w:sz w:val="22"/>
                <w:szCs w:val="22"/>
                <w:rtl/>
              </w:rPr>
              <w:t>בשנת</w:t>
            </w:r>
          </w:p>
        </w:tc>
        <w:tc>
          <w:tcPr>
            <w:tcW w:w="1147" w:type="dxa"/>
            <w:tcBorders>
              <w:bottom w:val="single" w:sz="12" w:space="0" w:color="auto"/>
            </w:tcBorders>
            <w:shd w:val="clear" w:color="auto" w:fill="auto"/>
          </w:tcPr>
          <w:p w14:paraId="3DC1F3CB"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p>
        </w:tc>
        <w:tc>
          <w:tcPr>
            <w:tcW w:w="1276" w:type="dxa"/>
            <w:vMerge/>
            <w:tcBorders>
              <w:bottom w:val="single" w:sz="12" w:space="0" w:color="auto"/>
            </w:tcBorders>
            <w:shd w:val="clear" w:color="auto" w:fill="BFBFBF" w:themeFill="background1" w:themeFillShade="BF"/>
          </w:tcPr>
          <w:p w14:paraId="54B279A1"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5DF0E8E2" w14:textId="77777777" w:rsidR="00EB65B2" w:rsidRDefault="00EB65B2" w:rsidP="00EB65B2">
            <w:pPr>
              <w:pStyle w:val="aff0"/>
              <w:spacing w:before="0" w:after="100" w:line="276" w:lineRule="auto"/>
              <w:ind w:left="0" w:right="567"/>
              <w:contextualSpacing w:val="0"/>
              <w:jc w:val="left"/>
              <w:outlineLvl w:val="0"/>
              <w:rPr>
                <w:rFonts w:ascii="David" w:hAnsi="David" w:cs="David"/>
                <w:b/>
                <w:bCs/>
                <w:rtl/>
              </w:rPr>
            </w:pPr>
          </w:p>
        </w:tc>
      </w:tr>
      <w:tr w:rsidR="00EB65B2" w14:paraId="6B013E38" w14:textId="77777777" w:rsidTr="00EB65B2">
        <w:trPr>
          <w:trHeight w:val="373"/>
        </w:trPr>
        <w:tc>
          <w:tcPr>
            <w:tcW w:w="352" w:type="dxa"/>
            <w:vMerge w:val="restart"/>
            <w:shd w:val="clear" w:color="auto" w:fill="BFBFBF" w:themeFill="background1" w:themeFillShade="BF"/>
          </w:tcPr>
          <w:p w14:paraId="20B5E73B" w14:textId="77777777" w:rsidR="00EB65B2" w:rsidRDefault="00EB65B2" w:rsidP="00BE2484">
            <w:pPr>
              <w:pStyle w:val="aff0"/>
              <w:numPr>
                <w:ilvl w:val="0"/>
                <w:numId w:val="18"/>
              </w:numPr>
              <w:spacing w:line="276" w:lineRule="auto"/>
              <w:ind w:left="203" w:right="-219" w:hanging="203"/>
              <w:jc w:val="left"/>
              <w:outlineLvl w:val="0"/>
              <w:rPr>
                <w:rFonts w:ascii="David" w:hAnsi="David" w:cs="David"/>
                <w:u w:val="single"/>
                <w:rtl/>
              </w:rPr>
            </w:pPr>
          </w:p>
        </w:tc>
        <w:tc>
          <w:tcPr>
            <w:tcW w:w="2126" w:type="dxa"/>
            <w:vMerge w:val="restart"/>
            <w:tcBorders>
              <w:top w:val="single" w:sz="12" w:space="0" w:color="auto"/>
            </w:tcBorders>
          </w:tcPr>
          <w:p w14:paraId="7D7496E0" w14:textId="77777777" w:rsidR="00EB65B2" w:rsidRDefault="00EB65B2" w:rsidP="00EB65B2">
            <w:pPr>
              <w:spacing w:line="276" w:lineRule="auto"/>
              <w:jc w:val="left"/>
              <w:outlineLvl w:val="0"/>
              <w:rPr>
                <w:rFonts w:ascii="David" w:hAnsi="David" w:cs="David"/>
                <w:u w:val="single"/>
                <w:rtl/>
              </w:rPr>
            </w:pPr>
          </w:p>
        </w:tc>
        <w:tc>
          <w:tcPr>
            <w:tcW w:w="2551" w:type="dxa"/>
            <w:tcBorders>
              <w:top w:val="single" w:sz="12" w:space="0" w:color="auto"/>
            </w:tcBorders>
          </w:tcPr>
          <w:p w14:paraId="7CCD0469" w14:textId="77777777" w:rsidR="00EB65B2" w:rsidRDefault="00EB65B2" w:rsidP="00EB65B2">
            <w:pPr>
              <w:spacing w:line="276" w:lineRule="auto"/>
              <w:jc w:val="left"/>
              <w:outlineLvl w:val="0"/>
              <w:rPr>
                <w:rFonts w:ascii="David" w:hAnsi="David" w:cs="David"/>
                <w:u w:val="single"/>
                <w:rtl/>
              </w:rPr>
            </w:pPr>
          </w:p>
        </w:tc>
        <w:tc>
          <w:tcPr>
            <w:tcW w:w="2703" w:type="dxa"/>
            <w:tcBorders>
              <w:top w:val="single" w:sz="12" w:space="0" w:color="auto"/>
            </w:tcBorders>
            <w:shd w:val="clear" w:color="auto" w:fill="auto"/>
          </w:tcPr>
          <w:p w14:paraId="602F25DB" w14:textId="77777777" w:rsidR="00EB65B2" w:rsidRPr="00640D8A" w:rsidRDefault="00EB65B2" w:rsidP="00EB65B2">
            <w:pPr>
              <w:spacing w:line="276" w:lineRule="auto"/>
              <w:jc w:val="left"/>
              <w:outlineLvl w:val="0"/>
              <w:rPr>
                <w:rFonts w:ascii="David" w:hAnsi="David" w:cs="David"/>
                <w:spacing w:val="-6"/>
                <w:u w:val="single"/>
                <w:rtl/>
              </w:rPr>
            </w:pPr>
          </w:p>
        </w:tc>
        <w:tc>
          <w:tcPr>
            <w:tcW w:w="1125" w:type="dxa"/>
            <w:tcBorders>
              <w:top w:val="single" w:sz="12" w:space="0" w:color="auto"/>
            </w:tcBorders>
            <w:shd w:val="clear" w:color="auto" w:fill="auto"/>
          </w:tcPr>
          <w:p w14:paraId="0BCC2A30" w14:textId="77777777" w:rsidR="00EB65B2" w:rsidRPr="00640D8A" w:rsidRDefault="00EB65B2" w:rsidP="00EB65B2">
            <w:pPr>
              <w:spacing w:line="276" w:lineRule="auto"/>
              <w:jc w:val="left"/>
              <w:outlineLvl w:val="0"/>
              <w:rPr>
                <w:rFonts w:ascii="David" w:hAnsi="David" w:cs="David"/>
                <w:spacing w:val="-6"/>
                <w:u w:val="single"/>
                <w:rtl/>
              </w:rPr>
            </w:pPr>
          </w:p>
        </w:tc>
        <w:tc>
          <w:tcPr>
            <w:tcW w:w="992" w:type="dxa"/>
            <w:tcBorders>
              <w:top w:val="single" w:sz="12" w:space="0" w:color="auto"/>
            </w:tcBorders>
            <w:shd w:val="clear" w:color="auto" w:fill="D9D9D9" w:themeFill="background1" w:themeFillShade="D9"/>
          </w:tcPr>
          <w:p w14:paraId="327B2EEF" w14:textId="77777777" w:rsidR="00EB65B2" w:rsidRPr="00EB65B2" w:rsidRDefault="00EB65B2" w:rsidP="00EB65B2">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מחודש</w:t>
            </w:r>
          </w:p>
        </w:tc>
        <w:tc>
          <w:tcPr>
            <w:tcW w:w="1147" w:type="dxa"/>
            <w:tcBorders>
              <w:top w:val="single" w:sz="12" w:space="0" w:color="auto"/>
            </w:tcBorders>
            <w:shd w:val="clear" w:color="auto" w:fill="auto"/>
          </w:tcPr>
          <w:p w14:paraId="3AC442D8"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16451EE7"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שם ותפקיד</w:t>
            </w:r>
          </w:p>
        </w:tc>
        <w:tc>
          <w:tcPr>
            <w:tcW w:w="1688" w:type="dxa"/>
            <w:tcBorders>
              <w:top w:val="single" w:sz="12" w:space="0" w:color="auto"/>
            </w:tcBorders>
          </w:tcPr>
          <w:p w14:paraId="74BF53DD" w14:textId="77777777" w:rsidR="00EB65B2" w:rsidRDefault="00EB65B2" w:rsidP="00EB65B2">
            <w:pPr>
              <w:pStyle w:val="aff0"/>
              <w:spacing w:before="0" w:after="100" w:line="276" w:lineRule="auto"/>
              <w:ind w:left="0" w:right="567"/>
              <w:contextualSpacing w:val="0"/>
              <w:jc w:val="left"/>
              <w:outlineLvl w:val="0"/>
              <w:rPr>
                <w:rFonts w:ascii="David" w:hAnsi="David" w:cs="David"/>
                <w:b/>
                <w:bCs/>
                <w:rtl/>
              </w:rPr>
            </w:pPr>
          </w:p>
        </w:tc>
      </w:tr>
      <w:tr w:rsidR="00EB65B2" w14:paraId="1B42878A" w14:textId="77777777" w:rsidTr="00EB65B2">
        <w:trPr>
          <w:trHeight w:val="373"/>
        </w:trPr>
        <w:tc>
          <w:tcPr>
            <w:tcW w:w="352" w:type="dxa"/>
            <w:vMerge/>
            <w:shd w:val="clear" w:color="auto" w:fill="BFBFBF" w:themeFill="background1" w:themeFillShade="BF"/>
          </w:tcPr>
          <w:p w14:paraId="29BCCAC7" w14:textId="77777777" w:rsidR="00EB65B2" w:rsidRDefault="00EB65B2" w:rsidP="00BE2484">
            <w:pPr>
              <w:pStyle w:val="aff0"/>
              <w:numPr>
                <w:ilvl w:val="0"/>
                <w:numId w:val="18"/>
              </w:numPr>
              <w:spacing w:line="276" w:lineRule="auto"/>
              <w:ind w:left="203" w:right="-219" w:hanging="203"/>
              <w:jc w:val="left"/>
              <w:outlineLvl w:val="0"/>
              <w:rPr>
                <w:rFonts w:ascii="David" w:hAnsi="David" w:cs="David"/>
                <w:u w:val="single"/>
                <w:rtl/>
              </w:rPr>
            </w:pPr>
          </w:p>
        </w:tc>
        <w:tc>
          <w:tcPr>
            <w:tcW w:w="2126" w:type="dxa"/>
            <w:vMerge/>
          </w:tcPr>
          <w:p w14:paraId="4ABC0571" w14:textId="77777777" w:rsidR="00EB65B2" w:rsidRDefault="00EB65B2" w:rsidP="00EB65B2">
            <w:pPr>
              <w:spacing w:line="276" w:lineRule="auto"/>
              <w:jc w:val="left"/>
              <w:outlineLvl w:val="0"/>
              <w:rPr>
                <w:rFonts w:ascii="David" w:hAnsi="David" w:cs="David"/>
                <w:u w:val="single"/>
                <w:rtl/>
              </w:rPr>
            </w:pPr>
          </w:p>
        </w:tc>
        <w:tc>
          <w:tcPr>
            <w:tcW w:w="2551" w:type="dxa"/>
          </w:tcPr>
          <w:p w14:paraId="2A298F07" w14:textId="77777777" w:rsidR="00EB65B2" w:rsidRDefault="00EB65B2" w:rsidP="00EB65B2">
            <w:pPr>
              <w:spacing w:line="276" w:lineRule="auto"/>
              <w:jc w:val="left"/>
              <w:outlineLvl w:val="0"/>
              <w:rPr>
                <w:rFonts w:ascii="David" w:hAnsi="David" w:cs="David"/>
                <w:u w:val="single"/>
                <w:rtl/>
              </w:rPr>
            </w:pPr>
          </w:p>
        </w:tc>
        <w:tc>
          <w:tcPr>
            <w:tcW w:w="2703" w:type="dxa"/>
            <w:shd w:val="clear" w:color="auto" w:fill="auto"/>
          </w:tcPr>
          <w:p w14:paraId="1760C441" w14:textId="77777777" w:rsidR="00EB65B2" w:rsidRPr="00640D8A" w:rsidRDefault="00EB65B2" w:rsidP="00EB65B2">
            <w:pPr>
              <w:spacing w:line="276" w:lineRule="auto"/>
              <w:jc w:val="left"/>
              <w:outlineLvl w:val="0"/>
              <w:rPr>
                <w:rFonts w:ascii="David" w:hAnsi="David" w:cs="David"/>
                <w:spacing w:val="-6"/>
                <w:u w:val="single"/>
                <w:rtl/>
              </w:rPr>
            </w:pPr>
          </w:p>
        </w:tc>
        <w:tc>
          <w:tcPr>
            <w:tcW w:w="1125" w:type="dxa"/>
            <w:shd w:val="clear" w:color="auto" w:fill="auto"/>
          </w:tcPr>
          <w:p w14:paraId="7655BABE" w14:textId="77777777" w:rsidR="00EB65B2" w:rsidRPr="00640D8A" w:rsidRDefault="00EB65B2" w:rsidP="00EB65B2">
            <w:pPr>
              <w:spacing w:line="276" w:lineRule="auto"/>
              <w:jc w:val="left"/>
              <w:outlineLvl w:val="0"/>
              <w:rPr>
                <w:rFonts w:ascii="David" w:hAnsi="David" w:cs="David"/>
                <w:spacing w:val="-6"/>
                <w:u w:val="single"/>
                <w:rtl/>
              </w:rPr>
            </w:pPr>
          </w:p>
        </w:tc>
        <w:tc>
          <w:tcPr>
            <w:tcW w:w="992" w:type="dxa"/>
            <w:shd w:val="clear" w:color="auto" w:fill="D9D9D9" w:themeFill="background1" w:themeFillShade="D9"/>
          </w:tcPr>
          <w:p w14:paraId="51E9EFA7" w14:textId="77777777" w:rsidR="00EB65B2" w:rsidRPr="00EB65B2" w:rsidRDefault="00EB65B2" w:rsidP="00EB65B2">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בשנת</w:t>
            </w:r>
          </w:p>
        </w:tc>
        <w:tc>
          <w:tcPr>
            <w:tcW w:w="1147" w:type="dxa"/>
            <w:shd w:val="clear" w:color="auto" w:fill="auto"/>
          </w:tcPr>
          <w:p w14:paraId="169BB169"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p>
        </w:tc>
        <w:tc>
          <w:tcPr>
            <w:tcW w:w="1276" w:type="dxa"/>
            <w:shd w:val="clear" w:color="auto" w:fill="BFBFBF" w:themeFill="background1" w:themeFillShade="BF"/>
          </w:tcPr>
          <w:p w14:paraId="6DF1D784"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Pr>
          <w:p w14:paraId="71E5E301" w14:textId="77777777" w:rsidR="00EB65B2" w:rsidRDefault="00EB65B2" w:rsidP="00EB65B2">
            <w:pPr>
              <w:pStyle w:val="aff0"/>
              <w:spacing w:before="0" w:after="100" w:line="276" w:lineRule="auto"/>
              <w:ind w:left="0" w:right="567"/>
              <w:contextualSpacing w:val="0"/>
              <w:jc w:val="left"/>
              <w:outlineLvl w:val="0"/>
              <w:rPr>
                <w:rFonts w:ascii="David" w:hAnsi="David" w:cs="David"/>
                <w:b/>
                <w:bCs/>
                <w:rtl/>
              </w:rPr>
            </w:pPr>
          </w:p>
        </w:tc>
      </w:tr>
      <w:tr w:rsidR="00EB65B2" w14:paraId="1A87E2CC" w14:textId="77777777" w:rsidTr="00EB65B2">
        <w:trPr>
          <w:trHeight w:val="373"/>
        </w:trPr>
        <w:tc>
          <w:tcPr>
            <w:tcW w:w="352" w:type="dxa"/>
            <w:vMerge/>
            <w:shd w:val="clear" w:color="auto" w:fill="BFBFBF" w:themeFill="background1" w:themeFillShade="BF"/>
          </w:tcPr>
          <w:p w14:paraId="62567B71" w14:textId="77777777" w:rsidR="00EB65B2" w:rsidRDefault="00EB65B2" w:rsidP="00BE2484">
            <w:pPr>
              <w:pStyle w:val="aff0"/>
              <w:numPr>
                <w:ilvl w:val="0"/>
                <w:numId w:val="18"/>
              </w:numPr>
              <w:spacing w:line="276" w:lineRule="auto"/>
              <w:ind w:left="203" w:right="-219" w:hanging="203"/>
              <w:jc w:val="left"/>
              <w:outlineLvl w:val="0"/>
              <w:rPr>
                <w:rFonts w:ascii="David" w:hAnsi="David" w:cs="David"/>
                <w:u w:val="single"/>
                <w:rtl/>
              </w:rPr>
            </w:pPr>
          </w:p>
        </w:tc>
        <w:tc>
          <w:tcPr>
            <w:tcW w:w="2126" w:type="dxa"/>
            <w:vMerge/>
          </w:tcPr>
          <w:p w14:paraId="2ACA94BD" w14:textId="77777777" w:rsidR="00EB65B2" w:rsidRDefault="00EB65B2" w:rsidP="00EB65B2">
            <w:pPr>
              <w:spacing w:line="276" w:lineRule="auto"/>
              <w:jc w:val="left"/>
              <w:outlineLvl w:val="0"/>
              <w:rPr>
                <w:rFonts w:ascii="David" w:hAnsi="David" w:cs="David"/>
                <w:u w:val="single"/>
                <w:rtl/>
              </w:rPr>
            </w:pPr>
          </w:p>
        </w:tc>
        <w:tc>
          <w:tcPr>
            <w:tcW w:w="2551" w:type="dxa"/>
          </w:tcPr>
          <w:p w14:paraId="38B8E5B6" w14:textId="77777777" w:rsidR="00EB65B2" w:rsidRDefault="00EB65B2" w:rsidP="00EB65B2">
            <w:pPr>
              <w:spacing w:line="276" w:lineRule="auto"/>
              <w:jc w:val="left"/>
              <w:outlineLvl w:val="0"/>
              <w:rPr>
                <w:rFonts w:ascii="David" w:hAnsi="David" w:cs="David"/>
                <w:u w:val="single"/>
                <w:rtl/>
              </w:rPr>
            </w:pPr>
          </w:p>
        </w:tc>
        <w:tc>
          <w:tcPr>
            <w:tcW w:w="2703" w:type="dxa"/>
            <w:shd w:val="clear" w:color="auto" w:fill="auto"/>
          </w:tcPr>
          <w:p w14:paraId="285142CC" w14:textId="77777777" w:rsidR="00EB65B2" w:rsidRPr="00640D8A" w:rsidRDefault="00EB65B2" w:rsidP="00EB65B2">
            <w:pPr>
              <w:spacing w:line="276" w:lineRule="auto"/>
              <w:jc w:val="left"/>
              <w:outlineLvl w:val="0"/>
              <w:rPr>
                <w:rFonts w:ascii="David" w:hAnsi="David" w:cs="David"/>
                <w:spacing w:val="-6"/>
                <w:u w:val="single"/>
                <w:rtl/>
              </w:rPr>
            </w:pPr>
          </w:p>
        </w:tc>
        <w:tc>
          <w:tcPr>
            <w:tcW w:w="1125" w:type="dxa"/>
            <w:shd w:val="clear" w:color="auto" w:fill="auto"/>
          </w:tcPr>
          <w:p w14:paraId="507C511E" w14:textId="77777777" w:rsidR="00EB65B2" w:rsidRPr="00640D8A" w:rsidRDefault="00EB65B2" w:rsidP="00EB65B2">
            <w:pPr>
              <w:spacing w:line="276" w:lineRule="auto"/>
              <w:jc w:val="left"/>
              <w:outlineLvl w:val="0"/>
              <w:rPr>
                <w:rFonts w:ascii="David" w:hAnsi="David" w:cs="David"/>
                <w:spacing w:val="-6"/>
                <w:u w:val="single"/>
                <w:rtl/>
              </w:rPr>
            </w:pPr>
          </w:p>
        </w:tc>
        <w:tc>
          <w:tcPr>
            <w:tcW w:w="992" w:type="dxa"/>
            <w:shd w:val="clear" w:color="auto" w:fill="D9D9D9" w:themeFill="background1" w:themeFillShade="D9"/>
          </w:tcPr>
          <w:p w14:paraId="4C40D0E7" w14:textId="77777777" w:rsidR="00EB65B2" w:rsidRPr="00EB65B2" w:rsidRDefault="00EB65B2" w:rsidP="00EB65B2">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עד חודש</w:t>
            </w:r>
          </w:p>
        </w:tc>
        <w:tc>
          <w:tcPr>
            <w:tcW w:w="1147" w:type="dxa"/>
            <w:shd w:val="clear" w:color="auto" w:fill="auto"/>
          </w:tcPr>
          <w:p w14:paraId="6D9B020F"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p>
        </w:tc>
        <w:tc>
          <w:tcPr>
            <w:tcW w:w="1276" w:type="dxa"/>
            <w:vMerge w:val="restart"/>
            <w:shd w:val="clear" w:color="auto" w:fill="BFBFBF" w:themeFill="background1" w:themeFillShade="BF"/>
          </w:tcPr>
          <w:p w14:paraId="6EAAF8FA"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Pr>
          <w:p w14:paraId="301E6EA8" w14:textId="77777777" w:rsidR="00EB65B2" w:rsidRDefault="00EB65B2" w:rsidP="00EB65B2">
            <w:pPr>
              <w:pStyle w:val="aff0"/>
              <w:spacing w:before="0" w:after="100" w:line="276" w:lineRule="auto"/>
              <w:ind w:left="0" w:right="567"/>
              <w:contextualSpacing w:val="0"/>
              <w:jc w:val="left"/>
              <w:outlineLvl w:val="0"/>
              <w:rPr>
                <w:rFonts w:ascii="David" w:hAnsi="David" w:cs="David"/>
                <w:b/>
                <w:bCs/>
                <w:rtl/>
              </w:rPr>
            </w:pPr>
          </w:p>
        </w:tc>
      </w:tr>
      <w:tr w:rsidR="00EB65B2" w14:paraId="6613CB70" w14:textId="77777777" w:rsidTr="00EB65B2">
        <w:trPr>
          <w:trHeight w:val="373"/>
        </w:trPr>
        <w:tc>
          <w:tcPr>
            <w:tcW w:w="352" w:type="dxa"/>
            <w:vMerge/>
            <w:shd w:val="clear" w:color="auto" w:fill="BFBFBF" w:themeFill="background1" w:themeFillShade="BF"/>
          </w:tcPr>
          <w:p w14:paraId="6A1475B0" w14:textId="77777777" w:rsidR="00EB65B2" w:rsidRDefault="00EB65B2" w:rsidP="00BE2484">
            <w:pPr>
              <w:pStyle w:val="aff0"/>
              <w:numPr>
                <w:ilvl w:val="0"/>
                <w:numId w:val="18"/>
              </w:numPr>
              <w:spacing w:line="276" w:lineRule="auto"/>
              <w:ind w:left="203" w:right="-219" w:hanging="203"/>
              <w:jc w:val="left"/>
              <w:outlineLvl w:val="0"/>
              <w:rPr>
                <w:rFonts w:ascii="David" w:hAnsi="David" w:cs="David"/>
                <w:u w:val="single"/>
                <w:rtl/>
              </w:rPr>
            </w:pPr>
          </w:p>
        </w:tc>
        <w:tc>
          <w:tcPr>
            <w:tcW w:w="2126" w:type="dxa"/>
            <w:vMerge/>
            <w:tcBorders>
              <w:bottom w:val="single" w:sz="12" w:space="0" w:color="auto"/>
            </w:tcBorders>
          </w:tcPr>
          <w:p w14:paraId="2DF3C904" w14:textId="77777777" w:rsidR="00EB65B2" w:rsidRDefault="00EB65B2" w:rsidP="00EB65B2">
            <w:pPr>
              <w:spacing w:line="276" w:lineRule="auto"/>
              <w:jc w:val="left"/>
              <w:outlineLvl w:val="0"/>
              <w:rPr>
                <w:rFonts w:ascii="David" w:hAnsi="David" w:cs="David"/>
                <w:u w:val="single"/>
                <w:rtl/>
              </w:rPr>
            </w:pPr>
          </w:p>
        </w:tc>
        <w:tc>
          <w:tcPr>
            <w:tcW w:w="2551" w:type="dxa"/>
            <w:tcBorders>
              <w:bottom w:val="single" w:sz="12" w:space="0" w:color="auto"/>
            </w:tcBorders>
          </w:tcPr>
          <w:p w14:paraId="7C735D64" w14:textId="77777777" w:rsidR="00EB65B2" w:rsidRDefault="00EB65B2" w:rsidP="00EB65B2">
            <w:pPr>
              <w:spacing w:line="276" w:lineRule="auto"/>
              <w:jc w:val="left"/>
              <w:outlineLvl w:val="0"/>
              <w:rPr>
                <w:rFonts w:ascii="David" w:hAnsi="David" w:cs="David"/>
                <w:u w:val="single"/>
                <w:rtl/>
              </w:rPr>
            </w:pPr>
          </w:p>
        </w:tc>
        <w:tc>
          <w:tcPr>
            <w:tcW w:w="2703" w:type="dxa"/>
            <w:tcBorders>
              <w:bottom w:val="single" w:sz="12" w:space="0" w:color="auto"/>
            </w:tcBorders>
            <w:shd w:val="clear" w:color="auto" w:fill="auto"/>
          </w:tcPr>
          <w:p w14:paraId="70D2B558" w14:textId="77777777" w:rsidR="00EB65B2" w:rsidRPr="00640D8A" w:rsidRDefault="00EB65B2" w:rsidP="00EB65B2">
            <w:pPr>
              <w:spacing w:line="276" w:lineRule="auto"/>
              <w:jc w:val="left"/>
              <w:outlineLvl w:val="0"/>
              <w:rPr>
                <w:rFonts w:ascii="David" w:hAnsi="David" w:cs="David"/>
                <w:spacing w:val="-6"/>
                <w:u w:val="single"/>
                <w:rtl/>
              </w:rPr>
            </w:pPr>
          </w:p>
        </w:tc>
        <w:tc>
          <w:tcPr>
            <w:tcW w:w="1125" w:type="dxa"/>
            <w:tcBorders>
              <w:bottom w:val="single" w:sz="12" w:space="0" w:color="auto"/>
            </w:tcBorders>
            <w:shd w:val="clear" w:color="auto" w:fill="auto"/>
          </w:tcPr>
          <w:p w14:paraId="5E83E016" w14:textId="77777777" w:rsidR="00EB65B2" w:rsidRPr="00640D8A" w:rsidRDefault="00EB65B2" w:rsidP="00EB65B2">
            <w:pPr>
              <w:spacing w:line="276" w:lineRule="auto"/>
              <w:jc w:val="left"/>
              <w:outlineLvl w:val="0"/>
              <w:rPr>
                <w:rFonts w:ascii="David" w:hAnsi="David" w:cs="David"/>
                <w:spacing w:val="-6"/>
                <w:u w:val="single"/>
                <w:rtl/>
              </w:rPr>
            </w:pPr>
          </w:p>
        </w:tc>
        <w:tc>
          <w:tcPr>
            <w:tcW w:w="992" w:type="dxa"/>
            <w:tcBorders>
              <w:bottom w:val="single" w:sz="12" w:space="0" w:color="auto"/>
            </w:tcBorders>
            <w:shd w:val="clear" w:color="auto" w:fill="D9D9D9" w:themeFill="background1" w:themeFillShade="D9"/>
          </w:tcPr>
          <w:p w14:paraId="04389439" w14:textId="77777777" w:rsidR="00EB65B2" w:rsidRPr="00EB65B2" w:rsidRDefault="00EB65B2" w:rsidP="00EB65B2">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בשנת</w:t>
            </w:r>
          </w:p>
        </w:tc>
        <w:tc>
          <w:tcPr>
            <w:tcW w:w="1147" w:type="dxa"/>
            <w:tcBorders>
              <w:bottom w:val="single" w:sz="12" w:space="0" w:color="auto"/>
            </w:tcBorders>
            <w:shd w:val="clear" w:color="auto" w:fill="auto"/>
          </w:tcPr>
          <w:p w14:paraId="099AF539"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p>
        </w:tc>
        <w:tc>
          <w:tcPr>
            <w:tcW w:w="1276" w:type="dxa"/>
            <w:vMerge/>
            <w:tcBorders>
              <w:bottom w:val="single" w:sz="12" w:space="0" w:color="auto"/>
            </w:tcBorders>
            <w:shd w:val="clear" w:color="auto" w:fill="BFBFBF" w:themeFill="background1" w:themeFillShade="BF"/>
          </w:tcPr>
          <w:p w14:paraId="18BE4D1F" w14:textId="77777777" w:rsidR="00EB65B2" w:rsidRDefault="00EB65B2" w:rsidP="00EB65B2">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57A167B1" w14:textId="77777777" w:rsidR="00EB65B2" w:rsidRDefault="00EB65B2" w:rsidP="00EB65B2">
            <w:pPr>
              <w:pStyle w:val="aff0"/>
              <w:spacing w:before="0" w:after="100" w:line="276" w:lineRule="auto"/>
              <w:ind w:left="0" w:right="567"/>
              <w:contextualSpacing w:val="0"/>
              <w:jc w:val="left"/>
              <w:outlineLvl w:val="0"/>
              <w:rPr>
                <w:rFonts w:ascii="David" w:hAnsi="David" w:cs="David"/>
                <w:b/>
                <w:bCs/>
                <w:rtl/>
              </w:rPr>
            </w:pPr>
          </w:p>
        </w:tc>
      </w:tr>
    </w:tbl>
    <w:p w14:paraId="2070753C" w14:textId="77777777" w:rsidR="00826398" w:rsidRDefault="00826398" w:rsidP="00065714">
      <w:pPr>
        <w:pStyle w:val="aff0"/>
        <w:spacing w:after="120" w:line="276" w:lineRule="auto"/>
        <w:ind w:left="532" w:right="567"/>
        <w:contextualSpacing w:val="0"/>
        <w:outlineLvl w:val="0"/>
        <w:rPr>
          <w:rFonts w:ascii="David" w:hAnsi="David" w:cs="David"/>
          <w:b/>
          <w:bCs/>
          <w:highlight w:val="yellow"/>
          <w:rtl/>
        </w:rPr>
      </w:pPr>
    </w:p>
    <w:p w14:paraId="154E47B4" w14:textId="77777777" w:rsidR="00826398" w:rsidRPr="00826398" w:rsidRDefault="00826398">
      <w:pPr>
        <w:bidi w:val="0"/>
        <w:spacing w:before="0"/>
        <w:jc w:val="left"/>
        <w:rPr>
          <w:rFonts w:ascii="David" w:hAnsi="David" w:cs="David"/>
          <w:b/>
          <w:bCs/>
          <w:rtl/>
        </w:rPr>
      </w:pPr>
      <w:r w:rsidRPr="00826398">
        <w:rPr>
          <w:rFonts w:ascii="David" w:hAnsi="David" w:cs="David"/>
          <w:b/>
          <w:bCs/>
          <w:rtl/>
        </w:rPr>
        <w:br w:type="page"/>
      </w:r>
    </w:p>
    <w:p w14:paraId="7721941C" w14:textId="77777777" w:rsidR="00065714" w:rsidRDefault="00065714" w:rsidP="00065714">
      <w:pPr>
        <w:pStyle w:val="aff0"/>
        <w:spacing w:after="120" w:line="276" w:lineRule="auto"/>
        <w:ind w:left="532" w:right="567"/>
        <w:contextualSpacing w:val="0"/>
        <w:outlineLvl w:val="0"/>
        <w:rPr>
          <w:rFonts w:ascii="David" w:hAnsi="David" w:cs="David"/>
          <w:b/>
          <w:bCs/>
          <w:highlight w:val="yellow"/>
          <w:rtl/>
        </w:rPr>
      </w:pPr>
    </w:p>
    <w:p w14:paraId="5E3C0090" w14:textId="77777777" w:rsidR="00065714" w:rsidRPr="002C390A" w:rsidRDefault="00826398" w:rsidP="00BE2484">
      <w:pPr>
        <w:pStyle w:val="aff0"/>
        <w:numPr>
          <w:ilvl w:val="2"/>
          <w:numId w:val="44"/>
        </w:numPr>
        <w:spacing w:line="276" w:lineRule="auto"/>
        <w:ind w:left="1364" w:hanging="850"/>
        <w:rPr>
          <w:rFonts w:ascii="David" w:hAnsi="David" w:cs="David"/>
          <w:b/>
          <w:bCs/>
          <w:rtl/>
        </w:rPr>
      </w:pPr>
      <w:r>
        <w:rPr>
          <w:rFonts w:ascii="David" w:hAnsi="David" w:cs="David" w:hint="cs"/>
          <w:rtl/>
        </w:rPr>
        <w:t>ניהול</w:t>
      </w:r>
      <w:r w:rsidRPr="002C390A">
        <w:rPr>
          <w:rFonts w:ascii="David" w:hAnsi="David" w:cs="David" w:hint="cs"/>
          <w:rtl/>
        </w:rPr>
        <w:t xml:space="preserve"> </w:t>
      </w:r>
      <w:r w:rsidR="002D7A5F">
        <w:rPr>
          <w:rFonts w:ascii="David" w:hAnsi="David" w:cs="David" w:hint="cs"/>
          <w:rtl/>
        </w:rPr>
        <w:t xml:space="preserve">מחלקה כלכלית של ארגון, בתקציב </w:t>
      </w:r>
      <w:r w:rsidR="002D7A5F" w:rsidRPr="000D5ACA">
        <w:rPr>
          <w:rFonts w:ascii="David" w:hAnsi="David" w:cs="David"/>
          <w:rtl/>
        </w:rPr>
        <w:t xml:space="preserve">שנתי העולה על </w:t>
      </w:r>
      <w:r w:rsidR="002D7A5F">
        <w:rPr>
          <w:rFonts w:ascii="David" w:hAnsi="David" w:cs="David" w:hint="cs"/>
          <w:rtl/>
        </w:rPr>
        <w:t>15</w:t>
      </w:r>
      <w:r w:rsidR="002D7A5F" w:rsidRPr="000D5ACA">
        <w:rPr>
          <w:rFonts w:ascii="David" w:hAnsi="David" w:cs="David"/>
          <w:rtl/>
        </w:rPr>
        <w:t xml:space="preserve"> </w:t>
      </w:r>
      <w:proofErr w:type="spellStart"/>
      <w:r w:rsidR="002D7A5F" w:rsidRPr="000D5ACA">
        <w:rPr>
          <w:rFonts w:ascii="David" w:hAnsi="David" w:cs="David"/>
          <w:rtl/>
        </w:rPr>
        <w:t>מלש"ח</w:t>
      </w:r>
      <w:proofErr w:type="spellEnd"/>
      <w:r w:rsidR="002D7A5F" w:rsidRPr="000D5ACA">
        <w:rPr>
          <w:rFonts w:ascii="David" w:hAnsi="David" w:cs="David"/>
          <w:rtl/>
        </w:rPr>
        <w:t xml:space="preserve"> </w:t>
      </w:r>
      <w:r w:rsidR="002D7A5F">
        <w:rPr>
          <w:rFonts w:ascii="David" w:hAnsi="David" w:cs="David" w:hint="cs"/>
          <w:rtl/>
        </w:rPr>
        <w:t>לשנה, לא כולל מע"מ,</w:t>
      </w:r>
      <w:r w:rsidR="002D7A5F" w:rsidRPr="000D5ACA">
        <w:rPr>
          <w:rFonts w:ascii="David" w:hAnsi="David" w:cs="David"/>
          <w:rtl/>
        </w:rPr>
        <w:t xml:space="preserve"> במשך שלוש שנים לכל הפחות</w:t>
      </w:r>
      <w:r w:rsidR="00065714" w:rsidRPr="002C390A">
        <w:rPr>
          <w:rFonts w:ascii="David" w:hAnsi="David" w:cs="David" w:hint="cs"/>
          <w:rtl/>
        </w:rPr>
        <w:t>;</w:t>
      </w:r>
    </w:p>
    <w:tbl>
      <w:tblPr>
        <w:tblStyle w:val="afd"/>
        <w:bidiVisual/>
        <w:tblW w:w="14030" w:type="dxa"/>
        <w:tblInd w:w="726" w:type="dxa"/>
        <w:tblLayout w:type="fixed"/>
        <w:tblLook w:val="04A0" w:firstRow="1" w:lastRow="0" w:firstColumn="1" w:lastColumn="0" w:noHBand="0" w:noVBand="1"/>
      </w:tblPr>
      <w:tblGrid>
        <w:gridCol w:w="422"/>
        <w:gridCol w:w="2725"/>
        <w:gridCol w:w="3244"/>
        <w:gridCol w:w="1411"/>
        <w:gridCol w:w="1411"/>
        <w:gridCol w:w="1853"/>
        <w:gridCol w:w="1276"/>
        <w:gridCol w:w="1688"/>
      </w:tblGrid>
      <w:tr w:rsidR="00065714" w14:paraId="4D7137F8" w14:textId="77777777" w:rsidTr="00065714">
        <w:trPr>
          <w:trHeight w:val="631"/>
          <w:tblHeader/>
        </w:trPr>
        <w:tc>
          <w:tcPr>
            <w:tcW w:w="422" w:type="dxa"/>
            <w:tcBorders>
              <w:bottom w:val="single" w:sz="4" w:space="0" w:color="auto"/>
            </w:tcBorders>
            <w:shd w:val="clear" w:color="auto" w:fill="BFBFBF" w:themeFill="background1" w:themeFillShade="BF"/>
          </w:tcPr>
          <w:p w14:paraId="3EEE8109" w14:textId="77777777" w:rsidR="00065714" w:rsidRDefault="00065714" w:rsidP="00065714">
            <w:pPr>
              <w:spacing w:line="276" w:lineRule="auto"/>
              <w:jc w:val="center"/>
              <w:outlineLvl w:val="0"/>
              <w:rPr>
                <w:rFonts w:ascii="David" w:hAnsi="David" w:cs="David"/>
                <w:u w:val="single"/>
                <w:rtl/>
              </w:rPr>
            </w:pPr>
          </w:p>
        </w:tc>
        <w:tc>
          <w:tcPr>
            <w:tcW w:w="2725" w:type="dxa"/>
            <w:shd w:val="clear" w:color="auto" w:fill="BFBFBF" w:themeFill="background1" w:themeFillShade="BF"/>
          </w:tcPr>
          <w:p w14:paraId="5ED8FF40" w14:textId="77777777" w:rsidR="00065714" w:rsidRPr="005F64A1" w:rsidRDefault="00F8023D" w:rsidP="00EB65B2">
            <w:pPr>
              <w:spacing w:line="276" w:lineRule="auto"/>
              <w:jc w:val="center"/>
              <w:outlineLvl w:val="0"/>
              <w:rPr>
                <w:rFonts w:ascii="David" w:hAnsi="David" w:cs="David"/>
                <w:b/>
                <w:bCs/>
                <w:rtl/>
              </w:rPr>
            </w:pPr>
            <w:r>
              <w:rPr>
                <w:rFonts w:ascii="David" w:hAnsi="David" w:cs="David" w:hint="cs"/>
                <w:b/>
                <w:bCs/>
                <w:rtl/>
              </w:rPr>
              <w:t>הארגון</w:t>
            </w:r>
            <w:r w:rsidRPr="005F64A1">
              <w:rPr>
                <w:rFonts w:ascii="David" w:hAnsi="David" w:cs="David" w:hint="cs"/>
                <w:b/>
                <w:bCs/>
                <w:rtl/>
              </w:rPr>
              <w:t xml:space="preserve"> </w:t>
            </w:r>
            <w:r w:rsidR="00826398">
              <w:rPr>
                <w:rFonts w:ascii="David" w:hAnsi="David" w:cs="David" w:hint="cs"/>
                <w:b/>
                <w:bCs/>
                <w:rtl/>
              </w:rPr>
              <w:t>שבמסגרתו</w:t>
            </w:r>
            <w:r w:rsidR="00826398" w:rsidRPr="005F64A1">
              <w:rPr>
                <w:rFonts w:ascii="David" w:hAnsi="David" w:cs="David" w:hint="cs"/>
                <w:b/>
                <w:bCs/>
                <w:rtl/>
              </w:rPr>
              <w:t xml:space="preserve"> </w:t>
            </w:r>
            <w:r w:rsidR="00826398">
              <w:rPr>
                <w:rFonts w:ascii="David" w:hAnsi="David" w:cs="David" w:hint="cs"/>
                <w:b/>
                <w:bCs/>
                <w:rtl/>
              </w:rPr>
              <w:t xml:space="preserve">נוהלה </w:t>
            </w:r>
            <w:r w:rsidR="00065714" w:rsidRPr="005F64A1">
              <w:rPr>
                <w:rFonts w:ascii="David" w:hAnsi="David" w:cs="David" w:hint="cs"/>
                <w:b/>
                <w:bCs/>
                <w:rtl/>
              </w:rPr>
              <w:t>מחלקה כלכלית</w:t>
            </w:r>
            <w:r w:rsidR="00EB65B2">
              <w:rPr>
                <w:rFonts w:ascii="David" w:hAnsi="David" w:cs="David" w:hint="cs"/>
                <w:b/>
                <w:bCs/>
                <w:rtl/>
              </w:rPr>
              <w:t xml:space="preserve"> </w:t>
            </w:r>
            <w:r w:rsidR="00EB65B2">
              <w:rPr>
                <w:rFonts w:ascii="David" w:hAnsi="David" w:cs="David"/>
                <w:b/>
                <w:bCs/>
                <w:rtl/>
              </w:rPr>
              <w:t>–</w:t>
            </w:r>
            <w:r w:rsidR="00EB65B2">
              <w:rPr>
                <w:rFonts w:ascii="David" w:hAnsi="David" w:cs="David" w:hint="cs"/>
                <w:b/>
                <w:bCs/>
                <w:rtl/>
              </w:rPr>
              <w:t xml:space="preserve"> </w:t>
            </w:r>
            <w:r w:rsidR="00EB65B2" w:rsidRPr="00EB65B2">
              <w:rPr>
                <w:rFonts w:ascii="David" w:hAnsi="David" w:cs="David" w:hint="cs"/>
                <w:rtl/>
              </w:rPr>
              <w:t xml:space="preserve">לרבות פירוט אודות הארגון; המחלקה הכלכלית </w:t>
            </w:r>
            <w:r w:rsidR="00EB65B2" w:rsidRPr="00EB65B2">
              <w:rPr>
                <w:rFonts w:ascii="David" w:hAnsi="David" w:cs="David"/>
                <w:rtl/>
              </w:rPr>
              <w:t>–</w:t>
            </w:r>
            <w:r w:rsidR="00EB65B2" w:rsidRPr="00EB65B2">
              <w:rPr>
                <w:rFonts w:ascii="David" w:hAnsi="David" w:cs="David" w:hint="cs"/>
                <w:rtl/>
              </w:rPr>
              <w:t xml:space="preserve"> יעדיה ותפקידיה; </w:t>
            </w:r>
            <w:proofErr w:type="spellStart"/>
            <w:r w:rsidR="00EB65B2">
              <w:rPr>
                <w:rFonts w:ascii="David" w:hAnsi="David" w:cs="David" w:hint="cs"/>
                <w:rtl/>
              </w:rPr>
              <w:t>וכיוב</w:t>
            </w:r>
            <w:proofErr w:type="spellEnd"/>
            <w:r w:rsidR="00EB65B2">
              <w:rPr>
                <w:rFonts w:ascii="David" w:hAnsi="David" w:cs="David" w:hint="cs"/>
                <w:rtl/>
              </w:rPr>
              <w:t>'</w:t>
            </w:r>
          </w:p>
        </w:tc>
        <w:tc>
          <w:tcPr>
            <w:tcW w:w="3244" w:type="dxa"/>
            <w:shd w:val="clear" w:color="auto" w:fill="BFBFBF" w:themeFill="background1" w:themeFillShade="BF"/>
          </w:tcPr>
          <w:p w14:paraId="45C510F1" w14:textId="77777777" w:rsidR="00065714" w:rsidRPr="005F64A1" w:rsidRDefault="00065714" w:rsidP="00826398">
            <w:pPr>
              <w:spacing w:line="276" w:lineRule="auto"/>
              <w:jc w:val="center"/>
              <w:outlineLvl w:val="0"/>
              <w:rPr>
                <w:rFonts w:ascii="David" w:hAnsi="David" w:cs="David"/>
                <w:b/>
                <w:bCs/>
                <w:rtl/>
              </w:rPr>
            </w:pPr>
            <w:r w:rsidRPr="005F64A1">
              <w:rPr>
                <w:rFonts w:ascii="David" w:hAnsi="David" w:cs="David" w:hint="cs"/>
                <w:b/>
                <w:bCs/>
                <w:rtl/>
              </w:rPr>
              <w:t xml:space="preserve">פירוט הפעילות שביצע המועמד </w:t>
            </w:r>
            <w:r w:rsidR="00826398">
              <w:rPr>
                <w:rFonts w:ascii="David" w:hAnsi="David" w:cs="David" w:hint="cs"/>
                <w:b/>
                <w:bCs/>
                <w:rtl/>
              </w:rPr>
              <w:t>במסגרת</w:t>
            </w:r>
            <w:r w:rsidR="00826398" w:rsidRPr="005F64A1">
              <w:rPr>
                <w:rFonts w:ascii="David" w:hAnsi="David" w:cs="David" w:hint="cs"/>
                <w:b/>
                <w:bCs/>
                <w:rtl/>
              </w:rPr>
              <w:t xml:space="preserve"> </w:t>
            </w:r>
            <w:r w:rsidRPr="005F64A1">
              <w:rPr>
                <w:rFonts w:ascii="David" w:hAnsi="David" w:cs="David" w:hint="cs"/>
                <w:b/>
                <w:bCs/>
                <w:rtl/>
              </w:rPr>
              <w:t>ניהול המחלקה</w:t>
            </w:r>
            <w:r w:rsidR="00EB65B2">
              <w:rPr>
                <w:rFonts w:ascii="David" w:hAnsi="David" w:cs="David" w:hint="cs"/>
                <w:b/>
                <w:bCs/>
                <w:rtl/>
              </w:rPr>
              <w:t xml:space="preserve"> </w:t>
            </w:r>
            <w:r w:rsidR="00EB65B2">
              <w:rPr>
                <w:rFonts w:ascii="David" w:hAnsi="David" w:cs="David"/>
                <w:b/>
                <w:bCs/>
                <w:rtl/>
              </w:rPr>
              <w:t>–</w:t>
            </w:r>
            <w:r w:rsidR="00EB65B2">
              <w:rPr>
                <w:rFonts w:ascii="David" w:hAnsi="David" w:cs="David" w:hint="cs"/>
                <w:b/>
                <w:bCs/>
                <w:rtl/>
              </w:rPr>
              <w:t xml:space="preserve"> </w:t>
            </w:r>
            <w:r w:rsidR="00EB65B2" w:rsidRPr="00EB65B2">
              <w:rPr>
                <w:rFonts w:ascii="David" w:hAnsi="David" w:cs="David" w:hint="cs"/>
                <w:rtl/>
              </w:rPr>
              <w:t>לרבות התייחסות לניהול התקציב, על כל היבטיו</w:t>
            </w:r>
          </w:p>
        </w:tc>
        <w:tc>
          <w:tcPr>
            <w:tcW w:w="2822" w:type="dxa"/>
            <w:gridSpan w:val="2"/>
            <w:shd w:val="clear" w:color="auto" w:fill="BFBFBF" w:themeFill="background1" w:themeFillShade="BF"/>
          </w:tcPr>
          <w:p w14:paraId="3427CD76" w14:textId="77777777" w:rsidR="00065714" w:rsidRPr="005F64A1" w:rsidRDefault="00065714" w:rsidP="00065714">
            <w:pPr>
              <w:pStyle w:val="aff0"/>
              <w:spacing w:before="0" w:after="100" w:line="276" w:lineRule="auto"/>
              <w:ind w:left="0"/>
              <w:contextualSpacing w:val="0"/>
              <w:jc w:val="center"/>
              <w:outlineLvl w:val="0"/>
              <w:rPr>
                <w:rFonts w:ascii="David" w:hAnsi="David" w:cs="David"/>
                <w:b/>
                <w:bCs/>
                <w:rtl/>
              </w:rPr>
            </w:pPr>
            <w:r w:rsidRPr="005F64A1">
              <w:rPr>
                <w:rFonts w:ascii="David" w:hAnsi="David" w:cs="David" w:hint="cs"/>
                <w:b/>
                <w:bCs/>
                <w:rtl/>
              </w:rPr>
              <w:t>מועדי פעילות</w:t>
            </w:r>
          </w:p>
          <w:p w14:paraId="7601EE86" w14:textId="77777777" w:rsidR="00065714" w:rsidRPr="005F64A1" w:rsidRDefault="00065714" w:rsidP="00065714">
            <w:pPr>
              <w:spacing w:line="276" w:lineRule="auto"/>
              <w:jc w:val="center"/>
              <w:outlineLvl w:val="0"/>
              <w:rPr>
                <w:rFonts w:ascii="David" w:hAnsi="David" w:cs="David"/>
                <w:b/>
                <w:bCs/>
                <w:rtl/>
              </w:rPr>
            </w:pPr>
            <w:r w:rsidRPr="005F64A1">
              <w:rPr>
                <w:rFonts w:ascii="David" w:hAnsi="David" w:cs="David" w:hint="cs"/>
                <w:b/>
                <w:bCs/>
                <w:rtl/>
              </w:rPr>
              <w:t>(ציון חודשי התחלה וסיום)</w:t>
            </w:r>
          </w:p>
        </w:tc>
        <w:tc>
          <w:tcPr>
            <w:tcW w:w="1853" w:type="dxa"/>
            <w:shd w:val="clear" w:color="auto" w:fill="BFBFBF" w:themeFill="background1" w:themeFillShade="BF"/>
          </w:tcPr>
          <w:p w14:paraId="43286F89" w14:textId="77777777" w:rsidR="00065714" w:rsidRPr="005F64A1" w:rsidRDefault="00065714" w:rsidP="00065714">
            <w:pPr>
              <w:spacing w:line="276" w:lineRule="auto"/>
              <w:jc w:val="center"/>
              <w:outlineLvl w:val="0"/>
              <w:rPr>
                <w:rFonts w:ascii="David" w:hAnsi="David" w:cs="David"/>
                <w:b/>
                <w:bCs/>
                <w:rtl/>
              </w:rPr>
            </w:pPr>
            <w:r w:rsidRPr="005F64A1">
              <w:rPr>
                <w:rFonts w:ascii="David" w:hAnsi="David" w:cs="David" w:hint="cs"/>
                <w:b/>
                <w:bCs/>
                <w:rtl/>
              </w:rPr>
              <w:t>היקף התקציב השנתי</w:t>
            </w:r>
          </w:p>
        </w:tc>
        <w:tc>
          <w:tcPr>
            <w:tcW w:w="2964" w:type="dxa"/>
            <w:gridSpan w:val="2"/>
            <w:shd w:val="clear" w:color="auto" w:fill="BFBFBF" w:themeFill="background1" w:themeFillShade="BF"/>
          </w:tcPr>
          <w:p w14:paraId="014BA122" w14:textId="77777777" w:rsidR="00065714" w:rsidRPr="005F64A1" w:rsidRDefault="00065714" w:rsidP="00065714">
            <w:pPr>
              <w:spacing w:line="276" w:lineRule="auto"/>
              <w:jc w:val="center"/>
              <w:outlineLvl w:val="0"/>
              <w:rPr>
                <w:rFonts w:ascii="David" w:hAnsi="David" w:cs="David"/>
                <w:b/>
                <w:bCs/>
                <w:rtl/>
              </w:rPr>
            </w:pPr>
            <w:r w:rsidRPr="005F64A1">
              <w:rPr>
                <w:rFonts w:ascii="David" w:hAnsi="David" w:cs="David" w:hint="cs"/>
                <w:b/>
                <w:bCs/>
                <w:rtl/>
              </w:rPr>
              <w:t>איש קשר מטעם המזמין+ פרטי התקשרות</w:t>
            </w:r>
          </w:p>
        </w:tc>
      </w:tr>
      <w:tr w:rsidR="00826398" w14:paraId="7126119B" w14:textId="77777777" w:rsidTr="00826398">
        <w:trPr>
          <w:trHeight w:val="373"/>
        </w:trPr>
        <w:tc>
          <w:tcPr>
            <w:tcW w:w="422" w:type="dxa"/>
            <w:vMerge w:val="restart"/>
            <w:shd w:val="clear" w:color="auto" w:fill="BFBFBF" w:themeFill="background1" w:themeFillShade="BF"/>
          </w:tcPr>
          <w:p w14:paraId="0B7CFBCA" w14:textId="77777777" w:rsidR="00826398" w:rsidRPr="00CD393E" w:rsidRDefault="00826398" w:rsidP="00065714">
            <w:pPr>
              <w:spacing w:line="276" w:lineRule="auto"/>
              <w:ind w:right="-219"/>
              <w:jc w:val="left"/>
              <w:outlineLvl w:val="0"/>
              <w:rPr>
                <w:rFonts w:ascii="David" w:hAnsi="David" w:cs="David"/>
                <w:u w:val="single"/>
                <w:rtl/>
              </w:rPr>
            </w:pPr>
            <w:r>
              <w:rPr>
                <w:rFonts w:ascii="David" w:hAnsi="David" w:cs="David" w:hint="cs"/>
                <w:u w:val="single"/>
                <w:rtl/>
              </w:rPr>
              <w:t>1.</w:t>
            </w:r>
          </w:p>
        </w:tc>
        <w:tc>
          <w:tcPr>
            <w:tcW w:w="2725" w:type="dxa"/>
            <w:vMerge w:val="restart"/>
          </w:tcPr>
          <w:p w14:paraId="54D43964" w14:textId="77777777" w:rsidR="00826398" w:rsidRDefault="00826398" w:rsidP="00065714">
            <w:pPr>
              <w:spacing w:line="276" w:lineRule="auto"/>
              <w:jc w:val="left"/>
              <w:outlineLvl w:val="0"/>
              <w:rPr>
                <w:rFonts w:ascii="David" w:hAnsi="David" w:cs="David"/>
                <w:u w:val="single"/>
                <w:rtl/>
              </w:rPr>
            </w:pPr>
          </w:p>
        </w:tc>
        <w:tc>
          <w:tcPr>
            <w:tcW w:w="3244" w:type="dxa"/>
          </w:tcPr>
          <w:p w14:paraId="6CAA9654" w14:textId="77777777" w:rsidR="00826398" w:rsidRDefault="00826398" w:rsidP="00065714">
            <w:pPr>
              <w:spacing w:line="276" w:lineRule="auto"/>
              <w:jc w:val="left"/>
              <w:outlineLvl w:val="0"/>
              <w:rPr>
                <w:rFonts w:ascii="David" w:hAnsi="David" w:cs="David"/>
                <w:u w:val="single"/>
                <w:rtl/>
              </w:rPr>
            </w:pPr>
          </w:p>
        </w:tc>
        <w:tc>
          <w:tcPr>
            <w:tcW w:w="1411" w:type="dxa"/>
            <w:shd w:val="clear" w:color="auto" w:fill="D9D9D9" w:themeFill="background1" w:themeFillShade="D9"/>
          </w:tcPr>
          <w:p w14:paraId="67560F05" w14:textId="77777777" w:rsidR="00826398" w:rsidRPr="00826398" w:rsidRDefault="00826398" w:rsidP="00065714">
            <w:pPr>
              <w:spacing w:line="276" w:lineRule="auto"/>
              <w:jc w:val="left"/>
              <w:outlineLvl w:val="0"/>
              <w:rPr>
                <w:rFonts w:ascii="David" w:hAnsi="David" w:cs="David"/>
                <w:spacing w:val="-6"/>
                <w:rtl/>
              </w:rPr>
            </w:pPr>
            <w:r w:rsidRPr="00826398">
              <w:rPr>
                <w:rFonts w:ascii="David" w:hAnsi="David" w:cs="David" w:hint="cs"/>
                <w:spacing w:val="-6"/>
                <w:rtl/>
              </w:rPr>
              <w:t>החל מחודש</w:t>
            </w:r>
          </w:p>
        </w:tc>
        <w:tc>
          <w:tcPr>
            <w:tcW w:w="1411" w:type="dxa"/>
          </w:tcPr>
          <w:p w14:paraId="6B8B326B" w14:textId="77777777" w:rsidR="00826398" w:rsidRPr="00640D8A" w:rsidRDefault="00826398" w:rsidP="00065714">
            <w:pPr>
              <w:spacing w:line="276" w:lineRule="auto"/>
              <w:jc w:val="left"/>
              <w:outlineLvl w:val="0"/>
              <w:rPr>
                <w:rFonts w:ascii="David" w:hAnsi="David" w:cs="David"/>
                <w:spacing w:val="-6"/>
                <w:u w:val="single"/>
                <w:rtl/>
              </w:rPr>
            </w:pPr>
          </w:p>
        </w:tc>
        <w:tc>
          <w:tcPr>
            <w:tcW w:w="1853" w:type="dxa"/>
            <w:shd w:val="clear" w:color="auto" w:fill="auto"/>
          </w:tcPr>
          <w:p w14:paraId="561A1986" w14:textId="77777777" w:rsidR="00826398" w:rsidRDefault="00826398" w:rsidP="00065714">
            <w:pPr>
              <w:pStyle w:val="aff0"/>
              <w:spacing w:before="0" w:after="100" w:line="276" w:lineRule="auto"/>
              <w:ind w:left="0" w:right="24"/>
              <w:contextualSpacing w:val="0"/>
              <w:jc w:val="left"/>
              <w:outlineLvl w:val="0"/>
              <w:rPr>
                <w:rFonts w:ascii="David" w:hAnsi="David" w:cs="David"/>
                <w:b/>
                <w:bCs/>
                <w:rtl/>
              </w:rPr>
            </w:pPr>
          </w:p>
        </w:tc>
        <w:tc>
          <w:tcPr>
            <w:tcW w:w="1276" w:type="dxa"/>
            <w:shd w:val="clear" w:color="auto" w:fill="BFBFBF" w:themeFill="background1" w:themeFillShade="BF"/>
          </w:tcPr>
          <w:p w14:paraId="4251FDD3" w14:textId="77777777" w:rsidR="00826398" w:rsidRDefault="00826398" w:rsidP="00065714">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688" w:type="dxa"/>
          </w:tcPr>
          <w:p w14:paraId="5E8360D1" w14:textId="77777777" w:rsidR="00826398" w:rsidRDefault="00826398" w:rsidP="00065714">
            <w:pPr>
              <w:pStyle w:val="aff0"/>
              <w:spacing w:before="0" w:after="100" w:line="276" w:lineRule="auto"/>
              <w:ind w:left="0" w:right="567"/>
              <w:contextualSpacing w:val="0"/>
              <w:jc w:val="left"/>
              <w:outlineLvl w:val="0"/>
              <w:rPr>
                <w:rFonts w:ascii="David" w:hAnsi="David" w:cs="David"/>
                <w:b/>
                <w:bCs/>
                <w:rtl/>
              </w:rPr>
            </w:pPr>
          </w:p>
        </w:tc>
      </w:tr>
      <w:tr w:rsidR="00826398" w14:paraId="7ADF4645" w14:textId="77777777" w:rsidTr="00826398">
        <w:trPr>
          <w:trHeight w:val="373"/>
        </w:trPr>
        <w:tc>
          <w:tcPr>
            <w:tcW w:w="422" w:type="dxa"/>
            <w:vMerge/>
            <w:shd w:val="clear" w:color="auto" w:fill="BFBFBF" w:themeFill="background1" w:themeFillShade="BF"/>
          </w:tcPr>
          <w:p w14:paraId="5C7E65C9" w14:textId="77777777" w:rsidR="00826398" w:rsidRDefault="00826398" w:rsidP="00065714">
            <w:pPr>
              <w:bidi w:val="0"/>
              <w:spacing w:line="276" w:lineRule="auto"/>
              <w:jc w:val="left"/>
              <w:outlineLvl w:val="0"/>
              <w:rPr>
                <w:rFonts w:ascii="David" w:hAnsi="David" w:cs="David"/>
                <w:u w:val="single"/>
                <w:rtl/>
              </w:rPr>
            </w:pPr>
          </w:p>
        </w:tc>
        <w:tc>
          <w:tcPr>
            <w:tcW w:w="2725" w:type="dxa"/>
            <w:vMerge/>
          </w:tcPr>
          <w:p w14:paraId="7813C13C" w14:textId="77777777" w:rsidR="00826398" w:rsidRDefault="00826398" w:rsidP="00065714">
            <w:pPr>
              <w:spacing w:line="276" w:lineRule="auto"/>
              <w:jc w:val="left"/>
              <w:outlineLvl w:val="0"/>
              <w:rPr>
                <w:rFonts w:ascii="David" w:hAnsi="David" w:cs="David"/>
                <w:u w:val="single"/>
                <w:rtl/>
              </w:rPr>
            </w:pPr>
          </w:p>
        </w:tc>
        <w:tc>
          <w:tcPr>
            <w:tcW w:w="3244" w:type="dxa"/>
            <w:tcBorders>
              <w:bottom w:val="single" w:sz="4" w:space="0" w:color="auto"/>
            </w:tcBorders>
          </w:tcPr>
          <w:p w14:paraId="28E9063F" w14:textId="77777777" w:rsidR="00826398" w:rsidRDefault="00826398" w:rsidP="00065714">
            <w:pPr>
              <w:spacing w:line="276" w:lineRule="auto"/>
              <w:jc w:val="left"/>
              <w:outlineLvl w:val="0"/>
              <w:rPr>
                <w:rFonts w:ascii="David" w:hAnsi="David" w:cs="David"/>
                <w:u w:val="single"/>
                <w:rtl/>
              </w:rPr>
            </w:pPr>
          </w:p>
        </w:tc>
        <w:tc>
          <w:tcPr>
            <w:tcW w:w="1411" w:type="dxa"/>
            <w:shd w:val="clear" w:color="auto" w:fill="D9D9D9" w:themeFill="background1" w:themeFillShade="D9"/>
          </w:tcPr>
          <w:p w14:paraId="0EA164A6" w14:textId="77777777" w:rsidR="00826398" w:rsidRPr="00826398" w:rsidRDefault="00826398" w:rsidP="00065714">
            <w:pPr>
              <w:spacing w:line="276" w:lineRule="auto"/>
              <w:jc w:val="left"/>
              <w:outlineLvl w:val="0"/>
              <w:rPr>
                <w:rFonts w:ascii="David" w:hAnsi="David" w:cs="David"/>
                <w:spacing w:val="-6"/>
                <w:rtl/>
              </w:rPr>
            </w:pPr>
            <w:r w:rsidRPr="00826398">
              <w:rPr>
                <w:rFonts w:ascii="David" w:hAnsi="David" w:cs="David" w:hint="cs"/>
                <w:spacing w:val="-6"/>
                <w:rtl/>
              </w:rPr>
              <w:t>בשנת</w:t>
            </w:r>
          </w:p>
        </w:tc>
        <w:tc>
          <w:tcPr>
            <w:tcW w:w="1411" w:type="dxa"/>
          </w:tcPr>
          <w:p w14:paraId="609EEBE6" w14:textId="77777777" w:rsidR="00826398" w:rsidRPr="00640D8A" w:rsidRDefault="00826398" w:rsidP="00065714">
            <w:pPr>
              <w:spacing w:line="276" w:lineRule="auto"/>
              <w:jc w:val="left"/>
              <w:outlineLvl w:val="0"/>
              <w:rPr>
                <w:rFonts w:ascii="David" w:hAnsi="David" w:cs="David"/>
                <w:spacing w:val="-6"/>
                <w:u w:val="single"/>
                <w:rtl/>
              </w:rPr>
            </w:pPr>
          </w:p>
        </w:tc>
        <w:tc>
          <w:tcPr>
            <w:tcW w:w="1853" w:type="dxa"/>
            <w:tcBorders>
              <w:bottom w:val="single" w:sz="4" w:space="0" w:color="auto"/>
            </w:tcBorders>
            <w:shd w:val="clear" w:color="auto" w:fill="auto"/>
          </w:tcPr>
          <w:p w14:paraId="4BCCCE37" w14:textId="77777777" w:rsidR="00826398" w:rsidRDefault="00826398" w:rsidP="00065714">
            <w:pPr>
              <w:pStyle w:val="aff0"/>
              <w:spacing w:before="0" w:after="100" w:line="276" w:lineRule="auto"/>
              <w:ind w:left="0" w:right="34"/>
              <w:contextualSpacing w:val="0"/>
              <w:jc w:val="left"/>
              <w:outlineLvl w:val="0"/>
              <w:rPr>
                <w:rFonts w:ascii="David" w:hAnsi="David" w:cs="David"/>
                <w:b/>
                <w:bCs/>
                <w:rtl/>
              </w:rPr>
            </w:pPr>
          </w:p>
        </w:tc>
        <w:tc>
          <w:tcPr>
            <w:tcW w:w="1276" w:type="dxa"/>
            <w:tcBorders>
              <w:bottom w:val="single" w:sz="4" w:space="0" w:color="auto"/>
            </w:tcBorders>
            <w:shd w:val="clear" w:color="auto" w:fill="BFBFBF" w:themeFill="background1" w:themeFillShade="BF"/>
          </w:tcPr>
          <w:p w14:paraId="0B0FF0E5" w14:textId="77777777" w:rsidR="00826398" w:rsidRDefault="00826398" w:rsidP="00065714">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Borders>
              <w:bottom w:val="single" w:sz="4" w:space="0" w:color="auto"/>
            </w:tcBorders>
          </w:tcPr>
          <w:p w14:paraId="7D993DA8" w14:textId="77777777" w:rsidR="00826398" w:rsidRDefault="00826398" w:rsidP="00065714">
            <w:pPr>
              <w:pStyle w:val="aff0"/>
              <w:spacing w:before="0" w:after="100" w:line="276" w:lineRule="auto"/>
              <w:ind w:left="0" w:right="24"/>
              <w:contextualSpacing w:val="0"/>
              <w:jc w:val="left"/>
              <w:outlineLvl w:val="0"/>
              <w:rPr>
                <w:rFonts w:ascii="David" w:hAnsi="David" w:cs="David"/>
                <w:b/>
                <w:bCs/>
                <w:rtl/>
              </w:rPr>
            </w:pPr>
          </w:p>
        </w:tc>
      </w:tr>
      <w:tr w:rsidR="00826398" w14:paraId="3CA7ED0B" w14:textId="77777777" w:rsidTr="00B77DA5">
        <w:trPr>
          <w:trHeight w:val="387"/>
        </w:trPr>
        <w:tc>
          <w:tcPr>
            <w:tcW w:w="422" w:type="dxa"/>
            <w:vMerge/>
            <w:shd w:val="clear" w:color="auto" w:fill="BFBFBF" w:themeFill="background1" w:themeFillShade="BF"/>
          </w:tcPr>
          <w:p w14:paraId="6297C92A" w14:textId="77777777" w:rsidR="00826398" w:rsidRDefault="00826398" w:rsidP="00065714">
            <w:pPr>
              <w:bidi w:val="0"/>
              <w:spacing w:line="276" w:lineRule="auto"/>
              <w:jc w:val="left"/>
              <w:outlineLvl w:val="0"/>
              <w:rPr>
                <w:rFonts w:ascii="David" w:hAnsi="David" w:cs="David"/>
                <w:u w:val="single"/>
                <w:rtl/>
              </w:rPr>
            </w:pPr>
          </w:p>
        </w:tc>
        <w:tc>
          <w:tcPr>
            <w:tcW w:w="2725" w:type="dxa"/>
            <w:vMerge/>
          </w:tcPr>
          <w:p w14:paraId="740D3316" w14:textId="77777777" w:rsidR="00826398" w:rsidRDefault="00826398" w:rsidP="00065714">
            <w:pPr>
              <w:spacing w:line="276" w:lineRule="auto"/>
              <w:jc w:val="left"/>
              <w:outlineLvl w:val="0"/>
              <w:rPr>
                <w:rFonts w:ascii="David" w:hAnsi="David" w:cs="David"/>
                <w:u w:val="single"/>
                <w:rtl/>
              </w:rPr>
            </w:pPr>
          </w:p>
        </w:tc>
        <w:tc>
          <w:tcPr>
            <w:tcW w:w="3244" w:type="dxa"/>
            <w:tcBorders>
              <w:bottom w:val="single" w:sz="4" w:space="0" w:color="auto"/>
            </w:tcBorders>
          </w:tcPr>
          <w:p w14:paraId="396DC33C" w14:textId="77777777" w:rsidR="00826398" w:rsidRDefault="00826398" w:rsidP="00065714">
            <w:pPr>
              <w:spacing w:line="276" w:lineRule="auto"/>
              <w:jc w:val="left"/>
              <w:outlineLvl w:val="0"/>
              <w:rPr>
                <w:rFonts w:ascii="David" w:hAnsi="David" w:cs="David"/>
                <w:u w:val="single"/>
                <w:rtl/>
              </w:rPr>
            </w:pPr>
          </w:p>
        </w:tc>
        <w:tc>
          <w:tcPr>
            <w:tcW w:w="1411" w:type="dxa"/>
            <w:shd w:val="clear" w:color="auto" w:fill="D9D9D9" w:themeFill="background1" w:themeFillShade="D9"/>
          </w:tcPr>
          <w:p w14:paraId="42E7B288" w14:textId="77777777" w:rsidR="00826398" w:rsidRPr="00826398" w:rsidRDefault="00826398" w:rsidP="00065714">
            <w:pPr>
              <w:spacing w:line="276" w:lineRule="auto"/>
              <w:jc w:val="left"/>
              <w:outlineLvl w:val="0"/>
              <w:rPr>
                <w:rFonts w:ascii="David" w:hAnsi="David" w:cs="David"/>
                <w:spacing w:val="-6"/>
                <w:rtl/>
              </w:rPr>
            </w:pPr>
            <w:r w:rsidRPr="00826398">
              <w:rPr>
                <w:rFonts w:ascii="David" w:hAnsi="David" w:cs="David" w:hint="cs"/>
                <w:spacing w:val="-6"/>
                <w:rtl/>
              </w:rPr>
              <w:t>ועד לחודש</w:t>
            </w:r>
          </w:p>
        </w:tc>
        <w:tc>
          <w:tcPr>
            <w:tcW w:w="1411" w:type="dxa"/>
          </w:tcPr>
          <w:p w14:paraId="4DB8EE29" w14:textId="77777777" w:rsidR="00826398" w:rsidRPr="00640D8A" w:rsidRDefault="00826398" w:rsidP="00065714">
            <w:pPr>
              <w:spacing w:line="276" w:lineRule="auto"/>
              <w:jc w:val="left"/>
              <w:outlineLvl w:val="0"/>
              <w:rPr>
                <w:rFonts w:ascii="David" w:hAnsi="David" w:cs="David"/>
                <w:spacing w:val="-6"/>
                <w:u w:val="single"/>
                <w:rtl/>
              </w:rPr>
            </w:pPr>
          </w:p>
        </w:tc>
        <w:tc>
          <w:tcPr>
            <w:tcW w:w="1853" w:type="dxa"/>
            <w:tcBorders>
              <w:bottom w:val="single" w:sz="4" w:space="0" w:color="auto"/>
            </w:tcBorders>
            <w:shd w:val="clear" w:color="auto" w:fill="auto"/>
          </w:tcPr>
          <w:p w14:paraId="4A95842B" w14:textId="77777777" w:rsidR="00826398" w:rsidRDefault="00826398" w:rsidP="00065714">
            <w:pPr>
              <w:pStyle w:val="aff0"/>
              <w:spacing w:before="0" w:after="100" w:line="276" w:lineRule="auto"/>
              <w:ind w:left="0" w:right="34"/>
              <w:contextualSpacing w:val="0"/>
              <w:jc w:val="left"/>
              <w:outlineLvl w:val="0"/>
              <w:rPr>
                <w:rFonts w:ascii="David" w:hAnsi="David" w:cs="David"/>
                <w:b/>
                <w:bCs/>
                <w:rtl/>
              </w:rPr>
            </w:pPr>
          </w:p>
        </w:tc>
        <w:tc>
          <w:tcPr>
            <w:tcW w:w="1276" w:type="dxa"/>
            <w:vMerge w:val="restart"/>
            <w:shd w:val="clear" w:color="auto" w:fill="BFBFBF" w:themeFill="background1" w:themeFillShade="BF"/>
          </w:tcPr>
          <w:p w14:paraId="64FC4753" w14:textId="77777777" w:rsidR="00826398" w:rsidRDefault="00826398" w:rsidP="00065714">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Borders>
              <w:bottom w:val="single" w:sz="4" w:space="0" w:color="auto"/>
            </w:tcBorders>
          </w:tcPr>
          <w:p w14:paraId="3D4935F6" w14:textId="77777777" w:rsidR="00826398" w:rsidRDefault="00826398" w:rsidP="00065714">
            <w:pPr>
              <w:pStyle w:val="aff0"/>
              <w:spacing w:before="0" w:after="100" w:line="276" w:lineRule="auto"/>
              <w:ind w:left="0" w:right="567"/>
              <w:contextualSpacing w:val="0"/>
              <w:jc w:val="left"/>
              <w:outlineLvl w:val="0"/>
              <w:rPr>
                <w:rFonts w:ascii="David" w:hAnsi="David" w:cs="David"/>
                <w:b/>
                <w:bCs/>
                <w:rtl/>
              </w:rPr>
            </w:pPr>
          </w:p>
        </w:tc>
      </w:tr>
      <w:tr w:rsidR="00826398" w14:paraId="445453A8" w14:textId="77777777" w:rsidTr="00826398">
        <w:trPr>
          <w:trHeight w:val="387"/>
        </w:trPr>
        <w:tc>
          <w:tcPr>
            <w:tcW w:w="422" w:type="dxa"/>
            <w:vMerge/>
            <w:shd w:val="clear" w:color="auto" w:fill="BFBFBF" w:themeFill="background1" w:themeFillShade="BF"/>
          </w:tcPr>
          <w:p w14:paraId="113D8E33" w14:textId="77777777" w:rsidR="00826398" w:rsidRDefault="00826398" w:rsidP="00065714">
            <w:pPr>
              <w:bidi w:val="0"/>
              <w:spacing w:line="276" w:lineRule="auto"/>
              <w:jc w:val="left"/>
              <w:outlineLvl w:val="0"/>
              <w:rPr>
                <w:rFonts w:ascii="David" w:hAnsi="David" w:cs="David"/>
                <w:u w:val="single"/>
                <w:rtl/>
              </w:rPr>
            </w:pPr>
          </w:p>
        </w:tc>
        <w:tc>
          <w:tcPr>
            <w:tcW w:w="2725" w:type="dxa"/>
            <w:vMerge/>
            <w:tcBorders>
              <w:bottom w:val="single" w:sz="12" w:space="0" w:color="auto"/>
            </w:tcBorders>
          </w:tcPr>
          <w:p w14:paraId="0184EDC8" w14:textId="77777777" w:rsidR="00826398" w:rsidRDefault="00826398" w:rsidP="00065714">
            <w:pPr>
              <w:spacing w:line="276" w:lineRule="auto"/>
              <w:jc w:val="left"/>
              <w:outlineLvl w:val="0"/>
              <w:rPr>
                <w:rFonts w:ascii="David" w:hAnsi="David" w:cs="David"/>
                <w:u w:val="single"/>
                <w:rtl/>
              </w:rPr>
            </w:pPr>
          </w:p>
        </w:tc>
        <w:tc>
          <w:tcPr>
            <w:tcW w:w="3244" w:type="dxa"/>
            <w:tcBorders>
              <w:bottom w:val="single" w:sz="12" w:space="0" w:color="auto"/>
            </w:tcBorders>
          </w:tcPr>
          <w:p w14:paraId="63A2CE6C" w14:textId="77777777" w:rsidR="00826398" w:rsidRDefault="00826398" w:rsidP="00065714">
            <w:pPr>
              <w:spacing w:line="276" w:lineRule="auto"/>
              <w:jc w:val="left"/>
              <w:outlineLvl w:val="0"/>
              <w:rPr>
                <w:rFonts w:ascii="David" w:hAnsi="David" w:cs="David"/>
                <w:u w:val="single"/>
                <w:rtl/>
              </w:rPr>
            </w:pPr>
          </w:p>
        </w:tc>
        <w:tc>
          <w:tcPr>
            <w:tcW w:w="1411" w:type="dxa"/>
            <w:tcBorders>
              <w:bottom w:val="single" w:sz="12" w:space="0" w:color="auto"/>
            </w:tcBorders>
            <w:shd w:val="clear" w:color="auto" w:fill="D9D9D9" w:themeFill="background1" w:themeFillShade="D9"/>
          </w:tcPr>
          <w:p w14:paraId="77D5EAFC" w14:textId="77777777" w:rsidR="00826398" w:rsidRPr="00826398" w:rsidRDefault="00826398" w:rsidP="00065714">
            <w:pPr>
              <w:spacing w:line="276" w:lineRule="auto"/>
              <w:jc w:val="left"/>
              <w:outlineLvl w:val="0"/>
              <w:rPr>
                <w:rFonts w:ascii="David" w:hAnsi="David" w:cs="David"/>
                <w:spacing w:val="-6"/>
                <w:rtl/>
              </w:rPr>
            </w:pPr>
            <w:r w:rsidRPr="00826398">
              <w:rPr>
                <w:rFonts w:ascii="David" w:hAnsi="David" w:cs="David" w:hint="cs"/>
                <w:spacing w:val="-6"/>
                <w:rtl/>
              </w:rPr>
              <w:t>בשנת</w:t>
            </w:r>
          </w:p>
        </w:tc>
        <w:tc>
          <w:tcPr>
            <w:tcW w:w="1411" w:type="dxa"/>
            <w:tcBorders>
              <w:bottom w:val="single" w:sz="12" w:space="0" w:color="auto"/>
            </w:tcBorders>
          </w:tcPr>
          <w:p w14:paraId="64A4C479" w14:textId="77777777" w:rsidR="00826398" w:rsidRPr="00640D8A" w:rsidRDefault="00826398" w:rsidP="00065714">
            <w:pPr>
              <w:spacing w:line="276" w:lineRule="auto"/>
              <w:jc w:val="left"/>
              <w:outlineLvl w:val="0"/>
              <w:rPr>
                <w:rFonts w:ascii="David" w:hAnsi="David" w:cs="David"/>
                <w:spacing w:val="-6"/>
                <w:u w:val="single"/>
                <w:rtl/>
              </w:rPr>
            </w:pPr>
          </w:p>
        </w:tc>
        <w:tc>
          <w:tcPr>
            <w:tcW w:w="1853" w:type="dxa"/>
            <w:tcBorders>
              <w:bottom w:val="single" w:sz="12" w:space="0" w:color="auto"/>
            </w:tcBorders>
            <w:shd w:val="clear" w:color="auto" w:fill="auto"/>
          </w:tcPr>
          <w:p w14:paraId="20124AC6" w14:textId="77777777" w:rsidR="00826398" w:rsidRDefault="00826398" w:rsidP="00065714">
            <w:pPr>
              <w:pStyle w:val="aff0"/>
              <w:spacing w:before="0" w:after="100" w:line="276" w:lineRule="auto"/>
              <w:ind w:left="0" w:right="34"/>
              <w:contextualSpacing w:val="0"/>
              <w:jc w:val="left"/>
              <w:outlineLvl w:val="0"/>
              <w:rPr>
                <w:rFonts w:ascii="David" w:hAnsi="David" w:cs="David"/>
                <w:b/>
                <w:bCs/>
                <w:rtl/>
              </w:rPr>
            </w:pPr>
          </w:p>
        </w:tc>
        <w:tc>
          <w:tcPr>
            <w:tcW w:w="1276" w:type="dxa"/>
            <w:vMerge/>
            <w:tcBorders>
              <w:bottom w:val="single" w:sz="12" w:space="0" w:color="auto"/>
            </w:tcBorders>
            <w:shd w:val="clear" w:color="auto" w:fill="BFBFBF" w:themeFill="background1" w:themeFillShade="BF"/>
          </w:tcPr>
          <w:p w14:paraId="78CB4839" w14:textId="77777777" w:rsidR="00826398" w:rsidRDefault="00826398" w:rsidP="00065714">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299E98B0" w14:textId="77777777" w:rsidR="00826398" w:rsidRDefault="00826398" w:rsidP="00065714">
            <w:pPr>
              <w:pStyle w:val="aff0"/>
              <w:spacing w:before="0" w:after="100" w:line="276" w:lineRule="auto"/>
              <w:ind w:left="0" w:right="567"/>
              <w:contextualSpacing w:val="0"/>
              <w:jc w:val="left"/>
              <w:outlineLvl w:val="0"/>
              <w:rPr>
                <w:rFonts w:ascii="David" w:hAnsi="David" w:cs="David"/>
                <w:b/>
                <w:bCs/>
                <w:rtl/>
              </w:rPr>
            </w:pPr>
          </w:p>
        </w:tc>
      </w:tr>
      <w:tr w:rsidR="00826398" w14:paraId="2B08F6DE" w14:textId="77777777" w:rsidTr="00826398">
        <w:trPr>
          <w:trHeight w:val="373"/>
        </w:trPr>
        <w:tc>
          <w:tcPr>
            <w:tcW w:w="422" w:type="dxa"/>
            <w:vMerge w:val="restart"/>
            <w:shd w:val="clear" w:color="auto" w:fill="BFBFBF" w:themeFill="background1" w:themeFillShade="BF"/>
          </w:tcPr>
          <w:p w14:paraId="721A24F3" w14:textId="77777777" w:rsidR="00826398" w:rsidRDefault="00826398" w:rsidP="00826398">
            <w:pPr>
              <w:pStyle w:val="aff0"/>
              <w:spacing w:line="276" w:lineRule="auto"/>
              <w:ind w:left="0" w:right="-219"/>
              <w:jc w:val="left"/>
              <w:outlineLvl w:val="0"/>
              <w:rPr>
                <w:rFonts w:ascii="David" w:hAnsi="David" w:cs="David"/>
                <w:u w:val="single"/>
                <w:rtl/>
              </w:rPr>
            </w:pPr>
            <w:r>
              <w:rPr>
                <w:rFonts w:ascii="David" w:hAnsi="David" w:cs="David" w:hint="cs"/>
                <w:u w:val="single"/>
                <w:rtl/>
              </w:rPr>
              <w:t>2.</w:t>
            </w:r>
          </w:p>
        </w:tc>
        <w:tc>
          <w:tcPr>
            <w:tcW w:w="2725" w:type="dxa"/>
            <w:vMerge w:val="restart"/>
            <w:tcBorders>
              <w:top w:val="single" w:sz="12" w:space="0" w:color="auto"/>
            </w:tcBorders>
          </w:tcPr>
          <w:p w14:paraId="70088512" w14:textId="77777777" w:rsidR="00826398" w:rsidRDefault="00826398" w:rsidP="00826398">
            <w:pPr>
              <w:spacing w:line="276" w:lineRule="auto"/>
              <w:jc w:val="left"/>
              <w:outlineLvl w:val="0"/>
              <w:rPr>
                <w:rFonts w:ascii="David" w:hAnsi="David" w:cs="David"/>
                <w:u w:val="single"/>
                <w:rtl/>
              </w:rPr>
            </w:pPr>
          </w:p>
        </w:tc>
        <w:tc>
          <w:tcPr>
            <w:tcW w:w="3244" w:type="dxa"/>
            <w:tcBorders>
              <w:top w:val="single" w:sz="12" w:space="0" w:color="auto"/>
            </w:tcBorders>
          </w:tcPr>
          <w:p w14:paraId="11E5FB0E" w14:textId="77777777" w:rsidR="00826398" w:rsidRDefault="00826398" w:rsidP="00826398">
            <w:pPr>
              <w:spacing w:line="276" w:lineRule="auto"/>
              <w:jc w:val="left"/>
              <w:outlineLvl w:val="0"/>
              <w:rPr>
                <w:rFonts w:ascii="David" w:hAnsi="David" w:cs="David"/>
                <w:u w:val="single"/>
                <w:rtl/>
              </w:rPr>
            </w:pPr>
          </w:p>
        </w:tc>
        <w:tc>
          <w:tcPr>
            <w:tcW w:w="1411" w:type="dxa"/>
            <w:tcBorders>
              <w:top w:val="single" w:sz="12" w:space="0" w:color="auto"/>
            </w:tcBorders>
            <w:shd w:val="clear" w:color="auto" w:fill="D9D9D9" w:themeFill="background1" w:themeFillShade="D9"/>
          </w:tcPr>
          <w:p w14:paraId="3EDCF0C6" w14:textId="77777777" w:rsidR="00826398" w:rsidRPr="00640D8A" w:rsidRDefault="00826398" w:rsidP="00826398">
            <w:pPr>
              <w:spacing w:line="276" w:lineRule="auto"/>
              <w:jc w:val="left"/>
              <w:outlineLvl w:val="0"/>
              <w:rPr>
                <w:rFonts w:ascii="David" w:hAnsi="David" w:cs="David"/>
                <w:spacing w:val="-6"/>
                <w:u w:val="single"/>
                <w:rtl/>
              </w:rPr>
            </w:pPr>
            <w:r w:rsidRPr="00826398">
              <w:rPr>
                <w:rFonts w:ascii="David" w:hAnsi="David" w:cs="David" w:hint="cs"/>
                <w:spacing w:val="-6"/>
                <w:rtl/>
              </w:rPr>
              <w:t>החל מחודש</w:t>
            </w:r>
          </w:p>
        </w:tc>
        <w:tc>
          <w:tcPr>
            <w:tcW w:w="1411" w:type="dxa"/>
            <w:tcBorders>
              <w:top w:val="single" w:sz="12" w:space="0" w:color="auto"/>
            </w:tcBorders>
          </w:tcPr>
          <w:p w14:paraId="3D0DA79C" w14:textId="77777777" w:rsidR="00826398" w:rsidRPr="00640D8A" w:rsidRDefault="00826398" w:rsidP="00826398">
            <w:pPr>
              <w:spacing w:line="276" w:lineRule="auto"/>
              <w:jc w:val="left"/>
              <w:outlineLvl w:val="0"/>
              <w:rPr>
                <w:rFonts w:ascii="David" w:hAnsi="David" w:cs="David"/>
                <w:spacing w:val="-6"/>
                <w:u w:val="single"/>
                <w:rtl/>
              </w:rPr>
            </w:pPr>
          </w:p>
        </w:tc>
        <w:tc>
          <w:tcPr>
            <w:tcW w:w="1853" w:type="dxa"/>
            <w:tcBorders>
              <w:top w:val="single" w:sz="12" w:space="0" w:color="auto"/>
            </w:tcBorders>
            <w:shd w:val="clear" w:color="auto" w:fill="auto"/>
          </w:tcPr>
          <w:p w14:paraId="4FE3D0AE" w14:textId="77777777" w:rsidR="00826398" w:rsidRDefault="00826398" w:rsidP="00826398">
            <w:pPr>
              <w:pStyle w:val="aff0"/>
              <w:spacing w:before="0" w:after="100" w:line="276" w:lineRule="auto"/>
              <w:ind w:left="0" w:right="34"/>
              <w:contextualSpacing w:val="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71C98836" w14:textId="77777777" w:rsidR="00826398" w:rsidRDefault="00826398" w:rsidP="00826398">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שם ותפקיד</w:t>
            </w:r>
          </w:p>
        </w:tc>
        <w:tc>
          <w:tcPr>
            <w:tcW w:w="1688" w:type="dxa"/>
            <w:tcBorders>
              <w:top w:val="single" w:sz="12" w:space="0" w:color="auto"/>
            </w:tcBorders>
          </w:tcPr>
          <w:p w14:paraId="5B7B7A20" w14:textId="77777777" w:rsidR="00826398" w:rsidRDefault="00826398" w:rsidP="00826398">
            <w:pPr>
              <w:pStyle w:val="aff0"/>
              <w:spacing w:before="0" w:after="100" w:line="276" w:lineRule="auto"/>
              <w:ind w:left="0" w:right="567"/>
              <w:contextualSpacing w:val="0"/>
              <w:jc w:val="left"/>
              <w:outlineLvl w:val="0"/>
              <w:rPr>
                <w:rFonts w:ascii="David" w:hAnsi="David" w:cs="David"/>
                <w:b/>
                <w:bCs/>
                <w:rtl/>
              </w:rPr>
            </w:pPr>
          </w:p>
        </w:tc>
      </w:tr>
      <w:tr w:rsidR="00826398" w14:paraId="14CB7847" w14:textId="77777777" w:rsidTr="00826398">
        <w:trPr>
          <w:trHeight w:val="387"/>
        </w:trPr>
        <w:tc>
          <w:tcPr>
            <w:tcW w:w="422" w:type="dxa"/>
            <w:vMerge/>
            <w:shd w:val="clear" w:color="auto" w:fill="BFBFBF" w:themeFill="background1" w:themeFillShade="BF"/>
          </w:tcPr>
          <w:p w14:paraId="11F362F1" w14:textId="77777777" w:rsidR="00826398" w:rsidRDefault="00826398" w:rsidP="00BE2484">
            <w:pPr>
              <w:pStyle w:val="aff0"/>
              <w:numPr>
                <w:ilvl w:val="0"/>
                <w:numId w:val="18"/>
              </w:numPr>
              <w:spacing w:line="276" w:lineRule="auto"/>
              <w:ind w:left="203" w:right="-219" w:hanging="203"/>
              <w:jc w:val="left"/>
              <w:outlineLvl w:val="0"/>
              <w:rPr>
                <w:rFonts w:ascii="David" w:hAnsi="David" w:cs="David"/>
                <w:u w:val="single"/>
                <w:rtl/>
              </w:rPr>
            </w:pPr>
          </w:p>
        </w:tc>
        <w:tc>
          <w:tcPr>
            <w:tcW w:w="2725" w:type="dxa"/>
            <w:vMerge/>
          </w:tcPr>
          <w:p w14:paraId="4127652F" w14:textId="77777777" w:rsidR="00826398" w:rsidRDefault="00826398" w:rsidP="00826398">
            <w:pPr>
              <w:spacing w:line="276" w:lineRule="auto"/>
              <w:jc w:val="left"/>
              <w:outlineLvl w:val="0"/>
              <w:rPr>
                <w:rFonts w:ascii="David" w:hAnsi="David" w:cs="David"/>
                <w:u w:val="single"/>
                <w:rtl/>
              </w:rPr>
            </w:pPr>
          </w:p>
        </w:tc>
        <w:tc>
          <w:tcPr>
            <w:tcW w:w="3244" w:type="dxa"/>
            <w:tcBorders>
              <w:bottom w:val="single" w:sz="4" w:space="0" w:color="auto"/>
            </w:tcBorders>
          </w:tcPr>
          <w:p w14:paraId="1F61874E" w14:textId="77777777" w:rsidR="00826398" w:rsidRDefault="00826398" w:rsidP="00826398">
            <w:pPr>
              <w:spacing w:line="276" w:lineRule="auto"/>
              <w:jc w:val="left"/>
              <w:outlineLvl w:val="0"/>
              <w:rPr>
                <w:rFonts w:ascii="David" w:hAnsi="David" w:cs="David"/>
                <w:u w:val="single"/>
                <w:rtl/>
              </w:rPr>
            </w:pPr>
          </w:p>
        </w:tc>
        <w:tc>
          <w:tcPr>
            <w:tcW w:w="1411" w:type="dxa"/>
            <w:shd w:val="clear" w:color="auto" w:fill="D9D9D9" w:themeFill="background1" w:themeFillShade="D9"/>
          </w:tcPr>
          <w:p w14:paraId="7B907CE5" w14:textId="77777777" w:rsidR="00826398" w:rsidRPr="00640D8A" w:rsidRDefault="00826398" w:rsidP="00826398">
            <w:pPr>
              <w:spacing w:line="276" w:lineRule="auto"/>
              <w:jc w:val="left"/>
              <w:outlineLvl w:val="0"/>
              <w:rPr>
                <w:rFonts w:ascii="David" w:hAnsi="David" w:cs="David"/>
                <w:spacing w:val="-6"/>
                <w:u w:val="single"/>
                <w:rtl/>
              </w:rPr>
            </w:pPr>
            <w:r w:rsidRPr="00826398">
              <w:rPr>
                <w:rFonts w:ascii="David" w:hAnsi="David" w:cs="David" w:hint="cs"/>
                <w:spacing w:val="-6"/>
                <w:rtl/>
              </w:rPr>
              <w:t>בשנת</w:t>
            </w:r>
          </w:p>
        </w:tc>
        <w:tc>
          <w:tcPr>
            <w:tcW w:w="1411" w:type="dxa"/>
          </w:tcPr>
          <w:p w14:paraId="71145AEB" w14:textId="77777777" w:rsidR="00826398" w:rsidRPr="00640D8A" w:rsidRDefault="00826398" w:rsidP="00826398">
            <w:pPr>
              <w:spacing w:line="276" w:lineRule="auto"/>
              <w:jc w:val="left"/>
              <w:outlineLvl w:val="0"/>
              <w:rPr>
                <w:rFonts w:ascii="David" w:hAnsi="David" w:cs="David"/>
                <w:spacing w:val="-6"/>
                <w:u w:val="single"/>
                <w:rtl/>
              </w:rPr>
            </w:pPr>
          </w:p>
        </w:tc>
        <w:tc>
          <w:tcPr>
            <w:tcW w:w="1853" w:type="dxa"/>
            <w:tcBorders>
              <w:bottom w:val="single" w:sz="4" w:space="0" w:color="auto"/>
            </w:tcBorders>
            <w:shd w:val="clear" w:color="auto" w:fill="auto"/>
          </w:tcPr>
          <w:p w14:paraId="34F0E1C8" w14:textId="77777777" w:rsidR="00826398" w:rsidRDefault="00826398" w:rsidP="00826398">
            <w:pPr>
              <w:pStyle w:val="aff0"/>
              <w:spacing w:before="0" w:after="100" w:line="276" w:lineRule="auto"/>
              <w:ind w:left="0" w:right="34"/>
              <w:contextualSpacing w:val="0"/>
              <w:jc w:val="left"/>
              <w:outlineLvl w:val="0"/>
              <w:rPr>
                <w:rFonts w:ascii="David" w:hAnsi="David" w:cs="David"/>
                <w:b/>
                <w:bCs/>
                <w:rtl/>
              </w:rPr>
            </w:pPr>
          </w:p>
        </w:tc>
        <w:tc>
          <w:tcPr>
            <w:tcW w:w="1276" w:type="dxa"/>
            <w:tcBorders>
              <w:bottom w:val="single" w:sz="4" w:space="0" w:color="auto"/>
            </w:tcBorders>
            <w:shd w:val="clear" w:color="auto" w:fill="BFBFBF" w:themeFill="background1" w:themeFillShade="BF"/>
          </w:tcPr>
          <w:p w14:paraId="18128B9A" w14:textId="77777777" w:rsidR="00826398" w:rsidRDefault="00826398" w:rsidP="00826398">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Borders>
              <w:bottom w:val="single" w:sz="4" w:space="0" w:color="auto"/>
            </w:tcBorders>
          </w:tcPr>
          <w:p w14:paraId="1A825389" w14:textId="77777777" w:rsidR="00826398" w:rsidRDefault="00826398" w:rsidP="00826398">
            <w:pPr>
              <w:pStyle w:val="aff0"/>
              <w:spacing w:before="0" w:after="100" w:line="276" w:lineRule="auto"/>
              <w:ind w:left="0" w:right="24"/>
              <w:contextualSpacing w:val="0"/>
              <w:jc w:val="left"/>
              <w:outlineLvl w:val="0"/>
              <w:rPr>
                <w:rFonts w:ascii="David" w:hAnsi="David" w:cs="David"/>
                <w:b/>
                <w:bCs/>
                <w:rtl/>
              </w:rPr>
            </w:pPr>
          </w:p>
        </w:tc>
      </w:tr>
      <w:tr w:rsidR="00826398" w14:paraId="45F10F05" w14:textId="77777777" w:rsidTr="00826398">
        <w:trPr>
          <w:trHeight w:val="387"/>
        </w:trPr>
        <w:tc>
          <w:tcPr>
            <w:tcW w:w="422" w:type="dxa"/>
            <w:vMerge/>
            <w:shd w:val="clear" w:color="auto" w:fill="BFBFBF" w:themeFill="background1" w:themeFillShade="BF"/>
          </w:tcPr>
          <w:p w14:paraId="5CD1F689" w14:textId="77777777" w:rsidR="00826398" w:rsidRDefault="00826398" w:rsidP="00BE2484">
            <w:pPr>
              <w:pStyle w:val="aff0"/>
              <w:numPr>
                <w:ilvl w:val="0"/>
                <w:numId w:val="18"/>
              </w:numPr>
              <w:spacing w:line="276" w:lineRule="auto"/>
              <w:ind w:left="203" w:right="-219" w:hanging="203"/>
              <w:jc w:val="left"/>
              <w:outlineLvl w:val="0"/>
              <w:rPr>
                <w:rFonts w:ascii="David" w:hAnsi="David" w:cs="David"/>
                <w:u w:val="single"/>
                <w:rtl/>
              </w:rPr>
            </w:pPr>
          </w:p>
        </w:tc>
        <w:tc>
          <w:tcPr>
            <w:tcW w:w="2725" w:type="dxa"/>
            <w:vMerge/>
          </w:tcPr>
          <w:p w14:paraId="7DEBCF31" w14:textId="77777777" w:rsidR="00826398" w:rsidRDefault="00826398" w:rsidP="00826398">
            <w:pPr>
              <w:spacing w:line="276" w:lineRule="auto"/>
              <w:jc w:val="left"/>
              <w:outlineLvl w:val="0"/>
              <w:rPr>
                <w:rFonts w:ascii="David" w:hAnsi="David" w:cs="David"/>
                <w:u w:val="single"/>
                <w:rtl/>
              </w:rPr>
            </w:pPr>
          </w:p>
        </w:tc>
        <w:tc>
          <w:tcPr>
            <w:tcW w:w="3244" w:type="dxa"/>
            <w:tcBorders>
              <w:bottom w:val="single" w:sz="4" w:space="0" w:color="auto"/>
            </w:tcBorders>
          </w:tcPr>
          <w:p w14:paraId="5A787A71" w14:textId="77777777" w:rsidR="00826398" w:rsidRDefault="00826398" w:rsidP="00826398">
            <w:pPr>
              <w:spacing w:line="276" w:lineRule="auto"/>
              <w:jc w:val="left"/>
              <w:outlineLvl w:val="0"/>
              <w:rPr>
                <w:rFonts w:ascii="David" w:hAnsi="David" w:cs="David"/>
                <w:u w:val="single"/>
                <w:rtl/>
              </w:rPr>
            </w:pPr>
          </w:p>
        </w:tc>
        <w:tc>
          <w:tcPr>
            <w:tcW w:w="1411" w:type="dxa"/>
            <w:tcBorders>
              <w:bottom w:val="single" w:sz="4" w:space="0" w:color="auto"/>
            </w:tcBorders>
            <w:shd w:val="clear" w:color="auto" w:fill="D9D9D9" w:themeFill="background1" w:themeFillShade="D9"/>
          </w:tcPr>
          <w:p w14:paraId="5AFE33C4" w14:textId="77777777" w:rsidR="00826398" w:rsidRPr="00640D8A" w:rsidRDefault="00826398" w:rsidP="00826398">
            <w:pPr>
              <w:spacing w:line="276" w:lineRule="auto"/>
              <w:jc w:val="left"/>
              <w:outlineLvl w:val="0"/>
              <w:rPr>
                <w:rFonts w:ascii="David" w:hAnsi="David" w:cs="David"/>
                <w:spacing w:val="-6"/>
                <w:u w:val="single"/>
                <w:rtl/>
              </w:rPr>
            </w:pPr>
            <w:r w:rsidRPr="00826398">
              <w:rPr>
                <w:rFonts w:ascii="David" w:hAnsi="David" w:cs="David" w:hint="cs"/>
                <w:spacing w:val="-6"/>
                <w:rtl/>
              </w:rPr>
              <w:t>ועד לחודש</w:t>
            </w:r>
          </w:p>
        </w:tc>
        <w:tc>
          <w:tcPr>
            <w:tcW w:w="1411" w:type="dxa"/>
            <w:tcBorders>
              <w:bottom w:val="single" w:sz="4" w:space="0" w:color="auto"/>
            </w:tcBorders>
          </w:tcPr>
          <w:p w14:paraId="6514C390" w14:textId="77777777" w:rsidR="00826398" w:rsidRPr="00640D8A" w:rsidRDefault="00826398" w:rsidP="00826398">
            <w:pPr>
              <w:spacing w:line="276" w:lineRule="auto"/>
              <w:jc w:val="left"/>
              <w:outlineLvl w:val="0"/>
              <w:rPr>
                <w:rFonts w:ascii="David" w:hAnsi="David" w:cs="David"/>
                <w:spacing w:val="-6"/>
                <w:u w:val="single"/>
                <w:rtl/>
              </w:rPr>
            </w:pPr>
          </w:p>
        </w:tc>
        <w:tc>
          <w:tcPr>
            <w:tcW w:w="1853" w:type="dxa"/>
            <w:tcBorders>
              <w:bottom w:val="single" w:sz="4" w:space="0" w:color="auto"/>
            </w:tcBorders>
            <w:shd w:val="clear" w:color="auto" w:fill="auto"/>
          </w:tcPr>
          <w:p w14:paraId="689F5196" w14:textId="77777777" w:rsidR="00826398" w:rsidRDefault="00826398" w:rsidP="00826398">
            <w:pPr>
              <w:pStyle w:val="aff0"/>
              <w:spacing w:before="0" w:after="100" w:line="276" w:lineRule="auto"/>
              <w:ind w:left="0" w:right="34"/>
              <w:contextualSpacing w:val="0"/>
              <w:jc w:val="left"/>
              <w:outlineLvl w:val="0"/>
              <w:rPr>
                <w:rFonts w:ascii="David" w:hAnsi="David" w:cs="David"/>
                <w:b/>
                <w:bCs/>
                <w:rtl/>
              </w:rPr>
            </w:pPr>
          </w:p>
        </w:tc>
        <w:tc>
          <w:tcPr>
            <w:tcW w:w="1276" w:type="dxa"/>
            <w:vMerge w:val="restart"/>
            <w:shd w:val="clear" w:color="auto" w:fill="BFBFBF" w:themeFill="background1" w:themeFillShade="BF"/>
          </w:tcPr>
          <w:p w14:paraId="4309E55F" w14:textId="77777777" w:rsidR="00826398" w:rsidRDefault="00826398" w:rsidP="00826398">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Borders>
              <w:bottom w:val="single" w:sz="4" w:space="0" w:color="auto"/>
            </w:tcBorders>
          </w:tcPr>
          <w:p w14:paraId="6DB14D58" w14:textId="77777777" w:rsidR="00826398" w:rsidRDefault="00826398" w:rsidP="00826398">
            <w:pPr>
              <w:pStyle w:val="aff0"/>
              <w:spacing w:before="0" w:after="100" w:line="276" w:lineRule="auto"/>
              <w:ind w:left="0" w:right="567"/>
              <w:contextualSpacing w:val="0"/>
              <w:jc w:val="left"/>
              <w:outlineLvl w:val="0"/>
              <w:rPr>
                <w:rFonts w:ascii="David" w:hAnsi="David" w:cs="David"/>
                <w:b/>
                <w:bCs/>
                <w:rtl/>
              </w:rPr>
            </w:pPr>
          </w:p>
        </w:tc>
      </w:tr>
      <w:tr w:rsidR="00826398" w14:paraId="454998D6" w14:textId="77777777" w:rsidTr="00826398">
        <w:trPr>
          <w:trHeight w:val="387"/>
        </w:trPr>
        <w:tc>
          <w:tcPr>
            <w:tcW w:w="422" w:type="dxa"/>
            <w:vMerge/>
            <w:shd w:val="clear" w:color="auto" w:fill="BFBFBF" w:themeFill="background1" w:themeFillShade="BF"/>
          </w:tcPr>
          <w:p w14:paraId="4BDA1BF1" w14:textId="77777777" w:rsidR="00826398" w:rsidRDefault="00826398" w:rsidP="00BE2484">
            <w:pPr>
              <w:pStyle w:val="aff0"/>
              <w:numPr>
                <w:ilvl w:val="0"/>
                <w:numId w:val="18"/>
              </w:numPr>
              <w:spacing w:line="276" w:lineRule="auto"/>
              <w:ind w:left="203" w:right="-219" w:hanging="203"/>
              <w:jc w:val="left"/>
              <w:outlineLvl w:val="0"/>
              <w:rPr>
                <w:rFonts w:ascii="David" w:hAnsi="David" w:cs="David"/>
                <w:u w:val="single"/>
                <w:rtl/>
              </w:rPr>
            </w:pPr>
          </w:p>
        </w:tc>
        <w:tc>
          <w:tcPr>
            <w:tcW w:w="2725" w:type="dxa"/>
            <w:vMerge/>
            <w:tcBorders>
              <w:bottom w:val="single" w:sz="12" w:space="0" w:color="auto"/>
            </w:tcBorders>
          </w:tcPr>
          <w:p w14:paraId="096EC053" w14:textId="77777777" w:rsidR="00826398" w:rsidRDefault="00826398" w:rsidP="00826398">
            <w:pPr>
              <w:spacing w:line="276" w:lineRule="auto"/>
              <w:jc w:val="left"/>
              <w:outlineLvl w:val="0"/>
              <w:rPr>
                <w:rFonts w:ascii="David" w:hAnsi="David" w:cs="David"/>
                <w:u w:val="single"/>
                <w:rtl/>
              </w:rPr>
            </w:pPr>
          </w:p>
        </w:tc>
        <w:tc>
          <w:tcPr>
            <w:tcW w:w="3244" w:type="dxa"/>
            <w:tcBorders>
              <w:bottom w:val="single" w:sz="12" w:space="0" w:color="auto"/>
            </w:tcBorders>
          </w:tcPr>
          <w:p w14:paraId="78D4E679" w14:textId="77777777" w:rsidR="00826398" w:rsidRDefault="00826398" w:rsidP="00826398">
            <w:pPr>
              <w:spacing w:line="276" w:lineRule="auto"/>
              <w:jc w:val="left"/>
              <w:outlineLvl w:val="0"/>
              <w:rPr>
                <w:rFonts w:ascii="David" w:hAnsi="David" w:cs="David"/>
                <w:u w:val="single"/>
                <w:rtl/>
              </w:rPr>
            </w:pPr>
          </w:p>
        </w:tc>
        <w:tc>
          <w:tcPr>
            <w:tcW w:w="1411" w:type="dxa"/>
            <w:tcBorders>
              <w:bottom w:val="single" w:sz="12" w:space="0" w:color="auto"/>
            </w:tcBorders>
            <w:shd w:val="clear" w:color="auto" w:fill="D9D9D9" w:themeFill="background1" w:themeFillShade="D9"/>
          </w:tcPr>
          <w:p w14:paraId="1A9AA440" w14:textId="77777777" w:rsidR="00826398" w:rsidRPr="00640D8A" w:rsidRDefault="00826398" w:rsidP="00826398">
            <w:pPr>
              <w:spacing w:line="276" w:lineRule="auto"/>
              <w:jc w:val="left"/>
              <w:outlineLvl w:val="0"/>
              <w:rPr>
                <w:rFonts w:ascii="David" w:hAnsi="David" w:cs="David"/>
                <w:spacing w:val="-6"/>
                <w:u w:val="single"/>
                <w:rtl/>
              </w:rPr>
            </w:pPr>
            <w:r w:rsidRPr="00826398">
              <w:rPr>
                <w:rFonts w:ascii="David" w:hAnsi="David" w:cs="David" w:hint="cs"/>
                <w:spacing w:val="-6"/>
                <w:rtl/>
              </w:rPr>
              <w:t>בשנת</w:t>
            </w:r>
          </w:p>
        </w:tc>
        <w:tc>
          <w:tcPr>
            <w:tcW w:w="1411" w:type="dxa"/>
            <w:tcBorders>
              <w:bottom w:val="single" w:sz="12" w:space="0" w:color="auto"/>
            </w:tcBorders>
          </w:tcPr>
          <w:p w14:paraId="399BDB21" w14:textId="77777777" w:rsidR="00826398" w:rsidRPr="00640D8A" w:rsidRDefault="00826398" w:rsidP="00826398">
            <w:pPr>
              <w:spacing w:line="276" w:lineRule="auto"/>
              <w:jc w:val="left"/>
              <w:outlineLvl w:val="0"/>
              <w:rPr>
                <w:rFonts w:ascii="David" w:hAnsi="David" w:cs="David"/>
                <w:spacing w:val="-6"/>
                <w:u w:val="single"/>
                <w:rtl/>
              </w:rPr>
            </w:pPr>
          </w:p>
        </w:tc>
        <w:tc>
          <w:tcPr>
            <w:tcW w:w="1853" w:type="dxa"/>
            <w:tcBorders>
              <w:bottom w:val="single" w:sz="12" w:space="0" w:color="auto"/>
            </w:tcBorders>
            <w:shd w:val="clear" w:color="auto" w:fill="auto"/>
          </w:tcPr>
          <w:p w14:paraId="2B325D74" w14:textId="77777777" w:rsidR="00826398" w:rsidRDefault="00826398" w:rsidP="00826398">
            <w:pPr>
              <w:pStyle w:val="aff0"/>
              <w:spacing w:before="0" w:after="100" w:line="276" w:lineRule="auto"/>
              <w:ind w:left="0" w:right="34"/>
              <w:contextualSpacing w:val="0"/>
              <w:jc w:val="left"/>
              <w:outlineLvl w:val="0"/>
              <w:rPr>
                <w:rFonts w:ascii="David" w:hAnsi="David" w:cs="David"/>
                <w:b/>
                <w:bCs/>
                <w:rtl/>
              </w:rPr>
            </w:pPr>
          </w:p>
        </w:tc>
        <w:tc>
          <w:tcPr>
            <w:tcW w:w="1276" w:type="dxa"/>
            <w:vMerge/>
            <w:tcBorders>
              <w:bottom w:val="single" w:sz="12" w:space="0" w:color="auto"/>
            </w:tcBorders>
            <w:shd w:val="clear" w:color="auto" w:fill="BFBFBF" w:themeFill="background1" w:themeFillShade="BF"/>
          </w:tcPr>
          <w:p w14:paraId="4637E429" w14:textId="77777777" w:rsidR="00826398" w:rsidRDefault="00826398" w:rsidP="00826398">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6938DB7F" w14:textId="77777777" w:rsidR="00826398" w:rsidRDefault="00826398" w:rsidP="00826398">
            <w:pPr>
              <w:pStyle w:val="aff0"/>
              <w:spacing w:before="0" w:after="100" w:line="276" w:lineRule="auto"/>
              <w:ind w:left="0" w:right="567"/>
              <w:contextualSpacing w:val="0"/>
              <w:jc w:val="left"/>
              <w:outlineLvl w:val="0"/>
              <w:rPr>
                <w:rFonts w:ascii="David" w:hAnsi="David" w:cs="David"/>
                <w:b/>
                <w:bCs/>
                <w:rtl/>
              </w:rPr>
            </w:pPr>
          </w:p>
        </w:tc>
      </w:tr>
      <w:tr w:rsidR="00826398" w14:paraId="6311DBAA" w14:textId="77777777" w:rsidTr="00826398">
        <w:trPr>
          <w:trHeight w:val="373"/>
        </w:trPr>
        <w:tc>
          <w:tcPr>
            <w:tcW w:w="422" w:type="dxa"/>
            <w:vMerge w:val="restart"/>
            <w:shd w:val="clear" w:color="auto" w:fill="BFBFBF" w:themeFill="background1" w:themeFillShade="BF"/>
          </w:tcPr>
          <w:p w14:paraId="337933B1" w14:textId="77777777" w:rsidR="00826398" w:rsidRPr="0027516D" w:rsidRDefault="00826398" w:rsidP="00826398">
            <w:pPr>
              <w:pStyle w:val="10"/>
              <w:numPr>
                <w:ilvl w:val="0"/>
                <w:numId w:val="0"/>
              </w:numPr>
              <w:rPr>
                <w:b w:val="0"/>
                <w:bCs w:val="0"/>
                <w:sz w:val="24"/>
                <w:szCs w:val="24"/>
                <w:u w:val="single"/>
                <w:rtl/>
              </w:rPr>
            </w:pPr>
            <w:r w:rsidRPr="0027516D">
              <w:rPr>
                <w:rFonts w:hint="cs"/>
                <w:b w:val="0"/>
                <w:bCs w:val="0"/>
                <w:sz w:val="24"/>
                <w:szCs w:val="24"/>
                <w:u w:val="single"/>
                <w:rtl/>
              </w:rPr>
              <w:t>3.</w:t>
            </w:r>
          </w:p>
        </w:tc>
        <w:tc>
          <w:tcPr>
            <w:tcW w:w="2725" w:type="dxa"/>
            <w:vMerge w:val="restart"/>
            <w:tcBorders>
              <w:top w:val="single" w:sz="12" w:space="0" w:color="auto"/>
            </w:tcBorders>
          </w:tcPr>
          <w:p w14:paraId="4BC0E0FF" w14:textId="77777777" w:rsidR="00826398" w:rsidRDefault="00826398" w:rsidP="00826398">
            <w:pPr>
              <w:spacing w:line="276" w:lineRule="auto"/>
              <w:jc w:val="left"/>
              <w:outlineLvl w:val="0"/>
              <w:rPr>
                <w:rFonts w:ascii="David" w:hAnsi="David" w:cs="David"/>
                <w:u w:val="single"/>
                <w:rtl/>
              </w:rPr>
            </w:pPr>
          </w:p>
        </w:tc>
        <w:tc>
          <w:tcPr>
            <w:tcW w:w="3244" w:type="dxa"/>
            <w:tcBorders>
              <w:top w:val="single" w:sz="12" w:space="0" w:color="auto"/>
            </w:tcBorders>
          </w:tcPr>
          <w:p w14:paraId="41846C5B" w14:textId="77777777" w:rsidR="00826398" w:rsidRDefault="00826398" w:rsidP="00826398">
            <w:pPr>
              <w:spacing w:line="276" w:lineRule="auto"/>
              <w:jc w:val="left"/>
              <w:outlineLvl w:val="0"/>
              <w:rPr>
                <w:rFonts w:ascii="David" w:hAnsi="David" w:cs="David"/>
                <w:u w:val="single"/>
                <w:rtl/>
              </w:rPr>
            </w:pPr>
          </w:p>
        </w:tc>
        <w:tc>
          <w:tcPr>
            <w:tcW w:w="1411" w:type="dxa"/>
            <w:tcBorders>
              <w:top w:val="single" w:sz="12" w:space="0" w:color="auto"/>
            </w:tcBorders>
            <w:shd w:val="clear" w:color="auto" w:fill="D9D9D9" w:themeFill="background1" w:themeFillShade="D9"/>
          </w:tcPr>
          <w:p w14:paraId="103DB11C" w14:textId="77777777" w:rsidR="00826398" w:rsidRPr="00640D8A" w:rsidRDefault="00826398" w:rsidP="00826398">
            <w:pPr>
              <w:spacing w:line="276" w:lineRule="auto"/>
              <w:jc w:val="left"/>
              <w:outlineLvl w:val="0"/>
              <w:rPr>
                <w:rFonts w:ascii="David" w:hAnsi="David" w:cs="David"/>
                <w:spacing w:val="-6"/>
                <w:u w:val="single"/>
                <w:rtl/>
              </w:rPr>
            </w:pPr>
            <w:r w:rsidRPr="00826398">
              <w:rPr>
                <w:rFonts w:ascii="David" w:hAnsi="David" w:cs="David" w:hint="cs"/>
                <w:spacing w:val="-6"/>
                <w:rtl/>
              </w:rPr>
              <w:t>החל מחודש</w:t>
            </w:r>
          </w:p>
        </w:tc>
        <w:tc>
          <w:tcPr>
            <w:tcW w:w="1411" w:type="dxa"/>
            <w:tcBorders>
              <w:top w:val="single" w:sz="12" w:space="0" w:color="auto"/>
            </w:tcBorders>
          </w:tcPr>
          <w:p w14:paraId="29C02EAE" w14:textId="77777777" w:rsidR="00826398" w:rsidRPr="00640D8A" w:rsidRDefault="00826398" w:rsidP="00826398">
            <w:pPr>
              <w:spacing w:line="276" w:lineRule="auto"/>
              <w:jc w:val="left"/>
              <w:outlineLvl w:val="0"/>
              <w:rPr>
                <w:rFonts w:ascii="David" w:hAnsi="David" w:cs="David"/>
                <w:spacing w:val="-6"/>
                <w:u w:val="single"/>
                <w:rtl/>
              </w:rPr>
            </w:pPr>
          </w:p>
        </w:tc>
        <w:tc>
          <w:tcPr>
            <w:tcW w:w="1853" w:type="dxa"/>
            <w:tcBorders>
              <w:top w:val="single" w:sz="12" w:space="0" w:color="auto"/>
            </w:tcBorders>
            <w:shd w:val="clear" w:color="auto" w:fill="auto"/>
          </w:tcPr>
          <w:p w14:paraId="4CCB82D5" w14:textId="77777777" w:rsidR="00826398" w:rsidRDefault="00826398" w:rsidP="00826398">
            <w:pPr>
              <w:pStyle w:val="aff0"/>
              <w:spacing w:before="0" w:after="100" w:line="276" w:lineRule="auto"/>
              <w:ind w:left="0" w:right="34"/>
              <w:contextualSpacing w:val="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3666F301" w14:textId="77777777" w:rsidR="00826398" w:rsidRDefault="00826398" w:rsidP="00826398">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שם ותפקיד</w:t>
            </w:r>
          </w:p>
        </w:tc>
        <w:tc>
          <w:tcPr>
            <w:tcW w:w="1688" w:type="dxa"/>
            <w:tcBorders>
              <w:top w:val="single" w:sz="12" w:space="0" w:color="auto"/>
            </w:tcBorders>
          </w:tcPr>
          <w:p w14:paraId="26854E19" w14:textId="77777777" w:rsidR="00826398" w:rsidRDefault="00826398" w:rsidP="00826398">
            <w:pPr>
              <w:pStyle w:val="aff0"/>
              <w:spacing w:before="0" w:after="100" w:line="276" w:lineRule="auto"/>
              <w:ind w:left="0" w:right="567"/>
              <w:contextualSpacing w:val="0"/>
              <w:jc w:val="left"/>
              <w:outlineLvl w:val="0"/>
              <w:rPr>
                <w:rFonts w:ascii="David" w:hAnsi="David" w:cs="David"/>
                <w:b/>
                <w:bCs/>
                <w:rtl/>
              </w:rPr>
            </w:pPr>
          </w:p>
        </w:tc>
      </w:tr>
      <w:tr w:rsidR="00826398" w14:paraId="42798678" w14:textId="77777777" w:rsidTr="00826398">
        <w:trPr>
          <w:trHeight w:val="387"/>
        </w:trPr>
        <w:tc>
          <w:tcPr>
            <w:tcW w:w="422" w:type="dxa"/>
            <w:vMerge/>
            <w:shd w:val="clear" w:color="auto" w:fill="BFBFBF" w:themeFill="background1" w:themeFillShade="BF"/>
          </w:tcPr>
          <w:p w14:paraId="3F24E6A5" w14:textId="77777777" w:rsidR="00826398" w:rsidRDefault="00826398" w:rsidP="00BE2484">
            <w:pPr>
              <w:pStyle w:val="aff0"/>
              <w:numPr>
                <w:ilvl w:val="0"/>
                <w:numId w:val="18"/>
              </w:numPr>
              <w:spacing w:line="276" w:lineRule="auto"/>
              <w:ind w:left="203" w:right="-219" w:hanging="203"/>
              <w:jc w:val="left"/>
              <w:outlineLvl w:val="0"/>
              <w:rPr>
                <w:rFonts w:ascii="David" w:hAnsi="David" w:cs="David"/>
                <w:u w:val="single"/>
                <w:rtl/>
              </w:rPr>
            </w:pPr>
          </w:p>
        </w:tc>
        <w:tc>
          <w:tcPr>
            <w:tcW w:w="2725" w:type="dxa"/>
            <w:vMerge/>
          </w:tcPr>
          <w:p w14:paraId="05B11246" w14:textId="77777777" w:rsidR="00826398" w:rsidRDefault="00826398" w:rsidP="00826398">
            <w:pPr>
              <w:spacing w:line="276" w:lineRule="auto"/>
              <w:jc w:val="left"/>
              <w:outlineLvl w:val="0"/>
              <w:rPr>
                <w:rFonts w:ascii="David" w:hAnsi="David" w:cs="David"/>
                <w:u w:val="single"/>
                <w:rtl/>
              </w:rPr>
            </w:pPr>
          </w:p>
        </w:tc>
        <w:tc>
          <w:tcPr>
            <w:tcW w:w="3244" w:type="dxa"/>
          </w:tcPr>
          <w:p w14:paraId="7516C218" w14:textId="77777777" w:rsidR="00826398" w:rsidRDefault="00826398" w:rsidP="00826398">
            <w:pPr>
              <w:spacing w:line="276" w:lineRule="auto"/>
              <w:jc w:val="left"/>
              <w:outlineLvl w:val="0"/>
              <w:rPr>
                <w:rFonts w:ascii="David" w:hAnsi="David" w:cs="David"/>
                <w:u w:val="single"/>
                <w:rtl/>
              </w:rPr>
            </w:pPr>
          </w:p>
        </w:tc>
        <w:tc>
          <w:tcPr>
            <w:tcW w:w="1411" w:type="dxa"/>
            <w:shd w:val="clear" w:color="auto" w:fill="D9D9D9" w:themeFill="background1" w:themeFillShade="D9"/>
          </w:tcPr>
          <w:p w14:paraId="05211B8B" w14:textId="77777777" w:rsidR="00826398" w:rsidRPr="00640D8A" w:rsidRDefault="00826398" w:rsidP="00826398">
            <w:pPr>
              <w:spacing w:line="276" w:lineRule="auto"/>
              <w:jc w:val="left"/>
              <w:outlineLvl w:val="0"/>
              <w:rPr>
                <w:rFonts w:ascii="David" w:hAnsi="David" w:cs="David"/>
                <w:spacing w:val="-6"/>
                <w:u w:val="single"/>
                <w:rtl/>
              </w:rPr>
            </w:pPr>
            <w:r w:rsidRPr="00826398">
              <w:rPr>
                <w:rFonts w:ascii="David" w:hAnsi="David" w:cs="David" w:hint="cs"/>
                <w:spacing w:val="-6"/>
                <w:rtl/>
              </w:rPr>
              <w:t>בשנת</w:t>
            </w:r>
          </w:p>
        </w:tc>
        <w:tc>
          <w:tcPr>
            <w:tcW w:w="1411" w:type="dxa"/>
          </w:tcPr>
          <w:p w14:paraId="622A4AAF" w14:textId="77777777" w:rsidR="00826398" w:rsidRPr="00640D8A" w:rsidRDefault="00826398" w:rsidP="00826398">
            <w:pPr>
              <w:spacing w:line="276" w:lineRule="auto"/>
              <w:jc w:val="left"/>
              <w:outlineLvl w:val="0"/>
              <w:rPr>
                <w:rFonts w:ascii="David" w:hAnsi="David" w:cs="David"/>
                <w:spacing w:val="-6"/>
                <w:u w:val="single"/>
                <w:rtl/>
              </w:rPr>
            </w:pPr>
          </w:p>
        </w:tc>
        <w:tc>
          <w:tcPr>
            <w:tcW w:w="1853" w:type="dxa"/>
            <w:shd w:val="clear" w:color="auto" w:fill="auto"/>
          </w:tcPr>
          <w:p w14:paraId="0B7FF558" w14:textId="77777777" w:rsidR="00826398" w:rsidRDefault="00826398" w:rsidP="00826398">
            <w:pPr>
              <w:pStyle w:val="aff0"/>
              <w:spacing w:before="0" w:after="100" w:line="276" w:lineRule="auto"/>
              <w:ind w:left="0" w:right="34"/>
              <w:contextualSpacing w:val="0"/>
              <w:jc w:val="left"/>
              <w:outlineLvl w:val="0"/>
              <w:rPr>
                <w:rFonts w:ascii="David" w:hAnsi="David" w:cs="David"/>
                <w:b/>
                <w:bCs/>
                <w:rtl/>
              </w:rPr>
            </w:pPr>
          </w:p>
        </w:tc>
        <w:tc>
          <w:tcPr>
            <w:tcW w:w="1276" w:type="dxa"/>
            <w:shd w:val="clear" w:color="auto" w:fill="BFBFBF" w:themeFill="background1" w:themeFillShade="BF"/>
          </w:tcPr>
          <w:p w14:paraId="46F3D54F" w14:textId="77777777" w:rsidR="00826398" w:rsidRDefault="00826398" w:rsidP="00826398">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Pr>
          <w:p w14:paraId="134B1536" w14:textId="77777777" w:rsidR="00826398" w:rsidRDefault="00826398" w:rsidP="00826398">
            <w:pPr>
              <w:pStyle w:val="aff0"/>
              <w:spacing w:before="0" w:after="100" w:line="276" w:lineRule="auto"/>
              <w:ind w:left="0" w:right="24"/>
              <w:contextualSpacing w:val="0"/>
              <w:jc w:val="left"/>
              <w:outlineLvl w:val="0"/>
              <w:rPr>
                <w:rFonts w:ascii="David" w:hAnsi="David" w:cs="David"/>
                <w:b/>
                <w:bCs/>
                <w:rtl/>
              </w:rPr>
            </w:pPr>
          </w:p>
        </w:tc>
      </w:tr>
      <w:tr w:rsidR="00826398" w14:paraId="18D783BE" w14:textId="77777777" w:rsidTr="00826398">
        <w:trPr>
          <w:trHeight w:val="373"/>
        </w:trPr>
        <w:tc>
          <w:tcPr>
            <w:tcW w:w="422" w:type="dxa"/>
            <w:vMerge/>
            <w:shd w:val="clear" w:color="auto" w:fill="BFBFBF" w:themeFill="background1" w:themeFillShade="BF"/>
          </w:tcPr>
          <w:p w14:paraId="4B2878DE" w14:textId="77777777" w:rsidR="00826398" w:rsidRDefault="00826398" w:rsidP="00BE2484">
            <w:pPr>
              <w:pStyle w:val="aff0"/>
              <w:numPr>
                <w:ilvl w:val="0"/>
                <w:numId w:val="18"/>
              </w:numPr>
              <w:spacing w:line="276" w:lineRule="auto"/>
              <w:ind w:left="203" w:right="-219" w:hanging="203"/>
              <w:jc w:val="left"/>
              <w:outlineLvl w:val="0"/>
              <w:rPr>
                <w:rFonts w:ascii="David" w:hAnsi="David" w:cs="David"/>
                <w:u w:val="single"/>
                <w:rtl/>
              </w:rPr>
            </w:pPr>
          </w:p>
        </w:tc>
        <w:tc>
          <w:tcPr>
            <w:tcW w:w="2725" w:type="dxa"/>
            <w:vMerge/>
          </w:tcPr>
          <w:p w14:paraId="6AB1BD3B" w14:textId="77777777" w:rsidR="00826398" w:rsidRDefault="00826398" w:rsidP="00826398">
            <w:pPr>
              <w:spacing w:line="276" w:lineRule="auto"/>
              <w:jc w:val="left"/>
              <w:outlineLvl w:val="0"/>
              <w:rPr>
                <w:rFonts w:ascii="David" w:hAnsi="David" w:cs="David"/>
                <w:u w:val="single"/>
                <w:rtl/>
              </w:rPr>
            </w:pPr>
          </w:p>
        </w:tc>
        <w:tc>
          <w:tcPr>
            <w:tcW w:w="3244" w:type="dxa"/>
          </w:tcPr>
          <w:p w14:paraId="3FB55F71" w14:textId="77777777" w:rsidR="00826398" w:rsidRDefault="00826398" w:rsidP="00826398">
            <w:pPr>
              <w:spacing w:line="276" w:lineRule="auto"/>
              <w:jc w:val="left"/>
              <w:outlineLvl w:val="0"/>
              <w:rPr>
                <w:rFonts w:ascii="David" w:hAnsi="David" w:cs="David"/>
                <w:u w:val="single"/>
                <w:rtl/>
              </w:rPr>
            </w:pPr>
          </w:p>
        </w:tc>
        <w:tc>
          <w:tcPr>
            <w:tcW w:w="1411" w:type="dxa"/>
            <w:shd w:val="clear" w:color="auto" w:fill="D9D9D9" w:themeFill="background1" w:themeFillShade="D9"/>
          </w:tcPr>
          <w:p w14:paraId="2C1B582E" w14:textId="77777777" w:rsidR="00826398" w:rsidRPr="00640D8A" w:rsidRDefault="00826398" w:rsidP="00826398">
            <w:pPr>
              <w:spacing w:line="276" w:lineRule="auto"/>
              <w:jc w:val="left"/>
              <w:outlineLvl w:val="0"/>
              <w:rPr>
                <w:rFonts w:ascii="David" w:hAnsi="David" w:cs="David"/>
                <w:spacing w:val="-6"/>
                <w:u w:val="single"/>
                <w:rtl/>
              </w:rPr>
            </w:pPr>
            <w:r w:rsidRPr="00826398">
              <w:rPr>
                <w:rFonts w:ascii="David" w:hAnsi="David" w:cs="David" w:hint="cs"/>
                <w:spacing w:val="-6"/>
                <w:rtl/>
              </w:rPr>
              <w:t>ועד לחודש</w:t>
            </w:r>
          </w:p>
        </w:tc>
        <w:tc>
          <w:tcPr>
            <w:tcW w:w="1411" w:type="dxa"/>
          </w:tcPr>
          <w:p w14:paraId="3012A64B" w14:textId="77777777" w:rsidR="00826398" w:rsidRPr="00640D8A" w:rsidRDefault="00826398" w:rsidP="00826398">
            <w:pPr>
              <w:spacing w:line="276" w:lineRule="auto"/>
              <w:jc w:val="left"/>
              <w:outlineLvl w:val="0"/>
              <w:rPr>
                <w:rFonts w:ascii="David" w:hAnsi="David" w:cs="David"/>
                <w:spacing w:val="-6"/>
                <w:u w:val="single"/>
                <w:rtl/>
              </w:rPr>
            </w:pPr>
          </w:p>
        </w:tc>
        <w:tc>
          <w:tcPr>
            <w:tcW w:w="1853" w:type="dxa"/>
            <w:shd w:val="clear" w:color="auto" w:fill="auto"/>
          </w:tcPr>
          <w:p w14:paraId="56824CF5" w14:textId="77777777" w:rsidR="00826398" w:rsidRDefault="00826398" w:rsidP="00826398">
            <w:pPr>
              <w:pStyle w:val="aff0"/>
              <w:spacing w:before="0" w:after="100" w:line="276" w:lineRule="auto"/>
              <w:ind w:left="0" w:right="34"/>
              <w:contextualSpacing w:val="0"/>
              <w:jc w:val="left"/>
              <w:outlineLvl w:val="0"/>
              <w:rPr>
                <w:rFonts w:ascii="David" w:hAnsi="David" w:cs="David"/>
                <w:b/>
                <w:bCs/>
                <w:rtl/>
              </w:rPr>
            </w:pPr>
          </w:p>
        </w:tc>
        <w:tc>
          <w:tcPr>
            <w:tcW w:w="1276" w:type="dxa"/>
            <w:vMerge w:val="restart"/>
            <w:shd w:val="clear" w:color="auto" w:fill="BFBFBF" w:themeFill="background1" w:themeFillShade="BF"/>
          </w:tcPr>
          <w:p w14:paraId="5FCF384E" w14:textId="77777777" w:rsidR="00826398" w:rsidRDefault="00826398" w:rsidP="00826398">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Pr>
          <w:p w14:paraId="2BAFF85B" w14:textId="77777777" w:rsidR="00826398" w:rsidRDefault="00826398" w:rsidP="00826398">
            <w:pPr>
              <w:pStyle w:val="aff0"/>
              <w:spacing w:before="0" w:after="100" w:line="276" w:lineRule="auto"/>
              <w:ind w:left="0" w:right="567"/>
              <w:contextualSpacing w:val="0"/>
              <w:jc w:val="left"/>
              <w:outlineLvl w:val="0"/>
              <w:rPr>
                <w:rFonts w:ascii="David" w:hAnsi="David" w:cs="David"/>
                <w:b/>
                <w:bCs/>
                <w:rtl/>
              </w:rPr>
            </w:pPr>
          </w:p>
        </w:tc>
      </w:tr>
      <w:tr w:rsidR="00826398" w14:paraId="4CF4F304" w14:textId="77777777" w:rsidTr="00826398">
        <w:trPr>
          <w:trHeight w:val="373"/>
        </w:trPr>
        <w:tc>
          <w:tcPr>
            <w:tcW w:w="422" w:type="dxa"/>
            <w:vMerge/>
            <w:shd w:val="clear" w:color="auto" w:fill="BFBFBF" w:themeFill="background1" w:themeFillShade="BF"/>
          </w:tcPr>
          <w:p w14:paraId="1EE5CAD8" w14:textId="77777777" w:rsidR="00826398" w:rsidRDefault="00826398" w:rsidP="00BE2484">
            <w:pPr>
              <w:pStyle w:val="aff0"/>
              <w:numPr>
                <w:ilvl w:val="0"/>
                <w:numId w:val="18"/>
              </w:numPr>
              <w:spacing w:line="276" w:lineRule="auto"/>
              <w:ind w:left="203" w:right="-219" w:hanging="203"/>
              <w:jc w:val="left"/>
              <w:outlineLvl w:val="0"/>
              <w:rPr>
                <w:rFonts w:ascii="David" w:hAnsi="David" w:cs="David"/>
                <w:u w:val="single"/>
                <w:rtl/>
              </w:rPr>
            </w:pPr>
          </w:p>
        </w:tc>
        <w:tc>
          <w:tcPr>
            <w:tcW w:w="2725" w:type="dxa"/>
            <w:vMerge/>
            <w:tcBorders>
              <w:bottom w:val="single" w:sz="12" w:space="0" w:color="auto"/>
            </w:tcBorders>
          </w:tcPr>
          <w:p w14:paraId="70A38A7F" w14:textId="77777777" w:rsidR="00826398" w:rsidRDefault="00826398" w:rsidP="00826398">
            <w:pPr>
              <w:spacing w:line="276" w:lineRule="auto"/>
              <w:jc w:val="left"/>
              <w:outlineLvl w:val="0"/>
              <w:rPr>
                <w:rFonts w:ascii="David" w:hAnsi="David" w:cs="David"/>
                <w:u w:val="single"/>
                <w:rtl/>
              </w:rPr>
            </w:pPr>
          </w:p>
        </w:tc>
        <w:tc>
          <w:tcPr>
            <w:tcW w:w="3244" w:type="dxa"/>
            <w:tcBorders>
              <w:bottom w:val="single" w:sz="12" w:space="0" w:color="auto"/>
            </w:tcBorders>
          </w:tcPr>
          <w:p w14:paraId="4D0515A9" w14:textId="77777777" w:rsidR="00826398" w:rsidRDefault="00826398" w:rsidP="00826398">
            <w:pPr>
              <w:spacing w:line="276" w:lineRule="auto"/>
              <w:jc w:val="left"/>
              <w:outlineLvl w:val="0"/>
              <w:rPr>
                <w:rFonts w:ascii="David" w:hAnsi="David" w:cs="David"/>
                <w:u w:val="single"/>
                <w:rtl/>
              </w:rPr>
            </w:pPr>
          </w:p>
        </w:tc>
        <w:tc>
          <w:tcPr>
            <w:tcW w:w="1411" w:type="dxa"/>
            <w:tcBorders>
              <w:bottom w:val="single" w:sz="12" w:space="0" w:color="auto"/>
            </w:tcBorders>
            <w:shd w:val="clear" w:color="auto" w:fill="D9D9D9" w:themeFill="background1" w:themeFillShade="D9"/>
          </w:tcPr>
          <w:p w14:paraId="571CC10C" w14:textId="77777777" w:rsidR="00826398" w:rsidRPr="00640D8A" w:rsidRDefault="00826398" w:rsidP="00826398">
            <w:pPr>
              <w:spacing w:line="276" w:lineRule="auto"/>
              <w:jc w:val="left"/>
              <w:outlineLvl w:val="0"/>
              <w:rPr>
                <w:rFonts w:ascii="David" w:hAnsi="David" w:cs="David"/>
                <w:spacing w:val="-6"/>
                <w:u w:val="single"/>
                <w:rtl/>
              </w:rPr>
            </w:pPr>
            <w:r w:rsidRPr="00826398">
              <w:rPr>
                <w:rFonts w:ascii="David" w:hAnsi="David" w:cs="David" w:hint="cs"/>
                <w:spacing w:val="-6"/>
                <w:rtl/>
              </w:rPr>
              <w:t>בשנת</w:t>
            </w:r>
          </w:p>
        </w:tc>
        <w:tc>
          <w:tcPr>
            <w:tcW w:w="1411" w:type="dxa"/>
            <w:tcBorders>
              <w:bottom w:val="single" w:sz="12" w:space="0" w:color="auto"/>
            </w:tcBorders>
          </w:tcPr>
          <w:p w14:paraId="0526BC3C" w14:textId="77777777" w:rsidR="00826398" w:rsidRPr="00640D8A" w:rsidRDefault="00826398" w:rsidP="00826398">
            <w:pPr>
              <w:spacing w:line="276" w:lineRule="auto"/>
              <w:jc w:val="left"/>
              <w:outlineLvl w:val="0"/>
              <w:rPr>
                <w:rFonts w:ascii="David" w:hAnsi="David" w:cs="David"/>
                <w:spacing w:val="-6"/>
                <w:u w:val="single"/>
                <w:rtl/>
              </w:rPr>
            </w:pPr>
          </w:p>
        </w:tc>
        <w:tc>
          <w:tcPr>
            <w:tcW w:w="1853" w:type="dxa"/>
            <w:tcBorders>
              <w:bottom w:val="single" w:sz="12" w:space="0" w:color="auto"/>
            </w:tcBorders>
            <w:shd w:val="clear" w:color="auto" w:fill="auto"/>
          </w:tcPr>
          <w:p w14:paraId="3A0FF93A" w14:textId="77777777" w:rsidR="00826398" w:rsidRDefault="00826398" w:rsidP="00826398">
            <w:pPr>
              <w:pStyle w:val="aff0"/>
              <w:spacing w:before="0" w:after="100" w:line="276" w:lineRule="auto"/>
              <w:ind w:left="0" w:right="34"/>
              <w:contextualSpacing w:val="0"/>
              <w:jc w:val="left"/>
              <w:outlineLvl w:val="0"/>
              <w:rPr>
                <w:rFonts w:ascii="David" w:hAnsi="David" w:cs="David"/>
                <w:b/>
                <w:bCs/>
                <w:rtl/>
              </w:rPr>
            </w:pPr>
          </w:p>
        </w:tc>
        <w:tc>
          <w:tcPr>
            <w:tcW w:w="1276" w:type="dxa"/>
            <w:vMerge/>
            <w:tcBorders>
              <w:bottom w:val="single" w:sz="12" w:space="0" w:color="auto"/>
            </w:tcBorders>
            <w:shd w:val="clear" w:color="auto" w:fill="BFBFBF" w:themeFill="background1" w:themeFillShade="BF"/>
          </w:tcPr>
          <w:p w14:paraId="11D8FF17" w14:textId="77777777" w:rsidR="00826398" w:rsidRDefault="00826398" w:rsidP="00826398">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4CBEC0BD" w14:textId="77777777" w:rsidR="00826398" w:rsidRDefault="00826398" w:rsidP="00826398">
            <w:pPr>
              <w:pStyle w:val="aff0"/>
              <w:spacing w:before="0" w:after="100" w:line="276" w:lineRule="auto"/>
              <w:ind w:left="0" w:right="567"/>
              <w:contextualSpacing w:val="0"/>
              <w:jc w:val="left"/>
              <w:outlineLvl w:val="0"/>
              <w:rPr>
                <w:rFonts w:ascii="David" w:hAnsi="David" w:cs="David"/>
                <w:b/>
                <w:bCs/>
                <w:rtl/>
              </w:rPr>
            </w:pPr>
          </w:p>
        </w:tc>
      </w:tr>
    </w:tbl>
    <w:p w14:paraId="6C1BD0EB" w14:textId="77777777" w:rsidR="00EB65B2" w:rsidRDefault="00EB65B2" w:rsidP="00065714">
      <w:pPr>
        <w:pStyle w:val="aff0"/>
        <w:spacing w:after="120" w:line="276" w:lineRule="auto"/>
        <w:ind w:left="532" w:right="567"/>
        <w:contextualSpacing w:val="0"/>
        <w:outlineLvl w:val="0"/>
        <w:rPr>
          <w:rFonts w:ascii="David" w:hAnsi="David" w:cs="David"/>
          <w:b/>
          <w:bCs/>
          <w:highlight w:val="yellow"/>
          <w:rtl/>
        </w:rPr>
      </w:pPr>
    </w:p>
    <w:p w14:paraId="022AB9DE" w14:textId="77777777" w:rsidR="00EB65B2" w:rsidRPr="00EB65B2" w:rsidRDefault="00EB65B2">
      <w:pPr>
        <w:bidi w:val="0"/>
        <w:spacing w:before="0"/>
        <w:jc w:val="left"/>
        <w:rPr>
          <w:rFonts w:ascii="David" w:hAnsi="David" w:cs="David"/>
          <w:b/>
          <w:bCs/>
          <w:rtl/>
        </w:rPr>
      </w:pPr>
      <w:r w:rsidRPr="00EB65B2">
        <w:rPr>
          <w:rFonts w:ascii="David" w:hAnsi="David" w:cs="David"/>
          <w:b/>
          <w:bCs/>
          <w:rtl/>
        </w:rPr>
        <w:br w:type="page"/>
      </w:r>
    </w:p>
    <w:p w14:paraId="3C291BBE" w14:textId="77777777" w:rsidR="00065714" w:rsidRDefault="00065714" w:rsidP="00065714">
      <w:pPr>
        <w:pStyle w:val="aff0"/>
        <w:spacing w:after="120" w:line="276" w:lineRule="auto"/>
        <w:ind w:left="532" w:right="567"/>
        <w:contextualSpacing w:val="0"/>
        <w:outlineLvl w:val="0"/>
        <w:rPr>
          <w:rFonts w:ascii="David" w:hAnsi="David" w:cs="David"/>
          <w:b/>
          <w:bCs/>
          <w:highlight w:val="yellow"/>
          <w:rtl/>
        </w:rPr>
      </w:pPr>
    </w:p>
    <w:p w14:paraId="101A144E" w14:textId="77777777" w:rsidR="00065714" w:rsidRPr="0027516D" w:rsidRDefault="00065714" w:rsidP="00BE2484">
      <w:pPr>
        <w:pStyle w:val="aff0"/>
        <w:numPr>
          <w:ilvl w:val="2"/>
          <w:numId w:val="44"/>
        </w:numPr>
        <w:spacing w:line="276" w:lineRule="auto"/>
        <w:ind w:left="1364" w:hanging="850"/>
        <w:rPr>
          <w:rFonts w:ascii="David" w:hAnsi="David" w:cs="David"/>
          <w:rtl/>
        </w:rPr>
      </w:pPr>
      <w:r w:rsidRPr="0027516D">
        <w:rPr>
          <w:rFonts w:ascii="David" w:hAnsi="David" w:cs="David" w:hint="cs"/>
          <w:rtl/>
        </w:rPr>
        <w:t>ביצ</w:t>
      </w:r>
      <w:r w:rsidR="00EB65B2">
        <w:rPr>
          <w:rFonts w:ascii="David" w:hAnsi="David" w:cs="David" w:hint="cs"/>
          <w:rtl/>
        </w:rPr>
        <w:t>ו</w:t>
      </w:r>
      <w:r w:rsidRPr="0027516D">
        <w:rPr>
          <w:rFonts w:ascii="David" w:hAnsi="David" w:cs="David" w:hint="cs"/>
          <w:rtl/>
        </w:rPr>
        <w:t xml:space="preserve">ע </w:t>
      </w:r>
      <w:r w:rsidR="002D7A5F" w:rsidRPr="00F8388C">
        <w:rPr>
          <w:rFonts w:ascii="David" w:hAnsi="David" w:cs="David"/>
          <w:rtl/>
        </w:rPr>
        <w:t>תמחיר מוצר</w:t>
      </w:r>
      <w:r w:rsidR="002D7A5F" w:rsidRPr="00F8388C">
        <w:rPr>
          <w:rFonts w:ascii="David" w:hAnsi="David" w:cs="David" w:hint="cs"/>
          <w:rtl/>
        </w:rPr>
        <w:t>/</w:t>
      </w:r>
      <w:r w:rsidR="002D7A5F" w:rsidRPr="00F8388C">
        <w:rPr>
          <w:rFonts w:ascii="David" w:hAnsi="David" w:cs="David"/>
          <w:rtl/>
        </w:rPr>
        <w:t xml:space="preserve">שירות בהיקף שנתי העולה על </w:t>
      </w:r>
      <w:r w:rsidR="002D7A5F">
        <w:rPr>
          <w:rFonts w:ascii="David" w:hAnsi="David" w:cs="David" w:hint="cs"/>
          <w:rtl/>
        </w:rPr>
        <w:t>15</w:t>
      </w:r>
      <w:r w:rsidR="002D7A5F" w:rsidRPr="00F8388C">
        <w:rPr>
          <w:rFonts w:ascii="David" w:hAnsi="David" w:cs="David"/>
          <w:rtl/>
        </w:rPr>
        <w:t xml:space="preserve"> </w:t>
      </w:r>
      <w:proofErr w:type="spellStart"/>
      <w:r w:rsidR="002D7A5F" w:rsidRPr="00F8388C">
        <w:rPr>
          <w:rFonts w:ascii="David" w:hAnsi="David" w:cs="David"/>
          <w:rtl/>
        </w:rPr>
        <w:t>מלש"ח</w:t>
      </w:r>
      <w:proofErr w:type="spellEnd"/>
      <w:r w:rsidR="002D7A5F">
        <w:rPr>
          <w:rFonts w:ascii="David" w:hAnsi="David" w:cs="David" w:hint="cs"/>
          <w:rtl/>
        </w:rPr>
        <w:t>, לא כולל מע"מ,</w:t>
      </w:r>
      <w:r w:rsidR="002D7A5F" w:rsidRPr="00F8388C">
        <w:rPr>
          <w:rFonts w:ascii="David" w:hAnsi="David" w:cs="David"/>
          <w:rtl/>
        </w:rPr>
        <w:t xml:space="preserve"> במשך שלוש שנים לכל הפחות</w:t>
      </w:r>
      <w:r w:rsidRPr="0027516D">
        <w:rPr>
          <w:rFonts w:ascii="David" w:hAnsi="David" w:cs="David"/>
          <w:rtl/>
        </w:rPr>
        <w:t xml:space="preserve">.  </w:t>
      </w:r>
    </w:p>
    <w:tbl>
      <w:tblPr>
        <w:tblStyle w:val="afd"/>
        <w:bidiVisual/>
        <w:tblW w:w="14030" w:type="dxa"/>
        <w:tblInd w:w="726" w:type="dxa"/>
        <w:tblLayout w:type="fixed"/>
        <w:tblLook w:val="04A0" w:firstRow="1" w:lastRow="0" w:firstColumn="1" w:lastColumn="0" w:noHBand="0" w:noVBand="1"/>
      </w:tblPr>
      <w:tblGrid>
        <w:gridCol w:w="422"/>
        <w:gridCol w:w="2725"/>
        <w:gridCol w:w="3244"/>
        <w:gridCol w:w="1411"/>
        <w:gridCol w:w="1411"/>
        <w:gridCol w:w="1853"/>
        <w:gridCol w:w="1276"/>
        <w:gridCol w:w="1688"/>
      </w:tblGrid>
      <w:tr w:rsidR="00065714" w14:paraId="6DFF6E8C" w14:textId="77777777" w:rsidTr="00065714">
        <w:trPr>
          <w:trHeight w:val="631"/>
          <w:tblHeader/>
        </w:trPr>
        <w:tc>
          <w:tcPr>
            <w:tcW w:w="422" w:type="dxa"/>
            <w:tcBorders>
              <w:bottom w:val="single" w:sz="4" w:space="0" w:color="auto"/>
            </w:tcBorders>
            <w:shd w:val="clear" w:color="auto" w:fill="BFBFBF" w:themeFill="background1" w:themeFillShade="BF"/>
          </w:tcPr>
          <w:p w14:paraId="5389BB5E" w14:textId="77777777" w:rsidR="00065714" w:rsidRDefault="00065714" w:rsidP="00065714">
            <w:pPr>
              <w:spacing w:line="276" w:lineRule="auto"/>
              <w:jc w:val="center"/>
              <w:outlineLvl w:val="0"/>
              <w:rPr>
                <w:rFonts w:ascii="David" w:hAnsi="David" w:cs="David"/>
                <w:u w:val="single"/>
                <w:rtl/>
              </w:rPr>
            </w:pPr>
          </w:p>
        </w:tc>
        <w:tc>
          <w:tcPr>
            <w:tcW w:w="2725" w:type="dxa"/>
            <w:shd w:val="clear" w:color="auto" w:fill="BFBFBF" w:themeFill="background1" w:themeFillShade="BF"/>
          </w:tcPr>
          <w:p w14:paraId="65E5E67A" w14:textId="77777777" w:rsidR="00065714" w:rsidRPr="005F64A1" w:rsidRDefault="00065714" w:rsidP="00F8023D">
            <w:pPr>
              <w:spacing w:line="276" w:lineRule="auto"/>
              <w:jc w:val="center"/>
              <w:outlineLvl w:val="0"/>
              <w:rPr>
                <w:rFonts w:ascii="David" w:hAnsi="David" w:cs="David"/>
                <w:b/>
                <w:bCs/>
                <w:rtl/>
              </w:rPr>
            </w:pPr>
            <w:r w:rsidRPr="005F64A1">
              <w:rPr>
                <w:rFonts w:ascii="David" w:hAnsi="David" w:cs="David" w:hint="cs"/>
                <w:b/>
                <w:bCs/>
                <w:rtl/>
              </w:rPr>
              <w:t>הגוף שעבורו ביצע תמחיר מוצר/שירות</w:t>
            </w:r>
            <w:r w:rsidR="00F8023D">
              <w:rPr>
                <w:rFonts w:ascii="David" w:hAnsi="David" w:cs="David" w:hint="cs"/>
                <w:b/>
                <w:bCs/>
                <w:rtl/>
              </w:rPr>
              <w:t xml:space="preserve"> </w:t>
            </w:r>
          </w:p>
        </w:tc>
        <w:tc>
          <w:tcPr>
            <w:tcW w:w="3244" w:type="dxa"/>
            <w:shd w:val="clear" w:color="auto" w:fill="BFBFBF" w:themeFill="background1" w:themeFillShade="BF"/>
          </w:tcPr>
          <w:p w14:paraId="3FC7D4A6" w14:textId="77777777" w:rsidR="00065714" w:rsidRPr="005F64A1" w:rsidRDefault="00065714" w:rsidP="00F8023D">
            <w:pPr>
              <w:spacing w:line="276" w:lineRule="auto"/>
              <w:jc w:val="center"/>
              <w:outlineLvl w:val="0"/>
              <w:rPr>
                <w:rFonts w:ascii="David" w:hAnsi="David" w:cs="David"/>
                <w:b/>
                <w:bCs/>
                <w:rtl/>
              </w:rPr>
            </w:pPr>
            <w:r w:rsidRPr="005F64A1">
              <w:rPr>
                <w:rFonts w:ascii="David" w:hAnsi="David" w:cs="David" w:hint="cs"/>
                <w:b/>
                <w:bCs/>
                <w:rtl/>
              </w:rPr>
              <w:t xml:space="preserve">פירוט </w:t>
            </w:r>
            <w:r w:rsidR="00F8023D">
              <w:rPr>
                <w:rFonts w:ascii="David" w:hAnsi="David" w:cs="David" w:hint="cs"/>
                <w:b/>
                <w:bCs/>
                <w:rtl/>
              </w:rPr>
              <w:t>אודות המוצר/שירות שלגביו בוצע התמחיר</w:t>
            </w:r>
            <w:r w:rsidR="00F8023D" w:rsidRPr="00F8023D">
              <w:rPr>
                <w:rFonts w:ascii="David" w:hAnsi="David" w:cs="David" w:hint="cs"/>
                <w:rtl/>
              </w:rPr>
              <w:t xml:space="preserve">, לרבות </w:t>
            </w:r>
            <w:r w:rsidR="00F8023D" w:rsidRPr="00F8023D">
              <w:rPr>
                <w:rFonts w:ascii="David" w:hAnsi="David" w:cs="David"/>
                <w:rtl/>
              </w:rPr>
              <w:t>–</w:t>
            </w:r>
            <w:r w:rsidR="00F8023D" w:rsidRPr="00F8023D">
              <w:rPr>
                <w:rFonts w:ascii="David" w:hAnsi="David" w:cs="David" w:hint="cs"/>
                <w:rtl/>
              </w:rPr>
              <w:t xml:space="preserve"> מטרות התמחיר, </w:t>
            </w:r>
            <w:r w:rsidR="00F8023D">
              <w:rPr>
                <w:rFonts w:ascii="David" w:hAnsi="David" w:cs="David" w:hint="cs"/>
                <w:rtl/>
              </w:rPr>
              <w:t xml:space="preserve">תכולות עבודת התמחיר, </w:t>
            </w:r>
            <w:r w:rsidRPr="00F8023D">
              <w:rPr>
                <w:rFonts w:ascii="David" w:hAnsi="David" w:cs="David" w:hint="cs"/>
                <w:rtl/>
              </w:rPr>
              <w:t xml:space="preserve">הפעילות שביצע המועמד </w:t>
            </w:r>
            <w:r w:rsidR="00F8023D" w:rsidRPr="00F8023D">
              <w:rPr>
                <w:rFonts w:ascii="David" w:hAnsi="David" w:cs="David" w:hint="cs"/>
                <w:rtl/>
              </w:rPr>
              <w:t xml:space="preserve">במסגרת התמחיר, יישום </w:t>
            </w:r>
            <w:proofErr w:type="spellStart"/>
            <w:r w:rsidR="00F8023D" w:rsidRPr="00F8023D">
              <w:rPr>
                <w:rFonts w:ascii="David" w:hAnsi="David" w:cs="David" w:hint="cs"/>
                <w:rtl/>
              </w:rPr>
              <w:t>וכיוב</w:t>
            </w:r>
            <w:proofErr w:type="spellEnd"/>
            <w:r w:rsidR="002D7A5F">
              <w:rPr>
                <w:rFonts w:ascii="David" w:hAnsi="David" w:cs="David" w:hint="cs"/>
                <w:b/>
                <w:bCs/>
                <w:rtl/>
              </w:rPr>
              <w:t>'</w:t>
            </w:r>
          </w:p>
        </w:tc>
        <w:tc>
          <w:tcPr>
            <w:tcW w:w="2822" w:type="dxa"/>
            <w:gridSpan w:val="2"/>
            <w:shd w:val="clear" w:color="auto" w:fill="BFBFBF" w:themeFill="background1" w:themeFillShade="BF"/>
          </w:tcPr>
          <w:p w14:paraId="7035C795" w14:textId="77777777" w:rsidR="00065714" w:rsidRPr="005F64A1" w:rsidRDefault="00065714" w:rsidP="00065714">
            <w:pPr>
              <w:pStyle w:val="aff0"/>
              <w:spacing w:before="0" w:after="100" w:line="276" w:lineRule="auto"/>
              <w:ind w:left="0"/>
              <w:contextualSpacing w:val="0"/>
              <w:jc w:val="center"/>
              <w:outlineLvl w:val="0"/>
              <w:rPr>
                <w:rFonts w:ascii="David" w:hAnsi="David" w:cs="David"/>
                <w:b/>
                <w:bCs/>
                <w:rtl/>
              </w:rPr>
            </w:pPr>
            <w:r w:rsidRPr="005F64A1">
              <w:rPr>
                <w:rFonts w:ascii="David" w:hAnsi="David" w:cs="David" w:hint="cs"/>
                <w:b/>
                <w:bCs/>
                <w:rtl/>
              </w:rPr>
              <w:t>מועדי פעילות</w:t>
            </w:r>
          </w:p>
          <w:p w14:paraId="5A3692D1" w14:textId="77777777" w:rsidR="00065714" w:rsidRPr="005F64A1" w:rsidRDefault="00065714" w:rsidP="00065714">
            <w:pPr>
              <w:spacing w:line="276" w:lineRule="auto"/>
              <w:jc w:val="center"/>
              <w:outlineLvl w:val="0"/>
              <w:rPr>
                <w:rFonts w:ascii="David" w:hAnsi="David" w:cs="David"/>
                <w:b/>
                <w:bCs/>
                <w:rtl/>
              </w:rPr>
            </w:pPr>
            <w:r w:rsidRPr="005F64A1">
              <w:rPr>
                <w:rFonts w:ascii="David" w:hAnsi="David" w:cs="David" w:hint="cs"/>
                <w:b/>
                <w:bCs/>
                <w:rtl/>
              </w:rPr>
              <w:t>(ציון חודשי התחלה וסיום)</w:t>
            </w:r>
          </w:p>
        </w:tc>
        <w:tc>
          <w:tcPr>
            <w:tcW w:w="1853" w:type="dxa"/>
            <w:shd w:val="clear" w:color="auto" w:fill="BFBFBF" w:themeFill="background1" w:themeFillShade="BF"/>
          </w:tcPr>
          <w:p w14:paraId="7AAB4725" w14:textId="77777777" w:rsidR="00065714" w:rsidRPr="005F64A1" w:rsidRDefault="00065714" w:rsidP="00065714">
            <w:pPr>
              <w:spacing w:line="276" w:lineRule="auto"/>
              <w:jc w:val="center"/>
              <w:outlineLvl w:val="0"/>
              <w:rPr>
                <w:rFonts w:ascii="David" w:hAnsi="David" w:cs="David"/>
                <w:b/>
                <w:bCs/>
                <w:rtl/>
              </w:rPr>
            </w:pPr>
            <w:r w:rsidRPr="005F64A1">
              <w:rPr>
                <w:rFonts w:ascii="David" w:hAnsi="David" w:cs="David" w:hint="cs"/>
                <w:b/>
                <w:bCs/>
                <w:rtl/>
              </w:rPr>
              <w:t>היקף התקציב השנתי</w:t>
            </w:r>
          </w:p>
        </w:tc>
        <w:tc>
          <w:tcPr>
            <w:tcW w:w="2964" w:type="dxa"/>
            <w:gridSpan w:val="2"/>
            <w:shd w:val="clear" w:color="auto" w:fill="BFBFBF" w:themeFill="background1" w:themeFillShade="BF"/>
          </w:tcPr>
          <w:p w14:paraId="17D553E0" w14:textId="77777777" w:rsidR="00065714" w:rsidRPr="005F64A1" w:rsidRDefault="00065714" w:rsidP="00065714">
            <w:pPr>
              <w:spacing w:line="276" w:lineRule="auto"/>
              <w:jc w:val="center"/>
              <w:outlineLvl w:val="0"/>
              <w:rPr>
                <w:rFonts w:ascii="David" w:hAnsi="David" w:cs="David"/>
                <w:b/>
                <w:bCs/>
                <w:rtl/>
              </w:rPr>
            </w:pPr>
            <w:r w:rsidRPr="005F64A1">
              <w:rPr>
                <w:rFonts w:ascii="David" w:hAnsi="David" w:cs="David" w:hint="cs"/>
                <w:b/>
                <w:bCs/>
                <w:rtl/>
              </w:rPr>
              <w:t>איש קשר מטעם המזמין+ פרטי התקשרות</w:t>
            </w:r>
          </w:p>
        </w:tc>
      </w:tr>
      <w:tr w:rsidR="00F8023D" w14:paraId="72F1947A" w14:textId="77777777" w:rsidTr="00F8023D">
        <w:trPr>
          <w:trHeight w:val="373"/>
        </w:trPr>
        <w:tc>
          <w:tcPr>
            <w:tcW w:w="422" w:type="dxa"/>
            <w:vMerge w:val="restart"/>
            <w:shd w:val="clear" w:color="auto" w:fill="BFBFBF" w:themeFill="background1" w:themeFillShade="BF"/>
          </w:tcPr>
          <w:p w14:paraId="7B40D735" w14:textId="77777777" w:rsidR="00F8023D" w:rsidRPr="00CD393E" w:rsidRDefault="00F8023D" w:rsidP="00F8023D">
            <w:pPr>
              <w:spacing w:line="276" w:lineRule="auto"/>
              <w:ind w:right="-219"/>
              <w:jc w:val="left"/>
              <w:outlineLvl w:val="0"/>
              <w:rPr>
                <w:rFonts w:ascii="David" w:hAnsi="David" w:cs="David"/>
                <w:u w:val="single"/>
                <w:rtl/>
              </w:rPr>
            </w:pPr>
            <w:r>
              <w:rPr>
                <w:rFonts w:ascii="David" w:hAnsi="David" w:cs="David" w:hint="cs"/>
                <w:u w:val="single"/>
                <w:rtl/>
              </w:rPr>
              <w:t>1.</w:t>
            </w:r>
          </w:p>
        </w:tc>
        <w:tc>
          <w:tcPr>
            <w:tcW w:w="2725" w:type="dxa"/>
            <w:vMerge w:val="restart"/>
          </w:tcPr>
          <w:p w14:paraId="018D1141" w14:textId="77777777" w:rsidR="00F8023D" w:rsidRDefault="00F8023D" w:rsidP="00F8023D">
            <w:pPr>
              <w:spacing w:line="276" w:lineRule="auto"/>
              <w:jc w:val="left"/>
              <w:outlineLvl w:val="0"/>
              <w:rPr>
                <w:rFonts w:ascii="David" w:hAnsi="David" w:cs="David"/>
                <w:u w:val="single"/>
                <w:rtl/>
              </w:rPr>
            </w:pPr>
          </w:p>
        </w:tc>
        <w:tc>
          <w:tcPr>
            <w:tcW w:w="3244" w:type="dxa"/>
          </w:tcPr>
          <w:p w14:paraId="1BDBADFA" w14:textId="77777777" w:rsidR="00F8023D" w:rsidRDefault="00F8023D" w:rsidP="00F8023D">
            <w:pPr>
              <w:spacing w:line="276" w:lineRule="auto"/>
              <w:jc w:val="left"/>
              <w:outlineLvl w:val="0"/>
              <w:rPr>
                <w:rFonts w:ascii="David" w:hAnsi="David" w:cs="David"/>
                <w:u w:val="single"/>
                <w:rtl/>
              </w:rPr>
            </w:pPr>
          </w:p>
        </w:tc>
        <w:tc>
          <w:tcPr>
            <w:tcW w:w="1411" w:type="dxa"/>
            <w:shd w:val="clear" w:color="auto" w:fill="D9D9D9" w:themeFill="background1" w:themeFillShade="D9"/>
          </w:tcPr>
          <w:p w14:paraId="55AE0E9C" w14:textId="77777777" w:rsidR="00F8023D" w:rsidRPr="00640D8A" w:rsidRDefault="00F8023D" w:rsidP="00F8023D">
            <w:pPr>
              <w:spacing w:line="276" w:lineRule="auto"/>
              <w:jc w:val="left"/>
              <w:outlineLvl w:val="0"/>
              <w:rPr>
                <w:rFonts w:ascii="David" w:hAnsi="David" w:cs="David"/>
                <w:spacing w:val="-6"/>
                <w:u w:val="single"/>
                <w:rtl/>
              </w:rPr>
            </w:pPr>
            <w:r w:rsidRPr="00826398">
              <w:rPr>
                <w:rFonts w:ascii="David" w:hAnsi="David" w:cs="David" w:hint="cs"/>
                <w:spacing w:val="-6"/>
                <w:rtl/>
              </w:rPr>
              <w:t>החל מחודש</w:t>
            </w:r>
          </w:p>
        </w:tc>
        <w:tc>
          <w:tcPr>
            <w:tcW w:w="1411" w:type="dxa"/>
          </w:tcPr>
          <w:p w14:paraId="11736442" w14:textId="77777777" w:rsidR="00F8023D" w:rsidRPr="00640D8A" w:rsidRDefault="00F8023D" w:rsidP="00F8023D">
            <w:pPr>
              <w:spacing w:line="276" w:lineRule="auto"/>
              <w:jc w:val="left"/>
              <w:outlineLvl w:val="0"/>
              <w:rPr>
                <w:rFonts w:ascii="David" w:hAnsi="David" w:cs="David"/>
                <w:spacing w:val="-6"/>
                <w:u w:val="single"/>
                <w:rtl/>
              </w:rPr>
            </w:pPr>
          </w:p>
        </w:tc>
        <w:tc>
          <w:tcPr>
            <w:tcW w:w="1853" w:type="dxa"/>
            <w:shd w:val="clear" w:color="auto" w:fill="auto"/>
          </w:tcPr>
          <w:p w14:paraId="12D9F13A" w14:textId="77777777" w:rsidR="00F8023D" w:rsidRDefault="00F8023D" w:rsidP="00F8023D">
            <w:pPr>
              <w:pStyle w:val="aff0"/>
              <w:spacing w:before="0" w:after="100" w:line="276" w:lineRule="auto"/>
              <w:ind w:left="0" w:right="24"/>
              <w:contextualSpacing w:val="0"/>
              <w:jc w:val="left"/>
              <w:outlineLvl w:val="0"/>
              <w:rPr>
                <w:rFonts w:ascii="David" w:hAnsi="David" w:cs="David"/>
                <w:b/>
                <w:bCs/>
                <w:rtl/>
              </w:rPr>
            </w:pPr>
          </w:p>
        </w:tc>
        <w:tc>
          <w:tcPr>
            <w:tcW w:w="1276" w:type="dxa"/>
            <w:shd w:val="clear" w:color="auto" w:fill="BFBFBF" w:themeFill="background1" w:themeFillShade="BF"/>
          </w:tcPr>
          <w:p w14:paraId="4E07E8DB" w14:textId="77777777" w:rsidR="00F8023D" w:rsidRDefault="00F8023D" w:rsidP="00F8023D">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688" w:type="dxa"/>
          </w:tcPr>
          <w:p w14:paraId="207CE889" w14:textId="77777777" w:rsidR="00F8023D" w:rsidRDefault="00F8023D" w:rsidP="00F8023D">
            <w:pPr>
              <w:pStyle w:val="aff0"/>
              <w:spacing w:before="0" w:after="100" w:line="276" w:lineRule="auto"/>
              <w:ind w:left="0" w:right="567"/>
              <w:contextualSpacing w:val="0"/>
              <w:jc w:val="left"/>
              <w:outlineLvl w:val="0"/>
              <w:rPr>
                <w:rFonts w:ascii="David" w:hAnsi="David" w:cs="David"/>
                <w:b/>
                <w:bCs/>
                <w:rtl/>
              </w:rPr>
            </w:pPr>
          </w:p>
        </w:tc>
      </w:tr>
      <w:tr w:rsidR="00F8023D" w14:paraId="056787DC" w14:textId="77777777" w:rsidTr="00F8023D">
        <w:trPr>
          <w:trHeight w:val="373"/>
        </w:trPr>
        <w:tc>
          <w:tcPr>
            <w:tcW w:w="422" w:type="dxa"/>
            <w:vMerge/>
            <w:shd w:val="clear" w:color="auto" w:fill="BFBFBF" w:themeFill="background1" w:themeFillShade="BF"/>
          </w:tcPr>
          <w:p w14:paraId="38D9FBD0" w14:textId="77777777" w:rsidR="00F8023D" w:rsidRDefault="00F8023D" w:rsidP="00F8023D">
            <w:pPr>
              <w:bidi w:val="0"/>
              <w:spacing w:line="276" w:lineRule="auto"/>
              <w:jc w:val="left"/>
              <w:outlineLvl w:val="0"/>
              <w:rPr>
                <w:rFonts w:ascii="David" w:hAnsi="David" w:cs="David"/>
                <w:u w:val="single"/>
                <w:rtl/>
              </w:rPr>
            </w:pPr>
          </w:p>
        </w:tc>
        <w:tc>
          <w:tcPr>
            <w:tcW w:w="2725" w:type="dxa"/>
            <w:vMerge/>
          </w:tcPr>
          <w:p w14:paraId="1D9E3F32" w14:textId="77777777" w:rsidR="00F8023D" w:rsidRDefault="00F8023D" w:rsidP="00F8023D">
            <w:pPr>
              <w:spacing w:line="276" w:lineRule="auto"/>
              <w:jc w:val="left"/>
              <w:outlineLvl w:val="0"/>
              <w:rPr>
                <w:rFonts w:ascii="David" w:hAnsi="David" w:cs="David"/>
                <w:u w:val="single"/>
                <w:rtl/>
              </w:rPr>
            </w:pPr>
          </w:p>
        </w:tc>
        <w:tc>
          <w:tcPr>
            <w:tcW w:w="3244" w:type="dxa"/>
            <w:tcBorders>
              <w:bottom w:val="single" w:sz="4" w:space="0" w:color="auto"/>
            </w:tcBorders>
          </w:tcPr>
          <w:p w14:paraId="5AEB1277" w14:textId="77777777" w:rsidR="00F8023D" w:rsidRDefault="00F8023D" w:rsidP="00F8023D">
            <w:pPr>
              <w:spacing w:line="276" w:lineRule="auto"/>
              <w:jc w:val="left"/>
              <w:outlineLvl w:val="0"/>
              <w:rPr>
                <w:rFonts w:ascii="David" w:hAnsi="David" w:cs="David"/>
                <w:u w:val="single"/>
                <w:rtl/>
              </w:rPr>
            </w:pPr>
          </w:p>
        </w:tc>
        <w:tc>
          <w:tcPr>
            <w:tcW w:w="1411" w:type="dxa"/>
            <w:shd w:val="clear" w:color="auto" w:fill="D9D9D9" w:themeFill="background1" w:themeFillShade="D9"/>
          </w:tcPr>
          <w:p w14:paraId="07304D01" w14:textId="77777777" w:rsidR="00F8023D" w:rsidRPr="00640D8A" w:rsidRDefault="00F8023D" w:rsidP="00F8023D">
            <w:pPr>
              <w:spacing w:line="276" w:lineRule="auto"/>
              <w:jc w:val="left"/>
              <w:outlineLvl w:val="0"/>
              <w:rPr>
                <w:rFonts w:ascii="David" w:hAnsi="David" w:cs="David"/>
                <w:spacing w:val="-6"/>
                <w:u w:val="single"/>
                <w:rtl/>
              </w:rPr>
            </w:pPr>
            <w:r w:rsidRPr="00826398">
              <w:rPr>
                <w:rFonts w:ascii="David" w:hAnsi="David" w:cs="David" w:hint="cs"/>
                <w:spacing w:val="-6"/>
                <w:rtl/>
              </w:rPr>
              <w:t>בשנת</w:t>
            </w:r>
          </w:p>
        </w:tc>
        <w:tc>
          <w:tcPr>
            <w:tcW w:w="1411" w:type="dxa"/>
          </w:tcPr>
          <w:p w14:paraId="6306D6CF" w14:textId="77777777" w:rsidR="00F8023D" w:rsidRPr="00640D8A" w:rsidRDefault="00F8023D" w:rsidP="00F8023D">
            <w:pPr>
              <w:spacing w:line="276" w:lineRule="auto"/>
              <w:jc w:val="left"/>
              <w:outlineLvl w:val="0"/>
              <w:rPr>
                <w:rFonts w:ascii="David" w:hAnsi="David" w:cs="David"/>
                <w:spacing w:val="-6"/>
                <w:u w:val="single"/>
                <w:rtl/>
              </w:rPr>
            </w:pPr>
          </w:p>
        </w:tc>
        <w:tc>
          <w:tcPr>
            <w:tcW w:w="1853" w:type="dxa"/>
            <w:tcBorders>
              <w:bottom w:val="single" w:sz="4" w:space="0" w:color="auto"/>
            </w:tcBorders>
            <w:shd w:val="clear" w:color="auto" w:fill="auto"/>
          </w:tcPr>
          <w:p w14:paraId="186BACED"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p>
        </w:tc>
        <w:tc>
          <w:tcPr>
            <w:tcW w:w="1276" w:type="dxa"/>
            <w:tcBorders>
              <w:bottom w:val="single" w:sz="4" w:space="0" w:color="auto"/>
            </w:tcBorders>
            <w:shd w:val="clear" w:color="auto" w:fill="BFBFBF" w:themeFill="background1" w:themeFillShade="BF"/>
          </w:tcPr>
          <w:p w14:paraId="75D5BEE2"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Borders>
              <w:bottom w:val="single" w:sz="4" w:space="0" w:color="auto"/>
            </w:tcBorders>
          </w:tcPr>
          <w:p w14:paraId="2408EC8C" w14:textId="77777777" w:rsidR="00F8023D" w:rsidRDefault="00F8023D" w:rsidP="00F8023D">
            <w:pPr>
              <w:pStyle w:val="aff0"/>
              <w:spacing w:before="0" w:after="100" w:line="276" w:lineRule="auto"/>
              <w:ind w:left="0" w:right="24"/>
              <w:contextualSpacing w:val="0"/>
              <w:jc w:val="left"/>
              <w:outlineLvl w:val="0"/>
              <w:rPr>
                <w:rFonts w:ascii="David" w:hAnsi="David" w:cs="David"/>
                <w:b/>
                <w:bCs/>
                <w:rtl/>
              </w:rPr>
            </w:pPr>
          </w:p>
        </w:tc>
      </w:tr>
      <w:tr w:rsidR="00F8023D" w14:paraId="699452BE" w14:textId="77777777" w:rsidTr="00F8023D">
        <w:trPr>
          <w:trHeight w:val="387"/>
        </w:trPr>
        <w:tc>
          <w:tcPr>
            <w:tcW w:w="422" w:type="dxa"/>
            <w:vMerge/>
            <w:shd w:val="clear" w:color="auto" w:fill="BFBFBF" w:themeFill="background1" w:themeFillShade="BF"/>
          </w:tcPr>
          <w:p w14:paraId="6FD3C3F5" w14:textId="77777777" w:rsidR="00F8023D" w:rsidRDefault="00F8023D" w:rsidP="00F8023D">
            <w:pPr>
              <w:bidi w:val="0"/>
              <w:spacing w:line="276" w:lineRule="auto"/>
              <w:jc w:val="left"/>
              <w:outlineLvl w:val="0"/>
              <w:rPr>
                <w:rFonts w:ascii="David" w:hAnsi="David" w:cs="David"/>
                <w:u w:val="single"/>
                <w:rtl/>
              </w:rPr>
            </w:pPr>
          </w:p>
        </w:tc>
        <w:tc>
          <w:tcPr>
            <w:tcW w:w="2725" w:type="dxa"/>
            <w:vMerge/>
          </w:tcPr>
          <w:p w14:paraId="2A118152" w14:textId="77777777" w:rsidR="00F8023D" w:rsidRDefault="00F8023D" w:rsidP="00F8023D">
            <w:pPr>
              <w:spacing w:line="276" w:lineRule="auto"/>
              <w:jc w:val="left"/>
              <w:outlineLvl w:val="0"/>
              <w:rPr>
                <w:rFonts w:ascii="David" w:hAnsi="David" w:cs="David"/>
                <w:u w:val="single"/>
                <w:rtl/>
              </w:rPr>
            </w:pPr>
          </w:p>
        </w:tc>
        <w:tc>
          <w:tcPr>
            <w:tcW w:w="3244" w:type="dxa"/>
            <w:tcBorders>
              <w:bottom w:val="single" w:sz="4" w:space="0" w:color="auto"/>
            </w:tcBorders>
          </w:tcPr>
          <w:p w14:paraId="7C9AEF3E" w14:textId="77777777" w:rsidR="00F8023D" w:rsidRDefault="00F8023D" w:rsidP="00F8023D">
            <w:pPr>
              <w:spacing w:line="276" w:lineRule="auto"/>
              <w:jc w:val="left"/>
              <w:outlineLvl w:val="0"/>
              <w:rPr>
                <w:rFonts w:ascii="David" w:hAnsi="David" w:cs="David"/>
                <w:u w:val="single"/>
                <w:rtl/>
              </w:rPr>
            </w:pPr>
          </w:p>
        </w:tc>
        <w:tc>
          <w:tcPr>
            <w:tcW w:w="1411" w:type="dxa"/>
            <w:tcBorders>
              <w:bottom w:val="single" w:sz="4" w:space="0" w:color="auto"/>
            </w:tcBorders>
            <w:shd w:val="clear" w:color="auto" w:fill="D9D9D9" w:themeFill="background1" w:themeFillShade="D9"/>
          </w:tcPr>
          <w:p w14:paraId="5ED9102A" w14:textId="77777777" w:rsidR="00F8023D" w:rsidRPr="00640D8A" w:rsidRDefault="00F8023D" w:rsidP="00F8023D">
            <w:pPr>
              <w:spacing w:line="276" w:lineRule="auto"/>
              <w:jc w:val="left"/>
              <w:outlineLvl w:val="0"/>
              <w:rPr>
                <w:rFonts w:ascii="David" w:hAnsi="David" w:cs="David"/>
                <w:spacing w:val="-6"/>
                <w:u w:val="single"/>
                <w:rtl/>
              </w:rPr>
            </w:pPr>
            <w:r w:rsidRPr="00826398">
              <w:rPr>
                <w:rFonts w:ascii="David" w:hAnsi="David" w:cs="David" w:hint="cs"/>
                <w:spacing w:val="-6"/>
                <w:rtl/>
              </w:rPr>
              <w:t>ועד לחודש</w:t>
            </w:r>
          </w:p>
        </w:tc>
        <w:tc>
          <w:tcPr>
            <w:tcW w:w="1411" w:type="dxa"/>
            <w:tcBorders>
              <w:bottom w:val="single" w:sz="4" w:space="0" w:color="auto"/>
            </w:tcBorders>
          </w:tcPr>
          <w:p w14:paraId="484DF1CD" w14:textId="77777777" w:rsidR="00F8023D" w:rsidRPr="00640D8A" w:rsidRDefault="00F8023D" w:rsidP="00F8023D">
            <w:pPr>
              <w:spacing w:line="276" w:lineRule="auto"/>
              <w:jc w:val="left"/>
              <w:outlineLvl w:val="0"/>
              <w:rPr>
                <w:rFonts w:ascii="David" w:hAnsi="David" w:cs="David"/>
                <w:spacing w:val="-6"/>
                <w:u w:val="single"/>
                <w:rtl/>
              </w:rPr>
            </w:pPr>
          </w:p>
        </w:tc>
        <w:tc>
          <w:tcPr>
            <w:tcW w:w="1853" w:type="dxa"/>
            <w:tcBorders>
              <w:bottom w:val="single" w:sz="4" w:space="0" w:color="auto"/>
            </w:tcBorders>
            <w:shd w:val="clear" w:color="auto" w:fill="auto"/>
          </w:tcPr>
          <w:p w14:paraId="71421771"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p>
        </w:tc>
        <w:tc>
          <w:tcPr>
            <w:tcW w:w="1276" w:type="dxa"/>
            <w:vMerge w:val="restart"/>
            <w:shd w:val="clear" w:color="auto" w:fill="BFBFBF" w:themeFill="background1" w:themeFillShade="BF"/>
          </w:tcPr>
          <w:p w14:paraId="0F8A3F51"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Borders>
              <w:bottom w:val="single" w:sz="4" w:space="0" w:color="auto"/>
            </w:tcBorders>
          </w:tcPr>
          <w:p w14:paraId="45ABC43E" w14:textId="77777777" w:rsidR="00F8023D" w:rsidRDefault="00F8023D" w:rsidP="00F8023D">
            <w:pPr>
              <w:pStyle w:val="aff0"/>
              <w:spacing w:before="0" w:after="100" w:line="276" w:lineRule="auto"/>
              <w:ind w:left="0" w:right="567"/>
              <w:contextualSpacing w:val="0"/>
              <w:jc w:val="left"/>
              <w:outlineLvl w:val="0"/>
              <w:rPr>
                <w:rFonts w:ascii="David" w:hAnsi="David" w:cs="David"/>
                <w:b/>
                <w:bCs/>
                <w:rtl/>
              </w:rPr>
            </w:pPr>
          </w:p>
        </w:tc>
      </w:tr>
      <w:tr w:rsidR="00F8023D" w14:paraId="49FF06FD" w14:textId="77777777" w:rsidTr="00F8023D">
        <w:trPr>
          <w:trHeight w:val="387"/>
        </w:trPr>
        <w:tc>
          <w:tcPr>
            <w:tcW w:w="422" w:type="dxa"/>
            <w:vMerge/>
            <w:shd w:val="clear" w:color="auto" w:fill="BFBFBF" w:themeFill="background1" w:themeFillShade="BF"/>
          </w:tcPr>
          <w:p w14:paraId="7A372327" w14:textId="77777777" w:rsidR="00F8023D" w:rsidRDefault="00F8023D" w:rsidP="00F8023D">
            <w:pPr>
              <w:bidi w:val="0"/>
              <w:spacing w:line="276" w:lineRule="auto"/>
              <w:jc w:val="left"/>
              <w:outlineLvl w:val="0"/>
              <w:rPr>
                <w:rFonts w:ascii="David" w:hAnsi="David" w:cs="David"/>
                <w:u w:val="single"/>
                <w:rtl/>
              </w:rPr>
            </w:pPr>
          </w:p>
        </w:tc>
        <w:tc>
          <w:tcPr>
            <w:tcW w:w="2725" w:type="dxa"/>
            <w:vMerge/>
            <w:tcBorders>
              <w:bottom w:val="single" w:sz="12" w:space="0" w:color="auto"/>
            </w:tcBorders>
          </w:tcPr>
          <w:p w14:paraId="304C9118" w14:textId="77777777" w:rsidR="00F8023D" w:rsidRDefault="00F8023D" w:rsidP="00F8023D">
            <w:pPr>
              <w:spacing w:line="276" w:lineRule="auto"/>
              <w:jc w:val="left"/>
              <w:outlineLvl w:val="0"/>
              <w:rPr>
                <w:rFonts w:ascii="David" w:hAnsi="David" w:cs="David"/>
                <w:u w:val="single"/>
                <w:rtl/>
              </w:rPr>
            </w:pPr>
          </w:p>
        </w:tc>
        <w:tc>
          <w:tcPr>
            <w:tcW w:w="3244" w:type="dxa"/>
            <w:tcBorders>
              <w:bottom w:val="single" w:sz="12" w:space="0" w:color="auto"/>
            </w:tcBorders>
          </w:tcPr>
          <w:p w14:paraId="04671E5D" w14:textId="77777777" w:rsidR="00F8023D" w:rsidRDefault="00F8023D" w:rsidP="00F8023D">
            <w:pPr>
              <w:spacing w:line="276" w:lineRule="auto"/>
              <w:jc w:val="left"/>
              <w:outlineLvl w:val="0"/>
              <w:rPr>
                <w:rFonts w:ascii="David" w:hAnsi="David" w:cs="David"/>
                <w:u w:val="single"/>
                <w:rtl/>
              </w:rPr>
            </w:pPr>
          </w:p>
        </w:tc>
        <w:tc>
          <w:tcPr>
            <w:tcW w:w="1411" w:type="dxa"/>
            <w:tcBorders>
              <w:bottom w:val="single" w:sz="12" w:space="0" w:color="auto"/>
            </w:tcBorders>
            <w:shd w:val="clear" w:color="auto" w:fill="D9D9D9" w:themeFill="background1" w:themeFillShade="D9"/>
          </w:tcPr>
          <w:p w14:paraId="030484B2" w14:textId="77777777" w:rsidR="00F8023D" w:rsidRPr="00640D8A" w:rsidRDefault="00F8023D" w:rsidP="00F8023D">
            <w:pPr>
              <w:spacing w:line="276" w:lineRule="auto"/>
              <w:jc w:val="left"/>
              <w:outlineLvl w:val="0"/>
              <w:rPr>
                <w:rFonts w:ascii="David" w:hAnsi="David" w:cs="David"/>
                <w:spacing w:val="-6"/>
                <w:u w:val="single"/>
                <w:rtl/>
              </w:rPr>
            </w:pPr>
            <w:r w:rsidRPr="00826398">
              <w:rPr>
                <w:rFonts w:ascii="David" w:hAnsi="David" w:cs="David" w:hint="cs"/>
                <w:spacing w:val="-6"/>
                <w:rtl/>
              </w:rPr>
              <w:t>בשנת</w:t>
            </w:r>
          </w:p>
        </w:tc>
        <w:tc>
          <w:tcPr>
            <w:tcW w:w="1411" w:type="dxa"/>
            <w:tcBorders>
              <w:bottom w:val="single" w:sz="12" w:space="0" w:color="auto"/>
            </w:tcBorders>
          </w:tcPr>
          <w:p w14:paraId="5F6348E6" w14:textId="77777777" w:rsidR="00F8023D" w:rsidRPr="00640D8A" w:rsidRDefault="00F8023D" w:rsidP="00F8023D">
            <w:pPr>
              <w:spacing w:line="276" w:lineRule="auto"/>
              <w:jc w:val="left"/>
              <w:outlineLvl w:val="0"/>
              <w:rPr>
                <w:rFonts w:ascii="David" w:hAnsi="David" w:cs="David"/>
                <w:spacing w:val="-6"/>
                <w:u w:val="single"/>
                <w:rtl/>
              </w:rPr>
            </w:pPr>
          </w:p>
        </w:tc>
        <w:tc>
          <w:tcPr>
            <w:tcW w:w="1853" w:type="dxa"/>
            <w:tcBorders>
              <w:bottom w:val="single" w:sz="12" w:space="0" w:color="auto"/>
            </w:tcBorders>
            <w:shd w:val="clear" w:color="auto" w:fill="auto"/>
          </w:tcPr>
          <w:p w14:paraId="7EF08E26"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p>
        </w:tc>
        <w:tc>
          <w:tcPr>
            <w:tcW w:w="1276" w:type="dxa"/>
            <w:vMerge/>
            <w:tcBorders>
              <w:bottom w:val="single" w:sz="12" w:space="0" w:color="auto"/>
            </w:tcBorders>
            <w:shd w:val="clear" w:color="auto" w:fill="BFBFBF" w:themeFill="background1" w:themeFillShade="BF"/>
          </w:tcPr>
          <w:p w14:paraId="6D8A3C8A"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6B417A55" w14:textId="77777777" w:rsidR="00F8023D" w:rsidRDefault="00F8023D" w:rsidP="00F8023D">
            <w:pPr>
              <w:pStyle w:val="aff0"/>
              <w:spacing w:before="0" w:after="100" w:line="276" w:lineRule="auto"/>
              <w:ind w:left="0" w:right="567"/>
              <w:contextualSpacing w:val="0"/>
              <w:jc w:val="left"/>
              <w:outlineLvl w:val="0"/>
              <w:rPr>
                <w:rFonts w:ascii="David" w:hAnsi="David" w:cs="David"/>
                <w:b/>
                <w:bCs/>
                <w:rtl/>
              </w:rPr>
            </w:pPr>
          </w:p>
        </w:tc>
      </w:tr>
      <w:tr w:rsidR="00F8023D" w14:paraId="5422F350" w14:textId="77777777" w:rsidTr="00F8023D">
        <w:trPr>
          <w:trHeight w:val="373"/>
        </w:trPr>
        <w:tc>
          <w:tcPr>
            <w:tcW w:w="422" w:type="dxa"/>
            <w:vMerge w:val="restart"/>
            <w:shd w:val="clear" w:color="auto" w:fill="BFBFBF" w:themeFill="background1" w:themeFillShade="BF"/>
          </w:tcPr>
          <w:p w14:paraId="57BBF857" w14:textId="77777777" w:rsidR="00F8023D" w:rsidRDefault="00F8023D" w:rsidP="00F8023D">
            <w:pPr>
              <w:pStyle w:val="aff0"/>
              <w:spacing w:line="276" w:lineRule="auto"/>
              <w:ind w:left="0" w:right="-219"/>
              <w:jc w:val="left"/>
              <w:outlineLvl w:val="0"/>
              <w:rPr>
                <w:rFonts w:ascii="David" w:hAnsi="David" w:cs="David"/>
                <w:u w:val="single"/>
                <w:rtl/>
              </w:rPr>
            </w:pPr>
            <w:r>
              <w:rPr>
                <w:rFonts w:ascii="David" w:hAnsi="David" w:cs="David" w:hint="cs"/>
                <w:u w:val="single"/>
                <w:rtl/>
              </w:rPr>
              <w:t>2.</w:t>
            </w:r>
          </w:p>
        </w:tc>
        <w:tc>
          <w:tcPr>
            <w:tcW w:w="2725" w:type="dxa"/>
            <w:vMerge w:val="restart"/>
            <w:tcBorders>
              <w:top w:val="single" w:sz="12" w:space="0" w:color="auto"/>
            </w:tcBorders>
          </w:tcPr>
          <w:p w14:paraId="6133190A" w14:textId="77777777" w:rsidR="00F8023D" w:rsidRDefault="00F8023D" w:rsidP="00F8023D">
            <w:pPr>
              <w:spacing w:line="276" w:lineRule="auto"/>
              <w:jc w:val="left"/>
              <w:outlineLvl w:val="0"/>
              <w:rPr>
                <w:rFonts w:ascii="David" w:hAnsi="David" w:cs="David"/>
                <w:u w:val="single"/>
                <w:rtl/>
              </w:rPr>
            </w:pPr>
          </w:p>
        </w:tc>
        <w:tc>
          <w:tcPr>
            <w:tcW w:w="3244" w:type="dxa"/>
            <w:tcBorders>
              <w:top w:val="single" w:sz="12" w:space="0" w:color="auto"/>
            </w:tcBorders>
          </w:tcPr>
          <w:p w14:paraId="00548302" w14:textId="77777777" w:rsidR="00F8023D" w:rsidRDefault="00F8023D" w:rsidP="00F8023D">
            <w:pPr>
              <w:spacing w:line="276" w:lineRule="auto"/>
              <w:jc w:val="left"/>
              <w:outlineLvl w:val="0"/>
              <w:rPr>
                <w:rFonts w:ascii="David" w:hAnsi="David" w:cs="David"/>
                <w:u w:val="single"/>
                <w:rtl/>
              </w:rPr>
            </w:pPr>
          </w:p>
        </w:tc>
        <w:tc>
          <w:tcPr>
            <w:tcW w:w="1411" w:type="dxa"/>
            <w:tcBorders>
              <w:top w:val="single" w:sz="12" w:space="0" w:color="auto"/>
            </w:tcBorders>
            <w:shd w:val="clear" w:color="auto" w:fill="D9D9D9" w:themeFill="background1" w:themeFillShade="D9"/>
          </w:tcPr>
          <w:p w14:paraId="45328632" w14:textId="77777777" w:rsidR="00F8023D" w:rsidRPr="00640D8A" w:rsidRDefault="00F8023D" w:rsidP="00F8023D">
            <w:pPr>
              <w:spacing w:line="276" w:lineRule="auto"/>
              <w:jc w:val="left"/>
              <w:outlineLvl w:val="0"/>
              <w:rPr>
                <w:rFonts w:ascii="David" w:hAnsi="David" w:cs="David"/>
                <w:spacing w:val="-6"/>
                <w:u w:val="single"/>
                <w:rtl/>
              </w:rPr>
            </w:pPr>
            <w:r w:rsidRPr="00826398">
              <w:rPr>
                <w:rFonts w:ascii="David" w:hAnsi="David" w:cs="David" w:hint="cs"/>
                <w:spacing w:val="-6"/>
                <w:rtl/>
              </w:rPr>
              <w:t>החל מחודש</w:t>
            </w:r>
          </w:p>
        </w:tc>
        <w:tc>
          <w:tcPr>
            <w:tcW w:w="1411" w:type="dxa"/>
            <w:tcBorders>
              <w:top w:val="single" w:sz="12" w:space="0" w:color="auto"/>
            </w:tcBorders>
          </w:tcPr>
          <w:p w14:paraId="3E52F4EC" w14:textId="77777777" w:rsidR="00F8023D" w:rsidRPr="00640D8A" w:rsidRDefault="00F8023D" w:rsidP="00F8023D">
            <w:pPr>
              <w:spacing w:line="276" w:lineRule="auto"/>
              <w:jc w:val="left"/>
              <w:outlineLvl w:val="0"/>
              <w:rPr>
                <w:rFonts w:ascii="David" w:hAnsi="David" w:cs="David"/>
                <w:spacing w:val="-6"/>
                <w:u w:val="single"/>
                <w:rtl/>
              </w:rPr>
            </w:pPr>
          </w:p>
        </w:tc>
        <w:tc>
          <w:tcPr>
            <w:tcW w:w="1853" w:type="dxa"/>
            <w:tcBorders>
              <w:top w:val="single" w:sz="12" w:space="0" w:color="auto"/>
            </w:tcBorders>
            <w:shd w:val="clear" w:color="auto" w:fill="auto"/>
          </w:tcPr>
          <w:p w14:paraId="0F8AD1E9"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5BA398C1"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שם ותפקיד</w:t>
            </w:r>
          </w:p>
        </w:tc>
        <w:tc>
          <w:tcPr>
            <w:tcW w:w="1688" w:type="dxa"/>
            <w:tcBorders>
              <w:top w:val="single" w:sz="12" w:space="0" w:color="auto"/>
            </w:tcBorders>
          </w:tcPr>
          <w:p w14:paraId="2E281E66" w14:textId="77777777" w:rsidR="00F8023D" w:rsidRDefault="00F8023D" w:rsidP="00F8023D">
            <w:pPr>
              <w:pStyle w:val="aff0"/>
              <w:spacing w:before="0" w:after="100" w:line="276" w:lineRule="auto"/>
              <w:ind w:left="0" w:right="567"/>
              <w:contextualSpacing w:val="0"/>
              <w:jc w:val="left"/>
              <w:outlineLvl w:val="0"/>
              <w:rPr>
                <w:rFonts w:ascii="David" w:hAnsi="David" w:cs="David"/>
                <w:b/>
                <w:bCs/>
                <w:rtl/>
              </w:rPr>
            </w:pPr>
          </w:p>
        </w:tc>
      </w:tr>
      <w:tr w:rsidR="00F8023D" w14:paraId="4A70FBB8" w14:textId="77777777" w:rsidTr="00F8023D">
        <w:trPr>
          <w:trHeight w:val="387"/>
        </w:trPr>
        <w:tc>
          <w:tcPr>
            <w:tcW w:w="422" w:type="dxa"/>
            <w:vMerge/>
            <w:shd w:val="clear" w:color="auto" w:fill="BFBFBF" w:themeFill="background1" w:themeFillShade="BF"/>
          </w:tcPr>
          <w:p w14:paraId="5BDD301C" w14:textId="77777777" w:rsidR="00F8023D" w:rsidRDefault="00F8023D" w:rsidP="00BE2484">
            <w:pPr>
              <w:pStyle w:val="aff0"/>
              <w:numPr>
                <w:ilvl w:val="0"/>
                <w:numId w:val="35"/>
              </w:numPr>
              <w:spacing w:line="276" w:lineRule="auto"/>
              <w:ind w:left="203" w:right="-219" w:hanging="203"/>
              <w:jc w:val="left"/>
              <w:outlineLvl w:val="0"/>
              <w:rPr>
                <w:rFonts w:ascii="David" w:hAnsi="David" w:cs="David"/>
                <w:u w:val="single"/>
                <w:rtl/>
              </w:rPr>
            </w:pPr>
          </w:p>
        </w:tc>
        <w:tc>
          <w:tcPr>
            <w:tcW w:w="2725" w:type="dxa"/>
            <w:vMerge/>
          </w:tcPr>
          <w:p w14:paraId="4F8B792A" w14:textId="77777777" w:rsidR="00F8023D" w:rsidRDefault="00F8023D" w:rsidP="00F8023D">
            <w:pPr>
              <w:spacing w:line="276" w:lineRule="auto"/>
              <w:jc w:val="left"/>
              <w:outlineLvl w:val="0"/>
              <w:rPr>
                <w:rFonts w:ascii="David" w:hAnsi="David" w:cs="David"/>
                <w:u w:val="single"/>
                <w:rtl/>
              </w:rPr>
            </w:pPr>
          </w:p>
        </w:tc>
        <w:tc>
          <w:tcPr>
            <w:tcW w:w="3244" w:type="dxa"/>
            <w:tcBorders>
              <w:bottom w:val="single" w:sz="4" w:space="0" w:color="auto"/>
            </w:tcBorders>
          </w:tcPr>
          <w:p w14:paraId="34B415AD" w14:textId="77777777" w:rsidR="00F8023D" w:rsidRDefault="00F8023D" w:rsidP="00F8023D">
            <w:pPr>
              <w:spacing w:line="276" w:lineRule="auto"/>
              <w:jc w:val="left"/>
              <w:outlineLvl w:val="0"/>
              <w:rPr>
                <w:rFonts w:ascii="David" w:hAnsi="David" w:cs="David"/>
                <w:u w:val="single"/>
                <w:rtl/>
              </w:rPr>
            </w:pPr>
          </w:p>
        </w:tc>
        <w:tc>
          <w:tcPr>
            <w:tcW w:w="1411" w:type="dxa"/>
            <w:shd w:val="clear" w:color="auto" w:fill="D9D9D9" w:themeFill="background1" w:themeFillShade="D9"/>
          </w:tcPr>
          <w:p w14:paraId="7BB06A61" w14:textId="77777777" w:rsidR="00F8023D" w:rsidRPr="00640D8A" w:rsidRDefault="00F8023D" w:rsidP="00F8023D">
            <w:pPr>
              <w:spacing w:line="276" w:lineRule="auto"/>
              <w:jc w:val="left"/>
              <w:outlineLvl w:val="0"/>
              <w:rPr>
                <w:rFonts w:ascii="David" w:hAnsi="David" w:cs="David"/>
                <w:spacing w:val="-6"/>
                <w:u w:val="single"/>
                <w:rtl/>
              </w:rPr>
            </w:pPr>
            <w:r w:rsidRPr="00826398">
              <w:rPr>
                <w:rFonts w:ascii="David" w:hAnsi="David" w:cs="David" w:hint="cs"/>
                <w:spacing w:val="-6"/>
                <w:rtl/>
              </w:rPr>
              <w:t>בשנת</w:t>
            </w:r>
          </w:p>
        </w:tc>
        <w:tc>
          <w:tcPr>
            <w:tcW w:w="1411" w:type="dxa"/>
          </w:tcPr>
          <w:p w14:paraId="39EE17F4" w14:textId="77777777" w:rsidR="00F8023D" w:rsidRPr="00640D8A" w:rsidRDefault="00F8023D" w:rsidP="00F8023D">
            <w:pPr>
              <w:spacing w:line="276" w:lineRule="auto"/>
              <w:jc w:val="left"/>
              <w:outlineLvl w:val="0"/>
              <w:rPr>
                <w:rFonts w:ascii="David" w:hAnsi="David" w:cs="David"/>
                <w:spacing w:val="-6"/>
                <w:u w:val="single"/>
                <w:rtl/>
              </w:rPr>
            </w:pPr>
          </w:p>
        </w:tc>
        <w:tc>
          <w:tcPr>
            <w:tcW w:w="1853" w:type="dxa"/>
            <w:tcBorders>
              <w:bottom w:val="single" w:sz="4" w:space="0" w:color="auto"/>
            </w:tcBorders>
            <w:shd w:val="clear" w:color="auto" w:fill="auto"/>
          </w:tcPr>
          <w:p w14:paraId="7E19CA46"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p>
        </w:tc>
        <w:tc>
          <w:tcPr>
            <w:tcW w:w="1276" w:type="dxa"/>
            <w:tcBorders>
              <w:bottom w:val="single" w:sz="4" w:space="0" w:color="auto"/>
            </w:tcBorders>
            <w:shd w:val="clear" w:color="auto" w:fill="BFBFBF" w:themeFill="background1" w:themeFillShade="BF"/>
          </w:tcPr>
          <w:p w14:paraId="3E71C914"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Borders>
              <w:bottom w:val="single" w:sz="4" w:space="0" w:color="auto"/>
            </w:tcBorders>
          </w:tcPr>
          <w:p w14:paraId="2E3BE29A" w14:textId="77777777" w:rsidR="00F8023D" w:rsidRDefault="00F8023D" w:rsidP="00F8023D">
            <w:pPr>
              <w:pStyle w:val="aff0"/>
              <w:spacing w:before="0" w:after="100" w:line="276" w:lineRule="auto"/>
              <w:ind w:left="0" w:right="24"/>
              <w:contextualSpacing w:val="0"/>
              <w:jc w:val="left"/>
              <w:outlineLvl w:val="0"/>
              <w:rPr>
                <w:rFonts w:ascii="David" w:hAnsi="David" w:cs="David"/>
                <w:b/>
                <w:bCs/>
                <w:rtl/>
              </w:rPr>
            </w:pPr>
          </w:p>
        </w:tc>
      </w:tr>
      <w:tr w:rsidR="00F8023D" w14:paraId="0762317C" w14:textId="77777777" w:rsidTr="00F8023D">
        <w:trPr>
          <w:trHeight w:val="387"/>
        </w:trPr>
        <w:tc>
          <w:tcPr>
            <w:tcW w:w="422" w:type="dxa"/>
            <w:vMerge/>
            <w:shd w:val="clear" w:color="auto" w:fill="BFBFBF" w:themeFill="background1" w:themeFillShade="BF"/>
          </w:tcPr>
          <w:p w14:paraId="6B75B083" w14:textId="77777777" w:rsidR="00F8023D" w:rsidRDefault="00F8023D" w:rsidP="00BE2484">
            <w:pPr>
              <w:pStyle w:val="aff0"/>
              <w:numPr>
                <w:ilvl w:val="0"/>
                <w:numId w:val="35"/>
              </w:numPr>
              <w:spacing w:line="276" w:lineRule="auto"/>
              <w:ind w:left="203" w:right="-219" w:hanging="203"/>
              <w:jc w:val="left"/>
              <w:outlineLvl w:val="0"/>
              <w:rPr>
                <w:rFonts w:ascii="David" w:hAnsi="David" w:cs="David"/>
                <w:u w:val="single"/>
                <w:rtl/>
              </w:rPr>
            </w:pPr>
          </w:p>
        </w:tc>
        <w:tc>
          <w:tcPr>
            <w:tcW w:w="2725" w:type="dxa"/>
            <w:vMerge/>
          </w:tcPr>
          <w:p w14:paraId="1D01764C" w14:textId="77777777" w:rsidR="00F8023D" w:rsidRDefault="00F8023D" w:rsidP="00F8023D">
            <w:pPr>
              <w:spacing w:line="276" w:lineRule="auto"/>
              <w:jc w:val="left"/>
              <w:outlineLvl w:val="0"/>
              <w:rPr>
                <w:rFonts w:ascii="David" w:hAnsi="David" w:cs="David"/>
                <w:u w:val="single"/>
                <w:rtl/>
              </w:rPr>
            </w:pPr>
          </w:p>
        </w:tc>
        <w:tc>
          <w:tcPr>
            <w:tcW w:w="3244" w:type="dxa"/>
            <w:tcBorders>
              <w:bottom w:val="single" w:sz="4" w:space="0" w:color="auto"/>
            </w:tcBorders>
          </w:tcPr>
          <w:p w14:paraId="5C23F9E1" w14:textId="77777777" w:rsidR="00F8023D" w:rsidRDefault="00F8023D" w:rsidP="00F8023D">
            <w:pPr>
              <w:spacing w:line="276" w:lineRule="auto"/>
              <w:jc w:val="left"/>
              <w:outlineLvl w:val="0"/>
              <w:rPr>
                <w:rFonts w:ascii="David" w:hAnsi="David" w:cs="David"/>
                <w:u w:val="single"/>
                <w:rtl/>
              </w:rPr>
            </w:pPr>
          </w:p>
        </w:tc>
        <w:tc>
          <w:tcPr>
            <w:tcW w:w="1411" w:type="dxa"/>
            <w:tcBorders>
              <w:bottom w:val="single" w:sz="4" w:space="0" w:color="auto"/>
            </w:tcBorders>
            <w:shd w:val="clear" w:color="auto" w:fill="D9D9D9" w:themeFill="background1" w:themeFillShade="D9"/>
          </w:tcPr>
          <w:p w14:paraId="6B361663" w14:textId="77777777" w:rsidR="00F8023D" w:rsidRPr="00640D8A" w:rsidRDefault="00F8023D" w:rsidP="00F8023D">
            <w:pPr>
              <w:spacing w:line="276" w:lineRule="auto"/>
              <w:jc w:val="left"/>
              <w:outlineLvl w:val="0"/>
              <w:rPr>
                <w:rFonts w:ascii="David" w:hAnsi="David" w:cs="David"/>
                <w:spacing w:val="-6"/>
                <w:u w:val="single"/>
                <w:rtl/>
              </w:rPr>
            </w:pPr>
            <w:r w:rsidRPr="00826398">
              <w:rPr>
                <w:rFonts w:ascii="David" w:hAnsi="David" w:cs="David" w:hint="cs"/>
                <w:spacing w:val="-6"/>
                <w:rtl/>
              </w:rPr>
              <w:t>ועד לחודש</w:t>
            </w:r>
          </w:p>
        </w:tc>
        <w:tc>
          <w:tcPr>
            <w:tcW w:w="1411" w:type="dxa"/>
            <w:tcBorders>
              <w:bottom w:val="single" w:sz="4" w:space="0" w:color="auto"/>
            </w:tcBorders>
          </w:tcPr>
          <w:p w14:paraId="1505B227" w14:textId="77777777" w:rsidR="00F8023D" w:rsidRPr="00640D8A" w:rsidRDefault="00F8023D" w:rsidP="00F8023D">
            <w:pPr>
              <w:spacing w:line="276" w:lineRule="auto"/>
              <w:jc w:val="left"/>
              <w:outlineLvl w:val="0"/>
              <w:rPr>
                <w:rFonts w:ascii="David" w:hAnsi="David" w:cs="David"/>
                <w:spacing w:val="-6"/>
                <w:u w:val="single"/>
                <w:rtl/>
              </w:rPr>
            </w:pPr>
          </w:p>
        </w:tc>
        <w:tc>
          <w:tcPr>
            <w:tcW w:w="1853" w:type="dxa"/>
            <w:tcBorders>
              <w:bottom w:val="single" w:sz="4" w:space="0" w:color="auto"/>
            </w:tcBorders>
            <w:shd w:val="clear" w:color="auto" w:fill="auto"/>
          </w:tcPr>
          <w:p w14:paraId="16904216"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p>
        </w:tc>
        <w:tc>
          <w:tcPr>
            <w:tcW w:w="1276" w:type="dxa"/>
            <w:vMerge w:val="restart"/>
            <w:shd w:val="clear" w:color="auto" w:fill="BFBFBF" w:themeFill="background1" w:themeFillShade="BF"/>
          </w:tcPr>
          <w:p w14:paraId="3743F725"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Borders>
              <w:bottom w:val="single" w:sz="4" w:space="0" w:color="auto"/>
            </w:tcBorders>
          </w:tcPr>
          <w:p w14:paraId="456D2646" w14:textId="77777777" w:rsidR="00F8023D" w:rsidRDefault="00F8023D" w:rsidP="00F8023D">
            <w:pPr>
              <w:pStyle w:val="aff0"/>
              <w:spacing w:before="0" w:after="100" w:line="276" w:lineRule="auto"/>
              <w:ind w:left="0" w:right="567"/>
              <w:contextualSpacing w:val="0"/>
              <w:jc w:val="left"/>
              <w:outlineLvl w:val="0"/>
              <w:rPr>
                <w:rFonts w:ascii="David" w:hAnsi="David" w:cs="David"/>
                <w:b/>
                <w:bCs/>
                <w:rtl/>
              </w:rPr>
            </w:pPr>
          </w:p>
        </w:tc>
      </w:tr>
      <w:tr w:rsidR="00F8023D" w14:paraId="173BF3C5" w14:textId="77777777" w:rsidTr="00F8023D">
        <w:trPr>
          <w:trHeight w:val="387"/>
        </w:trPr>
        <w:tc>
          <w:tcPr>
            <w:tcW w:w="422" w:type="dxa"/>
            <w:vMerge/>
            <w:shd w:val="clear" w:color="auto" w:fill="BFBFBF" w:themeFill="background1" w:themeFillShade="BF"/>
          </w:tcPr>
          <w:p w14:paraId="5D1124A8" w14:textId="77777777" w:rsidR="00F8023D" w:rsidRDefault="00F8023D" w:rsidP="00BE2484">
            <w:pPr>
              <w:pStyle w:val="aff0"/>
              <w:numPr>
                <w:ilvl w:val="0"/>
                <w:numId w:val="35"/>
              </w:numPr>
              <w:spacing w:line="276" w:lineRule="auto"/>
              <w:ind w:left="203" w:right="-219" w:hanging="203"/>
              <w:jc w:val="left"/>
              <w:outlineLvl w:val="0"/>
              <w:rPr>
                <w:rFonts w:ascii="David" w:hAnsi="David" w:cs="David"/>
                <w:u w:val="single"/>
                <w:rtl/>
              </w:rPr>
            </w:pPr>
          </w:p>
        </w:tc>
        <w:tc>
          <w:tcPr>
            <w:tcW w:w="2725" w:type="dxa"/>
            <w:vMerge/>
            <w:tcBorders>
              <w:bottom w:val="single" w:sz="12" w:space="0" w:color="auto"/>
            </w:tcBorders>
          </w:tcPr>
          <w:p w14:paraId="75B82D3A" w14:textId="77777777" w:rsidR="00F8023D" w:rsidRDefault="00F8023D" w:rsidP="00F8023D">
            <w:pPr>
              <w:spacing w:line="276" w:lineRule="auto"/>
              <w:jc w:val="left"/>
              <w:outlineLvl w:val="0"/>
              <w:rPr>
                <w:rFonts w:ascii="David" w:hAnsi="David" w:cs="David"/>
                <w:u w:val="single"/>
                <w:rtl/>
              </w:rPr>
            </w:pPr>
          </w:p>
        </w:tc>
        <w:tc>
          <w:tcPr>
            <w:tcW w:w="3244" w:type="dxa"/>
            <w:tcBorders>
              <w:bottom w:val="single" w:sz="12" w:space="0" w:color="auto"/>
            </w:tcBorders>
          </w:tcPr>
          <w:p w14:paraId="35ABEF00" w14:textId="77777777" w:rsidR="00F8023D" w:rsidRDefault="00F8023D" w:rsidP="00F8023D">
            <w:pPr>
              <w:spacing w:line="276" w:lineRule="auto"/>
              <w:jc w:val="left"/>
              <w:outlineLvl w:val="0"/>
              <w:rPr>
                <w:rFonts w:ascii="David" w:hAnsi="David" w:cs="David"/>
                <w:u w:val="single"/>
                <w:rtl/>
              </w:rPr>
            </w:pPr>
          </w:p>
        </w:tc>
        <w:tc>
          <w:tcPr>
            <w:tcW w:w="1411" w:type="dxa"/>
            <w:tcBorders>
              <w:bottom w:val="single" w:sz="12" w:space="0" w:color="auto"/>
            </w:tcBorders>
            <w:shd w:val="clear" w:color="auto" w:fill="D9D9D9" w:themeFill="background1" w:themeFillShade="D9"/>
          </w:tcPr>
          <w:p w14:paraId="1FFCA041" w14:textId="77777777" w:rsidR="00F8023D" w:rsidRPr="00640D8A" w:rsidRDefault="00F8023D" w:rsidP="00F8023D">
            <w:pPr>
              <w:spacing w:line="276" w:lineRule="auto"/>
              <w:jc w:val="left"/>
              <w:outlineLvl w:val="0"/>
              <w:rPr>
                <w:rFonts w:ascii="David" w:hAnsi="David" w:cs="David"/>
                <w:spacing w:val="-6"/>
                <w:u w:val="single"/>
                <w:rtl/>
              </w:rPr>
            </w:pPr>
            <w:r w:rsidRPr="00826398">
              <w:rPr>
                <w:rFonts w:ascii="David" w:hAnsi="David" w:cs="David" w:hint="cs"/>
                <w:spacing w:val="-6"/>
                <w:rtl/>
              </w:rPr>
              <w:t>בשנת</w:t>
            </w:r>
          </w:p>
        </w:tc>
        <w:tc>
          <w:tcPr>
            <w:tcW w:w="1411" w:type="dxa"/>
            <w:tcBorders>
              <w:bottom w:val="single" w:sz="12" w:space="0" w:color="auto"/>
            </w:tcBorders>
          </w:tcPr>
          <w:p w14:paraId="399C9B81" w14:textId="77777777" w:rsidR="00F8023D" w:rsidRPr="00640D8A" w:rsidRDefault="00F8023D" w:rsidP="00F8023D">
            <w:pPr>
              <w:spacing w:line="276" w:lineRule="auto"/>
              <w:jc w:val="left"/>
              <w:outlineLvl w:val="0"/>
              <w:rPr>
                <w:rFonts w:ascii="David" w:hAnsi="David" w:cs="David"/>
                <w:spacing w:val="-6"/>
                <w:u w:val="single"/>
                <w:rtl/>
              </w:rPr>
            </w:pPr>
          </w:p>
        </w:tc>
        <w:tc>
          <w:tcPr>
            <w:tcW w:w="1853" w:type="dxa"/>
            <w:tcBorders>
              <w:bottom w:val="single" w:sz="12" w:space="0" w:color="auto"/>
            </w:tcBorders>
            <w:shd w:val="clear" w:color="auto" w:fill="auto"/>
          </w:tcPr>
          <w:p w14:paraId="48067F0D"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p>
        </w:tc>
        <w:tc>
          <w:tcPr>
            <w:tcW w:w="1276" w:type="dxa"/>
            <w:vMerge/>
            <w:tcBorders>
              <w:bottom w:val="single" w:sz="12" w:space="0" w:color="auto"/>
            </w:tcBorders>
            <w:shd w:val="clear" w:color="auto" w:fill="BFBFBF" w:themeFill="background1" w:themeFillShade="BF"/>
          </w:tcPr>
          <w:p w14:paraId="3C44F1BC"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3BFA953C" w14:textId="77777777" w:rsidR="00F8023D" w:rsidRDefault="00F8023D" w:rsidP="00F8023D">
            <w:pPr>
              <w:pStyle w:val="aff0"/>
              <w:spacing w:before="0" w:after="100" w:line="276" w:lineRule="auto"/>
              <w:ind w:left="0" w:right="567"/>
              <w:contextualSpacing w:val="0"/>
              <w:jc w:val="left"/>
              <w:outlineLvl w:val="0"/>
              <w:rPr>
                <w:rFonts w:ascii="David" w:hAnsi="David" w:cs="David"/>
                <w:b/>
                <w:bCs/>
                <w:rtl/>
              </w:rPr>
            </w:pPr>
          </w:p>
        </w:tc>
      </w:tr>
      <w:tr w:rsidR="00F8023D" w14:paraId="7B7C793B" w14:textId="77777777" w:rsidTr="00F8023D">
        <w:trPr>
          <w:trHeight w:val="373"/>
        </w:trPr>
        <w:tc>
          <w:tcPr>
            <w:tcW w:w="422" w:type="dxa"/>
            <w:vMerge w:val="restart"/>
            <w:shd w:val="clear" w:color="auto" w:fill="BFBFBF" w:themeFill="background1" w:themeFillShade="BF"/>
          </w:tcPr>
          <w:p w14:paraId="72037F4A" w14:textId="77777777" w:rsidR="00F8023D" w:rsidRPr="0027516D" w:rsidRDefault="00F8023D" w:rsidP="00F8023D">
            <w:pPr>
              <w:pStyle w:val="10"/>
              <w:numPr>
                <w:ilvl w:val="0"/>
                <w:numId w:val="0"/>
              </w:numPr>
              <w:rPr>
                <w:b w:val="0"/>
                <w:bCs w:val="0"/>
                <w:sz w:val="24"/>
                <w:szCs w:val="24"/>
                <w:u w:val="single"/>
                <w:rtl/>
              </w:rPr>
            </w:pPr>
            <w:r w:rsidRPr="0027516D">
              <w:rPr>
                <w:rFonts w:hint="cs"/>
                <w:b w:val="0"/>
                <w:bCs w:val="0"/>
                <w:sz w:val="24"/>
                <w:szCs w:val="24"/>
                <w:u w:val="single"/>
                <w:rtl/>
              </w:rPr>
              <w:t>3.</w:t>
            </w:r>
          </w:p>
        </w:tc>
        <w:tc>
          <w:tcPr>
            <w:tcW w:w="2725" w:type="dxa"/>
            <w:vMerge w:val="restart"/>
            <w:tcBorders>
              <w:top w:val="single" w:sz="12" w:space="0" w:color="auto"/>
            </w:tcBorders>
          </w:tcPr>
          <w:p w14:paraId="0B3738F7" w14:textId="77777777" w:rsidR="00F8023D" w:rsidRDefault="00F8023D" w:rsidP="00F8023D">
            <w:pPr>
              <w:spacing w:line="276" w:lineRule="auto"/>
              <w:jc w:val="left"/>
              <w:outlineLvl w:val="0"/>
              <w:rPr>
                <w:rFonts w:ascii="David" w:hAnsi="David" w:cs="David"/>
                <w:u w:val="single"/>
                <w:rtl/>
              </w:rPr>
            </w:pPr>
          </w:p>
        </w:tc>
        <w:tc>
          <w:tcPr>
            <w:tcW w:w="3244" w:type="dxa"/>
            <w:tcBorders>
              <w:top w:val="single" w:sz="12" w:space="0" w:color="auto"/>
            </w:tcBorders>
          </w:tcPr>
          <w:p w14:paraId="6091119A" w14:textId="77777777" w:rsidR="00F8023D" w:rsidRDefault="00F8023D" w:rsidP="00F8023D">
            <w:pPr>
              <w:spacing w:line="276" w:lineRule="auto"/>
              <w:jc w:val="left"/>
              <w:outlineLvl w:val="0"/>
              <w:rPr>
                <w:rFonts w:ascii="David" w:hAnsi="David" w:cs="David"/>
                <w:u w:val="single"/>
                <w:rtl/>
              </w:rPr>
            </w:pPr>
          </w:p>
        </w:tc>
        <w:tc>
          <w:tcPr>
            <w:tcW w:w="1411" w:type="dxa"/>
            <w:tcBorders>
              <w:top w:val="single" w:sz="12" w:space="0" w:color="auto"/>
            </w:tcBorders>
            <w:shd w:val="clear" w:color="auto" w:fill="D9D9D9" w:themeFill="background1" w:themeFillShade="D9"/>
          </w:tcPr>
          <w:p w14:paraId="385D31CA" w14:textId="77777777" w:rsidR="00F8023D" w:rsidRPr="00640D8A" w:rsidRDefault="00F8023D" w:rsidP="00F8023D">
            <w:pPr>
              <w:spacing w:line="276" w:lineRule="auto"/>
              <w:jc w:val="left"/>
              <w:outlineLvl w:val="0"/>
              <w:rPr>
                <w:rFonts w:ascii="David" w:hAnsi="David" w:cs="David"/>
                <w:spacing w:val="-6"/>
                <w:u w:val="single"/>
                <w:rtl/>
              </w:rPr>
            </w:pPr>
            <w:r w:rsidRPr="00826398">
              <w:rPr>
                <w:rFonts w:ascii="David" w:hAnsi="David" w:cs="David" w:hint="cs"/>
                <w:spacing w:val="-6"/>
                <w:rtl/>
              </w:rPr>
              <w:t>החל מחודש</w:t>
            </w:r>
          </w:p>
        </w:tc>
        <w:tc>
          <w:tcPr>
            <w:tcW w:w="1411" w:type="dxa"/>
            <w:tcBorders>
              <w:top w:val="single" w:sz="12" w:space="0" w:color="auto"/>
            </w:tcBorders>
          </w:tcPr>
          <w:p w14:paraId="6A4BDAFC" w14:textId="77777777" w:rsidR="00F8023D" w:rsidRPr="00640D8A" w:rsidRDefault="00F8023D" w:rsidP="00F8023D">
            <w:pPr>
              <w:spacing w:line="276" w:lineRule="auto"/>
              <w:jc w:val="left"/>
              <w:outlineLvl w:val="0"/>
              <w:rPr>
                <w:rFonts w:ascii="David" w:hAnsi="David" w:cs="David"/>
                <w:spacing w:val="-6"/>
                <w:u w:val="single"/>
                <w:rtl/>
              </w:rPr>
            </w:pPr>
          </w:p>
        </w:tc>
        <w:tc>
          <w:tcPr>
            <w:tcW w:w="1853" w:type="dxa"/>
            <w:tcBorders>
              <w:top w:val="single" w:sz="12" w:space="0" w:color="auto"/>
            </w:tcBorders>
            <w:shd w:val="clear" w:color="auto" w:fill="auto"/>
          </w:tcPr>
          <w:p w14:paraId="7B1CF61F"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211AF7C7"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שם ותפקיד</w:t>
            </w:r>
          </w:p>
        </w:tc>
        <w:tc>
          <w:tcPr>
            <w:tcW w:w="1688" w:type="dxa"/>
            <w:tcBorders>
              <w:top w:val="single" w:sz="12" w:space="0" w:color="auto"/>
            </w:tcBorders>
          </w:tcPr>
          <w:p w14:paraId="22A05227" w14:textId="77777777" w:rsidR="00F8023D" w:rsidRDefault="00F8023D" w:rsidP="00F8023D">
            <w:pPr>
              <w:pStyle w:val="aff0"/>
              <w:spacing w:before="0" w:after="100" w:line="276" w:lineRule="auto"/>
              <w:ind w:left="0" w:right="567"/>
              <w:contextualSpacing w:val="0"/>
              <w:jc w:val="left"/>
              <w:outlineLvl w:val="0"/>
              <w:rPr>
                <w:rFonts w:ascii="David" w:hAnsi="David" w:cs="David"/>
                <w:b/>
                <w:bCs/>
                <w:rtl/>
              </w:rPr>
            </w:pPr>
          </w:p>
        </w:tc>
      </w:tr>
      <w:tr w:rsidR="00F8023D" w14:paraId="427DF124" w14:textId="77777777" w:rsidTr="00F8023D">
        <w:trPr>
          <w:trHeight w:val="387"/>
        </w:trPr>
        <w:tc>
          <w:tcPr>
            <w:tcW w:w="422" w:type="dxa"/>
            <w:vMerge/>
            <w:shd w:val="clear" w:color="auto" w:fill="BFBFBF" w:themeFill="background1" w:themeFillShade="BF"/>
          </w:tcPr>
          <w:p w14:paraId="7143CF2E" w14:textId="77777777" w:rsidR="00F8023D" w:rsidRDefault="00F8023D" w:rsidP="00BE2484">
            <w:pPr>
              <w:pStyle w:val="aff0"/>
              <w:numPr>
                <w:ilvl w:val="0"/>
                <w:numId w:val="35"/>
              </w:numPr>
              <w:spacing w:line="276" w:lineRule="auto"/>
              <w:ind w:left="203" w:right="-219" w:hanging="203"/>
              <w:jc w:val="left"/>
              <w:outlineLvl w:val="0"/>
              <w:rPr>
                <w:rFonts w:ascii="David" w:hAnsi="David" w:cs="David"/>
                <w:u w:val="single"/>
                <w:rtl/>
              </w:rPr>
            </w:pPr>
          </w:p>
        </w:tc>
        <w:tc>
          <w:tcPr>
            <w:tcW w:w="2725" w:type="dxa"/>
            <w:vMerge/>
          </w:tcPr>
          <w:p w14:paraId="51701690" w14:textId="77777777" w:rsidR="00F8023D" w:rsidRDefault="00F8023D" w:rsidP="00F8023D">
            <w:pPr>
              <w:spacing w:line="276" w:lineRule="auto"/>
              <w:jc w:val="left"/>
              <w:outlineLvl w:val="0"/>
              <w:rPr>
                <w:rFonts w:ascii="David" w:hAnsi="David" w:cs="David"/>
                <w:u w:val="single"/>
                <w:rtl/>
              </w:rPr>
            </w:pPr>
          </w:p>
        </w:tc>
        <w:tc>
          <w:tcPr>
            <w:tcW w:w="3244" w:type="dxa"/>
          </w:tcPr>
          <w:p w14:paraId="541E8015" w14:textId="77777777" w:rsidR="00F8023D" w:rsidRDefault="00F8023D" w:rsidP="00F8023D">
            <w:pPr>
              <w:spacing w:line="276" w:lineRule="auto"/>
              <w:jc w:val="left"/>
              <w:outlineLvl w:val="0"/>
              <w:rPr>
                <w:rFonts w:ascii="David" w:hAnsi="David" w:cs="David"/>
                <w:u w:val="single"/>
                <w:rtl/>
              </w:rPr>
            </w:pPr>
          </w:p>
        </w:tc>
        <w:tc>
          <w:tcPr>
            <w:tcW w:w="1411" w:type="dxa"/>
            <w:shd w:val="clear" w:color="auto" w:fill="D9D9D9" w:themeFill="background1" w:themeFillShade="D9"/>
          </w:tcPr>
          <w:p w14:paraId="31248371" w14:textId="77777777" w:rsidR="00F8023D" w:rsidRPr="00640D8A" w:rsidRDefault="00F8023D" w:rsidP="00F8023D">
            <w:pPr>
              <w:spacing w:line="276" w:lineRule="auto"/>
              <w:jc w:val="left"/>
              <w:outlineLvl w:val="0"/>
              <w:rPr>
                <w:rFonts w:ascii="David" w:hAnsi="David" w:cs="David"/>
                <w:spacing w:val="-6"/>
                <w:u w:val="single"/>
                <w:rtl/>
              </w:rPr>
            </w:pPr>
            <w:r w:rsidRPr="00826398">
              <w:rPr>
                <w:rFonts w:ascii="David" w:hAnsi="David" w:cs="David" w:hint="cs"/>
                <w:spacing w:val="-6"/>
                <w:rtl/>
              </w:rPr>
              <w:t>בשנת</w:t>
            </w:r>
          </w:p>
        </w:tc>
        <w:tc>
          <w:tcPr>
            <w:tcW w:w="1411" w:type="dxa"/>
          </w:tcPr>
          <w:p w14:paraId="60D34969" w14:textId="77777777" w:rsidR="00F8023D" w:rsidRPr="00640D8A" w:rsidRDefault="00F8023D" w:rsidP="00F8023D">
            <w:pPr>
              <w:spacing w:line="276" w:lineRule="auto"/>
              <w:jc w:val="left"/>
              <w:outlineLvl w:val="0"/>
              <w:rPr>
                <w:rFonts w:ascii="David" w:hAnsi="David" w:cs="David"/>
                <w:spacing w:val="-6"/>
                <w:u w:val="single"/>
                <w:rtl/>
              </w:rPr>
            </w:pPr>
          </w:p>
        </w:tc>
        <w:tc>
          <w:tcPr>
            <w:tcW w:w="1853" w:type="dxa"/>
            <w:shd w:val="clear" w:color="auto" w:fill="auto"/>
          </w:tcPr>
          <w:p w14:paraId="24B4264D"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p>
        </w:tc>
        <w:tc>
          <w:tcPr>
            <w:tcW w:w="1276" w:type="dxa"/>
            <w:shd w:val="clear" w:color="auto" w:fill="BFBFBF" w:themeFill="background1" w:themeFillShade="BF"/>
          </w:tcPr>
          <w:p w14:paraId="2E2E13B1"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Pr>
          <w:p w14:paraId="38B63E39" w14:textId="77777777" w:rsidR="00F8023D" w:rsidRDefault="00F8023D" w:rsidP="00F8023D">
            <w:pPr>
              <w:pStyle w:val="aff0"/>
              <w:spacing w:before="0" w:after="100" w:line="276" w:lineRule="auto"/>
              <w:ind w:left="0" w:right="24"/>
              <w:contextualSpacing w:val="0"/>
              <w:jc w:val="left"/>
              <w:outlineLvl w:val="0"/>
              <w:rPr>
                <w:rFonts w:ascii="David" w:hAnsi="David" w:cs="David"/>
                <w:b/>
                <w:bCs/>
                <w:rtl/>
              </w:rPr>
            </w:pPr>
          </w:p>
        </w:tc>
      </w:tr>
      <w:tr w:rsidR="00F8023D" w14:paraId="60840506" w14:textId="77777777" w:rsidTr="00F8023D">
        <w:trPr>
          <w:trHeight w:val="373"/>
        </w:trPr>
        <w:tc>
          <w:tcPr>
            <w:tcW w:w="422" w:type="dxa"/>
            <w:vMerge/>
            <w:shd w:val="clear" w:color="auto" w:fill="BFBFBF" w:themeFill="background1" w:themeFillShade="BF"/>
          </w:tcPr>
          <w:p w14:paraId="7498C326" w14:textId="77777777" w:rsidR="00F8023D" w:rsidRDefault="00F8023D" w:rsidP="00BE2484">
            <w:pPr>
              <w:pStyle w:val="aff0"/>
              <w:numPr>
                <w:ilvl w:val="0"/>
                <w:numId w:val="35"/>
              </w:numPr>
              <w:spacing w:line="276" w:lineRule="auto"/>
              <w:ind w:left="203" w:right="-219" w:hanging="203"/>
              <w:jc w:val="left"/>
              <w:outlineLvl w:val="0"/>
              <w:rPr>
                <w:rFonts w:ascii="David" w:hAnsi="David" w:cs="David"/>
                <w:u w:val="single"/>
                <w:rtl/>
              </w:rPr>
            </w:pPr>
          </w:p>
        </w:tc>
        <w:tc>
          <w:tcPr>
            <w:tcW w:w="2725" w:type="dxa"/>
            <w:vMerge/>
          </w:tcPr>
          <w:p w14:paraId="2383772D" w14:textId="77777777" w:rsidR="00F8023D" w:rsidRDefault="00F8023D" w:rsidP="00F8023D">
            <w:pPr>
              <w:spacing w:line="276" w:lineRule="auto"/>
              <w:jc w:val="left"/>
              <w:outlineLvl w:val="0"/>
              <w:rPr>
                <w:rFonts w:ascii="David" w:hAnsi="David" w:cs="David"/>
                <w:u w:val="single"/>
                <w:rtl/>
              </w:rPr>
            </w:pPr>
          </w:p>
        </w:tc>
        <w:tc>
          <w:tcPr>
            <w:tcW w:w="3244" w:type="dxa"/>
          </w:tcPr>
          <w:p w14:paraId="057FC242" w14:textId="77777777" w:rsidR="00F8023D" w:rsidRDefault="00F8023D" w:rsidP="00F8023D">
            <w:pPr>
              <w:spacing w:line="276" w:lineRule="auto"/>
              <w:jc w:val="left"/>
              <w:outlineLvl w:val="0"/>
              <w:rPr>
                <w:rFonts w:ascii="David" w:hAnsi="David" w:cs="David"/>
                <w:u w:val="single"/>
                <w:rtl/>
              </w:rPr>
            </w:pPr>
          </w:p>
        </w:tc>
        <w:tc>
          <w:tcPr>
            <w:tcW w:w="1411" w:type="dxa"/>
            <w:shd w:val="clear" w:color="auto" w:fill="D9D9D9" w:themeFill="background1" w:themeFillShade="D9"/>
          </w:tcPr>
          <w:p w14:paraId="114C0757" w14:textId="77777777" w:rsidR="00F8023D" w:rsidRPr="00640D8A" w:rsidRDefault="00F8023D" w:rsidP="00F8023D">
            <w:pPr>
              <w:spacing w:line="276" w:lineRule="auto"/>
              <w:jc w:val="left"/>
              <w:outlineLvl w:val="0"/>
              <w:rPr>
                <w:rFonts w:ascii="David" w:hAnsi="David" w:cs="David"/>
                <w:spacing w:val="-6"/>
                <w:u w:val="single"/>
                <w:rtl/>
              </w:rPr>
            </w:pPr>
            <w:r w:rsidRPr="00826398">
              <w:rPr>
                <w:rFonts w:ascii="David" w:hAnsi="David" w:cs="David" w:hint="cs"/>
                <w:spacing w:val="-6"/>
                <w:rtl/>
              </w:rPr>
              <w:t>ועד לחודש</w:t>
            </w:r>
          </w:p>
        </w:tc>
        <w:tc>
          <w:tcPr>
            <w:tcW w:w="1411" w:type="dxa"/>
          </w:tcPr>
          <w:p w14:paraId="2CC25246" w14:textId="77777777" w:rsidR="00F8023D" w:rsidRPr="00640D8A" w:rsidRDefault="00F8023D" w:rsidP="00F8023D">
            <w:pPr>
              <w:spacing w:line="276" w:lineRule="auto"/>
              <w:jc w:val="left"/>
              <w:outlineLvl w:val="0"/>
              <w:rPr>
                <w:rFonts w:ascii="David" w:hAnsi="David" w:cs="David"/>
                <w:spacing w:val="-6"/>
                <w:u w:val="single"/>
                <w:rtl/>
              </w:rPr>
            </w:pPr>
          </w:p>
        </w:tc>
        <w:tc>
          <w:tcPr>
            <w:tcW w:w="1853" w:type="dxa"/>
            <w:shd w:val="clear" w:color="auto" w:fill="auto"/>
          </w:tcPr>
          <w:p w14:paraId="35DB0DB7"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p>
        </w:tc>
        <w:tc>
          <w:tcPr>
            <w:tcW w:w="1276" w:type="dxa"/>
            <w:vMerge w:val="restart"/>
            <w:shd w:val="clear" w:color="auto" w:fill="BFBFBF" w:themeFill="background1" w:themeFillShade="BF"/>
          </w:tcPr>
          <w:p w14:paraId="2FA9E77E"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Pr>
          <w:p w14:paraId="2422A797" w14:textId="77777777" w:rsidR="00F8023D" w:rsidRDefault="00F8023D" w:rsidP="00F8023D">
            <w:pPr>
              <w:pStyle w:val="aff0"/>
              <w:spacing w:before="0" w:after="100" w:line="276" w:lineRule="auto"/>
              <w:ind w:left="0" w:right="567"/>
              <w:contextualSpacing w:val="0"/>
              <w:jc w:val="left"/>
              <w:outlineLvl w:val="0"/>
              <w:rPr>
                <w:rFonts w:ascii="David" w:hAnsi="David" w:cs="David"/>
                <w:b/>
                <w:bCs/>
                <w:rtl/>
              </w:rPr>
            </w:pPr>
          </w:p>
        </w:tc>
      </w:tr>
      <w:tr w:rsidR="00F8023D" w14:paraId="38D42D50" w14:textId="77777777" w:rsidTr="00F8023D">
        <w:trPr>
          <w:trHeight w:val="373"/>
        </w:trPr>
        <w:tc>
          <w:tcPr>
            <w:tcW w:w="422" w:type="dxa"/>
            <w:vMerge/>
            <w:shd w:val="clear" w:color="auto" w:fill="BFBFBF" w:themeFill="background1" w:themeFillShade="BF"/>
          </w:tcPr>
          <w:p w14:paraId="43C1A7B9" w14:textId="77777777" w:rsidR="00F8023D" w:rsidRDefault="00F8023D" w:rsidP="00BE2484">
            <w:pPr>
              <w:pStyle w:val="aff0"/>
              <w:numPr>
                <w:ilvl w:val="0"/>
                <w:numId w:val="35"/>
              </w:numPr>
              <w:spacing w:line="276" w:lineRule="auto"/>
              <w:ind w:left="203" w:right="-219" w:hanging="203"/>
              <w:jc w:val="left"/>
              <w:outlineLvl w:val="0"/>
              <w:rPr>
                <w:rFonts w:ascii="David" w:hAnsi="David" w:cs="David"/>
                <w:u w:val="single"/>
                <w:rtl/>
              </w:rPr>
            </w:pPr>
          </w:p>
        </w:tc>
        <w:tc>
          <w:tcPr>
            <w:tcW w:w="2725" w:type="dxa"/>
            <w:vMerge/>
            <w:tcBorders>
              <w:bottom w:val="single" w:sz="12" w:space="0" w:color="auto"/>
            </w:tcBorders>
          </w:tcPr>
          <w:p w14:paraId="774C374D" w14:textId="77777777" w:rsidR="00F8023D" w:rsidRDefault="00F8023D" w:rsidP="00F8023D">
            <w:pPr>
              <w:spacing w:line="276" w:lineRule="auto"/>
              <w:jc w:val="left"/>
              <w:outlineLvl w:val="0"/>
              <w:rPr>
                <w:rFonts w:ascii="David" w:hAnsi="David" w:cs="David"/>
                <w:u w:val="single"/>
                <w:rtl/>
              </w:rPr>
            </w:pPr>
          </w:p>
        </w:tc>
        <w:tc>
          <w:tcPr>
            <w:tcW w:w="3244" w:type="dxa"/>
            <w:tcBorders>
              <w:bottom w:val="single" w:sz="12" w:space="0" w:color="auto"/>
            </w:tcBorders>
          </w:tcPr>
          <w:p w14:paraId="41F26FAC" w14:textId="77777777" w:rsidR="00F8023D" w:rsidRDefault="00F8023D" w:rsidP="00F8023D">
            <w:pPr>
              <w:spacing w:line="276" w:lineRule="auto"/>
              <w:jc w:val="left"/>
              <w:outlineLvl w:val="0"/>
              <w:rPr>
                <w:rFonts w:ascii="David" w:hAnsi="David" w:cs="David"/>
                <w:u w:val="single"/>
                <w:rtl/>
              </w:rPr>
            </w:pPr>
          </w:p>
        </w:tc>
        <w:tc>
          <w:tcPr>
            <w:tcW w:w="1411" w:type="dxa"/>
            <w:tcBorders>
              <w:bottom w:val="single" w:sz="12" w:space="0" w:color="auto"/>
            </w:tcBorders>
            <w:shd w:val="clear" w:color="auto" w:fill="D9D9D9" w:themeFill="background1" w:themeFillShade="D9"/>
          </w:tcPr>
          <w:p w14:paraId="0CB2E624" w14:textId="77777777" w:rsidR="00F8023D" w:rsidRPr="00640D8A" w:rsidRDefault="00F8023D" w:rsidP="00F8023D">
            <w:pPr>
              <w:spacing w:line="276" w:lineRule="auto"/>
              <w:jc w:val="left"/>
              <w:outlineLvl w:val="0"/>
              <w:rPr>
                <w:rFonts w:ascii="David" w:hAnsi="David" w:cs="David"/>
                <w:spacing w:val="-6"/>
                <w:u w:val="single"/>
                <w:rtl/>
              </w:rPr>
            </w:pPr>
            <w:r w:rsidRPr="00826398">
              <w:rPr>
                <w:rFonts w:ascii="David" w:hAnsi="David" w:cs="David" w:hint="cs"/>
                <w:spacing w:val="-6"/>
                <w:rtl/>
              </w:rPr>
              <w:t>בשנת</w:t>
            </w:r>
          </w:p>
        </w:tc>
        <w:tc>
          <w:tcPr>
            <w:tcW w:w="1411" w:type="dxa"/>
            <w:tcBorders>
              <w:bottom w:val="single" w:sz="12" w:space="0" w:color="auto"/>
            </w:tcBorders>
          </w:tcPr>
          <w:p w14:paraId="46339F96" w14:textId="77777777" w:rsidR="00F8023D" w:rsidRPr="00640D8A" w:rsidRDefault="00F8023D" w:rsidP="00F8023D">
            <w:pPr>
              <w:spacing w:line="276" w:lineRule="auto"/>
              <w:jc w:val="left"/>
              <w:outlineLvl w:val="0"/>
              <w:rPr>
                <w:rFonts w:ascii="David" w:hAnsi="David" w:cs="David"/>
                <w:spacing w:val="-6"/>
                <w:u w:val="single"/>
                <w:rtl/>
              </w:rPr>
            </w:pPr>
          </w:p>
        </w:tc>
        <w:tc>
          <w:tcPr>
            <w:tcW w:w="1853" w:type="dxa"/>
            <w:tcBorders>
              <w:bottom w:val="single" w:sz="12" w:space="0" w:color="auto"/>
            </w:tcBorders>
            <w:shd w:val="clear" w:color="auto" w:fill="auto"/>
          </w:tcPr>
          <w:p w14:paraId="457E1349"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p>
        </w:tc>
        <w:tc>
          <w:tcPr>
            <w:tcW w:w="1276" w:type="dxa"/>
            <w:vMerge/>
            <w:tcBorders>
              <w:bottom w:val="single" w:sz="12" w:space="0" w:color="auto"/>
            </w:tcBorders>
            <w:shd w:val="clear" w:color="auto" w:fill="BFBFBF" w:themeFill="background1" w:themeFillShade="BF"/>
          </w:tcPr>
          <w:p w14:paraId="10B6B08A" w14:textId="77777777" w:rsidR="00F8023D" w:rsidRDefault="00F8023D" w:rsidP="00F8023D">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4B9F4984" w14:textId="77777777" w:rsidR="00F8023D" w:rsidRDefault="00F8023D" w:rsidP="00F8023D">
            <w:pPr>
              <w:pStyle w:val="aff0"/>
              <w:spacing w:before="0" w:after="100" w:line="276" w:lineRule="auto"/>
              <w:ind w:left="0" w:right="567"/>
              <w:contextualSpacing w:val="0"/>
              <w:jc w:val="left"/>
              <w:outlineLvl w:val="0"/>
              <w:rPr>
                <w:rFonts w:ascii="David" w:hAnsi="David" w:cs="David"/>
                <w:b/>
                <w:bCs/>
                <w:rtl/>
              </w:rPr>
            </w:pPr>
          </w:p>
        </w:tc>
      </w:tr>
    </w:tbl>
    <w:p w14:paraId="3EDB202B" w14:textId="77777777" w:rsidR="000D6122" w:rsidRDefault="000D6122" w:rsidP="00065714">
      <w:pPr>
        <w:spacing w:after="120" w:line="276" w:lineRule="auto"/>
        <w:ind w:right="567"/>
        <w:outlineLvl w:val="0"/>
        <w:rPr>
          <w:rFonts w:ascii="David" w:hAnsi="David" w:cs="David"/>
          <w:b/>
          <w:bCs/>
          <w:highlight w:val="yellow"/>
          <w:rtl/>
        </w:rPr>
      </w:pPr>
    </w:p>
    <w:p w14:paraId="776DDDBF" w14:textId="77777777" w:rsidR="000D6122" w:rsidRPr="000D6122" w:rsidRDefault="000D6122">
      <w:pPr>
        <w:bidi w:val="0"/>
        <w:spacing w:before="0"/>
        <w:jc w:val="left"/>
        <w:rPr>
          <w:rFonts w:ascii="David" w:hAnsi="David" w:cs="David"/>
          <w:b/>
          <w:bCs/>
          <w:rtl/>
        </w:rPr>
      </w:pPr>
      <w:r w:rsidRPr="000D6122">
        <w:rPr>
          <w:rFonts w:ascii="David" w:hAnsi="David" w:cs="David"/>
          <w:b/>
          <w:bCs/>
          <w:rtl/>
        </w:rPr>
        <w:br w:type="page"/>
      </w:r>
    </w:p>
    <w:p w14:paraId="4CE0D735" w14:textId="77777777" w:rsidR="00065714" w:rsidRPr="0027516D" w:rsidRDefault="00065714" w:rsidP="00065714">
      <w:pPr>
        <w:spacing w:after="120" w:line="276" w:lineRule="auto"/>
        <w:ind w:right="567"/>
        <w:outlineLvl w:val="0"/>
        <w:rPr>
          <w:rFonts w:ascii="David" w:hAnsi="David" w:cs="David"/>
          <w:b/>
          <w:bCs/>
          <w:highlight w:val="yellow"/>
        </w:rPr>
      </w:pPr>
    </w:p>
    <w:p w14:paraId="68ACD89B" w14:textId="77777777" w:rsidR="00065714" w:rsidRPr="002C390A" w:rsidRDefault="00065714" w:rsidP="00BE2484">
      <w:pPr>
        <w:pStyle w:val="aff0"/>
        <w:numPr>
          <w:ilvl w:val="1"/>
          <w:numId w:val="44"/>
        </w:numPr>
        <w:spacing w:line="276" w:lineRule="auto"/>
        <w:ind w:left="514" w:hanging="567"/>
        <w:rPr>
          <w:rFonts w:ascii="David" w:hAnsi="David" w:cs="David"/>
          <w:b/>
          <w:bCs/>
        </w:rPr>
      </w:pPr>
      <w:r w:rsidRPr="002C390A">
        <w:rPr>
          <w:rFonts w:ascii="David" w:hAnsi="David" w:cs="David" w:hint="cs"/>
          <w:b/>
          <w:bCs/>
          <w:rtl/>
        </w:rPr>
        <w:t>הניסיון הנדרש לפי סעיף 6.</w:t>
      </w:r>
      <w:r w:rsidR="00A505C8">
        <w:rPr>
          <w:rFonts w:ascii="David" w:hAnsi="David" w:cs="David" w:hint="cs"/>
          <w:b/>
          <w:bCs/>
          <w:rtl/>
        </w:rPr>
        <w:t>2</w:t>
      </w:r>
      <w:r w:rsidRPr="002C390A">
        <w:rPr>
          <w:rFonts w:ascii="David" w:hAnsi="David" w:cs="David" w:hint="cs"/>
          <w:b/>
          <w:bCs/>
          <w:rtl/>
        </w:rPr>
        <w:t>.1.1.3</w:t>
      </w:r>
      <w:r w:rsidR="00516F4C">
        <w:rPr>
          <w:rFonts w:ascii="David" w:hAnsi="David" w:cs="David" w:hint="cs"/>
          <w:b/>
          <w:bCs/>
          <w:rtl/>
        </w:rPr>
        <w:t xml:space="preserve"> למכרז</w:t>
      </w:r>
      <w:r w:rsidRPr="002C390A">
        <w:rPr>
          <w:rFonts w:ascii="David" w:hAnsi="David" w:cs="David" w:hint="cs"/>
          <w:b/>
          <w:bCs/>
          <w:rtl/>
        </w:rPr>
        <w:t xml:space="preserve">: </w:t>
      </w:r>
      <w:r w:rsidRPr="002C390A">
        <w:rPr>
          <w:rFonts w:ascii="David" w:hAnsi="David" w:cs="David" w:hint="cs"/>
          <w:rtl/>
        </w:rPr>
        <w:t>מתוך 7 שנות הניסיון המוצגות בסעיף</w:t>
      </w:r>
      <w:r w:rsidR="000D6122">
        <w:rPr>
          <w:rFonts w:ascii="David" w:hAnsi="David" w:cs="David" w:hint="cs"/>
          <w:rtl/>
        </w:rPr>
        <w:t xml:space="preserve"> </w:t>
      </w:r>
      <w:r w:rsidR="000D6122">
        <w:rPr>
          <w:rFonts w:ascii="David" w:hAnsi="David" w:cs="David" w:hint="cs"/>
          <w:b/>
          <w:bCs/>
          <w:rtl/>
        </w:rPr>
        <w:t>6.</w:t>
      </w:r>
      <w:r w:rsidR="00FD3B65">
        <w:rPr>
          <w:rFonts w:ascii="David" w:hAnsi="David" w:cs="David" w:hint="cs"/>
          <w:b/>
          <w:bCs/>
          <w:rtl/>
        </w:rPr>
        <w:t>2</w:t>
      </w:r>
      <w:r w:rsidR="000D6122">
        <w:rPr>
          <w:rFonts w:ascii="David" w:hAnsi="David" w:cs="David" w:hint="cs"/>
          <w:b/>
          <w:bCs/>
          <w:rtl/>
        </w:rPr>
        <w:t xml:space="preserve">.1.1.1 למכרז (סעיף </w:t>
      </w:r>
      <w:r w:rsidR="00403E24">
        <w:rPr>
          <w:rFonts w:ascii="David" w:hAnsi="David" w:cs="David" w:hint="cs"/>
          <w:b/>
          <w:bCs/>
          <w:rtl/>
        </w:rPr>
        <w:t xml:space="preserve">1.3 </w:t>
      </w:r>
      <w:r w:rsidR="000D6122" w:rsidRPr="00403E24">
        <w:rPr>
          <w:rFonts w:ascii="David" w:hAnsi="David" w:cs="David" w:hint="cs"/>
          <w:rtl/>
        </w:rPr>
        <w:t>לעיל</w:t>
      </w:r>
      <w:r w:rsidR="000D6122">
        <w:rPr>
          <w:rFonts w:ascii="David" w:hAnsi="David" w:cs="David" w:hint="cs"/>
          <w:rtl/>
        </w:rPr>
        <w:t>)</w:t>
      </w:r>
      <w:r w:rsidRPr="002C390A">
        <w:rPr>
          <w:rFonts w:ascii="David" w:hAnsi="David" w:cs="David" w:hint="cs"/>
          <w:rtl/>
        </w:rPr>
        <w:t>,</w:t>
      </w:r>
      <w:r w:rsidR="00403E24">
        <w:rPr>
          <w:rFonts w:ascii="David" w:hAnsi="David" w:cs="David" w:hint="cs"/>
          <w:rtl/>
        </w:rPr>
        <w:t xml:space="preserve"> </w:t>
      </w:r>
      <w:r w:rsidRPr="002C390A">
        <w:rPr>
          <w:rFonts w:ascii="David" w:hAnsi="David" w:cs="David"/>
          <w:rtl/>
        </w:rPr>
        <w:t xml:space="preserve">לפחות </w:t>
      </w:r>
      <w:r w:rsidRPr="002C390A">
        <w:rPr>
          <w:rFonts w:ascii="David" w:hAnsi="David" w:cs="David" w:hint="cs"/>
          <w:rtl/>
        </w:rPr>
        <w:t>3</w:t>
      </w:r>
      <w:r w:rsidRPr="002C390A">
        <w:rPr>
          <w:rFonts w:ascii="David" w:hAnsi="David" w:cs="David"/>
          <w:b/>
          <w:bCs/>
          <w:rtl/>
        </w:rPr>
        <w:t xml:space="preserve"> שנות</w:t>
      </w:r>
      <w:r w:rsidRPr="002C390A">
        <w:rPr>
          <w:rFonts w:ascii="David" w:hAnsi="David" w:cs="David"/>
          <w:rtl/>
        </w:rPr>
        <w:t xml:space="preserve"> ניהול של צוות מקצועי בתחום הכלכלה</w:t>
      </w:r>
      <w:r w:rsidRPr="002C390A">
        <w:rPr>
          <w:rFonts w:ascii="David" w:hAnsi="David" w:cs="David" w:hint="cs"/>
          <w:rtl/>
        </w:rPr>
        <w:t>,</w:t>
      </w:r>
      <w:r w:rsidRPr="002C390A">
        <w:rPr>
          <w:rFonts w:ascii="David" w:hAnsi="David" w:cs="David"/>
          <w:rtl/>
        </w:rPr>
        <w:t xml:space="preserve"> הכולל שלושה עובדים לכל הפחות. </w:t>
      </w:r>
      <w:r w:rsidR="00630A2A">
        <w:rPr>
          <w:rFonts w:ascii="David" w:hAnsi="David" w:cs="David" w:hint="cs"/>
          <w:rtl/>
        </w:rPr>
        <w:t xml:space="preserve">ככל </w:t>
      </w:r>
      <w:r w:rsidR="00255641">
        <w:rPr>
          <w:rFonts w:ascii="David" w:hAnsi="David" w:cs="David" w:hint="cs"/>
          <w:rtl/>
        </w:rPr>
        <w:t xml:space="preserve">שהניסיון נצבר בכמה פרויקטים </w:t>
      </w:r>
      <w:r w:rsidR="00255641">
        <w:rPr>
          <w:rFonts w:ascii="David" w:hAnsi="David" w:cs="David"/>
          <w:rtl/>
        </w:rPr>
        <w:t>–</w:t>
      </w:r>
      <w:r w:rsidR="00255641">
        <w:rPr>
          <w:rFonts w:ascii="David" w:hAnsi="David" w:cs="David" w:hint="cs"/>
          <w:rtl/>
        </w:rPr>
        <w:t xml:space="preserve"> יש לצ</w:t>
      </w:r>
      <w:r w:rsidR="00630A2A">
        <w:rPr>
          <w:rFonts w:ascii="David" w:hAnsi="David" w:cs="David" w:hint="cs"/>
          <w:rtl/>
        </w:rPr>
        <w:t xml:space="preserve">רף טבלה עבור כל פרויקט בנפרד. </w:t>
      </w:r>
    </w:p>
    <w:tbl>
      <w:tblPr>
        <w:tblStyle w:val="afd"/>
        <w:bidiVisual/>
        <w:tblW w:w="14203" w:type="dxa"/>
        <w:tblInd w:w="-80" w:type="dxa"/>
        <w:tblLayout w:type="fixed"/>
        <w:tblLook w:val="04A0" w:firstRow="1" w:lastRow="0" w:firstColumn="1" w:lastColumn="0" w:noHBand="0" w:noVBand="1"/>
      </w:tblPr>
      <w:tblGrid>
        <w:gridCol w:w="1303"/>
        <w:gridCol w:w="992"/>
        <w:gridCol w:w="850"/>
        <w:gridCol w:w="851"/>
        <w:gridCol w:w="709"/>
        <w:gridCol w:w="1559"/>
        <w:gridCol w:w="1701"/>
        <w:gridCol w:w="1134"/>
        <w:gridCol w:w="932"/>
        <w:gridCol w:w="1229"/>
        <w:gridCol w:w="816"/>
        <w:gridCol w:w="851"/>
        <w:gridCol w:w="1276"/>
      </w:tblGrid>
      <w:tr w:rsidR="00630A2A" w:rsidRPr="007B0812" w14:paraId="52CF8E10" w14:textId="77777777" w:rsidTr="00255641">
        <w:trPr>
          <w:tblHeader/>
        </w:trPr>
        <w:tc>
          <w:tcPr>
            <w:tcW w:w="1303" w:type="dxa"/>
            <w:vMerge w:val="restart"/>
            <w:shd w:val="clear" w:color="auto" w:fill="BFBFBF" w:themeFill="background1" w:themeFillShade="BF"/>
          </w:tcPr>
          <w:p w14:paraId="49FE8FAB" w14:textId="77777777" w:rsidR="00630A2A" w:rsidRDefault="00630A2A" w:rsidP="00065714">
            <w:pPr>
              <w:spacing w:before="0" w:after="120" w:line="276" w:lineRule="auto"/>
              <w:jc w:val="center"/>
              <w:rPr>
                <w:rFonts w:ascii="Narkisim" w:hAnsi="Narkisim" w:cs="David"/>
                <w:b/>
                <w:bCs/>
                <w:rtl/>
                <w:lang w:eastAsia="en-US"/>
              </w:rPr>
            </w:pPr>
            <w:r>
              <w:rPr>
                <w:rFonts w:ascii="Narkisim" w:hAnsi="Narkisim" w:cs="David" w:hint="cs"/>
                <w:b/>
                <w:bCs/>
                <w:rtl/>
                <w:lang w:eastAsia="en-US"/>
              </w:rPr>
              <w:t>תיאור הפרויקט שבו נוהל הצוות</w:t>
            </w:r>
          </w:p>
        </w:tc>
        <w:tc>
          <w:tcPr>
            <w:tcW w:w="3402" w:type="dxa"/>
            <w:gridSpan w:val="4"/>
            <w:tcBorders>
              <w:bottom w:val="single" w:sz="4" w:space="0" w:color="auto"/>
            </w:tcBorders>
            <w:shd w:val="clear" w:color="auto" w:fill="BFBFBF" w:themeFill="background1" w:themeFillShade="BF"/>
          </w:tcPr>
          <w:p w14:paraId="45DA7966" w14:textId="77777777" w:rsidR="00630A2A" w:rsidRPr="000D6122" w:rsidRDefault="00630A2A" w:rsidP="000D6122">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מועדי פעילות הפרויקט</w:t>
            </w:r>
          </w:p>
        </w:tc>
        <w:tc>
          <w:tcPr>
            <w:tcW w:w="7371" w:type="dxa"/>
            <w:gridSpan w:val="6"/>
            <w:shd w:val="clear" w:color="auto" w:fill="BFBFBF" w:themeFill="background1" w:themeFillShade="BF"/>
          </w:tcPr>
          <w:p w14:paraId="69701592" w14:textId="77777777" w:rsidR="00630A2A" w:rsidRDefault="00630A2A" w:rsidP="00065714">
            <w:pPr>
              <w:spacing w:before="0" w:after="120" w:line="276" w:lineRule="auto"/>
              <w:jc w:val="center"/>
              <w:rPr>
                <w:rFonts w:ascii="David" w:hAnsi="David" w:cs="David"/>
                <w:b/>
                <w:bCs/>
                <w:spacing w:val="-6"/>
                <w:u w:val="single"/>
                <w:rtl/>
              </w:rPr>
            </w:pPr>
            <w:r>
              <w:rPr>
                <w:rFonts w:ascii="Narkisim" w:hAnsi="Narkisim" w:cs="David" w:hint="cs"/>
                <w:b/>
                <w:bCs/>
                <w:rtl/>
                <w:lang w:eastAsia="en-US"/>
              </w:rPr>
              <w:t>פירוט העובדים בצוות שנוהל</w:t>
            </w:r>
          </w:p>
        </w:tc>
        <w:tc>
          <w:tcPr>
            <w:tcW w:w="2127" w:type="dxa"/>
            <w:gridSpan w:val="2"/>
            <w:vMerge w:val="restart"/>
            <w:shd w:val="clear" w:color="auto" w:fill="BFBFBF" w:themeFill="background1" w:themeFillShade="BF"/>
          </w:tcPr>
          <w:p w14:paraId="0BF861E0" w14:textId="77777777" w:rsidR="00630A2A" w:rsidRPr="007B0812" w:rsidRDefault="00630A2A" w:rsidP="00065714">
            <w:pPr>
              <w:spacing w:before="0" w:after="120" w:line="276" w:lineRule="auto"/>
              <w:jc w:val="center"/>
              <w:rPr>
                <w:rFonts w:ascii="Narkisim" w:hAnsi="Narkisim" w:cs="David"/>
                <w:b/>
                <w:bCs/>
                <w:rtl/>
                <w:lang w:eastAsia="en-US"/>
              </w:rPr>
            </w:pPr>
            <w:r w:rsidRPr="005F64A1">
              <w:rPr>
                <w:rFonts w:ascii="David" w:hAnsi="David" w:cs="David" w:hint="cs"/>
                <w:b/>
                <w:bCs/>
                <w:rtl/>
              </w:rPr>
              <w:t>איש קשר מטעם המזמין+ פרטי התקשרות</w:t>
            </w:r>
          </w:p>
        </w:tc>
      </w:tr>
      <w:tr w:rsidR="00630A2A" w:rsidRPr="007B0812" w14:paraId="260BAF93" w14:textId="77777777" w:rsidTr="00255641">
        <w:trPr>
          <w:tblHeader/>
        </w:trPr>
        <w:tc>
          <w:tcPr>
            <w:tcW w:w="1303" w:type="dxa"/>
            <w:vMerge/>
            <w:shd w:val="clear" w:color="auto" w:fill="BFBFBF" w:themeFill="background1" w:themeFillShade="BF"/>
          </w:tcPr>
          <w:p w14:paraId="7F89E4C9" w14:textId="77777777" w:rsidR="00630A2A" w:rsidRDefault="00630A2A" w:rsidP="00065714">
            <w:pPr>
              <w:spacing w:before="0" w:after="120" w:line="276" w:lineRule="auto"/>
              <w:jc w:val="center"/>
              <w:rPr>
                <w:rFonts w:ascii="Narkisim" w:hAnsi="Narkisim" w:cs="David"/>
                <w:b/>
                <w:bCs/>
                <w:rtl/>
                <w:lang w:eastAsia="en-US"/>
              </w:rPr>
            </w:pPr>
          </w:p>
        </w:tc>
        <w:tc>
          <w:tcPr>
            <w:tcW w:w="1842" w:type="dxa"/>
            <w:gridSpan w:val="2"/>
            <w:tcBorders>
              <w:bottom w:val="single" w:sz="4" w:space="0" w:color="auto"/>
            </w:tcBorders>
            <w:shd w:val="clear" w:color="auto" w:fill="BFBFBF" w:themeFill="background1" w:themeFillShade="BF"/>
          </w:tcPr>
          <w:p w14:paraId="681ADF37" w14:textId="77777777" w:rsidR="00630A2A" w:rsidRPr="000D6122" w:rsidRDefault="00630A2A" w:rsidP="00065714">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התחלה</w:t>
            </w:r>
          </w:p>
        </w:tc>
        <w:tc>
          <w:tcPr>
            <w:tcW w:w="1560" w:type="dxa"/>
            <w:gridSpan w:val="2"/>
            <w:tcBorders>
              <w:bottom w:val="single" w:sz="4" w:space="0" w:color="auto"/>
            </w:tcBorders>
            <w:shd w:val="clear" w:color="auto" w:fill="BFBFBF" w:themeFill="background1" w:themeFillShade="BF"/>
          </w:tcPr>
          <w:p w14:paraId="69F225E8" w14:textId="77777777" w:rsidR="00630A2A" w:rsidRPr="000D6122" w:rsidRDefault="00630A2A" w:rsidP="00065714">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סיום</w:t>
            </w:r>
          </w:p>
        </w:tc>
        <w:tc>
          <w:tcPr>
            <w:tcW w:w="1559" w:type="dxa"/>
            <w:vMerge w:val="restart"/>
            <w:shd w:val="clear" w:color="auto" w:fill="BFBFBF" w:themeFill="background1" w:themeFillShade="BF"/>
          </w:tcPr>
          <w:p w14:paraId="09A528D3" w14:textId="77777777" w:rsidR="00630A2A" w:rsidRDefault="00630A2A" w:rsidP="00065714">
            <w:pPr>
              <w:spacing w:before="0" w:after="120" w:line="276" w:lineRule="auto"/>
              <w:jc w:val="center"/>
              <w:rPr>
                <w:rFonts w:ascii="Narkisim" w:hAnsi="Narkisim" w:cs="David"/>
                <w:b/>
                <w:bCs/>
                <w:rtl/>
                <w:lang w:eastAsia="en-US"/>
              </w:rPr>
            </w:pPr>
            <w:r>
              <w:rPr>
                <w:rFonts w:ascii="Narkisim" w:hAnsi="Narkisim" w:cs="David" w:hint="cs"/>
                <w:b/>
                <w:bCs/>
                <w:rtl/>
                <w:lang w:eastAsia="en-US"/>
              </w:rPr>
              <w:t>שם העובד</w:t>
            </w:r>
          </w:p>
        </w:tc>
        <w:tc>
          <w:tcPr>
            <w:tcW w:w="1701" w:type="dxa"/>
            <w:vMerge w:val="restart"/>
            <w:shd w:val="clear" w:color="auto" w:fill="BFBFBF" w:themeFill="background1" w:themeFillShade="BF"/>
          </w:tcPr>
          <w:p w14:paraId="201BDD94" w14:textId="77777777" w:rsidR="00630A2A" w:rsidRDefault="00630A2A" w:rsidP="00065714">
            <w:pPr>
              <w:spacing w:before="0" w:after="120" w:line="276" w:lineRule="auto"/>
              <w:jc w:val="center"/>
              <w:rPr>
                <w:rFonts w:ascii="Narkisim" w:hAnsi="Narkisim" w:cs="David"/>
                <w:b/>
                <w:bCs/>
                <w:rtl/>
                <w:lang w:eastAsia="en-US"/>
              </w:rPr>
            </w:pPr>
            <w:r>
              <w:rPr>
                <w:rFonts w:ascii="Narkisim" w:hAnsi="Narkisim" w:cs="David" w:hint="cs"/>
                <w:b/>
                <w:bCs/>
                <w:rtl/>
                <w:lang w:eastAsia="en-US"/>
              </w:rPr>
              <w:t>תפקיד בפרויקט</w:t>
            </w:r>
          </w:p>
        </w:tc>
        <w:tc>
          <w:tcPr>
            <w:tcW w:w="4111" w:type="dxa"/>
            <w:gridSpan w:val="4"/>
            <w:shd w:val="clear" w:color="auto" w:fill="BFBFBF" w:themeFill="background1" w:themeFillShade="BF"/>
          </w:tcPr>
          <w:p w14:paraId="68102FB6" w14:textId="77777777" w:rsidR="00630A2A" w:rsidRPr="000D6122" w:rsidRDefault="00630A2A" w:rsidP="000D6122">
            <w:pPr>
              <w:spacing w:before="0" w:after="120" w:line="276" w:lineRule="auto"/>
              <w:jc w:val="center"/>
              <w:rPr>
                <w:rFonts w:ascii="David" w:hAnsi="David" w:cs="David"/>
                <w:b/>
                <w:bCs/>
                <w:spacing w:val="-6"/>
                <w:rtl/>
              </w:rPr>
            </w:pPr>
            <w:r w:rsidRPr="000D6122">
              <w:rPr>
                <w:rFonts w:ascii="David" w:hAnsi="David" w:cs="David" w:hint="cs"/>
                <w:b/>
                <w:bCs/>
                <w:spacing w:val="-6"/>
                <w:rtl/>
              </w:rPr>
              <w:t xml:space="preserve">תקופת העסקת </w:t>
            </w:r>
            <w:r w:rsidRPr="00630A2A">
              <w:rPr>
                <w:rFonts w:ascii="David" w:hAnsi="David" w:cs="David" w:hint="cs"/>
                <w:b/>
                <w:bCs/>
                <w:spacing w:val="-6"/>
                <w:u w:val="single"/>
                <w:rtl/>
              </w:rPr>
              <w:t>העובד</w:t>
            </w:r>
            <w:r w:rsidRPr="000D6122">
              <w:rPr>
                <w:rFonts w:ascii="David" w:hAnsi="David" w:cs="David" w:hint="cs"/>
                <w:b/>
                <w:bCs/>
                <w:spacing w:val="-6"/>
                <w:rtl/>
              </w:rPr>
              <w:t xml:space="preserve"> בפרויקט</w:t>
            </w:r>
          </w:p>
        </w:tc>
        <w:tc>
          <w:tcPr>
            <w:tcW w:w="2127" w:type="dxa"/>
            <w:gridSpan w:val="2"/>
            <w:vMerge/>
            <w:shd w:val="clear" w:color="auto" w:fill="BFBFBF" w:themeFill="background1" w:themeFillShade="BF"/>
          </w:tcPr>
          <w:p w14:paraId="500334C1" w14:textId="77777777" w:rsidR="00630A2A" w:rsidRDefault="00630A2A" w:rsidP="00065714">
            <w:pPr>
              <w:spacing w:before="0" w:after="120" w:line="276" w:lineRule="auto"/>
              <w:jc w:val="center"/>
              <w:rPr>
                <w:rFonts w:ascii="David" w:hAnsi="David" w:cs="David"/>
                <w:b/>
                <w:bCs/>
                <w:spacing w:val="-6"/>
                <w:u w:val="single"/>
                <w:rtl/>
              </w:rPr>
            </w:pPr>
          </w:p>
        </w:tc>
      </w:tr>
      <w:tr w:rsidR="00630A2A" w:rsidRPr="007B0812" w14:paraId="03201552" w14:textId="77777777" w:rsidTr="00CA18D1">
        <w:trPr>
          <w:tblHeader/>
        </w:trPr>
        <w:tc>
          <w:tcPr>
            <w:tcW w:w="1303" w:type="dxa"/>
            <w:vMerge/>
            <w:shd w:val="clear" w:color="auto" w:fill="BFBFBF" w:themeFill="background1" w:themeFillShade="BF"/>
          </w:tcPr>
          <w:p w14:paraId="295B5D9D" w14:textId="77777777" w:rsidR="00630A2A" w:rsidRDefault="00630A2A" w:rsidP="00630A2A">
            <w:pPr>
              <w:spacing w:before="0" w:after="120" w:line="276" w:lineRule="auto"/>
              <w:jc w:val="center"/>
              <w:rPr>
                <w:rFonts w:ascii="Narkisim" w:hAnsi="Narkisim" w:cs="David"/>
                <w:b/>
                <w:bCs/>
                <w:rtl/>
                <w:lang w:eastAsia="en-US"/>
              </w:rPr>
            </w:pPr>
          </w:p>
        </w:tc>
        <w:tc>
          <w:tcPr>
            <w:tcW w:w="992" w:type="dxa"/>
            <w:vMerge w:val="restart"/>
            <w:shd w:val="clear" w:color="auto" w:fill="BFBFBF" w:themeFill="background1" w:themeFillShade="BF"/>
          </w:tcPr>
          <w:p w14:paraId="31232741" w14:textId="77777777" w:rsidR="00630A2A" w:rsidRPr="000D6122" w:rsidRDefault="00630A2A" w:rsidP="00630A2A">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850" w:type="dxa"/>
            <w:vMerge w:val="restart"/>
            <w:shd w:val="clear" w:color="auto" w:fill="BFBFBF" w:themeFill="background1" w:themeFillShade="BF"/>
          </w:tcPr>
          <w:p w14:paraId="2CA5AC93" w14:textId="77777777" w:rsidR="00630A2A" w:rsidRPr="000D6122" w:rsidRDefault="00630A2A" w:rsidP="00630A2A">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בשנת</w:t>
            </w:r>
          </w:p>
        </w:tc>
        <w:tc>
          <w:tcPr>
            <w:tcW w:w="851" w:type="dxa"/>
            <w:vMerge w:val="restart"/>
            <w:shd w:val="clear" w:color="auto" w:fill="BFBFBF" w:themeFill="background1" w:themeFillShade="BF"/>
          </w:tcPr>
          <w:p w14:paraId="6ADA5393" w14:textId="77777777" w:rsidR="00630A2A" w:rsidRPr="000D6122" w:rsidRDefault="00630A2A" w:rsidP="00630A2A">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709" w:type="dxa"/>
            <w:vMerge w:val="restart"/>
            <w:shd w:val="clear" w:color="auto" w:fill="BFBFBF" w:themeFill="background1" w:themeFillShade="BF"/>
          </w:tcPr>
          <w:p w14:paraId="54C515E1" w14:textId="77777777" w:rsidR="00630A2A" w:rsidRPr="000D6122" w:rsidRDefault="00630A2A" w:rsidP="00630A2A">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בשנה</w:t>
            </w:r>
          </w:p>
        </w:tc>
        <w:tc>
          <w:tcPr>
            <w:tcW w:w="1559" w:type="dxa"/>
            <w:vMerge/>
            <w:shd w:val="clear" w:color="auto" w:fill="BFBFBF" w:themeFill="background1" w:themeFillShade="BF"/>
          </w:tcPr>
          <w:p w14:paraId="27E52CBC" w14:textId="77777777" w:rsidR="00630A2A" w:rsidRDefault="00630A2A" w:rsidP="00630A2A">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1DF1F387" w14:textId="77777777" w:rsidR="00630A2A" w:rsidRDefault="00630A2A" w:rsidP="00630A2A">
            <w:pPr>
              <w:spacing w:before="0" w:after="120" w:line="276" w:lineRule="auto"/>
              <w:jc w:val="center"/>
              <w:rPr>
                <w:rFonts w:ascii="Narkisim" w:hAnsi="Narkisim" w:cs="David"/>
                <w:b/>
                <w:bCs/>
                <w:rtl/>
                <w:lang w:eastAsia="en-US"/>
              </w:rPr>
            </w:pPr>
          </w:p>
        </w:tc>
        <w:tc>
          <w:tcPr>
            <w:tcW w:w="2066" w:type="dxa"/>
            <w:gridSpan w:val="2"/>
            <w:shd w:val="clear" w:color="auto" w:fill="BFBFBF" w:themeFill="background1" w:themeFillShade="BF"/>
          </w:tcPr>
          <w:p w14:paraId="6618439A" w14:textId="77777777" w:rsidR="00630A2A" w:rsidRPr="000D6122" w:rsidRDefault="00630A2A" w:rsidP="00630A2A">
            <w:pPr>
              <w:spacing w:before="0" w:after="120" w:line="276" w:lineRule="auto"/>
              <w:jc w:val="center"/>
              <w:rPr>
                <w:rFonts w:ascii="David" w:hAnsi="David" w:cs="David"/>
                <w:b/>
                <w:bCs/>
                <w:spacing w:val="-6"/>
                <w:rtl/>
              </w:rPr>
            </w:pPr>
            <w:r>
              <w:rPr>
                <w:rFonts w:ascii="David" w:hAnsi="David" w:cs="David" w:hint="cs"/>
                <w:b/>
                <w:bCs/>
                <w:sz w:val="22"/>
                <w:szCs w:val="22"/>
                <w:rtl/>
              </w:rPr>
              <w:t>התחלה</w:t>
            </w:r>
          </w:p>
        </w:tc>
        <w:tc>
          <w:tcPr>
            <w:tcW w:w="2045" w:type="dxa"/>
            <w:gridSpan w:val="2"/>
            <w:shd w:val="clear" w:color="auto" w:fill="BFBFBF" w:themeFill="background1" w:themeFillShade="BF"/>
          </w:tcPr>
          <w:p w14:paraId="4BE668AD" w14:textId="77777777" w:rsidR="00630A2A" w:rsidRPr="000D6122" w:rsidRDefault="00630A2A" w:rsidP="00630A2A">
            <w:pPr>
              <w:spacing w:before="0" w:after="120" w:line="276" w:lineRule="auto"/>
              <w:jc w:val="center"/>
              <w:rPr>
                <w:rFonts w:ascii="David" w:hAnsi="David" w:cs="David"/>
                <w:b/>
                <w:bCs/>
                <w:spacing w:val="-6"/>
                <w:rtl/>
              </w:rPr>
            </w:pPr>
            <w:r>
              <w:rPr>
                <w:rFonts w:ascii="David" w:hAnsi="David" w:cs="David" w:hint="cs"/>
                <w:b/>
                <w:bCs/>
                <w:sz w:val="22"/>
                <w:szCs w:val="22"/>
                <w:rtl/>
              </w:rPr>
              <w:t>סיום</w:t>
            </w:r>
          </w:p>
        </w:tc>
        <w:tc>
          <w:tcPr>
            <w:tcW w:w="2127" w:type="dxa"/>
            <w:gridSpan w:val="2"/>
            <w:vMerge/>
            <w:shd w:val="clear" w:color="auto" w:fill="BFBFBF" w:themeFill="background1" w:themeFillShade="BF"/>
          </w:tcPr>
          <w:p w14:paraId="614A86BE" w14:textId="77777777" w:rsidR="00630A2A" w:rsidRDefault="00630A2A" w:rsidP="00630A2A">
            <w:pPr>
              <w:spacing w:before="0" w:after="120" w:line="276" w:lineRule="auto"/>
              <w:jc w:val="center"/>
              <w:rPr>
                <w:rFonts w:ascii="David" w:hAnsi="David" w:cs="David"/>
                <w:b/>
                <w:bCs/>
                <w:spacing w:val="-6"/>
                <w:u w:val="single"/>
                <w:rtl/>
              </w:rPr>
            </w:pPr>
          </w:p>
        </w:tc>
      </w:tr>
      <w:tr w:rsidR="00630A2A" w:rsidRPr="007B0812" w14:paraId="77EFA2F9" w14:textId="77777777" w:rsidTr="00CA18D1">
        <w:trPr>
          <w:tblHeader/>
        </w:trPr>
        <w:tc>
          <w:tcPr>
            <w:tcW w:w="1303" w:type="dxa"/>
            <w:vMerge/>
            <w:shd w:val="clear" w:color="auto" w:fill="BFBFBF" w:themeFill="background1" w:themeFillShade="BF"/>
          </w:tcPr>
          <w:p w14:paraId="00DEACA8" w14:textId="77777777" w:rsidR="00630A2A" w:rsidRDefault="00630A2A" w:rsidP="00630A2A">
            <w:pPr>
              <w:spacing w:before="0" w:after="120" w:line="276" w:lineRule="auto"/>
              <w:jc w:val="center"/>
              <w:rPr>
                <w:rFonts w:ascii="Narkisim" w:hAnsi="Narkisim" w:cs="David"/>
                <w:b/>
                <w:bCs/>
                <w:rtl/>
                <w:lang w:eastAsia="en-US"/>
              </w:rPr>
            </w:pPr>
          </w:p>
        </w:tc>
        <w:tc>
          <w:tcPr>
            <w:tcW w:w="992" w:type="dxa"/>
            <w:vMerge/>
            <w:shd w:val="clear" w:color="auto" w:fill="BFBFBF" w:themeFill="background1" w:themeFillShade="BF"/>
          </w:tcPr>
          <w:p w14:paraId="79924F8B" w14:textId="77777777" w:rsidR="00630A2A" w:rsidRDefault="00630A2A" w:rsidP="00630A2A">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BFBFBF" w:themeFill="background1" w:themeFillShade="BF"/>
          </w:tcPr>
          <w:p w14:paraId="7D028644" w14:textId="77777777" w:rsidR="00630A2A" w:rsidRDefault="00630A2A" w:rsidP="00630A2A">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BFBFBF" w:themeFill="background1" w:themeFillShade="BF"/>
          </w:tcPr>
          <w:p w14:paraId="64E5D8C2" w14:textId="77777777" w:rsidR="00630A2A" w:rsidRDefault="00630A2A" w:rsidP="00630A2A">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BFBFBF" w:themeFill="background1" w:themeFillShade="BF"/>
          </w:tcPr>
          <w:p w14:paraId="60B986A2" w14:textId="77777777" w:rsidR="00630A2A" w:rsidRDefault="00630A2A" w:rsidP="00630A2A">
            <w:pPr>
              <w:pStyle w:val="aff0"/>
              <w:spacing w:before="0" w:after="100" w:line="276" w:lineRule="auto"/>
              <w:ind w:left="0"/>
              <w:contextualSpacing w:val="0"/>
              <w:jc w:val="center"/>
              <w:outlineLvl w:val="0"/>
              <w:rPr>
                <w:rFonts w:ascii="David" w:hAnsi="David" w:cs="David"/>
                <w:b/>
                <w:bCs/>
                <w:rtl/>
              </w:rPr>
            </w:pPr>
          </w:p>
        </w:tc>
        <w:tc>
          <w:tcPr>
            <w:tcW w:w="1559" w:type="dxa"/>
            <w:vMerge/>
            <w:shd w:val="clear" w:color="auto" w:fill="BFBFBF" w:themeFill="background1" w:themeFillShade="BF"/>
          </w:tcPr>
          <w:p w14:paraId="486ECDDE" w14:textId="77777777" w:rsidR="00630A2A" w:rsidRDefault="00630A2A" w:rsidP="00630A2A">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5DDC8F65" w14:textId="77777777" w:rsidR="00630A2A" w:rsidRDefault="00630A2A" w:rsidP="00630A2A">
            <w:pPr>
              <w:spacing w:before="0" w:after="120" w:line="276" w:lineRule="auto"/>
              <w:jc w:val="center"/>
              <w:rPr>
                <w:rFonts w:ascii="Narkisim" w:hAnsi="Narkisim" w:cs="David"/>
                <w:b/>
                <w:bCs/>
                <w:rtl/>
                <w:lang w:eastAsia="en-US"/>
              </w:rPr>
            </w:pPr>
          </w:p>
        </w:tc>
        <w:tc>
          <w:tcPr>
            <w:tcW w:w="1134" w:type="dxa"/>
            <w:shd w:val="clear" w:color="auto" w:fill="BFBFBF" w:themeFill="background1" w:themeFillShade="BF"/>
          </w:tcPr>
          <w:p w14:paraId="7175F60C" w14:textId="77777777" w:rsidR="00630A2A" w:rsidRPr="00630A2A" w:rsidRDefault="00630A2A" w:rsidP="00630A2A">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932" w:type="dxa"/>
            <w:shd w:val="clear" w:color="auto" w:fill="BFBFBF" w:themeFill="background1" w:themeFillShade="BF"/>
          </w:tcPr>
          <w:p w14:paraId="556D1AD3" w14:textId="77777777" w:rsidR="00630A2A" w:rsidRPr="00630A2A" w:rsidRDefault="00630A2A" w:rsidP="00630A2A">
            <w:pPr>
              <w:spacing w:before="0" w:after="120" w:line="276" w:lineRule="auto"/>
              <w:jc w:val="center"/>
              <w:rPr>
                <w:rFonts w:ascii="David" w:hAnsi="David" w:cs="David"/>
                <w:b/>
                <w:bCs/>
                <w:spacing w:val="-6"/>
                <w:sz w:val="22"/>
                <w:szCs w:val="22"/>
                <w:u w:val="single"/>
                <w:rtl/>
              </w:rPr>
            </w:pPr>
            <w:r>
              <w:rPr>
                <w:rFonts w:ascii="David" w:hAnsi="David" w:cs="David" w:hint="cs"/>
                <w:b/>
                <w:bCs/>
                <w:sz w:val="22"/>
                <w:szCs w:val="22"/>
                <w:rtl/>
              </w:rPr>
              <w:t>בשנת</w:t>
            </w:r>
          </w:p>
        </w:tc>
        <w:tc>
          <w:tcPr>
            <w:tcW w:w="1229" w:type="dxa"/>
            <w:shd w:val="clear" w:color="auto" w:fill="BFBFBF" w:themeFill="background1" w:themeFillShade="BF"/>
          </w:tcPr>
          <w:p w14:paraId="55AB0337" w14:textId="77777777" w:rsidR="00630A2A" w:rsidRPr="00630A2A" w:rsidRDefault="00630A2A" w:rsidP="00630A2A">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816" w:type="dxa"/>
            <w:shd w:val="clear" w:color="auto" w:fill="BFBFBF" w:themeFill="background1" w:themeFillShade="BF"/>
          </w:tcPr>
          <w:p w14:paraId="1CA74AC5" w14:textId="77777777" w:rsidR="00630A2A" w:rsidRPr="00630A2A" w:rsidRDefault="00630A2A" w:rsidP="00630A2A">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בשנה</w:t>
            </w:r>
          </w:p>
        </w:tc>
        <w:tc>
          <w:tcPr>
            <w:tcW w:w="2127" w:type="dxa"/>
            <w:gridSpan w:val="2"/>
            <w:vMerge/>
            <w:shd w:val="clear" w:color="auto" w:fill="BFBFBF" w:themeFill="background1" w:themeFillShade="BF"/>
          </w:tcPr>
          <w:p w14:paraId="58EC2FB9" w14:textId="77777777" w:rsidR="00630A2A" w:rsidRDefault="00630A2A" w:rsidP="00630A2A">
            <w:pPr>
              <w:spacing w:before="0" w:after="120" w:line="276" w:lineRule="auto"/>
              <w:jc w:val="center"/>
              <w:rPr>
                <w:rFonts w:ascii="David" w:hAnsi="David" w:cs="David"/>
                <w:b/>
                <w:bCs/>
                <w:spacing w:val="-6"/>
                <w:u w:val="single"/>
                <w:rtl/>
              </w:rPr>
            </w:pPr>
          </w:p>
        </w:tc>
      </w:tr>
      <w:tr w:rsidR="00255641" w:rsidRPr="007B0812" w14:paraId="3B2A3D96" w14:textId="77777777" w:rsidTr="00CA18D1">
        <w:trPr>
          <w:tblHeader/>
        </w:trPr>
        <w:tc>
          <w:tcPr>
            <w:tcW w:w="1303" w:type="dxa"/>
            <w:shd w:val="clear" w:color="auto" w:fill="auto"/>
          </w:tcPr>
          <w:p w14:paraId="3F4C1155" w14:textId="77777777" w:rsidR="00255641" w:rsidRDefault="00255641" w:rsidP="00630A2A">
            <w:pPr>
              <w:spacing w:before="0" w:after="120" w:line="276" w:lineRule="auto"/>
              <w:jc w:val="center"/>
              <w:rPr>
                <w:rFonts w:ascii="Narkisim" w:hAnsi="Narkisim" w:cs="David"/>
                <w:b/>
                <w:bCs/>
                <w:rtl/>
                <w:lang w:eastAsia="en-US"/>
              </w:rPr>
            </w:pPr>
          </w:p>
        </w:tc>
        <w:tc>
          <w:tcPr>
            <w:tcW w:w="992" w:type="dxa"/>
            <w:vMerge w:val="restart"/>
            <w:shd w:val="clear" w:color="auto" w:fill="auto"/>
          </w:tcPr>
          <w:p w14:paraId="6441D2DA"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850" w:type="dxa"/>
            <w:vMerge w:val="restart"/>
            <w:shd w:val="clear" w:color="auto" w:fill="auto"/>
          </w:tcPr>
          <w:p w14:paraId="4C42E164"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851" w:type="dxa"/>
            <w:vMerge w:val="restart"/>
            <w:shd w:val="clear" w:color="auto" w:fill="auto"/>
          </w:tcPr>
          <w:p w14:paraId="3CCD9E42"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709" w:type="dxa"/>
            <w:vMerge w:val="restart"/>
            <w:shd w:val="clear" w:color="auto" w:fill="auto"/>
          </w:tcPr>
          <w:p w14:paraId="373D1727"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3DAE1074" w14:textId="77777777" w:rsidR="00255641" w:rsidRPr="00630A2A" w:rsidRDefault="00255641"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59BA1173" w14:textId="77777777" w:rsidR="00255641" w:rsidRDefault="00255641" w:rsidP="00630A2A">
            <w:pPr>
              <w:spacing w:before="0" w:after="120" w:line="276" w:lineRule="auto"/>
              <w:jc w:val="center"/>
              <w:rPr>
                <w:rFonts w:ascii="Narkisim" w:hAnsi="Narkisim" w:cs="David"/>
                <w:b/>
                <w:bCs/>
                <w:rtl/>
                <w:lang w:eastAsia="en-US"/>
              </w:rPr>
            </w:pPr>
          </w:p>
        </w:tc>
        <w:tc>
          <w:tcPr>
            <w:tcW w:w="1134" w:type="dxa"/>
            <w:shd w:val="clear" w:color="auto" w:fill="auto"/>
          </w:tcPr>
          <w:p w14:paraId="523C446A" w14:textId="77777777" w:rsidR="00255641" w:rsidRPr="000D6122" w:rsidRDefault="00255641" w:rsidP="00630A2A">
            <w:pPr>
              <w:spacing w:before="0" w:after="120" w:line="276" w:lineRule="auto"/>
              <w:jc w:val="center"/>
              <w:rPr>
                <w:rFonts w:ascii="David" w:hAnsi="David" w:cs="David"/>
                <w:b/>
                <w:bCs/>
                <w:sz w:val="22"/>
                <w:szCs w:val="22"/>
                <w:rtl/>
              </w:rPr>
            </w:pPr>
          </w:p>
        </w:tc>
        <w:tc>
          <w:tcPr>
            <w:tcW w:w="932" w:type="dxa"/>
            <w:shd w:val="clear" w:color="auto" w:fill="auto"/>
          </w:tcPr>
          <w:p w14:paraId="6D1975F7" w14:textId="77777777" w:rsidR="00255641" w:rsidRDefault="00255641" w:rsidP="00630A2A">
            <w:pPr>
              <w:spacing w:before="0" w:after="120" w:line="276" w:lineRule="auto"/>
              <w:jc w:val="center"/>
              <w:rPr>
                <w:rFonts w:ascii="David" w:hAnsi="David" w:cs="David"/>
                <w:b/>
                <w:bCs/>
                <w:sz w:val="22"/>
                <w:szCs w:val="22"/>
                <w:rtl/>
              </w:rPr>
            </w:pPr>
          </w:p>
        </w:tc>
        <w:tc>
          <w:tcPr>
            <w:tcW w:w="1229" w:type="dxa"/>
            <w:shd w:val="clear" w:color="auto" w:fill="auto"/>
          </w:tcPr>
          <w:p w14:paraId="04CF6E4F" w14:textId="77777777" w:rsidR="00255641" w:rsidRPr="000D6122" w:rsidRDefault="00255641" w:rsidP="00630A2A">
            <w:pPr>
              <w:spacing w:before="0" w:after="120" w:line="276" w:lineRule="auto"/>
              <w:jc w:val="center"/>
              <w:rPr>
                <w:rFonts w:ascii="David" w:hAnsi="David" w:cs="David"/>
                <w:b/>
                <w:bCs/>
                <w:sz w:val="22"/>
                <w:szCs w:val="22"/>
                <w:rtl/>
              </w:rPr>
            </w:pPr>
          </w:p>
        </w:tc>
        <w:tc>
          <w:tcPr>
            <w:tcW w:w="816" w:type="dxa"/>
            <w:shd w:val="clear" w:color="auto" w:fill="auto"/>
          </w:tcPr>
          <w:p w14:paraId="24C77DA1" w14:textId="77777777" w:rsidR="00255641" w:rsidRPr="000D6122" w:rsidRDefault="00255641" w:rsidP="00630A2A">
            <w:pPr>
              <w:spacing w:before="0" w:after="120" w:line="276" w:lineRule="auto"/>
              <w:jc w:val="center"/>
              <w:rPr>
                <w:rFonts w:ascii="David" w:hAnsi="David" w:cs="David"/>
                <w:b/>
                <w:bCs/>
                <w:sz w:val="22"/>
                <w:szCs w:val="22"/>
                <w:rtl/>
              </w:rPr>
            </w:pPr>
          </w:p>
        </w:tc>
        <w:tc>
          <w:tcPr>
            <w:tcW w:w="851" w:type="dxa"/>
            <w:shd w:val="clear" w:color="auto" w:fill="auto"/>
          </w:tcPr>
          <w:p w14:paraId="142B546B" w14:textId="77777777" w:rsidR="00255641" w:rsidRPr="00255641" w:rsidRDefault="00255641" w:rsidP="00630A2A">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שם</w:t>
            </w:r>
          </w:p>
        </w:tc>
        <w:tc>
          <w:tcPr>
            <w:tcW w:w="1276" w:type="dxa"/>
            <w:shd w:val="clear" w:color="auto" w:fill="auto"/>
          </w:tcPr>
          <w:p w14:paraId="5D5258EC" w14:textId="77777777" w:rsidR="00255641" w:rsidRDefault="00255641" w:rsidP="00630A2A">
            <w:pPr>
              <w:spacing w:before="0" w:after="120" w:line="276" w:lineRule="auto"/>
              <w:jc w:val="center"/>
              <w:rPr>
                <w:rFonts w:ascii="David" w:hAnsi="David" w:cs="David"/>
                <w:b/>
                <w:bCs/>
                <w:spacing w:val="-6"/>
                <w:u w:val="single"/>
                <w:rtl/>
              </w:rPr>
            </w:pPr>
          </w:p>
        </w:tc>
      </w:tr>
      <w:tr w:rsidR="00255641" w:rsidRPr="007B0812" w14:paraId="09604068" w14:textId="77777777" w:rsidTr="00CA18D1">
        <w:trPr>
          <w:tblHeader/>
        </w:trPr>
        <w:tc>
          <w:tcPr>
            <w:tcW w:w="1303" w:type="dxa"/>
            <w:shd w:val="clear" w:color="auto" w:fill="auto"/>
          </w:tcPr>
          <w:p w14:paraId="5E8973E4" w14:textId="77777777" w:rsidR="00255641" w:rsidRDefault="00255641" w:rsidP="00630A2A">
            <w:pPr>
              <w:spacing w:before="0" w:after="120" w:line="276" w:lineRule="auto"/>
              <w:jc w:val="center"/>
              <w:rPr>
                <w:rFonts w:ascii="Narkisim" w:hAnsi="Narkisim" w:cs="David"/>
                <w:b/>
                <w:bCs/>
                <w:rtl/>
                <w:lang w:eastAsia="en-US"/>
              </w:rPr>
            </w:pPr>
          </w:p>
        </w:tc>
        <w:tc>
          <w:tcPr>
            <w:tcW w:w="992" w:type="dxa"/>
            <w:vMerge/>
            <w:shd w:val="clear" w:color="auto" w:fill="auto"/>
          </w:tcPr>
          <w:p w14:paraId="5A2FC7D8"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76129763"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42469CB6"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29F6D3C0"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7D263A39" w14:textId="77777777" w:rsidR="00255641" w:rsidRPr="00630A2A" w:rsidRDefault="00255641"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3E9495DE" w14:textId="77777777" w:rsidR="00255641" w:rsidRDefault="00255641" w:rsidP="00630A2A">
            <w:pPr>
              <w:spacing w:before="0" w:after="120" w:line="276" w:lineRule="auto"/>
              <w:jc w:val="center"/>
              <w:rPr>
                <w:rFonts w:ascii="Narkisim" w:hAnsi="Narkisim" w:cs="David"/>
                <w:b/>
                <w:bCs/>
                <w:rtl/>
                <w:lang w:eastAsia="en-US"/>
              </w:rPr>
            </w:pPr>
          </w:p>
        </w:tc>
        <w:tc>
          <w:tcPr>
            <w:tcW w:w="1134" w:type="dxa"/>
            <w:shd w:val="clear" w:color="auto" w:fill="auto"/>
          </w:tcPr>
          <w:p w14:paraId="6546348C" w14:textId="77777777" w:rsidR="00255641" w:rsidRPr="000D6122" w:rsidRDefault="00255641" w:rsidP="00630A2A">
            <w:pPr>
              <w:spacing w:before="0" w:after="120" w:line="276" w:lineRule="auto"/>
              <w:jc w:val="center"/>
              <w:rPr>
                <w:rFonts w:ascii="David" w:hAnsi="David" w:cs="David"/>
                <w:b/>
                <w:bCs/>
                <w:sz w:val="22"/>
                <w:szCs w:val="22"/>
                <w:rtl/>
              </w:rPr>
            </w:pPr>
          </w:p>
        </w:tc>
        <w:tc>
          <w:tcPr>
            <w:tcW w:w="932" w:type="dxa"/>
            <w:shd w:val="clear" w:color="auto" w:fill="auto"/>
          </w:tcPr>
          <w:p w14:paraId="515AC2F6" w14:textId="77777777" w:rsidR="00255641" w:rsidRDefault="00255641" w:rsidP="00630A2A">
            <w:pPr>
              <w:spacing w:before="0" w:after="120" w:line="276" w:lineRule="auto"/>
              <w:jc w:val="center"/>
              <w:rPr>
                <w:rFonts w:ascii="David" w:hAnsi="David" w:cs="David"/>
                <w:b/>
                <w:bCs/>
                <w:sz w:val="22"/>
                <w:szCs w:val="22"/>
                <w:rtl/>
              </w:rPr>
            </w:pPr>
          </w:p>
        </w:tc>
        <w:tc>
          <w:tcPr>
            <w:tcW w:w="1229" w:type="dxa"/>
            <w:shd w:val="clear" w:color="auto" w:fill="auto"/>
          </w:tcPr>
          <w:p w14:paraId="21F64AFC" w14:textId="77777777" w:rsidR="00255641" w:rsidRPr="000D6122" w:rsidRDefault="00255641" w:rsidP="00630A2A">
            <w:pPr>
              <w:spacing w:before="0" w:after="120" w:line="276" w:lineRule="auto"/>
              <w:jc w:val="center"/>
              <w:rPr>
                <w:rFonts w:ascii="David" w:hAnsi="David" w:cs="David"/>
                <w:b/>
                <w:bCs/>
                <w:sz w:val="22"/>
                <w:szCs w:val="22"/>
                <w:rtl/>
              </w:rPr>
            </w:pPr>
          </w:p>
        </w:tc>
        <w:tc>
          <w:tcPr>
            <w:tcW w:w="816" w:type="dxa"/>
            <w:shd w:val="clear" w:color="auto" w:fill="auto"/>
          </w:tcPr>
          <w:p w14:paraId="00A76371" w14:textId="77777777" w:rsidR="00255641" w:rsidRPr="000D6122" w:rsidRDefault="00255641" w:rsidP="00630A2A">
            <w:pPr>
              <w:spacing w:before="0" w:after="120" w:line="276" w:lineRule="auto"/>
              <w:jc w:val="center"/>
              <w:rPr>
                <w:rFonts w:ascii="David" w:hAnsi="David" w:cs="David"/>
                <w:b/>
                <w:bCs/>
                <w:sz w:val="22"/>
                <w:szCs w:val="22"/>
                <w:rtl/>
              </w:rPr>
            </w:pPr>
          </w:p>
        </w:tc>
        <w:tc>
          <w:tcPr>
            <w:tcW w:w="851" w:type="dxa"/>
            <w:shd w:val="clear" w:color="auto" w:fill="auto"/>
          </w:tcPr>
          <w:p w14:paraId="309E9AE0" w14:textId="77777777" w:rsidR="00255641" w:rsidRPr="00255641" w:rsidRDefault="00255641" w:rsidP="00630A2A">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תפקיד</w:t>
            </w:r>
          </w:p>
        </w:tc>
        <w:tc>
          <w:tcPr>
            <w:tcW w:w="1276" w:type="dxa"/>
            <w:shd w:val="clear" w:color="auto" w:fill="auto"/>
          </w:tcPr>
          <w:p w14:paraId="4FA85F63" w14:textId="77777777" w:rsidR="00255641" w:rsidRDefault="00255641" w:rsidP="00630A2A">
            <w:pPr>
              <w:spacing w:before="0" w:after="120" w:line="276" w:lineRule="auto"/>
              <w:jc w:val="center"/>
              <w:rPr>
                <w:rFonts w:ascii="David" w:hAnsi="David" w:cs="David"/>
                <w:b/>
                <w:bCs/>
                <w:spacing w:val="-6"/>
                <w:u w:val="single"/>
                <w:rtl/>
              </w:rPr>
            </w:pPr>
          </w:p>
        </w:tc>
      </w:tr>
      <w:tr w:rsidR="00255641" w:rsidRPr="007B0812" w14:paraId="5C6DCB23" w14:textId="77777777" w:rsidTr="00CA18D1">
        <w:trPr>
          <w:tblHeader/>
        </w:trPr>
        <w:tc>
          <w:tcPr>
            <w:tcW w:w="1303" w:type="dxa"/>
            <w:shd w:val="clear" w:color="auto" w:fill="auto"/>
          </w:tcPr>
          <w:p w14:paraId="4C939312" w14:textId="77777777" w:rsidR="00255641" w:rsidRDefault="00255641" w:rsidP="00630A2A">
            <w:pPr>
              <w:spacing w:before="0" w:after="120" w:line="276" w:lineRule="auto"/>
              <w:jc w:val="center"/>
              <w:rPr>
                <w:rFonts w:ascii="Narkisim" w:hAnsi="Narkisim" w:cs="David"/>
                <w:b/>
                <w:bCs/>
                <w:rtl/>
                <w:lang w:eastAsia="en-US"/>
              </w:rPr>
            </w:pPr>
          </w:p>
        </w:tc>
        <w:tc>
          <w:tcPr>
            <w:tcW w:w="992" w:type="dxa"/>
            <w:vMerge/>
            <w:shd w:val="clear" w:color="auto" w:fill="auto"/>
          </w:tcPr>
          <w:p w14:paraId="547E09B5"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02473B60"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01BD8475"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5E8F20EB"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33EED2D9" w14:textId="77777777" w:rsidR="00255641" w:rsidRPr="00630A2A" w:rsidRDefault="00255641"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6C1BAE37" w14:textId="77777777" w:rsidR="00255641" w:rsidRDefault="00255641" w:rsidP="00630A2A">
            <w:pPr>
              <w:spacing w:before="0" w:after="120" w:line="276" w:lineRule="auto"/>
              <w:jc w:val="center"/>
              <w:rPr>
                <w:rFonts w:ascii="Narkisim" w:hAnsi="Narkisim" w:cs="David"/>
                <w:b/>
                <w:bCs/>
                <w:rtl/>
                <w:lang w:eastAsia="en-US"/>
              </w:rPr>
            </w:pPr>
          </w:p>
        </w:tc>
        <w:tc>
          <w:tcPr>
            <w:tcW w:w="1134" w:type="dxa"/>
            <w:shd w:val="clear" w:color="auto" w:fill="auto"/>
          </w:tcPr>
          <w:p w14:paraId="7CF75695" w14:textId="77777777" w:rsidR="00255641" w:rsidRPr="000D6122" w:rsidRDefault="00255641" w:rsidP="00630A2A">
            <w:pPr>
              <w:spacing w:before="0" w:after="120" w:line="276" w:lineRule="auto"/>
              <w:jc w:val="center"/>
              <w:rPr>
                <w:rFonts w:ascii="David" w:hAnsi="David" w:cs="David"/>
                <w:b/>
                <w:bCs/>
                <w:sz w:val="22"/>
                <w:szCs w:val="22"/>
                <w:rtl/>
              </w:rPr>
            </w:pPr>
          </w:p>
        </w:tc>
        <w:tc>
          <w:tcPr>
            <w:tcW w:w="932" w:type="dxa"/>
            <w:shd w:val="clear" w:color="auto" w:fill="auto"/>
          </w:tcPr>
          <w:p w14:paraId="37C193D5" w14:textId="77777777" w:rsidR="00255641" w:rsidRDefault="00255641" w:rsidP="00630A2A">
            <w:pPr>
              <w:spacing w:before="0" w:after="120" w:line="276" w:lineRule="auto"/>
              <w:jc w:val="center"/>
              <w:rPr>
                <w:rFonts w:ascii="David" w:hAnsi="David" w:cs="David"/>
                <w:b/>
                <w:bCs/>
                <w:sz w:val="22"/>
                <w:szCs w:val="22"/>
                <w:rtl/>
              </w:rPr>
            </w:pPr>
          </w:p>
        </w:tc>
        <w:tc>
          <w:tcPr>
            <w:tcW w:w="1229" w:type="dxa"/>
            <w:shd w:val="clear" w:color="auto" w:fill="auto"/>
          </w:tcPr>
          <w:p w14:paraId="1851160B" w14:textId="77777777" w:rsidR="00255641" w:rsidRPr="000D6122" w:rsidRDefault="00255641" w:rsidP="00630A2A">
            <w:pPr>
              <w:spacing w:before="0" w:after="120" w:line="276" w:lineRule="auto"/>
              <w:jc w:val="center"/>
              <w:rPr>
                <w:rFonts w:ascii="David" w:hAnsi="David" w:cs="David"/>
                <w:b/>
                <w:bCs/>
                <w:sz w:val="22"/>
                <w:szCs w:val="22"/>
                <w:rtl/>
              </w:rPr>
            </w:pPr>
          </w:p>
        </w:tc>
        <w:tc>
          <w:tcPr>
            <w:tcW w:w="816" w:type="dxa"/>
            <w:shd w:val="clear" w:color="auto" w:fill="auto"/>
          </w:tcPr>
          <w:p w14:paraId="79C7584B" w14:textId="77777777" w:rsidR="00255641" w:rsidRPr="000D6122" w:rsidRDefault="00255641" w:rsidP="00630A2A">
            <w:pPr>
              <w:spacing w:before="0" w:after="120" w:line="276" w:lineRule="auto"/>
              <w:jc w:val="center"/>
              <w:rPr>
                <w:rFonts w:ascii="David" w:hAnsi="David" w:cs="David"/>
                <w:b/>
                <w:bCs/>
                <w:sz w:val="22"/>
                <w:szCs w:val="22"/>
                <w:rtl/>
              </w:rPr>
            </w:pPr>
          </w:p>
        </w:tc>
        <w:tc>
          <w:tcPr>
            <w:tcW w:w="851" w:type="dxa"/>
            <w:shd w:val="clear" w:color="auto" w:fill="auto"/>
          </w:tcPr>
          <w:p w14:paraId="6F932D34" w14:textId="77777777" w:rsidR="00255641" w:rsidRPr="00255641" w:rsidRDefault="00255641" w:rsidP="00630A2A">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טל'</w:t>
            </w:r>
          </w:p>
        </w:tc>
        <w:tc>
          <w:tcPr>
            <w:tcW w:w="1276" w:type="dxa"/>
            <w:shd w:val="clear" w:color="auto" w:fill="auto"/>
          </w:tcPr>
          <w:p w14:paraId="7C3A1CBF" w14:textId="77777777" w:rsidR="00255641" w:rsidRDefault="00255641" w:rsidP="00630A2A">
            <w:pPr>
              <w:spacing w:before="0" w:after="120" w:line="276" w:lineRule="auto"/>
              <w:jc w:val="center"/>
              <w:rPr>
                <w:rFonts w:ascii="David" w:hAnsi="David" w:cs="David"/>
                <w:b/>
                <w:bCs/>
                <w:spacing w:val="-6"/>
                <w:u w:val="single"/>
                <w:rtl/>
              </w:rPr>
            </w:pPr>
          </w:p>
        </w:tc>
      </w:tr>
      <w:tr w:rsidR="00255641" w:rsidRPr="007B0812" w14:paraId="6D67FD3C" w14:textId="77777777" w:rsidTr="00CA18D1">
        <w:trPr>
          <w:tblHeader/>
        </w:trPr>
        <w:tc>
          <w:tcPr>
            <w:tcW w:w="1303" w:type="dxa"/>
            <w:shd w:val="clear" w:color="auto" w:fill="auto"/>
          </w:tcPr>
          <w:p w14:paraId="7B16F260" w14:textId="77777777" w:rsidR="00255641" w:rsidRDefault="00255641" w:rsidP="00630A2A">
            <w:pPr>
              <w:spacing w:before="0" w:after="120" w:line="276" w:lineRule="auto"/>
              <w:jc w:val="center"/>
              <w:rPr>
                <w:rFonts w:ascii="Narkisim" w:hAnsi="Narkisim" w:cs="David"/>
                <w:b/>
                <w:bCs/>
                <w:rtl/>
                <w:lang w:eastAsia="en-US"/>
              </w:rPr>
            </w:pPr>
          </w:p>
        </w:tc>
        <w:tc>
          <w:tcPr>
            <w:tcW w:w="992" w:type="dxa"/>
            <w:vMerge/>
            <w:shd w:val="clear" w:color="auto" w:fill="auto"/>
          </w:tcPr>
          <w:p w14:paraId="3A5D45F6"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2751B63A"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04C889F8"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1C6199BB"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67535BF8" w14:textId="77777777" w:rsidR="00255641" w:rsidRPr="00630A2A" w:rsidRDefault="00255641"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03FC2C6A" w14:textId="77777777" w:rsidR="00255641" w:rsidRDefault="00255641" w:rsidP="00630A2A">
            <w:pPr>
              <w:spacing w:before="0" w:after="120" w:line="276" w:lineRule="auto"/>
              <w:jc w:val="center"/>
              <w:rPr>
                <w:rFonts w:ascii="Narkisim" w:hAnsi="Narkisim" w:cs="David"/>
                <w:b/>
                <w:bCs/>
                <w:rtl/>
                <w:lang w:eastAsia="en-US"/>
              </w:rPr>
            </w:pPr>
          </w:p>
        </w:tc>
        <w:tc>
          <w:tcPr>
            <w:tcW w:w="1134" w:type="dxa"/>
            <w:shd w:val="clear" w:color="auto" w:fill="auto"/>
          </w:tcPr>
          <w:p w14:paraId="7C408086" w14:textId="77777777" w:rsidR="00255641" w:rsidRPr="000D6122" w:rsidRDefault="00255641" w:rsidP="00630A2A">
            <w:pPr>
              <w:spacing w:before="0" w:after="120" w:line="276" w:lineRule="auto"/>
              <w:jc w:val="center"/>
              <w:rPr>
                <w:rFonts w:ascii="David" w:hAnsi="David" w:cs="David"/>
                <w:b/>
                <w:bCs/>
                <w:sz w:val="22"/>
                <w:szCs w:val="22"/>
                <w:rtl/>
              </w:rPr>
            </w:pPr>
          </w:p>
        </w:tc>
        <w:tc>
          <w:tcPr>
            <w:tcW w:w="932" w:type="dxa"/>
            <w:shd w:val="clear" w:color="auto" w:fill="auto"/>
          </w:tcPr>
          <w:p w14:paraId="518F805A" w14:textId="77777777" w:rsidR="00255641" w:rsidRDefault="00255641" w:rsidP="00630A2A">
            <w:pPr>
              <w:spacing w:before="0" w:after="120" w:line="276" w:lineRule="auto"/>
              <w:jc w:val="center"/>
              <w:rPr>
                <w:rFonts w:ascii="David" w:hAnsi="David" w:cs="David"/>
                <w:b/>
                <w:bCs/>
                <w:sz w:val="22"/>
                <w:szCs w:val="22"/>
                <w:rtl/>
              </w:rPr>
            </w:pPr>
          </w:p>
        </w:tc>
        <w:tc>
          <w:tcPr>
            <w:tcW w:w="1229" w:type="dxa"/>
            <w:shd w:val="clear" w:color="auto" w:fill="auto"/>
          </w:tcPr>
          <w:p w14:paraId="093BD74A" w14:textId="77777777" w:rsidR="00255641" w:rsidRPr="000D6122" w:rsidRDefault="00255641" w:rsidP="00630A2A">
            <w:pPr>
              <w:spacing w:before="0" w:after="120" w:line="276" w:lineRule="auto"/>
              <w:jc w:val="center"/>
              <w:rPr>
                <w:rFonts w:ascii="David" w:hAnsi="David" w:cs="David"/>
                <w:b/>
                <w:bCs/>
                <w:sz w:val="22"/>
                <w:szCs w:val="22"/>
                <w:rtl/>
              </w:rPr>
            </w:pPr>
          </w:p>
        </w:tc>
        <w:tc>
          <w:tcPr>
            <w:tcW w:w="816" w:type="dxa"/>
            <w:shd w:val="clear" w:color="auto" w:fill="auto"/>
          </w:tcPr>
          <w:p w14:paraId="57BED626" w14:textId="77777777" w:rsidR="00255641" w:rsidRPr="000D6122" w:rsidRDefault="00255641" w:rsidP="00630A2A">
            <w:pPr>
              <w:spacing w:before="0" w:after="120" w:line="276" w:lineRule="auto"/>
              <w:jc w:val="center"/>
              <w:rPr>
                <w:rFonts w:ascii="David" w:hAnsi="David" w:cs="David"/>
                <w:b/>
                <w:bCs/>
                <w:sz w:val="22"/>
                <w:szCs w:val="22"/>
                <w:rtl/>
              </w:rPr>
            </w:pPr>
          </w:p>
        </w:tc>
        <w:tc>
          <w:tcPr>
            <w:tcW w:w="851" w:type="dxa"/>
            <w:shd w:val="clear" w:color="auto" w:fill="auto"/>
          </w:tcPr>
          <w:p w14:paraId="4F2A4659" w14:textId="77777777" w:rsidR="00255641" w:rsidRPr="00255641" w:rsidRDefault="00255641" w:rsidP="00630A2A">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דוא"ל</w:t>
            </w:r>
          </w:p>
        </w:tc>
        <w:tc>
          <w:tcPr>
            <w:tcW w:w="1276" w:type="dxa"/>
            <w:shd w:val="clear" w:color="auto" w:fill="auto"/>
          </w:tcPr>
          <w:p w14:paraId="23D9964E" w14:textId="77777777" w:rsidR="00255641" w:rsidRDefault="00255641" w:rsidP="00630A2A">
            <w:pPr>
              <w:spacing w:before="0" w:after="120" w:line="276" w:lineRule="auto"/>
              <w:jc w:val="center"/>
              <w:rPr>
                <w:rFonts w:ascii="David" w:hAnsi="David" w:cs="David"/>
                <w:b/>
                <w:bCs/>
                <w:spacing w:val="-6"/>
                <w:u w:val="single"/>
                <w:rtl/>
              </w:rPr>
            </w:pPr>
          </w:p>
        </w:tc>
      </w:tr>
      <w:tr w:rsidR="00255641" w:rsidRPr="007B0812" w14:paraId="59789EFA" w14:textId="77777777" w:rsidTr="00CA18D1">
        <w:trPr>
          <w:tblHeader/>
        </w:trPr>
        <w:tc>
          <w:tcPr>
            <w:tcW w:w="1303" w:type="dxa"/>
            <w:shd w:val="clear" w:color="auto" w:fill="auto"/>
          </w:tcPr>
          <w:p w14:paraId="496ACAE7" w14:textId="77777777" w:rsidR="00255641" w:rsidRDefault="00255641" w:rsidP="00630A2A">
            <w:pPr>
              <w:spacing w:before="0" w:after="120" w:line="276" w:lineRule="auto"/>
              <w:jc w:val="center"/>
              <w:rPr>
                <w:rFonts w:ascii="Narkisim" w:hAnsi="Narkisim" w:cs="David"/>
                <w:b/>
                <w:bCs/>
                <w:rtl/>
                <w:lang w:eastAsia="en-US"/>
              </w:rPr>
            </w:pPr>
          </w:p>
        </w:tc>
        <w:tc>
          <w:tcPr>
            <w:tcW w:w="992" w:type="dxa"/>
            <w:vMerge/>
            <w:shd w:val="clear" w:color="auto" w:fill="auto"/>
          </w:tcPr>
          <w:p w14:paraId="20F6CD2C"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3729CEE0"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59F24290"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3DF06A53"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4B2BCE17" w14:textId="77777777" w:rsidR="00255641" w:rsidRPr="00630A2A" w:rsidRDefault="00255641"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6A8E1D52" w14:textId="77777777" w:rsidR="00255641" w:rsidRDefault="00255641" w:rsidP="00630A2A">
            <w:pPr>
              <w:spacing w:before="0" w:after="120" w:line="276" w:lineRule="auto"/>
              <w:jc w:val="center"/>
              <w:rPr>
                <w:rFonts w:ascii="Narkisim" w:hAnsi="Narkisim" w:cs="David"/>
                <w:b/>
                <w:bCs/>
                <w:rtl/>
                <w:lang w:eastAsia="en-US"/>
              </w:rPr>
            </w:pPr>
          </w:p>
        </w:tc>
        <w:tc>
          <w:tcPr>
            <w:tcW w:w="1134" w:type="dxa"/>
            <w:shd w:val="clear" w:color="auto" w:fill="auto"/>
          </w:tcPr>
          <w:p w14:paraId="6907D23D" w14:textId="77777777" w:rsidR="00255641" w:rsidRPr="000D6122" w:rsidRDefault="00255641" w:rsidP="00630A2A">
            <w:pPr>
              <w:spacing w:before="0" w:after="120" w:line="276" w:lineRule="auto"/>
              <w:jc w:val="center"/>
              <w:rPr>
                <w:rFonts w:ascii="David" w:hAnsi="David" w:cs="David"/>
                <w:b/>
                <w:bCs/>
                <w:sz w:val="22"/>
                <w:szCs w:val="22"/>
                <w:rtl/>
              </w:rPr>
            </w:pPr>
          </w:p>
        </w:tc>
        <w:tc>
          <w:tcPr>
            <w:tcW w:w="932" w:type="dxa"/>
            <w:shd w:val="clear" w:color="auto" w:fill="auto"/>
          </w:tcPr>
          <w:p w14:paraId="6C196D3C" w14:textId="77777777" w:rsidR="00255641" w:rsidRDefault="00255641" w:rsidP="00630A2A">
            <w:pPr>
              <w:spacing w:before="0" w:after="120" w:line="276" w:lineRule="auto"/>
              <w:jc w:val="center"/>
              <w:rPr>
                <w:rFonts w:ascii="David" w:hAnsi="David" w:cs="David"/>
                <w:b/>
                <w:bCs/>
                <w:sz w:val="22"/>
                <w:szCs w:val="22"/>
                <w:rtl/>
              </w:rPr>
            </w:pPr>
          </w:p>
        </w:tc>
        <w:tc>
          <w:tcPr>
            <w:tcW w:w="1229" w:type="dxa"/>
            <w:shd w:val="clear" w:color="auto" w:fill="auto"/>
          </w:tcPr>
          <w:p w14:paraId="26809966" w14:textId="77777777" w:rsidR="00255641" w:rsidRPr="000D6122" w:rsidRDefault="00255641" w:rsidP="00630A2A">
            <w:pPr>
              <w:spacing w:before="0" w:after="120" w:line="276" w:lineRule="auto"/>
              <w:jc w:val="center"/>
              <w:rPr>
                <w:rFonts w:ascii="David" w:hAnsi="David" w:cs="David"/>
                <w:b/>
                <w:bCs/>
                <w:sz w:val="22"/>
                <w:szCs w:val="22"/>
                <w:rtl/>
              </w:rPr>
            </w:pPr>
          </w:p>
        </w:tc>
        <w:tc>
          <w:tcPr>
            <w:tcW w:w="816" w:type="dxa"/>
            <w:shd w:val="clear" w:color="auto" w:fill="auto"/>
          </w:tcPr>
          <w:p w14:paraId="2E89A89C" w14:textId="77777777" w:rsidR="00255641" w:rsidRPr="000D6122" w:rsidRDefault="00255641" w:rsidP="00630A2A">
            <w:pPr>
              <w:spacing w:before="0" w:after="120" w:line="276" w:lineRule="auto"/>
              <w:jc w:val="center"/>
              <w:rPr>
                <w:rFonts w:ascii="David" w:hAnsi="David" w:cs="David"/>
                <w:b/>
                <w:bCs/>
                <w:sz w:val="22"/>
                <w:szCs w:val="22"/>
                <w:rtl/>
              </w:rPr>
            </w:pPr>
          </w:p>
        </w:tc>
        <w:tc>
          <w:tcPr>
            <w:tcW w:w="2127" w:type="dxa"/>
            <w:gridSpan w:val="2"/>
            <w:vMerge w:val="restart"/>
            <w:shd w:val="clear" w:color="auto" w:fill="auto"/>
          </w:tcPr>
          <w:p w14:paraId="7216383E" w14:textId="77777777" w:rsidR="00255641" w:rsidRDefault="00255641" w:rsidP="00630A2A">
            <w:pPr>
              <w:spacing w:before="0" w:after="120" w:line="276" w:lineRule="auto"/>
              <w:jc w:val="center"/>
              <w:rPr>
                <w:rFonts w:ascii="David" w:hAnsi="David" w:cs="David"/>
                <w:b/>
                <w:bCs/>
                <w:spacing w:val="-6"/>
                <w:u w:val="single"/>
                <w:rtl/>
              </w:rPr>
            </w:pPr>
          </w:p>
        </w:tc>
      </w:tr>
      <w:tr w:rsidR="00255641" w:rsidRPr="007B0812" w14:paraId="01F888B0" w14:textId="77777777" w:rsidTr="00CA18D1">
        <w:trPr>
          <w:tblHeader/>
        </w:trPr>
        <w:tc>
          <w:tcPr>
            <w:tcW w:w="1303" w:type="dxa"/>
            <w:shd w:val="clear" w:color="auto" w:fill="auto"/>
          </w:tcPr>
          <w:p w14:paraId="0377D1CA" w14:textId="77777777" w:rsidR="00255641" w:rsidRDefault="00255641" w:rsidP="00630A2A">
            <w:pPr>
              <w:spacing w:before="0" w:after="120" w:line="276" w:lineRule="auto"/>
              <w:jc w:val="center"/>
              <w:rPr>
                <w:rFonts w:ascii="Narkisim" w:hAnsi="Narkisim" w:cs="David"/>
                <w:b/>
                <w:bCs/>
                <w:rtl/>
                <w:lang w:eastAsia="en-US"/>
              </w:rPr>
            </w:pPr>
          </w:p>
        </w:tc>
        <w:tc>
          <w:tcPr>
            <w:tcW w:w="992" w:type="dxa"/>
            <w:vMerge/>
            <w:shd w:val="clear" w:color="auto" w:fill="auto"/>
          </w:tcPr>
          <w:p w14:paraId="26B7D441"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755678FB"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116C3E4E"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009EF967" w14:textId="77777777" w:rsidR="00255641" w:rsidRDefault="00255641" w:rsidP="00630A2A">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6DD28755" w14:textId="77777777" w:rsidR="00255641" w:rsidRPr="00630A2A" w:rsidRDefault="00255641"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409EBA72" w14:textId="77777777" w:rsidR="00255641" w:rsidRDefault="00255641" w:rsidP="00630A2A">
            <w:pPr>
              <w:spacing w:before="0" w:after="120" w:line="276" w:lineRule="auto"/>
              <w:jc w:val="center"/>
              <w:rPr>
                <w:rFonts w:ascii="Narkisim" w:hAnsi="Narkisim" w:cs="David"/>
                <w:b/>
                <w:bCs/>
                <w:rtl/>
                <w:lang w:eastAsia="en-US"/>
              </w:rPr>
            </w:pPr>
          </w:p>
        </w:tc>
        <w:tc>
          <w:tcPr>
            <w:tcW w:w="1134" w:type="dxa"/>
            <w:shd w:val="clear" w:color="auto" w:fill="auto"/>
          </w:tcPr>
          <w:p w14:paraId="24638274" w14:textId="77777777" w:rsidR="00255641" w:rsidRPr="000D6122" w:rsidRDefault="00255641" w:rsidP="00630A2A">
            <w:pPr>
              <w:spacing w:before="0" w:after="120" w:line="276" w:lineRule="auto"/>
              <w:jc w:val="center"/>
              <w:rPr>
                <w:rFonts w:ascii="David" w:hAnsi="David" w:cs="David"/>
                <w:b/>
                <w:bCs/>
                <w:sz w:val="22"/>
                <w:szCs w:val="22"/>
                <w:rtl/>
              </w:rPr>
            </w:pPr>
          </w:p>
        </w:tc>
        <w:tc>
          <w:tcPr>
            <w:tcW w:w="932" w:type="dxa"/>
            <w:shd w:val="clear" w:color="auto" w:fill="auto"/>
          </w:tcPr>
          <w:p w14:paraId="18906A38" w14:textId="77777777" w:rsidR="00255641" w:rsidRDefault="00255641" w:rsidP="00630A2A">
            <w:pPr>
              <w:spacing w:before="0" w:after="120" w:line="276" w:lineRule="auto"/>
              <w:jc w:val="center"/>
              <w:rPr>
                <w:rFonts w:ascii="David" w:hAnsi="David" w:cs="David"/>
                <w:b/>
                <w:bCs/>
                <w:sz w:val="22"/>
                <w:szCs w:val="22"/>
                <w:rtl/>
              </w:rPr>
            </w:pPr>
          </w:p>
        </w:tc>
        <w:tc>
          <w:tcPr>
            <w:tcW w:w="1229" w:type="dxa"/>
            <w:shd w:val="clear" w:color="auto" w:fill="auto"/>
          </w:tcPr>
          <w:p w14:paraId="7747A428" w14:textId="77777777" w:rsidR="00255641" w:rsidRPr="000D6122" w:rsidRDefault="00255641" w:rsidP="00630A2A">
            <w:pPr>
              <w:spacing w:before="0" w:after="120" w:line="276" w:lineRule="auto"/>
              <w:jc w:val="center"/>
              <w:rPr>
                <w:rFonts w:ascii="David" w:hAnsi="David" w:cs="David"/>
                <w:b/>
                <w:bCs/>
                <w:sz w:val="22"/>
                <w:szCs w:val="22"/>
                <w:rtl/>
              </w:rPr>
            </w:pPr>
          </w:p>
        </w:tc>
        <w:tc>
          <w:tcPr>
            <w:tcW w:w="816" w:type="dxa"/>
            <w:shd w:val="clear" w:color="auto" w:fill="auto"/>
          </w:tcPr>
          <w:p w14:paraId="12718D1E" w14:textId="77777777" w:rsidR="00255641" w:rsidRPr="000D6122" w:rsidRDefault="00255641" w:rsidP="00630A2A">
            <w:pPr>
              <w:spacing w:before="0" w:after="120" w:line="276" w:lineRule="auto"/>
              <w:jc w:val="center"/>
              <w:rPr>
                <w:rFonts w:ascii="David" w:hAnsi="David" w:cs="David"/>
                <w:b/>
                <w:bCs/>
                <w:sz w:val="22"/>
                <w:szCs w:val="22"/>
                <w:rtl/>
              </w:rPr>
            </w:pPr>
          </w:p>
        </w:tc>
        <w:tc>
          <w:tcPr>
            <w:tcW w:w="2127" w:type="dxa"/>
            <w:gridSpan w:val="2"/>
            <w:vMerge/>
            <w:shd w:val="clear" w:color="auto" w:fill="auto"/>
          </w:tcPr>
          <w:p w14:paraId="293F71AB" w14:textId="77777777" w:rsidR="00255641" w:rsidRDefault="00255641" w:rsidP="00630A2A">
            <w:pPr>
              <w:spacing w:before="0" w:after="120" w:line="276" w:lineRule="auto"/>
              <w:jc w:val="center"/>
              <w:rPr>
                <w:rFonts w:ascii="David" w:hAnsi="David" w:cs="David"/>
                <w:b/>
                <w:bCs/>
                <w:spacing w:val="-6"/>
                <w:u w:val="single"/>
                <w:rtl/>
              </w:rPr>
            </w:pPr>
          </w:p>
        </w:tc>
      </w:tr>
    </w:tbl>
    <w:p w14:paraId="36A07A11" w14:textId="77777777" w:rsidR="00065714" w:rsidRPr="00394F04" w:rsidRDefault="00065714" w:rsidP="00BE2484">
      <w:pPr>
        <w:pStyle w:val="aff0"/>
        <w:numPr>
          <w:ilvl w:val="1"/>
          <w:numId w:val="44"/>
        </w:numPr>
        <w:spacing w:line="276" w:lineRule="auto"/>
        <w:ind w:left="514" w:hanging="567"/>
        <w:rPr>
          <w:rFonts w:ascii="David" w:hAnsi="David" w:cs="David"/>
          <w:b/>
          <w:bCs/>
        </w:rPr>
      </w:pPr>
      <w:r w:rsidRPr="00394F04">
        <w:rPr>
          <w:rFonts w:ascii="David" w:hAnsi="David" w:cs="David" w:hint="cs"/>
          <w:b/>
          <w:bCs/>
          <w:rtl/>
        </w:rPr>
        <w:t xml:space="preserve">השכלה כנדרש לפי תנאי הסך שבסעיף </w:t>
      </w:r>
      <w:r w:rsidR="00394F04" w:rsidRPr="00394F04">
        <w:rPr>
          <w:rFonts w:ascii="David" w:hAnsi="David" w:cs="David" w:hint="cs"/>
          <w:b/>
          <w:bCs/>
          <w:rtl/>
        </w:rPr>
        <w:t>6.</w:t>
      </w:r>
      <w:r w:rsidR="00403E24">
        <w:rPr>
          <w:rFonts w:ascii="David" w:hAnsi="David" w:cs="David" w:hint="cs"/>
          <w:b/>
          <w:bCs/>
          <w:rtl/>
        </w:rPr>
        <w:t>2</w:t>
      </w:r>
      <w:r w:rsidR="00394F04" w:rsidRPr="00394F04">
        <w:rPr>
          <w:rFonts w:ascii="David" w:hAnsi="David" w:cs="David" w:hint="cs"/>
          <w:b/>
          <w:bCs/>
          <w:rtl/>
        </w:rPr>
        <w:t>.1.1.4</w:t>
      </w:r>
      <w:r w:rsidR="00403E24">
        <w:rPr>
          <w:rFonts w:ascii="David" w:hAnsi="David" w:cs="David" w:hint="cs"/>
          <w:b/>
          <w:bCs/>
          <w:rtl/>
        </w:rPr>
        <w:t xml:space="preserve"> למכרז</w:t>
      </w:r>
      <w:r w:rsidR="00394F04" w:rsidRPr="00394F04">
        <w:rPr>
          <w:rFonts w:ascii="David" w:hAnsi="David" w:cs="David" w:hint="cs"/>
          <w:b/>
          <w:bCs/>
          <w:rtl/>
        </w:rPr>
        <w:t>:</w:t>
      </w:r>
    </w:p>
    <w:p w14:paraId="4577A583" w14:textId="77777777" w:rsidR="00065714" w:rsidRPr="00394F04" w:rsidRDefault="00065714" w:rsidP="009D68CF">
      <w:pPr>
        <w:pStyle w:val="aff0"/>
        <w:spacing w:after="120" w:line="276" w:lineRule="auto"/>
        <w:ind w:left="518" w:right="562"/>
        <w:contextualSpacing w:val="0"/>
        <w:outlineLvl w:val="0"/>
        <w:rPr>
          <w:rFonts w:ascii="David" w:hAnsi="David" w:cs="David"/>
          <w:rtl/>
        </w:rPr>
      </w:pPr>
      <w:r w:rsidRPr="00394F04">
        <w:rPr>
          <w:rFonts w:ascii="David" w:hAnsi="David" w:cs="David" w:hint="cs"/>
          <w:b/>
          <w:bCs/>
          <w:u w:val="single"/>
          <w:rtl/>
        </w:rPr>
        <w:t xml:space="preserve">תואר ראשון /שני </w:t>
      </w:r>
      <w:r w:rsidRPr="00394F04">
        <w:rPr>
          <w:rFonts w:ascii="David" w:hAnsi="David" w:cs="David" w:hint="cs"/>
          <w:rtl/>
        </w:rPr>
        <w:t>(יש לסמן את הרל</w:t>
      </w:r>
      <w:r w:rsidR="009C14DD">
        <w:rPr>
          <w:rFonts w:ascii="David" w:hAnsi="David" w:cs="David" w:hint="cs"/>
          <w:rtl/>
        </w:rPr>
        <w:t>וו</w:t>
      </w:r>
      <w:r w:rsidRPr="00394F04">
        <w:rPr>
          <w:rFonts w:ascii="David" w:hAnsi="David" w:cs="David" w:hint="cs"/>
          <w:rtl/>
        </w:rPr>
        <w:t>נטי)</w:t>
      </w:r>
      <w:r w:rsidRPr="00394F04">
        <w:rPr>
          <w:rFonts w:ascii="David" w:hAnsi="David" w:cs="David"/>
          <w:rtl/>
        </w:rPr>
        <w:t xml:space="preserve"> </w:t>
      </w:r>
      <w:r w:rsidR="00403E24" w:rsidRPr="00403E24">
        <w:rPr>
          <w:rFonts w:ascii="David" w:hAnsi="David" w:cs="David"/>
          <w:b/>
          <w:bCs/>
          <w:rtl/>
        </w:rPr>
        <w:t xml:space="preserve">ממוסד אקדמאי מוכר </w:t>
      </w:r>
      <w:r w:rsidR="00403E24" w:rsidRPr="00403E24">
        <w:rPr>
          <w:rFonts w:ascii="David" w:hAnsi="David" w:cs="David" w:hint="cs"/>
          <w:b/>
          <w:bCs/>
          <w:rtl/>
        </w:rPr>
        <w:t>על-ידי</w:t>
      </w:r>
      <w:r w:rsidR="00403E24" w:rsidRPr="00403E24">
        <w:rPr>
          <w:rFonts w:ascii="David" w:hAnsi="David" w:cs="David"/>
          <w:b/>
          <w:bCs/>
          <w:rtl/>
        </w:rPr>
        <w:t xml:space="preserve"> המועצה להשכלה גבוהה או תואר אקדמי מחו"ל </w:t>
      </w:r>
      <w:r w:rsidR="00403E24" w:rsidRPr="00403E24">
        <w:rPr>
          <w:rFonts w:ascii="David" w:hAnsi="David" w:cs="David" w:hint="cs"/>
          <w:b/>
          <w:bCs/>
          <w:rtl/>
        </w:rPr>
        <w:t>ש</w:t>
      </w:r>
      <w:r w:rsidR="00403E24" w:rsidRPr="00403E24">
        <w:rPr>
          <w:rFonts w:ascii="David" w:hAnsi="David" w:cs="David"/>
          <w:b/>
          <w:bCs/>
          <w:rtl/>
        </w:rPr>
        <w:t>מוכר על</w:t>
      </w:r>
      <w:r w:rsidR="00403E24" w:rsidRPr="00403E24">
        <w:rPr>
          <w:rFonts w:ascii="David" w:hAnsi="David" w:cs="David" w:hint="cs"/>
          <w:b/>
          <w:bCs/>
          <w:rtl/>
        </w:rPr>
        <w:t>-</w:t>
      </w:r>
      <w:r w:rsidR="00403E24" w:rsidRPr="00403E24">
        <w:rPr>
          <w:rFonts w:ascii="David" w:hAnsi="David" w:cs="David"/>
          <w:b/>
          <w:bCs/>
          <w:rtl/>
        </w:rPr>
        <w:t>ידי האגף לשקילת תארים אקדמאיים מחו"ל במשרד החינוך או במשרד העלייה והקליטה</w:t>
      </w:r>
      <w:r w:rsidR="00403E24" w:rsidRPr="00394F04">
        <w:rPr>
          <w:rFonts w:ascii="David" w:hAnsi="David" w:cs="David" w:hint="cs"/>
          <w:rtl/>
        </w:rPr>
        <w:t xml:space="preserve"> </w:t>
      </w:r>
      <w:r w:rsidRPr="00394F04">
        <w:rPr>
          <w:rFonts w:ascii="David" w:hAnsi="David" w:cs="David" w:hint="cs"/>
          <w:rtl/>
        </w:rPr>
        <w:t>(יש לסמן את הרל</w:t>
      </w:r>
      <w:r w:rsidR="009C14DD">
        <w:rPr>
          <w:rFonts w:ascii="David" w:hAnsi="David" w:cs="David" w:hint="cs"/>
          <w:rtl/>
        </w:rPr>
        <w:t>וו</w:t>
      </w:r>
      <w:r w:rsidRPr="00394F04">
        <w:rPr>
          <w:rFonts w:ascii="David" w:hAnsi="David" w:cs="David" w:hint="cs"/>
          <w:rtl/>
        </w:rPr>
        <w:t>נטי)</w:t>
      </w:r>
      <w:r w:rsidRPr="00394F04">
        <w:rPr>
          <w:rFonts w:ascii="David" w:hAnsi="David" w:cs="David"/>
          <w:rtl/>
        </w:rPr>
        <w:t xml:space="preserve">, </w:t>
      </w:r>
      <w:r w:rsidRPr="00394F04">
        <w:rPr>
          <w:rFonts w:ascii="David" w:hAnsi="David" w:cs="David"/>
          <w:b/>
          <w:bCs/>
          <w:rtl/>
        </w:rPr>
        <w:t xml:space="preserve">בכלכלה או מנהל עסקים או </w:t>
      </w:r>
      <w:r w:rsidRPr="009D68CF">
        <w:rPr>
          <w:rFonts w:ascii="David" w:hAnsi="David" w:cs="David"/>
          <w:b/>
          <w:bCs/>
          <w:rtl/>
        </w:rPr>
        <w:t>בחשבונאות</w:t>
      </w:r>
      <w:r w:rsidRPr="009D68CF">
        <w:rPr>
          <w:rFonts w:ascii="David" w:hAnsi="David" w:cs="David" w:hint="cs"/>
          <w:b/>
          <w:bCs/>
          <w:rtl/>
        </w:rPr>
        <w:t xml:space="preserve"> </w:t>
      </w:r>
      <w:r w:rsidRPr="009D68CF">
        <w:rPr>
          <w:rFonts w:ascii="David" w:hAnsi="David" w:cs="David" w:hint="cs"/>
          <w:rtl/>
        </w:rPr>
        <w:t>(</w:t>
      </w:r>
      <w:r w:rsidRPr="00394F04">
        <w:rPr>
          <w:rFonts w:ascii="David" w:hAnsi="David" w:cs="David" w:hint="cs"/>
          <w:rtl/>
        </w:rPr>
        <w:t>יש לסמן את הרל</w:t>
      </w:r>
      <w:r w:rsidR="009C14DD">
        <w:rPr>
          <w:rFonts w:ascii="David" w:hAnsi="David" w:cs="David" w:hint="cs"/>
          <w:rtl/>
        </w:rPr>
        <w:t>וו</w:t>
      </w:r>
      <w:r w:rsidRPr="00394F04">
        <w:rPr>
          <w:rFonts w:ascii="David" w:hAnsi="David" w:cs="David" w:hint="cs"/>
          <w:rtl/>
        </w:rPr>
        <w:t>נטי).</w:t>
      </w:r>
    </w:p>
    <w:p w14:paraId="1A155A13" w14:textId="77777777" w:rsidR="00065714" w:rsidRDefault="00065714" w:rsidP="00065714">
      <w:pPr>
        <w:pStyle w:val="aff0"/>
        <w:spacing w:after="120" w:line="276" w:lineRule="auto"/>
        <w:ind w:left="518" w:right="562"/>
        <w:contextualSpacing w:val="0"/>
        <w:outlineLvl w:val="0"/>
        <w:rPr>
          <w:rFonts w:ascii="David" w:hAnsi="David" w:cs="David"/>
          <w:b/>
          <w:bCs/>
          <w:rtl/>
        </w:rPr>
      </w:pPr>
      <w:r w:rsidRPr="00394F04">
        <w:rPr>
          <w:rFonts w:ascii="David" w:hAnsi="David" w:cs="David" w:hint="cs"/>
          <w:b/>
          <w:bCs/>
          <w:rtl/>
        </w:rPr>
        <w:t>רצ"ב תעודות השכלה בעמ' ______ להצעה.</w:t>
      </w:r>
      <w:r w:rsidRPr="00973E3F">
        <w:rPr>
          <w:rFonts w:ascii="David" w:hAnsi="David" w:cs="David" w:hint="cs"/>
          <w:b/>
          <w:bCs/>
          <w:rtl/>
        </w:rPr>
        <w:t xml:space="preserve"> </w:t>
      </w:r>
    </w:p>
    <w:p w14:paraId="402D4951" w14:textId="77777777" w:rsidR="00065714" w:rsidRDefault="00065714" w:rsidP="00065714">
      <w:pPr>
        <w:bidi w:val="0"/>
        <w:spacing w:before="0" w:line="276" w:lineRule="auto"/>
        <w:jc w:val="left"/>
        <w:rPr>
          <w:rFonts w:ascii="David" w:hAnsi="David" w:cs="David"/>
          <w:b/>
          <w:bCs/>
          <w:rtl/>
        </w:rPr>
      </w:pPr>
      <w:r>
        <w:rPr>
          <w:rFonts w:ascii="David" w:hAnsi="David" w:cs="David"/>
          <w:b/>
          <w:bCs/>
          <w:rtl/>
        </w:rPr>
        <w:br w:type="page"/>
      </w:r>
    </w:p>
    <w:p w14:paraId="24628E08" w14:textId="77777777" w:rsidR="00065714" w:rsidRPr="00D92F0D" w:rsidRDefault="00065714" w:rsidP="00BE2484">
      <w:pPr>
        <w:pStyle w:val="aff0"/>
        <w:numPr>
          <w:ilvl w:val="0"/>
          <w:numId w:val="42"/>
        </w:numPr>
        <w:spacing w:before="0" w:after="120" w:line="276" w:lineRule="auto"/>
        <w:ind w:left="514" w:hanging="426"/>
        <w:contextualSpacing w:val="0"/>
        <w:jc w:val="center"/>
        <w:rPr>
          <w:rFonts w:ascii="Narkisim" w:hAnsi="Narkisim" w:cs="David"/>
          <w:b/>
          <w:bCs/>
          <w:sz w:val="28"/>
          <w:szCs w:val="28"/>
          <w:u w:val="single"/>
          <w:lang w:eastAsia="en-US"/>
        </w:rPr>
      </w:pPr>
      <w:r>
        <w:rPr>
          <w:rFonts w:ascii="Narkisim" w:hAnsi="Narkisim" w:cs="David" w:hint="cs"/>
          <w:b/>
          <w:bCs/>
          <w:sz w:val="28"/>
          <w:szCs w:val="28"/>
          <w:u w:val="single"/>
          <w:rtl/>
          <w:lang w:eastAsia="en-US"/>
        </w:rPr>
        <w:lastRenderedPageBreak/>
        <w:t xml:space="preserve">פירוט </w:t>
      </w:r>
      <w:r w:rsidRPr="00D92F0D">
        <w:rPr>
          <w:rFonts w:ascii="Narkisim" w:hAnsi="Narkisim" w:cs="David" w:hint="cs"/>
          <w:b/>
          <w:bCs/>
          <w:sz w:val="28"/>
          <w:szCs w:val="28"/>
          <w:u w:val="single"/>
          <w:rtl/>
          <w:lang w:eastAsia="en-US"/>
        </w:rPr>
        <w:t>ניסיון נוסף לצורך ניקוד</w:t>
      </w:r>
      <w:r w:rsidR="00DE1AF3">
        <w:rPr>
          <w:rFonts w:ascii="Narkisim" w:hAnsi="Narkisim" w:cs="David" w:hint="cs"/>
          <w:b/>
          <w:bCs/>
          <w:sz w:val="28"/>
          <w:szCs w:val="28"/>
          <w:u w:val="single"/>
          <w:rtl/>
          <w:lang w:eastAsia="en-US"/>
        </w:rPr>
        <w:t xml:space="preserve"> </w:t>
      </w:r>
      <w:r w:rsidRPr="00D92F0D">
        <w:rPr>
          <w:rFonts w:ascii="Narkisim" w:hAnsi="Narkisim" w:cs="David"/>
          <w:b/>
          <w:bCs/>
          <w:sz w:val="28"/>
          <w:szCs w:val="28"/>
          <w:u w:val="single"/>
          <w:rtl/>
          <w:lang w:eastAsia="en-US"/>
        </w:rPr>
        <w:t>–</w:t>
      </w:r>
      <w:r w:rsidRPr="00D92F0D">
        <w:rPr>
          <w:rFonts w:ascii="Narkisim" w:hAnsi="Narkisim" w:cs="David" w:hint="cs"/>
          <w:b/>
          <w:bCs/>
          <w:sz w:val="28"/>
          <w:szCs w:val="28"/>
          <w:u w:val="single"/>
          <w:rtl/>
          <w:lang w:eastAsia="en-US"/>
        </w:rPr>
        <w:t xml:space="preserve"> סעיף 7.2.2</w:t>
      </w:r>
      <w:r>
        <w:rPr>
          <w:rFonts w:ascii="Narkisim" w:hAnsi="Narkisim" w:cs="David" w:hint="cs"/>
          <w:b/>
          <w:bCs/>
          <w:sz w:val="28"/>
          <w:szCs w:val="28"/>
          <w:u w:val="single"/>
          <w:rtl/>
          <w:lang w:eastAsia="en-US"/>
        </w:rPr>
        <w:t>.1</w:t>
      </w:r>
      <w:r w:rsidRPr="00D92F0D">
        <w:rPr>
          <w:rFonts w:ascii="Narkisim" w:hAnsi="Narkisim" w:cs="David" w:hint="cs"/>
          <w:b/>
          <w:bCs/>
          <w:sz w:val="28"/>
          <w:szCs w:val="28"/>
          <w:u w:val="single"/>
          <w:rtl/>
          <w:lang w:eastAsia="en-US"/>
        </w:rPr>
        <w:t>:</w:t>
      </w:r>
    </w:p>
    <w:p w14:paraId="73EF8811" w14:textId="77777777" w:rsidR="00065714" w:rsidRPr="00DE1AF3" w:rsidRDefault="00065714" w:rsidP="00BE2484">
      <w:pPr>
        <w:pStyle w:val="aff0"/>
        <w:numPr>
          <w:ilvl w:val="1"/>
          <w:numId w:val="67"/>
        </w:numPr>
        <w:spacing w:line="276" w:lineRule="auto"/>
        <w:rPr>
          <w:rFonts w:ascii="David" w:hAnsi="David" w:cs="David"/>
          <w:b/>
          <w:bCs/>
          <w:sz w:val="26"/>
          <w:szCs w:val="26"/>
        </w:rPr>
      </w:pPr>
      <w:r w:rsidRPr="00DE1AF3">
        <w:rPr>
          <w:rFonts w:ascii="David" w:hAnsi="David" w:cs="David"/>
          <w:b/>
          <w:bCs/>
          <w:rtl/>
        </w:rPr>
        <w:t>ניסיון ב</w:t>
      </w:r>
      <w:r w:rsidRPr="00DE1AF3">
        <w:rPr>
          <w:rFonts w:ascii="David" w:hAnsi="David" w:cs="David" w:hint="cs"/>
          <w:b/>
          <w:bCs/>
          <w:rtl/>
        </w:rPr>
        <w:t xml:space="preserve">כתיבת תכניות עסקיות בהיקף העולה על </w:t>
      </w:r>
      <w:r w:rsidR="00583213" w:rsidRPr="00DE1AF3">
        <w:rPr>
          <w:rFonts w:ascii="David" w:hAnsi="David" w:cs="David" w:hint="cs"/>
          <w:b/>
          <w:bCs/>
          <w:rtl/>
        </w:rPr>
        <w:t xml:space="preserve">15 </w:t>
      </w:r>
      <w:proofErr w:type="spellStart"/>
      <w:r w:rsidRPr="00DE1AF3">
        <w:rPr>
          <w:rFonts w:ascii="David" w:hAnsi="David" w:cs="David" w:hint="cs"/>
          <w:b/>
          <w:bCs/>
          <w:rtl/>
        </w:rPr>
        <w:t>מלש"ח</w:t>
      </w:r>
      <w:proofErr w:type="spellEnd"/>
      <w:r w:rsidRPr="00DE1AF3">
        <w:rPr>
          <w:rFonts w:ascii="David" w:hAnsi="David" w:cs="David" w:hint="cs"/>
          <w:b/>
          <w:bCs/>
          <w:rtl/>
        </w:rPr>
        <w:t>, לא כולל מע"מ</w:t>
      </w:r>
      <w:r w:rsidRPr="00DE1AF3">
        <w:rPr>
          <w:rFonts w:ascii="David" w:hAnsi="David" w:cs="David" w:hint="cs"/>
          <w:b/>
          <w:bCs/>
          <w:sz w:val="26"/>
          <w:szCs w:val="26"/>
          <w:rtl/>
        </w:rPr>
        <w:t xml:space="preserve"> </w:t>
      </w:r>
      <w:r w:rsidRPr="00DE1AF3">
        <w:rPr>
          <w:rFonts w:ascii="David" w:hAnsi="David" w:cs="David"/>
          <w:b/>
          <w:bCs/>
          <w:sz w:val="26"/>
          <w:szCs w:val="26"/>
          <w:rtl/>
        </w:rPr>
        <w:t>–</w:t>
      </w:r>
      <w:r w:rsidRPr="00DE1AF3">
        <w:rPr>
          <w:rFonts w:ascii="David" w:hAnsi="David" w:cs="David" w:hint="cs"/>
          <w:b/>
          <w:bCs/>
          <w:sz w:val="26"/>
          <w:szCs w:val="26"/>
          <w:rtl/>
        </w:rPr>
        <w:t xml:space="preserve"> </w:t>
      </w:r>
      <w:r w:rsidRPr="00DE1AF3">
        <w:rPr>
          <w:rFonts w:ascii="David" w:hAnsi="David" w:cs="David"/>
          <w:rtl/>
        </w:rPr>
        <w:t xml:space="preserve">ניסיון מעל </w:t>
      </w:r>
      <w:r w:rsidRPr="00DE1AF3">
        <w:rPr>
          <w:rFonts w:ascii="David" w:hAnsi="David" w:cs="David" w:hint="cs"/>
          <w:rtl/>
        </w:rPr>
        <w:t>הנדרש בתנאי הסף בסעיף</w:t>
      </w:r>
      <w:r w:rsidRPr="00DE1AF3">
        <w:rPr>
          <w:rFonts w:ascii="David" w:hAnsi="David" w:cs="David" w:hint="cs"/>
          <w:b/>
          <w:bCs/>
          <w:sz w:val="26"/>
          <w:szCs w:val="26"/>
          <w:rtl/>
        </w:rPr>
        <w:t xml:space="preserve"> </w:t>
      </w:r>
      <w:r w:rsidRPr="00DE1AF3">
        <w:rPr>
          <w:rFonts w:ascii="David" w:hAnsi="David" w:cs="David" w:hint="cs"/>
          <w:sz w:val="26"/>
          <w:szCs w:val="26"/>
          <w:rtl/>
        </w:rPr>
        <w:t>6.</w:t>
      </w:r>
      <w:r w:rsidR="00DE1AF3">
        <w:rPr>
          <w:rFonts w:ascii="David" w:hAnsi="David" w:cs="David" w:hint="cs"/>
          <w:sz w:val="26"/>
          <w:szCs w:val="26"/>
          <w:rtl/>
        </w:rPr>
        <w:t>2</w:t>
      </w:r>
      <w:r w:rsidRPr="00DE1AF3">
        <w:rPr>
          <w:rFonts w:ascii="David" w:hAnsi="David" w:cs="David" w:hint="cs"/>
          <w:sz w:val="26"/>
          <w:szCs w:val="26"/>
          <w:rtl/>
        </w:rPr>
        <w:t>.1.1.2.</w:t>
      </w:r>
      <w:r w:rsidR="000A6062" w:rsidRPr="00DE1AF3">
        <w:rPr>
          <w:rFonts w:ascii="David" w:hAnsi="David" w:cs="David" w:hint="cs"/>
          <w:sz w:val="26"/>
          <w:szCs w:val="26"/>
          <w:rtl/>
        </w:rPr>
        <w:t xml:space="preserve"> למכרז</w:t>
      </w:r>
      <w:r w:rsidRPr="00DE1AF3">
        <w:rPr>
          <w:rFonts w:ascii="David" w:hAnsi="David" w:cs="David" w:hint="cs"/>
          <w:sz w:val="26"/>
          <w:szCs w:val="26"/>
          <w:rtl/>
        </w:rPr>
        <w:t>.</w:t>
      </w:r>
    </w:p>
    <w:tbl>
      <w:tblPr>
        <w:tblStyle w:val="afd"/>
        <w:bidiVisual/>
        <w:tblW w:w="13960" w:type="dxa"/>
        <w:tblInd w:w="796" w:type="dxa"/>
        <w:tblLayout w:type="fixed"/>
        <w:tblLook w:val="04A0" w:firstRow="1" w:lastRow="0" w:firstColumn="1" w:lastColumn="0" w:noHBand="0" w:noVBand="1"/>
      </w:tblPr>
      <w:tblGrid>
        <w:gridCol w:w="352"/>
        <w:gridCol w:w="2126"/>
        <w:gridCol w:w="2551"/>
        <w:gridCol w:w="2703"/>
        <w:gridCol w:w="1125"/>
        <w:gridCol w:w="992"/>
        <w:gridCol w:w="1147"/>
        <w:gridCol w:w="1276"/>
        <w:gridCol w:w="1688"/>
      </w:tblGrid>
      <w:tr w:rsidR="00612C47" w14:paraId="5FAE349C" w14:textId="77777777" w:rsidTr="00612C47">
        <w:trPr>
          <w:trHeight w:val="631"/>
          <w:tblHeader/>
        </w:trPr>
        <w:tc>
          <w:tcPr>
            <w:tcW w:w="352" w:type="dxa"/>
            <w:tcBorders>
              <w:bottom w:val="single" w:sz="4" w:space="0" w:color="auto"/>
            </w:tcBorders>
            <w:shd w:val="clear" w:color="auto" w:fill="BFBFBF" w:themeFill="background1" w:themeFillShade="BF"/>
          </w:tcPr>
          <w:p w14:paraId="4743F919" w14:textId="77777777" w:rsidR="00612C47" w:rsidRDefault="00612C47" w:rsidP="00B77DA5">
            <w:pPr>
              <w:spacing w:line="276" w:lineRule="auto"/>
              <w:jc w:val="center"/>
              <w:outlineLvl w:val="0"/>
              <w:rPr>
                <w:rFonts w:ascii="David" w:hAnsi="David" w:cs="David"/>
                <w:u w:val="single"/>
                <w:rtl/>
              </w:rPr>
            </w:pPr>
          </w:p>
        </w:tc>
        <w:tc>
          <w:tcPr>
            <w:tcW w:w="2126" w:type="dxa"/>
            <w:shd w:val="clear" w:color="auto" w:fill="BFBFBF" w:themeFill="background1" w:themeFillShade="BF"/>
          </w:tcPr>
          <w:p w14:paraId="15B816EA" w14:textId="77777777" w:rsidR="00612C47" w:rsidRPr="005F64A1" w:rsidRDefault="00612C47" w:rsidP="00B77DA5">
            <w:pPr>
              <w:spacing w:line="276" w:lineRule="auto"/>
              <w:jc w:val="center"/>
              <w:outlineLvl w:val="0"/>
              <w:rPr>
                <w:rFonts w:ascii="David" w:hAnsi="David" w:cs="David"/>
                <w:b/>
                <w:bCs/>
                <w:rtl/>
              </w:rPr>
            </w:pPr>
            <w:r w:rsidRPr="005F64A1">
              <w:rPr>
                <w:rFonts w:ascii="David" w:hAnsi="David" w:cs="David" w:hint="cs"/>
                <w:b/>
                <w:bCs/>
                <w:rtl/>
              </w:rPr>
              <w:t xml:space="preserve">הגוף שעבורו או כחלק ממנו </w:t>
            </w:r>
            <w:r>
              <w:rPr>
                <w:rFonts w:ascii="David" w:hAnsi="David" w:cs="David" w:hint="cs"/>
                <w:b/>
                <w:bCs/>
                <w:rtl/>
              </w:rPr>
              <w:t>נכתבה</w:t>
            </w:r>
            <w:r w:rsidRPr="005F64A1">
              <w:rPr>
                <w:rFonts w:ascii="David" w:hAnsi="David" w:cs="David" w:hint="cs"/>
                <w:b/>
                <w:bCs/>
                <w:rtl/>
              </w:rPr>
              <w:t xml:space="preserve"> </w:t>
            </w:r>
            <w:r>
              <w:rPr>
                <w:rFonts w:ascii="David" w:hAnsi="David" w:cs="David" w:hint="cs"/>
                <w:b/>
                <w:bCs/>
                <w:rtl/>
              </w:rPr>
              <w:t>ה</w:t>
            </w:r>
            <w:r w:rsidRPr="005F64A1">
              <w:rPr>
                <w:rFonts w:ascii="David" w:hAnsi="David" w:cs="David" w:hint="cs"/>
                <w:b/>
                <w:bCs/>
                <w:rtl/>
              </w:rPr>
              <w:t xml:space="preserve">תכנית </w:t>
            </w:r>
            <w:r>
              <w:rPr>
                <w:rFonts w:ascii="David" w:hAnsi="David" w:cs="David" w:hint="cs"/>
                <w:b/>
                <w:bCs/>
                <w:rtl/>
              </w:rPr>
              <w:t>ה</w:t>
            </w:r>
            <w:r w:rsidRPr="005F64A1">
              <w:rPr>
                <w:rFonts w:ascii="David" w:hAnsi="David" w:cs="David" w:hint="cs"/>
                <w:b/>
                <w:bCs/>
                <w:rtl/>
              </w:rPr>
              <w:t>עסקית</w:t>
            </w:r>
          </w:p>
        </w:tc>
        <w:tc>
          <w:tcPr>
            <w:tcW w:w="2551" w:type="dxa"/>
            <w:shd w:val="clear" w:color="auto" w:fill="BFBFBF" w:themeFill="background1" w:themeFillShade="BF"/>
          </w:tcPr>
          <w:p w14:paraId="5253D8E3" w14:textId="77777777" w:rsidR="00612C47" w:rsidRPr="005F64A1" w:rsidRDefault="00612C47" w:rsidP="00B77DA5">
            <w:pPr>
              <w:spacing w:line="276" w:lineRule="auto"/>
              <w:jc w:val="center"/>
              <w:outlineLvl w:val="0"/>
              <w:rPr>
                <w:rFonts w:ascii="David" w:hAnsi="David" w:cs="David"/>
                <w:b/>
                <w:bCs/>
                <w:rtl/>
              </w:rPr>
            </w:pPr>
            <w:r>
              <w:rPr>
                <w:rFonts w:ascii="David" w:hAnsi="David" w:cs="David" w:hint="cs"/>
                <w:b/>
                <w:bCs/>
                <w:rtl/>
              </w:rPr>
              <w:t>פירוט בהרחבה אודות התכנית העסקית</w:t>
            </w:r>
            <w:r w:rsidRPr="00EB65B2">
              <w:rPr>
                <w:rFonts w:ascii="David" w:hAnsi="David" w:cs="David" w:hint="cs"/>
                <w:rtl/>
              </w:rPr>
              <w:t xml:space="preserve">, ובכלל זה </w:t>
            </w:r>
            <w:r w:rsidRPr="00EB65B2">
              <w:rPr>
                <w:rFonts w:ascii="David" w:hAnsi="David" w:cs="David"/>
                <w:rtl/>
              </w:rPr>
              <w:t>–</w:t>
            </w:r>
            <w:r w:rsidRPr="00EB65B2">
              <w:rPr>
                <w:rFonts w:ascii="David" w:hAnsi="David" w:cs="David" w:hint="cs"/>
                <w:rtl/>
              </w:rPr>
              <w:t xml:space="preserve"> יעדיה, </w:t>
            </w:r>
            <w:proofErr w:type="spellStart"/>
            <w:r w:rsidRPr="00EB65B2">
              <w:rPr>
                <w:rFonts w:ascii="David" w:hAnsi="David" w:cs="David" w:hint="cs"/>
                <w:rtl/>
              </w:rPr>
              <w:t>תכולותיוה</w:t>
            </w:r>
            <w:proofErr w:type="spellEnd"/>
            <w:r w:rsidRPr="00EB65B2">
              <w:rPr>
                <w:rFonts w:ascii="David" w:hAnsi="David" w:cs="David" w:hint="cs"/>
                <w:rtl/>
              </w:rPr>
              <w:t xml:space="preserve">, יישומה </w:t>
            </w:r>
            <w:proofErr w:type="spellStart"/>
            <w:r w:rsidRPr="00EB65B2">
              <w:rPr>
                <w:rFonts w:ascii="David" w:hAnsi="David" w:cs="David" w:hint="cs"/>
                <w:rtl/>
              </w:rPr>
              <w:t>וכיוב</w:t>
            </w:r>
            <w:proofErr w:type="spellEnd"/>
            <w:r w:rsidR="00DE1AF3">
              <w:rPr>
                <w:rFonts w:ascii="David" w:hAnsi="David" w:cs="David" w:hint="cs"/>
                <w:b/>
                <w:bCs/>
                <w:rtl/>
              </w:rPr>
              <w:t>'</w:t>
            </w:r>
            <w:r>
              <w:rPr>
                <w:rFonts w:ascii="David" w:hAnsi="David" w:cs="David" w:hint="cs"/>
                <w:b/>
                <w:bCs/>
                <w:rtl/>
              </w:rPr>
              <w:t xml:space="preserve"> </w:t>
            </w:r>
          </w:p>
        </w:tc>
        <w:tc>
          <w:tcPr>
            <w:tcW w:w="2703" w:type="dxa"/>
            <w:shd w:val="clear" w:color="auto" w:fill="BFBFBF" w:themeFill="background1" w:themeFillShade="BF"/>
          </w:tcPr>
          <w:p w14:paraId="75B45A0C" w14:textId="77777777" w:rsidR="00612C47" w:rsidRPr="005F64A1" w:rsidRDefault="00612C47" w:rsidP="00B77DA5">
            <w:pPr>
              <w:spacing w:line="276" w:lineRule="auto"/>
              <w:jc w:val="center"/>
              <w:outlineLvl w:val="0"/>
              <w:rPr>
                <w:rFonts w:ascii="David" w:hAnsi="David" w:cs="David"/>
                <w:b/>
                <w:bCs/>
                <w:rtl/>
              </w:rPr>
            </w:pPr>
            <w:r w:rsidRPr="005F64A1">
              <w:rPr>
                <w:rFonts w:ascii="David" w:hAnsi="David" w:cs="David" w:hint="cs"/>
                <w:b/>
                <w:bCs/>
                <w:rtl/>
              </w:rPr>
              <w:t xml:space="preserve">פירוט הפעילות שביצע המועמד במהלך </w:t>
            </w:r>
            <w:r>
              <w:rPr>
                <w:rFonts w:ascii="David" w:hAnsi="David" w:cs="David" w:hint="cs"/>
                <w:b/>
                <w:bCs/>
                <w:rtl/>
              </w:rPr>
              <w:t xml:space="preserve">ולצורך </w:t>
            </w:r>
            <w:r w:rsidRPr="005F64A1">
              <w:rPr>
                <w:rFonts w:ascii="David" w:hAnsi="David" w:cs="David" w:hint="cs"/>
                <w:b/>
                <w:bCs/>
                <w:rtl/>
              </w:rPr>
              <w:t>כתיבת התוכנית העסקית</w:t>
            </w:r>
          </w:p>
        </w:tc>
        <w:tc>
          <w:tcPr>
            <w:tcW w:w="1125" w:type="dxa"/>
            <w:shd w:val="clear" w:color="auto" w:fill="BFBFBF" w:themeFill="background1" w:themeFillShade="BF"/>
          </w:tcPr>
          <w:p w14:paraId="22EF798B" w14:textId="77777777" w:rsidR="00612C47" w:rsidRPr="005F64A1" w:rsidRDefault="00612C47" w:rsidP="00B77DA5">
            <w:pPr>
              <w:spacing w:line="276" w:lineRule="auto"/>
              <w:jc w:val="center"/>
              <w:outlineLvl w:val="0"/>
              <w:rPr>
                <w:rFonts w:ascii="David" w:hAnsi="David" w:cs="David"/>
                <w:b/>
                <w:bCs/>
                <w:rtl/>
              </w:rPr>
            </w:pPr>
            <w:r w:rsidRPr="005F64A1">
              <w:rPr>
                <w:rFonts w:ascii="David" w:hAnsi="David" w:cs="David" w:hint="cs"/>
                <w:b/>
                <w:bCs/>
                <w:rtl/>
              </w:rPr>
              <w:t>היקף התוכנית העסקית</w:t>
            </w:r>
          </w:p>
        </w:tc>
        <w:tc>
          <w:tcPr>
            <w:tcW w:w="2139" w:type="dxa"/>
            <w:gridSpan w:val="2"/>
            <w:shd w:val="clear" w:color="auto" w:fill="BFBFBF" w:themeFill="background1" w:themeFillShade="BF"/>
          </w:tcPr>
          <w:p w14:paraId="581694A6" w14:textId="77777777" w:rsidR="00612C47" w:rsidRDefault="00612C47" w:rsidP="00B77DA5">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 xml:space="preserve">מועדי פעילות </w:t>
            </w:r>
          </w:p>
          <w:p w14:paraId="75518542" w14:textId="77777777" w:rsidR="00612C47" w:rsidRPr="005F64A1" w:rsidRDefault="00612C47" w:rsidP="00B77DA5">
            <w:pPr>
              <w:spacing w:line="276" w:lineRule="auto"/>
              <w:jc w:val="center"/>
              <w:outlineLvl w:val="0"/>
              <w:rPr>
                <w:rFonts w:ascii="David" w:hAnsi="David" w:cs="David"/>
                <w:b/>
                <w:bCs/>
                <w:rtl/>
              </w:rPr>
            </w:pPr>
            <w:r>
              <w:rPr>
                <w:rFonts w:ascii="David" w:hAnsi="David" w:cs="David" w:hint="cs"/>
                <w:b/>
                <w:bCs/>
                <w:rtl/>
              </w:rPr>
              <w:t>(ציון חודשי התחלה וסיום)</w:t>
            </w:r>
          </w:p>
        </w:tc>
        <w:tc>
          <w:tcPr>
            <w:tcW w:w="2964" w:type="dxa"/>
            <w:gridSpan w:val="2"/>
            <w:shd w:val="clear" w:color="auto" w:fill="BFBFBF" w:themeFill="background1" w:themeFillShade="BF"/>
          </w:tcPr>
          <w:p w14:paraId="537236D4" w14:textId="77777777" w:rsidR="00612C47" w:rsidRPr="005F64A1" w:rsidRDefault="00612C47" w:rsidP="00B77DA5">
            <w:pPr>
              <w:spacing w:line="276" w:lineRule="auto"/>
              <w:jc w:val="center"/>
              <w:outlineLvl w:val="0"/>
              <w:rPr>
                <w:rFonts w:ascii="David" w:hAnsi="David" w:cs="David"/>
                <w:b/>
                <w:bCs/>
                <w:rtl/>
              </w:rPr>
            </w:pPr>
            <w:r w:rsidRPr="005F64A1">
              <w:rPr>
                <w:rFonts w:ascii="David" w:hAnsi="David" w:cs="David" w:hint="cs"/>
                <w:b/>
                <w:bCs/>
                <w:rtl/>
              </w:rPr>
              <w:t>איש קשר מטעם המזמין+ פרטי התקשרות</w:t>
            </w:r>
          </w:p>
        </w:tc>
      </w:tr>
      <w:tr w:rsidR="00612C47" w14:paraId="55D5E2FC" w14:textId="77777777" w:rsidTr="00612C47">
        <w:trPr>
          <w:trHeight w:val="373"/>
        </w:trPr>
        <w:tc>
          <w:tcPr>
            <w:tcW w:w="352" w:type="dxa"/>
            <w:vMerge w:val="restart"/>
            <w:shd w:val="clear" w:color="auto" w:fill="BFBFBF" w:themeFill="background1" w:themeFillShade="BF"/>
          </w:tcPr>
          <w:p w14:paraId="39253D75" w14:textId="77777777" w:rsidR="00612C47" w:rsidRPr="00F95022" w:rsidRDefault="00612C47" w:rsidP="00BE2484">
            <w:pPr>
              <w:pStyle w:val="aff0"/>
              <w:numPr>
                <w:ilvl w:val="0"/>
                <w:numId w:val="58"/>
              </w:numPr>
              <w:spacing w:line="276" w:lineRule="auto"/>
              <w:ind w:left="203" w:right="-219" w:hanging="203"/>
              <w:jc w:val="left"/>
              <w:outlineLvl w:val="0"/>
              <w:rPr>
                <w:rFonts w:ascii="David" w:hAnsi="David" w:cs="David"/>
                <w:u w:val="single"/>
                <w:rtl/>
              </w:rPr>
            </w:pPr>
          </w:p>
        </w:tc>
        <w:tc>
          <w:tcPr>
            <w:tcW w:w="2126" w:type="dxa"/>
            <w:vMerge w:val="restart"/>
          </w:tcPr>
          <w:p w14:paraId="64B383D9" w14:textId="77777777" w:rsidR="00612C47" w:rsidRDefault="00612C47" w:rsidP="00B77DA5">
            <w:pPr>
              <w:spacing w:line="276" w:lineRule="auto"/>
              <w:jc w:val="left"/>
              <w:outlineLvl w:val="0"/>
              <w:rPr>
                <w:rFonts w:ascii="David" w:hAnsi="David" w:cs="David"/>
                <w:u w:val="single"/>
                <w:rtl/>
              </w:rPr>
            </w:pPr>
          </w:p>
        </w:tc>
        <w:tc>
          <w:tcPr>
            <w:tcW w:w="2551" w:type="dxa"/>
          </w:tcPr>
          <w:p w14:paraId="55D60D92" w14:textId="77777777" w:rsidR="00612C47" w:rsidRDefault="00612C47" w:rsidP="00B77DA5">
            <w:pPr>
              <w:spacing w:line="276" w:lineRule="auto"/>
              <w:jc w:val="left"/>
              <w:outlineLvl w:val="0"/>
              <w:rPr>
                <w:rFonts w:ascii="David" w:hAnsi="David" w:cs="David"/>
                <w:u w:val="single"/>
                <w:rtl/>
              </w:rPr>
            </w:pPr>
          </w:p>
        </w:tc>
        <w:tc>
          <w:tcPr>
            <w:tcW w:w="2703" w:type="dxa"/>
            <w:shd w:val="clear" w:color="auto" w:fill="auto"/>
          </w:tcPr>
          <w:p w14:paraId="0FD38FE8" w14:textId="77777777" w:rsidR="00612C47" w:rsidRPr="00640D8A" w:rsidRDefault="00612C47" w:rsidP="00B77DA5">
            <w:pPr>
              <w:spacing w:line="276" w:lineRule="auto"/>
              <w:jc w:val="left"/>
              <w:outlineLvl w:val="0"/>
              <w:rPr>
                <w:rFonts w:ascii="David" w:hAnsi="David" w:cs="David"/>
                <w:spacing w:val="-6"/>
                <w:u w:val="single"/>
                <w:rtl/>
              </w:rPr>
            </w:pPr>
          </w:p>
        </w:tc>
        <w:tc>
          <w:tcPr>
            <w:tcW w:w="1125" w:type="dxa"/>
            <w:shd w:val="clear" w:color="auto" w:fill="auto"/>
          </w:tcPr>
          <w:p w14:paraId="4244600B" w14:textId="77777777" w:rsidR="00612C47" w:rsidRPr="00640D8A" w:rsidRDefault="00612C47" w:rsidP="00B77DA5">
            <w:pPr>
              <w:spacing w:line="276" w:lineRule="auto"/>
              <w:jc w:val="left"/>
              <w:outlineLvl w:val="0"/>
              <w:rPr>
                <w:rFonts w:ascii="David" w:hAnsi="David" w:cs="David"/>
                <w:spacing w:val="-6"/>
                <w:u w:val="single"/>
                <w:rtl/>
              </w:rPr>
            </w:pPr>
          </w:p>
        </w:tc>
        <w:tc>
          <w:tcPr>
            <w:tcW w:w="992" w:type="dxa"/>
            <w:shd w:val="clear" w:color="auto" w:fill="D9D9D9" w:themeFill="background1" w:themeFillShade="D9"/>
          </w:tcPr>
          <w:p w14:paraId="542558A4" w14:textId="77777777" w:rsidR="00612C47" w:rsidRPr="00EB65B2" w:rsidDel="00EB65B2" w:rsidRDefault="00612C47" w:rsidP="00B77DA5">
            <w:pPr>
              <w:pStyle w:val="aff0"/>
              <w:spacing w:before="0" w:after="100" w:line="276" w:lineRule="auto"/>
              <w:ind w:left="0" w:right="24"/>
              <w:contextualSpacing w:val="0"/>
              <w:jc w:val="left"/>
              <w:outlineLvl w:val="0"/>
              <w:rPr>
                <w:rFonts w:ascii="David" w:hAnsi="David" w:cs="David"/>
                <w:sz w:val="22"/>
                <w:szCs w:val="22"/>
                <w:rtl/>
              </w:rPr>
            </w:pPr>
            <w:r w:rsidRPr="00EB65B2">
              <w:rPr>
                <w:rFonts w:ascii="David" w:hAnsi="David" w:cs="David" w:hint="cs"/>
                <w:sz w:val="22"/>
                <w:szCs w:val="22"/>
                <w:rtl/>
              </w:rPr>
              <w:t>מחודש</w:t>
            </w:r>
          </w:p>
        </w:tc>
        <w:tc>
          <w:tcPr>
            <w:tcW w:w="1147" w:type="dxa"/>
            <w:shd w:val="clear" w:color="auto" w:fill="auto"/>
          </w:tcPr>
          <w:p w14:paraId="37C672D5" w14:textId="77777777" w:rsidR="00612C47" w:rsidRDefault="00612C47" w:rsidP="00B77DA5">
            <w:pPr>
              <w:pStyle w:val="aff0"/>
              <w:spacing w:before="0" w:after="100" w:line="276" w:lineRule="auto"/>
              <w:ind w:left="0" w:right="24"/>
              <w:contextualSpacing w:val="0"/>
              <w:jc w:val="left"/>
              <w:outlineLvl w:val="0"/>
              <w:rPr>
                <w:rFonts w:ascii="David" w:hAnsi="David" w:cs="David"/>
                <w:b/>
                <w:bCs/>
                <w:rtl/>
              </w:rPr>
            </w:pPr>
          </w:p>
        </w:tc>
        <w:tc>
          <w:tcPr>
            <w:tcW w:w="1276" w:type="dxa"/>
            <w:shd w:val="clear" w:color="auto" w:fill="BFBFBF" w:themeFill="background1" w:themeFillShade="BF"/>
          </w:tcPr>
          <w:p w14:paraId="53301465" w14:textId="77777777" w:rsidR="00612C47" w:rsidRDefault="00612C47" w:rsidP="00B77DA5">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688" w:type="dxa"/>
          </w:tcPr>
          <w:p w14:paraId="768B3750" w14:textId="77777777" w:rsidR="00612C47" w:rsidRDefault="00612C47" w:rsidP="00B77DA5">
            <w:pPr>
              <w:pStyle w:val="aff0"/>
              <w:spacing w:before="0" w:after="100" w:line="276" w:lineRule="auto"/>
              <w:ind w:left="0" w:right="567"/>
              <w:contextualSpacing w:val="0"/>
              <w:jc w:val="left"/>
              <w:outlineLvl w:val="0"/>
              <w:rPr>
                <w:rFonts w:ascii="David" w:hAnsi="David" w:cs="David"/>
                <w:b/>
                <w:bCs/>
                <w:rtl/>
              </w:rPr>
            </w:pPr>
          </w:p>
        </w:tc>
      </w:tr>
      <w:tr w:rsidR="00612C47" w14:paraId="5268799D" w14:textId="77777777" w:rsidTr="00612C47">
        <w:trPr>
          <w:trHeight w:val="373"/>
        </w:trPr>
        <w:tc>
          <w:tcPr>
            <w:tcW w:w="352" w:type="dxa"/>
            <w:vMerge/>
            <w:shd w:val="clear" w:color="auto" w:fill="BFBFBF" w:themeFill="background1" w:themeFillShade="BF"/>
          </w:tcPr>
          <w:p w14:paraId="0971BF2F" w14:textId="77777777" w:rsidR="00612C47" w:rsidRDefault="00612C47" w:rsidP="00B77DA5">
            <w:pPr>
              <w:bidi w:val="0"/>
              <w:spacing w:line="276" w:lineRule="auto"/>
              <w:jc w:val="left"/>
              <w:outlineLvl w:val="0"/>
              <w:rPr>
                <w:rFonts w:ascii="David" w:hAnsi="David" w:cs="David"/>
                <w:u w:val="single"/>
                <w:rtl/>
              </w:rPr>
            </w:pPr>
          </w:p>
        </w:tc>
        <w:tc>
          <w:tcPr>
            <w:tcW w:w="2126" w:type="dxa"/>
            <w:vMerge/>
          </w:tcPr>
          <w:p w14:paraId="6BC0152F" w14:textId="77777777" w:rsidR="00612C47" w:rsidRDefault="00612C47" w:rsidP="00B77DA5">
            <w:pPr>
              <w:spacing w:line="276" w:lineRule="auto"/>
              <w:jc w:val="left"/>
              <w:outlineLvl w:val="0"/>
              <w:rPr>
                <w:rFonts w:ascii="David" w:hAnsi="David" w:cs="David"/>
                <w:u w:val="single"/>
                <w:rtl/>
              </w:rPr>
            </w:pPr>
          </w:p>
        </w:tc>
        <w:tc>
          <w:tcPr>
            <w:tcW w:w="2551" w:type="dxa"/>
            <w:tcBorders>
              <w:bottom w:val="single" w:sz="4" w:space="0" w:color="auto"/>
            </w:tcBorders>
          </w:tcPr>
          <w:p w14:paraId="42F9A53C" w14:textId="77777777" w:rsidR="00612C47" w:rsidRDefault="00612C47" w:rsidP="00B77DA5">
            <w:pPr>
              <w:spacing w:line="276" w:lineRule="auto"/>
              <w:jc w:val="left"/>
              <w:outlineLvl w:val="0"/>
              <w:rPr>
                <w:rFonts w:ascii="David" w:hAnsi="David" w:cs="David"/>
                <w:u w:val="single"/>
                <w:rtl/>
              </w:rPr>
            </w:pPr>
          </w:p>
        </w:tc>
        <w:tc>
          <w:tcPr>
            <w:tcW w:w="2703" w:type="dxa"/>
            <w:tcBorders>
              <w:bottom w:val="single" w:sz="4" w:space="0" w:color="auto"/>
            </w:tcBorders>
            <w:shd w:val="clear" w:color="auto" w:fill="auto"/>
          </w:tcPr>
          <w:p w14:paraId="7E44BDB1" w14:textId="77777777" w:rsidR="00612C47" w:rsidRPr="00640D8A" w:rsidRDefault="00612C47" w:rsidP="00B77DA5">
            <w:pPr>
              <w:spacing w:line="276" w:lineRule="auto"/>
              <w:jc w:val="left"/>
              <w:outlineLvl w:val="0"/>
              <w:rPr>
                <w:rFonts w:ascii="David" w:hAnsi="David" w:cs="David"/>
                <w:spacing w:val="-6"/>
                <w:u w:val="single"/>
                <w:rtl/>
              </w:rPr>
            </w:pPr>
          </w:p>
        </w:tc>
        <w:tc>
          <w:tcPr>
            <w:tcW w:w="1125" w:type="dxa"/>
            <w:tcBorders>
              <w:bottom w:val="single" w:sz="4" w:space="0" w:color="auto"/>
            </w:tcBorders>
            <w:shd w:val="clear" w:color="auto" w:fill="auto"/>
          </w:tcPr>
          <w:p w14:paraId="2E2E39C5" w14:textId="77777777" w:rsidR="00612C47" w:rsidRPr="00640D8A" w:rsidRDefault="00612C47" w:rsidP="00B77DA5">
            <w:pPr>
              <w:spacing w:line="276" w:lineRule="auto"/>
              <w:jc w:val="left"/>
              <w:outlineLvl w:val="0"/>
              <w:rPr>
                <w:rFonts w:ascii="David" w:hAnsi="David" w:cs="David"/>
                <w:spacing w:val="-6"/>
                <w:u w:val="single"/>
                <w:rtl/>
              </w:rPr>
            </w:pPr>
          </w:p>
        </w:tc>
        <w:tc>
          <w:tcPr>
            <w:tcW w:w="992" w:type="dxa"/>
            <w:shd w:val="clear" w:color="auto" w:fill="D9D9D9" w:themeFill="background1" w:themeFillShade="D9"/>
          </w:tcPr>
          <w:p w14:paraId="3E6B07D1" w14:textId="77777777" w:rsidR="00612C47" w:rsidRPr="00EB65B2" w:rsidRDefault="00612C47" w:rsidP="00B77DA5">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בשנת</w:t>
            </w:r>
          </w:p>
        </w:tc>
        <w:tc>
          <w:tcPr>
            <w:tcW w:w="1147" w:type="dxa"/>
            <w:shd w:val="clear" w:color="auto" w:fill="auto"/>
          </w:tcPr>
          <w:p w14:paraId="2B17C12E"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p>
        </w:tc>
        <w:tc>
          <w:tcPr>
            <w:tcW w:w="1276" w:type="dxa"/>
            <w:tcBorders>
              <w:bottom w:val="single" w:sz="4" w:space="0" w:color="auto"/>
            </w:tcBorders>
            <w:shd w:val="clear" w:color="auto" w:fill="BFBFBF" w:themeFill="background1" w:themeFillShade="BF"/>
          </w:tcPr>
          <w:p w14:paraId="495ADCE6"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Borders>
              <w:bottom w:val="single" w:sz="4" w:space="0" w:color="auto"/>
            </w:tcBorders>
          </w:tcPr>
          <w:p w14:paraId="3DD93F91" w14:textId="77777777" w:rsidR="00612C47" w:rsidRDefault="00612C47" w:rsidP="00B77DA5">
            <w:pPr>
              <w:pStyle w:val="aff0"/>
              <w:spacing w:before="0" w:after="100" w:line="276" w:lineRule="auto"/>
              <w:ind w:left="0" w:right="24"/>
              <w:contextualSpacing w:val="0"/>
              <w:jc w:val="left"/>
              <w:outlineLvl w:val="0"/>
              <w:rPr>
                <w:rFonts w:ascii="David" w:hAnsi="David" w:cs="David"/>
                <w:b/>
                <w:bCs/>
                <w:rtl/>
              </w:rPr>
            </w:pPr>
          </w:p>
        </w:tc>
      </w:tr>
      <w:tr w:rsidR="00612C47" w14:paraId="6EEF3804" w14:textId="77777777" w:rsidTr="00612C47">
        <w:trPr>
          <w:trHeight w:val="387"/>
        </w:trPr>
        <w:tc>
          <w:tcPr>
            <w:tcW w:w="352" w:type="dxa"/>
            <w:vMerge/>
            <w:shd w:val="clear" w:color="auto" w:fill="BFBFBF" w:themeFill="background1" w:themeFillShade="BF"/>
          </w:tcPr>
          <w:p w14:paraId="0D0E5102" w14:textId="77777777" w:rsidR="00612C47" w:rsidRDefault="00612C47" w:rsidP="00B77DA5">
            <w:pPr>
              <w:bidi w:val="0"/>
              <w:spacing w:line="276" w:lineRule="auto"/>
              <w:jc w:val="left"/>
              <w:outlineLvl w:val="0"/>
              <w:rPr>
                <w:rFonts w:ascii="David" w:hAnsi="David" w:cs="David"/>
                <w:u w:val="single"/>
                <w:rtl/>
              </w:rPr>
            </w:pPr>
          </w:p>
        </w:tc>
        <w:tc>
          <w:tcPr>
            <w:tcW w:w="2126" w:type="dxa"/>
            <w:vMerge/>
          </w:tcPr>
          <w:p w14:paraId="79466C73" w14:textId="77777777" w:rsidR="00612C47" w:rsidRDefault="00612C47" w:rsidP="00B77DA5">
            <w:pPr>
              <w:spacing w:line="276" w:lineRule="auto"/>
              <w:jc w:val="left"/>
              <w:outlineLvl w:val="0"/>
              <w:rPr>
                <w:rFonts w:ascii="David" w:hAnsi="David" w:cs="David"/>
                <w:u w:val="single"/>
                <w:rtl/>
              </w:rPr>
            </w:pPr>
          </w:p>
        </w:tc>
        <w:tc>
          <w:tcPr>
            <w:tcW w:w="2551" w:type="dxa"/>
            <w:tcBorders>
              <w:bottom w:val="single" w:sz="4" w:space="0" w:color="auto"/>
            </w:tcBorders>
          </w:tcPr>
          <w:p w14:paraId="1DBB76DC" w14:textId="77777777" w:rsidR="00612C47" w:rsidRDefault="00612C47" w:rsidP="00B77DA5">
            <w:pPr>
              <w:spacing w:line="276" w:lineRule="auto"/>
              <w:jc w:val="left"/>
              <w:outlineLvl w:val="0"/>
              <w:rPr>
                <w:rFonts w:ascii="David" w:hAnsi="David" w:cs="David"/>
                <w:u w:val="single"/>
                <w:rtl/>
              </w:rPr>
            </w:pPr>
          </w:p>
        </w:tc>
        <w:tc>
          <w:tcPr>
            <w:tcW w:w="2703" w:type="dxa"/>
            <w:tcBorders>
              <w:bottom w:val="single" w:sz="4" w:space="0" w:color="auto"/>
            </w:tcBorders>
            <w:shd w:val="clear" w:color="auto" w:fill="auto"/>
          </w:tcPr>
          <w:p w14:paraId="3BCB8BCC" w14:textId="77777777" w:rsidR="00612C47" w:rsidRPr="00640D8A" w:rsidRDefault="00612C47" w:rsidP="00B77DA5">
            <w:pPr>
              <w:spacing w:line="276" w:lineRule="auto"/>
              <w:jc w:val="left"/>
              <w:outlineLvl w:val="0"/>
              <w:rPr>
                <w:rFonts w:ascii="David" w:hAnsi="David" w:cs="David"/>
                <w:spacing w:val="-6"/>
                <w:u w:val="single"/>
                <w:rtl/>
              </w:rPr>
            </w:pPr>
          </w:p>
        </w:tc>
        <w:tc>
          <w:tcPr>
            <w:tcW w:w="1125" w:type="dxa"/>
            <w:tcBorders>
              <w:bottom w:val="single" w:sz="4" w:space="0" w:color="auto"/>
            </w:tcBorders>
            <w:shd w:val="clear" w:color="auto" w:fill="auto"/>
          </w:tcPr>
          <w:p w14:paraId="0ABEDB97" w14:textId="77777777" w:rsidR="00612C47" w:rsidRPr="00640D8A" w:rsidRDefault="00612C47" w:rsidP="00B77DA5">
            <w:pPr>
              <w:spacing w:line="276" w:lineRule="auto"/>
              <w:jc w:val="left"/>
              <w:outlineLvl w:val="0"/>
              <w:rPr>
                <w:rFonts w:ascii="David" w:hAnsi="David" w:cs="David"/>
                <w:spacing w:val="-6"/>
                <w:u w:val="single"/>
                <w:rtl/>
              </w:rPr>
            </w:pPr>
          </w:p>
        </w:tc>
        <w:tc>
          <w:tcPr>
            <w:tcW w:w="992" w:type="dxa"/>
            <w:shd w:val="clear" w:color="auto" w:fill="D9D9D9" w:themeFill="background1" w:themeFillShade="D9"/>
          </w:tcPr>
          <w:p w14:paraId="56FAF876" w14:textId="77777777" w:rsidR="00612C47" w:rsidRPr="00EB65B2" w:rsidRDefault="00612C47" w:rsidP="00B77DA5">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עד חודש</w:t>
            </w:r>
          </w:p>
        </w:tc>
        <w:tc>
          <w:tcPr>
            <w:tcW w:w="1147" w:type="dxa"/>
            <w:shd w:val="clear" w:color="auto" w:fill="auto"/>
          </w:tcPr>
          <w:p w14:paraId="751AA114"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p>
        </w:tc>
        <w:tc>
          <w:tcPr>
            <w:tcW w:w="1276" w:type="dxa"/>
            <w:vMerge w:val="restart"/>
            <w:shd w:val="clear" w:color="auto" w:fill="BFBFBF" w:themeFill="background1" w:themeFillShade="BF"/>
          </w:tcPr>
          <w:p w14:paraId="19A270C8"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Borders>
              <w:bottom w:val="single" w:sz="4" w:space="0" w:color="auto"/>
            </w:tcBorders>
          </w:tcPr>
          <w:p w14:paraId="07CD6D85" w14:textId="77777777" w:rsidR="00612C47" w:rsidRDefault="00612C47" w:rsidP="00B77DA5">
            <w:pPr>
              <w:pStyle w:val="aff0"/>
              <w:spacing w:before="0" w:after="100" w:line="276" w:lineRule="auto"/>
              <w:ind w:left="0" w:right="567"/>
              <w:contextualSpacing w:val="0"/>
              <w:jc w:val="left"/>
              <w:outlineLvl w:val="0"/>
              <w:rPr>
                <w:rFonts w:ascii="David" w:hAnsi="David" w:cs="David"/>
                <w:b/>
                <w:bCs/>
                <w:rtl/>
              </w:rPr>
            </w:pPr>
          </w:p>
        </w:tc>
      </w:tr>
      <w:tr w:rsidR="00612C47" w14:paraId="650A21AB" w14:textId="77777777" w:rsidTr="00612C47">
        <w:trPr>
          <w:trHeight w:val="387"/>
        </w:trPr>
        <w:tc>
          <w:tcPr>
            <w:tcW w:w="352" w:type="dxa"/>
            <w:vMerge/>
            <w:shd w:val="clear" w:color="auto" w:fill="BFBFBF" w:themeFill="background1" w:themeFillShade="BF"/>
          </w:tcPr>
          <w:p w14:paraId="6A44F433" w14:textId="77777777" w:rsidR="00612C47" w:rsidRDefault="00612C47" w:rsidP="00B77DA5">
            <w:pPr>
              <w:bidi w:val="0"/>
              <w:spacing w:line="276" w:lineRule="auto"/>
              <w:jc w:val="left"/>
              <w:outlineLvl w:val="0"/>
              <w:rPr>
                <w:rFonts w:ascii="David" w:hAnsi="David" w:cs="David"/>
                <w:u w:val="single"/>
                <w:rtl/>
              </w:rPr>
            </w:pPr>
          </w:p>
        </w:tc>
        <w:tc>
          <w:tcPr>
            <w:tcW w:w="2126" w:type="dxa"/>
            <w:vMerge/>
            <w:tcBorders>
              <w:bottom w:val="single" w:sz="12" w:space="0" w:color="auto"/>
            </w:tcBorders>
          </w:tcPr>
          <w:p w14:paraId="72594761" w14:textId="77777777" w:rsidR="00612C47" w:rsidRDefault="00612C47" w:rsidP="00B77DA5">
            <w:pPr>
              <w:spacing w:line="276" w:lineRule="auto"/>
              <w:jc w:val="left"/>
              <w:outlineLvl w:val="0"/>
              <w:rPr>
                <w:rFonts w:ascii="David" w:hAnsi="David" w:cs="David"/>
                <w:u w:val="single"/>
                <w:rtl/>
              </w:rPr>
            </w:pPr>
          </w:p>
        </w:tc>
        <w:tc>
          <w:tcPr>
            <w:tcW w:w="2551" w:type="dxa"/>
            <w:tcBorders>
              <w:bottom w:val="single" w:sz="12" w:space="0" w:color="auto"/>
            </w:tcBorders>
          </w:tcPr>
          <w:p w14:paraId="661441EE" w14:textId="77777777" w:rsidR="00612C47" w:rsidRDefault="00612C47" w:rsidP="00B77DA5">
            <w:pPr>
              <w:spacing w:line="276" w:lineRule="auto"/>
              <w:jc w:val="left"/>
              <w:outlineLvl w:val="0"/>
              <w:rPr>
                <w:rFonts w:ascii="David" w:hAnsi="David" w:cs="David"/>
                <w:u w:val="single"/>
                <w:rtl/>
              </w:rPr>
            </w:pPr>
          </w:p>
        </w:tc>
        <w:tc>
          <w:tcPr>
            <w:tcW w:w="2703" w:type="dxa"/>
            <w:tcBorders>
              <w:bottom w:val="single" w:sz="12" w:space="0" w:color="auto"/>
            </w:tcBorders>
            <w:shd w:val="clear" w:color="auto" w:fill="auto"/>
          </w:tcPr>
          <w:p w14:paraId="323244AB" w14:textId="77777777" w:rsidR="00612C47" w:rsidRPr="00640D8A" w:rsidRDefault="00612C47" w:rsidP="00B77DA5">
            <w:pPr>
              <w:spacing w:line="276" w:lineRule="auto"/>
              <w:jc w:val="left"/>
              <w:outlineLvl w:val="0"/>
              <w:rPr>
                <w:rFonts w:ascii="David" w:hAnsi="David" w:cs="David"/>
                <w:spacing w:val="-6"/>
                <w:u w:val="single"/>
                <w:rtl/>
              </w:rPr>
            </w:pPr>
          </w:p>
        </w:tc>
        <w:tc>
          <w:tcPr>
            <w:tcW w:w="1125" w:type="dxa"/>
            <w:tcBorders>
              <w:bottom w:val="single" w:sz="12" w:space="0" w:color="auto"/>
            </w:tcBorders>
            <w:shd w:val="clear" w:color="auto" w:fill="auto"/>
          </w:tcPr>
          <w:p w14:paraId="4D811B9A" w14:textId="77777777" w:rsidR="00612C47" w:rsidRPr="00640D8A" w:rsidRDefault="00612C47" w:rsidP="00B77DA5">
            <w:pPr>
              <w:spacing w:line="276" w:lineRule="auto"/>
              <w:jc w:val="left"/>
              <w:outlineLvl w:val="0"/>
              <w:rPr>
                <w:rFonts w:ascii="David" w:hAnsi="David" w:cs="David"/>
                <w:spacing w:val="-6"/>
                <w:u w:val="single"/>
                <w:rtl/>
              </w:rPr>
            </w:pPr>
          </w:p>
        </w:tc>
        <w:tc>
          <w:tcPr>
            <w:tcW w:w="992" w:type="dxa"/>
            <w:tcBorders>
              <w:bottom w:val="single" w:sz="12" w:space="0" w:color="auto"/>
            </w:tcBorders>
            <w:shd w:val="clear" w:color="auto" w:fill="D9D9D9" w:themeFill="background1" w:themeFillShade="D9"/>
          </w:tcPr>
          <w:p w14:paraId="6D0CC7B9" w14:textId="77777777" w:rsidR="00612C47" w:rsidRPr="00EB65B2" w:rsidRDefault="00612C47" w:rsidP="00B77DA5">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בשנת</w:t>
            </w:r>
          </w:p>
        </w:tc>
        <w:tc>
          <w:tcPr>
            <w:tcW w:w="1147" w:type="dxa"/>
            <w:tcBorders>
              <w:bottom w:val="single" w:sz="12" w:space="0" w:color="auto"/>
            </w:tcBorders>
            <w:shd w:val="clear" w:color="auto" w:fill="auto"/>
          </w:tcPr>
          <w:p w14:paraId="1E56E9D0"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p>
        </w:tc>
        <w:tc>
          <w:tcPr>
            <w:tcW w:w="1276" w:type="dxa"/>
            <w:vMerge/>
            <w:tcBorders>
              <w:bottom w:val="single" w:sz="12" w:space="0" w:color="auto"/>
            </w:tcBorders>
            <w:shd w:val="clear" w:color="auto" w:fill="BFBFBF" w:themeFill="background1" w:themeFillShade="BF"/>
          </w:tcPr>
          <w:p w14:paraId="07548FBB"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521AB121" w14:textId="77777777" w:rsidR="00612C47" w:rsidRDefault="00612C47" w:rsidP="00B77DA5">
            <w:pPr>
              <w:pStyle w:val="aff0"/>
              <w:spacing w:before="0" w:after="100" w:line="276" w:lineRule="auto"/>
              <w:ind w:left="0" w:right="567"/>
              <w:contextualSpacing w:val="0"/>
              <w:jc w:val="left"/>
              <w:outlineLvl w:val="0"/>
              <w:rPr>
                <w:rFonts w:ascii="David" w:hAnsi="David" w:cs="David"/>
                <w:b/>
                <w:bCs/>
                <w:rtl/>
              </w:rPr>
            </w:pPr>
          </w:p>
        </w:tc>
      </w:tr>
      <w:tr w:rsidR="00612C47" w14:paraId="3EE3BC84" w14:textId="77777777" w:rsidTr="00612C47">
        <w:trPr>
          <w:trHeight w:val="373"/>
        </w:trPr>
        <w:tc>
          <w:tcPr>
            <w:tcW w:w="352" w:type="dxa"/>
            <w:vMerge w:val="restart"/>
            <w:shd w:val="clear" w:color="auto" w:fill="BFBFBF" w:themeFill="background1" w:themeFillShade="BF"/>
          </w:tcPr>
          <w:p w14:paraId="50BA7F6D" w14:textId="77777777" w:rsidR="00612C47" w:rsidRDefault="00612C47" w:rsidP="00BE2484">
            <w:pPr>
              <w:pStyle w:val="aff0"/>
              <w:numPr>
                <w:ilvl w:val="0"/>
                <w:numId w:val="58"/>
              </w:numPr>
              <w:spacing w:line="276" w:lineRule="auto"/>
              <w:ind w:left="203" w:right="-219" w:hanging="203"/>
              <w:jc w:val="left"/>
              <w:outlineLvl w:val="0"/>
              <w:rPr>
                <w:rFonts w:ascii="David" w:hAnsi="David" w:cs="David"/>
                <w:u w:val="single"/>
                <w:rtl/>
              </w:rPr>
            </w:pPr>
          </w:p>
        </w:tc>
        <w:tc>
          <w:tcPr>
            <w:tcW w:w="2126" w:type="dxa"/>
            <w:vMerge w:val="restart"/>
            <w:tcBorders>
              <w:top w:val="single" w:sz="12" w:space="0" w:color="auto"/>
            </w:tcBorders>
          </w:tcPr>
          <w:p w14:paraId="1DB75E6D" w14:textId="77777777" w:rsidR="00612C47" w:rsidRDefault="00612C47" w:rsidP="00B77DA5">
            <w:pPr>
              <w:spacing w:line="276" w:lineRule="auto"/>
              <w:jc w:val="left"/>
              <w:outlineLvl w:val="0"/>
              <w:rPr>
                <w:rFonts w:ascii="David" w:hAnsi="David" w:cs="David"/>
                <w:u w:val="single"/>
                <w:rtl/>
              </w:rPr>
            </w:pPr>
          </w:p>
        </w:tc>
        <w:tc>
          <w:tcPr>
            <w:tcW w:w="2551" w:type="dxa"/>
            <w:tcBorders>
              <w:top w:val="single" w:sz="12" w:space="0" w:color="auto"/>
            </w:tcBorders>
          </w:tcPr>
          <w:p w14:paraId="1EAE4FAB" w14:textId="77777777" w:rsidR="00612C47" w:rsidRDefault="00612C47" w:rsidP="00B77DA5">
            <w:pPr>
              <w:spacing w:line="276" w:lineRule="auto"/>
              <w:jc w:val="left"/>
              <w:outlineLvl w:val="0"/>
              <w:rPr>
                <w:rFonts w:ascii="David" w:hAnsi="David" w:cs="David"/>
                <w:u w:val="single"/>
                <w:rtl/>
              </w:rPr>
            </w:pPr>
          </w:p>
        </w:tc>
        <w:tc>
          <w:tcPr>
            <w:tcW w:w="2703" w:type="dxa"/>
            <w:tcBorders>
              <w:top w:val="single" w:sz="12" w:space="0" w:color="auto"/>
            </w:tcBorders>
            <w:shd w:val="clear" w:color="auto" w:fill="auto"/>
          </w:tcPr>
          <w:p w14:paraId="20332552" w14:textId="77777777" w:rsidR="00612C47" w:rsidRPr="00640D8A" w:rsidRDefault="00612C47" w:rsidP="00B77DA5">
            <w:pPr>
              <w:spacing w:line="276" w:lineRule="auto"/>
              <w:jc w:val="left"/>
              <w:outlineLvl w:val="0"/>
              <w:rPr>
                <w:rFonts w:ascii="David" w:hAnsi="David" w:cs="David"/>
                <w:spacing w:val="-6"/>
                <w:u w:val="single"/>
                <w:rtl/>
              </w:rPr>
            </w:pPr>
          </w:p>
        </w:tc>
        <w:tc>
          <w:tcPr>
            <w:tcW w:w="1125" w:type="dxa"/>
            <w:tcBorders>
              <w:top w:val="single" w:sz="12" w:space="0" w:color="auto"/>
            </w:tcBorders>
            <w:shd w:val="clear" w:color="auto" w:fill="auto"/>
          </w:tcPr>
          <w:p w14:paraId="652B783A" w14:textId="77777777" w:rsidR="00612C47" w:rsidRPr="00640D8A" w:rsidRDefault="00612C47" w:rsidP="00B77DA5">
            <w:pPr>
              <w:spacing w:line="276" w:lineRule="auto"/>
              <w:jc w:val="left"/>
              <w:outlineLvl w:val="0"/>
              <w:rPr>
                <w:rFonts w:ascii="David" w:hAnsi="David" w:cs="David"/>
                <w:spacing w:val="-6"/>
                <w:u w:val="single"/>
                <w:rtl/>
              </w:rPr>
            </w:pPr>
          </w:p>
        </w:tc>
        <w:tc>
          <w:tcPr>
            <w:tcW w:w="992" w:type="dxa"/>
            <w:tcBorders>
              <w:top w:val="single" w:sz="12" w:space="0" w:color="auto"/>
            </w:tcBorders>
            <w:shd w:val="clear" w:color="auto" w:fill="D9D9D9" w:themeFill="background1" w:themeFillShade="D9"/>
          </w:tcPr>
          <w:p w14:paraId="4FB0472D"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r w:rsidRPr="00EB65B2">
              <w:rPr>
                <w:rFonts w:ascii="David" w:hAnsi="David" w:cs="David" w:hint="cs"/>
                <w:sz w:val="22"/>
                <w:szCs w:val="22"/>
                <w:rtl/>
              </w:rPr>
              <w:t>מחודש</w:t>
            </w:r>
          </w:p>
        </w:tc>
        <w:tc>
          <w:tcPr>
            <w:tcW w:w="1147" w:type="dxa"/>
            <w:tcBorders>
              <w:top w:val="single" w:sz="12" w:space="0" w:color="auto"/>
            </w:tcBorders>
            <w:shd w:val="clear" w:color="auto" w:fill="auto"/>
          </w:tcPr>
          <w:p w14:paraId="38A757B9" w14:textId="77777777" w:rsidR="00612C47" w:rsidRDefault="00612C47" w:rsidP="00B77DA5">
            <w:pPr>
              <w:pStyle w:val="aff0"/>
              <w:spacing w:before="0" w:after="100" w:line="276" w:lineRule="auto"/>
              <w:ind w:left="0" w:right="34"/>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06DD2DE6"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שם ותפקיד</w:t>
            </w:r>
          </w:p>
        </w:tc>
        <w:tc>
          <w:tcPr>
            <w:tcW w:w="1688" w:type="dxa"/>
            <w:tcBorders>
              <w:top w:val="single" w:sz="12" w:space="0" w:color="auto"/>
            </w:tcBorders>
          </w:tcPr>
          <w:p w14:paraId="6E36944A" w14:textId="77777777" w:rsidR="00612C47" w:rsidRDefault="00612C47" w:rsidP="00B77DA5">
            <w:pPr>
              <w:pStyle w:val="aff0"/>
              <w:spacing w:before="0" w:after="100" w:line="276" w:lineRule="auto"/>
              <w:ind w:left="0" w:right="567"/>
              <w:contextualSpacing w:val="0"/>
              <w:jc w:val="left"/>
              <w:outlineLvl w:val="0"/>
              <w:rPr>
                <w:rFonts w:ascii="David" w:hAnsi="David" w:cs="David"/>
                <w:b/>
                <w:bCs/>
                <w:rtl/>
              </w:rPr>
            </w:pPr>
          </w:p>
        </w:tc>
      </w:tr>
      <w:tr w:rsidR="00612C47" w14:paraId="586A64B8" w14:textId="77777777" w:rsidTr="00612C47">
        <w:trPr>
          <w:trHeight w:val="387"/>
        </w:trPr>
        <w:tc>
          <w:tcPr>
            <w:tcW w:w="352" w:type="dxa"/>
            <w:vMerge/>
            <w:shd w:val="clear" w:color="auto" w:fill="BFBFBF" w:themeFill="background1" w:themeFillShade="BF"/>
          </w:tcPr>
          <w:p w14:paraId="41C3E181" w14:textId="77777777" w:rsidR="00612C47" w:rsidRDefault="00612C47" w:rsidP="00BE2484">
            <w:pPr>
              <w:pStyle w:val="aff0"/>
              <w:numPr>
                <w:ilvl w:val="0"/>
                <w:numId w:val="58"/>
              </w:numPr>
              <w:spacing w:line="276" w:lineRule="auto"/>
              <w:ind w:left="203" w:right="-219" w:hanging="203"/>
              <w:jc w:val="left"/>
              <w:outlineLvl w:val="0"/>
              <w:rPr>
                <w:rFonts w:ascii="David" w:hAnsi="David" w:cs="David"/>
                <w:u w:val="single"/>
                <w:rtl/>
              </w:rPr>
            </w:pPr>
          </w:p>
        </w:tc>
        <w:tc>
          <w:tcPr>
            <w:tcW w:w="2126" w:type="dxa"/>
            <w:vMerge/>
          </w:tcPr>
          <w:p w14:paraId="12AEEBA1" w14:textId="77777777" w:rsidR="00612C47" w:rsidRDefault="00612C47" w:rsidP="00B77DA5">
            <w:pPr>
              <w:spacing w:line="276" w:lineRule="auto"/>
              <w:jc w:val="left"/>
              <w:outlineLvl w:val="0"/>
              <w:rPr>
                <w:rFonts w:ascii="David" w:hAnsi="David" w:cs="David"/>
                <w:u w:val="single"/>
                <w:rtl/>
              </w:rPr>
            </w:pPr>
          </w:p>
        </w:tc>
        <w:tc>
          <w:tcPr>
            <w:tcW w:w="2551" w:type="dxa"/>
            <w:tcBorders>
              <w:bottom w:val="single" w:sz="4" w:space="0" w:color="auto"/>
            </w:tcBorders>
          </w:tcPr>
          <w:p w14:paraId="5B924A31" w14:textId="77777777" w:rsidR="00612C47" w:rsidRDefault="00612C47" w:rsidP="00B77DA5">
            <w:pPr>
              <w:spacing w:line="276" w:lineRule="auto"/>
              <w:jc w:val="left"/>
              <w:outlineLvl w:val="0"/>
              <w:rPr>
                <w:rFonts w:ascii="David" w:hAnsi="David" w:cs="David"/>
                <w:u w:val="single"/>
                <w:rtl/>
              </w:rPr>
            </w:pPr>
          </w:p>
        </w:tc>
        <w:tc>
          <w:tcPr>
            <w:tcW w:w="2703" w:type="dxa"/>
            <w:tcBorders>
              <w:bottom w:val="single" w:sz="4" w:space="0" w:color="auto"/>
            </w:tcBorders>
            <w:shd w:val="clear" w:color="auto" w:fill="auto"/>
          </w:tcPr>
          <w:p w14:paraId="16351750" w14:textId="77777777" w:rsidR="00612C47" w:rsidRPr="00640D8A" w:rsidRDefault="00612C47" w:rsidP="00B77DA5">
            <w:pPr>
              <w:spacing w:line="276" w:lineRule="auto"/>
              <w:jc w:val="left"/>
              <w:outlineLvl w:val="0"/>
              <w:rPr>
                <w:rFonts w:ascii="David" w:hAnsi="David" w:cs="David"/>
                <w:spacing w:val="-6"/>
                <w:u w:val="single"/>
                <w:rtl/>
              </w:rPr>
            </w:pPr>
          </w:p>
        </w:tc>
        <w:tc>
          <w:tcPr>
            <w:tcW w:w="1125" w:type="dxa"/>
            <w:tcBorders>
              <w:bottom w:val="single" w:sz="4" w:space="0" w:color="auto"/>
            </w:tcBorders>
            <w:shd w:val="clear" w:color="auto" w:fill="auto"/>
          </w:tcPr>
          <w:p w14:paraId="0DCC25EB" w14:textId="77777777" w:rsidR="00612C47" w:rsidRPr="00640D8A" w:rsidRDefault="00612C47" w:rsidP="00B77DA5">
            <w:pPr>
              <w:spacing w:line="276" w:lineRule="auto"/>
              <w:jc w:val="left"/>
              <w:outlineLvl w:val="0"/>
              <w:rPr>
                <w:rFonts w:ascii="David" w:hAnsi="David" w:cs="David"/>
                <w:spacing w:val="-6"/>
                <w:u w:val="single"/>
                <w:rtl/>
              </w:rPr>
            </w:pPr>
          </w:p>
        </w:tc>
        <w:tc>
          <w:tcPr>
            <w:tcW w:w="992" w:type="dxa"/>
            <w:shd w:val="clear" w:color="auto" w:fill="D9D9D9" w:themeFill="background1" w:themeFillShade="D9"/>
          </w:tcPr>
          <w:p w14:paraId="6BD75148" w14:textId="77777777" w:rsidR="00612C47" w:rsidRDefault="00612C47" w:rsidP="00B77DA5">
            <w:pPr>
              <w:pStyle w:val="aff0"/>
              <w:spacing w:before="0" w:after="100" w:line="276" w:lineRule="auto"/>
              <w:ind w:left="0" w:right="34"/>
              <w:jc w:val="left"/>
              <w:outlineLvl w:val="0"/>
              <w:rPr>
                <w:rFonts w:ascii="David" w:hAnsi="David" w:cs="David"/>
                <w:b/>
                <w:bCs/>
                <w:rtl/>
              </w:rPr>
            </w:pPr>
            <w:r w:rsidRPr="00EB65B2">
              <w:rPr>
                <w:rFonts w:ascii="David" w:hAnsi="David" w:cs="David" w:hint="cs"/>
                <w:sz w:val="22"/>
                <w:szCs w:val="22"/>
                <w:rtl/>
              </w:rPr>
              <w:t>בשנת</w:t>
            </w:r>
          </w:p>
        </w:tc>
        <w:tc>
          <w:tcPr>
            <w:tcW w:w="1147" w:type="dxa"/>
            <w:shd w:val="clear" w:color="auto" w:fill="auto"/>
          </w:tcPr>
          <w:p w14:paraId="3E5617BD" w14:textId="77777777" w:rsidR="00612C47" w:rsidRDefault="00612C47" w:rsidP="00B77DA5">
            <w:pPr>
              <w:pStyle w:val="aff0"/>
              <w:spacing w:before="0" w:after="100" w:line="276" w:lineRule="auto"/>
              <w:ind w:left="0" w:right="34"/>
              <w:jc w:val="left"/>
              <w:outlineLvl w:val="0"/>
              <w:rPr>
                <w:rFonts w:ascii="David" w:hAnsi="David" w:cs="David"/>
                <w:b/>
                <w:bCs/>
                <w:rtl/>
              </w:rPr>
            </w:pPr>
          </w:p>
        </w:tc>
        <w:tc>
          <w:tcPr>
            <w:tcW w:w="1276" w:type="dxa"/>
            <w:tcBorders>
              <w:bottom w:val="single" w:sz="4" w:space="0" w:color="auto"/>
            </w:tcBorders>
            <w:shd w:val="clear" w:color="auto" w:fill="BFBFBF" w:themeFill="background1" w:themeFillShade="BF"/>
          </w:tcPr>
          <w:p w14:paraId="07D98CBF"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Borders>
              <w:bottom w:val="single" w:sz="4" w:space="0" w:color="auto"/>
            </w:tcBorders>
          </w:tcPr>
          <w:p w14:paraId="3FF9421F" w14:textId="77777777" w:rsidR="00612C47" w:rsidRDefault="00612C47" w:rsidP="00B77DA5">
            <w:pPr>
              <w:pStyle w:val="aff0"/>
              <w:spacing w:before="0" w:after="100" w:line="276" w:lineRule="auto"/>
              <w:ind w:left="0" w:right="24"/>
              <w:contextualSpacing w:val="0"/>
              <w:jc w:val="left"/>
              <w:outlineLvl w:val="0"/>
              <w:rPr>
                <w:rFonts w:ascii="David" w:hAnsi="David" w:cs="David"/>
                <w:b/>
                <w:bCs/>
                <w:rtl/>
              </w:rPr>
            </w:pPr>
          </w:p>
        </w:tc>
      </w:tr>
      <w:tr w:rsidR="00612C47" w14:paraId="0826F2B4" w14:textId="77777777" w:rsidTr="00612C47">
        <w:trPr>
          <w:trHeight w:val="401"/>
        </w:trPr>
        <w:tc>
          <w:tcPr>
            <w:tcW w:w="352" w:type="dxa"/>
            <w:vMerge/>
            <w:shd w:val="clear" w:color="auto" w:fill="BFBFBF" w:themeFill="background1" w:themeFillShade="BF"/>
          </w:tcPr>
          <w:p w14:paraId="04A6CF4C" w14:textId="77777777" w:rsidR="00612C47" w:rsidRDefault="00612C47" w:rsidP="00BE2484">
            <w:pPr>
              <w:pStyle w:val="aff0"/>
              <w:numPr>
                <w:ilvl w:val="0"/>
                <w:numId w:val="58"/>
              </w:numPr>
              <w:spacing w:line="276" w:lineRule="auto"/>
              <w:ind w:left="203" w:right="-219" w:hanging="203"/>
              <w:jc w:val="left"/>
              <w:outlineLvl w:val="0"/>
              <w:rPr>
                <w:rFonts w:ascii="David" w:hAnsi="David" w:cs="David"/>
                <w:u w:val="single"/>
                <w:rtl/>
              </w:rPr>
            </w:pPr>
          </w:p>
        </w:tc>
        <w:tc>
          <w:tcPr>
            <w:tcW w:w="2126" w:type="dxa"/>
            <w:vMerge/>
          </w:tcPr>
          <w:p w14:paraId="0E6B5208" w14:textId="77777777" w:rsidR="00612C47" w:rsidRDefault="00612C47" w:rsidP="00B77DA5">
            <w:pPr>
              <w:spacing w:line="276" w:lineRule="auto"/>
              <w:jc w:val="left"/>
              <w:outlineLvl w:val="0"/>
              <w:rPr>
                <w:rFonts w:ascii="David" w:hAnsi="David" w:cs="David"/>
                <w:u w:val="single"/>
                <w:rtl/>
              </w:rPr>
            </w:pPr>
          </w:p>
        </w:tc>
        <w:tc>
          <w:tcPr>
            <w:tcW w:w="2551" w:type="dxa"/>
            <w:tcBorders>
              <w:bottom w:val="single" w:sz="4" w:space="0" w:color="auto"/>
            </w:tcBorders>
          </w:tcPr>
          <w:p w14:paraId="4636B1F5" w14:textId="77777777" w:rsidR="00612C47" w:rsidRDefault="00612C47" w:rsidP="00B77DA5">
            <w:pPr>
              <w:spacing w:line="276" w:lineRule="auto"/>
              <w:jc w:val="left"/>
              <w:outlineLvl w:val="0"/>
              <w:rPr>
                <w:rFonts w:ascii="David" w:hAnsi="David" w:cs="David"/>
                <w:u w:val="single"/>
                <w:rtl/>
              </w:rPr>
            </w:pPr>
          </w:p>
        </w:tc>
        <w:tc>
          <w:tcPr>
            <w:tcW w:w="2703" w:type="dxa"/>
            <w:tcBorders>
              <w:bottom w:val="single" w:sz="4" w:space="0" w:color="auto"/>
            </w:tcBorders>
            <w:shd w:val="clear" w:color="auto" w:fill="auto"/>
          </w:tcPr>
          <w:p w14:paraId="3B55CE8F" w14:textId="77777777" w:rsidR="00612C47" w:rsidRPr="00640D8A" w:rsidRDefault="00612C47" w:rsidP="00B77DA5">
            <w:pPr>
              <w:spacing w:line="276" w:lineRule="auto"/>
              <w:jc w:val="left"/>
              <w:outlineLvl w:val="0"/>
              <w:rPr>
                <w:rFonts w:ascii="David" w:hAnsi="David" w:cs="David"/>
                <w:spacing w:val="-6"/>
                <w:u w:val="single"/>
                <w:rtl/>
              </w:rPr>
            </w:pPr>
          </w:p>
        </w:tc>
        <w:tc>
          <w:tcPr>
            <w:tcW w:w="1125" w:type="dxa"/>
            <w:tcBorders>
              <w:bottom w:val="single" w:sz="4" w:space="0" w:color="auto"/>
            </w:tcBorders>
            <w:shd w:val="clear" w:color="auto" w:fill="auto"/>
          </w:tcPr>
          <w:p w14:paraId="65E21385" w14:textId="77777777" w:rsidR="00612C47" w:rsidRPr="00640D8A" w:rsidRDefault="00612C47" w:rsidP="00B77DA5">
            <w:pPr>
              <w:spacing w:line="276" w:lineRule="auto"/>
              <w:jc w:val="left"/>
              <w:outlineLvl w:val="0"/>
              <w:rPr>
                <w:rFonts w:ascii="David" w:hAnsi="David" w:cs="David"/>
                <w:spacing w:val="-6"/>
                <w:u w:val="single"/>
                <w:rtl/>
              </w:rPr>
            </w:pPr>
          </w:p>
        </w:tc>
        <w:tc>
          <w:tcPr>
            <w:tcW w:w="992" w:type="dxa"/>
            <w:shd w:val="clear" w:color="auto" w:fill="D9D9D9" w:themeFill="background1" w:themeFillShade="D9"/>
          </w:tcPr>
          <w:p w14:paraId="2D13D1C6" w14:textId="77777777" w:rsidR="00612C47" w:rsidRDefault="00612C47" w:rsidP="00B77DA5">
            <w:pPr>
              <w:pStyle w:val="aff0"/>
              <w:spacing w:before="0" w:after="100" w:line="276" w:lineRule="auto"/>
              <w:ind w:left="0" w:right="34"/>
              <w:jc w:val="left"/>
              <w:outlineLvl w:val="0"/>
              <w:rPr>
                <w:rFonts w:ascii="David" w:hAnsi="David" w:cs="David"/>
                <w:b/>
                <w:bCs/>
                <w:rtl/>
              </w:rPr>
            </w:pPr>
            <w:r w:rsidRPr="00EB65B2">
              <w:rPr>
                <w:rFonts w:ascii="David" w:hAnsi="David" w:cs="David" w:hint="cs"/>
                <w:sz w:val="22"/>
                <w:szCs w:val="22"/>
                <w:rtl/>
              </w:rPr>
              <w:t>עד חודש</w:t>
            </w:r>
          </w:p>
        </w:tc>
        <w:tc>
          <w:tcPr>
            <w:tcW w:w="1147" w:type="dxa"/>
            <w:shd w:val="clear" w:color="auto" w:fill="auto"/>
          </w:tcPr>
          <w:p w14:paraId="6C636774" w14:textId="77777777" w:rsidR="00612C47" w:rsidRDefault="00612C47" w:rsidP="00B77DA5">
            <w:pPr>
              <w:pStyle w:val="aff0"/>
              <w:spacing w:before="0" w:after="100" w:line="276" w:lineRule="auto"/>
              <w:ind w:left="0" w:right="34"/>
              <w:jc w:val="left"/>
              <w:outlineLvl w:val="0"/>
              <w:rPr>
                <w:rFonts w:ascii="David" w:hAnsi="David" w:cs="David"/>
                <w:b/>
                <w:bCs/>
                <w:rtl/>
              </w:rPr>
            </w:pPr>
          </w:p>
        </w:tc>
        <w:tc>
          <w:tcPr>
            <w:tcW w:w="1276" w:type="dxa"/>
            <w:vMerge w:val="restart"/>
            <w:tcBorders>
              <w:bottom w:val="single" w:sz="4" w:space="0" w:color="auto"/>
            </w:tcBorders>
            <w:shd w:val="clear" w:color="auto" w:fill="BFBFBF" w:themeFill="background1" w:themeFillShade="BF"/>
          </w:tcPr>
          <w:p w14:paraId="3C84B4C4"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Borders>
              <w:bottom w:val="single" w:sz="4" w:space="0" w:color="auto"/>
            </w:tcBorders>
          </w:tcPr>
          <w:p w14:paraId="4A17A522" w14:textId="77777777" w:rsidR="00612C47" w:rsidRDefault="00612C47" w:rsidP="00B77DA5">
            <w:pPr>
              <w:pStyle w:val="aff0"/>
              <w:spacing w:before="0" w:after="100" w:line="276" w:lineRule="auto"/>
              <w:ind w:left="0" w:right="567"/>
              <w:contextualSpacing w:val="0"/>
              <w:jc w:val="left"/>
              <w:outlineLvl w:val="0"/>
              <w:rPr>
                <w:rFonts w:ascii="David" w:hAnsi="David" w:cs="David"/>
                <w:b/>
                <w:bCs/>
                <w:rtl/>
              </w:rPr>
            </w:pPr>
          </w:p>
        </w:tc>
      </w:tr>
      <w:tr w:rsidR="00612C47" w14:paraId="3CDAF548" w14:textId="77777777" w:rsidTr="00612C47">
        <w:trPr>
          <w:trHeight w:val="401"/>
        </w:trPr>
        <w:tc>
          <w:tcPr>
            <w:tcW w:w="352" w:type="dxa"/>
            <w:vMerge/>
            <w:shd w:val="clear" w:color="auto" w:fill="BFBFBF" w:themeFill="background1" w:themeFillShade="BF"/>
          </w:tcPr>
          <w:p w14:paraId="5939A5B3" w14:textId="77777777" w:rsidR="00612C47" w:rsidRDefault="00612C47" w:rsidP="00BE2484">
            <w:pPr>
              <w:pStyle w:val="aff0"/>
              <w:numPr>
                <w:ilvl w:val="0"/>
                <w:numId w:val="58"/>
              </w:numPr>
              <w:spacing w:line="276" w:lineRule="auto"/>
              <w:ind w:left="203" w:right="-219" w:hanging="203"/>
              <w:jc w:val="left"/>
              <w:outlineLvl w:val="0"/>
              <w:rPr>
                <w:rFonts w:ascii="David" w:hAnsi="David" w:cs="David"/>
                <w:u w:val="single"/>
                <w:rtl/>
              </w:rPr>
            </w:pPr>
          </w:p>
        </w:tc>
        <w:tc>
          <w:tcPr>
            <w:tcW w:w="2126" w:type="dxa"/>
            <w:vMerge/>
            <w:tcBorders>
              <w:bottom w:val="single" w:sz="12" w:space="0" w:color="auto"/>
            </w:tcBorders>
          </w:tcPr>
          <w:p w14:paraId="1396BAB7" w14:textId="77777777" w:rsidR="00612C47" w:rsidRDefault="00612C47" w:rsidP="00B77DA5">
            <w:pPr>
              <w:spacing w:line="276" w:lineRule="auto"/>
              <w:jc w:val="left"/>
              <w:outlineLvl w:val="0"/>
              <w:rPr>
                <w:rFonts w:ascii="David" w:hAnsi="David" w:cs="David"/>
                <w:u w:val="single"/>
                <w:rtl/>
              </w:rPr>
            </w:pPr>
          </w:p>
        </w:tc>
        <w:tc>
          <w:tcPr>
            <w:tcW w:w="2551" w:type="dxa"/>
            <w:tcBorders>
              <w:bottom w:val="single" w:sz="12" w:space="0" w:color="auto"/>
            </w:tcBorders>
          </w:tcPr>
          <w:p w14:paraId="1885CD88" w14:textId="77777777" w:rsidR="00612C47" w:rsidRDefault="00612C47" w:rsidP="00B77DA5">
            <w:pPr>
              <w:spacing w:line="276" w:lineRule="auto"/>
              <w:jc w:val="left"/>
              <w:outlineLvl w:val="0"/>
              <w:rPr>
                <w:rFonts w:ascii="David" w:hAnsi="David" w:cs="David"/>
                <w:u w:val="single"/>
                <w:rtl/>
              </w:rPr>
            </w:pPr>
          </w:p>
        </w:tc>
        <w:tc>
          <w:tcPr>
            <w:tcW w:w="2703" w:type="dxa"/>
            <w:tcBorders>
              <w:bottom w:val="single" w:sz="12" w:space="0" w:color="auto"/>
            </w:tcBorders>
            <w:shd w:val="clear" w:color="auto" w:fill="auto"/>
          </w:tcPr>
          <w:p w14:paraId="602AA615" w14:textId="77777777" w:rsidR="00612C47" w:rsidRPr="00640D8A" w:rsidRDefault="00612C47" w:rsidP="00B77DA5">
            <w:pPr>
              <w:spacing w:line="276" w:lineRule="auto"/>
              <w:jc w:val="left"/>
              <w:outlineLvl w:val="0"/>
              <w:rPr>
                <w:rFonts w:ascii="David" w:hAnsi="David" w:cs="David"/>
                <w:spacing w:val="-6"/>
                <w:u w:val="single"/>
                <w:rtl/>
              </w:rPr>
            </w:pPr>
          </w:p>
        </w:tc>
        <w:tc>
          <w:tcPr>
            <w:tcW w:w="1125" w:type="dxa"/>
            <w:tcBorders>
              <w:bottom w:val="single" w:sz="12" w:space="0" w:color="auto"/>
            </w:tcBorders>
            <w:shd w:val="clear" w:color="auto" w:fill="auto"/>
          </w:tcPr>
          <w:p w14:paraId="5F325F00" w14:textId="77777777" w:rsidR="00612C47" w:rsidRPr="00640D8A" w:rsidRDefault="00612C47" w:rsidP="00B77DA5">
            <w:pPr>
              <w:spacing w:line="276" w:lineRule="auto"/>
              <w:jc w:val="left"/>
              <w:outlineLvl w:val="0"/>
              <w:rPr>
                <w:rFonts w:ascii="David" w:hAnsi="David" w:cs="David"/>
                <w:spacing w:val="-6"/>
                <w:u w:val="single"/>
                <w:rtl/>
              </w:rPr>
            </w:pPr>
          </w:p>
        </w:tc>
        <w:tc>
          <w:tcPr>
            <w:tcW w:w="992" w:type="dxa"/>
            <w:tcBorders>
              <w:bottom w:val="single" w:sz="12" w:space="0" w:color="auto"/>
            </w:tcBorders>
            <w:shd w:val="clear" w:color="auto" w:fill="D9D9D9" w:themeFill="background1" w:themeFillShade="D9"/>
          </w:tcPr>
          <w:p w14:paraId="2A736801" w14:textId="77777777" w:rsidR="00612C47" w:rsidRDefault="00612C47" w:rsidP="00B77DA5">
            <w:pPr>
              <w:pStyle w:val="aff0"/>
              <w:spacing w:before="0" w:after="100" w:line="276" w:lineRule="auto"/>
              <w:ind w:left="0" w:right="34"/>
              <w:jc w:val="left"/>
              <w:outlineLvl w:val="0"/>
              <w:rPr>
                <w:rFonts w:ascii="David" w:hAnsi="David" w:cs="David"/>
                <w:b/>
                <w:bCs/>
                <w:rtl/>
              </w:rPr>
            </w:pPr>
            <w:r w:rsidRPr="00EB65B2">
              <w:rPr>
                <w:rFonts w:ascii="David" w:hAnsi="David" w:cs="David" w:hint="cs"/>
                <w:sz w:val="22"/>
                <w:szCs w:val="22"/>
                <w:rtl/>
              </w:rPr>
              <w:t>בשנת</w:t>
            </w:r>
          </w:p>
        </w:tc>
        <w:tc>
          <w:tcPr>
            <w:tcW w:w="1147" w:type="dxa"/>
            <w:tcBorders>
              <w:bottom w:val="single" w:sz="12" w:space="0" w:color="auto"/>
            </w:tcBorders>
            <w:shd w:val="clear" w:color="auto" w:fill="auto"/>
          </w:tcPr>
          <w:p w14:paraId="2869C282" w14:textId="77777777" w:rsidR="00612C47" w:rsidRDefault="00612C47" w:rsidP="00B77DA5">
            <w:pPr>
              <w:pStyle w:val="aff0"/>
              <w:spacing w:before="0" w:after="100" w:line="276" w:lineRule="auto"/>
              <w:ind w:left="0" w:right="34"/>
              <w:jc w:val="left"/>
              <w:outlineLvl w:val="0"/>
              <w:rPr>
                <w:rFonts w:ascii="David" w:hAnsi="David" w:cs="David"/>
                <w:b/>
                <w:bCs/>
                <w:rtl/>
              </w:rPr>
            </w:pPr>
          </w:p>
        </w:tc>
        <w:tc>
          <w:tcPr>
            <w:tcW w:w="1276" w:type="dxa"/>
            <w:vMerge/>
            <w:tcBorders>
              <w:bottom w:val="single" w:sz="12" w:space="0" w:color="auto"/>
            </w:tcBorders>
            <w:shd w:val="clear" w:color="auto" w:fill="BFBFBF" w:themeFill="background1" w:themeFillShade="BF"/>
          </w:tcPr>
          <w:p w14:paraId="7C57CE63"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4F95B203" w14:textId="77777777" w:rsidR="00612C47" w:rsidRDefault="00612C47" w:rsidP="00B77DA5">
            <w:pPr>
              <w:pStyle w:val="aff0"/>
              <w:spacing w:before="0" w:after="100" w:line="276" w:lineRule="auto"/>
              <w:ind w:left="0" w:right="567"/>
              <w:contextualSpacing w:val="0"/>
              <w:jc w:val="left"/>
              <w:outlineLvl w:val="0"/>
              <w:rPr>
                <w:rFonts w:ascii="David" w:hAnsi="David" w:cs="David"/>
                <w:b/>
                <w:bCs/>
                <w:rtl/>
              </w:rPr>
            </w:pPr>
          </w:p>
        </w:tc>
      </w:tr>
      <w:tr w:rsidR="00612C47" w14:paraId="5AC6D08A" w14:textId="77777777" w:rsidTr="00612C47">
        <w:trPr>
          <w:trHeight w:val="373"/>
        </w:trPr>
        <w:tc>
          <w:tcPr>
            <w:tcW w:w="352" w:type="dxa"/>
            <w:vMerge w:val="restart"/>
            <w:shd w:val="clear" w:color="auto" w:fill="BFBFBF" w:themeFill="background1" w:themeFillShade="BF"/>
          </w:tcPr>
          <w:p w14:paraId="37009CFB" w14:textId="77777777" w:rsidR="00612C47" w:rsidRDefault="00612C47" w:rsidP="00BE2484">
            <w:pPr>
              <w:pStyle w:val="aff0"/>
              <w:numPr>
                <w:ilvl w:val="0"/>
                <w:numId w:val="58"/>
              </w:numPr>
              <w:spacing w:line="276" w:lineRule="auto"/>
              <w:ind w:left="203" w:right="-219" w:hanging="203"/>
              <w:jc w:val="left"/>
              <w:outlineLvl w:val="0"/>
              <w:rPr>
                <w:rFonts w:ascii="David" w:hAnsi="David" w:cs="David"/>
                <w:u w:val="single"/>
                <w:rtl/>
              </w:rPr>
            </w:pPr>
          </w:p>
        </w:tc>
        <w:tc>
          <w:tcPr>
            <w:tcW w:w="2126" w:type="dxa"/>
            <w:vMerge w:val="restart"/>
            <w:tcBorders>
              <w:top w:val="single" w:sz="12" w:space="0" w:color="auto"/>
            </w:tcBorders>
          </w:tcPr>
          <w:p w14:paraId="2D930A26" w14:textId="77777777" w:rsidR="00612C47" w:rsidRDefault="00612C47" w:rsidP="00B77DA5">
            <w:pPr>
              <w:spacing w:line="276" w:lineRule="auto"/>
              <w:jc w:val="left"/>
              <w:outlineLvl w:val="0"/>
              <w:rPr>
                <w:rFonts w:ascii="David" w:hAnsi="David" w:cs="David"/>
                <w:u w:val="single"/>
                <w:rtl/>
              </w:rPr>
            </w:pPr>
          </w:p>
        </w:tc>
        <w:tc>
          <w:tcPr>
            <w:tcW w:w="2551" w:type="dxa"/>
            <w:tcBorders>
              <w:top w:val="single" w:sz="12" w:space="0" w:color="auto"/>
            </w:tcBorders>
          </w:tcPr>
          <w:p w14:paraId="7CF919C9" w14:textId="77777777" w:rsidR="00612C47" w:rsidRDefault="00612C47" w:rsidP="00B77DA5">
            <w:pPr>
              <w:spacing w:line="276" w:lineRule="auto"/>
              <w:jc w:val="left"/>
              <w:outlineLvl w:val="0"/>
              <w:rPr>
                <w:rFonts w:ascii="David" w:hAnsi="David" w:cs="David"/>
                <w:u w:val="single"/>
                <w:rtl/>
              </w:rPr>
            </w:pPr>
          </w:p>
        </w:tc>
        <w:tc>
          <w:tcPr>
            <w:tcW w:w="2703" w:type="dxa"/>
            <w:tcBorders>
              <w:top w:val="single" w:sz="12" w:space="0" w:color="auto"/>
            </w:tcBorders>
            <w:shd w:val="clear" w:color="auto" w:fill="auto"/>
          </w:tcPr>
          <w:p w14:paraId="7B5F26E2" w14:textId="77777777" w:rsidR="00612C47" w:rsidRPr="00640D8A" w:rsidRDefault="00612C47" w:rsidP="00B77DA5">
            <w:pPr>
              <w:spacing w:line="276" w:lineRule="auto"/>
              <w:jc w:val="left"/>
              <w:outlineLvl w:val="0"/>
              <w:rPr>
                <w:rFonts w:ascii="David" w:hAnsi="David" w:cs="David"/>
                <w:spacing w:val="-6"/>
                <w:u w:val="single"/>
                <w:rtl/>
              </w:rPr>
            </w:pPr>
          </w:p>
        </w:tc>
        <w:tc>
          <w:tcPr>
            <w:tcW w:w="1125" w:type="dxa"/>
            <w:tcBorders>
              <w:top w:val="single" w:sz="12" w:space="0" w:color="auto"/>
            </w:tcBorders>
            <w:shd w:val="clear" w:color="auto" w:fill="auto"/>
          </w:tcPr>
          <w:p w14:paraId="0C63977A" w14:textId="77777777" w:rsidR="00612C47" w:rsidRPr="00640D8A" w:rsidRDefault="00612C47" w:rsidP="00B77DA5">
            <w:pPr>
              <w:spacing w:line="276" w:lineRule="auto"/>
              <w:jc w:val="left"/>
              <w:outlineLvl w:val="0"/>
              <w:rPr>
                <w:rFonts w:ascii="David" w:hAnsi="David" w:cs="David"/>
                <w:spacing w:val="-6"/>
                <w:u w:val="single"/>
                <w:rtl/>
              </w:rPr>
            </w:pPr>
          </w:p>
        </w:tc>
        <w:tc>
          <w:tcPr>
            <w:tcW w:w="992" w:type="dxa"/>
            <w:tcBorders>
              <w:top w:val="single" w:sz="12" w:space="0" w:color="auto"/>
            </w:tcBorders>
            <w:shd w:val="clear" w:color="auto" w:fill="D9D9D9" w:themeFill="background1" w:themeFillShade="D9"/>
          </w:tcPr>
          <w:p w14:paraId="63B6E209"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r w:rsidRPr="00EB65B2">
              <w:rPr>
                <w:rFonts w:ascii="David" w:hAnsi="David" w:cs="David" w:hint="cs"/>
                <w:sz w:val="22"/>
                <w:szCs w:val="22"/>
                <w:rtl/>
              </w:rPr>
              <w:t>מחודש</w:t>
            </w:r>
          </w:p>
        </w:tc>
        <w:tc>
          <w:tcPr>
            <w:tcW w:w="1147" w:type="dxa"/>
            <w:tcBorders>
              <w:top w:val="single" w:sz="12" w:space="0" w:color="auto"/>
            </w:tcBorders>
            <w:shd w:val="clear" w:color="auto" w:fill="auto"/>
          </w:tcPr>
          <w:p w14:paraId="7A0A4E61"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786DDAA4"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שם ותפקיד</w:t>
            </w:r>
          </w:p>
        </w:tc>
        <w:tc>
          <w:tcPr>
            <w:tcW w:w="1688" w:type="dxa"/>
            <w:tcBorders>
              <w:top w:val="single" w:sz="12" w:space="0" w:color="auto"/>
            </w:tcBorders>
          </w:tcPr>
          <w:p w14:paraId="2969CC13" w14:textId="77777777" w:rsidR="00612C47" w:rsidRDefault="00612C47" w:rsidP="00B77DA5">
            <w:pPr>
              <w:pStyle w:val="aff0"/>
              <w:spacing w:before="0" w:after="100" w:line="276" w:lineRule="auto"/>
              <w:ind w:left="0" w:right="567"/>
              <w:contextualSpacing w:val="0"/>
              <w:jc w:val="left"/>
              <w:outlineLvl w:val="0"/>
              <w:rPr>
                <w:rFonts w:ascii="David" w:hAnsi="David" w:cs="David"/>
                <w:b/>
                <w:bCs/>
                <w:rtl/>
              </w:rPr>
            </w:pPr>
          </w:p>
        </w:tc>
      </w:tr>
      <w:tr w:rsidR="00612C47" w14:paraId="7FA262F3" w14:textId="77777777" w:rsidTr="00612C47">
        <w:trPr>
          <w:trHeight w:val="387"/>
        </w:trPr>
        <w:tc>
          <w:tcPr>
            <w:tcW w:w="352" w:type="dxa"/>
            <w:vMerge/>
            <w:shd w:val="clear" w:color="auto" w:fill="BFBFBF" w:themeFill="background1" w:themeFillShade="BF"/>
          </w:tcPr>
          <w:p w14:paraId="183B1D98" w14:textId="77777777" w:rsidR="00612C47" w:rsidRDefault="00612C47" w:rsidP="00BE2484">
            <w:pPr>
              <w:pStyle w:val="aff0"/>
              <w:numPr>
                <w:ilvl w:val="0"/>
                <w:numId w:val="58"/>
              </w:numPr>
              <w:spacing w:line="276" w:lineRule="auto"/>
              <w:ind w:left="203" w:right="-219" w:hanging="203"/>
              <w:jc w:val="left"/>
              <w:outlineLvl w:val="0"/>
              <w:rPr>
                <w:rFonts w:ascii="David" w:hAnsi="David" w:cs="David"/>
                <w:u w:val="single"/>
                <w:rtl/>
              </w:rPr>
            </w:pPr>
          </w:p>
        </w:tc>
        <w:tc>
          <w:tcPr>
            <w:tcW w:w="2126" w:type="dxa"/>
            <w:vMerge/>
          </w:tcPr>
          <w:p w14:paraId="2EEB136E" w14:textId="77777777" w:rsidR="00612C47" w:rsidRDefault="00612C47" w:rsidP="00B77DA5">
            <w:pPr>
              <w:spacing w:line="276" w:lineRule="auto"/>
              <w:jc w:val="left"/>
              <w:outlineLvl w:val="0"/>
              <w:rPr>
                <w:rFonts w:ascii="David" w:hAnsi="David" w:cs="David"/>
                <w:u w:val="single"/>
                <w:rtl/>
              </w:rPr>
            </w:pPr>
          </w:p>
        </w:tc>
        <w:tc>
          <w:tcPr>
            <w:tcW w:w="2551" w:type="dxa"/>
          </w:tcPr>
          <w:p w14:paraId="0B553A2E" w14:textId="77777777" w:rsidR="00612C47" w:rsidRDefault="00612C47" w:rsidP="00B77DA5">
            <w:pPr>
              <w:spacing w:line="276" w:lineRule="auto"/>
              <w:jc w:val="left"/>
              <w:outlineLvl w:val="0"/>
              <w:rPr>
                <w:rFonts w:ascii="David" w:hAnsi="David" w:cs="David"/>
                <w:u w:val="single"/>
                <w:rtl/>
              </w:rPr>
            </w:pPr>
          </w:p>
        </w:tc>
        <w:tc>
          <w:tcPr>
            <w:tcW w:w="2703" w:type="dxa"/>
            <w:shd w:val="clear" w:color="auto" w:fill="auto"/>
          </w:tcPr>
          <w:p w14:paraId="5FA5BAAB" w14:textId="77777777" w:rsidR="00612C47" w:rsidRPr="00640D8A" w:rsidRDefault="00612C47" w:rsidP="00B77DA5">
            <w:pPr>
              <w:spacing w:line="276" w:lineRule="auto"/>
              <w:jc w:val="left"/>
              <w:outlineLvl w:val="0"/>
              <w:rPr>
                <w:rFonts w:ascii="David" w:hAnsi="David" w:cs="David"/>
                <w:spacing w:val="-6"/>
                <w:u w:val="single"/>
                <w:rtl/>
              </w:rPr>
            </w:pPr>
          </w:p>
        </w:tc>
        <w:tc>
          <w:tcPr>
            <w:tcW w:w="1125" w:type="dxa"/>
            <w:shd w:val="clear" w:color="auto" w:fill="auto"/>
          </w:tcPr>
          <w:p w14:paraId="73F728A8" w14:textId="77777777" w:rsidR="00612C47" w:rsidRPr="00640D8A" w:rsidRDefault="00612C47" w:rsidP="00B77DA5">
            <w:pPr>
              <w:spacing w:line="276" w:lineRule="auto"/>
              <w:jc w:val="left"/>
              <w:outlineLvl w:val="0"/>
              <w:rPr>
                <w:rFonts w:ascii="David" w:hAnsi="David" w:cs="David"/>
                <w:spacing w:val="-6"/>
                <w:u w:val="single"/>
                <w:rtl/>
              </w:rPr>
            </w:pPr>
          </w:p>
        </w:tc>
        <w:tc>
          <w:tcPr>
            <w:tcW w:w="992" w:type="dxa"/>
            <w:shd w:val="clear" w:color="auto" w:fill="D9D9D9" w:themeFill="background1" w:themeFillShade="D9"/>
          </w:tcPr>
          <w:p w14:paraId="6BDF9C81"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r w:rsidRPr="00EB65B2">
              <w:rPr>
                <w:rFonts w:ascii="David" w:hAnsi="David" w:cs="David" w:hint="cs"/>
                <w:sz w:val="22"/>
                <w:szCs w:val="22"/>
                <w:rtl/>
              </w:rPr>
              <w:t>בשנת</w:t>
            </w:r>
          </w:p>
        </w:tc>
        <w:tc>
          <w:tcPr>
            <w:tcW w:w="1147" w:type="dxa"/>
            <w:shd w:val="clear" w:color="auto" w:fill="auto"/>
          </w:tcPr>
          <w:p w14:paraId="7C83FB38"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p>
        </w:tc>
        <w:tc>
          <w:tcPr>
            <w:tcW w:w="1276" w:type="dxa"/>
            <w:shd w:val="clear" w:color="auto" w:fill="BFBFBF" w:themeFill="background1" w:themeFillShade="BF"/>
          </w:tcPr>
          <w:p w14:paraId="6E498502"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Pr>
          <w:p w14:paraId="15808CB3" w14:textId="77777777" w:rsidR="00612C47" w:rsidRDefault="00612C47" w:rsidP="00B77DA5">
            <w:pPr>
              <w:pStyle w:val="aff0"/>
              <w:spacing w:before="0" w:after="100" w:line="276" w:lineRule="auto"/>
              <w:ind w:left="0" w:right="24"/>
              <w:contextualSpacing w:val="0"/>
              <w:jc w:val="left"/>
              <w:outlineLvl w:val="0"/>
              <w:rPr>
                <w:rFonts w:ascii="David" w:hAnsi="David" w:cs="David"/>
                <w:b/>
                <w:bCs/>
                <w:rtl/>
              </w:rPr>
            </w:pPr>
          </w:p>
        </w:tc>
      </w:tr>
      <w:tr w:rsidR="00612C47" w14:paraId="754BC9C1" w14:textId="77777777" w:rsidTr="00612C47">
        <w:trPr>
          <w:trHeight w:val="373"/>
        </w:trPr>
        <w:tc>
          <w:tcPr>
            <w:tcW w:w="352" w:type="dxa"/>
            <w:vMerge/>
            <w:shd w:val="clear" w:color="auto" w:fill="BFBFBF" w:themeFill="background1" w:themeFillShade="BF"/>
          </w:tcPr>
          <w:p w14:paraId="13BAFFC3" w14:textId="77777777" w:rsidR="00612C47" w:rsidRDefault="00612C47" w:rsidP="00BE2484">
            <w:pPr>
              <w:pStyle w:val="aff0"/>
              <w:numPr>
                <w:ilvl w:val="0"/>
                <w:numId w:val="58"/>
              </w:numPr>
              <w:spacing w:line="276" w:lineRule="auto"/>
              <w:ind w:left="203" w:right="-219" w:hanging="203"/>
              <w:jc w:val="left"/>
              <w:outlineLvl w:val="0"/>
              <w:rPr>
                <w:rFonts w:ascii="David" w:hAnsi="David" w:cs="David"/>
                <w:u w:val="single"/>
                <w:rtl/>
              </w:rPr>
            </w:pPr>
          </w:p>
        </w:tc>
        <w:tc>
          <w:tcPr>
            <w:tcW w:w="2126" w:type="dxa"/>
            <w:vMerge/>
          </w:tcPr>
          <w:p w14:paraId="07F29C82" w14:textId="77777777" w:rsidR="00612C47" w:rsidRDefault="00612C47" w:rsidP="00B77DA5">
            <w:pPr>
              <w:spacing w:line="276" w:lineRule="auto"/>
              <w:jc w:val="left"/>
              <w:outlineLvl w:val="0"/>
              <w:rPr>
                <w:rFonts w:ascii="David" w:hAnsi="David" w:cs="David"/>
                <w:u w:val="single"/>
                <w:rtl/>
              </w:rPr>
            </w:pPr>
          </w:p>
        </w:tc>
        <w:tc>
          <w:tcPr>
            <w:tcW w:w="2551" w:type="dxa"/>
          </w:tcPr>
          <w:p w14:paraId="016AD157" w14:textId="77777777" w:rsidR="00612C47" w:rsidRDefault="00612C47" w:rsidP="00B77DA5">
            <w:pPr>
              <w:spacing w:line="276" w:lineRule="auto"/>
              <w:jc w:val="left"/>
              <w:outlineLvl w:val="0"/>
              <w:rPr>
                <w:rFonts w:ascii="David" w:hAnsi="David" w:cs="David"/>
                <w:u w:val="single"/>
                <w:rtl/>
              </w:rPr>
            </w:pPr>
          </w:p>
        </w:tc>
        <w:tc>
          <w:tcPr>
            <w:tcW w:w="2703" w:type="dxa"/>
            <w:shd w:val="clear" w:color="auto" w:fill="auto"/>
          </w:tcPr>
          <w:p w14:paraId="79EDAD3A" w14:textId="77777777" w:rsidR="00612C47" w:rsidRPr="00640D8A" w:rsidRDefault="00612C47" w:rsidP="00B77DA5">
            <w:pPr>
              <w:spacing w:line="276" w:lineRule="auto"/>
              <w:jc w:val="left"/>
              <w:outlineLvl w:val="0"/>
              <w:rPr>
                <w:rFonts w:ascii="David" w:hAnsi="David" w:cs="David"/>
                <w:spacing w:val="-6"/>
                <w:u w:val="single"/>
                <w:rtl/>
              </w:rPr>
            </w:pPr>
          </w:p>
        </w:tc>
        <w:tc>
          <w:tcPr>
            <w:tcW w:w="1125" w:type="dxa"/>
            <w:shd w:val="clear" w:color="auto" w:fill="auto"/>
          </w:tcPr>
          <w:p w14:paraId="2E1B73DF" w14:textId="77777777" w:rsidR="00612C47" w:rsidRPr="00640D8A" w:rsidRDefault="00612C47" w:rsidP="00B77DA5">
            <w:pPr>
              <w:spacing w:line="276" w:lineRule="auto"/>
              <w:jc w:val="left"/>
              <w:outlineLvl w:val="0"/>
              <w:rPr>
                <w:rFonts w:ascii="David" w:hAnsi="David" w:cs="David"/>
                <w:spacing w:val="-6"/>
                <w:u w:val="single"/>
                <w:rtl/>
              </w:rPr>
            </w:pPr>
          </w:p>
        </w:tc>
        <w:tc>
          <w:tcPr>
            <w:tcW w:w="992" w:type="dxa"/>
            <w:shd w:val="clear" w:color="auto" w:fill="D9D9D9" w:themeFill="background1" w:themeFillShade="D9"/>
          </w:tcPr>
          <w:p w14:paraId="6E39034E"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r w:rsidRPr="00EB65B2">
              <w:rPr>
                <w:rFonts w:ascii="David" w:hAnsi="David" w:cs="David" w:hint="cs"/>
                <w:sz w:val="22"/>
                <w:szCs w:val="22"/>
                <w:rtl/>
              </w:rPr>
              <w:t>עד חודש</w:t>
            </w:r>
          </w:p>
        </w:tc>
        <w:tc>
          <w:tcPr>
            <w:tcW w:w="1147" w:type="dxa"/>
            <w:shd w:val="clear" w:color="auto" w:fill="auto"/>
          </w:tcPr>
          <w:p w14:paraId="1C40CA9D"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p>
        </w:tc>
        <w:tc>
          <w:tcPr>
            <w:tcW w:w="1276" w:type="dxa"/>
            <w:vMerge w:val="restart"/>
            <w:shd w:val="clear" w:color="auto" w:fill="BFBFBF" w:themeFill="background1" w:themeFillShade="BF"/>
          </w:tcPr>
          <w:p w14:paraId="7CA9A580"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Pr>
          <w:p w14:paraId="133F0FBF" w14:textId="77777777" w:rsidR="00612C47" w:rsidRDefault="00612C47" w:rsidP="00B77DA5">
            <w:pPr>
              <w:pStyle w:val="aff0"/>
              <w:spacing w:before="0" w:after="100" w:line="276" w:lineRule="auto"/>
              <w:ind w:left="0" w:right="567"/>
              <w:contextualSpacing w:val="0"/>
              <w:jc w:val="left"/>
              <w:outlineLvl w:val="0"/>
              <w:rPr>
                <w:rFonts w:ascii="David" w:hAnsi="David" w:cs="David"/>
                <w:b/>
                <w:bCs/>
                <w:rtl/>
              </w:rPr>
            </w:pPr>
          </w:p>
        </w:tc>
      </w:tr>
      <w:tr w:rsidR="00612C47" w14:paraId="65652380" w14:textId="77777777" w:rsidTr="00612C47">
        <w:trPr>
          <w:trHeight w:val="373"/>
        </w:trPr>
        <w:tc>
          <w:tcPr>
            <w:tcW w:w="352" w:type="dxa"/>
            <w:vMerge/>
            <w:shd w:val="clear" w:color="auto" w:fill="BFBFBF" w:themeFill="background1" w:themeFillShade="BF"/>
          </w:tcPr>
          <w:p w14:paraId="7787FA3B" w14:textId="77777777" w:rsidR="00612C47" w:rsidRDefault="00612C47" w:rsidP="00BE2484">
            <w:pPr>
              <w:pStyle w:val="aff0"/>
              <w:numPr>
                <w:ilvl w:val="0"/>
                <w:numId w:val="58"/>
              </w:numPr>
              <w:spacing w:line="276" w:lineRule="auto"/>
              <w:ind w:left="203" w:right="-219" w:hanging="203"/>
              <w:jc w:val="left"/>
              <w:outlineLvl w:val="0"/>
              <w:rPr>
                <w:rFonts w:ascii="David" w:hAnsi="David" w:cs="David"/>
                <w:u w:val="single"/>
                <w:rtl/>
              </w:rPr>
            </w:pPr>
          </w:p>
        </w:tc>
        <w:tc>
          <w:tcPr>
            <w:tcW w:w="2126" w:type="dxa"/>
            <w:vMerge/>
            <w:tcBorders>
              <w:bottom w:val="single" w:sz="12" w:space="0" w:color="auto"/>
            </w:tcBorders>
          </w:tcPr>
          <w:p w14:paraId="369792DC" w14:textId="77777777" w:rsidR="00612C47" w:rsidRDefault="00612C47" w:rsidP="00B77DA5">
            <w:pPr>
              <w:spacing w:line="276" w:lineRule="auto"/>
              <w:jc w:val="left"/>
              <w:outlineLvl w:val="0"/>
              <w:rPr>
                <w:rFonts w:ascii="David" w:hAnsi="David" w:cs="David"/>
                <w:u w:val="single"/>
                <w:rtl/>
              </w:rPr>
            </w:pPr>
          </w:p>
        </w:tc>
        <w:tc>
          <w:tcPr>
            <w:tcW w:w="2551" w:type="dxa"/>
            <w:tcBorders>
              <w:bottom w:val="single" w:sz="12" w:space="0" w:color="auto"/>
            </w:tcBorders>
          </w:tcPr>
          <w:p w14:paraId="6FE9CB46" w14:textId="77777777" w:rsidR="00612C47" w:rsidRDefault="00612C47" w:rsidP="00B77DA5">
            <w:pPr>
              <w:spacing w:line="276" w:lineRule="auto"/>
              <w:jc w:val="left"/>
              <w:outlineLvl w:val="0"/>
              <w:rPr>
                <w:rFonts w:ascii="David" w:hAnsi="David" w:cs="David"/>
                <w:u w:val="single"/>
                <w:rtl/>
              </w:rPr>
            </w:pPr>
          </w:p>
        </w:tc>
        <w:tc>
          <w:tcPr>
            <w:tcW w:w="2703" w:type="dxa"/>
            <w:tcBorders>
              <w:bottom w:val="single" w:sz="12" w:space="0" w:color="auto"/>
            </w:tcBorders>
            <w:shd w:val="clear" w:color="auto" w:fill="auto"/>
          </w:tcPr>
          <w:p w14:paraId="772835F6" w14:textId="77777777" w:rsidR="00612C47" w:rsidRPr="00640D8A" w:rsidRDefault="00612C47" w:rsidP="00B77DA5">
            <w:pPr>
              <w:spacing w:line="276" w:lineRule="auto"/>
              <w:jc w:val="left"/>
              <w:outlineLvl w:val="0"/>
              <w:rPr>
                <w:rFonts w:ascii="David" w:hAnsi="David" w:cs="David"/>
                <w:spacing w:val="-6"/>
                <w:u w:val="single"/>
                <w:rtl/>
              </w:rPr>
            </w:pPr>
          </w:p>
        </w:tc>
        <w:tc>
          <w:tcPr>
            <w:tcW w:w="1125" w:type="dxa"/>
            <w:tcBorders>
              <w:bottom w:val="single" w:sz="12" w:space="0" w:color="auto"/>
            </w:tcBorders>
            <w:shd w:val="clear" w:color="auto" w:fill="auto"/>
          </w:tcPr>
          <w:p w14:paraId="5CAB102F" w14:textId="77777777" w:rsidR="00612C47" w:rsidRPr="00640D8A" w:rsidRDefault="00612C47" w:rsidP="00B77DA5">
            <w:pPr>
              <w:spacing w:line="276" w:lineRule="auto"/>
              <w:jc w:val="left"/>
              <w:outlineLvl w:val="0"/>
              <w:rPr>
                <w:rFonts w:ascii="David" w:hAnsi="David" w:cs="David"/>
                <w:spacing w:val="-6"/>
                <w:u w:val="single"/>
                <w:rtl/>
              </w:rPr>
            </w:pPr>
          </w:p>
        </w:tc>
        <w:tc>
          <w:tcPr>
            <w:tcW w:w="992" w:type="dxa"/>
            <w:tcBorders>
              <w:bottom w:val="single" w:sz="12" w:space="0" w:color="auto"/>
            </w:tcBorders>
            <w:shd w:val="clear" w:color="auto" w:fill="D9D9D9" w:themeFill="background1" w:themeFillShade="D9"/>
          </w:tcPr>
          <w:p w14:paraId="2998B19E"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r w:rsidRPr="00EB65B2">
              <w:rPr>
                <w:rFonts w:ascii="David" w:hAnsi="David" w:cs="David" w:hint="cs"/>
                <w:sz w:val="22"/>
                <w:szCs w:val="22"/>
                <w:rtl/>
              </w:rPr>
              <w:t>בשנת</w:t>
            </w:r>
          </w:p>
        </w:tc>
        <w:tc>
          <w:tcPr>
            <w:tcW w:w="1147" w:type="dxa"/>
            <w:tcBorders>
              <w:bottom w:val="single" w:sz="12" w:space="0" w:color="auto"/>
            </w:tcBorders>
            <w:shd w:val="clear" w:color="auto" w:fill="auto"/>
          </w:tcPr>
          <w:p w14:paraId="61E2CC5E"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p>
        </w:tc>
        <w:tc>
          <w:tcPr>
            <w:tcW w:w="1276" w:type="dxa"/>
            <w:vMerge/>
            <w:tcBorders>
              <w:bottom w:val="single" w:sz="12" w:space="0" w:color="auto"/>
            </w:tcBorders>
            <w:shd w:val="clear" w:color="auto" w:fill="BFBFBF" w:themeFill="background1" w:themeFillShade="BF"/>
          </w:tcPr>
          <w:p w14:paraId="54C72769"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773FCB3F" w14:textId="77777777" w:rsidR="00612C47" w:rsidRDefault="00612C47" w:rsidP="00B77DA5">
            <w:pPr>
              <w:pStyle w:val="aff0"/>
              <w:spacing w:before="0" w:after="100" w:line="276" w:lineRule="auto"/>
              <w:ind w:left="0" w:right="567"/>
              <w:contextualSpacing w:val="0"/>
              <w:jc w:val="left"/>
              <w:outlineLvl w:val="0"/>
              <w:rPr>
                <w:rFonts w:ascii="David" w:hAnsi="David" w:cs="David"/>
                <w:b/>
                <w:bCs/>
                <w:rtl/>
              </w:rPr>
            </w:pPr>
          </w:p>
        </w:tc>
      </w:tr>
      <w:tr w:rsidR="00612C47" w14:paraId="08A7BE23" w14:textId="77777777" w:rsidTr="00612C47">
        <w:trPr>
          <w:trHeight w:val="373"/>
        </w:trPr>
        <w:tc>
          <w:tcPr>
            <w:tcW w:w="352" w:type="dxa"/>
            <w:vMerge w:val="restart"/>
            <w:shd w:val="clear" w:color="auto" w:fill="BFBFBF" w:themeFill="background1" w:themeFillShade="BF"/>
          </w:tcPr>
          <w:p w14:paraId="740FC9D3" w14:textId="77777777" w:rsidR="00612C47" w:rsidRDefault="00612C47" w:rsidP="00BE2484">
            <w:pPr>
              <w:pStyle w:val="aff0"/>
              <w:numPr>
                <w:ilvl w:val="0"/>
                <w:numId w:val="58"/>
              </w:numPr>
              <w:spacing w:line="276" w:lineRule="auto"/>
              <w:ind w:left="203" w:right="-219" w:hanging="203"/>
              <w:jc w:val="left"/>
              <w:outlineLvl w:val="0"/>
              <w:rPr>
                <w:rFonts w:ascii="David" w:hAnsi="David" w:cs="David"/>
                <w:u w:val="single"/>
                <w:rtl/>
              </w:rPr>
            </w:pPr>
          </w:p>
        </w:tc>
        <w:tc>
          <w:tcPr>
            <w:tcW w:w="2126" w:type="dxa"/>
            <w:vMerge w:val="restart"/>
            <w:tcBorders>
              <w:top w:val="single" w:sz="12" w:space="0" w:color="auto"/>
            </w:tcBorders>
          </w:tcPr>
          <w:p w14:paraId="1CBEAC2D" w14:textId="77777777" w:rsidR="00612C47" w:rsidRDefault="00612C47" w:rsidP="00B77DA5">
            <w:pPr>
              <w:spacing w:line="276" w:lineRule="auto"/>
              <w:jc w:val="left"/>
              <w:outlineLvl w:val="0"/>
              <w:rPr>
                <w:rFonts w:ascii="David" w:hAnsi="David" w:cs="David"/>
                <w:u w:val="single"/>
                <w:rtl/>
              </w:rPr>
            </w:pPr>
          </w:p>
        </w:tc>
        <w:tc>
          <w:tcPr>
            <w:tcW w:w="2551" w:type="dxa"/>
            <w:tcBorders>
              <w:top w:val="single" w:sz="12" w:space="0" w:color="auto"/>
            </w:tcBorders>
          </w:tcPr>
          <w:p w14:paraId="59DFEC06" w14:textId="77777777" w:rsidR="00612C47" w:rsidRDefault="00612C47" w:rsidP="00B77DA5">
            <w:pPr>
              <w:spacing w:line="276" w:lineRule="auto"/>
              <w:jc w:val="left"/>
              <w:outlineLvl w:val="0"/>
              <w:rPr>
                <w:rFonts w:ascii="David" w:hAnsi="David" w:cs="David"/>
                <w:u w:val="single"/>
                <w:rtl/>
              </w:rPr>
            </w:pPr>
          </w:p>
        </w:tc>
        <w:tc>
          <w:tcPr>
            <w:tcW w:w="2703" w:type="dxa"/>
            <w:tcBorders>
              <w:top w:val="single" w:sz="12" w:space="0" w:color="auto"/>
            </w:tcBorders>
            <w:shd w:val="clear" w:color="auto" w:fill="auto"/>
          </w:tcPr>
          <w:p w14:paraId="7E6E8C6D" w14:textId="77777777" w:rsidR="00612C47" w:rsidRPr="00640D8A" w:rsidRDefault="00612C47" w:rsidP="00B77DA5">
            <w:pPr>
              <w:spacing w:line="276" w:lineRule="auto"/>
              <w:jc w:val="left"/>
              <w:outlineLvl w:val="0"/>
              <w:rPr>
                <w:rFonts w:ascii="David" w:hAnsi="David" w:cs="David"/>
                <w:spacing w:val="-6"/>
                <w:u w:val="single"/>
                <w:rtl/>
              </w:rPr>
            </w:pPr>
          </w:p>
        </w:tc>
        <w:tc>
          <w:tcPr>
            <w:tcW w:w="1125" w:type="dxa"/>
            <w:tcBorders>
              <w:top w:val="single" w:sz="12" w:space="0" w:color="auto"/>
            </w:tcBorders>
            <w:shd w:val="clear" w:color="auto" w:fill="auto"/>
          </w:tcPr>
          <w:p w14:paraId="720E212A" w14:textId="77777777" w:rsidR="00612C47" w:rsidRPr="00640D8A" w:rsidRDefault="00612C47" w:rsidP="00B77DA5">
            <w:pPr>
              <w:spacing w:line="276" w:lineRule="auto"/>
              <w:jc w:val="left"/>
              <w:outlineLvl w:val="0"/>
              <w:rPr>
                <w:rFonts w:ascii="David" w:hAnsi="David" w:cs="David"/>
                <w:spacing w:val="-6"/>
                <w:u w:val="single"/>
                <w:rtl/>
              </w:rPr>
            </w:pPr>
          </w:p>
        </w:tc>
        <w:tc>
          <w:tcPr>
            <w:tcW w:w="992" w:type="dxa"/>
            <w:tcBorders>
              <w:top w:val="single" w:sz="12" w:space="0" w:color="auto"/>
            </w:tcBorders>
            <w:shd w:val="clear" w:color="auto" w:fill="D9D9D9" w:themeFill="background1" w:themeFillShade="D9"/>
          </w:tcPr>
          <w:p w14:paraId="231B33EF" w14:textId="77777777" w:rsidR="00612C47" w:rsidRPr="00EB65B2" w:rsidRDefault="00612C47" w:rsidP="00B77DA5">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מחודש</w:t>
            </w:r>
          </w:p>
        </w:tc>
        <w:tc>
          <w:tcPr>
            <w:tcW w:w="1147" w:type="dxa"/>
            <w:tcBorders>
              <w:top w:val="single" w:sz="12" w:space="0" w:color="auto"/>
            </w:tcBorders>
            <w:shd w:val="clear" w:color="auto" w:fill="auto"/>
          </w:tcPr>
          <w:p w14:paraId="65A40C0C"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616F1959"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שם ותפקיד</w:t>
            </w:r>
          </w:p>
        </w:tc>
        <w:tc>
          <w:tcPr>
            <w:tcW w:w="1688" w:type="dxa"/>
            <w:tcBorders>
              <w:top w:val="single" w:sz="12" w:space="0" w:color="auto"/>
            </w:tcBorders>
          </w:tcPr>
          <w:p w14:paraId="7E2C683C" w14:textId="77777777" w:rsidR="00612C47" w:rsidRDefault="00612C47" w:rsidP="00B77DA5">
            <w:pPr>
              <w:pStyle w:val="aff0"/>
              <w:spacing w:before="0" w:after="100" w:line="276" w:lineRule="auto"/>
              <w:ind w:left="0" w:right="567"/>
              <w:contextualSpacing w:val="0"/>
              <w:jc w:val="left"/>
              <w:outlineLvl w:val="0"/>
              <w:rPr>
                <w:rFonts w:ascii="David" w:hAnsi="David" w:cs="David"/>
                <w:b/>
                <w:bCs/>
                <w:rtl/>
              </w:rPr>
            </w:pPr>
          </w:p>
        </w:tc>
      </w:tr>
      <w:tr w:rsidR="00612C47" w14:paraId="6922584B" w14:textId="77777777" w:rsidTr="00612C47">
        <w:trPr>
          <w:trHeight w:val="373"/>
        </w:trPr>
        <w:tc>
          <w:tcPr>
            <w:tcW w:w="352" w:type="dxa"/>
            <w:vMerge/>
            <w:shd w:val="clear" w:color="auto" w:fill="BFBFBF" w:themeFill="background1" w:themeFillShade="BF"/>
          </w:tcPr>
          <w:p w14:paraId="2635ED67" w14:textId="77777777" w:rsidR="00612C47" w:rsidRDefault="00612C47" w:rsidP="00BE2484">
            <w:pPr>
              <w:pStyle w:val="aff0"/>
              <w:numPr>
                <w:ilvl w:val="0"/>
                <w:numId w:val="58"/>
              </w:numPr>
              <w:spacing w:line="276" w:lineRule="auto"/>
              <w:ind w:left="203" w:right="-219" w:hanging="203"/>
              <w:jc w:val="left"/>
              <w:outlineLvl w:val="0"/>
              <w:rPr>
                <w:rFonts w:ascii="David" w:hAnsi="David" w:cs="David"/>
                <w:u w:val="single"/>
                <w:rtl/>
              </w:rPr>
            </w:pPr>
          </w:p>
        </w:tc>
        <w:tc>
          <w:tcPr>
            <w:tcW w:w="2126" w:type="dxa"/>
            <w:vMerge/>
          </w:tcPr>
          <w:p w14:paraId="7DE15418" w14:textId="77777777" w:rsidR="00612C47" w:rsidRDefault="00612C47" w:rsidP="00B77DA5">
            <w:pPr>
              <w:spacing w:line="276" w:lineRule="auto"/>
              <w:jc w:val="left"/>
              <w:outlineLvl w:val="0"/>
              <w:rPr>
                <w:rFonts w:ascii="David" w:hAnsi="David" w:cs="David"/>
                <w:u w:val="single"/>
                <w:rtl/>
              </w:rPr>
            </w:pPr>
          </w:p>
        </w:tc>
        <w:tc>
          <w:tcPr>
            <w:tcW w:w="2551" w:type="dxa"/>
          </w:tcPr>
          <w:p w14:paraId="48640817" w14:textId="77777777" w:rsidR="00612C47" w:rsidRDefault="00612C47" w:rsidP="00B77DA5">
            <w:pPr>
              <w:spacing w:line="276" w:lineRule="auto"/>
              <w:jc w:val="left"/>
              <w:outlineLvl w:val="0"/>
              <w:rPr>
                <w:rFonts w:ascii="David" w:hAnsi="David" w:cs="David"/>
                <w:u w:val="single"/>
                <w:rtl/>
              </w:rPr>
            </w:pPr>
          </w:p>
        </w:tc>
        <w:tc>
          <w:tcPr>
            <w:tcW w:w="2703" w:type="dxa"/>
            <w:shd w:val="clear" w:color="auto" w:fill="auto"/>
          </w:tcPr>
          <w:p w14:paraId="40973F6F" w14:textId="77777777" w:rsidR="00612C47" w:rsidRPr="00640D8A" w:rsidRDefault="00612C47" w:rsidP="00B77DA5">
            <w:pPr>
              <w:spacing w:line="276" w:lineRule="auto"/>
              <w:jc w:val="left"/>
              <w:outlineLvl w:val="0"/>
              <w:rPr>
                <w:rFonts w:ascii="David" w:hAnsi="David" w:cs="David"/>
                <w:spacing w:val="-6"/>
                <w:u w:val="single"/>
                <w:rtl/>
              </w:rPr>
            </w:pPr>
          </w:p>
        </w:tc>
        <w:tc>
          <w:tcPr>
            <w:tcW w:w="1125" w:type="dxa"/>
            <w:shd w:val="clear" w:color="auto" w:fill="auto"/>
          </w:tcPr>
          <w:p w14:paraId="05696071" w14:textId="77777777" w:rsidR="00612C47" w:rsidRPr="00640D8A" w:rsidRDefault="00612C47" w:rsidP="00B77DA5">
            <w:pPr>
              <w:spacing w:line="276" w:lineRule="auto"/>
              <w:jc w:val="left"/>
              <w:outlineLvl w:val="0"/>
              <w:rPr>
                <w:rFonts w:ascii="David" w:hAnsi="David" w:cs="David"/>
                <w:spacing w:val="-6"/>
                <w:u w:val="single"/>
                <w:rtl/>
              </w:rPr>
            </w:pPr>
          </w:p>
        </w:tc>
        <w:tc>
          <w:tcPr>
            <w:tcW w:w="992" w:type="dxa"/>
            <w:shd w:val="clear" w:color="auto" w:fill="D9D9D9" w:themeFill="background1" w:themeFillShade="D9"/>
          </w:tcPr>
          <w:p w14:paraId="36A57DBB" w14:textId="77777777" w:rsidR="00612C47" w:rsidRPr="00EB65B2" w:rsidRDefault="00612C47" w:rsidP="00B77DA5">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בשנת</w:t>
            </w:r>
          </w:p>
        </w:tc>
        <w:tc>
          <w:tcPr>
            <w:tcW w:w="1147" w:type="dxa"/>
            <w:shd w:val="clear" w:color="auto" w:fill="auto"/>
          </w:tcPr>
          <w:p w14:paraId="05D54EFF"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p>
        </w:tc>
        <w:tc>
          <w:tcPr>
            <w:tcW w:w="1276" w:type="dxa"/>
            <w:shd w:val="clear" w:color="auto" w:fill="BFBFBF" w:themeFill="background1" w:themeFillShade="BF"/>
          </w:tcPr>
          <w:p w14:paraId="63443ADE"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Pr>
          <w:p w14:paraId="4B933342" w14:textId="77777777" w:rsidR="00612C47" w:rsidRDefault="00612C47" w:rsidP="00B77DA5">
            <w:pPr>
              <w:pStyle w:val="aff0"/>
              <w:spacing w:before="0" w:after="100" w:line="276" w:lineRule="auto"/>
              <w:ind w:left="0" w:right="567"/>
              <w:contextualSpacing w:val="0"/>
              <w:jc w:val="left"/>
              <w:outlineLvl w:val="0"/>
              <w:rPr>
                <w:rFonts w:ascii="David" w:hAnsi="David" w:cs="David"/>
                <w:b/>
                <w:bCs/>
                <w:rtl/>
              </w:rPr>
            </w:pPr>
          </w:p>
        </w:tc>
      </w:tr>
      <w:tr w:rsidR="00612C47" w14:paraId="16424D4F" w14:textId="77777777" w:rsidTr="00612C47">
        <w:trPr>
          <w:trHeight w:val="373"/>
        </w:trPr>
        <w:tc>
          <w:tcPr>
            <w:tcW w:w="352" w:type="dxa"/>
            <w:vMerge/>
            <w:shd w:val="clear" w:color="auto" w:fill="BFBFBF" w:themeFill="background1" w:themeFillShade="BF"/>
          </w:tcPr>
          <w:p w14:paraId="65A235F9" w14:textId="77777777" w:rsidR="00612C47" w:rsidRDefault="00612C47" w:rsidP="00BE2484">
            <w:pPr>
              <w:pStyle w:val="aff0"/>
              <w:numPr>
                <w:ilvl w:val="0"/>
                <w:numId w:val="58"/>
              </w:numPr>
              <w:spacing w:line="276" w:lineRule="auto"/>
              <w:ind w:left="203" w:right="-219" w:hanging="203"/>
              <w:jc w:val="left"/>
              <w:outlineLvl w:val="0"/>
              <w:rPr>
                <w:rFonts w:ascii="David" w:hAnsi="David" w:cs="David"/>
                <w:u w:val="single"/>
                <w:rtl/>
              </w:rPr>
            </w:pPr>
          </w:p>
        </w:tc>
        <w:tc>
          <w:tcPr>
            <w:tcW w:w="2126" w:type="dxa"/>
            <w:vMerge/>
          </w:tcPr>
          <w:p w14:paraId="1AFD6D8C" w14:textId="77777777" w:rsidR="00612C47" w:rsidRDefault="00612C47" w:rsidP="00B77DA5">
            <w:pPr>
              <w:spacing w:line="276" w:lineRule="auto"/>
              <w:jc w:val="left"/>
              <w:outlineLvl w:val="0"/>
              <w:rPr>
                <w:rFonts w:ascii="David" w:hAnsi="David" w:cs="David"/>
                <w:u w:val="single"/>
                <w:rtl/>
              </w:rPr>
            </w:pPr>
          </w:p>
        </w:tc>
        <w:tc>
          <w:tcPr>
            <w:tcW w:w="2551" w:type="dxa"/>
          </w:tcPr>
          <w:p w14:paraId="07605068" w14:textId="77777777" w:rsidR="00612C47" w:rsidRDefault="00612C47" w:rsidP="00B77DA5">
            <w:pPr>
              <w:spacing w:line="276" w:lineRule="auto"/>
              <w:jc w:val="left"/>
              <w:outlineLvl w:val="0"/>
              <w:rPr>
                <w:rFonts w:ascii="David" w:hAnsi="David" w:cs="David"/>
                <w:u w:val="single"/>
                <w:rtl/>
              </w:rPr>
            </w:pPr>
          </w:p>
        </w:tc>
        <w:tc>
          <w:tcPr>
            <w:tcW w:w="2703" w:type="dxa"/>
            <w:shd w:val="clear" w:color="auto" w:fill="auto"/>
          </w:tcPr>
          <w:p w14:paraId="14F95045" w14:textId="77777777" w:rsidR="00612C47" w:rsidRPr="00640D8A" w:rsidRDefault="00612C47" w:rsidP="00B77DA5">
            <w:pPr>
              <w:spacing w:line="276" w:lineRule="auto"/>
              <w:jc w:val="left"/>
              <w:outlineLvl w:val="0"/>
              <w:rPr>
                <w:rFonts w:ascii="David" w:hAnsi="David" w:cs="David"/>
                <w:spacing w:val="-6"/>
                <w:u w:val="single"/>
                <w:rtl/>
              </w:rPr>
            </w:pPr>
          </w:p>
        </w:tc>
        <w:tc>
          <w:tcPr>
            <w:tcW w:w="1125" w:type="dxa"/>
            <w:shd w:val="clear" w:color="auto" w:fill="auto"/>
          </w:tcPr>
          <w:p w14:paraId="3B891A2B" w14:textId="77777777" w:rsidR="00612C47" w:rsidRPr="00640D8A" w:rsidRDefault="00612C47" w:rsidP="00B77DA5">
            <w:pPr>
              <w:spacing w:line="276" w:lineRule="auto"/>
              <w:jc w:val="left"/>
              <w:outlineLvl w:val="0"/>
              <w:rPr>
                <w:rFonts w:ascii="David" w:hAnsi="David" w:cs="David"/>
                <w:spacing w:val="-6"/>
                <w:u w:val="single"/>
                <w:rtl/>
              </w:rPr>
            </w:pPr>
          </w:p>
        </w:tc>
        <w:tc>
          <w:tcPr>
            <w:tcW w:w="992" w:type="dxa"/>
            <w:shd w:val="clear" w:color="auto" w:fill="D9D9D9" w:themeFill="background1" w:themeFillShade="D9"/>
          </w:tcPr>
          <w:p w14:paraId="15BDB8D1" w14:textId="77777777" w:rsidR="00612C47" w:rsidRPr="00EB65B2" w:rsidRDefault="00612C47" w:rsidP="00B77DA5">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עד חודש</w:t>
            </w:r>
          </w:p>
        </w:tc>
        <w:tc>
          <w:tcPr>
            <w:tcW w:w="1147" w:type="dxa"/>
            <w:shd w:val="clear" w:color="auto" w:fill="auto"/>
          </w:tcPr>
          <w:p w14:paraId="2A67F18F"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p>
        </w:tc>
        <w:tc>
          <w:tcPr>
            <w:tcW w:w="1276" w:type="dxa"/>
            <w:vMerge w:val="restart"/>
            <w:shd w:val="clear" w:color="auto" w:fill="BFBFBF" w:themeFill="background1" w:themeFillShade="BF"/>
          </w:tcPr>
          <w:p w14:paraId="70AAC74C"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Pr>
          <w:p w14:paraId="62ACB255" w14:textId="77777777" w:rsidR="00612C47" w:rsidRDefault="00612C47" w:rsidP="00B77DA5">
            <w:pPr>
              <w:pStyle w:val="aff0"/>
              <w:spacing w:before="0" w:after="100" w:line="276" w:lineRule="auto"/>
              <w:ind w:left="0" w:right="567"/>
              <w:contextualSpacing w:val="0"/>
              <w:jc w:val="left"/>
              <w:outlineLvl w:val="0"/>
              <w:rPr>
                <w:rFonts w:ascii="David" w:hAnsi="David" w:cs="David"/>
                <w:b/>
                <w:bCs/>
                <w:rtl/>
              </w:rPr>
            </w:pPr>
          </w:p>
        </w:tc>
      </w:tr>
      <w:tr w:rsidR="00612C47" w14:paraId="08CCD65D" w14:textId="77777777" w:rsidTr="00612C47">
        <w:trPr>
          <w:trHeight w:val="373"/>
        </w:trPr>
        <w:tc>
          <w:tcPr>
            <w:tcW w:w="352" w:type="dxa"/>
            <w:vMerge/>
            <w:shd w:val="clear" w:color="auto" w:fill="BFBFBF" w:themeFill="background1" w:themeFillShade="BF"/>
          </w:tcPr>
          <w:p w14:paraId="089C8ECB" w14:textId="77777777" w:rsidR="00612C47" w:rsidRDefault="00612C47" w:rsidP="00BE2484">
            <w:pPr>
              <w:pStyle w:val="aff0"/>
              <w:numPr>
                <w:ilvl w:val="0"/>
                <w:numId w:val="58"/>
              </w:numPr>
              <w:spacing w:line="276" w:lineRule="auto"/>
              <w:ind w:left="203" w:right="-219" w:hanging="203"/>
              <w:jc w:val="left"/>
              <w:outlineLvl w:val="0"/>
              <w:rPr>
                <w:rFonts w:ascii="David" w:hAnsi="David" w:cs="David"/>
                <w:u w:val="single"/>
                <w:rtl/>
              </w:rPr>
            </w:pPr>
          </w:p>
        </w:tc>
        <w:tc>
          <w:tcPr>
            <w:tcW w:w="2126" w:type="dxa"/>
            <w:vMerge/>
            <w:tcBorders>
              <w:bottom w:val="single" w:sz="12" w:space="0" w:color="auto"/>
            </w:tcBorders>
          </w:tcPr>
          <w:p w14:paraId="791EB2F9" w14:textId="77777777" w:rsidR="00612C47" w:rsidRDefault="00612C47" w:rsidP="00B77DA5">
            <w:pPr>
              <w:spacing w:line="276" w:lineRule="auto"/>
              <w:jc w:val="left"/>
              <w:outlineLvl w:val="0"/>
              <w:rPr>
                <w:rFonts w:ascii="David" w:hAnsi="David" w:cs="David"/>
                <w:u w:val="single"/>
                <w:rtl/>
              </w:rPr>
            </w:pPr>
          </w:p>
        </w:tc>
        <w:tc>
          <w:tcPr>
            <w:tcW w:w="2551" w:type="dxa"/>
            <w:tcBorders>
              <w:bottom w:val="single" w:sz="12" w:space="0" w:color="auto"/>
            </w:tcBorders>
          </w:tcPr>
          <w:p w14:paraId="29C4E143" w14:textId="77777777" w:rsidR="00612C47" w:rsidRDefault="00612C47" w:rsidP="00B77DA5">
            <w:pPr>
              <w:spacing w:line="276" w:lineRule="auto"/>
              <w:jc w:val="left"/>
              <w:outlineLvl w:val="0"/>
              <w:rPr>
                <w:rFonts w:ascii="David" w:hAnsi="David" w:cs="David"/>
                <w:u w:val="single"/>
                <w:rtl/>
              </w:rPr>
            </w:pPr>
          </w:p>
        </w:tc>
        <w:tc>
          <w:tcPr>
            <w:tcW w:w="2703" w:type="dxa"/>
            <w:tcBorders>
              <w:bottom w:val="single" w:sz="12" w:space="0" w:color="auto"/>
            </w:tcBorders>
            <w:shd w:val="clear" w:color="auto" w:fill="auto"/>
          </w:tcPr>
          <w:p w14:paraId="010282E9" w14:textId="77777777" w:rsidR="00612C47" w:rsidRPr="00640D8A" w:rsidRDefault="00612C47" w:rsidP="00B77DA5">
            <w:pPr>
              <w:spacing w:line="276" w:lineRule="auto"/>
              <w:jc w:val="left"/>
              <w:outlineLvl w:val="0"/>
              <w:rPr>
                <w:rFonts w:ascii="David" w:hAnsi="David" w:cs="David"/>
                <w:spacing w:val="-6"/>
                <w:u w:val="single"/>
                <w:rtl/>
              </w:rPr>
            </w:pPr>
          </w:p>
        </w:tc>
        <w:tc>
          <w:tcPr>
            <w:tcW w:w="1125" w:type="dxa"/>
            <w:tcBorders>
              <w:bottom w:val="single" w:sz="12" w:space="0" w:color="auto"/>
            </w:tcBorders>
            <w:shd w:val="clear" w:color="auto" w:fill="auto"/>
          </w:tcPr>
          <w:p w14:paraId="5864E7A1" w14:textId="77777777" w:rsidR="00612C47" w:rsidRPr="00640D8A" w:rsidRDefault="00612C47" w:rsidP="00B77DA5">
            <w:pPr>
              <w:spacing w:line="276" w:lineRule="auto"/>
              <w:jc w:val="left"/>
              <w:outlineLvl w:val="0"/>
              <w:rPr>
                <w:rFonts w:ascii="David" w:hAnsi="David" w:cs="David"/>
                <w:spacing w:val="-6"/>
                <w:u w:val="single"/>
                <w:rtl/>
              </w:rPr>
            </w:pPr>
          </w:p>
        </w:tc>
        <w:tc>
          <w:tcPr>
            <w:tcW w:w="992" w:type="dxa"/>
            <w:tcBorders>
              <w:bottom w:val="single" w:sz="12" w:space="0" w:color="auto"/>
            </w:tcBorders>
            <w:shd w:val="clear" w:color="auto" w:fill="D9D9D9" w:themeFill="background1" w:themeFillShade="D9"/>
          </w:tcPr>
          <w:p w14:paraId="3216F42A" w14:textId="77777777" w:rsidR="00612C47" w:rsidRPr="00EB65B2" w:rsidRDefault="00612C47" w:rsidP="00B77DA5">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בשנת</w:t>
            </w:r>
          </w:p>
        </w:tc>
        <w:tc>
          <w:tcPr>
            <w:tcW w:w="1147" w:type="dxa"/>
            <w:tcBorders>
              <w:bottom w:val="single" w:sz="12" w:space="0" w:color="auto"/>
            </w:tcBorders>
            <w:shd w:val="clear" w:color="auto" w:fill="auto"/>
          </w:tcPr>
          <w:p w14:paraId="35A1CB0C"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p>
        </w:tc>
        <w:tc>
          <w:tcPr>
            <w:tcW w:w="1276" w:type="dxa"/>
            <w:vMerge/>
            <w:tcBorders>
              <w:bottom w:val="single" w:sz="12" w:space="0" w:color="auto"/>
            </w:tcBorders>
            <w:shd w:val="clear" w:color="auto" w:fill="BFBFBF" w:themeFill="background1" w:themeFillShade="BF"/>
          </w:tcPr>
          <w:p w14:paraId="1AF75265" w14:textId="77777777" w:rsidR="00612C47" w:rsidRDefault="00612C47" w:rsidP="00B77DA5">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1D20A7AA" w14:textId="77777777" w:rsidR="00612C47" w:rsidRDefault="00612C47" w:rsidP="00B77DA5">
            <w:pPr>
              <w:pStyle w:val="aff0"/>
              <w:spacing w:before="0" w:after="100" w:line="276" w:lineRule="auto"/>
              <w:ind w:left="0" w:right="567"/>
              <w:contextualSpacing w:val="0"/>
              <w:jc w:val="left"/>
              <w:outlineLvl w:val="0"/>
              <w:rPr>
                <w:rFonts w:ascii="David" w:hAnsi="David" w:cs="David"/>
                <w:b/>
                <w:bCs/>
                <w:rtl/>
              </w:rPr>
            </w:pPr>
          </w:p>
        </w:tc>
      </w:tr>
    </w:tbl>
    <w:p w14:paraId="35486AB4" w14:textId="77777777" w:rsidR="00A5129B" w:rsidRDefault="00A5129B">
      <w:pPr>
        <w:bidi w:val="0"/>
        <w:spacing w:before="0"/>
        <w:jc w:val="left"/>
        <w:rPr>
          <w:rFonts w:ascii="David" w:hAnsi="David" w:cs="David"/>
          <w:b/>
          <w:bCs/>
          <w:sz w:val="26"/>
          <w:szCs w:val="26"/>
          <w:rtl/>
        </w:rPr>
      </w:pPr>
      <w:r>
        <w:rPr>
          <w:rFonts w:ascii="David" w:hAnsi="David" w:cs="David"/>
          <w:b/>
          <w:bCs/>
          <w:sz w:val="26"/>
          <w:szCs w:val="26"/>
          <w:rtl/>
        </w:rPr>
        <w:br w:type="page"/>
      </w:r>
    </w:p>
    <w:p w14:paraId="363248B8" w14:textId="77777777" w:rsidR="00065714" w:rsidRPr="007651B1" w:rsidDel="00583213" w:rsidRDefault="00065714" w:rsidP="00583213">
      <w:pPr>
        <w:bidi w:val="0"/>
        <w:spacing w:before="0"/>
        <w:jc w:val="left"/>
        <w:rPr>
          <w:del w:id="16" w:author="חן קולס" w:date="2026-01-04T15:05:00Z"/>
          <w:rFonts w:ascii="David" w:hAnsi="David" w:cs="David"/>
          <w:b/>
          <w:bCs/>
          <w:rtl/>
        </w:rPr>
      </w:pPr>
    </w:p>
    <w:p w14:paraId="421C7FB4" w14:textId="77777777" w:rsidR="00065714" w:rsidRDefault="00065714" w:rsidP="00BE2484">
      <w:pPr>
        <w:pStyle w:val="aff0"/>
        <w:numPr>
          <w:ilvl w:val="1"/>
          <w:numId w:val="67"/>
        </w:numPr>
        <w:spacing w:line="276" w:lineRule="auto"/>
        <w:rPr>
          <w:rFonts w:ascii="David" w:hAnsi="David" w:cs="David"/>
          <w:b/>
          <w:bCs/>
          <w:sz w:val="26"/>
          <w:szCs w:val="26"/>
        </w:rPr>
      </w:pPr>
      <w:r w:rsidRPr="004810F2">
        <w:rPr>
          <w:rFonts w:ascii="David" w:hAnsi="David" w:cs="David" w:hint="cs"/>
          <w:b/>
          <w:bCs/>
          <w:rtl/>
        </w:rPr>
        <w:t>ניסיון</w:t>
      </w:r>
      <w:r>
        <w:rPr>
          <w:rFonts w:ascii="David" w:hAnsi="David" w:cs="David" w:hint="cs"/>
          <w:b/>
          <w:bCs/>
          <w:sz w:val="26"/>
          <w:szCs w:val="26"/>
          <w:rtl/>
        </w:rPr>
        <w:t xml:space="preserve"> </w:t>
      </w:r>
      <w:r>
        <w:rPr>
          <w:rFonts w:ascii="David" w:hAnsi="David" w:cs="David" w:hint="cs"/>
          <w:b/>
          <w:bCs/>
          <w:rtl/>
        </w:rPr>
        <w:t xml:space="preserve">בכתיבת מכרזים </w:t>
      </w:r>
      <w:r w:rsidRPr="00FC30BD">
        <w:rPr>
          <w:rFonts w:ascii="David" w:hAnsi="David" w:cs="David" w:hint="cs"/>
          <w:b/>
          <w:bCs/>
          <w:rtl/>
        </w:rPr>
        <w:t>עבור גוף ציבורי כהגדרתו בסעיף 6.1.</w:t>
      </w:r>
      <w:r w:rsidR="00583213">
        <w:rPr>
          <w:rFonts w:ascii="David" w:hAnsi="David" w:cs="David" w:hint="cs"/>
          <w:b/>
          <w:bCs/>
          <w:rtl/>
        </w:rPr>
        <w:t>7</w:t>
      </w:r>
      <w:r w:rsidR="00583213">
        <w:rPr>
          <w:rFonts w:ascii="David" w:hAnsi="David" w:cs="David" w:hint="cs"/>
          <w:b/>
          <w:bCs/>
          <w:sz w:val="26"/>
          <w:szCs w:val="26"/>
          <w:rtl/>
        </w:rPr>
        <w:t xml:space="preserve"> </w:t>
      </w:r>
      <w:r w:rsidR="000A6062">
        <w:rPr>
          <w:rFonts w:ascii="David" w:hAnsi="David" w:cs="David" w:hint="cs"/>
          <w:sz w:val="26"/>
          <w:szCs w:val="26"/>
          <w:rtl/>
        </w:rPr>
        <w:t>למכרז</w:t>
      </w:r>
      <w:r w:rsidR="000A6062">
        <w:rPr>
          <w:rFonts w:ascii="David" w:hAnsi="David" w:cs="David" w:hint="cs"/>
          <w:b/>
          <w:bCs/>
          <w:sz w:val="26"/>
          <w:szCs w:val="26"/>
          <w:rtl/>
        </w:rPr>
        <w:t xml:space="preserve"> </w:t>
      </w:r>
      <w:r>
        <w:rPr>
          <w:rFonts w:ascii="David" w:hAnsi="David" w:cs="David" w:hint="cs"/>
          <w:b/>
          <w:bCs/>
          <w:sz w:val="26"/>
          <w:szCs w:val="26"/>
          <w:rtl/>
        </w:rPr>
        <w:t xml:space="preserve">- </w:t>
      </w:r>
      <w:r w:rsidR="00DE1AF3" w:rsidRPr="009F684B">
        <w:rPr>
          <w:rFonts w:ascii="David" w:hAnsi="David" w:cs="David" w:hint="cs"/>
          <w:rtl/>
        </w:rPr>
        <w:t>עירייה, רשות מקומית, מועצה מקומית, מועצה אזורית, משרד ממשלתי, תאגיד סטטוטורי, חברה ממשלתית</w:t>
      </w:r>
      <w:r w:rsidR="00EC1D21">
        <w:rPr>
          <w:rFonts w:ascii="David" w:hAnsi="David" w:cs="David" w:hint="cs"/>
          <w:rtl/>
        </w:rPr>
        <w:t xml:space="preserve"> או עירונית</w:t>
      </w:r>
      <w:r w:rsidR="00DE1AF3" w:rsidRPr="009F684B">
        <w:rPr>
          <w:rFonts w:ascii="David" w:hAnsi="David" w:cs="David" w:hint="cs"/>
          <w:rtl/>
        </w:rPr>
        <w:t>, תאגיד עירוני או חברה ציבורית (כהגדרה בחוק החברות</w:t>
      </w:r>
      <w:r w:rsidR="00DE1AF3">
        <w:rPr>
          <w:rFonts w:ascii="David" w:hAnsi="David" w:cs="David" w:hint="cs"/>
          <w:rtl/>
        </w:rPr>
        <w:t xml:space="preserve">, התשנ"ט-1999) </w:t>
      </w:r>
      <w:r w:rsidR="00DE1AF3" w:rsidRPr="009F684B">
        <w:rPr>
          <w:rFonts w:asciiTheme="minorHAnsi" w:hAnsiTheme="minorHAnsi" w:cs="David" w:hint="cs"/>
          <w:rtl/>
        </w:rPr>
        <w:t>הנסחרת במ</w:t>
      </w:r>
      <w:r w:rsidR="00DE1AF3">
        <w:rPr>
          <w:rFonts w:asciiTheme="minorHAnsi" w:hAnsiTheme="minorHAnsi" w:cs="David" w:hint="cs"/>
          <w:rtl/>
        </w:rPr>
        <w:t>דד ת"א 125</w:t>
      </w:r>
      <w:r w:rsidR="00DE1AF3" w:rsidRPr="009F684B">
        <w:rPr>
          <w:rFonts w:asciiTheme="minorHAnsi" w:hAnsiTheme="minorHAnsi" w:cs="David" w:hint="cs"/>
          <w:rtl/>
        </w:rPr>
        <w:t>.</w:t>
      </w:r>
      <w:r w:rsidR="00D75B90">
        <w:rPr>
          <w:rFonts w:ascii="David" w:hAnsi="David" w:cs="David" w:hint="cs"/>
          <w:b/>
          <w:bCs/>
          <w:sz w:val="26"/>
          <w:szCs w:val="26"/>
          <w:rtl/>
        </w:rPr>
        <w:t xml:space="preserve"> יש לצרף אסמכתאות.</w:t>
      </w:r>
    </w:p>
    <w:p w14:paraId="5A5BF375" w14:textId="77777777" w:rsidR="00065714" w:rsidRDefault="00065714" w:rsidP="00065714">
      <w:pPr>
        <w:spacing w:before="0" w:line="276" w:lineRule="auto"/>
        <w:ind w:left="-29" w:right="562"/>
        <w:jc w:val="left"/>
        <w:outlineLvl w:val="0"/>
        <w:rPr>
          <w:rFonts w:ascii="David" w:hAnsi="David" w:cs="David"/>
          <w:b/>
          <w:bCs/>
          <w:sz w:val="26"/>
          <w:szCs w:val="26"/>
          <w:rtl/>
        </w:rPr>
      </w:pPr>
    </w:p>
    <w:tbl>
      <w:tblPr>
        <w:tblStyle w:val="afd"/>
        <w:bidiVisual/>
        <w:tblW w:w="0" w:type="auto"/>
        <w:tblInd w:w="-80" w:type="dxa"/>
        <w:tblLook w:val="04A0" w:firstRow="1" w:lastRow="0" w:firstColumn="1" w:lastColumn="0" w:noHBand="0" w:noVBand="1"/>
      </w:tblPr>
      <w:tblGrid>
        <w:gridCol w:w="440"/>
        <w:gridCol w:w="1694"/>
        <w:gridCol w:w="2167"/>
        <w:gridCol w:w="2611"/>
        <w:gridCol w:w="2005"/>
        <w:gridCol w:w="2089"/>
        <w:gridCol w:w="1422"/>
        <w:gridCol w:w="1764"/>
      </w:tblGrid>
      <w:tr w:rsidR="00065714" w14:paraId="1C3D09E6" w14:textId="77777777" w:rsidTr="00065714">
        <w:trPr>
          <w:tblHeader/>
        </w:trPr>
        <w:tc>
          <w:tcPr>
            <w:tcW w:w="445" w:type="dxa"/>
            <w:tcBorders>
              <w:bottom w:val="single" w:sz="4" w:space="0" w:color="auto"/>
            </w:tcBorders>
            <w:shd w:val="clear" w:color="auto" w:fill="BFBFBF" w:themeFill="background1" w:themeFillShade="BF"/>
          </w:tcPr>
          <w:p w14:paraId="1497ABE5" w14:textId="77777777" w:rsidR="00065714" w:rsidRDefault="00065714" w:rsidP="00065714">
            <w:pPr>
              <w:spacing w:line="276" w:lineRule="auto"/>
              <w:jc w:val="center"/>
              <w:outlineLvl w:val="0"/>
              <w:rPr>
                <w:rFonts w:ascii="David" w:hAnsi="David" w:cs="David"/>
                <w:u w:val="single"/>
                <w:rtl/>
              </w:rPr>
            </w:pPr>
          </w:p>
        </w:tc>
        <w:tc>
          <w:tcPr>
            <w:tcW w:w="1719" w:type="dxa"/>
            <w:shd w:val="clear" w:color="auto" w:fill="BFBFBF" w:themeFill="background1" w:themeFillShade="BF"/>
          </w:tcPr>
          <w:p w14:paraId="19AA223F" w14:textId="77777777" w:rsidR="00065714" w:rsidRPr="00F3317B" w:rsidRDefault="00065714" w:rsidP="00065714">
            <w:pPr>
              <w:spacing w:line="276" w:lineRule="auto"/>
              <w:jc w:val="center"/>
              <w:outlineLvl w:val="0"/>
              <w:rPr>
                <w:rFonts w:ascii="David" w:hAnsi="David" w:cs="David"/>
                <w:b/>
                <w:bCs/>
                <w:rtl/>
              </w:rPr>
            </w:pPr>
            <w:r>
              <w:rPr>
                <w:rFonts w:ascii="David" w:hAnsi="David" w:cs="David" w:hint="cs"/>
                <w:b/>
                <w:bCs/>
                <w:rtl/>
              </w:rPr>
              <w:t>הגוף שעבורו</w:t>
            </w:r>
            <w:r w:rsidRPr="00F3317B">
              <w:rPr>
                <w:rFonts w:ascii="David" w:hAnsi="David" w:cs="David" w:hint="cs"/>
                <w:b/>
                <w:bCs/>
                <w:rtl/>
              </w:rPr>
              <w:t xml:space="preserve"> או כחלק ממנו </w:t>
            </w:r>
            <w:r w:rsidR="00812202">
              <w:rPr>
                <w:rFonts w:ascii="David" w:hAnsi="David" w:cs="David" w:hint="cs"/>
                <w:b/>
                <w:bCs/>
                <w:rtl/>
              </w:rPr>
              <w:t>נ</w:t>
            </w:r>
            <w:r w:rsidRPr="00F3317B">
              <w:rPr>
                <w:rFonts w:ascii="David" w:hAnsi="David" w:cs="David" w:hint="cs"/>
                <w:b/>
                <w:bCs/>
                <w:rtl/>
              </w:rPr>
              <w:t>כתב ונבדק המכרז</w:t>
            </w:r>
          </w:p>
        </w:tc>
        <w:tc>
          <w:tcPr>
            <w:tcW w:w="2197" w:type="dxa"/>
            <w:shd w:val="clear" w:color="auto" w:fill="BFBFBF" w:themeFill="background1" w:themeFillShade="BF"/>
          </w:tcPr>
          <w:p w14:paraId="2EF08B40" w14:textId="77777777" w:rsidR="00065714" w:rsidRPr="00F3317B" w:rsidRDefault="00065714" w:rsidP="00065714">
            <w:pPr>
              <w:spacing w:line="276" w:lineRule="auto"/>
              <w:jc w:val="center"/>
              <w:outlineLvl w:val="0"/>
              <w:rPr>
                <w:rFonts w:ascii="David" w:hAnsi="David" w:cs="David"/>
                <w:b/>
                <w:bCs/>
                <w:rtl/>
              </w:rPr>
            </w:pPr>
            <w:r w:rsidRPr="00F3317B">
              <w:rPr>
                <w:rFonts w:ascii="David" w:hAnsi="David" w:cs="David" w:hint="cs"/>
                <w:b/>
                <w:bCs/>
                <w:rtl/>
              </w:rPr>
              <w:t>השירותים נושא המכרז</w:t>
            </w:r>
          </w:p>
        </w:tc>
        <w:tc>
          <w:tcPr>
            <w:tcW w:w="2659" w:type="dxa"/>
            <w:shd w:val="clear" w:color="auto" w:fill="BFBFBF" w:themeFill="background1" w:themeFillShade="BF"/>
          </w:tcPr>
          <w:p w14:paraId="5D1AF136" w14:textId="77777777" w:rsidR="00065714" w:rsidRPr="00F3317B" w:rsidRDefault="00065714" w:rsidP="00065714">
            <w:pPr>
              <w:spacing w:line="276" w:lineRule="auto"/>
              <w:jc w:val="center"/>
              <w:outlineLvl w:val="0"/>
              <w:rPr>
                <w:rFonts w:ascii="David" w:hAnsi="David" w:cs="David"/>
                <w:b/>
                <w:bCs/>
                <w:rtl/>
              </w:rPr>
            </w:pPr>
            <w:r w:rsidRPr="00F3317B">
              <w:rPr>
                <w:rFonts w:ascii="David" w:hAnsi="David" w:cs="David" w:hint="cs"/>
                <w:b/>
                <w:bCs/>
                <w:rtl/>
              </w:rPr>
              <w:t>פירוט הפעילות שביצע המועמד בהליכי המכרז</w:t>
            </w:r>
          </w:p>
        </w:tc>
        <w:tc>
          <w:tcPr>
            <w:tcW w:w="2040" w:type="dxa"/>
            <w:shd w:val="clear" w:color="auto" w:fill="BFBFBF" w:themeFill="background1" w:themeFillShade="BF"/>
          </w:tcPr>
          <w:p w14:paraId="6DA49216" w14:textId="77777777" w:rsidR="00065714" w:rsidRPr="005A70EC" w:rsidRDefault="00065714" w:rsidP="00065714">
            <w:pPr>
              <w:spacing w:line="276" w:lineRule="auto"/>
              <w:jc w:val="center"/>
              <w:outlineLvl w:val="0"/>
              <w:rPr>
                <w:rFonts w:ascii="David" w:hAnsi="David" w:cs="David"/>
                <w:b/>
                <w:bCs/>
                <w:rtl/>
              </w:rPr>
            </w:pPr>
            <w:r w:rsidRPr="005A70EC">
              <w:rPr>
                <w:rFonts w:ascii="David" w:hAnsi="David" w:cs="David" w:hint="cs"/>
                <w:b/>
                <w:bCs/>
                <w:rtl/>
              </w:rPr>
              <w:t>מועד פרסום המכרז</w:t>
            </w:r>
          </w:p>
        </w:tc>
        <w:tc>
          <w:tcPr>
            <w:tcW w:w="2127" w:type="dxa"/>
            <w:shd w:val="clear" w:color="auto" w:fill="BFBFBF" w:themeFill="background1" w:themeFillShade="BF"/>
          </w:tcPr>
          <w:p w14:paraId="5D853E4A" w14:textId="77777777" w:rsidR="00065714" w:rsidRPr="005A70EC" w:rsidRDefault="00065714" w:rsidP="00065714">
            <w:pPr>
              <w:spacing w:line="276" w:lineRule="auto"/>
              <w:jc w:val="center"/>
              <w:outlineLvl w:val="0"/>
              <w:rPr>
                <w:rFonts w:ascii="David" w:hAnsi="David" w:cs="David"/>
                <w:b/>
                <w:bCs/>
                <w:rtl/>
              </w:rPr>
            </w:pPr>
            <w:r w:rsidRPr="005A70EC">
              <w:rPr>
                <w:rFonts w:ascii="David" w:hAnsi="David" w:cs="David" w:hint="cs"/>
                <w:b/>
                <w:bCs/>
                <w:rtl/>
              </w:rPr>
              <w:t>מועד בחירת הזוכה</w:t>
            </w:r>
          </w:p>
        </w:tc>
        <w:tc>
          <w:tcPr>
            <w:tcW w:w="3231" w:type="dxa"/>
            <w:gridSpan w:val="2"/>
            <w:shd w:val="clear" w:color="auto" w:fill="BFBFBF" w:themeFill="background1" w:themeFillShade="BF"/>
          </w:tcPr>
          <w:p w14:paraId="5BB39717" w14:textId="77777777" w:rsidR="00065714" w:rsidRDefault="00065714" w:rsidP="00065714">
            <w:pPr>
              <w:spacing w:line="276" w:lineRule="auto"/>
              <w:jc w:val="center"/>
              <w:outlineLvl w:val="0"/>
              <w:rPr>
                <w:rFonts w:ascii="David" w:hAnsi="David" w:cs="David"/>
                <w:b/>
                <w:bCs/>
                <w:rtl/>
              </w:rPr>
            </w:pPr>
            <w:r w:rsidRPr="005A70EC">
              <w:rPr>
                <w:rFonts w:ascii="David" w:hAnsi="David" w:cs="David" w:hint="cs"/>
                <w:b/>
                <w:bCs/>
                <w:rtl/>
              </w:rPr>
              <w:t xml:space="preserve">איש קשר מטעם המזמין+ </w:t>
            </w:r>
          </w:p>
          <w:p w14:paraId="13B83103" w14:textId="77777777" w:rsidR="00065714" w:rsidRPr="005A70EC" w:rsidRDefault="00065714" w:rsidP="00065714">
            <w:pPr>
              <w:spacing w:line="276" w:lineRule="auto"/>
              <w:jc w:val="center"/>
              <w:outlineLvl w:val="0"/>
              <w:rPr>
                <w:rFonts w:ascii="David" w:hAnsi="David" w:cs="David"/>
                <w:b/>
                <w:bCs/>
                <w:rtl/>
              </w:rPr>
            </w:pPr>
            <w:r w:rsidRPr="005A70EC">
              <w:rPr>
                <w:rFonts w:ascii="David" w:hAnsi="David" w:cs="David" w:hint="cs"/>
                <w:b/>
                <w:bCs/>
                <w:rtl/>
              </w:rPr>
              <w:t>פרטי התקשרות</w:t>
            </w:r>
          </w:p>
        </w:tc>
      </w:tr>
      <w:tr w:rsidR="00065714" w14:paraId="16D16336" w14:textId="77777777" w:rsidTr="00065714">
        <w:tc>
          <w:tcPr>
            <w:tcW w:w="445" w:type="dxa"/>
            <w:vMerge w:val="restart"/>
            <w:shd w:val="clear" w:color="auto" w:fill="BFBFBF" w:themeFill="background1" w:themeFillShade="BF"/>
          </w:tcPr>
          <w:p w14:paraId="6CB16CCE" w14:textId="77777777" w:rsidR="00065714" w:rsidRPr="00F95022" w:rsidRDefault="00065714" w:rsidP="00BE2484">
            <w:pPr>
              <w:pStyle w:val="aff0"/>
              <w:numPr>
                <w:ilvl w:val="0"/>
                <w:numId w:val="19"/>
              </w:numPr>
              <w:spacing w:line="276" w:lineRule="auto"/>
              <w:ind w:left="203" w:right="-219" w:hanging="203"/>
              <w:jc w:val="left"/>
              <w:outlineLvl w:val="0"/>
              <w:rPr>
                <w:rFonts w:ascii="David" w:hAnsi="David" w:cs="David"/>
                <w:u w:val="single"/>
                <w:rtl/>
              </w:rPr>
            </w:pPr>
          </w:p>
        </w:tc>
        <w:tc>
          <w:tcPr>
            <w:tcW w:w="1719" w:type="dxa"/>
            <w:vMerge w:val="restart"/>
          </w:tcPr>
          <w:p w14:paraId="6DA81A23" w14:textId="77777777" w:rsidR="00065714" w:rsidRDefault="00065714" w:rsidP="00065714">
            <w:pPr>
              <w:spacing w:line="276" w:lineRule="auto"/>
              <w:jc w:val="left"/>
              <w:outlineLvl w:val="0"/>
              <w:rPr>
                <w:rFonts w:ascii="David" w:hAnsi="David" w:cs="David"/>
                <w:u w:val="single"/>
                <w:rtl/>
              </w:rPr>
            </w:pPr>
          </w:p>
        </w:tc>
        <w:tc>
          <w:tcPr>
            <w:tcW w:w="2197" w:type="dxa"/>
          </w:tcPr>
          <w:p w14:paraId="64FFA1EE" w14:textId="77777777" w:rsidR="00065714" w:rsidRDefault="00065714" w:rsidP="00065714">
            <w:pPr>
              <w:spacing w:line="276" w:lineRule="auto"/>
              <w:jc w:val="left"/>
              <w:outlineLvl w:val="0"/>
              <w:rPr>
                <w:rFonts w:ascii="David" w:hAnsi="David" w:cs="David"/>
                <w:u w:val="single"/>
                <w:rtl/>
              </w:rPr>
            </w:pPr>
          </w:p>
        </w:tc>
        <w:tc>
          <w:tcPr>
            <w:tcW w:w="2659" w:type="dxa"/>
          </w:tcPr>
          <w:p w14:paraId="3DF412FC" w14:textId="77777777" w:rsidR="00065714" w:rsidRPr="00640D8A" w:rsidRDefault="00065714" w:rsidP="00065714">
            <w:pPr>
              <w:spacing w:line="276" w:lineRule="auto"/>
              <w:jc w:val="left"/>
              <w:outlineLvl w:val="0"/>
              <w:rPr>
                <w:rFonts w:ascii="David" w:hAnsi="David" w:cs="David"/>
                <w:spacing w:val="-6"/>
                <w:u w:val="single"/>
                <w:rtl/>
              </w:rPr>
            </w:pPr>
          </w:p>
        </w:tc>
        <w:tc>
          <w:tcPr>
            <w:tcW w:w="2040" w:type="dxa"/>
          </w:tcPr>
          <w:p w14:paraId="57891A1F" w14:textId="77777777" w:rsidR="00065714" w:rsidRDefault="00065714" w:rsidP="00065714">
            <w:pPr>
              <w:pStyle w:val="aff0"/>
              <w:spacing w:before="0" w:after="100" w:line="276" w:lineRule="auto"/>
              <w:ind w:left="0" w:right="24"/>
              <w:contextualSpacing w:val="0"/>
              <w:jc w:val="left"/>
              <w:outlineLvl w:val="0"/>
              <w:rPr>
                <w:rFonts w:ascii="David" w:hAnsi="David" w:cs="David"/>
                <w:b/>
                <w:bCs/>
                <w:rtl/>
              </w:rPr>
            </w:pPr>
          </w:p>
        </w:tc>
        <w:tc>
          <w:tcPr>
            <w:tcW w:w="2127" w:type="dxa"/>
          </w:tcPr>
          <w:p w14:paraId="41BC0987" w14:textId="77777777" w:rsidR="00065714" w:rsidRDefault="00065714" w:rsidP="00065714">
            <w:pPr>
              <w:pStyle w:val="aff0"/>
              <w:spacing w:before="0" w:after="100" w:line="276" w:lineRule="auto"/>
              <w:ind w:left="0" w:right="24"/>
              <w:contextualSpacing w:val="0"/>
              <w:jc w:val="left"/>
              <w:outlineLvl w:val="0"/>
              <w:rPr>
                <w:rFonts w:ascii="David" w:hAnsi="David" w:cs="David"/>
                <w:b/>
                <w:bCs/>
                <w:rtl/>
              </w:rPr>
            </w:pPr>
          </w:p>
        </w:tc>
        <w:tc>
          <w:tcPr>
            <w:tcW w:w="1422" w:type="dxa"/>
            <w:shd w:val="clear" w:color="auto" w:fill="BFBFBF" w:themeFill="background1" w:themeFillShade="BF"/>
          </w:tcPr>
          <w:p w14:paraId="65C659F4" w14:textId="77777777" w:rsidR="00065714" w:rsidRDefault="00065714" w:rsidP="00065714">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809" w:type="dxa"/>
          </w:tcPr>
          <w:p w14:paraId="0575E4A6"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r>
      <w:tr w:rsidR="00065714" w14:paraId="6AF5504F" w14:textId="77777777" w:rsidTr="00065714">
        <w:tc>
          <w:tcPr>
            <w:tcW w:w="445" w:type="dxa"/>
            <w:vMerge/>
            <w:shd w:val="clear" w:color="auto" w:fill="BFBFBF" w:themeFill="background1" w:themeFillShade="BF"/>
          </w:tcPr>
          <w:p w14:paraId="79D7DD37" w14:textId="77777777" w:rsidR="00065714" w:rsidRDefault="00065714" w:rsidP="00065714">
            <w:pPr>
              <w:bidi w:val="0"/>
              <w:spacing w:line="276" w:lineRule="auto"/>
              <w:jc w:val="left"/>
              <w:outlineLvl w:val="0"/>
              <w:rPr>
                <w:rFonts w:ascii="David" w:hAnsi="David" w:cs="David"/>
                <w:u w:val="single"/>
                <w:rtl/>
              </w:rPr>
            </w:pPr>
          </w:p>
        </w:tc>
        <w:tc>
          <w:tcPr>
            <w:tcW w:w="1719" w:type="dxa"/>
            <w:vMerge/>
          </w:tcPr>
          <w:p w14:paraId="694E7593" w14:textId="77777777" w:rsidR="00065714" w:rsidRDefault="00065714" w:rsidP="00065714">
            <w:pPr>
              <w:spacing w:line="276" w:lineRule="auto"/>
              <w:jc w:val="left"/>
              <w:outlineLvl w:val="0"/>
              <w:rPr>
                <w:rFonts w:ascii="David" w:hAnsi="David" w:cs="David"/>
                <w:u w:val="single"/>
                <w:rtl/>
              </w:rPr>
            </w:pPr>
          </w:p>
        </w:tc>
        <w:tc>
          <w:tcPr>
            <w:tcW w:w="2197" w:type="dxa"/>
          </w:tcPr>
          <w:p w14:paraId="02016624" w14:textId="77777777" w:rsidR="00065714" w:rsidRDefault="00065714" w:rsidP="00065714">
            <w:pPr>
              <w:spacing w:line="276" w:lineRule="auto"/>
              <w:jc w:val="left"/>
              <w:outlineLvl w:val="0"/>
              <w:rPr>
                <w:rFonts w:ascii="David" w:hAnsi="David" w:cs="David"/>
                <w:u w:val="single"/>
                <w:rtl/>
              </w:rPr>
            </w:pPr>
          </w:p>
        </w:tc>
        <w:tc>
          <w:tcPr>
            <w:tcW w:w="2659" w:type="dxa"/>
          </w:tcPr>
          <w:p w14:paraId="0AB82F79" w14:textId="77777777" w:rsidR="00065714" w:rsidRPr="00640D8A" w:rsidRDefault="00065714" w:rsidP="00065714">
            <w:pPr>
              <w:spacing w:line="276" w:lineRule="auto"/>
              <w:jc w:val="left"/>
              <w:outlineLvl w:val="0"/>
              <w:rPr>
                <w:rFonts w:ascii="David" w:hAnsi="David" w:cs="David"/>
                <w:spacing w:val="-6"/>
                <w:u w:val="single"/>
                <w:rtl/>
              </w:rPr>
            </w:pPr>
          </w:p>
        </w:tc>
        <w:tc>
          <w:tcPr>
            <w:tcW w:w="2040" w:type="dxa"/>
          </w:tcPr>
          <w:p w14:paraId="5701F7DF"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c>
          <w:tcPr>
            <w:tcW w:w="2127" w:type="dxa"/>
          </w:tcPr>
          <w:p w14:paraId="018EF85A"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c>
          <w:tcPr>
            <w:tcW w:w="1422" w:type="dxa"/>
            <w:shd w:val="clear" w:color="auto" w:fill="BFBFBF" w:themeFill="background1" w:themeFillShade="BF"/>
          </w:tcPr>
          <w:p w14:paraId="64DA50C9"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טל':</w:t>
            </w:r>
          </w:p>
        </w:tc>
        <w:tc>
          <w:tcPr>
            <w:tcW w:w="1809" w:type="dxa"/>
          </w:tcPr>
          <w:p w14:paraId="265A22C9"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r>
      <w:tr w:rsidR="00065714" w14:paraId="7E6301AC" w14:textId="77777777" w:rsidTr="00065714">
        <w:tc>
          <w:tcPr>
            <w:tcW w:w="445" w:type="dxa"/>
            <w:vMerge/>
            <w:shd w:val="clear" w:color="auto" w:fill="BFBFBF" w:themeFill="background1" w:themeFillShade="BF"/>
          </w:tcPr>
          <w:p w14:paraId="6016D7FD" w14:textId="77777777" w:rsidR="00065714" w:rsidRDefault="00065714" w:rsidP="00065714">
            <w:pPr>
              <w:bidi w:val="0"/>
              <w:spacing w:line="276" w:lineRule="auto"/>
              <w:jc w:val="left"/>
              <w:outlineLvl w:val="0"/>
              <w:rPr>
                <w:rFonts w:ascii="David" w:hAnsi="David" w:cs="David"/>
                <w:u w:val="single"/>
                <w:rtl/>
              </w:rPr>
            </w:pPr>
          </w:p>
        </w:tc>
        <w:tc>
          <w:tcPr>
            <w:tcW w:w="1719" w:type="dxa"/>
            <w:vMerge/>
            <w:tcBorders>
              <w:bottom w:val="single" w:sz="12" w:space="0" w:color="auto"/>
            </w:tcBorders>
          </w:tcPr>
          <w:p w14:paraId="6768F753" w14:textId="77777777" w:rsidR="00065714" w:rsidRDefault="00065714" w:rsidP="00065714">
            <w:pPr>
              <w:spacing w:line="276" w:lineRule="auto"/>
              <w:jc w:val="left"/>
              <w:outlineLvl w:val="0"/>
              <w:rPr>
                <w:rFonts w:ascii="David" w:hAnsi="David" w:cs="David"/>
                <w:u w:val="single"/>
                <w:rtl/>
              </w:rPr>
            </w:pPr>
          </w:p>
        </w:tc>
        <w:tc>
          <w:tcPr>
            <w:tcW w:w="2197" w:type="dxa"/>
            <w:tcBorders>
              <w:bottom w:val="single" w:sz="12" w:space="0" w:color="auto"/>
            </w:tcBorders>
          </w:tcPr>
          <w:p w14:paraId="40E51301" w14:textId="77777777" w:rsidR="00065714" w:rsidRDefault="00065714" w:rsidP="00065714">
            <w:pPr>
              <w:spacing w:line="276" w:lineRule="auto"/>
              <w:jc w:val="left"/>
              <w:outlineLvl w:val="0"/>
              <w:rPr>
                <w:rFonts w:ascii="David" w:hAnsi="David" w:cs="David"/>
                <w:u w:val="single"/>
                <w:rtl/>
              </w:rPr>
            </w:pPr>
          </w:p>
        </w:tc>
        <w:tc>
          <w:tcPr>
            <w:tcW w:w="2659" w:type="dxa"/>
            <w:tcBorders>
              <w:bottom w:val="single" w:sz="12" w:space="0" w:color="auto"/>
            </w:tcBorders>
          </w:tcPr>
          <w:p w14:paraId="2F16DDC3" w14:textId="77777777" w:rsidR="00065714" w:rsidRPr="00640D8A" w:rsidRDefault="00065714" w:rsidP="00065714">
            <w:pPr>
              <w:spacing w:line="276" w:lineRule="auto"/>
              <w:jc w:val="left"/>
              <w:outlineLvl w:val="0"/>
              <w:rPr>
                <w:rFonts w:ascii="David" w:hAnsi="David" w:cs="David"/>
                <w:spacing w:val="-6"/>
                <w:u w:val="single"/>
                <w:rtl/>
              </w:rPr>
            </w:pPr>
          </w:p>
        </w:tc>
        <w:tc>
          <w:tcPr>
            <w:tcW w:w="2040" w:type="dxa"/>
            <w:tcBorders>
              <w:bottom w:val="single" w:sz="12" w:space="0" w:color="auto"/>
            </w:tcBorders>
          </w:tcPr>
          <w:p w14:paraId="1B4657DC" w14:textId="77777777" w:rsidR="00065714" w:rsidRPr="00640D8A" w:rsidRDefault="00065714" w:rsidP="00065714">
            <w:pPr>
              <w:spacing w:line="276" w:lineRule="auto"/>
              <w:jc w:val="left"/>
              <w:outlineLvl w:val="0"/>
              <w:rPr>
                <w:rFonts w:ascii="David" w:hAnsi="David" w:cs="David"/>
                <w:spacing w:val="-6"/>
                <w:u w:val="single"/>
                <w:rtl/>
              </w:rPr>
            </w:pPr>
          </w:p>
        </w:tc>
        <w:tc>
          <w:tcPr>
            <w:tcW w:w="2127" w:type="dxa"/>
            <w:tcBorders>
              <w:bottom w:val="single" w:sz="12" w:space="0" w:color="auto"/>
            </w:tcBorders>
          </w:tcPr>
          <w:p w14:paraId="74A55A7A" w14:textId="77777777" w:rsidR="00065714" w:rsidRPr="00640D8A" w:rsidRDefault="00065714" w:rsidP="00065714">
            <w:pPr>
              <w:spacing w:line="276" w:lineRule="auto"/>
              <w:jc w:val="left"/>
              <w:outlineLvl w:val="0"/>
              <w:rPr>
                <w:rFonts w:ascii="David" w:hAnsi="David" w:cs="David"/>
                <w:spacing w:val="-6"/>
                <w:u w:val="single"/>
                <w:rtl/>
              </w:rPr>
            </w:pPr>
          </w:p>
        </w:tc>
        <w:tc>
          <w:tcPr>
            <w:tcW w:w="1422" w:type="dxa"/>
            <w:tcBorders>
              <w:bottom w:val="single" w:sz="4" w:space="0" w:color="auto"/>
            </w:tcBorders>
            <w:shd w:val="clear" w:color="auto" w:fill="BFBFBF" w:themeFill="background1" w:themeFillShade="BF"/>
          </w:tcPr>
          <w:p w14:paraId="068CE612"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דוא"ל:</w:t>
            </w:r>
          </w:p>
        </w:tc>
        <w:tc>
          <w:tcPr>
            <w:tcW w:w="1809" w:type="dxa"/>
            <w:tcBorders>
              <w:bottom w:val="single" w:sz="12" w:space="0" w:color="auto"/>
            </w:tcBorders>
          </w:tcPr>
          <w:p w14:paraId="6662FBCE"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r>
      <w:tr w:rsidR="00065714" w14:paraId="3F25020A" w14:textId="77777777" w:rsidTr="00065714">
        <w:tc>
          <w:tcPr>
            <w:tcW w:w="445" w:type="dxa"/>
            <w:vMerge w:val="restart"/>
            <w:shd w:val="clear" w:color="auto" w:fill="BFBFBF" w:themeFill="background1" w:themeFillShade="BF"/>
          </w:tcPr>
          <w:p w14:paraId="37441CA5" w14:textId="77777777" w:rsidR="00065714" w:rsidRDefault="00065714" w:rsidP="00BE2484">
            <w:pPr>
              <w:pStyle w:val="aff0"/>
              <w:numPr>
                <w:ilvl w:val="0"/>
                <w:numId w:val="19"/>
              </w:numPr>
              <w:spacing w:line="276" w:lineRule="auto"/>
              <w:ind w:left="203" w:right="-219" w:hanging="203"/>
              <w:jc w:val="left"/>
              <w:outlineLvl w:val="0"/>
              <w:rPr>
                <w:rFonts w:ascii="David" w:hAnsi="David" w:cs="David"/>
                <w:u w:val="single"/>
                <w:rtl/>
              </w:rPr>
            </w:pPr>
          </w:p>
        </w:tc>
        <w:tc>
          <w:tcPr>
            <w:tcW w:w="1719" w:type="dxa"/>
            <w:vMerge w:val="restart"/>
            <w:tcBorders>
              <w:top w:val="single" w:sz="12" w:space="0" w:color="auto"/>
            </w:tcBorders>
          </w:tcPr>
          <w:p w14:paraId="4B0BB4D7" w14:textId="77777777" w:rsidR="00065714" w:rsidRDefault="00065714" w:rsidP="00065714">
            <w:pPr>
              <w:spacing w:line="276" w:lineRule="auto"/>
              <w:jc w:val="left"/>
              <w:outlineLvl w:val="0"/>
              <w:rPr>
                <w:rFonts w:ascii="David" w:hAnsi="David" w:cs="David"/>
                <w:u w:val="single"/>
                <w:rtl/>
              </w:rPr>
            </w:pPr>
          </w:p>
        </w:tc>
        <w:tc>
          <w:tcPr>
            <w:tcW w:w="2197" w:type="dxa"/>
            <w:tcBorders>
              <w:top w:val="single" w:sz="12" w:space="0" w:color="auto"/>
            </w:tcBorders>
          </w:tcPr>
          <w:p w14:paraId="1B258036" w14:textId="77777777" w:rsidR="00065714" w:rsidRDefault="00065714" w:rsidP="00065714">
            <w:pPr>
              <w:spacing w:line="276" w:lineRule="auto"/>
              <w:jc w:val="left"/>
              <w:outlineLvl w:val="0"/>
              <w:rPr>
                <w:rFonts w:ascii="David" w:hAnsi="David" w:cs="David"/>
                <w:u w:val="single"/>
                <w:rtl/>
              </w:rPr>
            </w:pPr>
          </w:p>
        </w:tc>
        <w:tc>
          <w:tcPr>
            <w:tcW w:w="2659" w:type="dxa"/>
            <w:tcBorders>
              <w:top w:val="single" w:sz="12" w:space="0" w:color="auto"/>
            </w:tcBorders>
          </w:tcPr>
          <w:p w14:paraId="08B464DF" w14:textId="77777777" w:rsidR="00065714" w:rsidRPr="00640D8A" w:rsidRDefault="00065714" w:rsidP="00065714">
            <w:pPr>
              <w:spacing w:line="276" w:lineRule="auto"/>
              <w:jc w:val="left"/>
              <w:outlineLvl w:val="0"/>
              <w:rPr>
                <w:rFonts w:ascii="David" w:hAnsi="David" w:cs="David"/>
                <w:spacing w:val="-6"/>
                <w:u w:val="single"/>
                <w:rtl/>
              </w:rPr>
            </w:pPr>
          </w:p>
        </w:tc>
        <w:tc>
          <w:tcPr>
            <w:tcW w:w="2040" w:type="dxa"/>
            <w:tcBorders>
              <w:top w:val="single" w:sz="12" w:space="0" w:color="auto"/>
            </w:tcBorders>
          </w:tcPr>
          <w:p w14:paraId="0B8E7CE8" w14:textId="77777777" w:rsidR="00065714" w:rsidRDefault="00065714" w:rsidP="00065714">
            <w:pPr>
              <w:pStyle w:val="aff0"/>
              <w:spacing w:before="0" w:after="100" w:line="276" w:lineRule="auto"/>
              <w:ind w:left="0" w:right="24"/>
              <w:contextualSpacing w:val="0"/>
              <w:jc w:val="left"/>
              <w:outlineLvl w:val="0"/>
              <w:rPr>
                <w:rFonts w:ascii="David" w:hAnsi="David" w:cs="David"/>
                <w:b/>
                <w:bCs/>
                <w:rtl/>
              </w:rPr>
            </w:pPr>
          </w:p>
        </w:tc>
        <w:tc>
          <w:tcPr>
            <w:tcW w:w="2127" w:type="dxa"/>
            <w:tcBorders>
              <w:top w:val="single" w:sz="12" w:space="0" w:color="auto"/>
            </w:tcBorders>
          </w:tcPr>
          <w:p w14:paraId="745A851A" w14:textId="77777777" w:rsidR="00065714" w:rsidRDefault="00065714" w:rsidP="00065714">
            <w:pPr>
              <w:pStyle w:val="aff0"/>
              <w:spacing w:before="0" w:after="100" w:line="276" w:lineRule="auto"/>
              <w:ind w:left="0" w:right="24"/>
              <w:contextualSpacing w:val="0"/>
              <w:jc w:val="left"/>
              <w:outlineLvl w:val="0"/>
              <w:rPr>
                <w:rFonts w:ascii="David" w:hAnsi="David" w:cs="David"/>
                <w:b/>
                <w:bCs/>
                <w:rtl/>
              </w:rPr>
            </w:pPr>
          </w:p>
        </w:tc>
        <w:tc>
          <w:tcPr>
            <w:tcW w:w="1422" w:type="dxa"/>
            <w:tcBorders>
              <w:top w:val="single" w:sz="4" w:space="0" w:color="auto"/>
            </w:tcBorders>
            <w:shd w:val="clear" w:color="auto" w:fill="BFBFBF" w:themeFill="background1" w:themeFillShade="BF"/>
          </w:tcPr>
          <w:p w14:paraId="4FB138D2" w14:textId="77777777" w:rsidR="00065714" w:rsidRDefault="00065714" w:rsidP="00065714">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809" w:type="dxa"/>
            <w:tcBorders>
              <w:top w:val="single" w:sz="12" w:space="0" w:color="auto"/>
            </w:tcBorders>
          </w:tcPr>
          <w:p w14:paraId="5CDDAC3A"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r>
      <w:tr w:rsidR="00065714" w14:paraId="76EDCE56" w14:textId="77777777" w:rsidTr="00065714">
        <w:tc>
          <w:tcPr>
            <w:tcW w:w="445" w:type="dxa"/>
            <w:vMerge/>
            <w:shd w:val="clear" w:color="auto" w:fill="BFBFBF" w:themeFill="background1" w:themeFillShade="BF"/>
          </w:tcPr>
          <w:p w14:paraId="09CC12BA" w14:textId="77777777" w:rsidR="00065714" w:rsidRDefault="00065714" w:rsidP="00BE2484">
            <w:pPr>
              <w:pStyle w:val="aff0"/>
              <w:numPr>
                <w:ilvl w:val="0"/>
                <w:numId w:val="19"/>
              </w:numPr>
              <w:spacing w:line="276" w:lineRule="auto"/>
              <w:ind w:left="203" w:right="-219" w:hanging="203"/>
              <w:jc w:val="left"/>
              <w:outlineLvl w:val="0"/>
              <w:rPr>
                <w:rFonts w:ascii="David" w:hAnsi="David" w:cs="David"/>
                <w:u w:val="single"/>
                <w:rtl/>
              </w:rPr>
            </w:pPr>
          </w:p>
        </w:tc>
        <w:tc>
          <w:tcPr>
            <w:tcW w:w="1719" w:type="dxa"/>
            <w:vMerge/>
          </w:tcPr>
          <w:p w14:paraId="74F71BEB" w14:textId="77777777" w:rsidR="00065714" w:rsidRDefault="00065714" w:rsidP="00065714">
            <w:pPr>
              <w:spacing w:line="276" w:lineRule="auto"/>
              <w:jc w:val="left"/>
              <w:outlineLvl w:val="0"/>
              <w:rPr>
                <w:rFonts w:ascii="David" w:hAnsi="David" w:cs="David"/>
                <w:u w:val="single"/>
                <w:rtl/>
              </w:rPr>
            </w:pPr>
          </w:p>
        </w:tc>
        <w:tc>
          <w:tcPr>
            <w:tcW w:w="2197" w:type="dxa"/>
          </w:tcPr>
          <w:p w14:paraId="46F708F9" w14:textId="77777777" w:rsidR="00065714" w:rsidRDefault="00065714" w:rsidP="00065714">
            <w:pPr>
              <w:spacing w:line="276" w:lineRule="auto"/>
              <w:jc w:val="left"/>
              <w:outlineLvl w:val="0"/>
              <w:rPr>
                <w:rFonts w:ascii="David" w:hAnsi="David" w:cs="David"/>
                <w:u w:val="single"/>
                <w:rtl/>
              </w:rPr>
            </w:pPr>
          </w:p>
        </w:tc>
        <w:tc>
          <w:tcPr>
            <w:tcW w:w="2659" w:type="dxa"/>
          </w:tcPr>
          <w:p w14:paraId="0E200304" w14:textId="77777777" w:rsidR="00065714" w:rsidRPr="00640D8A" w:rsidRDefault="00065714" w:rsidP="00065714">
            <w:pPr>
              <w:spacing w:line="276" w:lineRule="auto"/>
              <w:jc w:val="left"/>
              <w:outlineLvl w:val="0"/>
              <w:rPr>
                <w:rFonts w:ascii="David" w:hAnsi="David" w:cs="David"/>
                <w:spacing w:val="-6"/>
                <w:u w:val="single"/>
                <w:rtl/>
              </w:rPr>
            </w:pPr>
          </w:p>
        </w:tc>
        <w:tc>
          <w:tcPr>
            <w:tcW w:w="2040" w:type="dxa"/>
          </w:tcPr>
          <w:p w14:paraId="7D2059A9"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c>
          <w:tcPr>
            <w:tcW w:w="2127" w:type="dxa"/>
          </w:tcPr>
          <w:p w14:paraId="5D1CA4D9"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c>
          <w:tcPr>
            <w:tcW w:w="1422" w:type="dxa"/>
            <w:shd w:val="clear" w:color="auto" w:fill="BFBFBF" w:themeFill="background1" w:themeFillShade="BF"/>
          </w:tcPr>
          <w:p w14:paraId="2EED0DCC"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טל':</w:t>
            </w:r>
          </w:p>
        </w:tc>
        <w:tc>
          <w:tcPr>
            <w:tcW w:w="1809" w:type="dxa"/>
          </w:tcPr>
          <w:p w14:paraId="57371357"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r>
      <w:tr w:rsidR="00065714" w14:paraId="4A6546B8" w14:textId="77777777" w:rsidTr="00065714">
        <w:tc>
          <w:tcPr>
            <w:tcW w:w="445" w:type="dxa"/>
            <w:vMerge/>
            <w:shd w:val="clear" w:color="auto" w:fill="BFBFBF" w:themeFill="background1" w:themeFillShade="BF"/>
          </w:tcPr>
          <w:p w14:paraId="1C11C25D" w14:textId="77777777" w:rsidR="00065714" w:rsidRDefault="00065714" w:rsidP="00BE2484">
            <w:pPr>
              <w:pStyle w:val="aff0"/>
              <w:numPr>
                <w:ilvl w:val="0"/>
                <w:numId w:val="19"/>
              </w:numPr>
              <w:spacing w:line="276" w:lineRule="auto"/>
              <w:ind w:left="203" w:right="-219" w:hanging="203"/>
              <w:jc w:val="left"/>
              <w:outlineLvl w:val="0"/>
              <w:rPr>
                <w:rFonts w:ascii="David" w:hAnsi="David" w:cs="David"/>
                <w:u w:val="single"/>
                <w:rtl/>
              </w:rPr>
            </w:pPr>
          </w:p>
        </w:tc>
        <w:tc>
          <w:tcPr>
            <w:tcW w:w="1719" w:type="dxa"/>
            <w:vMerge/>
            <w:tcBorders>
              <w:bottom w:val="single" w:sz="12" w:space="0" w:color="auto"/>
            </w:tcBorders>
          </w:tcPr>
          <w:p w14:paraId="705A2CD8" w14:textId="77777777" w:rsidR="00065714" w:rsidRDefault="00065714" w:rsidP="00065714">
            <w:pPr>
              <w:spacing w:line="276" w:lineRule="auto"/>
              <w:jc w:val="left"/>
              <w:outlineLvl w:val="0"/>
              <w:rPr>
                <w:rFonts w:ascii="David" w:hAnsi="David" w:cs="David"/>
                <w:u w:val="single"/>
                <w:rtl/>
              </w:rPr>
            </w:pPr>
          </w:p>
        </w:tc>
        <w:tc>
          <w:tcPr>
            <w:tcW w:w="2197" w:type="dxa"/>
            <w:tcBorders>
              <w:bottom w:val="single" w:sz="12" w:space="0" w:color="auto"/>
            </w:tcBorders>
          </w:tcPr>
          <w:p w14:paraId="4E774A1D" w14:textId="77777777" w:rsidR="00065714" w:rsidRDefault="00065714" w:rsidP="00065714">
            <w:pPr>
              <w:spacing w:line="276" w:lineRule="auto"/>
              <w:jc w:val="left"/>
              <w:outlineLvl w:val="0"/>
              <w:rPr>
                <w:rFonts w:ascii="David" w:hAnsi="David" w:cs="David"/>
                <w:u w:val="single"/>
                <w:rtl/>
              </w:rPr>
            </w:pPr>
          </w:p>
        </w:tc>
        <w:tc>
          <w:tcPr>
            <w:tcW w:w="2659" w:type="dxa"/>
            <w:tcBorders>
              <w:bottom w:val="single" w:sz="12" w:space="0" w:color="auto"/>
            </w:tcBorders>
          </w:tcPr>
          <w:p w14:paraId="516306E3" w14:textId="77777777" w:rsidR="00065714" w:rsidRPr="00640D8A" w:rsidRDefault="00065714" w:rsidP="00065714">
            <w:pPr>
              <w:spacing w:line="276" w:lineRule="auto"/>
              <w:jc w:val="left"/>
              <w:outlineLvl w:val="0"/>
              <w:rPr>
                <w:rFonts w:ascii="David" w:hAnsi="David" w:cs="David"/>
                <w:spacing w:val="-6"/>
                <w:u w:val="single"/>
                <w:rtl/>
              </w:rPr>
            </w:pPr>
          </w:p>
        </w:tc>
        <w:tc>
          <w:tcPr>
            <w:tcW w:w="2040" w:type="dxa"/>
            <w:tcBorders>
              <w:bottom w:val="single" w:sz="12" w:space="0" w:color="auto"/>
            </w:tcBorders>
          </w:tcPr>
          <w:p w14:paraId="5F0C0FD3" w14:textId="77777777" w:rsidR="00065714" w:rsidRPr="00640D8A" w:rsidRDefault="00065714" w:rsidP="00065714">
            <w:pPr>
              <w:spacing w:line="276" w:lineRule="auto"/>
              <w:jc w:val="left"/>
              <w:outlineLvl w:val="0"/>
              <w:rPr>
                <w:rFonts w:ascii="David" w:hAnsi="David" w:cs="David"/>
                <w:spacing w:val="-6"/>
                <w:u w:val="single"/>
                <w:rtl/>
              </w:rPr>
            </w:pPr>
          </w:p>
        </w:tc>
        <w:tc>
          <w:tcPr>
            <w:tcW w:w="2127" w:type="dxa"/>
            <w:tcBorders>
              <w:bottom w:val="single" w:sz="12" w:space="0" w:color="auto"/>
            </w:tcBorders>
          </w:tcPr>
          <w:p w14:paraId="6CC7F7ED" w14:textId="77777777" w:rsidR="00065714" w:rsidRPr="00640D8A" w:rsidRDefault="00065714" w:rsidP="00065714">
            <w:pPr>
              <w:spacing w:line="276" w:lineRule="auto"/>
              <w:jc w:val="left"/>
              <w:outlineLvl w:val="0"/>
              <w:rPr>
                <w:rFonts w:ascii="David" w:hAnsi="David" w:cs="David"/>
                <w:spacing w:val="-6"/>
                <w:u w:val="single"/>
                <w:rtl/>
              </w:rPr>
            </w:pPr>
          </w:p>
        </w:tc>
        <w:tc>
          <w:tcPr>
            <w:tcW w:w="1422" w:type="dxa"/>
            <w:tcBorders>
              <w:bottom w:val="single" w:sz="4" w:space="0" w:color="auto"/>
            </w:tcBorders>
            <w:shd w:val="clear" w:color="auto" w:fill="BFBFBF" w:themeFill="background1" w:themeFillShade="BF"/>
          </w:tcPr>
          <w:p w14:paraId="4E7F3CFA"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דוא"ל:</w:t>
            </w:r>
          </w:p>
        </w:tc>
        <w:tc>
          <w:tcPr>
            <w:tcW w:w="1809" w:type="dxa"/>
            <w:tcBorders>
              <w:bottom w:val="single" w:sz="12" w:space="0" w:color="auto"/>
            </w:tcBorders>
          </w:tcPr>
          <w:p w14:paraId="025322A8"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r>
      <w:tr w:rsidR="00065714" w14:paraId="4C2466C7" w14:textId="77777777" w:rsidTr="00065714">
        <w:tc>
          <w:tcPr>
            <w:tcW w:w="445" w:type="dxa"/>
            <w:vMerge w:val="restart"/>
            <w:shd w:val="clear" w:color="auto" w:fill="BFBFBF" w:themeFill="background1" w:themeFillShade="BF"/>
          </w:tcPr>
          <w:p w14:paraId="2A56E9D3" w14:textId="77777777" w:rsidR="00065714" w:rsidRDefault="00065714" w:rsidP="00BE2484">
            <w:pPr>
              <w:pStyle w:val="aff0"/>
              <w:numPr>
                <w:ilvl w:val="0"/>
                <w:numId w:val="19"/>
              </w:numPr>
              <w:spacing w:line="276" w:lineRule="auto"/>
              <w:ind w:left="203" w:right="-219" w:hanging="203"/>
              <w:jc w:val="left"/>
              <w:outlineLvl w:val="0"/>
              <w:rPr>
                <w:rFonts w:ascii="David" w:hAnsi="David" w:cs="David"/>
                <w:u w:val="single"/>
                <w:rtl/>
              </w:rPr>
            </w:pPr>
          </w:p>
        </w:tc>
        <w:tc>
          <w:tcPr>
            <w:tcW w:w="1719" w:type="dxa"/>
            <w:vMerge w:val="restart"/>
            <w:tcBorders>
              <w:top w:val="single" w:sz="12" w:space="0" w:color="auto"/>
            </w:tcBorders>
          </w:tcPr>
          <w:p w14:paraId="6354FA20" w14:textId="77777777" w:rsidR="00065714" w:rsidRDefault="00065714" w:rsidP="00065714">
            <w:pPr>
              <w:spacing w:line="276" w:lineRule="auto"/>
              <w:jc w:val="left"/>
              <w:outlineLvl w:val="0"/>
              <w:rPr>
                <w:rFonts w:ascii="David" w:hAnsi="David" w:cs="David"/>
                <w:u w:val="single"/>
                <w:rtl/>
              </w:rPr>
            </w:pPr>
          </w:p>
        </w:tc>
        <w:tc>
          <w:tcPr>
            <w:tcW w:w="2197" w:type="dxa"/>
            <w:tcBorders>
              <w:top w:val="single" w:sz="12" w:space="0" w:color="auto"/>
            </w:tcBorders>
          </w:tcPr>
          <w:p w14:paraId="4E0C797D" w14:textId="77777777" w:rsidR="00065714" w:rsidRDefault="00065714" w:rsidP="00065714">
            <w:pPr>
              <w:spacing w:line="276" w:lineRule="auto"/>
              <w:jc w:val="left"/>
              <w:outlineLvl w:val="0"/>
              <w:rPr>
                <w:rFonts w:ascii="David" w:hAnsi="David" w:cs="David"/>
                <w:u w:val="single"/>
                <w:rtl/>
              </w:rPr>
            </w:pPr>
          </w:p>
        </w:tc>
        <w:tc>
          <w:tcPr>
            <w:tcW w:w="2659" w:type="dxa"/>
            <w:tcBorders>
              <w:top w:val="single" w:sz="12" w:space="0" w:color="auto"/>
            </w:tcBorders>
          </w:tcPr>
          <w:p w14:paraId="4F9D7E69" w14:textId="77777777" w:rsidR="00065714" w:rsidRPr="00640D8A" w:rsidRDefault="00065714" w:rsidP="00065714">
            <w:pPr>
              <w:spacing w:line="276" w:lineRule="auto"/>
              <w:jc w:val="left"/>
              <w:outlineLvl w:val="0"/>
              <w:rPr>
                <w:rFonts w:ascii="David" w:hAnsi="David" w:cs="David"/>
                <w:spacing w:val="-6"/>
                <w:u w:val="single"/>
                <w:rtl/>
              </w:rPr>
            </w:pPr>
          </w:p>
        </w:tc>
        <w:tc>
          <w:tcPr>
            <w:tcW w:w="2040" w:type="dxa"/>
            <w:tcBorders>
              <w:top w:val="single" w:sz="12" w:space="0" w:color="auto"/>
            </w:tcBorders>
          </w:tcPr>
          <w:p w14:paraId="68075F5A" w14:textId="77777777" w:rsidR="00065714" w:rsidRDefault="00065714" w:rsidP="00065714">
            <w:pPr>
              <w:pStyle w:val="aff0"/>
              <w:spacing w:before="0" w:after="100" w:line="276" w:lineRule="auto"/>
              <w:ind w:left="0" w:right="24"/>
              <w:contextualSpacing w:val="0"/>
              <w:jc w:val="left"/>
              <w:outlineLvl w:val="0"/>
              <w:rPr>
                <w:rFonts w:ascii="David" w:hAnsi="David" w:cs="David"/>
                <w:b/>
                <w:bCs/>
                <w:rtl/>
              </w:rPr>
            </w:pPr>
          </w:p>
        </w:tc>
        <w:tc>
          <w:tcPr>
            <w:tcW w:w="2127" w:type="dxa"/>
            <w:tcBorders>
              <w:top w:val="single" w:sz="12" w:space="0" w:color="auto"/>
            </w:tcBorders>
          </w:tcPr>
          <w:p w14:paraId="7DE1FE65" w14:textId="77777777" w:rsidR="00065714" w:rsidRDefault="00065714" w:rsidP="00065714">
            <w:pPr>
              <w:pStyle w:val="aff0"/>
              <w:spacing w:before="0" w:after="100" w:line="276" w:lineRule="auto"/>
              <w:ind w:left="0" w:right="24"/>
              <w:contextualSpacing w:val="0"/>
              <w:jc w:val="left"/>
              <w:outlineLvl w:val="0"/>
              <w:rPr>
                <w:rFonts w:ascii="David" w:hAnsi="David" w:cs="David"/>
                <w:b/>
                <w:bCs/>
                <w:rtl/>
              </w:rPr>
            </w:pPr>
          </w:p>
        </w:tc>
        <w:tc>
          <w:tcPr>
            <w:tcW w:w="1422" w:type="dxa"/>
            <w:tcBorders>
              <w:top w:val="single" w:sz="4" w:space="0" w:color="auto"/>
            </w:tcBorders>
            <w:shd w:val="clear" w:color="auto" w:fill="BFBFBF" w:themeFill="background1" w:themeFillShade="BF"/>
          </w:tcPr>
          <w:p w14:paraId="61E96ED0" w14:textId="77777777" w:rsidR="00065714" w:rsidRDefault="00065714" w:rsidP="00065714">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809" w:type="dxa"/>
            <w:tcBorders>
              <w:top w:val="single" w:sz="12" w:space="0" w:color="auto"/>
            </w:tcBorders>
          </w:tcPr>
          <w:p w14:paraId="534D00CC"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r>
      <w:tr w:rsidR="00065714" w14:paraId="067235AE" w14:textId="77777777" w:rsidTr="00065714">
        <w:tc>
          <w:tcPr>
            <w:tcW w:w="445" w:type="dxa"/>
            <w:vMerge/>
            <w:shd w:val="clear" w:color="auto" w:fill="BFBFBF" w:themeFill="background1" w:themeFillShade="BF"/>
          </w:tcPr>
          <w:p w14:paraId="2B87C3E0" w14:textId="77777777" w:rsidR="00065714" w:rsidRDefault="00065714" w:rsidP="00BE2484">
            <w:pPr>
              <w:pStyle w:val="aff0"/>
              <w:numPr>
                <w:ilvl w:val="0"/>
                <w:numId w:val="19"/>
              </w:numPr>
              <w:spacing w:line="276" w:lineRule="auto"/>
              <w:ind w:left="203" w:right="-219" w:hanging="203"/>
              <w:jc w:val="left"/>
              <w:outlineLvl w:val="0"/>
              <w:rPr>
                <w:rFonts w:ascii="David" w:hAnsi="David" w:cs="David"/>
                <w:u w:val="single"/>
                <w:rtl/>
              </w:rPr>
            </w:pPr>
          </w:p>
        </w:tc>
        <w:tc>
          <w:tcPr>
            <w:tcW w:w="1719" w:type="dxa"/>
            <w:vMerge/>
          </w:tcPr>
          <w:p w14:paraId="12722B37" w14:textId="77777777" w:rsidR="00065714" w:rsidRDefault="00065714" w:rsidP="00065714">
            <w:pPr>
              <w:spacing w:line="276" w:lineRule="auto"/>
              <w:jc w:val="left"/>
              <w:outlineLvl w:val="0"/>
              <w:rPr>
                <w:rFonts w:ascii="David" w:hAnsi="David" w:cs="David"/>
                <w:u w:val="single"/>
                <w:rtl/>
              </w:rPr>
            </w:pPr>
          </w:p>
        </w:tc>
        <w:tc>
          <w:tcPr>
            <w:tcW w:w="2197" w:type="dxa"/>
          </w:tcPr>
          <w:p w14:paraId="40F0915B" w14:textId="77777777" w:rsidR="00065714" w:rsidRDefault="00065714" w:rsidP="00065714">
            <w:pPr>
              <w:spacing w:line="276" w:lineRule="auto"/>
              <w:jc w:val="left"/>
              <w:outlineLvl w:val="0"/>
              <w:rPr>
                <w:rFonts w:ascii="David" w:hAnsi="David" w:cs="David"/>
                <w:u w:val="single"/>
                <w:rtl/>
              </w:rPr>
            </w:pPr>
          </w:p>
        </w:tc>
        <w:tc>
          <w:tcPr>
            <w:tcW w:w="2659" w:type="dxa"/>
          </w:tcPr>
          <w:p w14:paraId="6805289F" w14:textId="77777777" w:rsidR="00065714" w:rsidRPr="00640D8A" w:rsidRDefault="00065714" w:rsidP="00065714">
            <w:pPr>
              <w:spacing w:line="276" w:lineRule="auto"/>
              <w:jc w:val="left"/>
              <w:outlineLvl w:val="0"/>
              <w:rPr>
                <w:rFonts w:ascii="David" w:hAnsi="David" w:cs="David"/>
                <w:spacing w:val="-6"/>
                <w:u w:val="single"/>
                <w:rtl/>
              </w:rPr>
            </w:pPr>
          </w:p>
        </w:tc>
        <w:tc>
          <w:tcPr>
            <w:tcW w:w="2040" w:type="dxa"/>
          </w:tcPr>
          <w:p w14:paraId="28F4506D"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c>
          <w:tcPr>
            <w:tcW w:w="2127" w:type="dxa"/>
          </w:tcPr>
          <w:p w14:paraId="3FBE3852"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c>
          <w:tcPr>
            <w:tcW w:w="1422" w:type="dxa"/>
            <w:shd w:val="clear" w:color="auto" w:fill="BFBFBF" w:themeFill="background1" w:themeFillShade="BF"/>
          </w:tcPr>
          <w:p w14:paraId="7F8369A4"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טל':</w:t>
            </w:r>
          </w:p>
        </w:tc>
        <w:tc>
          <w:tcPr>
            <w:tcW w:w="1809" w:type="dxa"/>
          </w:tcPr>
          <w:p w14:paraId="6F78C032"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r>
      <w:tr w:rsidR="00065714" w14:paraId="643FB718" w14:textId="77777777" w:rsidTr="00065714">
        <w:tc>
          <w:tcPr>
            <w:tcW w:w="445" w:type="dxa"/>
            <w:vMerge/>
            <w:shd w:val="clear" w:color="auto" w:fill="BFBFBF" w:themeFill="background1" w:themeFillShade="BF"/>
          </w:tcPr>
          <w:p w14:paraId="6681FCE5" w14:textId="77777777" w:rsidR="00065714" w:rsidRDefault="00065714" w:rsidP="00BE2484">
            <w:pPr>
              <w:pStyle w:val="aff0"/>
              <w:numPr>
                <w:ilvl w:val="0"/>
                <w:numId w:val="19"/>
              </w:numPr>
              <w:spacing w:line="276" w:lineRule="auto"/>
              <w:ind w:left="203" w:right="-219" w:hanging="203"/>
              <w:jc w:val="left"/>
              <w:outlineLvl w:val="0"/>
              <w:rPr>
                <w:rFonts w:ascii="David" w:hAnsi="David" w:cs="David"/>
                <w:u w:val="single"/>
                <w:rtl/>
              </w:rPr>
            </w:pPr>
          </w:p>
        </w:tc>
        <w:tc>
          <w:tcPr>
            <w:tcW w:w="1719" w:type="dxa"/>
            <w:vMerge/>
            <w:tcBorders>
              <w:bottom w:val="single" w:sz="12" w:space="0" w:color="auto"/>
            </w:tcBorders>
          </w:tcPr>
          <w:p w14:paraId="23CFCF3C" w14:textId="77777777" w:rsidR="00065714" w:rsidRDefault="00065714" w:rsidP="00065714">
            <w:pPr>
              <w:spacing w:line="276" w:lineRule="auto"/>
              <w:jc w:val="left"/>
              <w:outlineLvl w:val="0"/>
              <w:rPr>
                <w:rFonts w:ascii="David" w:hAnsi="David" w:cs="David"/>
                <w:u w:val="single"/>
                <w:rtl/>
              </w:rPr>
            </w:pPr>
          </w:p>
        </w:tc>
        <w:tc>
          <w:tcPr>
            <w:tcW w:w="2197" w:type="dxa"/>
            <w:tcBorders>
              <w:bottom w:val="single" w:sz="12" w:space="0" w:color="auto"/>
            </w:tcBorders>
          </w:tcPr>
          <w:p w14:paraId="764DF5CE" w14:textId="77777777" w:rsidR="00065714" w:rsidRDefault="00065714" w:rsidP="00065714">
            <w:pPr>
              <w:spacing w:line="276" w:lineRule="auto"/>
              <w:jc w:val="left"/>
              <w:outlineLvl w:val="0"/>
              <w:rPr>
                <w:rFonts w:ascii="David" w:hAnsi="David" w:cs="David"/>
                <w:u w:val="single"/>
                <w:rtl/>
              </w:rPr>
            </w:pPr>
          </w:p>
        </w:tc>
        <w:tc>
          <w:tcPr>
            <w:tcW w:w="2659" w:type="dxa"/>
            <w:tcBorders>
              <w:bottom w:val="single" w:sz="12" w:space="0" w:color="auto"/>
            </w:tcBorders>
          </w:tcPr>
          <w:p w14:paraId="27DBC4D7" w14:textId="77777777" w:rsidR="00065714" w:rsidRPr="00640D8A" w:rsidRDefault="00065714" w:rsidP="00065714">
            <w:pPr>
              <w:spacing w:line="276" w:lineRule="auto"/>
              <w:jc w:val="left"/>
              <w:outlineLvl w:val="0"/>
              <w:rPr>
                <w:rFonts w:ascii="David" w:hAnsi="David" w:cs="David"/>
                <w:spacing w:val="-6"/>
                <w:u w:val="single"/>
                <w:rtl/>
              </w:rPr>
            </w:pPr>
          </w:p>
        </w:tc>
        <w:tc>
          <w:tcPr>
            <w:tcW w:w="2040" w:type="dxa"/>
            <w:tcBorders>
              <w:bottom w:val="single" w:sz="12" w:space="0" w:color="auto"/>
            </w:tcBorders>
          </w:tcPr>
          <w:p w14:paraId="351B4040" w14:textId="77777777" w:rsidR="00065714" w:rsidRPr="00640D8A" w:rsidRDefault="00065714" w:rsidP="00065714">
            <w:pPr>
              <w:spacing w:line="276" w:lineRule="auto"/>
              <w:jc w:val="left"/>
              <w:outlineLvl w:val="0"/>
              <w:rPr>
                <w:rFonts w:ascii="David" w:hAnsi="David" w:cs="David"/>
                <w:spacing w:val="-6"/>
                <w:u w:val="single"/>
                <w:rtl/>
              </w:rPr>
            </w:pPr>
          </w:p>
        </w:tc>
        <w:tc>
          <w:tcPr>
            <w:tcW w:w="2127" w:type="dxa"/>
            <w:tcBorders>
              <w:bottom w:val="single" w:sz="12" w:space="0" w:color="auto"/>
            </w:tcBorders>
          </w:tcPr>
          <w:p w14:paraId="717CB069" w14:textId="77777777" w:rsidR="00065714" w:rsidRPr="00640D8A" w:rsidRDefault="00065714" w:rsidP="00065714">
            <w:pPr>
              <w:spacing w:line="276" w:lineRule="auto"/>
              <w:jc w:val="left"/>
              <w:outlineLvl w:val="0"/>
              <w:rPr>
                <w:rFonts w:ascii="David" w:hAnsi="David" w:cs="David"/>
                <w:spacing w:val="-6"/>
                <w:u w:val="single"/>
                <w:rtl/>
              </w:rPr>
            </w:pPr>
          </w:p>
        </w:tc>
        <w:tc>
          <w:tcPr>
            <w:tcW w:w="1422" w:type="dxa"/>
            <w:tcBorders>
              <w:bottom w:val="single" w:sz="4" w:space="0" w:color="auto"/>
            </w:tcBorders>
            <w:shd w:val="clear" w:color="auto" w:fill="BFBFBF" w:themeFill="background1" w:themeFillShade="BF"/>
          </w:tcPr>
          <w:p w14:paraId="5788B231"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דוא"ל:</w:t>
            </w:r>
          </w:p>
        </w:tc>
        <w:tc>
          <w:tcPr>
            <w:tcW w:w="1809" w:type="dxa"/>
            <w:tcBorders>
              <w:bottom w:val="single" w:sz="12" w:space="0" w:color="auto"/>
            </w:tcBorders>
          </w:tcPr>
          <w:p w14:paraId="3228D9FE"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r>
      <w:tr w:rsidR="00065714" w14:paraId="3372E3B6" w14:textId="77777777" w:rsidTr="00065714">
        <w:tc>
          <w:tcPr>
            <w:tcW w:w="445" w:type="dxa"/>
            <w:vMerge w:val="restart"/>
            <w:shd w:val="clear" w:color="auto" w:fill="BFBFBF" w:themeFill="background1" w:themeFillShade="BF"/>
          </w:tcPr>
          <w:p w14:paraId="7B5FFB0B" w14:textId="77777777" w:rsidR="00065714" w:rsidRDefault="00065714" w:rsidP="00BE2484">
            <w:pPr>
              <w:pStyle w:val="aff0"/>
              <w:numPr>
                <w:ilvl w:val="0"/>
                <w:numId w:val="19"/>
              </w:numPr>
              <w:spacing w:line="276" w:lineRule="auto"/>
              <w:ind w:left="203" w:right="-219" w:hanging="203"/>
              <w:jc w:val="left"/>
              <w:outlineLvl w:val="0"/>
              <w:rPr>
                <w:rFonts w:ascii="David" w:hAnsi="David" w:cs="David"/>
                <w:u w:val="single"/>
                <w:rtl/>
              </w:rPr>
            </w:pPr>
          </w:p>
        </w:tc>
        <w:tc>
          <w:tcPr>
            <w:tcW w:w="1719" w:type="dxa"/>
            <w:vMerge w:val="restart"/>
            <w:tcBorders>
              <w:top w:val="single" w:sz="12" w:space="0" w:color="auto"/>
            </w:tcBorders>
          </w:tcPr>
          <w:p w14:paraId="2C2EC158" w14:textId="77777777" w:rsidR="00065714" w:rsidRDefault="00065714" w:rsidP="00065714">
            <w:pPr>
              <w:spacing w:line="276" w:lineRule="auto"/>
              <w:jc w:val="left"/>
              <w:outlineLvl w:val="0"/>
              <w:rPr>
                <w:rFonts w:ascii="David" w:hAnsi="David" w:cs="David"/>
                <w:u w:val="single"/>
                <w:rtl/>
              </w:rPr>
            </w:pPr>
          </w:p>
        </w:tc>
        <w:tc>
          <w:tcPr>
            <w:tcW w:w="2197" w:type="dxa"/>
            <w:tcBorders>
              <w:top w:val="single" w:sz="12" w:space="0" w:color="auto"/>
            </w:tcBorders>
          </w:tcPr>
          <w:p w14:paraId="18BC19A0" w14:textId="77777777" w:rsidR="00065714" w:rsidRDefault="00065714" w:rsidP="00065714">
            <w:pPr>
              <w:spacing w:line="276" w:lineRule="auto"/>
              <w:jc w:val="left"/>
              <w:outlineLvl w:val="0"/>
              <w:rPr>
                <w:rFonts w:ascii="David" w:hAnsi="David" w:cs="David"/>
                <w:u w:val="single"/>
                <w:rtl/>
              </w:rPr>
            </w:pPr>
          </w:p>
        </w:tc>
        <w:tc>
          <w:tcPr>
            <w:tcW w:w="2659" w:type="dxa"/>
            <w:tcBorders>
              <w:top w:val="single" w:sz="12" w:space="0" w:color="auto"/>
            </w:tcBorders>
          </w:tcPr>
          <w:p w14:paraId="032FBBA3" w14:textId="77777777" w:rsidR="00065714" w:rsidRPr="00640D8A" w:rsidRDefault="00065714" w:rsidP="00065714">
            <w:pPr>
              <w:spacing w:line="276" w:lineRule="auto"/>
              <w:jc w:val="left"/>
              <w:outlineLvl w:val="0"/>
              <w:rPr>
                <w:rFonts w:ascii="David" w:hAnsi="David" w:cs="David"/>
                <w:spacing w:val="-6"/>
                <w:u w:val="single"/>
                <w:rtl/>
              </w:rPr>
            </w:pPr>
          </w:p>
        </w:tc>
        <w:tc>
          <w:tcPr>
            <w:tcW w:w="2040" w:type="dxa"/>
            <w:tcBorders>
              <w:top w:val="single" w:sz="12" w:space="0" w:color="auto"/>
            </w:tcBorders>
          </w:tcPr>
          <w:p w14:paraId="593E0BA5" w14:textId="77777777" w:rsidR="00065714" w:rsidRDefault="00065714" w:rsidP="00065714">
            <w:pPr>
              <w:pStyle w:val="aff0"/>
              <w:spacing w:before="0" w:after="100" w:line="276" w:lineRule="auto"/>
              <w:ind w:left="0" w:right="24"/>
              <w:contextualSpacing w:val="0"/>
              <w:jc w:val="left"/>
              <w:outlineLvl w:val="0"/>
              <w:rPr>
                <w:rFonts w:ascii="David" w:hAnsi="David" w:cs="David"/>
                <w:b/>
                <w:bCs/>
                <w:rtl/>
              </w:rPr>
            </w:pPr>
          </w:p>
        </w:tc>
        <w:tc>
          <w:tcPr>
            <w:tcW w:w="2127" w:type="dxa"/>
            <w:tcBorders>
              <w:top w:val="single" w:sz="12" w:space="0" w:color="auto"/>
            </w:tcBorders>
          </w:tcPr>
          <w:p w14:paraId="3C5191F6" w14:textId="77777777" w:rsidR="00065714" w:rsidRDefault="00065714" w:rsidP="00065714">
            <w:pPr>
              <w:pStyle w:val="aff0"/>
              <w:spacing w:before="0" w:after="100" w:line="276" w:lineRule="auto"/>
              <w:ind w:left="0" w:right="24"/>
              <w:contextualSpacing w:val="0"/>
              <w:jc w:val="left"/>
              <w:outlineLvl w:val="0"/>
              <w:rPr>
                <w:rFonts w:ascii="David" w:hAnsi="David" w:cs="David"/>
                <w:b/>
                <w:bCs/>
                <w:rtl/>
              </w:rPr>
            </w:pPr>
          </w:p>
        </w:tc>
        <w:tc>
          <w:tcPr>
            <w:tcW w:w="1422" w:type="dxa"/>
            <w:tcBorders>
              <w:top w:val="single" w:sz="4" w:space="0" w:color="auto"/>
            </w:tcBorders>
            <w:shd w:val="clear" w:color="auto" w:fill="BFBFBF" w:themeFill="background1" w:themeFillShade="BF"/>
          </w:tcPr>
          <w:p w14:paraId="20594CC2" w14:textId="77777777" w:rsidR="00065714" w:rsidRDefault="00065714" w:rsidP="00065714">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809" w:type="dxa"/>
            <w:tcBorders>
              <w:top w:val="single" w:sz="12" w:space="0" w:color="auto"/>
            </w:tcBorders>
          </w:tcPr>
          <w:p w14:paraId="1CE25F68"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r>
      <w:tr w:rsidR="00065714" w14:paraId="3570B2DD" w14:textId="77777777" w:rsidTr="00065714">
        <w:tc>
          <w:tcPr>
            <w:tcW w:w="445" w:type="dxa"/>
            <w:vMerge/>
            <w:shd w:val="clear" w:color="auto" w:fill="BFBFBF" w:themeFill="background1" w:themeFillShade="BF"/>
          </w:tcPr>
          <w:p w14:paraId="5996892B" w14:textId="77777777" w:rsidR="00065714" w:rsidRDefault="00065714" w:rsidP="00BE2484">
            <w:pPr>
              <w:pStyle w:val="aff0"/>
              <w:numPr>
                <w:ilvl w:val="0"/>
                <w:numId w:val="19"/>
              </w:numPr>
              <w:spacing w:line="276" w:lineRule="auto"/>
              <w:ind w:left="203" w:right="-219" w:hanging="203"/>
              <w:jc w:val="left"/>
              <w:outlineLvl w:val="0"/>
              <w:rPr>
                <w:rFonts w:ascii="David" w:hAnsi="David" w:cs="David"/>
                <w:u w:val="single"/>
                <w:rtl/>
              </w:rPr>
            </w:pPr>
          </w:p>
        </w:tc>
        <w:tc>
          <w:tcPr>
            <w:tcW w:w="1719" w:type="dxa"/>
            <w:vMerge/>
          </w:tcPr>
          <w:p w14:paraId="7F191E78" w14:textId="77777777" w:rsidR="00065714" w:rsidRDefault="00065714" w:rsidP="00065714">
            <w:pPr>
              <w:spacing w:line="276" w:lineRule="auto"/>
              <w:jc w:val="left"/>
              <w:outlineLvl w:val="0"/>
              <w:rPr>
                <w:rFonts w:ascii="David" w:hAnsi="David" w:cs="David"/>
                <w:u w:val="single"/>
                <w:rtl/>
              </w:rPr>
            </w:pPr>
          </w:p>
        </w:tc>
        <w:tc>
          <w:tcPr>
            <w:tcW w:w="2197" w:type="dxa"/>
          </w:tcPr>
          <w:p w14:paraId="01B2D85C" w14:textId="77777777" w:rsidR="00065714" w:rsidRDefault="00065714" w:rsidP="00065714">
            <w:pPr>
              <w:spacing w:line="276" w:lineRule="auto"/>
              <w:jc w:val="left"/>
              <w:outlineLvl w:val="0"/>
              <w:rPr>
                <w:rFonts w:ascii="David" w:hAnsi="David" w:cs="David"/>
                <w:u w:val="single"/>
                <w:rtl/>
              </w:rPr>
            </w:pPr>
          </w:p>
        </w:tc>
        <w:tc>
          <w:tcPr>
            <w:tcW w:w="2659" w:type="dxa"/>
          </w:tcPr>
          <w:p w14:paraId="4522F127" w14:textId="77777777" w:rsidR="00065714" w:rsidRPr="00640D8A" w:rsidRDefault="00065714" w:rsidP="00065714">
            <w:pPr>
              <w:spacing w:line="276" w:lineRule="auto"/>
              <w:jc w:val="left"/>
              <w:outlineLvl w:val="0"/>
              <w:rPr>
                <w:rFonts w:ascii="David" w:hAnsi="David" w:cs="David"/>
                <w:spacing w:val="-6"/>
                <w:u w:val="single"/>
                <w:rtl/>
              </w:rPr>
            </w:pPr>
          </w:p>
        </w:tc>
        <w:tc>
          <w:tcPr>
            <w:tcW w:w="2040" w:type="dxa"/>
          </w:tcPr>
          <w:p w14:paraId="688A33B1"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c>
          <w:tcPr>
            <w:tcW w:w="2127" w:type="dxa"/>
          </w:tcPr>
          <w:p w14:paraId="18EE0BEF"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c>
          <w:tcPr>
            <w:tcW w:w="1422" w:type="dxa"/>
            <w:shd w:val="clear" w:color="auto" w:fill="BFBFBF" w:themeFill="background1" w:themeFillShade="BF"/>
          </w:tcPr>
          <w:p w14:paraId="7F4C823F"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טל':</w:t>
            </w:r>
          </w:p>
        </w:tc>
        <w:tc>
          <w:tcPr>
            <w:tcW w:w="1809" w:type="dxa"/>
          </w:tcPr>
          <w:p w14:paraId="352DB475"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r>
      <w:tr w:rsidR="00065714" w14:paraId="307FC20A" w14:textId="77777777" w:rsidTr="00065714">
        <w:tc>
          <w:tcPr>
            <w:tcW w:w="445" w:type="dxa"/>
            <w:vMerge/>
            <w:shd w:val="clear" w:color="auto" w:fill="BFBFBF" w:themeFill="background1" w:themeFillShade="BF"/>
          </w:tcPr>
          <w:p w14:paraId="3F8A9144" w14:textId="77777777" w:rsidR="00065714" w:rsidRDefault="00065714" w:rsidP="00BE2484">
            <w:pPr>
              <w:pStyle w:val="aff0"/>
              <w:numPr>
                <w:ilvl w:val="0"/>
                <w:numId w:val="19"/>
              </w:numPr>
              <w:spacing w:line="276" w:lineRule="auto"/>
              <w:ind w:left="203" w:right="-219" w:hanging="203"/>
              <w:jc w:val="left"/>
              <w:outlineLvl w:val="0"/>
              <w:rPr>
                <w:rFonts w:ascii="David" w:hAnsi="David" w:cs="David"/>
                <w:u w:val="single"/>
                <w:rtl/>
              </w:rPr>
            </w:pPr>
          </w:p>
        </w:tc>
        <w:tc>
          <w:tcPr>
            <w:tcW w:w="1719" w:type="dxa"/>
            <w:vMerge/>
          </w:tcPr>
          <w:p w14:paraId="41F3B465" w14:textId="77777777" w:rsidR="00065714" w:rsidRDefault="00065714" w:rsidP="00065714">
            <w:pPr>
              <w:spacing w:line="276" w:lineRule="auto"/>
              <w:jc w:val="left"/>
              <w:outlineLvl w:val="0"/>
              <w:rPr>
                <w:rFonts w:ascii="David" w:hAnsi="David" w:cs="David"/>
                <w:u w:val="single"/>
                <w:rtl/>
              </w:rPr>
            </w:pPr>
          </w:p>
        </w:tc>
        <w:tc>
          <w:tcPr>
            <w:tcW w:w="2197" w:type="dxa"/>
          </w:tcPr>
          <w:p w14:paraId="3D5C669A" w14:textId="77777777" w:rsidR="00065714" w:rsidRDefault="00065714" w:rsidP="00065714">
            <w:pPr>
              <w:spacing w:line="276" w:lineRule="auto"/>
              <w:jc w:val="left"/>
              <w:outlineLvl w:val="0"/>
              <w:rPr>
                <w:rFonts w:ascii="David" w:hAnsi="David" w:cs="David"/>
                <w:u w:val="single"/>
                <w:rtl/>
              </w:rPr>
            </w:pPr>
          </w:p>
        </w:tc>
        <w:tc>
          <w:tcPr>
            <w:tcW w:w="2659" w:type="dxa"/>
          </w:tcPr>
          <w:p w14:paraId="1CD8E89B" w14:textId="77777777" w:rsidR="00065714" w:rsidRPr="00640D8A" w:rsidRDefault="00065714" w:rsidP="00065714">
            <w:pPr>
              <w:spacing w:line="276" w:lineRule="auto"/>
              <w:jc w:val="left"/>
              <w:outlineLvl w:val="0"/>
              <w:rPr>
                <w:rFonts w:ascii="David" w:hAnsi="David" w:cs="David"/>
                <w:spacing w:val="-6"/>
                <w:u w:val="single"/>
                <w:rtl/>
              </w:rPr>
            </w:pPr>
          </w:p>
        </w:tc>
        <w:tc>
          <w:tcPr>
            <w:tcW w:w="2040" w:type="dxa"/>
          </w:tcPr>
          <w:p w14:paraId="486040CC" w14:textId="77777777" w:rsidR="00065714" w:rsidRPr="00640D8A" w:rsidRDefault="00065714" w:rsidP="00065714">
            <w:pPr>
              <w:spacing w:line="276" w:lineRule="auto"/>
              <w:jc w:val="left"/>
              <w:outlineLvl w:val="0"/>
              <w:rPr>
                <w:rFonts w:ascii="David" w:hAnsi="David" w:cs="David"/>
                <w:spacing w:val="-6"/>
                <w:u w:val="single"/>
                <w:rtl/>
              </w:rPr>
            </w:pPr>
          </w:p>
        </w:tc>
        <w:tc>
          <w:tcPr>
            <w:tcW w:w="2127" w:type="dxa"/>
          </w:tcPr>
          <w:p w14:paraId="2FA2BEAF" w14:textId="77777777" w:rsidR="00065714" w:rsidRPr="00640D8A" w:rsidRDefault="00065714" w:rsidP="00065714">
            <w:pPr>
              <w:spacing w:line="276" w:lineRule="auto"/>
              <w:jc w:val="left"/>
              <w:outlineLvl w:val="0"/>
              <w:rPr>
                <w:rFonts w:ascii="David" w:hAnsi="David" w:cs="David"/>
                <w:spacing w:val="-6"/>
                <w:u w:val="single"/>
                <w:rtl/>
              </w:rPr>
            </w:pPr>
          </w:p>
        </w:tc>
        <w:tc>
          <w:tcPr>
            <w:tcW w:w="1422" w:type="dxa"/>
            <w:shd w:val="clear" w:color="auto" w:fill="BFBFBF" w:themeFill="background1" w:themeFillShade="BF"/>
          </w:tcPr>
          <w:p w14:paraId="1179FA9F"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דוא"ל:</w:t>
            </w:r>
          </w:p>
        </w:tc>
        <w:tc>
          <w:tcPr>
            <w:tcW w:w="1809" w:type="dxa"/>
          </w:tcPr>
          <w:p w14:paraId="0F905E56" w14:textId="77777777" w:rsidR="00065714" w:rsidRDefault="00065714" w:rsidP="00065714">
            <w:pPr>
              <w:pStyle w:val="aff0"/>
              <w:spacing w:before="0" w:after="100" w:line="276" w:lineRule="auto"/>
              <w:ind w:left="0" w:right="567"/>
              <w:contextualSpacing w:val="0"/>
              <w:jc w:val="left"/>
              <w:outlineLvl w:val="0"/>
              <w:rPr>
                <w:rFonts w:ascii="David" w:hAnsi="David" w:cs="David"/>
                <w:b/>
                <w:bCs/>
                <w:rtl/>
              </w:rPr>
            </w:pPr>
          </w:p>
        </w:tc>
      </w:tr>
    </w:tbl>
    <w:p w14:paraId="3043C756" w14:textId="77777777" w:rsidR="00A5129B" w:rsidRDefault="00A5129B" w:rsidP="00065714">
      <w:pPr>
        <w:spacing w:before="0" w:line="276" w:lineRule="auto"/>
        <w:ind w:left="-29" w:right="562"/>
        <w:jc w:val="left"/>
        <w:outlineLvl w:val="0"/>
        <w:rPr>
          <w:rFonts w:ascii="David" w:hAnsi="David" w:cs="David"/>
          <w:b/>
          <w:bCs/>
          <w:sz w:val="26"/>
          <w:szCs w:val="26"/>
          <w:rtl/>
        </w:rPr>
      </w:pPr>
    </w:p>
    <w:p w14:paraId="3342EF95" w14:textId="77777777" w:rsidR="00A5129B" w:rsidRDefault="00A5129B">
      <w:pPr>
        <w:bidi w:val="0"/>
        <w:spacing w:before="0"/>
        <w:jc w:val="left"/>
        <w:rPr>
          <w:rFonts w:ascii="David" w:hAnsi="David" w:cs="David"/>
          <w:b/>
          <w:bCs/>
          <w:sz w:val="26"/>
          <w:szCs w:val="26"/>
        </w:rPr>
      </w:pPr>
      <w:r>
        <w:rPr>
          <w:rFonts w:ascii="David" w:hAnsi="David" w:cs="David"/>
          <w:b/>
          <w:bCs/>
          <w:sz w:val="26"/>
          <w:szCs w:val="26"/>
          <w:rtl/>
        </w:rPr>
        <w:br w:type="page"/>
      </w:r>
    </w:p>
    <w:p w14:paraId="29EDE998" w14:textId="77777777" w:rsidR="00065714" w:rsidRPr="005402AF" w:rsidRDefault="00065714" w:rsidP="00BE2484">
      <w:pPr>
        <w:pStyle w:val="aff0"/>
        <w:numPr>
          <w:ilvl w:val="1"/>
          <w:numId w:val="67"/>
        </w:numPr>
        <w:spacing w:line="276" w:lineRule="auto"/>
        <w:rPr>
          <w:rFonts w:ascii="David" w:hAnsi="David" w:cs="David"/>
          <w:b/>
          <w:bCs/>
          <w:sz w:val="26"/>
          <w:szCs w:val="26"/>
        </w:rPr>
      </w:pPr>
      <w:r w:rsidRPr="005402AF">
        <w:rPr>
          <w:rFonts w:ascii="David" w:hAnsi="David" w:cs="David" w:hint="cs"/>
          <w:b/>
          <w:bCs/>
          <w:rtl/>
        </w:rPr>
        <w:lastRenderedPageBreak/>
        <w:t xml:space="preserve">כתיבת </w:t>
      </w:r>
      <w:r w:rsidR="005402AF" w:rsidRPr="005402AF">
        <w:rPr>
          <w:rFonts w:ascii="David" w:hAnsi="David" w:cs="David" w:hint="cs"/>
          <w:b/>
          <w:bCs/>
          <w:rtl/>
        </w:rPr>
        <w:t xml:space="preserve">חוות דעת כלכליות מקצועיות אשר שימשו בסיס להגשת תביעה או תגובה לבית משפט או חוות דעת כלכליות שעיקרן כדאיות השקעה בפרויקט שהיקפו לפחות 15 </w:t>
      </w:r>
      <w:proofErr w:type="spellStart"/>
      <w:r w:rsidR="005402AF" w:rsidRPr="005402AF">
        <w:rPr>
          <w:rFonts w:ascii="David" w:hAnsi="David" w:cs="David" w:hint="cs"/>
          <w:b/>
          <w:bCs/>
          <w:rtl/>
        </w:rPr>
        <w:t>מלש"ח</w:t>
      </w:r>
      <w:proofErr w:type="spellEnd"/>
      <w:r w:rsidR="005402AF" w:rsidRPr="005402AF">
        <w:rPr>
          <w:rFonts w:ascii="David" w:hAnsi="David" w:cs="David" w:hint="cs"/>
          <w:b/>
          <w:bCs/>
          <w:rtl/>
        </w:rPr>
        <w:t xml:space="preserve"> לא כולל מע"מ</w:t>
      </w:r>
      <w:r w:rsidR="00DA2A34" w:rsidRPr="005402AF">
        <w:rPr>
          <w:rFonts w:ascii="David" w:hAnsi="David" w:cs="David" w:hint="cs"/>
          <w:b/>
          <w:bCs/>
          <w:rtl/>
        </w:rPr>
        <w:t>.</w:t>
      </w:r>
    </w:p>
    <w:p w14:paraId="2727241E" w14:textId="77777777" w:rsidR="00065714" w:rsidRPr="00157C5A" w:rsidRDefault="00065714" w:rsidP="00065714">
      <w:pPr>
        <w:spacing w:before="0" w:line="276" w:lineRule="auto"/>
        <w:ind w:left="-29" w:right="562"/>
        <w:jc w:val="left"/>
        <w:outlineLvl w:val="0"/>
        <w:rPr>
          <w:rFonts w:ascii="David" w:hAnsi="David" w:cs="David"/>
          <w:b/>
          <w:bCs/>
          <w:sz w:val="26"/>
          <w:szCs w:val="26"/>
          <w:rtl/>
        </w:rPr>
      </w:pPr>
    </w:p>
    <w:tbl>
      <w:tblPr>
        <w:tblStyle w:val="afd"/>
        <w:bidiVisual/>
        <w:tblW w:w="14500" w:type="dxa"/>
        <w:tblInd w:w="-80" w:type="dxa"/>
        <w:tblLook w:val="04A0" w:firstRow="1" w:lastRow="0" w:firstColumn="1" w:lastColumn="0" w:noHBand="0" w:noVBand="1"/>
      </w:tblPr>
      <w:tblGrid>
        <w:gridCol w:w="507"/>
        <w:gridCol w:w="1953"/>
        <w:gridCol w:w="3548"/>
        <w:gridCol w:w="2680"/>
        <w:gridCol w:w="2304"/>
        <w:gridCol w:w="1414"/>
        <w:gridCol w:w="2094"/>
      </w:tblGrid>
      <w:tr w:rsidR="00E5251E" w14:paraId="573EE18B" w14:textId="77777777" w:rsidTr="00E5251E">
        <w:trPr>
          <w:trHeight w:val="1758"/>
          <w:tblHeader/>
        </w:trPr>
        <w:tc>
          <w:tcPr>
            <w:tcW w:w="507" w:type="dxa"/>
            <w:tcBorders>
              <w:bottom w:val="single" w:sz="4" w:space="0" w:color="auto"/>
            </w:tcBorders>
            <w:shd w:val="clear" w:color="auto" w:fill="BFBFBF" w:themeFill="background1" w:themeFillShade="BF"/>
          </w:tcPr>
          <w:p w14:paraId="23A159B5" w14:textId="77777777" w:rsidR="00E5251E" w:rsidRDefault="00E5251E" w:rsidP="00065714">
            <w:pPr>
              <w:spacing w:line="276" w:lineRule="auto"/>
              <w:jc w:val="center"/>
              <w:outlineLvl w:val="0"/>
              <w:rPr>
                <w:rFonts w:ascii="David" w:hAnsi="David" w:cs="David"/>
                <w:u w:val="single"/>
                <w:rtl/>
              </w:rPr>
            </w:pPr>
          </w:p>
        </w:tc>
        <w:tc>
          <w:tcPr>
            <w:tcW w:w="1953" w:type="dxa"/>
            <w:shd w:val="clear" w:color="auto" w:fill="BFBFBF" w:themeFill="background1" w:themeFillShade="BF"/>
          </w:tcPr>
          <w:p w14:paraId="7FFB412D" w14:textId="77777777" w:rsidR="00E5251E" w:rsidRPr="00F3317B" w:rsidRDefault="00E5251E" w:rsidP="00065714">
            <w:pPr>
              <w:spacing w:line="276" w:lineRule="auto"/>
              <w:jc w:val="center"/>
              <w:outlineLvl w:val="0"/>
              <w:rPr>
                <w:rFonts w:ascii="David" w:hAnsi="David" w:cs="David"/>
                <w:b/>
                <w:bCs/>
                <w:rtl/>
              </w:rPr>
            </w:pPr>
            <w:r>
              <w:rPr>
                <w:rFonts w:ascii="David" w:hAnsi="David" w:cs="David" w:hint="cs"/>
                <w:b/>
                <w:bCs/>
                <w:rtl/>
              </w:rPr>
              <w:t>הגוף שעבורו</w:t>
            </w:r>
            <w:r w:rsidRPr="00F3317B">
              <w:rPr>
                <w:rFonts w:ascii="David" w:hAnsi="David" w:cs="David" w:hint="cs"/>
                <w:b/>
                <w:bCs/>
                <w:rtl/>
              </w:rPr>
              <w:t xml:space="preserve"> </w:t>
            </w:r>
            <w:r>
              <w:rPr>
                <w:rFonts w:ascii="David" w:hAnsi="David" w:cs="David" w:hint="cs"/>
                <w:b/>
                <w:bCs/>
                <w:rtl/>
              </w:rPr>
              <w:t xml:space="preserve">נכתבה חוות הדעת </w:t>
            </w:r>
          </w:p>
        </w:tc>
        <w:tc>
          <w:tcPr>
            <w:tcW w:w="3548" w:type="dxa"/>
            <w:shd w:val="clear" w:color="auto" w:fill="BFBFBF" w:themeFill="background1" w:themeFillShade="BF"/>
          </w:tcPr>
          <w:p w14:paraId="6500660A" w14:textId="77777777" w:rsidR="00E5251E" w:rsidRDefault="00E5251E" w:rsidP="008D274A">
            <w:pPr>
              <w:spacing w:line="276" w:lineRule="auto"/>
              <w:jc w:val="center"/>
              <w:outlineLvl w:val="0"/>
              <w:rPr>
                <w:rFonts w:ascii="David" w:hAnsi="David" w:cs="David"/>
                <w:b/>
                <w:bCs/>
                <w:rtl/>
              </w:rPr>
            </w:pPr>
            <w:r>
              <w:rPr>
                <w:rFonts w:ascii="David" w:hAnsi="David" w:cs="David" w:hint="cs"/>
                <w:b/>
                <w:bCs/>
                <w:rtl/>
              </w:rPr>
              <w:t>הרקע שבגינו נדרשה חוות הדעת</w:t>
            </w:r>
          </w:p>
          <w:p w14:paraId="5B576FDD" w14:textId="77777777" w:rsidR="00E5251E" w:rsidRPr="00F3317B" w:rsidRDefault="00E5251E" w:rsidP="008D274A">
            <w:pPr>
              <w:spacing w:line="276" w:lineRule="auto"/>
              <w:jc w:val="center"/>
              <w:outlineLvl w:val="0"/>
              <w:rPr>
                <w:rFonts w:ascii="David" w:hAnsi="David" w:cs="David"/>
                <w:b/>
                <w:bCs/>
                <w:rtl/>
              </w:rPr>
            </w:pPr>
            <w:r>
              <w:rPr>
                <w:rFonts w:ascii="David" w:hAnsi="David" w:cs="David" w:hint="cs"/>
                <w:b/>
                <w:bCs/>
                <w:rtl/>
              </w:rPr>
              <w:t>(</w:t>
            </w:r>
            <w:r w:rsidRPr="00D75B90">
              <w:rPr>
                <w:rFonts w:ascii="David" w:hAnsi="David" w:cs="David" w:hint="cs"/>
                <w:b/>
                <w:bCs/>
                <w:rtl/>
              </w:rPr>
              <w:t>בסיס להגשת תביעה או תגובה לבית משפט/</w:t>
            </w:r>
            <w:r w:rsidRPr="00AB19A4">
              <w:rPr>
                <w:rFonts w:ascii="David" w:hAnsi="David" w:cs="David" w:hint="cs"/>
                <w:b/>
                <w:bCs/>
                <w:rtl/>
              </w:rPr>
              <w:t xml:space="preserve"> כדאיות השקעה בפרויקט שהיקפו לפחות</w:t>
            </w:r>
            <w:r w:rsidR="005402AF">
              <w:rPr>
                <w:rFonts w:ascii="David" w:hAnsi="David" w:cs="David" w:hint="cs"/>
                <w:b/>
                <w:bCs/>
                <w:rtl/>
              </w:rPr>
              <w:t xml:space="preserve"> 15 </w:t>
            </w:r>
            <w:proofErr w:type="spellStart"/>
            <w:r w:rsidR="005402AF">
              <w:rPr>
                <w:rFonts w:ascii="David" w:hAnsi="David" w:cs="David" w:hint="cs"/>
                <w:b/>
                <w:bCs/>
                <w:rtl/>
              </w:rPr>
              <w:t>מלש"ח</w:t>
            </w:r>
            <w:proofErr w:type="spellEnd"/>
            <w:r w:rsidR="005402AF">
              <w:rPr>
                <w:rFonts w:ascii="David" w:hAnsi="David" w:cs="David" w:hint="cs"/>
                <w:b/>
                <w:bCs/>
                <w:rtl/>
              </w:rPr>
              <w:t xml:space="preserve"> </w:t>
            </w:r>
            <w:r w:rsidRPr="00AB19A4">
              <w:rPr>
                <w:rFonts w:ascii="David" w:hAnsi="David" w:cs="David" w:hint="cs"/>
                <w:b/>
                <w:bCs/>
                <w:rtl/>
              </w:rPr>
              <w:t>לא כולל מע"מ</w:t>
            </w:r>
            <w:r>
              <w:rPr>
                <w:rFonts w:ascii="David" w:hAnsi="David" w:cs="David" w:hint="cs"/>
                <w:b/>
                <w:bCs/>
                <w:rtl/>
              </w:rPr>
              <w:t>)</w:t>
            </w:r>
          </w:p>
        </w:tc>
        <w:tc>
          <w:tcPr>
            <w:tcW w:w="2680" w:type="dxa"/>
            <w:shd w:val="clear" w:color="auto" w:fill="BFBFBF" w:themeFill="background1" w:themeFillShade="BF"/>
          </w:tcPr>
          <w:p w14:paraId="446B5025" w14:textId="77777777" w:rsidR="00E5251E" w:rsidRPr="005A70EC" w:rsidRDefault="00E5251E" w:rsidP="00065714">
            <w:pPr>
              <w:spacing w:line="276" w:lineRule="auto"/>
              <w:jc w:val="center"/>
              <w:outlineLvl w:val="0"/>
              <w:rPr>
                <w:rFonts w:ascii="David" w:hAnsi="David" w:cs="David"/>
                <w:b/>
                <w:bCs/>
                <w:rtl/>
              </w:rPr>
            </w:pPr>
            <w:r w:rsidRPr="00674100">
              <w:rPr>
                <w:rFonts w:ascii="David" w:hAnsi="David" w:cs="David" w:hint="cs"/>
                <w:b/>
                <w:bCs/>
                <w:rtl/>
              </w:rPr>
              <w:t xml:space="preserve">פירוט הפעילות שביצע </w:t>
            </w:r>
            <w:r w:rsidRPr="00D75B90">
              <w:rPr>
                <w:rFonts w:ascii="David" w:hAnsi="David" w:cs="David" w:hint="cs"/>
                <w:b/>
                <w:bCs/>
                <w:rtl/>
              </w:rPr>
              <w:t xml:space="preserve">המועמד לצורך כתיבת חוות הדעת (לרבות ניתוח שוק, סקירות כלכליות </w:t>
            </w:r>
            <w:proofErr w:type="spellStart"/>
            <w:r w:rsidRPr="00D75B90">
              <w:rPr>
                <w:rFonts w:ascii="David" w:hAnsi="David" w:cs="David" w:hint="cs"/>
                <w:b/>
                <w:bCs/>
                <w:rtl/>
              </w:rPr>
              <w:t>וכיוצ"ב</w:t>
            </w:r>
            <w:proofErr w:type="spellEnd"/>
            <w:r w:rsidRPr="00D75B90">
              <w:rPr>
                <w:rFonts w:ascii="David" w:hAnsi="David" w:cs="David" w:hint="cs"/>
                <w:b/>
                <w:bCs/>
                <w:rtl/>
              </w:rPr>
              <w:t>)</w:t>
            </w:r>
          </w:p>
        </w:tc>
        <w:tc>
          <w:tcPr>
            <w:tcW w:w="2304" w:type="dxa"/>
            <w:shd w:val="clear" w:color="auto" w:fill="BFBFBF" w:themeFill="background1" w:themeFillShade="BF"/>
          </w:tcPr>
          <w:p w14:paraId="63EE73A1" w14:textId="77777777" w:rsidR="00E5251E" w:rsidRPr="005A70EC" w:rsidRDefault="00E5251E" w:rsidP="00065714">
            <w:pPr>
              <w:spacing w:line="276" w:lineRule="auto"/>
              <w:jc w:val="center"/>
              <w:outlineLvl w:val="0"/>
              <w:rPr>
                <w:rFonts w:ascii="David" w:hAnsi="David" w:cs="David"/>
                <w:b/>
                <w:bCs/>
                <w:rtl/>
              </w:rPr>
            </w:pPr>
            <w:r>
              <w:rPr>
                <w:rFonts w:ascii="David" w:hAnsi="David" w:cs="David" w:hint="cs"/>
                <w:b/>
                <w:bCs/>
                <w:rtl/>
              </w:rPr>
              <w:t>ההיקף הכספי של הפרויקט בו נדרשה חוות הדעת</w:t>
            </w:r>
          </w:p>
        </w:tc>
        <w:tc>
          <w:tcPr>
            <w:tcW w:w="3508" w:type="dxa"/>
            <w:gridSpan w:val="2"/>
            <w:shd w:val="clear" w:color="auto" w:fill="BFBFBF" w:themeFill="background1" w:themeFillShade="BF"/>
          </w:tcPr>
          <w:p w14:paraId="4DD6DFAC" w14:textId="77777777" w:rsidR="00E5251E" w:rsidRDefault="00E5251E" w:rsidP="00065714">
            <w:pPr>
              <w:spacing w:line="276" w:lineRule="auto"/>
              <w:jc w:val="center"/>
              <w:outlineLvl w:val="0"/>
              <w:rPr>
                <w:rFonts w:ascii="David" w:hAnsi="David" w:cs="David"/>
                <w:b/>
                <w:bCs/>
                <w:rtl/>
              </w:rPr>
            </w:pPr>
            <w:r w:rsidRPr="005A70EC">
              <w:rPr>
                <w:rFonts w:ascii="David" w:hAnsi="David" w:cs="David" w:hint="cs"/>
                <w:b/>
                <w:bCs/>
                <w:rtl/>
              </w:rPr>
              <w:t xml:space="preserve">איש קשר מטעם המזמין+ </w:t>
            </w:r>
          </w:p>
          <w:p w14:paraId="474FB0CF" w14:textId="77777777" w:rsidR="00E5251E" w:rsidRPr="005A70EC" w:rsidRDefault="00E5251E" w:rsidP="00065714">
            <w:pPr>
              <w:spacing w:line="276" w:lineRule="auto"/>
              <w:jc w:val="center"/>
              <w:outlineLvl w:val="0"/>
              <w:rPr>
                <w:rFonts w:ascii="David" w:hAnsi="David" w:cs="David"/>
                <w:b/>
                <w:bCs/>
                <w:rtl/>
              </w:rPr>
            </w:pPr>
            <w:r w:rsidRPr="005A70EC">
              <w:rPr>
                <w:rFonts w:ascii="David" w:hAnsi="David" w:cs="David" w:hint="cs"/>
                <w:b/>
                <w:bCs/>
                <w:rtl/>
              </w:rPr>
              <w:t>פרטי התקשרות</w:t>
            </w:r>
          </w:p>
        </w:tc>
      </w:tr>
      <w:tr w:rsidR="00E5251E" w14:paraId="7D5721C7" w14:textId="77777777" w:rsidTr="00FE12E8">
        <w:trPr>
          <w:trHeight w:val="394"/>
        </w:trPr>
        <w:tc>
          <w:tcPr>
            <w:tcW w:w="507" w:type="dxa"/>
            <w:vMerge w:val="restart"/>
            <w:shd w:val="clear" w:color="auto" w:fill="BFBFBF" w:themeFill="background1" w:themeFillShade="BF"/>
          </w:tcPr>
          <w:p w14:paraId="225F845D" w14:textId="77777777" w:rsidR="00E5251E" w:rsidRPr="00F95022" w:rsidRDefault="00E5251E" w:rsidP="00BE2484">
            <w:pPr>
              <w:pStyle w:val="aff0"/>
              <w:numPr>
                <w:ilvl w:val="0"/>
                <w:numId w:val="34"/>
              </w:numPr>
              <w:spacing w:line="276" w:lineRule="auto"/>
              <w:ind w:right="-219"/>
              <w:jc w:val="left"/>
              <w:outlineLvl w:val="0"/>
              <w:rPr>
                <w:rFonts w:ascii="David" w:hAnsi="David" w:cs="David"/>
                <w:u w:val="single"/>
                <w:rtl/>
              </w:rPr>
            </w:pPr>
          </w:p>
        </w:tc>
        <w:tc>
          <w:tcPr>
            <w:tcW w:w="1953" w:type="dxa"/>
            <w:vMerge w:val="restart"/>
          </w:tcPr>
          <w:p w14:paraId="4565A8B8" w14:textId="77777777" w:rsidR="00E5251E" w:rsidRDefault="00E5251E" w:rsidP="00065714">
            <w:pPr>
              <w:spacing w:line="276" w:lineRule="auto"/>
              <w:jc w:val="left"/>
              <w:outlineLvl w:val="0"/>
              <w:rPr>
                <w:rFonts w:ascii="David" w:hAnsi="David" w:cs="David"/>
                <w:u w:val="single"/>
                <w:rtl/>
              </w:rPr>
            </w:pPr>
          </w:p>
        </w:tc>
        <w:tc>
          <w:tcPr>
            <w:tcW w:w="3548" w:type="dxa"/>
          </w:tcPr>
          <w:p w14:paraId="680678E0" w14:textId="77777777" w:rsidR="00E5251E" w:rsidRPr="00640D8A" w:rsidRDefault="00E5251E" w:rsidP="00065714">
            <w:pPr>
              <w:spacing w:line="276" w:lineRule="auto"/>
              <w:jc w:val="left"/>
              <w:outlineLvl w:val="0"/>
              <w:rPr>
                <w:rFonts w:ascii="David" w:hAnsi="David" w:cs="David"/>
                <w:spacing w:val="-6"/>
                <w:u w:val="single"/>
                <w:rtl/>
              </w:rPr>
            </w:pPr>
          </w:p>
        </w:tc>
        <w:tc>
          <w:tcPr>
            <w:tcW w:w="2680" w:type="dxa"/>
            <w:shd w:val="clear" w:color="auto" w:fill="auto"/>
          </w:tcPr>
          <w:p w14:paraId="5B582801" w14:textId="77777777" w:rsidR="00E5251E" w:rsidRDefault="00E5251E" w:rsidP="00065714">
            <w:pPr>
              <w:pStyle w:val="aff0"/>
              <w:spacing w:before="0" w:after="100" w:line="276" w:lineRule="auto"/>
              <w:ind w:left="0" w:right="24"/>
              <w:contextualSpacing w:val="0"/>
              <w:jc w:val="left"/>
              <w:outlineLvl w:val="0"/>
              <w:rPr>
                <w:rFonts w:ascii="David" w:hAnsi="David" w:cs="David"/>
                <w:b/>
                <w:bCs/>
                <w:rtl/>
              </w:rPr>
            </w:pPr>
          </w:p>
        </w:tc>
        <w:tc>
          <w:tcPr>
            <w:tcW w:w="2304" w:type="dxa"/>
            <w:shd w:val="clear" w:color="auto" w:fill="auto"/>
          </w:tcPr>
          <w:p w14:paraId="60038727" w14:textId="77777777" w:rsidR="00E5251E" w:rsidRDefault="00E5251E" w:rsidP="00065714">
            <w:pPr>
              <w:pStyle w:val="aff0"/>
              <w:spacing w:before="0" w:after="100" w:line="276" w:lineRule="auto"/>
              <w:ind w:left="0" w:right="24"/>
              <w:contextualSpacing w:val="0"/>
              <w:jc w:val="left"/>
              <w:outlineLvl w:val="0"/>
              <w:rPr>
                <w:rFonts w:ascii="David" w:hAnsi="David" w:cs="David"/>
                <w:b/>
                <w:bCs/>
                <w:rtl/>
              </w:rPr>
            </w:pPr>
          </w:p>
        </w:tc>
        <w:tc>
          <w:tcPr>
            <w:tcW w:w="1414" w:type="dxa"/>
            <w:shd w:val="clear" w:color="auto" w:fill="BFBFBF" w:themeFill="background1" w:themeFillShade="BF"/>
          </w:tcPr>
          <w:p w14:paraId="0264C661" w14:textId="77777777" w:rsidR="00E5251E" w:rsidRDefault="00E5251E" w:rsidP="00065714">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2094" w:type="dxa"/>
          </w:tcPr>
          <w:p w14:paraId="6F1B173B"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p>
        </w:tc>
      </w:tr>
      <w:tr w:rsidR="00E5251E" w14:paraId="0C90F8E6" w14:textId="77777777" w:rsidTr="00FE12E8">
        <w:trPr>
          <w:trHeight w:val="409"/>
        </w:trPr>
        <w:tc>
          <w:tcPr>
            <w:tcW w:w="507" w:type="dxa"/>
            <w:vMerge/>
            <w:shd w:val="clear" w:color="auto" w:fill="BFBFBF" w:themeFill="background1" w:themeFillShade="BF"/>
          </w:tcPr>
          <w:p w14:paraId="12B7BD11" w14:textId="77777777" w:rsidR="00E5251E" w:rsidRDefault="00E5251E" w:rsidP="00065714">
            <w:pPr>
              <w:bidi w:val="0"/>
              <w:spacing w:line="276" w:lineRule="auto"/>
              <w:jc w:val="left"/>
              <w:outlineLvl w:val="0"/>
              <w:rPr>
                <w:rFonts w:ascii="David" w:hAnsi="David" w:cs="David"/>
                <w:u w:val="single"/>
                <w:rtl/>
              </w:rPr>
            </w:pPr>
          </w:p>
        </w:tc>
        <w:tc>
          <w:tcPr>
            <w:tcW w:w="1953" w:type="dxa"/>
            <w:vMerge/>
          </w:tcPr>
          <w:p w14:paraId="2DDCECB3" w14:textId="77777777" w:rsidR="00E5251E" w:rsidRDefault="00E5251E" w:rsidP="00065714">
            <w:pPr>
              <w:spacing w:line="276" w:lineRule="auto"/>
              <w:jc w:val="left"/>
              <w:outlineLvl w:val="0"/>
              <w:rPr>
                <w:rFonts w:ascii="David" w:hAnsi="David" w:cs="David"/>
                <w:u w:val="single"/>
                <w:rtl/>
              </w:rPr>
            </w:pPr>
          </w:p>
        </w:tc>
        <w:tc>
          <w:tcPr>
            <w:tcW w:w="3548" w:type="dxa"/>
          </w:tcPr>
          <w:p w14:paraId="0F71595C" w14:textId="77777777" w:rsidR="00E5251E" w:rsidRPr="00640D8A" w:rsidRDefault="00E5251E" w:rsidP="00065714">
            <w:pPr>
              <w:spacing w:line="276" w:lineRule="auto"/>
              <w:jc w:val="left"/>
              <w:outlineLvl w:val="0"/>
              <w:rPr>
                <w:rFonts w:ascii="David" w:hAnsi="David" w:cs="David"/>
                <w:spacing w:val="-6"/>
                <w:u w:val="single"/>
                <w:rtl/>
              </w:rPr>
            </w:pPr>
          </w:p>
        </w:tc>
        <w:tc>
          <w:tcPr>
            <w:tcW w:w="2680" w:type="dxa"/>
            <w:shd w:val="clear" w:color="auto" w:fill="auto"/>
          </w:tcPr>
          <w:p w14:paraId="0A7DD918"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p>
        </w:tc>
        <w:tc>
          <w:tcPr>
            <w:tcW w:w="2304" w:type="dxa"/>
            <w:shd w:val="clear" w:color="auto" w:fill="auto"/>
          </w:tcPr>
          <w:p w14:paraId="18FE29D0"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p>
        </w:tc>
        <w:tc>
          <w:tcPr>
            <w:tcW w:w="1414" w:type="dxa"/>
            <w:shd w:val="clear" w:color="auto" w:fill="BFBFBF" w:themeFill="background1" w:themeFillShade="BF"/>
          </w:tcPr>
          <w:p w14:paraId="6996DDF6"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טל':</w:t>
            </w:r>
          </w:p>
        </w:tc>
        <w:tc>
          <w:tcPr>
            <w:tcW w:w="2094" w:type="dxa"/>
          </w:tcPr>
          <w:p w14:paraId="5BCE188E"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p>
        </w:tc>
      </w:tr>
      <w:tr w:rsidR="00E5251E" w14:paraId="5231CD44" w14:textId="77777777" w:rsidTr="00FE12E8">
        <w:trPr>
          <w:trHeight w:val="409"/>
        </w:trPr>
        <w:tc>
          <w:tcPr>
            <w:tcW w:w="507" w:type="dxa"/>
            <w:vMerge/>
            <w:shd w:val="clear" w:color="auto" w:fill="BFBFBF" w:themeFill="background1" w:themeFillShade="BF"/>
          </w:tcPr>
          <w:p w14:paraId="30A945F4" w14:textId="77777777" w:rsidR="00E5251E" w:rsidRDefault="00E5251E" w:rsidP="00065714">
            <w:pPr>
              <w:bidi w:val="0"/>
              <w:spacing w:line="276" w:lineRule="auto"/>
              <w:jc w:val="left"/>
              <w:outlineLvl w:val="0"/>
              <w:rPr>
                <w:rFonts w:ascii="David" w:hAnsi="David" w:cs="David"/>
                <w:u w:val="single"/>
                <w:rtl/>
              </w:rPr>
            </w:pPr>
          </w:p>
        </w:tc>
        <w:tc>
          <w:tcPr>
            <w:tcW w:w="1953" w:type="dxa"/>
            <w:vMerge/>
            <w:tcBorders>
              <w:bottom w:val="single" w:sz="12" w:space="0" w:color="auto"/>
            </w:tcBorders>
          </w:tcPr>
          <w:p w14:paraId="68ED7688" w14:textId="77777777" w:rsidR="00E5251E" w:rsidRDefault="00E5251E" w:rsidP="00065714">
            <w:pPr>
              <w:spacing w:line="276" w:lineRule="auto"/>
              <w:jc w:val="left"/>
              <w:outlineLvl w:val="0"/>
              <w:rPr>
                <w:rFonts w:ascii="David" w:hAnsi="David" w:cs="David"/>
                <w:u w:val="single"/>
                <w:rtl/>
              </w:rPr>
            </w:pPr>
          </w:p>
        </w:tc>
        <w:tc>
          <w:tcPr>
            <w:tcW w:w="3548" w:type="dxa"/>
            <w:tcBorders>
              <w:bottom w:val="single" w:sz="12" w:space="0" w:color="auto"/>
            </w:tcBorders>
          </w:tcPr>
          <w:p w14:paraId="78E937E3" w14:textId="77777777" w:rsidR="00E5251E" w:rsidRPr="00640D8A" w:rsidRDefault="00E5251E" w:rsidP="00065714">
            <w:pPr>
              <w:spacing w:line="276" w:lineRule="auto"/>
              <w:jc w:val="left"/>
              <w:outlineLvl w:val="0"/>
              <w:rPr>
                <w:rFonts w:ascii="David" w:hAnsi="David" w:cs="David"/>
                <w:spacing w:val="-6"/>
                <w:u w:val="single"/>
                <w:rtl/>
              </w:rPr>
            </w:pPr>
          </w:p>
        </w:tc>
        <w:tc>
          <w:tcPr>
            <w:tcW w:w="2680" w:type="dxa"/>
            <w:shd w:val="clear" w:color="auto" w:fill="auto"/>
          </w:tcPr>
          <w:p w14:paraId="261202AB" w14:textId="77777777" w:rsidR="00E5251E" w:rsidRPr="00640D8A" w:rsidRDefault="00E5251E" w:rsidP="00065714">
            <w:pPr>
              <w:spacing w:line="276" w:lineRule="auto"/>
              <w:jc w:val="left"/>
              <w:outlineLvl w:val="0"/>
              <w:rPr>
                <w:rFonts w:ascii="David" w:hAnsi="David" w:cs="David"/>
                <w:spacing w:val="-6"/>
                <w:u w:val="single"/>
                <w:rtl/>
              </w:rPr>
            </w:pPr>
          </w:p>
        </w:tc>
        <w:tc>
          <w:tcPr>
            <w:tcW w:w="2304" w:type="dxa"/>
            <w:shd w:val="clear" w:color="auto" w:fill="auto"/>
          </w:tcPr>
          <w:p w14:paraId="1BFD0FB3" w14:textId="77777777" w:rsidR="00E5251E" w:rsidRPr="00640D8A" w:rsidRDefault="00E5251E" w:rsidP="00065714">
            <w:pPr>
              <w:spacing w:line="276" w:lineRule="auto"/>
              <w:jc w:val="left"/>
              <w:outlineLvl w:val="0"/>
              <w:rPr>
                <w:rFonts w:ascii="David" w:hAnsi="David" w:cs="David"/>
                <w:spacing w:val="-6"/>
                <w:u w:val="single"/>
                <w:rtl/>
              </w:rPr>
            </w:pPr>
          </w:p>
        </w:tc>
        <w:tc>
          <w:tcPr>
            <w:tcW w:w="1414" w:type="dxa"/>
            <w:tcBorders>
              <w:bottom w:val="single" w:sz="4" w:space="0" w:color="auto"/>
            </w:tcBorders>
            <w:shd w:val="clear" w:color="auto" w:fill="BFBFBF" w:themeFill="background1" w:themeFillShade="BF"/>
          </w:tcPr>
          <w:p w14:paraId="564FF4A2"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דוא"ל:</w:t>
            </w:r>
          </w:p>
        </w:tc>
        <w:tc>
          <w:tcPr>
            <w:tcW w:w="2094" w:type="dxa"/>
            <w:tcBorders>
              <w:bottom w:val="single" w:sz="12" w:space="0" w:color="auto"/>
            </w:tcBorders>
          </w:tcPr>
          <w:p w14:paraId="5468C3F1"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p>
        </w:tc>
      </w:tr>
      <w:tr w:rsidR="00E5251E" w14:paraId="14DA3A17" w14:textId="77777777" w:rsidTr="00FE12E8">
        <w:trPr>
          <w:trHeight w:val="394"/>
        </w:trPr>
        <w:tc>
          <w:tcPr>
            <w:tcW w:w="507" w:type="dxa"/>
            <w:vMerge w:val="restart"/>
            <w:shd w:val="clear" w:color="auto" w:fill="BFBFBF" w:themeFill="background1" w:themeFillShade="BF"/>
          </w:tcPr>
          <w:p w14:paraId="5B9C85F0" w14:textId="77777777" w:rsidR="00E5251E" w:rsidRDefault="00E5251E" w:rsidP="00BE2484">
            <w:pPr>
              <w:pStyle w:val="aff0"/>
              <w:numPr>
                <w:ilvl w:val="0"/>
                <w:numId w:val="34"/>
              </w:numPr>
              <w:spacing w:line="276" w:lineRule="auto"/>
              <w:ind w:left="203" w:right="-219" w:hanging="203"/>
              <w:jc w:val="left"/>
              <w:outlineLvl w:val="0"/>
              <w:rPr>
                <w:rFonts w:ascii="David" w:hAnsi="David" w:cs="David"/>
                <w:u w:val="single"/>
                <w:rtl/>
              </w:rPr>
            </w:pPr>
          </w:p>
        </w:tc>
        <w:tc>
          <w:tcPr>
            <w:tcW w:w="1953" w:type="dxa"/>
            <w:vMerge w:val="restart"/>
            <w:tcBorders>
              <w:top w:val="single" w:sz="12" w:space="0" w:color="auto"/>
            </w:tcBorders>
          </w:tcPr>
          <w:p w14:paraId="1ECB3908" w14:textId="77777777" w:rsidR="00E5251E" w:rsidRDefault="00E5251E" w:rsidP="00065714">
            <w:pPr>
              <w:spacing w:line="276" w:lineRule="auto"/>
              <w:jc w:val="left"/>
              <w:outlineLvl w:val="0"/>
              <w:rPr>
                <w:rFonts w:ascii="David" w:hAnsi="David" w:cs="David"/>
                <w:u w:val="single"/>
                <w:rtl/>
              </w:rPr>
            </w:pPr>
          </w:p>
        </w:tc>
        <w:tc>
          <w:tcPr>
            <w:tcW w:w="3548" w:type="dxa"/>
            <w:tcBorders>
              <w:top w:val="single" w:sz="12" w:space="0" w:color="auto"/>
            </w:tcBorders>
          </w:tcPr>
          <w:p w14:paraId="7557B082" w14:textId="77777777" w:rsidR="00E5251E" w:rsidRPr="00640D8A" w:rsidRDefault="00E5251E" w:rsidP="00065714">
            <w:pPr>
              <w:spacing w:line="276" w:lineRule="auto"/>
              <w:jc w:val="left"/>
              <w:outlineLvl w:val="0"/>
              <w:rPr>
                <w:rFonts w:ascii="David" w:hAnsi="David" w:cs="David"/>
                <w:spacing w:val="-6"/>
                <w:u w:val="single"/>
                <w:rtl/>
              </w:rPr>
            </w:pPr>
          </w:p>
        </w:tc>
        <w:tc>
          <w:tcPr>
            <w:tcW w:w="2680" w:type="dxa"/>
            <w:shd w:val="clear" w:color="auto" w:fill="auto"/>
          </w:tcPr>
          <w:p w14:paraId="401B6BCE" w14:textId="77777777" w:rsidR="00E5251E" w:rsidRDefault="00E5251E" w:rsidP="00065714">
            <w:pPr>
              <w:pStyle w:val="aff0"/>
              <w:spacing w:before="0" w:after="100" w:line="276" w:lineRule="auto"/>
              <w:ind w:left="0" w:right="24"/>
              <w:contextualSpacing w:val="0"/>
              <w:jc w:val="left"/>
              <w:outlineLvl w:val="0"/>
              <w:rPr>
                <w:rFonts w:ascii="David" w:hAnsi="David" w:cs="David"/>
                <w:b/>
                <w:bCs/>
                <w:rtl/>
              </w:rPr>
            </w:pPr>
          </w:p>
        </w:tc>
        <w:tc>
          <w:tcPr>
            <w:tcW w:w="2304" w:type="dxa"/>
            <w:shd w:val="clear" w:color="auto" w:fill="auto"/>
          </w:tcPr>
          <w:p w14:paraId="77038BFC" w14:textId="77777777" w:rsidR="00E5251E" w:rsidRDefault="00E5251E" w:rsidP="00065714">
            <w:pPr>
              <w:pStyle w:val="aff0"/>
              <w:spacing w:before="0" w:after="100" w:line="276" w:lineRule="auto"/>
              <w:ind w:left="0" w:right="24"/>
              <w:contextualSpacing w:val="0"/>
              <w:jc w:val="left"/>
              <w:outlineLvl w:val="0"/>
              <w:rPr>
                <w:rFonts w:ascii="David" w:hAnsi="David" w:cs="David"/>
                <w:b/>
                <w:bCs/>
                <w:rtl/>
              </w:rPr>
            </w:pPr>
          </w:p>
        </w:tc>
        <w:tc>
          <w:tcPr>
            <w:tcW w:w="1414" w:type="dxa"/>
            <w:tcBorders>
              <w:top w:val="single" w:sz="4" w:space="0" w:color="auto"/>
            </w:tcBorders>
            <w:shd w:val="clear" w:color="auto" w:fill="BFBFBF" w:themeFill="background1" w:themeFillShade="BF"/>
          </w:tcPr>
          <w:p w14:paraId="5E1E2DB1" w14:textId="77777777" w:rsidR="00E5251E" w:rsidRDefault="00E5251E" w:rsidP="00065714">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2094" w:type="dxa"/>
            <w:tcBorders>
              <w:top w:val="single" w:sz="12" w:space="0" w:color="auto"/>
            </w:tcBorders>
          </w:tcPr>
          <w:p w14:paraId="46CBD5EA"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p>
        </w:tc>
      </w:tr>
      <w:tr w:rsidR="00E5251E" w14:paraId="595C724A" w14:textId="77777777" w:rsidTr="00FE12E8">
        <w:trPr>
          <w:trHeight w:val="394"/>
        </w:trPr>
        <w:tc>
          <w:tcPr>
            <w:tcW w:w="507" w:type="dxa"/>
            <w:vMerge/>
            <w:shd w:val="clear" w:color="auto" w:fill="BFBFBF" w:themeFill="background1" w:themeFillShade="BF"/>
          </w:tcPr>
          <w:p w14:paraId="12F35428" w14:textId="77777777" w:rsidR="00E5251E" w:rsidRDefault="00E5251E" w:rsidP="00BE2484">
            <w:pPr>
              <w:pStyle w:val="aff0"/>
              <w:numPr>
                <w:ilvl w:val="0"/>
                <w:numId w:val="34"/>
              </w:numPr>
              <w:spacing w:line="276" w:lineRule="auto"/>
              <w:ind w:left="203" w:right="-219" w:hanging="203"/>
              <w:jc w:val="left"/>
              <w:outlineLvl w:val="0"/>
              <w:rPr>
                <w:rFonts w:ascii="David" w:hAnsi="David" w:cs="David"/>
                <w:u w:val="single"/>
                <w:rtl/>
              </w:rPr>
            </w:pPr>
          </w:p>
        </w:tc>
        <w:tc>
          <w:tcPr>
            <w:tcW w:w="1953" w:type="dxa"/>
            <w:vMerge/>
          </w:tcPr>
          <w:p w14:paraId="1BF0472B" w14:textId="77777777" w:rsidR="00E5251E" w:rsidRDefault="00E5251E" w:rsidP="00065714">
            <w:pPr>
              <w:spacing w:line="276" w:lineRule="auto"/>
              <w:jc w:val="left"/>
              <w:outlineLvl w:val="0"/>
              <w:rPr>
                <w:rFonts w:ascii="David" w:hAnsi="David" w:cs="David"/>
                <w:u w:val="single"/>
                <w:rtl/>
              </w:rPr>
            </w:pPr>
          </w:p>
        </w:tc>
        <w:tc>
          <w:tcPr>
            <w:tcW w:w="3548" w:type="dxa"/>
          </w:tcPr>
          <w:p w14:paraId="6BE6FEC8" w14:textId="77777777" w:rsidR="00E5251E" w:rsidRPr="00640D8A" w:rsidRDefault="00E5251E" w:rsidP="00065714">
            <w:pPr>
              <w:spacing w:line="276" w:lineRule="auto"/>
              <w:jc w:val="left"/>
              <w:outlineLvl w:val="0"/>
              <w:rPr>
                <w:rFonts w:ascii="David" w:hAnsi="David" w:cs="David"/>
                <w:spacing w:val="-6"/>
                <w:u w:val="single"/>
                <w:rtl/>
              </w:rPr>
            </w:pPr>
          </w:p>
        </w:tc>
        <w:tc>
          <w:tcPr>
            <w:tcW w:w="2680" w:type="dxa"/>
            <w:shd w:val="clear" w:color="auto" w:fill="auto"/>
          </w:tcPr>
          <w:p w14:paraId="17C92769"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p>
        </w:tc>
        <w:tc>
          <w:tcPr>
            <w:tcW w:w="2304" w:type="dxa"/>
            <w:shd w:val="clear" w:color="auto" w:fill="auto"/>
          </w:tcPr>
          <w:p w14:paraId="1AF9983A"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p>
        </w:tc>
        <w:tc>
          <w:tcPr>
            <w:tcW w:w="1414" w:type="dxa"/>
            <w:shd w:val="clear" w:color="auto" w:fill="BFBFBF" w:themeFill="background1" w:themeFillShade="BF"/>
          </w:tcPr>
          <w:p w14:paraId="74519B92"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טל':</w:t>
            </w:r>
          </w:p>
        </w:tc>
        <w:tc>
          <w:tcPr>
            <w:tcW w:w="2094" w:type="dxa"/>
          </w:tcPr>
          <w:p w14:paraId="79CA1A36"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p>
        </w:tc>
      </w:tr>
      <w:tr w:rsidR="00E5251E" w14:paraId="7D474944" w14:textId="77777777" w:rsidTr="00FE12E8">
        <w:trPr>
          <w:trHeight w:val="409"/>
        </w:trPr>
        <w:tc>
          <w:tcPr>
            <w:tcW w:w="507" w:type="dxa"/>
            <w:vMerge/>
            <w:shd w:val="clear" w:color="auto" w:fill="BFBFBF" w:themeFill="background1" w:themeFillShade="BF"/>
          </w:tcPr>
          <w:p w14:paraId="4A9977A5" w14:textId="77777777" w:rsidR="00E5251E" w:rsidRDefault="00E5251E" w:rsidP="00BE2484">
            <w:pPr>
              <w:pStyle w:val="aff0"/>
              <w:numPr>
                <w:ilvl w:val="0"/>
                <w:numId w:val="34"/>
              </w:numPr>
              <w:spacing w:line="276" w:lineRule="auto"/>
              <w:ind w:left="203" w:right="-219" w:hanging="203"/>
              <w:jc w:val="left"/>
              <w:outlineLvl w:val="0"/>
              <w:rPr>
                <w:rFonts w:ascii="David" w:hAnsi="David" w:cs="David"/>
                <w:u w:val="single"/>
                <w:rtl/>
              </w:rPr>
            </w:pPr>
          </w:p>
        </w:tc>
        <w:tc>
          <w:tcPr>
            <w:tcW w:w="1953" w:type="dxa"/>
            <w:vMerge/>
            <w:tcBorders>
              <w:bottom w:val="single" w:sz="12" w:space="0" w:color="auto"/>
            </w:tcBorders>
          </w:tcPr>
          <w:p w14:paraId="7C8FCAF5" w14:textId="77777777" w:rsidR="00E5251E" w:rsidRDefault="00E5251E" w:rsidP="00065714">
            <w:pPr>
              <w:spacing w:line="276" w:lineRule="auto"/>
              <w:jc w:val="left"/>
              <w:outlineLvl w:val="0"/>
              <w:rPr>
                <w:rFonts w:ascii="David" w:hAnsi="David" w:cs="David"/>
                <w:u w:val="single"/>
                <w:rtl/>
              </w:rPr>
            </w:pPr>
          </w:p>
        </w:tc>
        <w:tc>
          <w:tcPr>
            <w:tcW w:w="3548" w:type="dxa"/>
            <w:tcBorders>
              <w:bottom w:val="single" w:sz="12" w:space="0" w:color="auto"/>
            </w:tcBorders>
          </w:tcPr>
          <w:p w14:paraId="336A06ED" w14:textId="77777777" w:rsidR="00E5251E" w:rsidRPr="00640D8A" w:rsidRDefault="00E5251E" w:rsidP="00065714">
            <w:pPr>
              <w:spacing w:line="276" w:lineRule="auto"/>
              <w:jc w:val="left"/>
              <w:outlineLvl w:val="0"/>
              <w:rPr>
                <w:rFonts w:ascii="David" w:hAnsi="David" w:cs="David"/>
                <w:spacing w:val="-6"/>
                <w:u w:val="single"/>
                <w:rtl/>
              </w:rPr>
            </w:pPr>
          </w:p>
        </w:tc>
        <w:tc>
          <w:tcPr>
            <w:tcW w:w="2680" w:type="dxa"/>
            <w:shd w:val="clear" w:color="auto" w:fill="auto"/>
          </w:tcPr>
          <w:p w14:paraId="0598778F" w14:textId="77777777" w:rsidR="00E5251E" w:rsidRPr="00640D8A" w:rsidRDefault="00E5251E" w:rsidP="00065714">
            <w:pPr>
              <w:spacing w:line="276" w:lineRule="auto"/>
              <w:jc w:val="left"/>
              <w:outlineLvl w:val="0"/>
              <w:rPr>
                <w:rFonts w:ascii="David" w:hAnsi="David" w:cs="David"/>
                <w:spacing w:val="-6"/>
                <w:u w:val="single"/>
                <w:rtl/>
              </w:rPr>
            </w:pPr>
          </w:p>
        </w:tc>
        <w:tc>
          <w:tcPr>
            <w:tcW w:w="2304" w:type="dxa"/>
            <w:shd w:val="clear" w:color="auto" w:fill="auto"/>
          </w:tcPr>
          <w:p w14:paraId="452F6B09" w14:textId="77777777" w:rsidR="00E5251E" w:rsidRPr="00640D8A" w:rsidRDefault="00E5251E" w:rsidP="00065714">
            <w:pPr>
              <w:spacing w:line="276" w:lineRule="auto"/>
              <w:jc w:val="left"/>
              <w:outlineLvl w:val="0"/>
              <w:rPr>
                <w:rFonts w:ascii="David" w:hAnsi="David" w:cs="David"/>
                <w:spacing w:val="-6"/>
                <w:u w:val="single"/>
                <w:rtl/>
              </w:rPr>
            </w:pPr>
          </w:p>
        </w:tc>
        <w:tc>
          <w:tcPr>
            <w:tcW w:w="1414" w:type="dxa"/>
            <w:tcBorders>
              <w:bottom w:val="single" w:sz="4" w:space="0" w:color="auto"/>
            </w:tcBorders>
            <w:shd w:val="clear" w:color="auto" w:fill="BFBFBF" w:themeFill="background1" w:themeFillShade="BF"/>
          </w:tcPr>
          <w:p w14:paraId="472A1A0D"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דוא"ל:</w:t>
            </w:r>
          </w:p>
        </w:tc>
        <w:tc>
          <w:tcPr>
            <w:tcW w:w="2094" w:type="dxa"/>
            <w:tcBorders>
              <w:bottom w:val="single" w:sz="12" w:space="0" w:color="auto"/>
            </w:tcBorders>
          </w:tcPr>
          <w:p w14:paraId="35364023"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p>
        </w:tc>
      </w:tr>
      <w:tr w:rsidR="00E5251E" w14:paraId="7221A748" w14:textId="77777777" w:rsidTr="00FE12E8">
        <w:trPr>
          <w:trHeight w:val="394"/>
        </w:trPr>
        <w:tc>
          <w:tcPr>
            <w:tcW w:w="507" w:type="dxa"/>
            <w:vMerge w:val="restart"/>
            <w:shd w:val="clear" w:color="auto" w:fill="BFBFBF" w:themeFill="background1" w:themeFillShade="BF"/>
          </w:tcPr>
          <w:p w14:paraId="32D2ABA4" w14:textId="77777777" w:rsidR="00E5251E" w:rsidRDefault="00E5251E" w:rsidP="00BE2484">
            <w:pPr>
              <w:pStyle w:val="aff0"/>
              <w:numPr>
                <w:ilvl w:val="0"/>
                <w:numId w:val="34"/>
              </w:numPr>
              <w:spacing w:line="276" w:lineRule="auto"/>
              <w:ind w:left="203" w:right="-219" w:hanging="203"/>
              <w:jc w:val="left"/>
              <w:outlineLvl w:val="0"/>
              <w:rPr>
                <w:rFonts w:ascii="David" w:hAnsi="David" w:cs="David"/>
                <w:u w:val="single"/>
                <w:rtl/>
              </w:rPr>
            </w:pPr>
          </w:p>
        </w:tc>
        <w:tc>
          <w:tcPr>
            <w:tcW w:w="1953" w:type="dxa"/>
            <w:vMerge w:val="restart"/>
            <w:tcBorders>
              <w:top w:val="single" w:sz="12" w:space="0" w:color="auto"/>
            </w:tcBorders>
          </w:tcPr>
          <w:p w14:paraId="570F88D2" w14:textId="77777777" w:rsidR="00E5251E" w:rsidRDefault="00E5251E" w:rsidP="00065714">
            <w:pPr>
              <w:spacing w:line="276" w:lineRule="auto"/>
              <w:jc w:val="left"/>
              <w:outlineLvl w:val="0"/>
              <w:rPr>
                <w:rFonts w:ascii="David" w:hAnsi="David" w:cs="David"/>
                <w:u w:val="single"/>
                <w:rtl/>
              </w:rPr>
            </w:pPr>
          </w:p>
        </w:tc>
        <w:tc>
          <w:tcPr>
            <w:tcW w:w="3548" w:type="dxa"/>
            <w:tcBorders>
              <w:top w:val="single" w:sz="12" w:space="0" w:color="auto"/>
            </w:tcBorders>
          </w:tcPr>
          <w:p w14:paraId="0A00BCC1" w14:textId="77777777" w:rsidR="00E5251E" w:rsidRPr="00640D8A" w:rsidRDefault="00E5251E" w:rsidP="00065714">
            <w:pPr>
              <w:spacing w:line="276" w:lineRule="auto"/>
              <w:jc w:val="left"/>
              <w:outlineLvl w:val="0"/>
              <w:rPr>
                <w:rFonts w:ascii="David" w:hAnsi="David" w:cs="David"/>
                <w:spacing w:val="-6"/>
                <w:u w:val="single"/>
                <w:rtl/>
              </w:rPr>
            </w:pPr>
          </w:p>
        </w:tc>
        <w:tc>
          <w:tcPr>
            <w:tcW w:w="2680" w:type="dxa"/>
            <w:shd w:val="clear" w:color="auto" w:fill="auto"/>
          </w:tcPr>
          <w:p w14:paraId="5955F122" w14:textId="77777777" w:rsidR="00E5251E" w:rsidRDefault="00E5251E" w:rsidP="00065714">
            <w:pPr>
              <w:pStyle w:val="aff0"/>
              <w:spacing w:before="0" w:after="100" w:line="276" w:lineRule="auto"/>
              <w:ind w:left="0" w:right="24"/>
              <w:contextualSpacing w:val="0"/>
              <w:jc w:val="left"/>
              <w:outlineLvl w:val="0"/>
              <w:rPr>
                <w:rFonts w:ascii="David" w:hAnsi="David" w:cs="David"/>
                <w:b/>
                <w:bCs/>
                <w:rtl/>
              </w:rPr>
            </w:pPr>
          </w:p>
        </w:tc>
        <w:tc>
          <w:tcPr>
            <w:tcW w:w="2304" w:type="dxa"/>
            <w:shd w:val="clear" w:color="auto" w:fill="auto"/>
          </w:tcPr>
          <w:p w14:paraId="511087F5" w14:textId="77777777" w:rsidR="00E5251E" w:rsidRDefault="00E5251E" w:rsidP="00065714">
            <w:pPr>
              <w:pStyle w:val="aff0"/>
              <w:spacing w:before="0" w:after="100" w:line="276" w:lineRule="auto"/>
              <w:ind w:left="0" w:right="24"/>
              <w:contextualSpacing w:val="0"/>
              <w:jc w:val="left"/>
              <w:outlineLvl w:val="0"/>
              <w:rPr>
                <w:rFonts w:ascii="David" w:hAnsi="David" w:cs="David"/>
                <w:b/>
                <w:bCs/>
                <w:rtl/>
              </w:rPr>
            </w:pPr>
          </w:p>
        </w:tc>
        <w:tc>
          <w:tcPr>
            <w:tcW w:w="1414" w:type="dxa"/>
            <w:tcBorders>
              <w:top w:val="single" w:sz="4" w:space="0" w:color="auto"/>
            </w:tcBorders>
            <w:shd w:val="clear" w:color="auto" w:fill="BFBFBF" w:themeFill="background1" w:themeFillShade="BF"/>
          </w:tcPr>
          <w:p w14:paraId="023C9D58" w14:textId="77777777" w:rsidR="00E5251E" w:rsidRDefault="00E5251E" w:rsidP="00065714">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2094" w:type="dxa"/>
            <w:tcBorders>
              <w:top w:val="single" w:sz="12" w:space="0" w:color="auto"/>
            </w:tcBorders>
          </w:tcPr>
          <w:p w14:paraId="6A6CFC8D"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p>
        </w:tc>
      </w:tr>
      <w:tr w:rsidR="00E5251E" w14:paraId="4E91521A" w14:textId="77777777" w:rsidTr="00FE12E8">
        <w:trPr>
          <w:trHeight w:val="409"/>
        </w:trPr>
        <w:tc>
          <w:tcPr>
            <w:tcW w:w="507" w:type="dxa"/>
            <w:vMerge/>
            <w:shd w:val="clear" w:color="auto" w:fill="BFBFBF" w:themeFill="background1" w:themeFillShade="BF"/>
          </w:tcPr>
          <w:p w14:paraId="101B61E1" w14:textId="77777777" w:rsidR="00E5251E" w:rsidRDefault="00E5251E" w:rsidP="00BE2484">
            <w:pPr>
              <w:pStyle w:val="aff0"/>
              <w:numPr>
                <w:ilvl w:val="0"/>
                <w:numId w:val="34"/>
              </w:numPr>
              <w:spacing w:line="276" w:lineRule="auto"/>
              <w:ind w:left="203" w:right="-219" w:hanging="203"/>
              <w:jc w:val="left"/>
              <w:outlineLvl w:val="0"/>
              <w:rPr>
                <w:rFonts w:ascii="David" w:hAnsi="David" w:cs="David"/>
                <w:u w:val="single"/>
                <w:rtl/>
              </w:rPr>
            </w:pPr>
          </w:p>
        </w:tc>
        <w:tc>
          <w:tcPr>
            <w:tcW w:w="1953" w:type="dxa"/>
            <w:vMerge/>
          </w:tcPr>
          <w:p w14:paraId="0586BDCC" w14:textId="77777777" w:rsidR="00E5251E" w:rsidRDefault="00E5251E" w:rsidP="00065714">
            <w:pPr>
              <w:spacing w:line="276" w:lineRule="auto"/>
              <w:jc w:val="left"/>
              <w:outlineLvl w:val="0"/>
              <w:rPr>
                <w:rFonts w:ascii="David" w:hAnsi="David" w:cs="David"/>
                <w:u w:val="single"/>
                <w:rtl/>
              </w:rPr>
            </w:pPr>
          </w:p>
        </w:tc>
        <w:tc>
          <w:tcPr>
            <w:tcW w:w="3548" w:type="dxa"/>
          </w:tcPr>
          <w:p w14:paraId="1D2BF269" w14:textId="77777777" w:rsidR="00E5251E" w:rsidRPr="00640D8A" w:rsidRDefault="00E5251E" w:rsidP="00065714">
            <w:pPr>
              <w:spacing w:line="276" w:lineRule="auto"/>
              <w:jc w:val="left"/>
              <w:outlineLvl w:val="0"/>
              <w:rPr>
                <w:rFonts w:ascii="David" w:hAnsi="David" w:cs="David"/>
                <w:spacing w:val="-6"/>
                <w:u w:val="single"/>
                <w:rtl/>
              </w:rPr>
            </w:pPr>
          </w:p>
        </w:tc>
        <w:tc>
          <w:tcPr>
            <w:tcW w:w="2680" w:type="dxa"/>
            <w:shd w:val="clear" w:color="auto" w:fill="auto"/>
          </w:tcPr>
          <w:p w14:paraId="39FF5B92"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p>
        </w:tc>
        <w:tc>
          <w:tcPr>
            <w:tcW w:w="2304" w:type="dxa"/>
            <w:shd w:val="clear" w:color="auto" w:fill="auto"/>
          </w:tcPr>
          <w:p w14:paraId="1468B713"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p>
        </w:tc>
        <w:tc>
          <w:tcPr>
            <w:tcW w:w="1414" w:type="dxa"/>
            <w:shd w:val="clear" w:color="auto" w:fill="BFBFBF" w:themeFill="background1" w:themeFillShade="BF"/>
          </w:tcPr>
          <w:p w14:paraId="10440EE0"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טל':</w:t>
            </w:r>
          </w:p>
        </w:tc>
        <w:tc>
          <w:tcPr>
            <w:tcW w:w="2094" w:type="dxa"/>
          </w:tcPr>
          <w:p w14:paraId="1DFB58FB"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p>
        </w:tc>
      </w:tr>
      <w:tr w:rsidR="00E5251E" w14:paraId="2432293D" w14:textId="77777777" w:rsidTr="00FE12E8">
        <w:trPr>
          <w:trHeight w:val="409"/>
        </w:trPr>
        <w:tc>
          <w:tcPr>
            <w:tcW w:w="507" w:type="dxa"/>
            <w:vMerge/>
            <w:shd w:val="clear" w:color="auto" w:fill="BFBFBF" w:themeFill="background1" w:themeFillShade="BF"/>
          </w:tcPr>
          <w:p w14:paraId="38077CC6" w14:textId="77777777" w:rsidR="00E5251E" w:rsidRDefault="00E5251E" w:rsidP="00BE2484">
            <w:pPr>
              <w:pStyle w:val="aff0"/>
              <w:numPr>
                <w:ilvl w:val="0"/>
                <w:numId w:val="34"/>
              </w:numPr>
              <w:spacing w:line="276" w:lineRule="auto"/>
              <w:ind w:left="203" w:right="-219" w:hanging="203"/>
              <w:jc w:val="left"/>
              <w:outlineLvl w:val="0"/>
              <w:rPr>
                <w:rFonts w:ascii="David" w:hAnsi="David" w:cs="David"/>
                <w:u w:val="single"/>
                <w:rtl/>
              </w:rPr>
            </w:pPr>
          </w:p>
        </w:tc>
        <w:tc>
          <w:tcPr>
            <w:tcW w:w="1953" w:type="dxa"/>
            <w:vMerge/>
            <w:tcBorders>
              <w:bottom w:val="single" w:sz="12" w:space="0" w:color="auto"/>
            </w:tcBorders>
          </w:tcPr>
          <w:p w14:paraId="124A7CCB" w14:textId="77777777" w:rsidR="00E5251E" w:rsidRDefault="00E5251E" w:rsidP="00065714">
            <w:pPr>
              <w:spacing w:line="276" w:lineRule="auto"/>
              <w:jc w:val="left"/>
              <w:outlineLvl w:val="0"/>
              <w:rPr>
                <w:rFonts w:ascii="David" w:hAnsi="David" w:cs="David"/>
                <w:u w:val="single"/>
                <w:rtl/>
              </w:rPr>
            </w:pPr>
          </w:p>
        </w:tc>
        <w:tc>
          <w:tcPr>
            <w:tcW w:w="3548" w:type="dxa"/>
            <w:tcBorders>
              <w:bottom w:val="single" w:sz="12" w:space="0" w:color="auto"/>
            </w:tcBorders>
          </w:tcPr>
          <w:p w14:paraId="4EA22873" w14:textId="77777777" w:rsidR="00E5251E" w:rsidRPr="00640D8A" w:rsidRDefault="00E5251E" w:rsidP="00065714">
            <w:pPr>
              <w:spacing w:line="276" w:lineRule="auto"/>
              <w:jc w:val="left"/>
              <w:outlineLvl w:val="0"/>
              <w:rPr>
                <w:rFonts w:ascii="David" w:hAnsi="David" w:cs="David"/>
                <w:spacing w:val="-6"/>
                <w:u w:val="single"/>
                <w:rtl/>
              </w:rPr>
            </w:pPr>
          </w:p>
        </w:tc>
        <w:tc>
          <w:tcPr>
            <w:tcW w:w="2680" w:type="dxa"/>
            <w:tcBorders>
              <w:bottom w:val="single" w:sz="12" w:space="0" w:color="auto"/>
            </w:tcBorders>
            <w:shd w:val="clear" w:color="auto" w:fill="auto"/>
          </w:tcPr>
          <w:p w14:paraId="3DF6A02A" w14:textId="77777777" w:rsidR="00E5251E" w:rsidRPr="00640D8A" w:rsidRDefault="00E5251E" w:rsidP="00065714">
            <w:pPr>
              <w:spacing w:line="276" w:lineRule="auto"/>
              <w:jc w:val="left"/>
              <w:outlineLvl w:val="0"/>
              <w:rPr>
                <w:rFonts w:ascii="David" w:hAnsi="David" w:cs="David"/>
                <w:spacing w:val="-6"/>
                <w:u w:val="single"/>
                <w:rtl/>
              </w:rPr>
            </w:pPr>
          </w:p>
        </w:tc>
        <w:tc>
          <w:tcPr>
            <w:tcW w:w="2304" w:type="dxa"/>
            <w:tcBorders>
              <w:bottom w:val="single" w:sz="12" w:space="0" w:color="auto"/>
            </w:tcBorders>
            <w:shd w:val="clear" w:color="auto" w:fill="auto"/>
          </w:tcPr>
          <w:p w14:paraId="396B43AD" w14:textId="77777777" w:rsidR="00E5251E" w:rsidRPr="00640D8A" w:rsidRDefault="00E5251E" w:rsidP="00065714">
            <w:pPr>
              <w:spacing w:line="276" w:lineRule="auto"/>
              <w:jc w:val="left"/>
              <w:outlineLvl w:val="0"/>
              <w:rPr>
                <w:rFonts w:ascii="David" w:hAnsi="David" w:cs="David"/>
                <w:spacing w:val="-6"/>
                <w:u w:val="single"/>
                <w:rtl/>
              </w:rPr>
            </w:pPr>
          </w:p>
        </w:tc>
        <w:tc>
          <w:tcPr>
            <w:tcW w:w="1414" w:type="dxa"/>
            <w:tcBorders>
              <w:bottom w:val="single" w:sz="4" w:space="0" w:color="auto"/>
            </w:tcBorders>
            <w:shd w:val="clear" w:color="auto" w:fill="BFBFBF" w:themeFill="background1" w:themeFillShade="BF"/>
          </w:tcPr>
          <w:p w14:paraId="63100436"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דוא"ל:</w:t>
            </w:r>
          </w:p>
        </w:tc>
        <w:tc>
          <w:tcPr>
            <w:tcW w:w="2094" w:type="dxa"/>
            <w:tcBorders>
              <w:bottom w:val="single" w:sz="12" w:space="0" w:color="auto"/>
            </w:tcBorders>
          </w:tcPr>
          <w:p w14:paraId="787E6694" w14:textId="77777777" w:rsidR="00E5251E" w:rsidRDefault="00E5251E" w:rsidP="00065714">
            <w:pPr>
              <w:pStyle w:val="aff0"/>
              <w:spacing w:before="0" w:after="100" w:line="276" w:lineRule="auto"/>
              <w:ind w:left="0" w:right="567"/>
              <w:contextualSpacing w:val="0"/>
              <w:jc w:val="left"/>
              <w:outlineLvl w:val="0"/>
              <w:rPr>
                <w:rFonts w:ascii="David" w:hAnsi="David" w:cs="David"/>
                <w:b/>
                <w:bCs/>
                <w:rtl/>
              </w:rPr>
            </w:pPr>
          </w:p>
        </w:tc>
      </w:tr>
    </w:tbl>
    <w:p w14:paraId="3364CB2C" w14:textId="77777777" w:rsidR="00A5129B" w:rsidRDefault="00A5129B" w:rsidP="00065714">
      <w:pPr>
        <w:spacing w:before="0" w:line="276" w:lineRule="auto"/>
        <w:ind w:right="562"/>
        <w:jc w:val="left"/>
        <w:outlineLvl w:val="0"/>
        <w:rPr>
          <w:rFonts w:ascii="David" w:hAnsi="David" w:cs="David"/>
          <w:b/>
          <w:bCs/>
          <w:sz w:val="26"/>
          <w:szCs w:val="26"/>
          <w:rtl/>
        </w:rPr>
      </w:pPr>
    </w:p>
    <w:p w14:paraId="3CD331CC" w14:textId="77777777" w:rsidR="00065714" w:rsidRDefault="00065714" w:rsidP="00065714">
      <w:pPr>
        <w:spacing w:line="276" w:lineRule="auto"/>
        <w:ind w:right="567"/>
        <w:rPr>
          <w:rFonts w:ascii="David" w:hAnsi="David" w:cs="David"/>
          <w:rtl/>
        </w:rPr>
      </w:pPr>
      <w:r w:rsidRPr="000840A8">
        <w:rPr>
          <w:rFonts w:ascii="David" w:hAnsi="David" w:cs="David"/>
          <w:rtl/>
        </w:rPr>
        <w:t>זה שמי, להלן חתימתי ותוכן תצהירי דלעיל אמת.</w:t>
      </w:r>
    </w:p>
    <w:p w14:paraId="0D2A3EA5" w14:textId="77777777" w:rsidR="00065714" w:rsidRPr="000840A8" w:rsidRDefault="00065714" w:rsidP="00065714">
      <w:pPr>
        <w:spacing w:line="276" w:lineRule="auto"/>
        <w:ind w:right="567"/>
        <w:rPr>
          <w:rFonts w:ascii="David" w:hAnsi="David" w:cs="David"/>
          <w:rtl/>
        </w:rPr>
      </w:pPr>
    </w:p>
    <w:tbl>
      <w:tblPr>
        <w:tblStyle w:val="afd"/>
        <w:bidiVisual/>
        <w:tblW w:w="0" w:type="auto"/>
        <w:jc w:val="center"/>
        <w:tblLook w:val="04A0" w:firstRow="1" w:lastRow="0" w:firstColumn="1" w:lastColumn="0" w:noHBand="0" w:noVBand="1"/>
      </w:tblPr>
      <w:tblGrid>
        <w:gridCol w:w="2896"/>
        <w:gridCol w:w="850"/>
        <w:gridCol w:w="2218"/>
        <w:gridCol w:w="901"/>
        <w:gridCol w:w="2410"/>
      </w:tblGrid>
      <w:tr w:rsidR="00065714" w14:paraId="07A013B8" w14:textId="77777777" w:rsidTr="00065714">
        <w:trPr>
          <w:trHeight w:val="135"/>
          <w:jc w:val="center"/>
        </w:trPr>
        <w:tc>
          <w:tcPr>
            <w:tcW w:w="2896" w:type="dxa"/>
            <w:tcBorders>
              <w:top w:val="nil"/>
              <w:left w:val="nil"/>
              <w:bottom w:val="single" w:sz="12" w:space="0" w:color="auto"/>
              <w:right w:val="nil"/>
            </w:tcBorders>
          </w:tcPr>
          <w:p w14:paraId="28B20A1F" w14:textId="77777777" w:rsidR="00065714" w:rsidRPr="00E01C61" w:rsidRDefault="00065714" w:rsidP="00065714">
            <w:pPr>
              <w:spacing w:line="276" w:lineRule="auto"/>
              <w:ind w:right="567"/>
              <w:rPr>
                <w:rFonts w:ascii="David" w:hAnsi="David" w:cs="David"/>
                <w:sz w:val="12"/>
                <w:szCs w:val="12"/>
                <w:rtl/>
              </w:rPr>
            </w:pPr>
          </w:p>
        </w:tc>
        <w:tc>
          <w:tcPr>
            <w:tcW w:w="850" w:type="dxa"/>
            <w:tcBorders>
              <w:top w:val="nil"/>
              <w:left w:val="nil"/>
              <w:bottom w:val="nil"/>
              <w:right w:val="nil"/>
            </w:tcBorders>
          </w:tcPr>
          <w:p w14:paraId="513B1A5B" w14:textId="77777777" w:rsidR="00065714" w:rsidRPr="00E01C61" w:rsidRDefault="00065714" w:rsidP="00065714">
            <w:pPr>
              <w:spacing w:line="276" w:lineRule="auto"/>
              <w:ind w:right="567"/>
              <w:rPr>
                <w:rFonts w:ascii="David" w:hAnsi="David" w:cs="David"/>
                <w:sz w:val="12"/>
                <w:szCs w:val="12"/>
                <w:rtl/>
              </w:rPr>
            </w:pPr>
          </w:p>
        </w:tc>
        <w:tc>
          <w:tcPr>
            <w:tcW w:w="2218" w:type="dxa"/>
            <w:tcBorders>
              <w:top w:val="nil"/>
              <w:left w:val="nil"/>
              <w:bottom w:val="single" w:sz="12" w:space="0" w:color="auto"/>
              <w:right w:val="nil"/>
            </w:tcBorders>
          </w:tcPr>
          <w:p w14:paraId="636EFFC1" w14:textId="77777777" w:rsidR="00065714" w:rsidRPr="00E01C61" w:rsidRDefault="00065714" w:rsidP="00065714">
            <w:pPr>
              <w:spacing w:line="276" w:lineRule="auto"/>
              <w:ind w:right="567"/>
              <w:rPr>
                <w:rFonts w:ascii="David" w:hAnsi="David" w:cs="David"/>
                <w:sz w:val="12"/>
                <w:szCs w:val="12"/>
                <w:rtl/>
              </w:rPr>
            </w:pPr>
          </w:p>
        </w:tc>
        <w:tc>
          <w:tcPr>
            <w:tcW w:w="901" w:type="dxa"/>
            <w:tcBorders>
              <w:top w:val="nil"/>
              <w:left w:val="nil"/>
              <w:bottom w:val="nil"/>
              <w:right w:val="nil"/>
            </w:tcBorders>
          </w:tcPr>
          <w:p w14:paraId="34568221" w14:textId="77777777" w:rsidR="00065714" w:rsidRPr="00E01C61" w:rsidRDefault="00065714" w:rsidP="00065714">
            <w:pPr>
              <w:spacing w:line="276" w:lineRule="auto"/>
              <w:ind w:right="567"/>
              <w:rPr>
                <w:rFonts w:ascii="David" w:hAnsi="David" w:cs="David"/>
                <w:sz w:val="12"/>
                <w:szCs w:val="12"/>
                <w:rtl/>
              </w:rPr>
            </w:pPr>
          </w:p>
        </w:tc>
        <w:tc>
          <w:tcPr>
            <w:tcW w:w="2410" w:type="dxa"/>
            <w:tcBorders>
              <w:top w:val="nil"/>
              <w:left w:val="nil"/>
              <w:bottom w:val="single" w:sz="12" w:space="0" w:color="auto"/>
              <w:right w:val="nil"/>
            </w:tcBorders>
          </w:tcPr>
          <w:p w14:paraId="75CAFEDB" w14:textId="77777777" w:rsidR="00065714" w:rsidRPr="00E01C61" w:rsidRDefault="00065714" w:rsidP="00065714">
            <w:pPr>
              <w:spacing w:line="276" w:lineRule="auto"/>
              <w:ind w:right="567"/>
              <w:rPr>
                <w:rFonts w:ascii="David" w:hAnsi="David" w:cs="David"/>
                <w:sz w:val="12"/>
                <w:szCs w:val="12"/>
                <w:rtl/>
              </w:rPr>
            </w:pPr>
          </w:p>
        </w:tc>
      </w:tr>
      <w:tr w:rsidR="00065714" w14:paraId="0C1884DC" w14:textId="77777777" w:rsidTr="00065714">
        <w:trPr>
          <w:jc w:val="center"/>
        </w:trPr>
        <w:tc>
          <w:tcPr>
            <w:tcW w:w="2896" w:type="dxa"/>
            <w:tcBorders>
              <w:top w:val="single" w:sz="12" w:space="0" w:color="auto"/>
              <w:left w:val="nil"/>
              <w:bottom w:val="nil"/>
              <w:right w:val="nil"/>
            </w:tcBorders>
          </w:tcPr>
          <w:p w14:paraId="23212C93" w14:textId="77777777" w:rsidR="00065714" w:rsidRDefault="00065714" w:rsidP="00065714">
            <w:pPr>
              <w:spacing w:line="276" w:lineRule="auto"/>
              <w:jc w:val="center"/>
              <w:rPr>
                <w:rFonts w:ascii="David" w:hAnsi="David" w:cs="David"/>
                <w:rtl/>
              </w:rPr>
            </w:pPr>
            <w:r w:rsidRPr="000704BE">
              <w:rPr>
                <w:rFonts w:ascii="David" w:hAnsi="David" w:cs="David"/>
                <w:rtl/>
              </w:rPr>
              <w:t>שם מלא</w:t>
            </w:r>
          </w:p>
        </w:tc>
        <w:tc>
          <w:tcPr>
            <w:tcW w:w="850" w:type="dxa"/>
            <w:tcBorders>
              <w:top w:val="nil"/>
              <w:left w:val="nil"/>
              <w:bottom w:val="nil"/>
              <w:right w:val="nil"/>
            </w:tcBorders>
          </w:tcPr>
          <w:p w14:paraId="4AB7B5C1" w14:textId="77777777" w:rsidR="00065714" w:rsidRDefault="00065714" w:rsidP="00065714">
            <w:pPr>
              <w:spacing w:line="276" w:lineRule="auto"/>
              <w:ind w:right="567"/>
              <w:jc w:val="center"/>
              <w:rPr>
                <w:rFonts w:ascii="David" w:hAnsi="David" w:cs="David"/>
                <w:rtl/>
              </w:rPr>
            </w:pPr>
          </w:p>
        </w:tc>
        <w:tc>
          <w:tcPr>
            <w:tcW w:w="2218" w:type="dxa"/>
            <w:tcBorders>
              <w:top w:val="single" w:sz="12" w:space="0" w:color="auto"/>
              <w:left w:val="nil"/>
              <w:bottom w:val="nil"/>
              <w:right w:val="nil"/>
            </w:tcBorders>
          </w:tcPr>
          <w:p w14:paraId="04C4895B" w14:textId="77777777" w:rsidR="00065714" w:rsidRDefault="00065714" w:rsidP="00065714">
            <w:pPr>
              <w:spacing w:line="276" w:lineRule="auto"/>
              <w:jc w:val="center"/>
              <w:rPr>
                <w:rFonts w:ascii="David" w:hAnsi="David" w:cs="David"/>
                <w:rtl/>
              </w:rPr>
            </w:pPr>
            <w:r w:rsidRPr="000704BE">
              <w:rPr>
                <w:rFonts w:ascii="David" w:hAnsi="David" w:cs="David"/>
                <w:rtl/>
              </w:rPr>
              <w:t xml:space="preserve">חתימה </w:t>
            </w:r>
          </w:p>
        </w:tc>
        <w:tc>
          <w:tcPr>
            <w:tcW w:w="901" w:type="dxa"/>
            <w:tcBorders>
              <w:top w:val="nil"/>
              <w:left w:val="nil"/>
              <w:bottom w:val="nil"/>
              <w:right w:val="nil"/>
            </w:tcBorders>
          </w:tcPr>
          <w:p w14:paraId="02D60C2E" w14:textId="77777777" w:rsidR="00065714" w:rsidRDefault="00065714" w:rsidP="00065714">
            <w:pPr>
              <w:spacing w:line="276" w:lineRule="auto"/>
              <w:ind w:right="567"/>
              <w:jc w:val="center"/>
              <w:rPr>
                <w:rFonts w:ascii="David" w:hAnsi="David" w:cs="David"/>
                <w:rtl/>
              </w:rPr>
            </w:pPr>
          </w:p>
        </w:tc>
        <w:tc>
          <w:tcPr>
            <w:tcW w:w="2410" w:type="dxa"/>
            <w:tcBorders>
              <w:top w:val="single" w:sz="12" w:space="0" w:color="auto"/>
              <w:left w:val="nil"/>
              <w:bottom w:val="nil"/>
              <w:right w:val="nil"/>
            </w:tcBorders>
          </w:tcPr>
          <w:p w14:paraId="689DE2F3" w14:textId="77777777" w:rsidR="00065714" w:rsidRDefault="00065714" w:rsidP="00065714">
            <w:pPr>
              <w:spacing w:line="276" w:lineRule="auto"/>
              <w:ind w:right="77"/>
              <w:jc w:val="center"/>
              <w:rPr>
                <w:rFonts w:ascii="David" w:hAnsi="David" w:cs="David"/>
                <w:rtl/>
              </w:rPr>
            </w:pPr>
            <w:r w:rsidRPr="000704BE">
              <w:rPr>
                <w:rFonts w:ascii="David" w:hAnsi="David" w:cs="David"/>
                <w:rtl/>
              </w:rPr>
              <w:t>תאריך</w:t>
            </w:r>
          </w:p>
        </w:tc>
      </w:tr>
    </w:tbl>
    <w:p w14:paraId="23ADAAB7" w14:textId="77777777" w:rsidR="00C9581D" w:rsidRDefault="00C9581D" w:rsidP="00065714">
      <w:pPr>
        <w:spacing w:line="276" w:lineRule="auto"/>
        <w:ind w:right="562" w:hanging="101"/>
        <w:jc w:val="center"/>
        <w:rPr>
          <w:rFonts w:ascii="Arial" w:hAnsi="Arial" w:cs="David"/>
          <w:b/>
          <w:bCs/>
          <w:u w:val="single"/>
          <w:rtl/>
        </w:rPr>
      </w:pPr>
    </w:p>
    <w:p w14:paraId="587AEA32" w14:textId="77777777" w:rsidR="00065714" w:rsidRPr="00246DAC" w:rsidRDefault="00065714" w:rsidP="00065714">
      <w:pPr>
        <w:spacing w:line="276" w:lineRule="auto"/>
        <w:ind w:right="562" w:hanging="101"/>
        <w:jc w:val="center"/>
        <w:rPr>
          <w:rFonts w:ascii="Arial" w:hAnsi="Arial" w:cs="David"/>
          <w:b/>
          <w:bCs/>
          <w:u w:val="single"/>
          <w:rtl/>
        </w:rPr>
      </w:pPr>
      <w:r w:rsidRPr="00246DAC">
        <w:rPr>
          <w:rFonts w:ascii="Arial" w:hAnsi="Arial" w:cs="David"/>
          <w:b/>
          <w:bCs/>
          <w:u w:val="single"/>
          <w:rtl/>
        </w:rPr>
        <w:t>אישור עורך הדין</w:t>
      </w:r>
    </w:p>
    <w:p w14:paraId="7E777772" w14:textId="77777777" w:rsidR="00065714" w:rsidRPr="00BD06D6" w:rsidRDefault="00065714" w:rsidP="00065714">
      <w:pPr>
        <w:spacing w:before="0" w:after="120" w:line="276" w:lineRule="auto"/>
        <w:ind w:right="562"/>
        <w:rPr>
          <w:rFonts w:asciiTheme="minorBidi" w:hAnsiTheme="minorBidi" w:cs="David"/>
          <w:rtl/>
        </w:rPr>
      </w:pPr>
      <w:r w:rsidRPr="00246DAC">
        <w:rPr>
          <w:rFonts w:ascii="Arial" w:hAnsi="Arial" w:cs="David"/>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BD06D6">
        <w:rPr>
          <w:rFonts w:asciiTheme="minorBidi" w:hAnsiTheme="minorBidi" w:cs="David"/>
          <w:rtl/>
        </w:rPr>
        <w:t xml:space="preserve">                                                                                            </w:t>
      </w: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1"/>
        <w:gridCol w:w="994"/>
        <w:gridCol w:w="2410"/>
        <w:gridCol w:w="850"/>
        <w:gridCol w:w="3894"/>
      </w:tblGrid>
      <w:tr w:rsidR="00065714" w:rsidRPr="00BD06D6" w14:paraId="069C766B" w14:textId="77777777" w:rsidTr="00065714">
        <w:trPr>
          <w:jc w:val="center"/>
        </w:trPr>
        <w:tc>
          <w:tcPr>
            <w:tcW w:w="2461" w:type="dxa"/>
            <w:tcBorders>
              <w:bottom w:val="single" w:sz="4" w:space="0" w:color="auto"/>
            </w:tcBorders>
          </w:tcPr>
          <w:p w14:paraId="482E5736" w14:textId="77777777" w:rsidR="00065714" w:rsidRPr="00E01C61" w:rsidRDefault="00065714" w:rsidP="00065714">
            <w:pPr>
              <w:spacing w:before="0" w:line="276" w:lineRule="auto"/>
              <w:ind w:right="567"/>
              <w:jc w:val="center"/>
              <w:rPr>
                <w:rFonts w:asciiTheme="minorBidi" w:hAnsiTheme="minorBidi" w:cs="David"/>
                <w:sz w:val="12"/>
                <w:szCs w:val="12"/>
                <w:rtl/>
              </w:rPr>
            </w:pPr>
          </w:p>
        </w:tc>
        <w:tc>
          <w:tcPr>
            <w:tcW w:w="994" w:type="dxa"/>
          </w:tcPr>
          <w:p w14:paraId="34D483C4" w14:textId="77777777" w:rsidR="00065714" w:rsidRPr="00E01C61" w:rsidRDefault="00065714" w:rsidP="00065714">
            <w:pPr>
              <w:spacing w:before="0" w:line="276" w:lineRule="auto"/>
              <w:ind w:right="567"/>
              <w:jc w:val="center"/>
              <w:rPr>
                <w:rFonts w:asciiTheme="minorBidi" w:hAnsiTheme="minorBidi" w:cs="David"/>
                <w:sz w:val="12"/>
                <w:szCs w:val="12"/>
                <w:rtl/>
              </w:rPr>
            </w:pPr>
          </w:p>
        </w:tc>
        <w:tc>
          <w:tcPr>
            <w:tcW w:w="2410" w:type="dxa"/>
            <w:tcBorders>
              <w:bottom w:val="single" w:sz="4" w:space="0" w:color="auto"/>
            </w:tcBorders>
          </w:tcPr>
          <w:p w14:paraId="57CFC52D" w14:textId="77777777" w:rsidR="00065714" w:rsidRPr="00E01C61" w:rsidRDefault="00065714" w:rsidP="00065714">
            <w:pPr>
              <w:spacing w:before="0" w:line="276" w:lineRule="auto"/>
              <w:ind w:right="567"/>
              <w:jc w:val="center"/>
              <w:rPr>
                <w:rFonts w:asciiTheme="minorBidi" w:hAnsiTheme="minorBidi" w:cs="David"/>
                <w:sz w:val="12"/>
                <w:szCs w:val="12"/>
                <w:rtl/>
              </w:rPr>
            </w:pPr>
          </w:p>
        </w:tc>
        <w:tc>
          <w:tcPr>
            <w:tcW w:w="850" w:type="dxa"/>
          </w:tcPr>
          <w:p w14:paraId="58CC3A6B" w14:textId="77777777" w:rsidR="00065714" w:rsidRPr="00E01C61" w:rsidRDefault="00065714" w:rsidP="00065714">
            <w:pPr>
              <w:spacing w:before="0" w:line="276" w:lineRule="auto"/>
              <w:ind w:right="567"/>
              <w:jc w:val="center"/>
              <w:rPr>
                <w:rFonts w:asciiTheme="minorBidi" w:hAnsiTheme="minorBidi" w:cs="David"/>
                <w:sz w:val="12"/>
                <w:szCs w:val="12"/>
                <w:rtl/>
              </w:rPr>
            </w:pPr>
          </w:p>
        </w:tc>
        <w:tc>
          <w:tcPr>
            <w:tcW w:w="3894" w:type="dxa"/>
            <w:tcBorders>
              <w:bottom w:val="single" w:sz="4" w:space="0" w:color="auto"/>
            </w:tcBorders>
          </w:tcPr>
          <w:p w14:paraId="2DEA0A5E" w14:textId="77777777" w:rsidR="00065714" w:rsidRPr="00E01C61" w:rsidRDefault="00065714" w:rsidP="00065714">
            <w:pPr>
              <w:spacing w:before="0" w:line="276" w:lineRule="auto"/>
              <w:ind w:right="567"/>
              <w:jc w:val="center"/>
              <w:rPr>
                <w:rFonts w:asciiTheme="minorBidi" w:hAnsiTheme="minorBidi" w:cs="David"/>
                <w:sz w:val="12"/>
                <w:szCs w:val="12"/>
                <w:rtl/>
              </w:rPr>
            </w:pPr>
          </w:p>
        </w:tc>
      </w:tr>
      <w:tr w:rsidR="00065714" w:rsidRPr="00BD06D6" w14:paraId="0E57A144" w14:textId="77777777" w:rsidTr="00065714">
        <w:trPr>
          <w:trHeight w:val="359"/>
          <w:jc w:val="center"/>
        </w:trPr>
        <w:tc>
          <w:tcPr>
            <w:tcW w:w="2461" w:type="dxa"/>
            <w:tcBorders>
              <w:top w:val="single" w:sz="4" w:space="0" w:color="auto"/>
            </w:tcBorders>
          </w:tcPr>
          <w:p w14:paraId="3B77982D" w14:textId="77777777" w:rsidR="00065714" w:rsidRPr="00BD06D6" w:rsidRDefault="00065714" w:rsidP="00065714">
            <w:pPr>
              <w:spacing w:before="0" w:line="276" w:lineRule="auto"/>
              <w:jc w:val="center"/>
              <w:rPr>
                <w:rFonts w:asciiTheme="minorBidi" w:hAnsiTheme="minorBidi" w:cs="David"/>
                <w:rtl/>
              </w:rPr>
            </w:pPr>
            <w:r>
              <w:rPr>
                <w:rFonts w:asciiTheme="minorBidi" w:hAnsiTheme="minorBidi" w:cs="David" w:hint="cs"/>
                <w:rtl/>
              </w:rPr>
              <w:t>תאריך</w:t>
            </w:r>
          </w:p>
        </w:tc>
        <w:tc>
          <w:tcPr>
            <w:tcW w:w="994" w:type="dxa"/>
          </w:tcPr>
          <w:p w14:paraId="7615BDC0" w14:textId="77777777" w:rsidR="00065714" w:rsidRPr="00BD06D6" w:rsidRDefault="00065714" w:rsidP="00065714">
            <w:pPr>
              <w:spacing w:before="0" w:line="276" w:lineRule="auto"/>
              <w:ind w:right="567"/>
              <w:jc w:val="center"/>
              <w:rPr>
                <w:rFonts w:asciiTheme="minorBidi" w:hAnsiTheme="minorBidi" w:cs="David"/>
                <w:rtl/>
              </w:rPr>
            </w:pPr>
          </w:p>
        </w:tc>
        <w:tc>
          <w:tcPr>
            <w:tcW w:w="2410" w:type="dxa"/>
            <w:tcBorders>
              <w:top w:val="single" w:sz="4" w:space="0" w:color="auto"/>
            </w:tcBorders>
          </w:tcPr>
          <w:p w14:paraId="3B1D72ED" w14:textId="77777777" w:rsidR="00065714" w:rsidRPr="00BD06D6" w:rsidRDefault="00065714" w:rsidP="00065714">
            <w:pPr>
              <w:spacing w:before="0" w:line="276" w:lineRule="auto"/>
              <w:jc w:val="center"/>
              <w:rPr>
                <w:rFonts w:asciiTheme="minorBidi" w:hAnsiTheme="minorBidi" w:cs="David"/>
                <w:rtl/>
              </w:rPr>
            </w:pPr>
            <w:r w:rsidRPr="00246DAC">
              <w:rPr>
                <w:rFonts w:ascii="Arial" w:hAnsi="Arial" w:cs="David"/>
                <w:rtl/>
              </w:rPr>
              <w:t>חתימת עורך הדין</w:t>
            </w:r>
          </w:p>
        </w:tc>
        <w:tc>
          <w:tcPr>
            <w:tcW w:w="850" w:type="dxa"/>
          </w:tcPr>
          <w:p w14:paraId="73CEB175" w14:textId="77777777" w:rsidR="00065714" w:rsidRPr="00BD06D6" w:rsidRDefault="00065714" w:rsidP="00065714">
            <w:pPr>
              <w:spacing w:before="0" w:line="276" w:lineRule="auto"/>
              <w:ind w:right="567"/>
              <w:jc w:val="center"/>
              <w:rPr>
                <w:rFonts w:asciiTheme="minorBidi" w:hAnsiTheme="minorBidi" w:cs="David"/>
                <w:rtl/>
              </w:rPr>
            </w:pPr>
          </w:p>
        </w:tc>
        <w:tc>
          <w:tcPr>
            <w:tcW w:w="3894" w:type="dxa"/>
            <w:tcBorders>
              <w:top w:val="single" w:sz="4" w:space="0" w:color="auto"/>
            </w:tcBorders>
          </w:tcPr>
          <w:p w14:paraId="5B7ABAA8" w14:textId="77777777" w:rsidR="00065714" w:rsidRPr="00BD06D6" w:rsidRDefault="00065714" w:rsidP="00065714">
            <w:pPr>
              <w:spacing w:before="0" w:line="276" w:lineRule="auto"/>
              <w:jc w:val="center"/>
              <w:rPr>
                <w:rFonts w:asciiTheme="minorBidi" w:hAnsiTheme="minorBidi" w:cs="David"/>
                <w:rtl/>
              </w:rPr>
            </w:pPr>
            <w:r w:rsidRPr="00246DAC">
              <w:rPr>
                <w:rFonts w:ascii="Arial" w:hAnsi="Arial" w:cs="David"/>
                <w:rtl/>
              </w:rPr>
              <w:t>חותמת ומספר רישיון עורך דין</w:t>
            </w:r>
          </w:p>
        </w:tc>
      </w:tr>
    </w:tbl>
    <w:p w14:paraId="52D26633" w14:textId="77777777" w:rsidR="00065714" w:rsidRPr="001A4251" w:rsidRDefault="00065714" w:rsidP="00065714">
      <w:pPr>
        <w:spacing w:line="276" w:lineRule="auto"/>
        <w:rPr>
          <w:rFonts w:asciiTheme="minorBidi" w:hAnsiTheme="minorBidi" w:cs="David"/>
          <w:b/>
          <w:bCs/>
          <w:sz w:val="16"/>
          <w:szCs w:val="16"/>
          <w:u w:val="single"/>
          <w:rtl/>
        </w:rPr>
      </w:pPr>
    </w:p>
    <w:tbl>
      <w:tblPr>
        <w:bidiVisual/>
        <w:tblW w:w="0" w:type="auto"/>
        <w:jc w:val="center"/>
        <w:tblLook w:val="04A0" w:firstRow="1" w:lastRow="0" w:firstColumn="1" w:lastColumn="0" w:noHBand="0" w:noVBand="1"/>
      </w:tblPr>
      <w:tblGrid>
        <w:gridCol w:w="2448"/>
        <w:gridCol w:w="1273"/>
        <w:gridCol w:w="2481"/>
      </w:tblGrid>
      <w:tr w:rsidR="00065714" w:rsidRPr="000704BE" w14:paraId="2C07850D" w14:textId="77777777" w:rsidTr="00065714">
        <w:trPr>
          <w:jc w:val="center"/>
        </w:trPr>
        <w:tc>
          <w:tcPr>
            <w:tcW w:w="2448" w:type="dxa"/>
            <w:tcBorders>
              <w:top w:val="single" w:sz="4" w:space="0" w:color="auto"/>
            </w:tcBorders>
          </w:tcPr>
          <w:p w14:paraId="6CA78AB7" w14:textId="77777777" w:rsidR="00065714" w:rsidRPr="000704BE" w:rsidRDefault="00065714" w:rsidP="00065714">
            <w:pPr>
              <w:tabs>
                <w:tab w:val="left" w:pos="2232"/>
              </w:tabs>
              <w:spacing w:before="0" w:line="276" w:lineRule="auto"/>
              <w:jc w:val="center"/>
              <w:rPr>
                <w:rFonts w:ascii="David" w:hAnsi="David" w:cs="David"/>
                <w:rtl/>
              </w:rPr>
            </w:pPr>
            <w:r>
              <w:rPr>
                <w:rFonts w:ascii="David" w:hAnsi="David" w:cs="David" w:hint="cs"/>
                <w:rtl/>
              </w:rPr>
              <w:t>חתימת המציע</w:t>
            </w:r>
          </w:p>
        </w:tc>
        <w:tc>
          <w:tcPr>
            <w:tcW w:w="1273" w:type="dxa"/>
          </w:tcPr>
          <w:p w14:paraId="728186AA" w14:textId="77777777" w:rsidR="00065714" w:rsidRPr="000704BE" w:rsidRDefault="00065714" w:rsidP="00065714">
            <w:pPr>
              <w:spacing w:before="0" w:line="276" w:lineRule="auto"/>
              <w:ind w:right="567"/>
              <w:jc w:val="center"/>
              <w:rPr>
                <w:rFonts w:ascii="David" w:hAnsi="David" w:cs="David"/>
                <w:rtl/>
              </w:rPr>
            </w:pPr>
          </w:p>
        </w:tc>
        <w:tc>
          <w:tcPr>
            <w:tcW w:w="2481" w:type="dxa"/>
            <w:tcBorders>
              <w:top w:val="single" w:sz="4" w:space="0" w:color="auto"/>
            </w:tcBorders>
          </w:tcPr>
          <w:p w14:paraId="6E180F15" w14:textId="77777777" w:rsidR="00065714" w:rsidRPr="000704BE" w:rsidRDefault="00065714" w:rsidP="00065714">
            <w:pPr>
              <w:spacing w:before="0" w:line="276" w:lineRule="auto"/>
              <w:jc w:val="center"/>
              <w:rPr>
                <w:rFonts w:ascii="David" w:hAnsi="David" w:cs="David"/>
                <w:rtl/>
              </w:rPr>
            </w:pPr>
            <w:r w:rsidRPr="000704BE">
              <w:rPr>
                <w:rFonts w:ascii="David" w:hAnsi="David" w:cs="David"/>
                <w:rtl/>
              </w:rPr>
              <w:t>תאריך</w:t>
            </w:r>
          </w:p>
        </w:tc>
      </w:tr>
    </w:tbl>
    <w:p w14:paraId="37881745" w14:textId="77777777" w:rsidR="00065714" w:rsidRPr="00D14486" w:rsidRDefault="00065714" w:rsidP="00065714">
      <w:pPr>
        <w:pStyle w:val="aff0"/>
        <w:spacing w:after="120" w:line="276" w:lineRule="auto"/>
        <w:ind w:left="532" w:right="567"/>
        <w:contextualSpacing w:val="0"/>
        <w:jc w:val="left"/>
        <w:outlineLvl w:val="0"/>
        <w:rPr>
          <w:rFonts w:ascii="David" w:hAnsi="David" w:cs="David"/>
          <w:b/>
          <w:bCs/>
          <w:u w:val="single"/>
          <w:rtl/>
        </w:rPr>
      </w:pPr>
    </w:p>
    <w:p w14:paraId="7AF179D8" w14:textId="77777777" w:rsidR="00065714" w:rsidRDefault="00065714" w:rsidP="00065714">
      <w:pPr>
        <w:spacing w:line="276" w:lineRule="auto"/>
        <w:rPr>
          <w:rFonts w:asciiTheme="minorBidi" w:hAnsiTheme="minorBidi" w:cs="David"/>
          <w:b/>
          <w:bCs/>
          <w:u w:val="single"/>
          <w:rtl/>
        </w:rPr>
      </w:pPr>
      <w:r>
        <w:rPr>
          <w:rFonts w:asciiTheme="minorBidi" w:hAnsiTheme="minorBidi" w:cs="David" w:hint="cs"/>
          <w:b/>
          <w:bCs/>
          <w:u w:val="single"/>
          <w:rtl/>
        </w:rPr>
        <w:t xml:space="preserve">הערות לנספח </w:t>
      </w:r>
    </w:p>
    <w:p w14:paraId="1CDC5420" w14:textId="77777777" w:rsidR="00065714" w:rsidRDefault="00065714"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מספר השורות בכל דרישה בטבל</w:t>
      </w:r>
      <w:r>
        <w:rPr>
          <w:rFonts w:asciiTheme="minorBidi" w:hAnsiTheme="minorBidi" w:cs="David" w:hint="cs"/>
          <w:b/>
          <w:bCs/>
          <w:rtl/>
        </w:rPr>
        <w:t>אות</w:t>
      </w:r>
      <w:r w:rsidRPr="00E01C61">
        <w:rPr>
          <w:rFonts w:asciiTheme="minorBidi" w:hAnsiTheme="minorBidi" w:cs="David" w:hint="cs"/>
          <w:b/>
          <w:bCs/>
          <w:rtl/>
        </w:rPr>
        <w:t xml:space="preserve"> הנ"ל הנו למען הנוחות בלבד ואין בו כדי לשנות את מהות </w:t>
      </w:r>
      <w:r>
        <w:rPr>
          <w:rFonts w:asciiTheme="minorBidi" w:hAnsiTheme="minorBidi" w:cs="David" w:hint="cs"/>
          <w:b/>
          <w:bCs/>
          <w:rtl/>
        </w:rPr>
        <w:t>דרישות תנאי המכרז.</w:t>
      </w:r>
    </w:p>
    <w:p w14:paraId="4B93FE74" w14:textId="77777777" w:rsidR="00065714" w:rsidRDefault="00065714"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ניתן להוסיף שורות במידת הצורך</w:t>
      </w:r>
      <w:r>
        <w:rPr>
          <w:rFonts w:asciiTheme="minorBidi" w:hAnsiTheme="minorBidi" w:cs="David" w:hint="cs"/>
          <w:b/>
          <w:bCs/>
          <w:rtl/>
        </w:rPr>
        <w:t>.</w:t>
      </w:r>
    </w:p>
    <w:p w14:paraId="07959624" w14:textId="77777777" w:rsidR="00065714" w:rsidRDefault="00065714" w:rsidP="00065714">
      <w:pPr>
        <w:spacing w:line="276" w:lineRule="auto"/>
        <w:ind w:right="567"/>
        <w:jc w:val="left"/>
        <w:outlineLvl w:val="0"/>
        <w:rPr>
          <w:rFonts w:ascii="David" w:hAnsi="David" w:cs="David"/>
          <w:u w:val="single"/>
          <w:rtl/>
        </w:rPr>
      </w:pPr>
    </w:p>
    <w:p w14:paraId="10AD8912" w14:textId="77777777" w:rsidR="00065714" w:rsidRPr="00D92F0D" w:rsidRDefault="00065714" w:rsidP="00065714">
      <w:pPr>
        <w:bidi w:val="0"/>
        <w:spacing w:before="0" w:line="276" w:lineRule="auto"/>
        <w:jc w:val="left"/>
        <w:rPr>
          <w:rFonts w:asciiTheme="minorHAnsi" w:hAnsiTheme="minorHAnsi" w:cs="David"/>
        </w:rPr>
      </w:pPr>
      <w:r w:rsidRPr="00D92F0D">
        <w:rPr>
          <w:rFonts w:ascii="David" w:hAnsi="David" w:cs="David"/>
          <w:rtl/>
        </w:rPr>
        <w:br w:type="page"/>
      </w:r>
    </w:p>
    <w:p w14:paraId="6C702E89" w14:textId="77777777" w:rsidR="008D369D" w:rsidRPr="00433F01" w:rsidRDefault="008D369D" w:rsidP="005B0F14">
      <w:pPr>
        <w:pageBreakBefore/>
        <w:spacing w:before="0" w:line="276" w:lineRule="auto"/>
        <w:ind w:right="567"/>
        <w:jc w:val="thaiDistribute"/>
        <w:rPr>
          <w:rFonts w:ascii="David" w:hAnsi="David" w:cs="David"/>
          <w:b/>
          <w:bCs/>
          <w:sz w:val="32"/>
          <w:szCs w:val="32"/>
          <w:rtl/>
        </w:rPr>
      </w:pPr>
      <w:r w:rsidRPr="00433F01">
        <w:rPr>
          <w:rFonts w:ascii="David" w:hAnsi="David" w:cs="David"/>
          <w:b/>
          <w:bCs/>
          <w:sz w:val="32"/>
          <w:szCs w:val="32"/>
          <w:rtl/>
        </w:rPr>
        <w:lastRenderedPageBreak/>
        <w:t xml:space="preserve">נספח </w:t>
      </w:r>
      <w:r w:rsidRPr="00433F01">
        <w:rPr>
          <w:rFonts w:ascii="David" w:hAnsi="David" w:cs="David" w:hint="cs"/>
          <w:b/>
          <w:bCs/>
          <w:sz w:val="32"/>
          <w:szCs w:val="32"/>
          <w:rtl/>
        </w:rPr>
        <w:t>י</w:t>
      </w:r>
      <w:r w:rsidR="00243938">
        <w:rPr>
          <w:rFonts w:ascii="David" w:hAnsi="David" w:cs="David" w:hint="cs"/>
          <w:b/>
          <w:bCs/>
          <w:sz w:val="32"/>
          <w:szCs w:val="32"/>
          <w:rtl/>
        </w:rPr>
        <w:t>"</w:t>
      </w:r>
      <w:r w:rsidRPr="00433F01">
        <w:rPr>
          <w:rFonts w:ascii="David" w:hAnsi="David" w:cs="David" w:hint="cs"/>
          <w:b/>
          <w:bCs/>
          <w:sz w:val="32"/>
          <w:szCs w:val="32"/>
          <w:rtl/>
        </w:rPr>
        <w:t>ד</w:t>
      </w:r>
      <w:r>
        <w:rPr>
          <w:rFonts w:ascii="David" w:hAnsi="David" w:cs="David" w:hint="cs"/>
          <w:b/>
          <w:bCs/>
          <w:sz w:val="32"/>
          <w:szCs w:val="32"/>
          <w:rtl/>
        </w:rPr>
        <w:t>/2</w:t>
      </w:r>
      <w:r w:rsidRPr="00433F01">
        <w:rPr>
          <w:rFonts w:ascii="David" w:hAnsi="David" w:cs="David"/>
          <w:b/>
          <w:bCs/>
          <w:sz w:val="32"/>
          <w:szCs w:val="32"/>
          <w:rtl/>
        </w:rPr>
        <w:t xml:space="preserve"> למכרז</w:t>
      </w:r>
    </w:p>
    <w:p w14:paraId="26B6240C" w14:textId="77777777" w:rsidR="008D369D" w:rsidRDefault="008D369D" w:rsidP="005E70F4">
      <w:pPr>
        <w:spacing w:line="276" w:lineRule="auto"/>
        <w:ind w:right="567"/>
        <w:jc w:val="center"/>
        <w:rPr>
          <w:rFonts w:ascii="David" w:hAnsi="David" w:cs="David"/>
          <w:b/>
          <w:bCs/>
          <w:u w:val="single"/>
          <w:rtl/>
        </w:rPr>
      </w:pPr>
      <w:r w:rsidRPr="00433F01">
        <w:rPr>
          <w:rFonts w:ascii="David" w:hAnsi="David" w:cs="David" w:hint="cs"/>
          <w:b/>
          <w:bCs/>
          <w:u w:val="single"/>
          <w:rtl/>
        </w:rPr>
        <w:t>תצהיר בדבר ניסיון</w:t>
      </w:r>
      <w:r>
        <w:rPr>
          <w:rFonts w:ascii="David" w:hAnsi="David" w:cs="David" w:hint="cs"/>
          <w:b/>
          <w:bCs/>
          <w:u w:val="single"/>
          <w:rtl/>
        </w:rPr>
        <w:t xml:space="preserve"> הצוות המוצע </w:t>
      </w:r>
      <w:r>
        <w:rPr>
          <w:rFonts w:ascii="David" w:hAnsi="David" w:cs="David"/>
          <w:b/>
          <w:bCs/>
          <w:u w:val="single"/>
          <w:rtl/>
        </w:rPr>
        <w:t>–</w:t>
      </w:r>
      <w:r>
        <w:rPr>
          <w:rFonts w:ascii="David" w:hAnsi="David" w:cs="David" w:hint="cs"/>
          <w:b/>
          <w:bCs/>
          <w:u w:val="single"/>
          <w:rtl/>
        </w:rPr>
        <w:t xml:space="preserve"> חבילה 1</w:t>
      </w:r>
    </w:p>
    <w:p w14:paraId="3491B7F4" w14:textId="77777777" w:rsidR="008D369D" w:rsidRPr="00D14486" w:rsidRDefault="008D369D" w:rsidP="005E70F4">
      <w:pPr>
        <w:spacing w:line="276" w:lineRule="auto"/>
        <w:ind w:right="567"/>
        <w:jc w:val="center"/>
        <w:outlineLvl w:val="0"/>
        <w:rPr>
          <w:rFonts w:ascii="David" w:hAnsi="David" w:cs="David"/>
          <w:b/>
          <w:bCs/>
          <w:sz w:val="28"/>
          <w:szCs w:val="28"/>
          <w:u w:val="single"/>
        </w:rPr>
      </w:pPr>
      <w:r>
        <w:rPr>
          <w:rFonts w:ascii="David" w:hAnsi="David" w:cs="David" w:hint="cs"/>
          <w:b/>
          <w:bCs/>
          <w:sz w:val="28"/>
          <w:szCs w:val="28"/>
          <w:u w:val="single"/>
          <w:rtl/>
        </w:rPr>
        <w:t>מנהל תחום תכנון, רישוי ותפעול</w:t>
      </w:r>
    </w:p>
    <w:p w14:paraId="554ACC14" w14:textId="77777777" w:rsidR="008D369D" w:rsidRDefault="008D369D" w:rsidP="005E70F4">
      <w:pPr>
        <w:spacing w:line="276" w:lineRule="auto"/>
        <w:ind w:right="567"/>
        <w:jc w:val="center"/>
        <w:rPr>
          <w:rFonts w:ascii="Narkisim" w:hAnsi="Narkisim" w:cs="David"/>
          <w:u w:val="single"/>
          <w:rtl/>
          <w:lang w:eastAsia="en-US"/>
        </w:rPr>
      </w:pPr>
      <w:r w:rsidRPr="00BE1ED7">
        <w:rPr>
          <w:rFonts w:ascii="Narkisim" w:hAnsi="Narkisim" w:cs="David"/>
          <w:u w:val="single"/>
          <w:rtl/>
          <w:lang w:eastAsia="en-US"/>
        </w:rPr>
        <w:t xml:space="preserve"> (בהתאם </w:t>
      </w:r>
      <w:r w:rsidRPr="00BE1ED7">
        <w:rPr>
          <w:rFonts w:ascii="Narkisim" w:hAnsi="Narkisim" w:cs="David" w:hint="eastAsia"/>
          <w:u w:val="single"/>
          <w:rtl/>
          <w:lang w:eastAsia="en-US"/>
        </w:rPr>
        <w:t>לתנאי</w:t>
      </w:r>
      <w:r w:rsidRPr="00BE1ED7">
        <w:rPr>
          <w:rFonts w:ascii="Narkisim" w:hAnsi="Narkisim" w:cs="David"/>
          <w:u w:val="single"/>
          <w:rtl/>
          <w:lang w:eastAsia="en-US"/>
        </w:rPr>
        <w:t xml:space="preserve"> </w:t>
      </w:r>
      <w:r w:rsidRPr="00BE1ED7">
        <w:rPr>
          <w:rFonts w:ascii="Narkisim" w:hAnsi="Narkisim" w:cs="David" w:hint="eastAsia"/>
          <w:u w:val="single"/>
          <w:rtl/>
          <w:lang w:eastAsia="en-US"/>
        </w:rPr>
        <w:t>סף</w:t>
      </w:r>
      <w:r w:rsidRPr="00BE1ED7">
        <w:rPr>
          <w:rFonts w:ascii="Narkisim" w:hAnsi="Narkisim" w:cs="David" w:hint="cs"/>
          <w:u w:val="single"/>
          <w:rtl/>
          <w:lang w:eastAsia="en-US"/>
        </w:rPr>
        <w:t xml:space="preserve"> </w:t>
      </w:r>
      <w:r>
        <w:rPr>
          <w:rFonts w:ascii="Narkisim" w:hAnsi="Narkisim" w:cs="David" w:hint="cs"/>
          <w:u w:val="single"/>
          <w:rtl/>
          <w:lang w:eastAsia="en-US"/>
        </w:rPr>
        <w:t>בסעיף 6.</w:t>
      </w:r>
      <w:r w:rsidR="00C9581D">
        <w:rPr>
          <w:rFonts w:ascii="Narkisim" w:hAnsi="Narkisim" w:cs="David" w:hint="cs"/>
          <w:u w:val="single"/>
          <w:rtl/>
          <w:lang w:eastAsia="en-US"/>
        </w:rPr>
        <w:t>2</w:t>
      </w:r>
      <w:r>
        <w:rPr>
          <w:rFonts w:ascii="Narkisim" w:hAnsi="Narkisim" w:cs="David" w:hint="cs"/>
          <w:u w:val="single"/>
          <w:rtl/>
          <w:lang w:eastAsia="en-US"/>
        </w:rPr>
        <w:t xml:space="preserve">.1.2 </w:t>
      </w:r>
      <w:r w:rsidRPr="00BE1ED7">
        <w:rPr>
          <w:rFonts w:ascii="Narkisim" w:hAnsi="Narkisim" w:cs="David" w:hint="cs"/>
          <w:u w:val="single"/>
          <w:rtl/>
          <w:lang w:eastAsia="en-US"/>
        </w:rPr>
        <w:t>למכרז</w:t>
      </w:r>
      <w:r>
        <w:rPr>
          <w:rFonts w:ascii="Narkisim" w:hAnsi="Narkisim" w:cs="David" w:hint="cs"/>
          <w:u w:val="single"/>
          <w:rtl/>
          <w:lang w:eastAsia="en-US"/>
        </w:rPr>
        <w:t xml:space="preserve"> ולניקוד בסעיף 7.2.2</w:t>
      </w:r>
      <w:r w:rsidR="005B0F14">
        <w:rPr>
          <w:rFonts w:ascii="Narkisim" w:hAnsi="Narkisim" w:cs="David" w:hint="cs"/>
          <w:u w:val="single"/>
          <w:rtl/>
          <w:lang w:eastAsia="en-US"/>
        </w:rPr>
        <w:t>.2</w:t>
      </w:r>
      <w:r w:rsidR="005C1E31">
        <w:rPr>
          <w:rFonts w:ascii="Narkisim" w:hAnsi="Narkisim" w:cs="David" w:hint="cs"/>
          <w:u w:val="single"/>
          <w:rtl/>
          <w:lang w:eastAsia="en-US"/>
        </w:rPr>
        <w:t xml:space="preserve"> </w:t>
      </w:r>
      <w:r>
        <w:rPr>
          <w:rFonts w:ascii="Narkisim" w:hAnsi="Narkisim" w:cs="David" w:hint="cs"/>
          <w:u w:val="single"/>
          <w:rtl/>
          <w:lang w:eastAsia="en-US"/>
        </w:rPr>
        <w:t>למכרז</w:t>
      </w:r>
      <w:r w:rsidRPr="00BE1ED7">
        <w:rPr>
          <w:rFonts w:ascii="Narkisim" w:hAnsi="Narkisim" w:cs="David" w:hint="cs"/>
          <w:u w:val="single"/>
          <w:rtl/>
          <w:lang w:eastAsia="en-US"/>
        </w:rPr>
        <w:t>)</w:t>
      </w:r>
    </w:p>
    <w:p w14:paraId="3183FD33" w14:textId="77777777" w:rsidR="008D369D" w:rsidRDefault="008D369D" w:rsidP="007A61F4">
      <w:pPr>
        <w:spacing w:line="360" w:lineRule="auto"/>
        <w:rPr>
          <w:rFonts w:asciiTheme="minorBidi" w:hAnsiTheme="minorBidi" w:cs="David"/>
          <w:rtl/>
        </w:rPr>
      </w:pPr>
      <w:r w:rsidRPr="004D5616">
        <w:rPr>
          <w:rFonts w:asciiTheme="minorBidi" w:hAnsiTheme="minorBidi" w:cs="David"/>
          <w:rtl/>
        </w:rPr>
        <w:t xml:space="preserve">אני הח"מ </w:t>
      </w:r>
      <w:r w:rsidRPr="00BE1ED7">
        <w:rPr>
          <w:rFonts w:asciiTheme="minorBidi" w:hAnsiTheme="minorBidi" w:cs="David"/>
          <w:rtl/>
        </w:rPr>
        <w:t>_______________</w:t>
      </w:r>
      <w:r w:rsidRPr="004D5616">
        <w:rPr>
          <w:rFonts w:asciiTheme="minorBidi" w:hAnsiTheme="minorBidi" w:cs="David"/>
          <w:rtl/>
        </w:rPr>
        <w:t xml:space="preserve"> ת.ז. </w:t>
      </w:r>
      <w:r w:rsidRPr="00BE1ED7">
        <w:rPr>
          <w:rFonts w:asciiTheme="minorBidi" w:hAnsiTheme="minorBidi" w:cs="David"/>
          <w:rtl/>
        </w:rPr>
        <w:t>_______________</w:t>
      </w:r>
      <w:r w:rsidRPr="004D5616">
        <w:rPr>
          <w:rFonts w:asciiTheme="minorBidi" w:hAnsiTheme="minorBidi" w:cs="David"/>
          <w:rtl/>
        </w:rPr>
        <w:t xml:space="preserve"> לאחר שהוזהרתי כי עלי לומר את האמת וכי אהיה צפוי</w:t>
      </w:r>
      <w:r>
        <w:rPr>
          <w:rFonts w:asciiTheme="minorBidi" w:hAnsiTheme="minorBidi" w:cs="David" w:hint="cs"/>
          <w:rtl/>
        </w:rPr>
        <w:t>/ה</w:t>
      </w:r>
      <w:r w:rsidRPr="004D5616">
        <w:rPr>
          <w:rFonts w:asciiTheme="minorBidi" w:hAnsiTheme="minorBidi" w:cs="David"/>
          <w:rtl/>
        </w:rPr>
        <w:t xml:space="preserve"> לעונשים הקבועים בחוק אם לא אעשה כן, מצהיר/ה בזה כדלקמן:</w:t>
      </w:r>
    </w:p>
    <w:p w14:paraId="2F955084" w14:textId="77777777" w:rsidR="008D369D" w:rsidRDefault="008D369D" w:rsidP="007A61F4">
      <w:pPr>
        <w:spacing w:line="360" w:lineRule="auto"/>
        <w:rPr>
          <w:rFonts w:asciiTheme="minorBidi" w:hAnsiTheme="minorBidi" w:cs="David"/>
          <w:rtl/>
        </w:rPr>
      </w:pPr>
      <w:r w:rsidRPr="004D5616">
        <w:rPr>
          <w:rFonts w:asciiTheme="minorBidi" w:hAnsiTheme="minorBidi" w:cs="David"/>
          <w:rtl/>
        </w:rPr>
        <w:t xml:space="preserve">הנני </w:t>
      </w:r>
      <w:r>
        <w:rPr>
          <w:rFonts w:asciiTheme="minorBidi" w:hAnsiTheme="minorBidi" w:cs="David" w:hint="cs"/>
          <w:rtl/>
        </w:rPr>
        <w:t xml:space="preserve">המועמד/ת מטעם </w:t>
      </w:r>
      <w:r w:rsidRPr="00BE1ED7">
        <w:rPr>
          <w:rFonts w:asciiTheme="minorBidi" w:hAnsiTheme="minorBidi" w:cs="David"/>
          <w:rtl/>
        </w:rPr>
        <w:t>___________________</w:t>
      </w:r>
      <w:r w:rsidRPr="004D5616">
        <w:rPr>
          <w:rFonts w:asciiTheme="minorBidi" w:hAnsiTheme="minorBidi" w:cs="David"/>
          <w:rtl/>
        </w:rPr>
        <w:t xml:space="preserve"> (להלן: "</w:t>
      </w:r>
      <w:r w:rsidRPr="00BE1ED7">
        <w:rPr>
          <w:rFonts w:asciiTheme="minorBidi" w:hAnsiTheme="minorBidi" w:cs="David"/>
          <w:rtl/>
        </w:rPr>
        <w:t>המציע</w:t>
      </w:r>
      <w:r w:rsidRPr="004D5616">
        <w:rPr>
          <w:rFonts w:asciiTheme="minorBidi" w:hAnsiTheme="minorBidi" w:cs="David"/>
          <w:rtl/>
        </w:rPr>
        <w:t xml:space="preserve">") </w:t>
      </w:r>
      <w:r w:rsidRPr="00056BA2">
        <w:rPr>
          <w:rFonts w:asciiTheme="minorBidi" w:hAnsiTheme="minorBidi" w:cs="David" w:hint="cs"/>
          <w:rtl/>
        </w:rPr>
        <w:t>מנהל תחום תכנון, רישוי ותפעול</w:t>
      </w:r>
      <w:r>
        <w:rPr>
          <w:rFonts w:asciiTheme="minorBidi" w:hAnsiTheme="minorBidi" w:cs="David" w:hint="cs"/>
          <w:rtl/>
        </w:rPr>
        <w:t xml:space="preserve"> </w:t>
      </w:r>
      <w:r w:rsidRPr="00BE1ED7">
        <w:rPr>
          <w:rFonts w:asciiTheme="minorBidi" w:hAnsiTheme="minorBidi" w:cs="David" w:hint="cs"/>
          <w:rtl/>
        </w:rPr>
        <w:t>ב</w:t>
      </w:r>
      <w:r>
        <w:rPr>
          <w:rFonts w:asciiTheme="minorBidi" w:hAnsiTheme="minorBidi" w:cs="David" w:hint="cs"/>
          <w:rtl/>
        </w:rPr>
        <w:t xml:space="preserve">"חבילה 1", במסגרת הצעתו </w:t>
      </w:r>
      <w:r w:rsidRPr="00BE1ED7">
        <w:rPr>
          <w:rFonts w:asciiTheme="minorBidi" w:hAnsiTheme="minorBidi" w:cs="David" w:hint="cs"/>
          <w:rtl/>
        </w:rPr>
        <w:t xml:space="preserve">למכרז </w:t>
      </w:r>
      <w:r w:rsidR="00C9581D" w:rsidRPr="00940563">
        <w:rPr>
          <w:rFonts w:asciiTheme="minorBidi" w:hAnsiTheme="minorBidi" w:cs="David" w:hint="eastAsia"/>
          <w:rtl/>
        </w:rPr>
        <w:t>מס</w:t>
      </w:r>
      <w:r w:rsidR="00C9581D" w:rsidRPr="00940563">
        <w:rPr>
          <w:rFonts w:asciiTheme="minorBidi" w:hAnsiTheme="minorBidi" w:cs="David"/>
          <w:rtl/>
        </w:rPr>
        <w:t>'</w:t>
      </w:r>
      <w:r w:rsidR="00C9581D">
        <w:rPr>
          <w:rFonts w:asciiTheme="minorBidi" w:hAnsiTheme="minorBidi" w:cs="David" w:hint="cs"/>
          <w:rtl/>
        </w:rPr>
        <w:t xml:space="preserve"> 4/2026 </w:t>
      </w:r>
      <w:r w:rsidR="00C9581D" w:rsidRPr="00C16BF9">
        <w:rPr>
          <w:rFonts w:asciiTheme="minorBidi" w:hAnsiTheme="minorBidi" w:cs="David"/>
          <w:rtl/>
        </w:rPr>
        <w:t xml:space="preserve">למתן שירותי ניהול, ריכוז, תיאום וייעוץ בתחום התחבורה הציבורית עבור </w:t>
      </w:r>
      <w:r w:rsidR="00C9581D">
        <w:rPr>
          <w:rFonts w:asciiTheme="minorBidi" w:hAnsiTheme="minorBidi" w:cs="David" w:hint="cs"/>
          <w:rtl/>
        </w:rPr>
        <w:t xml:space="preserve">הרשות הארצית לתחבורה ציבורית </w:t>
      </w:r>
      <w:r w:rsidR="00C9581D" w:rsidRPr="00C16BF9">
        <w:rPr>
          <w:rFonts w:asciiTheme="minorBidi" w:hAnsiTheme="minorBidi" w:cs="David"/>
          <w:rtl/>
        </w:rPr>
        <w:t>משרד התחבורה והבטיחות בדרכים</w:t>
      </w:r>
      <w:r>
        <w:rPr>
          <w:rFonts w:asciiTheme="minorBidi" w:hAnsiTheme="minorBidi" w:cs="David" w:hint="cs"/>
          <w:rtl/>
        </w:rPr>
        <w:t xml:space="preserve"> (להלן </w:t>
      </w:r>
      <w:r>
        <w:rPr>
          <w:rFonts w:asciiTheme="minorBidi" w:hAnsiTheme="minorBidi" w:cs="David"/>
          <w:rtl/>
        </w:rPr>
        <w:t>–</w:t>
      </w:r>
      <w:r>
        <w:rPr>
          <w:rFonts w:asciiTheme="minorBidi" w:hAnsiTheme="minorBidi" w:cs="David" w:hint="cs"/>
          <w:rtl/>
        </w:rPr>
        <w:t xml:space="preserve"> "</w:t>
      </w:r>
      <w:r w:rsidRPr="00FC30BD">
        <w:rPr>
          <w:rFonts w:asciiTheme="minorBidi" w:hAnsiTheme="minorBidi" w:cs="David" w:hint="cs"/>
          <w:b/>
          <w:bCs/>
          <w:rtl/>
        </w:rPr>
        <w:t>המכרז</w:t>
      </w:r>
      <w:r>
        <w:rPr>
          <w:rFonts w:asciiTheme="minorBidi" w:hAnsiTheme="minorBidi" w:cs="David" w:hint="cs"/>
          <w:rtl/>
        </w:rPr>
        <w:t xml:space="preserve">"). </w:t>
      </w:r>
      <w:r w:rsidRPr="00BE1ED7">
        <w:rPr>
          <w:rFonts w:asciiTheme="minorBidi" w:hAnsiTheme="minorBidi" w:cs="David" w:hint="cs"/>
          <w:rtl/>
        </w:rPr>
        <w:t xml:space="preserve"> </w:t>
      </w:r>
    </w:p>
    <w:p w14:paraId="0E3E9A45" w14:textId="77777777" w:rsidR="008D369D" w:rsidRDefault="008D369D" w:rsidP="009F327A">
      <w:pPr>
        <w:spacing w:before="0" w:line="360" w:lineRule="auto"/>
        <w:rPr>
          <w:rFonts w:asciiTheme="minorBidi" w:hAnsiTheme="minorBidi" w:cs="David"/>
          <w:rtl/>
        </w:rPr>
      </w:pPr>
      <w:r w:rsidRPr="00BE1ED7">
        <w:rPr>
          <w:rFonts w:asciiTheme="minorBidi" w:hAnsiTheme="minorBidi" w:cs="David"/>
          <w:rtl/>
        </w:rPr>
        <w:t xml:space="preserve">אני מצהיר/ה כי הנני </w:t>
      </w:r>
      <w:r>
        <w:rPr>
          <w:rFonts w:asciiTheme="minorBidi" w:hAnsiTheme="minorBidi" w:cs="David" w:hint="cs"/>
          <w:rtl/>
        </w:rPr>
        <w:t>בעל/ת ניסיון והשכלה כנדרש בתנאי הסף שבסעיף</w:t>
      </w:r>
      <w:r w:rsidR="00C9581D">
        <w:rPr>
          <w:rFonts w:asciiTheme="minorBidi" w:hAnsiTheme="minorBidi" w:cs="David" w:hint="cs"/>
          <w:rtl/>
        </w:rPr>
        <w:t xml:space="preserve"> 6.2.1.2 </w:t>
      </w:r>
      <w:r>
        <w:rPr>
          <w:rFonts w:asciiTheme="minorBidi" w:hAnsiTheme="minorBidi" w:cs="David" w:hint="cs"/>
          <w:rtl/>
        </w:rPr>
        <w:t>למכרז, וכי אני ממלא/ת את כל הדרישות המפורטות שם, במלואן; ובכלל זה הנני בעל/ת ניסיון כמפורט להלן:</w:t>
      </w:r>
    </w:p>
    <w:p w14:paraId="12B0F308" w14:textId="77777777" w:rsidR="00144DC8" w:rsidRPr="007A61F4" w:rsidRDefault="004810F2" w:rsidP="00BE2484">
      <w:pPr>
        <w:pStyle w:val="10"/>
        <w:numPr>
          <w:ilvl w:val="0"/>
          <w:numId w:val="30"/>
        </w:numPr>
        <w:spacing w:before="0" w:line="360" w:lineRule="auto"/>
        <w:jc w:val="left"/>
        <w:rPr>
          <w:rFonts w:asciiTheme="minorBidi" w:hAnsiTheme="minorBidi"/>
          <w:sz w:val="24"/>
          <w:szCs w:val="24"/>
          <w:rtl/>
        </w:rPr>
      </w:pPr>
      <w:r w:rsidRPr="007A61F4">
        <w:rPr>
          <w:rFonts w:asciiTheme="minorBidi" w:hAnsiTheme="minorBidi" w:hint="cs"/>
          <w:sz w:val="24"/>
          <w:szCs w:val="24"/>
          <w:rtl/>
        </w:rPr>
        <w:t xml:space="preserve">ניסיון הנדרש לתפקיד </w:t>
      </w:r>
      <w:r w:rsidR="00144DC8" w:rsidRPr="007A61F4">
        <w:rPr>
          <w:rFonts w:asciiTheme="minorBidi" w:hAnsiTheme="minorBidi" w:hint="cs"/>
          <w:sz w:val="24"/>
          <w:szCs w:val="24"/>
          <w:rtl/>
        </w:rPr>
        <w:t xml:space="preserve">מנהל תחום תכנון, רישוי ותפעול - </w:t>
      </w:r>
    </w:p>
    <w:p w14:paraId="29682298" w14:textId="77777777" w:rsidR="00C9581D" w:rsidRPr="007A61F4" w:rsidRDefault="00144DC8" w:rsidP="00BE2484">
      <w:pPr>
        <w:pStyle w:val="10"/>
        <w:numPr>
          <w:ilvl w:val="1"/>
          <w:numId w:val="30"/>
        </w:numPr>
        <w:spacing w:before="0" w:line="360" w:lineRule="auto"/>
        <w:jc w:val="left"/>
        <w:rPr>
          <w:rFonts w:asciiTheme="minorBidi" w:hAnsiTheme="minorBidi"/>
          <w:b w:val="0"/>
          <w:bCs w:val="0"/>
          <w:sz w:val="24"/>
          <w:szCs w:val="24"/>
        </w:rPr>
      </w:pPr>
      <w:bookmarkStart w:id="17" w:name="_Ref4499251"/>
      <w:bookmarkStart w:id="18" w:name="_Ref7444686"/>
      <w:bookmarkStart w:id="19" w:name="_Ref508014920"/>
      <w:r w:rsidRPr="007A61F4">
        <w:rPr>
          <w:rFonts w:asciiTheme="minorBidi" w:hAnsiTheme="minorBidi"/>
          <w:b w:val="0"/>
          <w:bCs w:val="0"/>
          <w:sz w:val="24"/>
          <w:szCs w:val="24"/>
          <w:rtl/>
        </w:rPr>
        <w:t xml:space="preserve">בעל </w:t>
      </w:r>
      <w:bookmarkEnd w:id="17"/>
      <w:bookmarkEnd w:id="18"/>
      <w:bookmarkEnd w:id="19"/>
      <w:r w:rsidR="00C9581D" w:rsidRPr="007A61F4">
        <w:rPr>
          <w:rFonts w:asciiTheme="minorBidi" w:hAnsiTheme="minorBidi"/>
          <w:b w:val="0"/>
          <w:bCs w:val="0"/>
          <w:sz w:val="24"/>
          <w:szCs w:val="24"/>
          <w:rtl/>
        </w:rPr>
        <w:t xml:space="preserve">ניסיון מוכח של </w:t>
      </w:r>
      <w:r w:rsidR="00C9581D" w:rsidRPr="007A61F4">
        <w:rPr>
          <w:rFonts w:asciiTheme="minorBidi" w:hAnsiTheme="minorBidi" w:hint="cs"/>
          <w:b w:val="0"/>
          <w:bCs w:val="0"/>
          <w:sz w:val="24"/>
          <w:szCs w:val="24"/>
          <w:rtl/>
        </w:rPr>
        <w:t>7</w:t>
      </w:r>
      <w:r w:rsidR="00C9581D" w:rsidRPr="007A61F4">
        <w:rPr>
          <w:rFonts w:asciiTheme="minorBidi" w:hAnsiTheme="minorBidi"/>
          <w:b w:val="0"/>
          <w:bCs w:val="0"/>
          <w:sz w:val="24"/>
          <w:szCs w:val="24"/>
          <w:rtl/>
        </w:rPr>
        <w:t xml:space="preserve"> שנים במהלך 10 השנים שקדמו להגשת ההצעה בתחום תכנון תחבורה</w:t>
      </w:r>
      <w:r w:rsidR="00C9581D" w:rsidRPr="007A61F4">
        <w:rPr>
          <w:rFonts w:asciiTheme="minorBidi" w:hAnsiTheme="minorBidi" w:hint="cs"/>
          <w:b w:val="0"/>
          <w:bCs w:val="0"/>
          <w:sz w:val="24"/>
          <w:szCs w:val="24"/>
          <w:rtl/>
        </w:rPr>
        <w:t>;</w:t>
      </w:r>
      <w:r w:rsidR="00C9581D" w:rsidRPr="007A61F4">
        <w:rPr>
          <w:rFonts w:asciiTheme="minorBidi" w:hAnsiTheme="minorBidi"/>
          <w:b w:val="0"/>
          <w:bCs w:val="0"/>
          <w:sz w:val="24"/>
          <w:szCs w:val="24"/>
          <w:rtl/>
        </w:rPr>
        <w:t xml:space="preserve"> מתוכן 3 שנים לפחות בתחום תכנון תחבורה ציבורית</w:t>
      </w:r>
      <w:r w:rsidR="00C9581D" w:rsidRPr="007A61F4">
        <w:rPr>
          <w:rFonts w:asciiTheme="minorBidi" w:hAnsiTheme="minorBidi" w:hint="cs"/>
          <w:b w:val="0"/>
          <w:bCs w:val="0"/>
          <w:sz w:val="24"/>
          <w:szCs w:val="24"/>
          <w:rtl/>
        </w:rPr>
        <w:t xml:space="preserve"> ו-3 שנים לפחות בניהול צוות שמנה לפחות 3 עובדים. העובדים אינם חייבים להיות מועסקים בהעסקה ישירה (יחסי עובד-מעביד) ובלבד שהיקף העסקתם הנו משרה מלאה. </w:t>
      </w:r>
      <w:r w:rsidR="00C9581D" w:rsidRPr="007A61F4">
        <w:rPr>
          <w:rFonts w:asciiTheme="minorBidi" w:hAnsiTheme="minorBidi"/>
          <w:b w:val="0"/>
          <w:bCs w:val="0"/>
          <w:sz w:val="24"/>
          <w:szCs w:val="24"/>
          <w:rtl/>
        </w:rPr>
        <w:t xml:space="preserve"> </w:t>
      </w:r>
    </w:p>
    <w:p w14:paraId="1B03ECE6" w14:textId="77777777" w:rsidR="00C9581D" w:rsidRPr="00C9581D" w:rsidRDefault="00C9581D" w:rsidP="009F327A">
      <w:pPr>
        <w:spacing w:before="0" w:after="120" w:line="360" w:lineRule="auto"/>
        <w:ind w:firstLine="507"/>
        <w:rPr>
          <w:rFonts w:asciiTheme="minorBidi" w:hAnsiTheme="minorBidi" w:cs="David"/>
          <w:rtl/>
        </w:rPr>
      </w:pPr>
      <w:r w:rsidRPr="00C9581D">
        <w:rPr>
          <w:rFonts w:asciiTheme="minorBidi" w:hAnsiTheme="minorBidi" w:cs="David"/>
          <w:rtl/>
        </w:rPr>
        <w:t xml:space="preserve">בסעיף זה: </w:t>
      </w:r>
    </w:p>
    <w:p w14:paraId="00A3F891" w14:textId="77777777" w:rsidR="00C9581D" w:rsidRPr="00C9581D" w:rsidRDefault="00C9581D" w:rsidP="009F327A">
      <w:pPr>
        <w:spacing w:before="0" w:after="60" w:line="360" w:lineRule="auto"/>
        <w:ind w:firstLine="507"/>
        <w:rPr>
          <w:rFonts w:asciiTheme="minorBidi" w:hAnsiTheme="minorBidi" w:cs="David"/>
        </w:rPr>
      </w:pPr>
      <w:r w:rsidRPr="00C9581D">
        <w:rPr>
          <w:rFonts w:asciiTheme="minorBidi" w:hAnsiTheme="minorBidi" w:cs="David"/>
          <w:b/>
          <w:bCs/>
          <w:rtl/>
        </w:rPr>
        <w:t>"תכנון תחבורה"</w:t>
      </w:r>
      <w:r w:rsidRPr="00C9581D">
        <w:rPr>
          <w:rFonts w:asciiTheme="minorBidi" w:hAnsiTheme="minorBidi" w:cs="David"/>
          <w:rtl/>
        </w:rPr>
        <w:t xml:space="preserve"> –</w:t>
      </w:r>
      <w:r w:rsidRPr="00C9581D">
        <w:rPr>
          <w:rFonts w:asciiTheme="minorBidi" w:hAnsiTheme="minorBidi" w:cs="David" w:hint="cs"/>
          <w:rtl/>
        </w:rPr>
        <w:t xml:space="preserve"> ניסיון מצטבר בתחומים שלהלן:</w:t>
      </w:r>
    </w:p>
    <w:p w14:paraId="2D839151" w14:textId="77777777" w:rsidR="00C9581D" w:rsidRPr="00C9581D" w:rsidRDefault="00C9581D" w:rsidP="00BE2484">
      <w:pPr>
        <w:pStyle w:val="aff0"/>
        <w:numPr>
          <w:ilvl w:val="4"/>
          <w:numId w:val="47"/>
        </w:numPr>
        <w:spacing w:before="60" w:after="60" w:line="360" w:lineRule="auto"/>
        <w:ind w:left="1222" w:firstLine="0"/>
        <w:contextualSpacing w:val="0"/>
        <w:rPr>
          <w:rFonts w:asciiTheme="minorBidi" w:hAnsiTheme="minorBidi" w:cs="David"/>
        </w:rPr>
      </w:pPr>
      <w:r w:rsidRPr="00C9581D">
        <w:rPr>
          <w:rFonts w:asciiTheme="minorBidi" w:hAnsiTheme="minorBidi" w:cs="David" w:hint="cs"/>
          <w:rtl/>
        </w:rPr>
        <w:t xml:space="preserve">יעוץ בתחום תכנון תנועה של דרכים/כבישים/תכנון צירי העדפה לתחבורה ציבורית; </w:t>
      </w:r>
    </w:p>
    <w:p w14:paraId="2B6AA493" w14:textId="77777777" w:rsidR="00C9581D" w:rsidRPr="00C9581D" w:rsidRDefault="00C9581D" w:rsidP="00BE2484">
      <w:pPr>
        <w:pStyle w:val="aff0"/>
        <w:numPr>
          <w:ilvl w:val="4"/>
          <w:numId w:val="47"/>
        </w:numPr>
        <w:spacing w:before="60" w:after="60" w:line="360" w:lineRule="auto"/>
        <w:ind w:left="1222" w:firstLine="0"/>
        <w:contextualSpacing w:val="0"/>
        <w:rPr>
          <w:rFonts w:asciiTheme="minorBidi" w:hAnsiTheme="minorBidi" w:cs="David"/>
        </w:rPr>
      </w:pPr>
      <w:r w:rsidRPr="00C9581D">
        <w:rPr>
          <w:rFonts w:asciiTheme="minorBidi" w:hAnsiTheme="minorBidi" w:cs="David" w:hint="cs"/>
          <w:rtl/>
        </w:rPr>
        <w:t xml:space="preserve">תכנון מבוסס מודלים תחבורתיים; </w:t>
      </w:r>
    </w:p>
    <w:p w14:paraId="353859B5" w14:textId="77777777" w:rsidR="00C9581D" w:rsidRPr="00C9581D" w:rsidRDefault="00C9581D" w:rsidP="00BE2484">
      <w:pPr>
        <w:pStyle w:val="aff0"/>
        <w:numPr>
          <w:ilvl w:val="4"/>
          <w:numId w:val="47"/>
        </w:numPr>
        <w:spacing w:before="60" w:after="60" w:line="360" w:lineRule="auto"/>
        <w:ind w:left="1222" w:firstLine="0"/>
        <w:contextualSpacing w:val="0"/>
        <w:rPr>
          <w:rFonts w:asciiTheme="minorBidi" w:hAnsiTheme="minorBidi" w:cs="David"/>
        </w:rPr>
      </w:pPr>
      <w:r w:rsidRPr="00C9581D">
        <w:rPr>
          <w:rFonts w:asciiTheme="minorBidi" w:hAnsiTheme="minorBidi" w:cs="David" w:hint="cs"/>
          <w:rtl/>
        </w:rPr>
        <w:t xml:space="preserve">הכנת תכניות אב לתחבורה; </w:t>
      </w:r>
    </w:p>
    <w:p w14:paraId="4DD63CB9" w14:textId="77777777" w:rsidR="00C9581D" w:rsidRDefault="00C9581D" w:rsidP="00BE2484">
      <w:pPr>
        <w:pStyle w:val="aff0"/>
        <w:numPr>
          <w:ilvl w:val="4"/>
          <w:numId w:val="47"/>
        </w:numPr>
        <w:spacing w:before="60" w:after="60" w:line="360" w:lineRule="auto"/>
        <w:ind w:left="1222" w:firstLine="0"/>
        <w:contextualSpacing w:val="0"/>
        <w:rPr>
          <w:rFonts w:asciiTheme="minorBidi" w:hAnsiTheme="minorBidi" w:cs="David"/>
        </w:rPr>
      </w:pPr>
      <w:r w:rsidRPr="00C9581D">
        <w:rPr>
          <w:rFonts w:asciiTheme="minorBidi" w:hAnsiTheme="minorBidi" w:cs="David" w:hint="cs"/>
          <w:rtl/>
        </w:rPr>
        <w:t>שימוש במערכות מידע גיאוגרפיות.</w:t>
      </w:r>
    </w:p>
    <w:p w14:paraId="2EE45DBC" w14:textId="77777777" w:rsidR="00C9581D" w:rsidRPr="00C9581D" w:rsidRDefault="00C9581D" w:rsidP="007A61F4">
      <w:pPr>
        <w:spacing w:before="0" w:after="60" w:line="360" w:lineRule="auto"/>
        <w:ind w:left="-53" w:firstLine="425"/>
        <w:rPr>
          <w:rFonts w:asciiTheme="minorBidi" w:hAnsiTheme="minorBidi" w:cs="David"/>
        </w:rPr>
      </w:pPr>
      <w:r w:rsidRPr="00C9581D">
        <w:rPr>
          <w:rFonts w:asciiTheme="minorBidi" w:hAnsiTheme="minorBidi" w:cs="David" w:hint="cs"/>
          <w:b/>
          <w:bCs/>
          <w:rtl/>
        </w:rPr>
        <w:t>"</w:t>
      </w:r>
      <w:r w:rsidRPr="00C9581D">
        <w:rPr>
          <w:rFonts w:asciiTheme="minorBidi" w:hAnsiTheme="minorBidi" w:cs="David"/>
          <w:b/>
          <w:bCs/>
          <w:rtl/>
        </w:rPr>
        <w:t>תכנון תחבורה ציבורית</w:t>
      </w:r>
      <w:r w:rsidRPr="00C9581D">
        <w:rPr>
          <w:rFonts w:asciiTheme="minorBidi" w:hAnsiTheme="minorBidi" w:cs="David" w:hint="cs"/>
          <w:b/>
          <w:bCs/>
          <w:rtl/>
        </w:rPr>
        <w:t xml:space="preserve">" </w:t>
      </w:r>
      <w:r w:rsidRPr="00C9581D">
        <w:rPr>
          <w:rFonts w:asciiTheme="minorBidi" w:hAnsiTheme="minorBidi" w:cs="David"/>
          <w:b/>
          <w:bCs/>
          <w:rtl/>
        </w:rPr>
        <w:t>–</w:t>
      </w:r>
      <w:r w:rsidRPr="00C9581D">
        <w:rPr>
          <w:rFonts w:asciiTheme="minorBidi" w:hAnsiTheme="minorBidi" w:cs="David" w:hint="cs"/>
          <w:rtl/>
        </w:rPr>
        <w:t xml:space="preserve"> תכנון רשתות, מסלולי קווים ומערכות הסעת המונים, כולל תכנון </w:t>
      </w:r>
      <w:r w:rsidRPr="00C9581D">
        <w:rPr>
          <w:rFonts w:asciiTheme="minorBidi" w:hAnsiTheme="minorBidi" w:cs="David"/>
          <w:rtl/>
        </w:rPr>
        <w:t>תדירויות ומרווחים</w:t>
      </w:r>
      <w:r w:rsidRPr="00C9581D">
        <w:rPr>
          <w:rFonts w:asciiTheme="minorBidi" w:hAnsiTheme="minorBidi" w:cs="David" w:hint="cs"/>
          <w:rtl/>
        </w:rPr>
        <w:t>.</w:t>
      </w:r>
    </w:p>
    <w:p w14:paraId="09ECD343" w14:textId="77777777" w:rsidR="00144DC8" w:rsidRDefault="00C9581D" w:rsidP="00BE2484">
      <w:pPr>
        <w:pStyle w:val="10"/>
        <w:numPr>
          <w:ilvl w:val="1"/>
          <w:numId w:val="30"/>
        </w:numPr>
        <w:spacing w:before="0" w:line="360" w:lineRule="auto"/>
        <w:jc w:val="left"/>
        <w:rPr>
          <w:rFonts w:asciiTheme="minorBidi" w:hAnsiTheme="minorBidi"/>
          <w:b w:val="0"/>
          <w:bCs w:val="0"/>
          <w:sz w:val="24"/>
          <w:szCs w:val="24"/>
        </w:rPr>
      </w:pPr>
      <w:bookmarkStart w:id="20" w:name="_Ref508015184"/>
      <w:r w:rsidRPr="00842BD2">
        <w:rPr>
          <w:rFonts w:asciiTheme="minorBidi" w:hAnsiTheme="minorBidi"/>
          <w:sz w:val="24"/>
          <w:szCs w:val="24"/>
          <w:rtl/>
        </w:rPr>
        <w:t>בעל תואר ראשון</w:t>
      </w:r>
      <w:r w:rsidRPr="00842BD2">
        <w:rPr>
          <w:rFonts w:asciiTheme="minorBidi" w:hAnsiTheme="minorBidi" w:hint="cs"/>
          <w:sz w:val="24"/>
          <w:szCs w:val="24"/>
          <w:rtl/>
        </w:rPr>
        <w:t xml:space="preserve"> או שני</w:t>
      </w:r>
      <w:r w:rsidRPr="00C9581D">
        <w:rPr>
          <w:rFonts w:asciiTheme="minorBidi" w:hAnsiTheme="minorBidi"/>
          <w:b w:val="0"/>
          <w:bCs w:val="0"/>
          <w:sz w:val="24"/>
          <w:szCs w:val="24"/>
          <w:rtl/>
        </w:rPr>
        <w:t xml:space="preserve"> ממוסד אקדמאי מוכר </w:t>
      </w:r>
      <w:r w:rsidRPr="00C9581D">
        <w:rPr>
          <w:rFonts w:asciiTheme="minorBidi" w:hAnsiTheme="minorBidi" w:hint="cs"/>
          <w:b w:val="0"/>
          <w:bCs w:val="0"/>
          <w:sz w:val="24"/>
          <w:szCs w:val="24"/>
          <w:rtl/>
        </w:rPr>
        <w:t>על-ידי</w:t>
      </w:r>
      <w:r w:rsidRPr="00C9581D">
        <w:rPr>
          <w:rFonts w:asciiTheme="minorBidi" w:hAnsiTheme="minorBidi"/>
          <w:b w:val="0"/>
          <w:bCs w:val="0"/>
          <w:sz w:val="24"/>
          <w:szCs w:val="24"/>
          <w:rtl/>
        </w:rPr>
        <w:t xml:space="preserve"> המועצה להשכלה גבוהה או תואר אקדמי מחו"ל </w:t>
      </w:r>
      <w:r w:rsidRPr="00C9581D">
        <w:rPr>
          <w:rFonts w:asciiTheme="minorBidi" w:hAnsiTheme="minorBidi" w:hint="cs"/>
          <w:b w:val="0"/>
          <w:bCs w:val="0"/>
          <w:sz w:val="24"/>
          <w:szCs w:val="24"/>
          <w:rtl/>
        </w:rPr>
        <w:t>ש</w:t>
      </w:r>
      <w:r w:rsidRPr="00C9581D">
        <w:rPr>
          <w:rFonts w:asciiTheme="minorBidi" w:hAnsiTheme="minorBidi"/>
          <w:b w:val="0"/>
          <w:bCs w:val="0"/>
          <w:sz w:val="24"/>
          <w:szCs w:val="24"/>
          <w:rtl/>
        </w:rPr>
        <w:t>מוכר על</w:t>
      </w:r>
      <w:r w:rsidRPr="00C9581D">
        <w:rPr>
          <w:rFonts w:asciiTheme="minorBidi" w:hAnsiTheme="minorBidi" w:hint="cs"/>
          <w:b w:val="0"/>
          <w:bCs w:val="0"/>
          <w:sz w:val="24"/>
          <w:szCs w:val="24"/>
          <w:rtl/>
        </w:rPr>
        <w:t>-</w:t>
      </w:r>
      <w:r w:rsidRPr="00C9581D">
        <w:rPr>
          <w:rFonts w:asciiTheme="minorBidi" w:hAnsiTheme="minorBidi"/>
          <w:b w:val="0"/>
          <w:bCs w:val="0"/>
          <w:sz w:val="24"/>
          <w:szCs w:val="24"/>
          <w:rtl/>
        </w:rPr>
        <w:t xml:space="preserve">ידי האגף לשקילת תארים אקדמאיים מחו"ל במשרד החינוך או במשרד העלייה והקליטה, </w:t>
      </w:r>
      <w:bookmarkEnd w:id="20"/>
      <w:r w:rsidR="00842BD2" w:rsidRPr="00842BD2">
        <w:rPr>
          <w:rFonts w:asciiTheme="minorBidi" w:hAnsiTheme="minorBidi"/>
          <w:b w:val="0"/>
          <w:bCs w:val="0"/>
          <w:sz w:val="24"/>
          <w:szCs w:val="24"/>
          <w:rtl/>
        </w:rPr>
        <w:t>בגיאוגרפיה או בתכנון עירוני</w:t>
      </w:r>
      <w:r w:rsidR="00842BD2" w:rsidRPr="00842BD2">
        <w:rPr>
          <w:rFonts w:asciiTheme="minorBidi" w:hAnsiTheme="minorBidi" w:hint="cs"/>
          <w:b w:val="0"/>
          <w:bCs w:val="0"/>
          <w:sz w:val="24"/>
          <w:szCs w:val="24"/>
          <w:rtl/>
        </w:rPr>
        <w:t>, באדריכלות</w:t>
      </w:r>
      <w:r w:rsidR="00842BD2" w:rsidRPr="00842BD2">
        <w:rPr>
          <w:rFonts w:asciiTheme="minorBidi" w:hAnsiTheme="minorBidi"/>
          <w:b w:val="0"/>
          <w:bCs w:val="0"/>
          <w:sz w:val="24"/>
          <w:szCs w:val="24"/>
          <w:rtl/>
        </w:rPr>
        <w:t xml:space="preserve"> </w:t>
      </w:r>
      <w:r w:rsidR="00842BD2" w:rsidRPr="00842BD2">
        <w:rPr>
          <w:rFonts w:asciiTheme="minorBidi" w:hAnsiTheme="minorBidi" w:hint="cs"/>
          <w:b w:val="0"/>
          <w:bCs w:val="0"/>
          <w:sz w:val="24"/>
          <w:szCs w:val="24"/>
          <w:rtl/>
        </w:rPr>
        <w:t xml:space="preserve">או </w:t>
      </w:r>
      <w:r w:rsidR="00842BD2" w:rsidRPr="00842BD2">
        <w:rPr>
          <w:rFonts w:asciiTheme="minorBidi" w:hAnsiTheme="minorBidi"/>
          <w:b w:val="0"/>
          <w:bCs w:val="0"/>
          <w:sz w:val="24"/>
          <w:szCs w:val="24"/>
          <w:rtl/>
        </w:rPr>
        <w:t>בהנדסה אזרחית.</w:t>
      </w:r>
    </w:p>
    <w:p w14:paraId="5D715C46" w14:textId="77777777" w:rsidR="009F327A" w:rsidRPr="00C9581D" w:rsidRDefault="009F327A" w:rsidP="009F327A">
      <w:pPr>
        <w:pStyle w:val="10"/>
        <w:numPr>
          <w:ilvl w:val="0"/>
          <w:numId w:val="0"/>
        </w:numPr>
        <w:ind w:left="360"/>
        <w:rPr>
          <w:rtl/>
        </w:rPr>
      </w:pPr>
    </w:p>
    <w:p w14:paraId="60EDC657" w14:textId="77777777" w:rsidR="008D369D" w:rsidRDefault="00D92F0D" w:rsidP="009F327A">
      <w:pPr>
        <w:pStyle w:val="10"/>
        <w:jc w:val="center"/>
        <w:rPr>
          <w:rFonts w:ascii="Narkisim" w:hAnsi="Narkisim"/>
          <w:sz w:val="28"/>
          <w:szCs w:val="28"/>
          <w:u w:val="single"/>
          <w:lang w:eastAsia="en-US"/>
        </w:rPr>
      </w:pPr>
      <w:r w:rsidRPr="009F327A">
        <w:rPr>
          <w:rFonts w:ascii="Narkisim" w:hAnsi="Narkisim" w:hint="cs"/>
          <w:sz w:val="28"/>
          <w:szCs w:val="28"/>
          <w:u w:val="single"/>
          <w:rtl/>
          <w:lang w:eastAsia="en-US"/>
        </w:rPr>
        <w:lastRenderedPageBreak/>
        <w:t xml:space="preserve">פירוט </w:t>
      </w:r>
      <w:r w:rsidR="008D369D" w:rsidRPr="009F327A">
        <w:rPr>
          <w:rFonts w:ascii="Narkisim" w:hAnsi="Narkisim" w:hint="cs"/>
          <w:sz w:val="28"/>
          <w:szCs w:val="28"/>
          <w:u w:val="single"/>
          <w:rtl/>
          <w:lang w:eastAsia="en-US"/>
        </w:rPr>
        <w:t xml:space="preserve">ניסיון לצורך הוכחת עמידה בתנאי הסף </w:t>
      </w:r>
      <w:r w:rsidR="00AC1CEF" w:rsidRPr="009F327A">
        <w:rPr>
          <w:rFonts w:ascii="Narkisim" w:hAnsi="Narkisim" w:hint="cs"/>
          <w:sz w:val="28"/>
          <w:szCs w:val="28"/>
          <w:u w:val="single"/>
          <w:rtl/>
          <w:lang w:eastAsia="en-US"/>
        </w:rPr>
        <w:t>-</w:t>
      </w:r>
      <w:r w:rsidR="008D369D" w:rsidRPr="009F327A">
        <w:rPr>
          <w:rFonts w:ascii="Narkisim" w:hAnsi="Narkisim" w:hint="cs"/>
          <w:sz w:val="28"/>
          <w:szCs w:val="28"/>
          <w:u w:val="single"/>
          <w:rtl/>
          <w:lang w:eastAsia="en-US"/>
        </w:rPr>
        <w:t xml:space="preserve"> סעיף 6.</w:t>
      </w:r>
      <w:r w:rsidR="00AC1CEF" w:rsidRPr="009F327A">
        <w:rPr>
          <w:rFonts w:ascii="Narkisim" w:hAnsi="Narkisim" w:hint="cs"/>
          <w:sz w:val="28"/>
          <w:szCs w:val="28"/>
          <w:u w:val="single"/>
          <w:rtl/>
          <w:lang w:eastAsia="en-US"/>
        </w:rPr>
        <w:t>2</w:t>
      </w:r>
      <w:r w:rsidR="008D369D" w:rsidRPr="009F327A">
        <w:rPr>
          <w:rFonts w:ascii="Narkisim" w:hAnsi="Narkisim" w:hint="cs"/>
          <w:sz w:val="28"/>
          <w:szCs w:val="28"/>
          <w:u w:val="single"/>
          <w:rtl/>
          <w:lang w:eastAsia="en-US"/>
        </w:rPr>
        <w:t>.1.2</w:t>
      </w:r>
      <w:r w:rsidR="004810F2" w:rsidRPr="009F327A">
        <w:rPr>
          <w:rFonts w:ascii="Narkisim" w:hAnsi="Narkisim" w:hint="cs"/>
          <w:sz w:val="28"/>
          <w:szCs w:val="28"/>
          <w:u w:val="single"/>
          <w:rtl/>
          <w:lang w:eastAsia="en-US"/>
        </w:rPr>
        <w:t xml:space="preserve"> למכרז</w:t>
      </w:r>
    </w:p>
    <w:p w14:paraId="1CDEDA70" w14:textId="77777777" w:rsidR="003C60B9" w:rsidRPr="009F327A" w:rsidRDefault="003C60B9" w:rsidP="003C60B9">
      <w:pPr>
        <w:pStyle w:val="10"/>
        <w:numPr>
          <w:ilvl w:val="0"/>
          <w:numId w:val="0"/>
        </w:numPr>
        <w:ind w:left="360" w:hanging="360"/>
        <w:jc w:val="center"/>
        <w:rPr>
          <w:rFonts w:ascii="Narkisim" w:hAnsi="Narkisim"/>
          <w:sz w:val="28"/>
          <w:szCs w:val="28"/>
          <w:u w:val="single"/>
          <w:lang w:eastAsia="en-US"/>
        </w:rPr>
      </w:pPr>
    </w:p>
    <w:p w14:paraId="2C6EC491" w14:textId="77777777" w:rsidR="00BC4745" w:rsidRPr="004810F2" w:rsidRDefault="008D369D" w:rsidP="00BE2484">
      <w:pPr>
        <w:pStyle w:val="10"/>
        <w:numPr>
          <w:ilvl w:val="1"/>
          <w:numId w:val="57"/>
        </w:numPr>
        <w:spacing w:before="0" w:line="360" w:lineRule="auto"/>
        <w:jc w:val="left"/>
        <w:rPr>
          <w:rFonts w:ascii="David" w:hAnsi="David"/>
          <w:b w:val="0"/>
          <w:bCs w:val="0"/>
          <w:sz w:val="24"/>
          <w:szCs w:val="24"/>
        </w:rPr>
      </w:pPr>
      <w:r w:rsidRPr="003C60B9">
        <w:rPr>
          <w:rFonts w:asciiTheme="minorBidi" w:hAnsiTheme="minorBidi" w:hint="cs"/>
          <w:b w:val="0"/>
          <w:bCs w:val="0"/>
          <w:sz w:val="24"/>
          <w:szCs w:val="24"/>
          <w:rtl/>
        </w:rPr>
        <w:t>הניסיון</w:t>
      </w:r>
      <w:r w:rsidRPr="004810F2">
        <w:rPr>
          <w:rFonts w:ascii="David" w:hAnsi="David" w:hint="cs"/>
          <w:b w:val="0"/>
          <w:bCs w:val="0"/>
          <w:sz w:val="24"/>
          <w:szCs w:val="24"/>
          <w:rtl/>
        </w:rPr>
        <w:t xml:space="preserve"> הנדרש לפי תנאי הסף שבסעיף 6.</w:t>
      </w:r>
      <w:r w:rsidR="00AC1CEF">
        <w:rPr>
          <w:rFonts w:ascii="David" w:hAnsi="David" w:hint="cs"/>
          <w:b w:val="0"/>
          <w:bCs w:val="0"/>
          <w:sz w:val="24"/>
          <w:szCs w:val="24"/>
          <w:rtl/>
        </w:rPr>
        <w:t>2</w:t>
      </w:r>
      <w:r w:rsidRPr="004810F2">
        <w:rPr>
          <w:rFonts w:ascii="David" w:hAnsi="David" w:hint="cs"/>
          <w:b w:val="0"/>
          <w:bCs w:val="0"/>
          <w:sz w:val="24"/>
          <w:szCs w:val="24"/>
          <w:rtl/>
        </w:rPr>
        <w:t>.1.2.1</w:t>
      </w:r>
      <w:r w:rsidR="000A6062">
        <w:rPr>
          <w:rFonts w:ascii="David" w:hAnsi="David" w:hint="cs"/>
          <w:b w:val="0"/>
          <w:bCs w:val="0"/>
          <w:sz w:val="24"/>
          <w:szCs w:val="24"/>
          <w:rtl/>
        </w:rPr>
        <w:t xml:space="preserve"> </w:t>
      </w:r>
      <w:r w:rsidR="000A6062" w:rsidRPr="000A6062">
        <w:rPr>
          <w:rFonts w:ascii="David" w:hAnsi="David" w:hint="cs"/>
          <w:b w:val="0"/>
          <w:bCs w:val="0"/>
          <w:sz w:val="24"/>
          <w:szCs w:val="24"/>
          <w:rtl/>
        </w:rPr>
        <w:t>למכרז</w:t>
      </w:r>
      <w:r w:rsidR="00D05CA0" w:rsidRPr="004810F2">
        <w:rPr>
          <w:rFonts w:ascii="David" w:hAnsi="David" w:hint="cs"/>
          <w:b w:val="0"/>
          <w:bCs w:val="0"/>
          <w:sz w:val="24"/>
          <w:szCs w:val="24"/>
          <w:rtl/>
        </w:rPr>
        <w:t>:</w:t>
      </w:r>
    </w:p>
    <w:p w14:paraId="3077CC43" w14:textId="77777777" w:rsidR="00BC4745" w:rsidRPr="004810F2" w:rsidRDefault="00D05CA0" w:rsidP="00FB57AD">
      <w:pPr>
        <w:pStyle w:val="10"/>
        <w:numPr>
          <w:ilvl w:val="2"/>
          <w:numId w:val="2"/>
        </w:numPr>
        <w:spacing w:after="0"/>
        <w:ind w:left="939" w:firstLine="0"/>
        <w:rPr>
          <w:rFonts w:ascii="David" w:hAnsi="David"/>
          <w:b w:val="0"/>
          <w:bCs w:val="0"/>
          <w:sz w:val="24"/>
          <w:szCs w:val="24"/>
        </w:rPr>
      </w:pPr>
      <w:r w:rsidRPr="004810F2">
        <w:rPr>
          <w:rFonts w:ascii="David" w:hAnsi="David" w:hint="cs"/>
          <w:b w:val="0"/>
          <w:bCs w:val="0"/>
          <w:sz w:val="24"/>
          <w:szCs w:val="24"/>
          <w:rtl/>
        </w:rPr>
        <w:t xml:space="preserve">בעל </w:t>
      </w:r>
      <w:r w:rsidR="00AC1CEF" w:rsidRPr="00AC1CEF">
        <w:rPr>
          <w:rFonts w:ascii="David" w:hAnsi="David"/>
          <w:b w:val="0"/>
          <w:bCs w:val="0"/>
          <w:sz w:val="24"/>
          <w:szCs w:val="24"/>
          <w:rtl/>
        </w:rPr>
        <w:t xml:space="preserve">ניסיון מוכח של </w:t>
      </w:r>
      <w:r w:rsidR="00AC1CEF" w:rsidRPr="00AC1CEF">
        <w:rPr>
          <w:rFonts w:ascii="David" w:hAnsi="David" w:hint="cs"/>
          <w:b w:val="0"/>
          <w:bCs w:val="0"/>
          <w:sz w:val="24"/>
          <w:szCs w:val="24"/>
          <w:rtl/>
        </w:rPr>
        <w:t>7</w:t>
      </w:r>
      <w:r w:rsidR="00AC1CEF" w:rsidRPr="00AC1CEF">
        <w:rPr>
          <w:rFonts w:ascii="David" w:hAnsi="David"/>
          <w:b w:val="0"/>
          <w:bCs w:val="0"/>
          <w:sz w:val="24"/>
          <w:szCs w:val="24"/>
          <w:rtl/>
        </w:rPr>
        <w:t xml:space="preserve"> שנים במהלך 10 השנים שקדמו להגשת ההצעה בתחום תכנון תחבורה</w:t>
      </w:r>
      <w:r w:rsidR="008D369D" w:rsidRPr="004810F2">
        <w:rPr>
          <w:rFonts w:ascii="David" w:hAnsi="David" w:hint="cs"/>
          <w:b w:val="0"/>
          <w:bCs w:val="0"/>
          <w:sz w:val="24"/>
          <w:szCs w:val="24"/>
          <w:rtl/>
        </w:rPr>
        <w:t>;</w:t>
      </w:r>
      <w:r w:rsidR="008D369D" w:rsidRPr="004810F2">
        <w:rPr>
          <w:rFonts w:ascii="David" w:hAnsi="David"/>
          <w:b w:val="0"/>
          <w:bCs w:val="0"/>
          <w:sz w:val="24"/>
          <w:szCs w:val="24"/>
          <w:rtl/>
        </w:rPr>
        <w:t xml:space="preserve"> </w:t>
      </w:r>
    </w:p>
    <w:tbl>
      <w:tblPr>
        <w:tblStyle w:val="afd"/>
        <w:bidiVisual/>
        <w:tblW w:w="14176" w:type="dxa"/>
        <w:tblInd w:w="-35" w:type="dxa"/>
        <w:tblLayout w:type="fixed"/>
        <w:tblLook w:val="04A0" w:firstRow="1" w:lastRow="0" w:firstColumn="1" w:lastColumn="0" w:noHBand="0" w:noVBand="1"/>
      </w:tblPr>
      <w:tblGrid>
        <w:gridCol w:w="993"/>
        <w:gridCol w:w="850"/>
        <w:gridCol w:w="6237"/>
        <w:gridCol w:w="1275"/>
        <w:gridCol w:w="993"/>
        <w:gridCol w:w="1559"/>
        <w:gridCol w:w="2269"/>
      </w:tblGrid>
      <w:tr w:rsidR="002B263C" w:rsidRPr="00D21C25" w14:paraId="76DEF063" w14:textId="77777777" w:rsidTr="00E00F7F">
        <w:trPr>
          <w:tblHeader/>
        </w:trPr>
        <w:tc>
          <w:tcPr>
            <w:tcW w:w="993" w:type="dxa"/>
            <w:vMerge w:val="restart"/>
            <w:shd w:val="clear" w:color="auto" w:fill="BFBFBF" w:themeFill="background1" w:themeFillShade="BF"/>
          </w:tcPr>
          <w:p w14:paraId="7EE3FB28" w14:textId="77777777" w:rsidR="002B263C" w:rsidRPr="00D21C25" w:rsidRDefault="002B263C" w:rsidP="005E70F4">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סך שנות הניסיון</w:t>
            </w:r>
            <w:r w:rsidR="00E00F7F">
              <w:rPr>
                <w:rFonts w:ascii="David" w:hAnsi="David" w:cs="David" w:hint="cs"/>
                <w:b/>
                <w:bCs/>
                <w:rtl/>
              </w:rPr>
              <w:t xml:space="preserve"> בתכנון תחבורה</w:t>
            </w:r>
          </w:p>
        </w:tc>
        <w:tc>
          <w:tcPr>
            <w:tcW w:w="13183" w:type="dxa"/>
            <w:gridSpan w:val="6"/>
            <w:shd w:val="clear" w:color="auto" w:fill="BFBFBF" w:themeFill="background1" w:themeFillShade="BF"/>
          </w:tcPr>
          <w:p w14:paraId="0B271F0D" w14:textId="77777777" w:rsidR="002B263C" w:rsidRPr="00D21C25" w:rsidRDefault="002B263C" w:rsidP="005E70F4">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2B263C" w:rsidRPr="00D21C25" w14:paraId="1DB92267" w14:textId="77777777" w:rsidTr="00F730BE">
        <w:trPr>
          <w:tblHeader/>
        </w:trPr>
        <w:tc>
          <w:tcPr>
            <w:tcW w:w="993" w:type="dxa"/>
            <w:vMerge/>
            <w:shd w:val="clear" w:color="auto" w:fill="BFBFBF" w:themeFill="background1" w:themeFillShade="BF"/>
          </w:tcPr>
          <w:p w14:paraId="61B90EC8" w14:textId="77777777" w:rsidR="002B263C" w:rsidRPr="00D21C25" w:rsidRDefault="002B263C" w:rsidP="005E70F4">
            <w:pPr>
              <w:pStyle w:val="aff0"/>
              <w:spacing w:before="0" w:after="80" w:line="276" w:lineRule="auto"/>
              <w:ind w:left="0" w:right="34"/>
              <w:contextualSpacing w:val="0"/>
              <w:jc w:val="left"/>
              <w:outlineLvl w:val="0"/>
              <w:rPr>
                <w:rFonts w:ascii="David" w:hAnsi="David" w:cs="David"/>
                <w:b/>
                <w:bCs/>
                <w:rtl/>
              </w:rPr>
            </w:pPr>
          </w:p>
        </w:tc>
        <w:tc>
          <w:tcPr>
            <w:tcW w:w="850" w:type="dxa"/>
            <w:tcBorders>
              <w:bottom w:val="single" w:sz="4" w:space="0" w:color="auto"/>
            </w:tcBorders>
            <w:shd w:val="clear" w:color="auto" w:fill="BFBFBF" w:themeFill="background1" w:themeFillShade="BF"/>
          </w:tcPr>
          <w:p w14:paraId="13790293" w14:textId="77777777" w:rsidR="002B263C" w:rsidRPr="00180749" w:rsidRDefault="002B263C" w:rsidP="005E70F4">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6237" w:type="dxa"/>
            <w:shd w:val="clear" w:color="auto" w:fill="BFBFBF" w:themeFill="background1" w:themeFillShade="BF"/>
          </w:tcPr>
          <w:p w14:paraId="246474CE" w14:textId="77777777" w:rsidR="002B263C" w:rsidRPr="00D21C25" w:rsidRDefault="002B263C" w:rsidP="0067265C">
            <w:pPr>
              <w:pStyle w:val="aff0"/>
              <w:spacing w:before="0" w:after="80" w:line="276" w:lineRule="auto"/>
              <w:ind w:left="0"/>
              <w:contextualSpacing w:val="0"/>
              <w:outlineLvl w:val="0"/>
              <w:rPr>
                <w:rFonts w:ascii="David" w:hAnsi="David" w:cs="David"/>
                <w:b/>
                <w:bCs/>
                <w:rtl/>
              </w:rPr>
            </w:pPr>
            <w:r w:rsidRPr="00D21C25">
              <w:rPr>
                <w:rFonts w:ascii="David" w:hAnsi="David" w:cs="David" w:hint="cs"/>
                <w:b/>
                <w:bCs/>
                <w:rtl/>
              </w:rPr>
              <w:t>תיאור הפעילויות/פרויקטים/ מקומות עבודה שבהם נצבר הניסיון</w:t>
            </w:r>
            <w:r w:rsidR="00A5129B">
              <w:rPr>
                <w:rFonts w:ascii="David" w:hAnsi="David" w:cs="David" w:hint="cs"/>
                <w:b/>
                <w:bCs/>
                <w:rtl/>
              </w:rPr>
              <w:t xml:space="preserve"> </w:t>
            </w:r>
            <w:r w:rsidR="00A5129B">
              <w:rPr>
                <w:rFonts w:ascii="David" w:hAnsi="David" w:cs="David"/>
                <w:b/>
                <w:bCs/>
                <w:rtl/>
              </w:rPr>
              <w:t>–</w:t>
            </w:r>
            <w:r w:rsidR="00A5129B">
              <w:rPr>
                <w:rFonts w:ascii="David" w:hAnsi="David" w:cs="David" w:hint="cs"/>
                <w:b/>
                <w:bCs/>
                <w:rtl/>
              </w:rPr>
              <w:t xml:space="preserve"> יש לפרט בהרחבה את הפרויקט שלגביו </w:t>
            </w:r>
            <w:r w:rsidR="0067265C">
              <w:rPr>
                <w:rFonts w:ascii="David" w:hAnsi="David" w:cs="David" w:hint="cs"/>
                <w:b/>
                <w:bCs/>
                <w:rtl/>
              </w:rPr>
              <w:t>בוצעה הפעילות</w:t>
            </w:r>
            <w:r w:rsidR="00A5129B">
              <w:rPr>
                <w:rFonts w:ascii="David" w:hAnsi="David" w:cs="David" w:hint="cs"/>
                <w:b/>
                <w:bCs/>
                <w:rtl/>
              </w:rPr>
              <w:t xml:space="preserve"> וכן את תפקיד המועמד בכל פרויקט, על כל התהליכים הכלולים בו, לרבות חלקו של בכל תהליך</w:t>
            </w:r>
          </w:p>
        </w:tc>
        <w:tc>
          <w:tcPr>
            <w:tcW w:w="2268" w:type="dxa"/>
            <w:gridSpan w:val="2"/>
            <w:tcBorders>
              <w:bottom w:val="single" w:sz="4" w:space="0" w:color="auto"/>
            </w:tcBorders>
            <w:shd w:val="clear" w:color="auto" w:fill="BFBFBF" w:themeFill="background1" w:themeFillShade="BF"/>
          </w:tcPr>
          <w:p w14:paraId="3CE1CD8A" w14:textId="77777777" w:rsidR="002B263C" w:rsidRPr="00D21C25" w:rsidRDefault="002B263C" w:rsidP="005E70F4">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3D9704A5" w14:textId="77777777" w:rsidR="002B263C" w:rsidRPr="00D21C25" w:rsidRDefault="002B263C" w:rsidP="005E70F4">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828" w:type="dxa"/>
            <w:gridSpan w:val="2"/>
            <w:shd w:val="clear" w:color="auto" w:fill="BFBFBF" w:themeFill="background1" w:themeFillShade="BF"/>
          </w:tcPr>
          <w:p w14:paraId="6599FBCA" w14:textId="77777777" w:rsidR="002B263C" w:rsidRPr="00D21C25" w:rsidRDefault="002B263C" w:rsidP="005E70F4">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5F5D6A05" w14:textId="77777777" w:rsidR="002B263C" w:rsidRPr="00D21C25" w:rsidRDefault="002B263C" w:rsidP="005E70F4">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F730BE" w:rsidRPr="00D21C25" w14:paraId="4DDC8197" w14:textId="77777777" w:rsidTr="00F730BE">
        <w:trPr>
          <w:trHeight w:val="366"/>
        </w:trPr>
        <w:tc>
          <w:tcPr>
            <w:tcW w:w="993" w:type="dxa"/>
            <w:vMerge w:val="restart"/>
          </w:tcPr>
          <w:p w14:paraId="62698210" w14:textId="77777777" w:rsidR="00F730BE" w:rsidRPr="00D21C25" w:rsidRDefault="00F730BE" w:rsidP="00F730BE">
            <w:pPr>
              <w:spacing w:before="0" w:after="80" w:line="276" w:lineRule="auto"/>
              <w:ind w:right="111"/>
              <w:jc w:val="center"/>
              <w:outlineLvl w:val="0"/>
              <w:rPr>
                <w:rFonts w:ascii="David" w:hAnsi="David" w:cs="David"/>
                <w:u w:val="single"/>
                <w:rtl/>
              </w:rPr>
            </w:pPr>
          </w:p>
          <w:p w14:paraId="04AF85F2" w14:textId="77777777" w:rsidR="00F730BE" w:rsidRPr="00D21C25" w:rsidRDefault="00F730BE" w:rsidP="00F730BE">
            <w:pPr>
              <w:spacing w:before="0" w:after="80" w:line="276" w:lineRule="auto"/>
              <w:ind w:right="111"/>
              <w:jc w:val="center"/>
              <w:outlineLvl w:val="0"/>
              <w:rPr>
                <w:rFonts w:ascii="David" w:hAnsi="David" w:cs="David"/>
                <w:u w:val="single"/>
                <w:rtl/>
              </w:rPr>
            </w:pPr>
          </w:p>
          <w:p w14:paraId="5CB23821" w14:textId="77777777" w:rsidR="00F730BE" w:rsidRPr="00D21C25" w:rsidRDefault="00F730BE" w:rsidP="00F730BE">
            <w:pPr>
              <w:pBdr>
                <w:bottom w:val="single" w:sz="12" w:space="1" w:color="auto"/>
              </w:pBdr>
              <w:spacing w:before="0" w:after="80" w:line="276" w:lineRule="auto"/>
              <w:ind w:right="111"/>
              <w:jc w:val="center"/>
              <w:outlineLvl w:val="0"/>
              <w:rPr>
                <w:rFonts w:ascii="David" w:hAnsi="David" w:cs="David"/>
                <w:u w:val="single"/>
                <w:rtl/>
              </w:rPr>
            </w:pPr>
          </w:p>
          <w:p w14:paraId="3C203210" w14:textId="77777777" w:rsidR="00F730BE" w:rsidRPr="00D21C25" w:rsidRDefault="00F730BE" w:rsidP="00F730BE">
            <w:pPr>
              <w:spacing w:before="0" w:after="80" w:line="276" w:lineRule="auto"/>
              <w:ind w:right="111"/>
              <w:jc w:val="center"/>
              <w:outlineLvl w:val="0"/>
              <w:rPr>
                <w:rFonts w:ascii="David" w:hAnsi="David" w:cs="David"/>
                <w:rtl/>
              </w:rPr>
            </w:pPr>
            <w:r w:rsidRPr="00D21C25">
              <w:rPr>
                <w:rFonts w:ascii="David" w:hAnsi="David" w:cs="David" w:hint="cs"/>
                <w:rtl/>
              </w:rPr>
              <w:t>שנים</w:t>
            </w:r>
          </w:p>
        </w:tc>
        <w:tc>
          <w:tcPr>
            <w:tcW w:w="850" w:type="dxa"/>
            <w:vMerge w:val="restart"/>
          </w:tcPr>
          <w:p w14:paraId="3A2D751E" w14:textId="77777777" w:rsidR="00F730BE" w:rsidRPr="00D21C25" w:rsidRDefault="00F730BE" w:rsidP="00F730BE">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6237" w:type="dxa"/>
          </w:tcPr>
          <w:p w14:paraId="7CF2C98D"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shd w:val="clear" w:color="auto" w:fill="D9D9D9" w:themeFill="background1" w:themeFillShade="D9"/>
          </w:tcPr>
          <w:p w14:paraId="092B1545"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Pr>
          <w:p w14:paraId="54DBB309"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B70383D"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Pr>
          <w:p w14:paraId="6B2A3913"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p>
        </w:tc>
      </w:tr>
      <w:tr w:rsidR="00F730BE" w:rsidRPr="00D21C25" w14:paraId="33B66D0F" w14:textId="77777777" w:rsidTr="00F730BE">
        <w:tc>
          <w:tcPr>
            <w:tcW w:w="993" w:type="dxa"/>
            <w:vMerge/>
          </w:tcPr>
          <w:p w14:paraId="1F646915"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6A1FFB54"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237" w:type="dxa"/>
          </w:tcPr>
          <w:p w14:paraId="67F9C843"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shd w:val="clear" w:color="auto" w:fill="D9D9D9" w:themeFill="background1" w:themeFillShade="D9"/>
          </w:tcPr>
          <w:p w14:paraId="7484B11E"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Pr>
          <w:p w14:paraId="218BB2A1"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7507F2B"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362B3C56"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5B7C3D26" w14:textId="77777777" w:rsidTr="00F730BE">
        <w:tc>
          <w:tcPr>
            <w:tcW w:w="993" w:type="dxa"/>
            <w:vMerge/>
          </w:tcPr>
          <w:p w14:paraId="7882ACAA"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4826FC41"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237" w:type="dxa"/>
          </w:tcPr>
          <w:p w14:paraId="1AA82541"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shd w:val="clear" w:color="auto" w:fill="D9D9D9" w:themeFill="background1" w:themeFillShade="D9"/>
          </w:tcPr>
          <w:p w14:paraId="3FA9E7B6"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Pr>
          <w:p w14:paraId="742AF453"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EEC11BC"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31711D42"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79CCD9F1" w14:textId="77777777" w:rsidTr="00F730BE">
        <w:tc>
          <w:tcPr>
            <w:tcW w:w="993" w:type="dxa"/>
            <w:vMerge/>
          </w:tcPr>
          <w:p w14:paraId="4842C248"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44241813"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237" w:type="dxa"/>
            <w:tcBorders>
              <w:top w:val="single" w:sz="2" w:space="0" w:color="auto"/>
              <w:bottom w:val="single" w:sz="12" w:space="0" w:color="auto"/>
            </w:tcBorders>
          </w:tcPr>
          <w:p w14:paraId="37BC7B87"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tcBorders>
              <w:bottom w:val="single" w:sz="12" w:space="0" w:color="auto"/>
            </w:tcBorders>
            <w:shd w:val="clear" w:color="auto" w:fill="D9D9D9" w:themeFill="background1" w:themeFillShade="D9"/>
          </w:tcPr>
          <w:p w14:paraId="54DBAFBA"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bottom w:val="single" w:sz="12" w:space="0" w:color="auto"/>
            </w:tcBorders>
          </w:tcPr>
          <w:p w14:paraId="0AF14991"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659FEEBB"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43965878"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117347A1" w14:textId="77777777" w:rsidTr="00F730BE">
        <w:tc>
          <w:tcPr>
            <w:tcW w:w="993" w:type="dxa"/>
            <w:vMerge/>
          </w:tcPr>
          <w:p w14:paraId="42D1F766"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0C0CDFD8" w14:textId="77777777" w:rsidR="00F730BE" w:rsidRPr="00D21C25" w:rsidRDefault="00F730BE" w:rsidP="00F730BE">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6237" w:type="dxa"/>
            <w:tcBorders>
              <w:top w:val="single" w:sz="12" w:space="0" w:color="auto"/>
            </w:tcBorders>
          </w:tcPr>
          <w:p w14:paraId="64F42880"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tcBorders>
            <w:shd w:val="clear" w:color="auto" w:fill="D9D9D9" w:themeFill="background1" w:themeFillShade="D9"/>
          </w:tcPr>
          <w:p w14:paraId="05C297D6"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tcBorders>
          </w:tcPr>
          <w:p w14:paraId="15479E59"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7792793F"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49425993"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p>
        </w:tc>
      </w:tr>
      <w:tr w:rsidR="00F730BE" w:rsidRPr="00D21C25" w14:paraId="6B8F464B" w14:textId="77777777" w:rsidTr="00F730BE">
        <w:tc>
          <w:tcPr>
            <w:tcW w:w="993" w:type="dxa"/>
            <w:vMerge/>
          </w:tcPr>
          <w:p w14:paraId="0E8F9C32"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3667E030"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237" w:type="dxa"/>
          </w:tcPr>
          <w:p w14:paraId="4A1069DA"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shd w:val="clear" w:color="auto" w:fill="D9D9D9" w:themeFill="background1" w:themeFillShade="D9"/>
          </w:tcPr>
          <w:p w14:paraId="72B9B6EB"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Pr>
          <w:p w14:paraId="59AB56B2"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1D29D849"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695B3864"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17DE3AA5" w14:textId="77777777" w:rsidTr="00F730BE">
        <w:tc>
          <w:tcPr>
            <w:tcW w:w="993" w:type="dxa"/>
            <w:vMerge/>
          </w:tcPr>
          <w:p w14:paraId="72888FA6"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7BFBBC6D"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237" w:type="dxa"/>
          </w:tcPr>
          <w:p w14:paraId="03789BCF"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shd w:val="clear" w:color="auto" w:fill="D9D9D9" w:themeFill="background1" w:themeFillShade="D9"/>
          </w:tcPr>
          <w:p w14:paraId="44FE1191"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Pr>
          <w:p w14:paraId="61F4B872"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454E647"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4812E4BE"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472DA80A" w14:textId="77777777" w:rsidTr="00F730BE">
        <w:tc>
          <w:tcPr>
            <w:tcW w:w="993" w:type="dxa"/>
            <w:vMerge/>
          </w:tcPr>
          <w:p w14:paraId="437C9BD1"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1E726C88"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237" w:type="dxa"/>
            <w:tcBorders>
              <w:top w:val="single" w:sz="4" w:space="0" w:color="auto"/>
              <w:bottom w:val="single" w:sz="12" w:space="0" w:color="auto"/>
            </w:tcBorders>
          </w:tcPr>
          <w:p w14:paraId="26BA5B73"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tcBorders>
              <w:bottom w:val="single" w:sz="12" w:space="0" w:color="auto"/>
            </w:tcBorders>
            <w:shd w:val="clear" w:color="auto" w:fill="D9D9D9" w:themeFill="background1" w:themeFillShade="D9"/>
          </w:tcPr>
          <w:p w14:paraId="56530D8A"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bottom w:val="single" w:sz="12" w:space="0" w:color="auto"/>
            </w:tcBorders>
          </w:tcPr>
          <w:p w14:paraId="4B3B3AE7"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3A4F8C9B"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18D1E43D"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78B7808D" w14:textId="77777777" w:rsidTr="00F730BE">
        <w:tc>
          <w:tcPr>
            <w:tcW w:w="993" w:type="dxa"/>
            <w:vMerge/>
          </w:tcPr>
          <w:p w14:paraId="3D946418"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00D0CC1B" w14:textId="77777777" w:rsidR="00F730BE" w:rsidRPr="00D21C25" w:rsidRDefault="00F730BE" w:rsidP="00F730BE">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6237" w:type="dxa"/>
            <w:tcBorders>
              <w:top w:val="single" w:sz="12" w:space="0" w:color="auto"/>
            </w:tcBorders>
          </w:tcPr>
          <w:p w14:paraId="6532E40D"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tcBorders>
            <w:shd w:val="clear" w:color="auto" w:fill="D9D9D9" w:themeFill="background1" w:themeFillShade="D9"/>
          </w:tcPr>
          <w:p w14:paraId="6C63A20F"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tcBorders>
          </w:tcPr>
          <w:p w14:paraId="454D0EDD"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3840000A"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0A4E4B9D"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p>
        </w:tc>
      </w:tr>
      <w:tr w:rsidR="00F730BE" w:rsidRPr="00D21C25" w14:paraId="359C18CF" w14:textId="77777777" w:rsidTr="00F730BE">
        <w:tc>
          <w:tcPr>
            <w:tcW w:w="993" w:type="dxa"/>
            <w:vMerge/>
          </w:tcPr>
          <w:p w14:paraId="32CB9C1B"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48308D74"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237" w:type="dxa"/>
          </w:tcPr>
          <w:p w14:paraId="09AF6639"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shd w:val="clear" w:color="auto" w:fill="D9D9D9" w:themeFill="background1" w:themeFillShade="D9"/>
          </w:tcPr>
          <w:p w14:paraId="28F14C56"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Pr>
          <w:p w14:paraId="4C0A387D"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3F25E48F"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2BBE10ED"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1E210560" w14:textId="77777777" w:rsidTr="00F730BE">
        <w:tc>
          <w:tcPr>
            <w:tcW w:w="993" w:type="dxa"/>
            <w:vMerge/>
          </w:tcPr>
          <w:p w14:paraId="40708654"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37DE2925"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237" w:type="dxa"/>
          </w:tcPr>
          <w:p w14:paraId="60DD481B"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shd w:val="clear" w:color="auto" w:fill="D9D9D9" w:themeFill="background1" w:themeFillShade="D9"/>
          </w:tcPr>
          <w:p w14:paraId="24242195"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Pr>
          <w:p w14:paraId="19290894"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563AD920"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2AA885C8"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1581A78D" w14:textId="77777777" w:rsidTr="00F730BE">
        <w:tc>
          <w:tcPr>
            <w:tcW w:w="993" w:type="dxa"/>
            <w:vMerge/>
          </w:tcPr>
          <w:p w14:paraId="73D804CB"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413CE68B"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237" w:type="dxa"/>
            <w:tcBorders>
              <w:bottom w:val="single" w:sz="12" w:space="0" w:color="auto"/>
            </w:tcBorders>
          </w:tcPr>
          <w:p w14:paraId="586533A4"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tcBorders>
              <w:bottom w:val="single" w:sz="12" w:space="0" w:color="auto"/>
            </w:tcBorders>
            <w:shd w:val="clear" w:color="auto" w:fill="D9D9D9" w:themeFill="background1" w:themeFillShade="D9"/>
          </w:tcPr>
          <w:p w14:paraId="3D7B0FEB"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bottom w:val="single" w:sz="12" w:space="0" w:color="auto"/>
            </w:tcBorders>
          </w:tcPr>
          <w:p w14:paraId="351E6F15"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6B9841C2"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4B1F941B"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4647637C" w14:textId="77777777" w:rsidTr="00F730BE">
        <w:tc>
          <w:tcPr>
            <w:tcW w:w="993" w:type="dxa"/>
            <w:vMerge/>
          </w:tcPr>
          <w:p w14:paraId="2A059A99"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3408B946" w14:textId="77777777" w:rsidR="00F730BE" w:rsidRPr="00D21C25" w:rsidRDefault="00F730BE" w:rsidP="00F730BE">
            <w:pPr>
              <w:spacing w:before="0" w:after="80" w:line="276" w:lineRule="auto"/>
              <w:ind w:right="34"/>
              <w:jc w:val="left"/>
              <w:outlineLvl w:val="0"/>
              <w:rPr>
                <w:rFonts w:ascii="David" w:hAnsi="David" w:cs="David"/>
                <w:b/>
                <w:bCs/>
                <w:rtl/>
              </w:rPr>
            </w:pPr>
            <w:r>
              <w:rPr>
                <w:rFonts w:ascii="David" w:hAnsi="David" w:cs="David" w:hint="cs"/>
                <w:b/>
                <w:bCs/>
                <w:rtl/>
              </w:rPr>
              <w:t>4</w:t>
            </w:r>
          </w:p>
        </w:tc>
        <w:tc>
          <w:tcPr>
            <w:tcW w:w="6237" w:type="dxa"/>
            <w:tcBorders>
              <w:top w:val="single" w:sz="12" w:space="0" w:color="auto"/>
            </w:tcBorders>
          </w:tcPr>
          <w:p w14:paraId="4DB8762A"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tcBorders>
            <w:shd w:val="clear" w:color="auto" w:fill="D9D9D9" w:themeFill="background1" w:themeFillShade="D9"/>
          </w:tcPr>
          <w:p w14:paraId="389A0AE4"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tcBorders>
          </w:tcPr>
          <w:p w14:paraId="08A09A4F"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144C7522"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5436682D"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274B1580" w14:textId="77777777" w:rsidTr="00F730BE">
        <w:tc>
          <w:tcPr>
            <w:tcW w:w="993" w:type="dxa"/>
            <w:vMerge/>
          </w:tcPr>
          <w:p w14:paraId="3BC05D6B"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Pr>
          <w:p w14:paraId="5DCCB5C0"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237" w:type="dxa"/>
          </w:tcPr>
          <w:p w14:paraId="11656576"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shd w:val="clear" w:color="auto" w:fill="D9D9D9" w:themeFill="background1" w:themeFillShade="D9"/>
          </w:tcPr>
          <w:p w14:paraId="79F22A1E"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Pr>
          <w:p w14:paraId="5A46C153"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677373E0"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533159B3"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650B7012" w14:textId="77777777" w:rsidTr="00F730BE">
        <w:tc>
          <w:tcPr>
            <w:tcW w:w="993" w:type="dxa"/>
            <w:vMerge/>
          </w:tcPr>
          <w:p w14:paraId="06849171"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Pr>
          <w:p w14:paraId="26CC4989"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237" w:type="dxa"/>
          </w:tcPr>
          <w:p w14:paraId="062DCA11"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shd w:val="clear" w:color="auto" w:fill="D9D9D9" w:themeFill="background1" w:themeFillShade="D9"/>
          </w:tcPr>
          <w:p w14:paraId="25AD919E"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Pr>
          <w:p w14:paraId="0EB83105"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4B3D3F65"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07B5D079"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42CBF4E2" w14:textId="77777777" w:rsidTr="00F730BE">
        <w:tc>
          <w:tcPr>
            <w:tcW w:w="993" w:type="dxa"/>
            <w:vMerge/>
            <w:tcBorders>
              <w:bottom w:val="single" w:sz="12" w:space="0" w:color="auto"/>
            </w:tcBorders>
          </w:tcPr>
          <w:p w14:paraId="02D752A3"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Borders>
              <w:bottom w:val="single" w:sz="12" w:space="0" w:color="auto"/>
            </w:tcBorders>
          </w:tcPr>
          <w:p w14:paraId="1989E081"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237" w:type="dxa"/>
            <w:tcBorders>
              <w:bottom w:val="single" w:sz="12" w:space="0" w:color="auto"/>
            </w:tcBorders>
          </w:tcPr>
          <w:p w14:paraId="59766B90"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tcBorders>
              <w:bottom w:val="single" w:sz="12" w:space="0" w:color="auto"/>
            </w:tcBorders>
            <w:shd w:val="clear" w:color="auto" w:fill="D9D9D9" w:themeFill="background1" w:themeFillShade="D9"/>
          </w:tcPr>
          <w:p w14:paraId="2F0954B8"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bottom w:val="single" w:sz="12" w:space="0" w:color="auto"/>
            </w:tcBorders>
          </w:tcPr>
          <w:p w14:paraId="1403F5C8"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76F8B273"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3DE2D9D7"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bl>
    <w:p w14:paraId="257E4B89" w14:textId="77777777" w:rsidR="0022538E" w:rsidRDefault="0022538E">
      <w:pPr>
        <w:rPr>
          <w:rtl/>
        </w:rPr>
      </w:pPr>
      <w:r>
        <w:br w:type="page"/>
      </w:r>
    </w:p>
    <w:p w14:paraId="79247A8B" w14:textId="77777777" w:rsidR="002F2302" w:rsidRDefault="002F2302">
      <w:pPr>
        <w:rPr>
          <w:rtl/>
        </w:rPr>
      </w:pPr>
    </w:p>
    <w:p w14:paraId="077E140C" w14:textId="77777777" w:rsidR="00E00F7F" w:rsidRPr="004810F2" w:rsidRDefault="00E00F7F" w:rsidP="00BF33B6">
      <w:pPr>
        <w:pStyle w:val="10"/>
        <w:numPr>
          <w:ilvl w:val="2"/>
          <w:numId w:val="2"/>
        </w:numPr>
        <w:spacing w:after="0"/>
        <w:ind w:left="939" w:firstLine="0"/>
        <w:rPr>
          <w:b w:val="0"/>
          <w:bCs w:val="0"/>
          <w:sz w:val="24"/>
          <w:szCs w:val="24"/>
          <w:rtl/>
        </w:rPr>
      </w:pPr>
      <w:r w:rsidRPr="004810F2">
        <w:rPr>
          <w:rFonts w:ascii="David" w:hAnsi="David"/>
          <w:b w:val="0"/>
          <w:bCs w:val="0"/>
          <w:sz w:val="24"/>
          <w:szCs w:val="24"/>
          <w:rtl/>
        </w:rPr>
        <w:t>מתו</w:t>
      </w:r>
      <w:r w:rsidRPr="004810F2">
        <w:rPr>
          <w:rFonts w:ascii="David" w:hAnsi="David" w:hint="cs"/>
          <w:b w:val="0"/>
          <w:bCs w:val="0"/>
          <w:sz w:val="24"/>
          <w:szCs w:val="24"/>
          <w:rtl/>
        </w:rPr>
        <w:t xml:space="preserve">ך 7 שנות הניסיון </w:t>
      </w:r>
      <w:r w:rsidR="000A6062">
        <w:rPr>
          <w:rFonts w:ascii="David" w:hAnsi="David" w:hint="cs"/>
          <w:b w:val="0"/>
          <w:bCs w:val="0"/>
          <w:sz w:val="24"/>
          <w:szCs w:val="24"/>
          <w:rtl/>
        </w:rPr>
        <w:t xml:space="preserve">שלצורך </w:t>
      </w:r>
      <w:r w:rsidR="000A6062" w:rsidRPr="004810F2">
        <w:rPr>
          <w:rFonts w:ascii="David" w:hAnsi="David" w:hint="cs"/>
          <w:b w:val="0"/>
          <w:bCs w:val="0"/>
          <w:sz w:val="24"/>
          <w:szCs w:val="24"/>
          <w:rtl/>
        </w:rPr>
        <w:t>סעיף</w:t>
      </w:r>
      <w:r w:rsidR="00BF33B6">
        <w:rPr>
          <w:rFonts w:ascii="David" w:hAnsi="David" w:hint="cs"/>
          <w:b w:val="0"/>
          <w:bCs w:val="0"/>
          <w:sz w:val="24"/>
          <w:szCs w:val="24"/>
          <w:rtl/>
        </w:rPr>
        <w:t xml:space="preserve"> 6.2.1.2.1 </w:t>
      </w:r>
      <w:r w:rsidR="000A6062" w:rsidRPr="000A6062">
        <w:rPr>
          <w:rFonts w:ascii="David" w:hAnsi="David" w:hint="cs"/>
          <w:b w:val="0"/>
          <w:bCs w:val="0"/>
          <w:sz w:val="24"/>
          <w:szCs w:val="24"/>
          <w:rtl/>
        </w:rPr>
        <w:t>למכרז</w:t>
      </w:r>
      <w:r w:rsidRPr="004810F2">
        <w:rPr>
          <w:rFonts w:ascii="David" w:hAnsi="David" w:hint="cs"/>
          <w:b w:val="0"/>
          <w:bCs w:val="0"/>
          <w:sz w:val="24"/>
          <w:szCs w:val="24"/>
          <w:rtl/>
        </w:rPr>
        <w:t xml:space="preserve">, </w:t>
      </w:r>
      <w:r w:rsidRPr="004810F2">
        <w:rPr>
          <w:rFonts w:ascii="David" w:hAnsi="David"/>
          <w:b w:val="0"/>
          <w:bCs w:val="0"/>
          <w:sz w:val="24"/>
          <w:szCs w:val="24"/>
          <w:rtl/>
        </w:rPr>
        <w:t>3 שנים לפחות בתחום תכנון תחבורה ציבורית</w:t>
      </w:r>
      <w:r w:rsidRPr="004810F2">
        <w:rPr>
          <w:rFonts w:ascii="David" w:hAnsi="David" w:hint="cs"/>
          <w:b w:val="0"/>
          <w:bCs w:val="0"/>
          <w:sz w:val="24"/>
          <w:szCs w:val="24"/>
          <w:rtl/>
        </w:rPr>
        <w:t>:</w:t>
      </w:r>
    </w:p>
    <w:tbl>
      <w:tblPr>
        <w:tblStyle w:val="afd"/>
        <w:bidiVisual/>
        <w:tblW w:w="14176" w:type="dxa"/>
        <w:tblInd w:w="-35" w:type="dxa"/>
        <w:tblLayout w:type="fixed"/>
        <w:tblLook w:val="04A0" w:firstRow="1" w:lastRow="0" w:firstColumn="1" w:lastColumn="0" w:noHBand="0" w:noVBand="1"/>
      </w:tblPr>
      <w:tblGrid>
        <w:gridCol w:w="1135"/>
        <w:gridCol w:w="850"/>
        <w:gridCol w:w="6095"/>
        <w:gridCol w:w="1275"/>
        <w:gridCol w:w="993"/>
        <w:gridCol w:w="1559"/>
        <w:gridCol w:w="2269"/>
      </w:tblGrid>
      <w:tr w:rsidR="00E00F7F" w:rsidRPr="00D21C25" w14:paraId="7ABBA663" w14:textId="77777777" w:rsidTr="00A94523">
        <w:trPr>
          <w:tblHeader/>
        </w:trPr>
        <w:tc>
          <w:tcPr>
            <w:tcW w:w="1135" w:type="dxa"/>
            <w:vMerge w:val="restart"/>
            <w:shd w:val="clear" w:color="auto" w:fill="BFBFBF" w:themeFill="background1" w:themeFillShade="BF"/>
          </w:tcPr>
          <w:p w14:paraId="0AD3B30E" w14:textId="77777777" w:rsidR="00E00F7F" w:rsidRPr="00D21C25" w:rsidRDefault="00E00F7F" w:rsidP="00BF33B6">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סך שנות הניסיון</w:t>
            </w:r>
            <w:r>
              <w:rPr>
                <w:rFonts w:ascii="David" w:hAnsi="David" w:cs="David" w:hint="cs"/>
                <w:b/>
                <w:bCs/>
                <w:rtl/>
              </w:rPr>
              <w:t xml:space="preserve"> בתכנון תחבורה</w:t>
            </w:r>
            <w:r w:rsidR="00BF33B6">
              <w:rPr>
                <w:rFonts w:ascii="David" w:hAnsi="David" w:cs="David" w:hint="cs"/>
                <w:b/>
                <w:bCs/>
                <w:rtl/>
              </w:rPr>
              <w:t xml:space="preserve"> </w:t>
            </w:r>
            <w:r w:rsidR="00A94523">
              <w:rPr>
                <w:rFonts w:ascii="David" w:hAnsi="David" w:cs="David" w:hint="cs"/>
                <w:b/>
                <w:bCs/>
                <w:rtl/>
              </w:rPr>
              <w:t>ציבורי</w:t>
            </w:r>
            <w:r>
              <w:rPr>
                <w:rFonts w:ascii="David" w:hAnsi="David" w:cs="David" w:hint="cs"/>
                <w:b/>
                <w:bCs/>
                <w:rtl/>
              </w:rPr>
              <w:t>ת</w:t>
            </w:r>
          </w:p>
        </w:tc>
        <w:tc>
          <w:tcPr>
            <w:tcW w:w="13041" w:type="dxa"/>
            <w:gridSpan w:val="6"/>
            <w:shd w:val="clear" w:color="auto" w:fill="BFBFBF" w:themeFill="background1" w:themeFillShade="BF"/>
          </w:tcPr>
          <w:p w14:paraId="7688D761" w14:textId="77777777" w:rsidR="00E00F7F" w:rsidRPr="00D21C25" w:rsidRDefault="00E00F7F" w:rsidP="00670A13">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E00F7F" w:rsidRPr="00D21C25" w14:paraId="75EC86A0" w14:textId="77777777" w:rsidTr="00341BDA">
        <w:trPr>
          <w:tblHeader/>
        </w:trPr>
        <w:tc>
          <w:tcPr>
            <w:tcW w:w="1135" w:type="dxa"/>
            <w:vMerge/>
            <w:shd w:val="clear" w:color="auto" w:fill="BFBFBF" w:themeFill="background1" w:themeFillShade="BF"/>
          </w:tcPr>
          <w:p w14:paraId="0BEB1170" w14:textId="77777777" w:rsidR="00E00F7F" w:rsidRPr="00D21C25" w:rsidRDefault="00E00F7F" w:rsidP="0067265C">
            <w:pPr>
              <w:pStyle w:val="aff0"/>
              <w:spacing w:before="0" w:after="80" w:line="276" w:lineRule="auto"/>
              <w:ind w:left="0" w:right="34"/>
              <w:contextualSpacing w:val="0"/>
              <w:jc w:val="left"/>
              <w:outlineLvl w:val="0"/>
              <w:rPr>
                <w:rFonts w:ascii="David" w:hAnsi="David" w:cs="David"/>
                <w:b/>
                <w:bCs/>
                <w:rtl/>
              </w:rPr>
            </w:pPr>
          </w:p>
        </w:tc>
        <w:tc>
          <w:tcPr>
            <w:tcW w:w="850" w:type="dxa"/>
            <w:tcBorders>
              <w:bottom w:val="single" w:sz="4" w:space="0" w:color="auto"/>
            </w:tcBorders>
            <w:shd w:val="clear" w:color="auto" w:fill="BFBFBF" w:themeFill="background1" w:themeFillShade="BF"/>
          </w:tcPr>
          <w:p w14:paraId="5408B7B3" w14:textId="77777777" w:rsidR="00E00F7F" w:rsidRPr="00180749" w:rsidRDefault="00E00F7F" w:rsidP="0067265C">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6095" w:type="dxa"/>
            <w:shd w:val="clear" w:color="auto" w:fill="BFBFBF" w:themeFill="background1" w:themeFillShade="BF"/>
          </w:tcPr>
          <w:p w14:paraId="6D7C28D7" w14:textId="77777777" w:rsidR="00E00F7F" w:rsidRPr="00D21C25" w:rsidRDefault="00E00F7F" w:rsidP="0067265C">
            <w:pPr>
              <w:pStyle w:val="aff0"/>
              <w:spacing w:before="0" w:after="80" w:line="276" w:lineRule="auto"/>
              <w:ind w:left="0"/>
              <w:contextualSpacing w:val="0"/>
              <w:jc w:val="left"/>
              <w:outlineLvl w:val="0"/>
              <w:rPr>
                <w:rFonts w:ascii="David" w:hAnsi="David" w:cs="David"/>
                <w:b/>
                <w:bCs/>
                <w:rtl/>
              </w:rPr>
            </w:pPr>
            <w:r w:rsidRPr="00D21C25">
              <w:rPr>
                <w:rFonts w:ascii="David" w:hAnsi="David" w:cs="David" w:hint="cs"/>
                <w:b/>
                <w:bCs/>
                <w:rtl/>
              </w:rPr>
              <w:t>תיאור הפעילויות/פרויקטים/ מקומות עבודה שבהם נצבר הניסיון</w:t>
            </w:r>
            <w:r w:rsidR="00A5129B">
              <w:rPr>
                <w:rFonts w:ascii="David" w:hAnsi="David" w:cs="David" w:hint="cs"/>
                <w:b/>
                <w:bCs/>
                <w:rtl/>
              </w:rPr>
              <w:t xml:space="preserve"> </w:t>
            </w:r>
            <w:r w:rsidR="0067265C">
              <w:rPr>
                <w:rFonts w:ascii="David" w:hAnsi="David" w:cs="David"/>
                <w:b/>
                <w:bCs/>
                <w:rtl/>
              </w:rPr>
              <w:t>–</w:t>
            </w:r>
            <w:r w:rsidR="0067265C">
              <w:rPr>
                <w:rFonts w:ascii="David" w:hAnsi="David" w:cs="David" w:hint="cs"/>
                <w:b/>
                <w:bCs/>
                <w:rtl/>
              </w:rPr>
              <w:t xml:space="preserve"> יש לפרט בהרחבה את הפרויקט שלגביו בוצעה הפעילות וכן את תפקיד המועמד בכל פרויקט, על כל התהליכים הכלולים בו, לרבות חלקו של בכל תהליך</w:t>
            </w:r>
          </w:p>
        </w:tc>
        <w:tc>
          <w:tcPr>
            <w:tcW w:w="2268" w:type="dxa"/>
            <w:gridSpan w:val="2"/>
            <w:tcBorders>
              <w:bottom w:val="single" w:sz="4" w:space="0" w:color="auto"/>
            </w:tcBorders>
            <w:shd w:val="clear" w:color="auto" w:fill="BFBFBF" w:themeFill="background1" w:themeFillShade="BF"/>
          </w:tcPr>
          <w:p w14:paraId="4F379FA3" w14:textId="77777777" w:rsidR="00E00F7F" w:rsidRPr="00D21C25" w:rsidRDefault="00E00F7F" w:rsidP="0067265C">
            <w:pPr>
              <w:pStyle w:val="aff0"/>
              <w:spacing w:before="0" w:after="80" w:line="276" w:lineRule="auto"/>
              <w:ind w:left="0"/>
              <w:contextualSpacing w:val="0"/>
              <w:jc w:val="left"/>
              <w:outlineLvl w:val="0"/>
              <w:rPr>
                <w:rFonts w:ascii="David" w:hAnsi="David" w:cs="David"/>
                <w:b/>
                <w:bCs/>
                <w:rtl/>
              </w:rPr>
            </w:pPr>
            <w:r w:rsidRPr="00D21C25">
              <w:rPr>
                <w:rFonts w:ascii="David" w:hAnsi="David" w:cs="David" w:hint="cs"/>
                <w:b/>
                <w:bCs/>
                <w:rtl/>
              </w:rPr>
              <w:t xml:space="preserve">מועדי פעילות </w:t>
            </w:r>
          </w:p>
          <w:p w14:paraId="23F420D6" w14:textId="77777777" w:rsidR="00E00F7F" w:rsidRPr="00D21C25" w:rsidRDefault="00E00F7F" w:rsidP="0067265C">
            <w:pPr>
              <w:pStyle w:val="aff0"/>
              <w:spacing w:before="0" w:after="80" w:line="276" w:lineRule="auto"/>
              <w:ind w:left="0"/>
              <w:contextualSpacing w:val="0"/>
              <w:jc w:val="left"/>
              <w:outlineLvl w:val="0"/>
              <w:rPr>
                <w:rFonts w:ascii="David" w:hAnsi="David" w:cs="David"/>
                <w:b/>
                <w:bCs/>
                <w:rtl/>
              </w:rPr>
            </w:pPr>
            <w:r w:rsidRPr="00D21C25">
              <w:rPr>
                <w:rFonts w:ascii="David" w:hAnsi="David" w:cs="David" w:hint="cs"/>
                <w:b/>
                <w:bCs/>
                <w:rtl/>
              </w:rPr>
              <w:t>(ציון חודשי התחלה וסיום)</w:t>
            </w:r>
          </w:p>
        </w:tc>
        <w:tc>
          <w:tcPr>
            <w:tcW w:w="3828" w:type="dxa"/>
            <w:gridSpan w:val="2"/>
            <w:shd w:val="clear" w:color="auto" w:fill="BFBFBF" w:themeFill="background1" w:themeFillShade="BF"/>
          </w:tcPr>
          <w:p w14:paraId="679C6571" w14:textId="77777777" w:rsidR="00E00F7F" w:rsidRPr="00D21C25" w:rsidRDefault="00E00F7F" w:rsidP="0091707C">
            <w:pPr>
              <w:pStyle w:val="aff0"/>
              <w:tabs>
                <w:tab w:val="right" w:pos="3612"/>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+פרטי התקשרות</w:t>
            </w:r>
          </w:p>
        </w:tc>
      </w:tr>
      <w:tr w:rsidR="00F730BE" w:rsidRPr="00D21C25" w14:paraId="608E128E" w14:textId="77777777" w:rsidTr="00341BDA">
        <w:trPr>
          <w:trHeight w:val="366"/>
        </w:trPr>
        <w:tc>
          <w:tcPr>
            <w:tcW w:w="1135" w:type="dxa"/>
            <w:vMerge w:val="restart"/>
          </w:tcPr>
          <w:p w14:paraId="0DF59B85" w14:textId="77777777" w:rsidR="00F730BE" w:rsidRPr="00D21C25" w:rsidRDefault="00F730BE" w:rsidP="00F730BE">
            <w:pPr>
              <w:spacing w:before="0" w:after="80" w:line="276" w:lineRule="auto"/>
              <w:ind w:right="111"/>
              <w:jc w:val="center"/>
              <w:outlineLvl w:val="0"/>
              <w:rPr>
                <w:rFonts w:ascii="David" w:hAnsi="David" w:cs="David"/>
                <w:u w:val="single"/>
                <w:rtl/>
              </w:rPr>
            </w:pPr>
          </w:p>
          <w:p w14:paraId="225BE64E" w14:textId="77777777" w:rsidR="00F730BE" w:rsidRPr="00D21C25" w:rsidRDefault="00F730BE" w:rsidP="00F730BE">
            <w:pPr>
              <w:spacing w:before="0" w:after="80" w:line="276" w:lineRule="auto"/>
              <w:ind w:right="111"/>
              <w:jc w:val="center"/>
              <w:outlineLvl w:val="0"/>
              <w:rPr>
                <w:rFonts w:ascii="David" w:hAnsi="David" w:cs="David"/>
                <w:u w:val="single"/>
                <w:rtl/>
              </w:rPr>
            </w:pPr>
          </w:p>
          <w:p w14:paraId="3A9EFF86" w14:textId="77777777" w:rsidR="00F730BE" w:rsidRPr="00D21C25" w:rsidRDefault="00F730BE" w:rsidP="00F730BE">
            <w:pPr>
              <w:pBdr>
                <w:bottom w:val="single" w:sz="12" w:space="1" w:color="auto"/>
              </w:pBdr>
              <w:spacing w:before="0" w:after="80" w:line="276" w:lineRule="auto"/>
              <w:ind w:right="111"/>
              <w:jc w:val="center"/>
              <w:outlineLvl w:val="0"/>
              <w:rPr>
                <w:rFonts w:ascii="David" w:hAnsi="David" w:cs="David"/>
                <w:u w:val="single"/>
                <w:rtl/>
              </w:rPr>
            </w:pPr>
          </w:p>
          <w:p w14:paraId="00BD9292" w14:textId="77777777" w:rsidR="00F730BE" w:rsidRPr="00D21C25" w:rsidRDefault="00F730BE" w:rsidP="00F730BE">
            <w:pPr>
              <w:spacing w:before="0" w:after="80" w:line="276" w:lineRule="auto"/>
              <w:ind w:right="111"/>
              <w:jc w:val="center"/>
              <w:outlineLvl w:val="0"/>
              <w:rPr>
                <w:rFonts w:ascii="David" w:hAnsi="David" w:cs="David"/>
                <w:rtl/>
              </w:rPr>
            </w:pPr>
            <w:r w:rsidRPr="00D21C25">
              <w:rPr>
                <w:rFonts w:ascii="David" w:hAnsi="David" w:cs="David" w:hint="cs"/>
                <w:rtl/>
              </w:rPr>
              <w:t>שנים</w:t>
            </w:r>
          </w:p>
        </w:tc>
        <w:tc>
          <w:tcPr>
            <w:tcW w:w="850" w:type="dxa"/>
            <w:vMerge w:val="restart"/>
          </w:tcPr>
          <w:p w14:paraId="03ACAB2F" w14:textId="77777777" w:rsidR="00F730BE" w:rsidRPr="00D21C25" w:rsidRDefault="00F730BE" w:rsidP="00F730BE">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6095" w:type="dxa"/>
          </w:tcPr>
          <w:p w14:paraId="122FC9C6"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shd w:val="clear" w:color="auto" w:fill="D9D9D9" w:themeFill="background1" w:themeFillShade="D9"/>
          </w:tcPr>
          <w:p w14:paraId="4E5C6988"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Pr>
          <w:p w14:paraId="4A49749B"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7F0B476E"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Pr>
          <w:p w14:paraId="6EC04117"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p>
        </w:tc>
      </w:tr>
      <w:tr w:rsidR="00F730BE" w:rsidRPr="00D21C25" w14:paraId="57CDCA31" w14:textId="77777777" w:rsidTr="00341BDA">
        <w:tc>
          <w:tcPr>
            <w:tcW w:w="1135" w:type="dxa"/>
            <w:vMerge/>
          </w:tcPr>
          <w:p w14:paraId="456AAD86"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288FC2A6"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095" w:type="dxa"/>
          </w:tcPr>
          <w:p w14:paraId="2E2B3365"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shd w:val="clear" w:color="auto" w:fill="D9D9D9" w:themeFill="background1" w:themeFillShade="D9"/>
          </w:tcPr>
          <w:p w14:paraId="4A5F8268"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Pr>
          <w:p w14:paraId="4D1AAC04"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1346064C"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006C5A38"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69F9361E" w14:textId="77777777" w:rsidTr="00341BDA">
        <w:tc>
          <w:tcPr>
            <w:tcW w:w="1135" w:type="dxa"/>
            <w:vMerge/>
          </w:tcPr>
          <w:p w14:paraId="0CD2AE52"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097629AD"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095" w:type="dxa"/>
          </w:tcPr>
          <w:p w14:paraId="152999EE"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shd w:val="clear" w:color="auto" w:fill="D9D9D9" w:themeFill="background1" w:themeFillShade="D9"/>
          </w:tcPr>
          <w:p w14:paraId="78030F42"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Pr>
          <w:p w14:paraId="286D41FA"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288D5FC"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5685E6EF"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60216A6C" w14:textId="77777777" w:rsidTr="00341BDA">
        <w:tc>
          <w:tcPr>
            <w:tcW w:w="1135" w:type="dxa"/>
            <w:vMerge/>
          </w:tcPr>
          <w:p w14:paraId="189DFED5"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0045F45E"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095" w:type="dxa"/>
            <w:tcBorders>
              <w:top w:val="single" w:sz="2" w:space="0" w:color="auto"/>
              <w:bottom w:val="single" w:sz="12" w:space="0" w:color="auto"/>
            </w:tcBorders>
          </w:tcPr>
          <w:p w14:paraId="16BC7C76"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tcBorders>
              <w:bottom w:val="single" w:sz="12" w:space="0" w:color="auto"/>
            </w:tcBorders>
            <w:shd w:val="clear" w:color="auto" w:fill="D9D9D9" w:themeFill="background1" w:themeFillShade="D9"/>
          </w:tcPr>
          <w:p w14:paraId="57FF8B31"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bottom w:val="single" w:sz="12" w:space="0" w:color="auto"/>
            </w:tcBorders>
          </w:tcPr>
          <w:p w14:paraId="018BB439"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678D9717"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3DEA49E3"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180C26A5" w14:textId="77777777" w:rsidTr="00341BDA">
        <w:tc>
          <w:tcPr>
            <w:tcW w:w="1135" w:type="dxa"/>
            <w:vMerge/>
          </w:tcPr>
          <w:p w14:paraId="7CFC8CB8"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7FAF66BA" w14:textId="77777777" w:rsidR="00F730BE" w:rsidRPr="00D21C25" w:rsidRDefault="00F730BE" w:rsidP="00F730BE">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6095" w:type="dxa"/>
            <w:tcBorders>
              <w:top w:val="single" w:sz="12" w:space="0" w:color="auto"/>
            </w:tcBorders>
          </w:tcPr>
          <w:p w14:paraId="0704DF64"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tcBorders>
            <w:shd w:val="clear" w:color="auto" w:fill="D9D9D9" w:themeFill="background1" w:themeFillShade="D9"/>
          </w:tcPr>
          <w:p w14:paraId="60FAAF81"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tcBorders>
          </w:tcPr>
          <w:p w14:paraId="0C2BE034"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0A44D36E"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0D6FE0B5"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p>
        </w:tc>
      </w:tr>
      <w:tr w:rsidR="00F730BE" w:rsidRPr="00D21C25" w14:paraId="507CF67E" w14:textId="77777777" w:rsidTr="00341BDA">
        <w:tc>
          <w:tcPr>
            <w:tcW w:w="1135" w:type="dxa"/>
            <w:vMerge/>
          </w:tcPr>
          <w:p w14:paraId="253345D6"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3B0AD791"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095" w:type="dxa"/>
          </w:tcPr>
          <w:p w14:paraId="29FCB1B0"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shd w:val="clear" w:color="auto" w:fill="D9D9D9" w:themeFill="background1" w:themeFillShade="D9"/>
          </w:tcPr>
          <w:p w14:paraId="5E3988DF"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Pr>
          <w:p w14:paraId="6044CE58"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4AACDF0F"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64F61B2A"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69E5F98C" w14:textId="77777777" w:rsidTr="00341BDA">
        <w:tc>
          <w:tcPr>
            <w:tcW w:w="1135" w:type="dxa"/>
            <w:vMerge/>
          </w:tcPr>
          <w:p w14:paraId="6509309D"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2C9AE601"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095" w:type="dxa"/>
          </w:tcPr>
          <w:p w14:paraId="4D768E94"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shd w:val="clear" w:color="auto" w:fill="D9D9D9" w:themeFill="background1" w:themeFillShade="D9"/>
          </w:tcPr>
          <w:p w14:paraId="584891EA"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Pr>
          <w:p w14:paraId="7312A927"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DF033A2"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72F98811"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539E3D7A" w14:textId="77777777" w:rsidTr="00341BDA">
        <w:tc>
          <w:tcPr>
            <w:tcW w:w="1135" w:type="dxa"/>
            <w:vMerge/>
          </w:tcPr>
          <w:p w14:paraId="36A355FD"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3326947E"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095" w:type="dxa"/>
            <w:tcBorders>
              <w:top w:val="single" w:sz="4" w:space="0" w:color="auto"/>
              <w:bottom w:val="single" w:sz="12" w:space="0" w:color="auto"/>
            </w:tcBorders>
          </w:tcPr>
          <w:p w14:paraId="6A1B677C"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tcBorders>
              <w:bottom w:val="single" w:sz="12" w:space="0" w:color="auto"/>
            </w:tcBorders>
            <w:shd w:val="clear" w:color="auto" w:fill="D9D9D9" w:themeFill="background1" w:themeFillShade="D9"/>
          </w:tcPr>
          <w:p w14:paraId="385DE55A"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bottom w:val="single" w:sz="12" w:space="0" w:color="auto"/>
            </w:tcBorders>
          </w:tcPr>
          <w:p w14:paraId="0534775B"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48D38060"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74F0C40E"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66C4EE6F" w14:textId="77777777" w:rsidTr="00341BDA">
        <w:tc>
          <w:tcPr>
            <w:tcW w:w="1135" w:type="dxa"/>
            <w:vMerge/>
          </w:tcPr>
          <w:p w14:paraId="78A95CD7"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145B970C" w14:textId="77777777" w:rsidR="00F730BE" w:rsidRPr="00D21C25" w:rsidRDefault="00F730BE" w:rsidP="00F730BE">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6095" w:type="dxa"/>
            <w:tcBorders>
              <w:top w:val="single" w:sz="12" w:space="0" w:color="auto"/>
            </w:tcBorders>
          </w:tcPr>
          <w:p w14:paraId="18BE736A"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tcBorders>
            <w:shd w:val="clear" w:color="auto" w:fill="D9D9D9" w:themeFill="background1" w:themeFillShade="D9"/>
          </w:tcPr>
          <w:p w14:paraId="5D5E6AFE"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tcBorders>
          </w:tcPr>
          <w:p w14:paraId="0A3B890A"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2904F44A"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3E1C8271"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p>
        </w:tc>
      </w:tr>
      <w:tr w:rsidR="00F730BE" w:rsidRPr="00D21C25" w14:paraId="7335BE60" w14:textId="77777777" w:rsidTr="00341BDA">
        <w:tc>
          <w:tcPr>
            <w:tcW w:w="1135" w:type="dxa"/>
            <w:vMerge/>
          </w:tcPr>
          <w:p w14:paraId="2BFBF9CF"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7CAB39BC"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095" w:type="dxa"/>
          </w:tcPr>
          <w:p w14:paraId="4FD2E2B3"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shd w:val="clear" w:color="auto" w:fill="D9D9D9" w:themeFill="background1" w:themeFillShade="D9"/>
          </w:tcPr>
          <w:p w14:paraId="684FBB2D"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Pr>
          <w:p w14:paraId="55CC987E"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503103D"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0192AE4F"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09CFE846" w14:textId="77777777" w:rsidTr="00341BDA">
        <w:tc>
          <w:tcPr>
            <w:tcW w:w="1135" w:type="dxa"/>
            <w:vMerge/>
          </w:tcPr>
          <w:p w14:paraId="6FD5531F"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65E2C75E"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095" w:type="dxa"/>
          </w:tcPr>
          <w:p w14:paraId="48074BC5"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shd w:val="clear" w:color="auto" w:fill="D9D9D9" w:themeFill="background1" w:themeFillShade="D9"/>
          </w:tcPr>
          <w:p w14:paraId="5AF2B09D"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Pr>
          <w:p w14:paraId="2B6E4E07"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41B437F6"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39D3B4E8"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443B91AB" w14:textId="77777777" w:rsidTr="00341BDA">
        <w:tc>
          <w:tcPr>
            <w:tcW w:w="1135" w:type="dxa"/>
            <w:vMerge/>
          </w:tcPr>
          <w:p w14:paraId="080E7D8E"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2EF365F0"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095" w:type="dxa"/>
            <w:tcBorders>
              <w:bottom w:val="single" w:sz="12" w:space="0" w:color="auto"/>
            </w:tcBorders>
          </w:tcPr>
          <w:p w14:paraId="4A9A6840"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tcBorders>
              <w:bottom w:val="single" w:sz="12" w:space="0" w:color="auto"/>
            </w:tcBorders>
            <w:shd w:val="clear" w:color="auto" w:fill="D9D9D9" w:themeFill="background1" w:themeFillShade="D9"/>
          </w:tcPr>
          <w:p w14:paraId="209E44B5"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bottom w:val="single" w:sz="12" w:space="0" w:color="auto"/>
            </w:tcBorders>
          </w:tcPr>
          <w:p w14:paraId="72BE84FB"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120077FD"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3707E07B"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7E49DFBA" w14:textId="77777777" w:rsidTr="00341BDA">
        <w:tc>
          <w:tcPr>
            <w:tcW w:w="1135" w:type="dxa"/>
            <w:vMerge/>
          </w:tcPr>
          <w:p w14:paraId="3C5035CC"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6C2CA36E" w14:textId="77777777" w:rsidR="00F730BE" w:rsidRPr="00D21C25" w:rsidRDefault="00F730BE" w:rsidP="00F730BE">
            <w:pPr>
              <w:spacing w:before="0" w:after="80" w:line="276" w:lineRule="auto"/>
              <w:ind w:right="34"/>
              <w:jc w:val="left"/>
              <w:outlineLvl w:val="0"/>
              <w:rPr>
                <w:rFonts w:ascii="David" w:hAnsi="David" w:cs="David"/>
                <w:b/>
                <w:bCs/>
                <w:rtl/>
              </w:rPr>
            </w:pPr>
            <w:r>
              <w:rPr>
                <w:rFonts w:ascii="David" w:hAnsi="David" w:cs="David" w:hint="cs"/>
                <w:b/>
                <w:bCs/>
                <w:rtl/>
              </w:rPr>
              <w:t>4</w:t>
            </w:r>
          </w:p>
        </w:tc>
        <w:tc>
          <w:tcPr>
            <w:tcW w:w="6095" w:type="dxa"/>
            <w:tcBorders>
              <w:top w:val="single" w:sz="12" w:space="0" w:color="auto"/>
            </w:tcBorders>
          </w:tcPr>
          <w:p w14:paraId="0786A861"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tcBorders>
            <w:shd w:val="clear" w:color="auto" w:fill="D9D9D9" w:themeFill="background1" w:themeFillShade="D9"/>
          </w:tcPr>
          <w:p w14:paraId="53F636A0"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tcBorders>
          </w:tcPr>
          <w:p w14:paraId="279A8A78"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6EBED81C"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2A75A50E"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0D759317" w14:textId="77777777" w:rsidTr="00341BDA">
        <w:tc>
          <w:tcPr>
            <w:tcW w:w="1135" w:type="dxa"/>
            <w:vMerge/>
          </w:tcPr>
          <w:p w14:paraId="7318D402"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Pr>
          <w:p w14:paraId="1A8A513B"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095" w:type="dxa"/>
          </w:tcPr>
          <w:p w14:paraId="475B0BB1"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shd w:val="clear" w:color="auto" w:fill="D9D9D9" w:themeFill="background1" w:themeFillShade="D9"/>
          </w:tcPr>
          <w:p w14:paraId="0ADC552E"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Pr>
          <w:p w14:paraId="41BC6AF3"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745FD0AE"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1AD58C57"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0E8D01EE" w14:textId="77777777" w:rsidTr="00341BDA">
        <w:tc>
          <w:tcPr>
            <w:tcW w:w="1135" w:type="dxa"/>
            <w:vMerge/>
          </w:tcPr>
          <w:p w14:paraId="729896A5"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Pr>
          <w:p w14:paraId="62D8281B"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095" w:type="dxa"/>
          </w:tcPr>
          <w:p w14:paraId="198790DE"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shd w:val="clear" w:color="auto" w:fill="D9D9D9" w:themeFill="background1" w:themeFillShade="D9"/>
          </w:tcPr>
          <w:p w14:paraId="00CD4E33"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Pr>
          <w:p w14:paraId="5F3D9AD2"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59694F24"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380E101D"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r w:rsidR="00F730BE" w:rsidRPr="00D21C25" w14:paraId="7D2E8EBF" w14:textId="77777777" w:rsidTr="00341BDA">
        <w:tc>
          <w:tcPr>
            <w:tcW w:w="1135" w:type="dxa"/>
            <w:vMerge/>
            <w:tcBorders>
              <w:bottom w:val="single" w:sz="12" w:space="0" w:color="auto"/>
            </w:tcBorders>
          </w:tcPr>
          <w:p w14:paraId="528FAF52" w14:textId="77777777" w:rsidR="00F730BE" w:rsidRPr="00D21C25" w:rsidRDefault="00F730BE" w:rsidP="00F730BE">
            <w:pPr>
              <w:spacing w:before="0" w:after="80" w:line="276" w:lineRule="auto"/>
              <w:ind w:right="111"/>
              <w:jc w:val="center"/>
              <w:outlineLvl w:val="0"/>
              <w:rPr>
                <w:rFonts w:ascii="David" w:hAnsi="David" w:cs="David"/>
                <w:u w:val="single"/>
                <w:rtl/>
              </w:rPr>
            </w:pPr>
          </w:p>
        </w:tc>
        <w:tc>
          <w:tcPr>
            <w:tcW w:w="850" w:type="dxa"/>
            <w:vMerge/>
            <w:tcBorders>
              <w:bottom w:val="single" w:sz="12" w:space="0" w:color="auto"/>
            </w:tcBorders>
          </w:tcPr>
          <w:p w14:paraId="6D45CEE7" w14:textId="77777777" w:rsidR="00F730BE" w:rsidRPr="00D21C25" w:rsidRDefault="00F730BE" w:rsidP="00F730BE">
            <w:pPr>
              <w:spacing w:before="0" w:after="80" w:line="276" w:lineRule="auto"/>
              <w:ind w:right="34"/>
              <w:jc w:val="left"/>
              <w:outlineLvl w:val="0"/>
              <w:rPr>
                <w:rFonts w:ascii="David" w:hAnsi="David" w:cs="David"/>
                <w:b/>
                <w:bCs/>
                <w:rtl/>
              </w:rPr>
            </w:pPr>
          </w:p>
        </w:tc>
        <w:tc>
          <w:tcPr>
            <w:tcW w:w="6095" w:type="dxa"/>
            <w:tcBorders>
              <w:bottom w:val="single" w:sz="12" w:space="0" w:color="auto"/>
            </w:tcBorders>
          </w:tcPr>
          <w:p w14:paraId="2A1F6643"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c>
          <w:tcPr>
            <w:tcW w:w="1275" w:type="dxa"/>
            <w:tcBorders>
              <w:bottom w:val="single" w:sz="12" w:space="0" w:color="auto"/>
            </w:tcBorders>
            <w:shd w:val="clear" w:color="auto" w:fill="D9D9D9" w:themeFill="background1" w:themeFillShade="D9"/>
          </w:tcPr>
          <w:p w14:paraId="11A2D303"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bottom w:val="single" w:sz="12" w:space="0" w:color="auto"/>
            </w:tcBorders>
          </w:tcPr>
          <w:p w14:paraId="2E85D62F" w14:textId="77777777" w:rsidR="00F730BE" w:rsidRPr="00D21C25" w:rsidRDefault="00F730BE" w:rsidP="00F730BE">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5F769679" w14:textId="77777777" w:rsidR="00F730BE" w:rsidRPr="00D21C25" w:rsidRDefault="00F730BE" w:rsidP="00F730B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63779225" w14:textId="77777777" w:rsidR="00F730BE" w:rsidRPr="00D21C25" w:rsidRDefault="00F730BE" w:rsidP="00F730BE">
            <w:pPr>
              <w:pStyle w:val="aff0"/>
              <w:spacing w:before="0" w:after="80" w:line="276" w:lineRule="auto"/>
              <w:ind w:left="0" w:right="567"/>
              <w:contextualSpacing w:val="0"/>
              <w:jc w:val="left"/>
              <w:outlineLvl w:val="0"/>
              <w:rPr>
                <w:rFonts w:ascii="David" w:hAnsi="David" w:cs="David"/>
                <w:b/>
                <w:bCs/>
                <w:rtl/>
              </w:rPr>
            </w:pPr>
          </w:p>
        </w:tc>
      </w:tr>
    </w:tbl>
    <w:p w14:paraId="7E273882" w14:textId="77777777" w:rsidR="00FB3DC8" w:rsidRDefault="00FB3DC8">
      <w:pPr>
        <w:rPr>
          <w:rtl/>
        </w:rPr>
      </w:pPr>
    </w:p>
    <w:p w14:paraId="41AFCEA2" w14:textId="77777777" w:rsidR="00FB3DC8" w:rsidRDefault="00FB3DC8">
      <w:pPr>
        <w:bidi w:val="0"/>
        <w:spacing w:before="0"/>
        <w:jc w:val="left"/>
        <w:rPr>
          <w:rtl/>
        </w:rPr>
      </w:pPr>
      <w:r>
        <w:rPr>
          <w:rtl/>
        </w:rPr>
        <w:br w:type="page"/>
      </w:r>
    </w:p>
    <w:p w14:paraId="1096FCFD" w14:textId="77777777" w:rsidR="002F2302" w:rsidRDefault="002F2302"/>
    <w:p w14:paraId="0B742B1D" w14:textId="77777777" w:rsidR="00D05CA0" w:rsidRPr="00E00F7F" w:rsidRDefault="00D05CA0" w:rsidP="00D05CA0">
      <w:pPr>
        <w:spacing w:after="120" w:line="276" w:lineRule="auto"/>
        <w:ind w:right="567"/>
        <w:jc w:val="left"/>
        <w:outlineLvl w:val="0"/>
        <w:rPr>
          <w:rFonts w:ascii="David" w:hAnsi="David" w:cs="David"/>
          <w:b/>
          <w:bCs/>
        </w:rPr>
      </w:pPr>
    </w:p>
    <w:p w14:paraId="02A6A9AB" w14:textId="77777777" w:rsidR="0091707C" w:rsidRPr="0091707C" w:rsidRDefault="00E00F7F" w:rsidP="00BF33B6">
      <w:pPr>
        <w:pStyle w:val="10"/>
        <w:numPr>
          <w:ilvl w:val="2"/>
          <w:numId w:val="2"/>
        </w:numPr>
        <w:spacing w:after="0"/>
        <w:ind w:left="939" w:firstLine="0"/>
        <w:rPr>
          <w:rFonts w:ascii="David" w:hAnsi="David"/>
          <w:b w:val="0"/>
          <w:bCs w:val="0"/>
          <w:sz w:val="24"/>
          <w:szCs w:val="24"/>
        </w:rPr>
      </w:pPr>
      <w:r w:rsidRPr="0091707C">
        <w:rPr>
          <w:rFonts w:ascii="David" w:hAnsi="David" w:hint="cs"/>
          <w:b w:val="0"/>
          <w:bCs w:val="0"/>
          <w:sz w:val="24"/>
          <w:szCs w:val="24"/>
          <w:rtl/>
        </w:rPr>
        <w:t xml:space="preserve">מתוך 7 שנות הניסיון </w:t>
      </w:r>
      <w:r w:rsidR="000A6062">
        <w:rPr>
          <w:rFonts w:ascii="David" w:hAnsi="David" w:hint="cs"/>
          <w:b w:val="0"/>
          <w:bCs w:val="0"/>
          <w:sz w:val="24"/>
          <w:szCs w:val="24"/>
          <w:rtl/>
        </w:rPr>
        <w:t xml:space="preserve">שלצורך </w:t>
      </w:r>
      <w:r w:rsidR="000A6062" w:rsidRPr="004810F2">
        <w:rPr>
          <w:rFonts w:ascii="David" w:hAnsi="David" w:hint="cs"/>
          <w:b w:val="0"/>
          <w:bCs w:val="0"/>
          <w:sz w:val="24"/>
          <w:szCs w:val="24"/>
          <w:rtl/>
        </w:rPr>
        <w:t>סעיף 6.</w:t>
      </w:r>
      <w:r w:rsidR="00BF33B6">
        <w:rPr>
          <w:rFonts w:ascii="David" w:hAnsi="David" w:hint="cs"/>
          <w:b w:val="0"/>
          <w:bCs w:val="0"/>
          <w:sz w:val="24"/>
          <w:szCs w:val="24"/>
          <w:rtl/>
        </w:rPr>
        <w:t>2</w:t>
      </w:r>
      <w:r w:rsidR="000A6062" w:rsidRPr="004810F2">
        <w:rPr>
          <w:rFonts w:ascii="David" w:hAnsi="David" w:hint="cs"/>
          <w:b w:val="0"/>
          <w:bCs w:val="0"/>
          <w:sz w:val="24"/>
          <w:szCs w:val="24"/>
          <w:rtl/>
        </w:rPr>
        <w:t>.1.2.1</w:t>
      </w:r>
      <w:r w:rsidR="000A6062">
        <w:rPr>
          <w:rFonts w:ascii="David" w:hAnsi="David" w:hint="cs"/>
          <w:b w:val="0"/>
          <w:bCs w:val="0"/>
          <w:sz w:val="24"/>
          <w:szCs w:val="24"/>
          <w:rtl/>
        </w:rPr>
        <w:t xml:space="preserve"> </w:t>
      </w:r>
      <w:r w:rsidR="000A6062" w:rsidRPr="000A6062">
        <w:rPr>
          <w:rFonts w:ascii="David" w:hAnsi="David" w:hint="cs"/>
          <w:b w:val="0"/>
          <w:bCs w:val="0"/>
          <w:sz w:val="24"/>
          <w:szCs w:val="24"/>
          <w:rtl/>
        </w:rPr>
        <w:t>למכרז</w:t>
      </w:r>
      <w:r w:rsidRPr="0091707C">
        <w:rPr>
          <w:rFonts w:ascii="David" w:hAnsi="David" w:hint="cs"/>
          <w:b w:val="0"/>
          <w:bCs w:val="0"/>
          <w:sz w:val="24"/>
          <w:szCs w:val="24"/>
          <w:rtl/>
        </w:rPr>
        <w:t>,</w:t>
      </w:r>
      <w:r w:rsidR="00BC4745" w:rsidRPr="0091707C">
        <w:rPr>
          <w:rFonts w:ascii="David" w:hAnsi="David" w:hint="cs"/>
          <w:b w:val="0"/>
          <w:bCs w:val="0"/>
          <w:sz w:val="24"/>
          <w:szCs w:val="24"/>
          <w:rtl/>
        </w:rPr>
        <w:t xml:space="preserve"> 3 </w:t>
      </w:r>
      <w:r w:rsidR="00BF33B6" w:rsidRPr="00BF33B6">
        <w:rPr>
          <w:rFonts w:ascii="David" w:hAnsi="David" w:hint="cs"/>
          <w:b w:val="0"/>
          <w:bCs w:val="0"/>
          <w:sz w:val="24"/>
          <w:szCs w:val="24"/>
          <w:rtl/>
        </w:rPr>
        <w:t>שנים לפחות בניהול צוות שמנה לפחות 3 עובדים</w:t>
      </w:r>
      <w:r w:rsidR="00BC4745" w:rsidRPr="0091707C">
        <w:rPr>
          <w:rFonts w:ascii="David" w:hAnsi="David" w:hint="cs"/>
          <w:b w:val="0"/>
          <w:bCs w:val="0"/>
          <w:sz w:val="24"/>
          <w:szCs w:val="24"/>
          <w:rtl/>
        </w:rPr>
        <w:t>:</w:t>
      </w:r>
      <w:r w:rsidR="0091707C" w:rsidRPr="0091707C">
        <w:rPr>
          <w:rFonts w:ascii="David" w:hAnsi="David" w:hint="cs"/>
          <w:rtl/>
        </w:rPr>
        <w:t xml:space="preserve"> </w:t>
      </w:r>
    </w:p>
    <w:p w14:paraId="4EC7A617" w14:textId="77777777" w:rsidR="00BF33B6" w:rsidRDefault="00BF33B6" w:rsidP="0091707C">
      <w:pPr>
        <w:pStyle w:val="10"/>
        <w:numPr>
          <w:ilvl w:val="0"/>
          <w:numId w:val="0"/>
        </w:numPr>
        <w:ind w:left="1648"/>
        <w:rPr>
          <w:rFonts w:ascii="David" w:hAnsi="David"/>
          <w:b w:val="0"/>
          <w:bCs w:val="0"/>
          <w:sz w:val="24"/>
          <w:szCs w:val="24"/>
          <w:rtl/>
        </w:rPr>
      </w:pPr>
    </w:p>
    <w:p w14:paraId="5C3B9733" w14:textId="77777777" w:rsidR="00BC4745" w:rsidRPr="0091707C" w:rsidRDefault="0091707C" w:rsidP="00BF33B6">
      <w:pPr>
        <w:pStyle w:val="10"/>
        <w:numPr>
          <w:ilvl w:val="0"/>
          <w:numId w:val="0"/>
        </w:numPr>
        <w:ind w:left="360" w:hanging="360"/>
        <w:rPr>
          <w:rFonts w:ascii="David" w:hAnsi="David"/>
          <w:b w:val="0"/>
          <w:bCs w:val="0"/>
          <w:sz w:val="24"/>
          <w:szCs w:val="24"/>
        </w:rPr>
      </w:pPr>
      <w:r w:rsidRPr="0091707C">
        <w:rPr>
          <w:rFonts w:ascii="David" w:hAnsi="David" w:hint="cs"/>
          <w:b w:val="0"/>
          <w:bCs w:val="0"/>
          <w:sz w:val="24"/>
          <w:szCs w:val="24"/>
          <w:rtl/>
        </w:rPr>
        <w:t xml:space="preserve">ככל שהניסיון נצבר בכמה פרויקטים </w:t>
      </w:r>
      <w:r w:rsidRPr="0091707C">
        <w:rPr>
          <w:rFonts w:ascii="David" w:hAnsi="David"/>
          <w:b w:val="0"/>
          <w:bCs w:val="0"/>
          <w:sz w:val="24"/>
          <w:szCs w:val="24"/>
          <w:rtl/>
        </w:rPr>
        <w:t>–</w:t>
      </w:r>
      <w:r w:rsidRPr="0091707C">
        <w:rPr>
          <w:rFonts w:ascii="David" w:hAnsi="David" w:hint="cs"/>
          <w:b w:val="0"/>
          <w:bCs w:val="0"/>
          <w:sz w:val="24"/>
          <w:szCs w:val="24"/>
          <w:rtl/>
        </w:rPr>
        <w:t xml:space="preserve"> יש לצרף טבלה עבור כל פרויקט בנפרד.</w:t>
      </w:r>
    </w:p>
    <w:tbl>
      <w:tblPr>
        <w:tblStyle w:val="afd"/>
        <w:bidiVisual/>
        <w:tblW w:w="14203" w:type="dxa"/>
        <w:tblInd w:w="-80" w:type="dxa"/>
        <w:tblLayout w:type="fixed"/>
        <w:tblLook w:val="04A0" w:firstRow="1" w:lastRow="0" w:firstColumn="1" w:lastColumn="0" w:noHBand="0" w:noVBand="1"/>
      </w:tblPr>
      <w:tblGrid>
        <w:gridCol w:w="1303"/>
        <w:gridCol w:w="992"/>
        <w:gridCol w:w="850"/>
        <w:gridCol w:w="851"/>
        <w:gridCol w:w="709"/>
        <w:gridCol w:w="1559"/>
        <w:gridCol w:w="1701"/>
        <w:gridCol w:w="1134"/>
        <w:gridCol w:w="912"/>
        <w:gridCol w:w="9"/>
        <w:gridCol w:w="1240"/>
        <w:gridCol w:w="816"/>
        <w:gridCol w:w="851"/>
        <w:gridCol w:w="1276"/>
      </w:tblGrid>
      <w:tr w:rsidR="00144DC8" w:rsidRPr="007B0812" w14:paraId="28AA3F52" w14:textId="77777777" w:rsidTr="0070305C">
        <w:trPr>
          <w:tblHeader/>
        </w:trPr>
        <w:tc>
          <w:tcPr>
            <w:tcW w:w="1303" w:type="dxa"/>
            <w:vMerge w:val="restart"/>
            <w:shd w:val="clear" w:color="auto" w:fill="BFBFBF" w:themeFill="background1" w:themeFillShade="BF"/>
          </w:tcPr>
          <w:p w14:paraId="75245E02" w14:textId="77777777" w:rsidR="00144DC8" w:rsidRDefault="00144DC8" w:rsidP="0067265C">
            <w:pPr>
              <w:spacing w:before="0" w:after="120" w:line="276" w:lineRule="auto"/>
              <w:jc w:val="center"/>
              <w:rPr>
                <w:rFonts w:ascii="Narkisim" w:hAnsi="Narkisim" w:cs="David"/>
                <w:b/>
                <w:bCs/>
                <w:rtl/>
                <w:lang w:eastAsia="en-US"/>
              </w:rPr>
            </w:pPr>
            <w:r>
              <w:rPr>
                <w:rFonts w:ascii="Narkisim" w:hAnsi="Narkisim" w:cs="David" w:hint="cs"/>
                <w:b/>
                <w:bCs/>
                <w:rtl/>
                <w:lang w:eastAsia="en-US"/>
              </w:rPr>
              <w:t xml:space="preserve">תיאור </w:t>
            </w:r>
            <w:r w:rsidR="00FB3DC8" w:rsidRPr="00D21C25">
              <w:rPr>
                <w:rFonts w:ascii="David" w:hAnsi="David" w:cs="David" w:hint="cs"/>
                <w:b/>
                <w:bCs/>
                <w:rtl/>
              </w:rPr>
              <w:t>הפעילות/</w:t>
            </w:r>
            <w:r w:rsidR="00FB3DC8">
              <w:rPr>
                <w:rFonts w:ascii="David" w:hAnsi="David" w:cs="David" w:hint="cs"/>
                <w:b/>
                <w:bCs/>
                <w:rtl/>
              </w:rPr>
              <w:t xml:space="preserve"> פרויקט</w:t>
            </w:r>
            <w:r w:rsidR="00FB3DC8" w:rsidRPr="00D21C25">
              <w:rPr>
                <w:rFonts w:ascii="David" w:hAnsi="David" w:cs="David" w:hint="cs"/>
                <w:b/>
                <w:bCs/>
                <w:rtl/>
              </w:rPr>
              <w:t>/</w:t>
            </w:r>
            <w:r w:rsidR="00FB3DC8">
              <w:rPr>
                <w:rFonts w:ascii="David" w:hAnsi="David" w:cs="David" w:hint="cs"/>
                <w:b/>
                <w:bCs/>
                <w:rtl/>
              </w:rPr>
              <w:t xml:space="preserve"> מקום  </w:t>
            </w:r>
            <w:r w:rsidR="00FB3DC8" w:rsidRPr="00D21C25">
              <w:rPr>
                <w:rFonts w:ascii="David" w:hAnsi="David" w:cs="David" w:hint="cs"/>
                <w:b/>
                <w:bCs/>
                <w:rtl/>
              </w:rPr>
              <w:t xml:space="preserve">עבודה </w:t>
            </w:r>
            <w:r>
              <w:rPr>
                <w:rFonts w:ascii="Narkisim" w:hAnsi="Narkisim" w:cs="David" w:hint="cs"/>
                <w:b/>
                <w:bCs/>
                <w:rtl/>
                <w:lang w:eastAsia="en-US"/>
              </w:rPr>
              <w:t>שבו נוהל הצוות</w:t>
            </w:r>
          </w:p>
        </w:tc>
        <w:tc>
          <w:tcPr>
            <w:tcW w:w="3402" w:type="dxa"/>
            <w:gridSpan w:val="4"/>
            <w:tcBorders>
              <w:bottom w:val="single" w:sz="4" w:space="0" w:color="auto"/>
            </w:tcBorders>
            <w:shd w:val="clear" w:color="auto" w:fill="BFBFBF" w:themeFill="background1" w:themeFillShade="BF"/>
          </w:tcPr>
          <w:p w14:paraId="0F3774CE" w14:textId="77777777" w:rsidR="00144DC8" w:rsidRPr="000D6122" w:rsidRDefault="00144DC8" w:rsidP="0070305C">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מועדי פעילות הפרויקט</w:t>
            </w:r>
          </w:p>
        </w:tc>
        <w:tc>
          <w:tcPr>
            <w:tcW w:w="7371" w:type="dxa"/>
            <w:gridSpan w:val="7"/>
            <w:shd w:val="clear" w:color="auto" w:fill="BFBFBF" w:themeFill="background1" w:themeFillShade="BF"/>
          </w:tcPr>
          <w:p w14:paraId="5D88C2E6" w14:textId="77777777" w:rsidR="00144DC8" w:rsidRDefault="00144DC8" w:rsidP="0070305C">
            <w:pPr>
              <w:spacing w:before="0" w:after="120" w:line="276" w:lineRule="auto"/>
              <w:jc w:val="center"/>
              <w:rPr>
                <w:rFonts w:ascii="David" w:hAnsi="David" w:cs="David"/>
                <w:b/>
                <w:bCs/>
                <w:spacing w:val="-6"/>
                <w:u w:val="single"/>
                <w:rtl/>
              </w:rPr>
            </w:pPr>
            <w:r>
              <w:rPr>
                <w:rFonts w:ascii="Narkisim" w:hAnsi="Narkisim" w:cs="David" w:hint="cs"/>
                <w:b/>
                <w:bCs/>
                <w:rtl/>
                <w:lang w:eastAsia="en-US"/>
              </w:rPr>
              <w:t>פירוט העובדים בצוות שנוהל</w:t>
            </w:r>
          </w:p>
        </w:tc>
        <w:tc>
          <w:tcPr>
            <w:tcW w:w="2127" w:type="dxa"/>
            <w:gridSpan w:val="2"/>
            <w:vMerge w:val="restart"/>
            <w:shd w:val="clear" w:color="auto" w:fill="BFBFBF" w:themeFill="background1" w:themeFillShade="BF"/>
          </w:tcPr>
          <w:p w14:paraId="62A9D701" w14:textId="77777777" w:rsidR="00144DC8" w:rsidRPr="007B0812" w:rsidRDefault="00144DC8" w:rsidP="0070305C">
            <w:pPr>
              <w:spacing w:before="0" w:after="120" w:line="276" w:lineRule="auto"/>
              <w:jc w:val="center"/>
              <w:rPr>
                <w:rFonts w:ascii="Narkisim" w:hAnsi="Narkisim" w:cs="David"/>
                <w:b/>
                <w:bCs/>
                <w:rtl/>
                <w:lang w:eastAsia="en-US"/>
              </w:rPr>
            </w:pPr>
            <w:r w:rsidRPr="005F64A1">
              <w:rPr>
                <w:rFonts w:ascii="David" w:hAnsi="David" w:cs="David" w:hint="cs"/>
                <w:b/>
                <w:bCs/>
                <w:rtl/>
              </w:rPr>
              <w:t>איש קשר מטעם המזמין+ פרטי התקשרות</w:t>
            </w:r>
          </w:p>
        </w:tc>
      </w:tr>
      <w:tr w:rsidR="00144DC8" w:rsidRPr="007B0812" w14:paraId="27F94A8E" w14:textId="77777777" w:rsidTr="0070305C">
        <w:trPr>
          <w:tblHeader/>
        </w:trPr>
        <w:tc>
          <w:tcPr>
            <w:tcW w:w="1303" w:type="dxa"/>
            <w:vMerge/>
            <w:shd w:val="clear" w:color="auto" w:fill="BFBFBF" w:themeFill="background1" w:themeFillShade="BF"/>
          </w:tcPr>
          <w:p w14:paraId="264BED3B" w14:textId="77777777" w:rsidR="00144DC8" w:rsidRDefault="00144DC8" w:rsidP="0070305C">
            <w:pPr>
              <w:spacing w:before="0" w:after="120" w:line="276" w:lineRule="auto"/>
              <w:jc w:val="center"/>
              <w:rPr>
                <w:rFonts w:ascii="Narkisim" w:hAnsi="Narkisim" w:cs="David"/>
                <w:b/>
                <w:bCs/>
                <w:rtl/>
                <w:lang w:eastAsia="en-US"/>
              </w:rPr>
            </w:pPr>
          </w:p>
        </w:tc>
        <w:tc>
          <w:tcPr>
            <w:tcW w:w="1842" w:type="dxa"/>
            <w:gridSpan w:val="2"/>
            <w:tcBorders>
              <w:bottom w:val="single" w:sz="4" w:space="0" w:color="auto"/>
            </w:tcBorders>
            <w:shd w:val="clear" w:color="auto" w:fill="BFBFBF" w:themeFill="background1" w:themeFillShade="BF"/>
          </w:tcPr>
          <w:p w14:paraId="49D8AC00" w14:textId="77777777" w:rsidR="00144DC8" w:rsidRPr="000D6122" w:rsidRDefault="00144DC8" w:rsidP="0070305C">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התחלה</w:t>
            </w:r>
          </w:p>
        </w:tc>
        <w:tc>
          <w:tcPr>
            <w:tcW w:w="1560" w:type="dxa"/>
            <w:gridSpan w:val="2"/>
            <w:tcBorders>
              <w:bottom w:val="single" w:sz="4" w:space="0" w:color="auto"/>
            </w:tcBorders>
            <w:shd w:val="clear" w:color="auto" w:fill="BFBFBF" w:themeFill="background1" w:themeFillShade="BF"/>
          </w:tcPr>
          <w:p w14:paraId="184B655A" w14:textId="77777777" w:rsidR="00144DC8" w:rsidRPr="000D6122" w:rsidRDefault="00144DC8" w:rsidP="0070305C">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סיום</w:t>
            </w:r>
          </w:p>
        </w:tc>
        <w:tc>
          <w:tcPr>
            <w:tcW w:w="1559" w:type="dxa"/>
            <w:vMerge w:val="restart"/>
            <w:shd w:val="clear" w:color="auto" w:fill="BFBFBF" w:themeFill="background1" w:themeFillShade="BF"/>
          </w:tcPr>
          <w:p w14:paraId="1F7BF002" w14:textId="77777777" w:rsidR="00144DC8" w:rsidRDefault="00144DC8" w:rsidP="0070305C">
            <w:pPr>
              <w:spacing w:before="0" w:after="120" w:line="276" w:lineRule="auto"/>
              <w:jc w:val="center"/>
              <w:rPr>
                <w:rFonts w:ascii="Narkisim" w:hAnsi="Narkisim" w:cs="David"/>
                <w:b/>
                <w:bCs/>
                <w:rtl/>
                <w:lang w:eastAsia="en-US"/>
              </w:rPr>
            </w:pPr>
            <w:r>
              <w:rPr>
                <w:rFonts w:ascii="Narkisim" w:hAnsi="Narkisim" w:cs="David" w:hint="cs"/>
                <w:b/>
                <w:bCs/>
                <w:rtl/>
                <w:lang w:eastAsia="en-US"/>
              </w:rPr>
              <w:t>שם העובד</w:t>
            </w:r>
          </w:p>
        </w:tc>
        <w:tc>
          <w:tcPr>
            <w:tcW w:w="1701" w:type="dxa"/>
            <w:vMerge w:val="restart"/>
            <w:shd w:val="clear" w:color="auto" w:fill="BFBFBF" w:themeFill="background1" w:themeFillShade="BF"/>
          </w:tcPr>
          <w:p w14:paraId="70B34D0C" w14:textId="77777777" w:rsidR="00144DC8" w:rsidRDefault="00144DC8" w:rsidP="0070305C">
            <w:pPr>
              <w:spacing w:before="0" w:after="120" w:line="276" w:lineRule="auto"/>
              <w:jc w:val="center"/>
              <w:rPr>
                <w:rFonts w:ascii="Narkisim" w:hAnsi="Narkisim" w:cs="David"/>
                <w:b/>
                <w:bCs/>
                <w:rtl/>
                <w:lang w:eastAsia="en-US"/>
              </w:rPr>
            </w:pPr>
            <w:r>
              <w:rPr>
                <w:rFonts w:ascii="Narkisim" w:hAnsi="Narkisim" w:cs="David" w:hint="cs"/>
                <w:b/>
                <w:bCs/>
                <w:rtl/>
                <w:lang w:eastAsia="en-US"/>
              </w:rPr>
              <w:t>תפקיד בפרויקט</w:t>
            </w:r>
          </w:p>
        </w:tc>
        <w:tc>
          <w:tcPr>
            <w:tcW w:w="4111" w:type="dxa"/>
            <w:gridSpan w:val="5"/>
            <w:shd w:val="clear" w:color="auto" w:fill="BFBFBF" w:themeFill="background1" w:themeFillShade="BF"/>
          </w:tcPr>
          <w:p w14:paraId="299FBAC6" w14:textId="77777777" w:rsidR="00144DC8" w:rsidRPr="000D6122" w:rsidRDefault="00144DC8" w:rsidP="0070305C">
            <w:pPr>
              <w:spacing w:before="0" w:after="120" w:line="276" w:lineRule="auto"/>
              <w:jc w:val="center"/>
              <w:rPr>
                <w:rFonts w:ascii="David" w:hAnsi="David" w:cs="David"/>
                <w:b/>
                <w:bCs/>
                <w:spacing w:val="-6"/>
                <w:rtl/>
              </w:rPr>
            </w:pPr>
            <w:r w:rsidRPr="000D6122">
              <w:rPr>
                <w:rFonts w:ascii="David" w:hAnsi="David" w:cs="David" w:hint="cs"/>
                <w:b/>
                <w:bCs/>
                <w:spacing w:val="-6"/>
                <w:rtl/>
              </w:rPr>
              <w:t xml:space="preserve">תקופת העסקת </w:t>
            </w:r>
            <w:r w:rsidRPr="00630A2A">
              <w:rPr>
                <w:rFonts w:ascii="David" w:hAnsi="David" w:cs="David" w:hint="cs"/>
                <w:b/>
                <w:bCs/>
                <w:spacing w:val="-6"/>
                <w:u w:val="single"/>
                <w:rtl/>
              </w:rPr>
              <w:t>העובד</w:t>
            </w:r>
            <w:r w:rsidRPr="000D6122">
              <w:rPr>
                <w:rFonts w:ascii="David" w:hAnsi="David" w:cs="David" w:hint="cs"/>
                <w:b/>
                <w:bCs/>
                <w:spacing w:val="-6"/>
                <w:rtl/>
              </w:rPr>
              <w:t xml:space="preserve"> בפרויקט</w:t>
            </w:r>
          </w:p>
        </w:tc>
        <w:tc>
          <w:tcPr>
            <w:tcW w:w="2127" w:type="dxa"/>
            <w:gridSpan w:val="2"/>
            <w:vMerge/>
            <w:shd w:val="clear" w:color="auto" w:fill="BFBFBF" w:themeFill="background1" w:themeFillShade="BF"/>
          </w:tcPr>
          <w:p w14:paraId="6FCD09AE" w14:textId="77777777" w:rsidR="00144DC8" w:rsidRDefault="00144DC8" w:rsidP="0070305C">
            <w:pPr>
              <w:spacing w:before="0" w:after="120" w:line="276" w:lineRule="auto"/>
              <w:jc w:val="center"/>
              <w:rPr>
                <w:rFonts w:ascii="David" w:hAnsi="David" w:cs="David"/>
                <w:b/>
                <w:bCs/>
                <w:spacing w:val="-6"/>
                <w:u w:val="single"/>
                <w:rtl/>
              </w:rPr>
            </w:pPr>
          </w:p>
        </w:tc>
      </w:tr>
      <w:tr w:rsidR="00144DC8" w:rsidRPr="007B0812" w14:paraId="1A8A9DFF" w14:textId="77777777" w:rsidTr="0070305C">
        <w:trPr>
          <w:tblHeader/>
        </w:trPr>
        <w:tc>
          <w:tcPr>
            <w:tcW w:w="1303" w:type="dxa"/>
            <w:vMerge/>
            <w:shd w:val="clear" w:color="auto" w:fill="BFBFBF" w:themeFill="background1" w:themeFillShade="BF"/>
          </w:tcPr>
          <w:p w14:paraId="21ADE442" w14:textId="77777777" w:rsidR="00144DC8" w:rsidRDefault="00144DC8" w:rsidP="0070305C">
            <w:pPr>
              <w:spacing w:before="0" w:after="120" w:line="276" w:lineRule="auto"/>
              <w:jc w:val="center"/>
              <w:rPr>
                <w:rFonts w:ascii="Narkisim" w:hAnsi="Narkisim" w:cs="David"/>
                <w:b/>
                <w:bCs/>
                <w:rtl/>
                <w:lang w:eastAsia="en-US"/>
              </w:rPr>
            </w:pPr>
          </w:p>
        </w:tc>
        <w:tc>
          <w:tcPr>
            <w:tcW w:w="992" w:type="dxa"/>
            <w:vMerge w:val="restart"/>
            <w:shd w:val="clear" w:color="auto" w:fill="BFBFBF" w:themeFill="background1" w:themeFillShade="BF"/>
          </w:tcPr>
          <w:p w14:paraId="271A7412" w14:textId="77777777" w:rsidR="00144DC8" w:rsidRPr="000D6122" w:rsidRDefault="00144DC8" w:rsidP="0070305C">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850" w:type="dxa"/>
            <w:vMerge w:val="restart"/>
            <w:shd w:val="clear" w:color="auto" w:fill="BFBFBF" w:themeFill="background1" w:themeFillShade="BF"/>
          </w:tcPr>
          <w:p w14:paraId="3CE3A3F1" w14:textId="77777777" w:rsidR="00144DC8" w:rsidRPr="000D6122" w:rsidRDefault="00144DC8" w:rsidP="0070305C">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בשנת</w:t>
            </w:r>
          </w:p>
        </w:tc>
        <w:tc>
          <w:tcPr>
            <w:tcW w:w="851" w:type="dxa"/>
            <w:vMerge w:val="restart"/>
            <w:shd w:val="clear" w:color="auto" w:fill="BFBFBF" w:themeFill="background1" w:themeFillShade="BF"/>
          </w:tcPr>
          <w:p w14:paraId="04152062" w14:textId="77777777" w:rsidR="00144DC8" w:rsidRPr="000D6122" w:rsidRDefault="00144DC8" w:rsidP="0070305C">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709" w:type="dxa"/>
            <w:vMerge w:val="restart"/>
            <w:shd w:val="clear" w:color="auto" w:fill="BFBFBF" w:themeFill="background1" w:themeFillShade="BF"/>
          </w:tcPr>
          <w:p w14:paraId="3987FC2F" w14:textId="77777777" w:rsidR="00144DC8" w:rsidRPr="000D6122" w:rsidRDefault="00144DC8" w:rsidP="0070305C">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בשנה</w:t>
            </w:r>
          </w:p>
        </w:tc>
        <w:tc>
          <w:tcPr>
            <w:tcW w:w="1559" w:type="dxa"/>
            <w:vMerge/>
            <w:shd w:val="clear" w:color="auto" w:fill="BFBFBF" w:themeFill="background1" w:themeFillShade="BF"/>
          </w:tcPr>
          <w:p w14:paraId="30E273D6" w14:textId="77777777" w:rsidR="00144DC8" w:rsidRDefault="00144DC8" w:rsidP="0070305C">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7A82ADA2" w14:textId="77777777" w:rsidR="00144DC8" w:rsidRDefault="00144DC8" w:rsidP="0070305C">
            <w:pPr>
              <w:spacing w:before="0" w:after="120" w:line="276" w:lineRule="auto"/>
              <w:jc w:val="center"/>
              <w:rPr>
                <w:rFonts w:ascii="Narkisim" w:hAnsi="Narkisim" w:cs="David"/>
                <w:b/>
                <w:bCs/>
                <w:rtl/>
                <w:lang w:eastAsia="en-US"/>
              </w:rPr>
            </w:pPr>
          </w:p>
        </w:tc>
        <w:tc>
          <w:tcPr>
            <w:tcW w:w="2055" w:type="dxa"/>
            <w:gridSpan w:val="3"/>
            <w:shd w:val="clear" w:color="auto" w:fill="BFBFBF" w:themeFill="background1" w:themeFillShade="BF"/>
          </w:tcPr>
          <w:p w14:paraId="024C1857" w14:textId="77777777" w:rsidR="00144DC8" w:rsidRPr="000D6122" w:rsidRDefault="00144DC8" w:rsidP="0070305C">
            <w:pPr>
              <w:spacing w:before="0" w:after="120" w:line="276" w:lineRule="auto"/>
              <w:jc w:val="center"/>
              <w:rPr>
                <w:rFonts w:ascii="David" w:hAnsi="David" w:cs="David"/>
                <w:b/>
                <w:bCs/>
                <w:spacing w:val="-6"/>
                <w:rtl/>
              </w:rPr>
            </w:pPr>
            <w:r>
              <w:rPr>
                <w:rFonts w:ascii="David" w:hAnsi="David" w:cs="David" w:hint="cs"/>
                <w:b/>
                <w:bCs/>
                <w:sz w:val="22"/>
                <w:szCs w:val="22"/>
                <w:rtl/>
              </w:rPr>
              <w:t>התחלה</w:t>
            </w:r>
          </w:p>
        </w:tc>
        <w:tc>
          <w:tcPr>
            <w:tcW w:w="2056" w:type="dxa"/>
            <w:gridSpan w:val="2"/>
            <w:shd w:val="clear" w:color="auto" w:fill="BFBFBF" w:themeFill="background1" w:themeFillShade="BF"/>
          </w:tcPr>
          <w:p w14:paraId="3C4E7814" w14:textId="77777777" w:rsidR="00144DC8" w:rsidRPr="000D6122" w:rsidRDefault="00144DC8" w:rsidP="0070305C">
            <w:pPr>
              <w:spacing w:before="0" w:after="120" w:line="276" w:lineRule="auto"/>
              <w:jc w:val="center"/>
              <w:rPr>
                <w:rFonts w:ascii="David" w:hAnsi="David" w:cs="David"/>
                <w:b/>
                <w:bCs/>
                <w:spacing w:val="-6"/>
                <w:rtl/>
              </w:rPr>
            </w:pPr>
            <w:r>
              <w:rPr>
                <w:rFonts w:ascii="David" w:hAnsi="David" w:cs="David" w:hint="cs"/>
                <w:b/>
                <w:bCs/>
                <w:sz w:val="22"/>
                <w:szCs w:val="22"/>
                <w:rtl/>
              </w:rPr>
              <w:t>סיום</w:t>
            </w:r>
          </w:p>
        </w:tc>
        <w:tc>
          <w:tcPr>
            <w:tcW w:w="2127" w:type="dxa"/>
            <w:gridSpan w:val="2"/>
            <w:vMerge/>
            <w:shd w:val="clear" w:color="auto" w:fill="BFBFBF" w:themeFill="background1" w:themeFillShade="BF"/>
          </w:tcPr>
          <w:p w14:paraId="29617322" w14:textId="77777777" w:rsidR="00144DC8" w:rsidRDefault="00144DC8" w:rsidP="0070305C">
            <w:pPr>
              <w:spacing w:before="0" w:after="120" w:line="276" w:lineRule="auto"/>
              <w:jc w:val="center"/>
              <w:rPr>
                <w:rFonts w:ascii="David" w:hAnsi="David" w:cs="David"/>
                <w:b/>
                <w:bCs/>
                <w:spacing w:val="-6"/>
                <w:u w:val="single"/>
                <w:rtl/>
              </w:rPr>
            </w:pPr>
          </w:p>
        </w:tc>
      </w:tr>
      <w:tr w:rsidR="00144DC8" w:rsidRPr="007B0812" w14:paraId="56950B50" w14:textId="77777777" w:rsidTr="0070305C">
        <w:trPr>
          <w:tblHeader/>
        </w:trPr>
        <w:tc>
          <w:tcPr>
            <w:tcW w:w="1303" w:type="dxa"/>
            <w:vMerge/>
            <w:shd w:val="clear" w:color="auto" w:fill="BFBFBF" w:themeFill="background1" w:themeFillShade="BF"/>
          </w:tcPr>
          <w:p w14:paraId="52DBED6B" w14:textId="77777777" w:rsidR="00144DC8" w:rsidRDefault="00144DC8" w:rsidP="0070305C">
            <w:pPr>
              <w:spacing w:before="0" w:after="120" w:line="276" w:lineRule="auto"/>
              <w:jc w:val="center"/>
              <w:rPr>
                <w:rFonts w:ascii="Narkisim" w:hAnsi="Narkisim" w:cs="David"/>
                <w:b/>
                <w:bCs/>
                <w:rtl/>
                <w:lang w:eastAsia="en-US"/>
              </w:rPr>
            </w:pPr>
          </w:p>
        </w:tc>
        <w:tc>
          <w:tcPr>
            <w:tcW w:w="992" w:type="dxa"/>
            <w:vMerge/>
            <w:shd w:val="clear" w:color="auto" w:fill="BFBFBF" w:themeFill="background1" w:themeFillShade="BF"/>
          </w:tcPr>
          <w:p w14:paraId="5A2FFB09"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BFBFBF" w:themeFill="background1" w:themeFillShade="BF"/>
          </w:tcPr>
          <w:p w14:paraId="7DBE67F3"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BFBFBF" w:themeFill="background1" w:themeFillShade="BF"/>
          </w:tcPr>
          <w:p w14:paraId="0CA6D3C2"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BFBFBF" w:themeFill="background1" w:themeFillShade="BF"/>
          </w:tcPr>
          <w:p w14:paraId="77168454"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1559" w:type="dxa"/>
            <w:vMerge/>
            <w:shd w:val="clear" w:color="auto" w:fill="BFBFBF" w:themeFill="background1" w:themeFillShade="BF"/>
          </w:tcPr>
          <w:p w14:paraId="35DF75F7" w14:textId="77777777" w:rsidR="00144DC8" w:rsidRDefault="00144DC8" w:rsidP="0070305C">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58BD4A7D" w14:textId="77777777" w:rsidR="00144DC8" w:rsidRDefault="00144DC8" w:rsidP="0070305C">
            <w:pPr>
              <w:spacing w:before="0" w:after="120" w:line="276" w:lineRule="auto"/>
              <w:jc w:val="center"/>
              <w:rPr>
                <w:rFonts w:ascii="Narkisim" w:hAnsi="Narkisim" w:cs="David"/>
                <w:b/>
                <w:bCs/>
                <w:rtl/>
                <w:lang w:eastAsia="en-US"/>
              </w:rPr>
            </w:pPr>
          </w:p>
        </w:tc>
        <w:tc>
          <w:tcPr>
            <w:tcW w:w="1134" w:type="dxa"/>
            <w:shd w:val="clear" w:color="auto" w:fill="BFBFBF" w:themeFill="background1" w:themeFillShade="BF"/>
          </w:tcPr>
          <w:p w14:paraId="70DF7B5E" w14:textId="77777777" w:rsidR="00144DC8" w:rsidRPr="00630A2A" w:rsidRDefault="00144DC8" w:rsidP="0070305C">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912" w:type="dxa"/>
            <w:shd w:val="clear" w:color="auto" w:fill="BFBFBF" w:themeFill="background1" w:themeFillShade="BF"/>
          </w:tcPr>
          <w:p w14:paraId="488CBCCF" w14:textId="77777777" w:rsidR="00144DC8" w:rsidRPr="00630A2A" w:rsidRDefault="00144DC8" w:rsidP="0070305C">
            <w:pPr>
              <w:spacing w:before="0" w:after="120" w:line="276" w:lineRule="auto"/>
              <w:jc w:val="center"/>
              <w:rPr>
                <w:rFonts w:ascii="David" w:hAnsi="David" w:cs="David"/>
                <w:b/>
                <w:bCs/>
                <w:spacing w:val="-6"/>
                <w:sz w:val="22"/>
                <w:szCs w:val="22"/>
                <w:u w:val="single"/>
                <w:rtl/>
              </w:rPr>
            </w:pPr>
            <w:r>
              <w:rPr>
                <w:rFonts w:ascii="David" w:hAnsi="David" w:cs="David" w:hint="cs"/>
                <w:b/>
                <w:bCs/>
                <w:sz w:val="22"/>
                <w:szCs w:val="22"/>
                <w:rtl/>
              </w:rPr>
              <w:t>בשנת</w:t>
            </w:r>
          </w:p>
        </w:tc>
        <w:tc>
          <w:tcPr>
            <w:tcW w:w="1249" w:type="dxa"/>
            <w:gridSpan w:val="2"/>
            <w:shd w:val="clear" w:color="auto" w:fill="BFBFBF" w:themeFill="background1" w:themeFillShade="BF"/>
          </w:tcPr>
          <w:p w14:paraId="5A342E2F" w14:textId="77777777" w:rsidR="00144DC8" w:rsidRPr="00630A2A" w:rsidRDefault="00144DC8" w:rsidP="0070305C">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816" w:type="dxa"/>
            <w:shd w:val="clear" w:color="auto" w:fill="BFBFBF" w:themeFill="background1" w:themeFillShade="BF"/>
          </w:tcPr>
          <w:p w14:paraId="1EDCAAE0" w14:textId="77777777" w:rsidR="00144DC8" w:rsidRPr="00630A2A" w:rsidRDefault="00144DC8" w:rsidP="0070305C">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בשנה</w:t>
            </w:r>
          </w:p>
        </w:tc>
        <w:tc>
          <w:tcPr>
            <w:tcW w:w="2127" w:type="dxa"/>
            <w:gridSpan w:val="2"/>
            <w:vMerge/>
            <w:shd w:val="clear" w:color="auto" w:fill="BFBFBF" w:themeFill="background1" w:themeFillShade="BF"/>
          </w:tcPr>
          <w:p w14:paraId="12941923" w14:textId="77777777" w:rsidR="00144DC8" w:rsidRDefault="00144DC8" w:rsidP="0070305C">
            <w:pPr>
              <w:spacing w:before="0" w:after="120" w:line="276" w:lineRule="auto"/>
              <w:jc w:val="center"/>
              <w:rPr>
                <w:rFonts w:ascii="David" w:hAnsi="David" w:cs="David"/>
                <w:b/>
                <w:bCs/>
                <w:spacing w:val="-6"/>
                <w:u w:val="single"/>
                <w:rtl/>
              </w:rPr>
            </w:pPr>
          </w:p>
        </w:tc>
      </w:tr>
      <w:tr w:rsidR="00144DC8" w:rsidRPr="007B0812" w14:paraId="6D1D0157" w14:textId="77777777" w:rsidTr="0070305C">
        <w:trPr>
          <w:tblHeader/>
        </w:trPr>
        <w:tc>
          <w:tcPr>
            <w:tcW w:w="1303" w:type="dxa"/>
            <w:shd w:val="clear" w:color="auto" w:fill="auto"/>
          </w:tcPr>
          <w:p w14:paraId="2EDFCD5C" w14:textId="77777777" w:rsidR="00144DC8" w:rsidRDefault="00144DC8" w:rsidP="0070305C">
            <w:pPr>
              <w:spacing w:before="0" w:after="120" w:line="276" w:lineRule="auto"/>
              <w:jc w:val="center"/>
              <w:rPr>
                <w:rFonts w:ascii="Narkisim" w:hAnsi="Narkisim" w:cs="David"/>
                <w:b/>
                <w:bCs/>
                <w:rtl/>
                <w:lang w:eastAsia="en-US"/>
              </w:rPr>
            </w:pPr>
          </w:p>
        </w:tc>
        <w:tc>
          <w:tcPr>
            <w:tcW w:w="992" w:type="dxa"/>
            <w:vMerge w:val="restart"/>
            <w:shd w:val="clear" w:color="auto" w:fill="auto"/>
          </w:tcPr>
          <w:p w14:paraId="5AD61F55"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850" w:type="dxa"/>
            <w:vMerge w:val="restart"/>
            <w:shd w:val="clear" w:color="auto" w:fill="auto"/>
          </w:tcPr>
          <w:p w14:paraId="637CE2B5"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851" w:type="dxa"/>
            <w:vMerge w:val="restart"/>
            <w:shd w:val="clear" w:color="auto" w:fill="auto"/>
          </w:tcPr>
          <w:p w14:paraId="491229FF"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709" w:type="dxa"/>
            <w:vMerge w:val="restart"/>
            <w:shd w:val="clear" w:color="auto" w:fill="auto"/>
          </w:tcPr>
          <w:p w14:paraId="58E1F939"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7022D486" w14:textId="77777777" w:rsidR="00144DC8" w:rsidRPr="00630A2A" w:rsidRDefault="00144DC8" w:rsidP="00BE2484">
            <w:pPr>
              <w:pStyle w:val="aff0"/>
              <w:numPr>
                <w:ilvl w:val="0"/>
                <w:numId w:val="48"/>
              </w:numPr>
              <w:spacing w:before="0" w:after="120" w:line="276" w:lineRule="auto"/>
              <w:ind w:left="360"/>
              <w:rPr>
                <w:rFonts w:ascii="Narkisim" w:hAnsi="Narkisim" w:cs="David"/>
                <w:b/>
                <w:bCs/>
                <w:rtl/>
                <w:lang w:eastAsia="en-US"/>
              </w:rPr>
            </w:pPr>
          </w:p>
        </w:tc>
        <w:tc>
          <w:tcPr>
            <w:tcW w:w="1701" w:type="dxa"/>
            <w:shd w:val="clear" w:color="auto" w:fill="auto"/>
          </w:tcPr>
          <w:p w14:paraId="03400A33" w14:textId="77777777" w:rsidR="00144DC8" w:rsidRDefault="00144DC8" w:rsidP="0070305C">
            <w:pPr>
              <w:spacing w:before="0" w:after="120" w:line="276" w:lineRule="auto"/>
              <w:jc w:val="center"/>
              <w:rPr>
                <w:rFonts w:ascii="Narkisim" w:hAnsi="Narkisim" w:cs="David"/>
                <w:b/>
                <w:bCs/>
                <w:rtl/>
                <w:lang w:eastAsia="en-US"/>
              </w:rPr>
            </w:pPr>
          </w:p>
        </w:tc>
        <w:tc>
          <w:tcPr>
            <w:tcW w:w="1134" w:type="dxa"/>
            <w:shd w:val="clear" w:color="auto" w:fill="auto"/>
          </w:tcPr>
          <w:p w14:paraId="4AD40132" w14:textId="77777777" w:rsidR="00144DC8" w:rsidRPr="000D6122" w:rsidRDefault="00144DC8" w:rsidP="0070305C">
            <w:pPr>
              <w:spacing w:before="0" w:after="120" w:line="276" w:lineRule="auto"/>
              <w:jc w:val="center"/>
              <w:rPr>
                <w:rFonts w:ascii="David" w:hAnsi="David" w:cs="David"/>
                <w:b/>
                <w:bCs/>
                <w:sz w:val="22"/>
                <w:szCs w:val="22"/>
                <w:rtl/>
              </w:rPr>
            </w:pPr>
          </w:p>
        </w:tc>
        <w:tc>
          <w:tcPr>
            <w:tcW w:w="912" w:type="dxa"/>
            <w:shd w:val="clear" w:color="auto" w:fill="auto"/>
          </w:tcPr>
          <w:p w14:paraId="423EBD9F" w14:textId="77777777" w:rsidR="00144DC8" w:rsidRDefault="00144DC8" w:rsidP="0070305C">
            <w:pPr>
              <w:spacing w:before="0" w:after="120" w:line="276" w:lineRule="auto"/>
              <w:jc w:val="center"/>
              <w:rPr>
                <w:rFonts w:ascii="David" w:hAnsi="David" w:cs="David"/>
                <w:b/>
                <w:bCs/>
                <w:sz w:val="22"/>
                <w:szCs w:val="22"/>
                <w:rtl/>
              </w:rPr>
            </w:pPr>
          </w:p>
        </w:tc>
        <w:tc>
          <w:tcPr>
            <w:tcW w:w="1249" w:type="dxa"/>
            <w:gridSpan w:val="2"/>
            <w:shd w:val="clear" w:color="auto" w:fill="auto"/>
          </w:tcPr>
          <w:p w14:paraId="7BFD612A" w14:textId="77777777" w:rsidR="00144DC8" w:rsidRPr="000D6122" w:rsidRDefault="00144DC8" w:rsidP="0070305C">
            <w:pPr>
              <w:spacing w:before="0" w:after="120" w:line="276" w:lineRule="auto"/>
              <w:jc w:val="center"/>
              <w:rPr>
                <w:rFonts w:ascii="David" w:hAnsi="David" w:cs="David"/>
                <w:b/>
                <w:bCs/>
                <w:sz w:val="22"/>
                <w:szCs w:val="22"/>
                <w:rtl/>
              </w:rPr>
            </w:pPr>
          </w:p>
        </w:tc>
        <w:tc>
          <w:tcPr>
            <w:tcW w:w="816" w:type="dxa"/>
            <w:shd w:val="clear" w:color="auto" w:fill="auto"/>
          </w:tcPr>
          <w:p w14:paraId="42857162" w14:textId="77777777" w:rsidR="00144DC8" w:rsidRPr="000D6122" w:rsidRDefault="00144DC8" w:rsidP="0070305C">
            <w:pPr>
              <w:spacing w:before="0" w:after="120" w:line="276" w:lineRule="auto"/>
              <w:jc w:val="center"/>
              <w:rPr>
                <w:rFonts w:ascii="David" w:hAnsi="David" w:cs="David"/>
                <w:b/>
                <w:bCs/>
                <w:sz w:val="22"/>
                <w:szCs w:val="22"/>
                <w:rtl/>
              </w:rPr>
            </w:pPr>
          </w:p>
        </w:tc>
        <w:tc>
          <w:tcPr>
            <w:tcW w:w="851" w:type="dxa"/>
            <w:shd w:val="clear" w:color="auto" w:fill="auto"/>
          </w:tcPr>
          <w:p w14:paraId="145B9073" w14:textId="77777777" w:rsidR="00144DC8" w:rsidRPr="00255641" w:rsidRDefault="00144DC8" w:rsidP="0070305C">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שם</w:t>
            </w:r>
          </w:p>
        </w:tc>
        <w:tc>
          <w:tcPr>
            <w:tcW w:w="1276" w:type="dxa"/>
            <w:shd w:val="clear" w:color="auto" w:fill="auto"/>
          </w:tcPr>
          <w:p w14:paraId="17C14912" w14:textId="77777777" w:rsidR="00144DC8" w:rsidRDefault="00144DC8" w:rsidP="0070305C">
            <w:pPr>
              <w:spacing w:before="0" w:after="120" w:line="276" w:lineRule="auto"/>
              <w:jc w:val="center"/>
              <w:rPr>
                <w:rFonts w:ascii="David" w:hAnsi="David" w:cs="David"/>
                <w:b/>
                <w:bCs/>
                <w:spacing w:val="-6"/>
                <w:u w:val="single"/>
                <w:rtl/>
              </w:rPr>
            </w:pPr>
          </w:p>
        </w:tc>
      </w:tr>
      <w:tr w:rsidR="00144DC8" w:rsidRPr="007B0812" w14:paraId="55C2D98D" w14:textId="77777777" w:rsidTr="0070305C">
        <w:trPr>
          <w:tblHeader/>
        </w:trPr>
        <w:tc>
          <w:tcPr>
            <w:tcW w:w="1303" w:type="dxa"/>
            <w:shd w:val="clear" w:color="auto" w:fill="auto"/>
          </w:tcPr>
          <w:p w14:paraId="0CC96397" w14:textId="77777777" w:rsidR="00144DC8" w:rsidRDefault="00144DC8" w:rsidP="0070305C">
            <w:pPr>
              <w:spacing w:before="0" w:after="120" w:line="276" w:lineRule="auto"/>
              <w:jc w:val="center"/>
              <w:rPr>
                <w:rFonts w:ascii="Narkisim" w:hAnsi="Narkisim" w:cs="David"/>
                <w:b/>
                <w:bCs/>
                <w:rtl/>
                <w:lang w:eastAsia="en-US"/>
              </w:rPr>
            </w:pPr>
          </w:p>
        </w:tc>
        <w:tc>
          <w:tcPr>
            <w:tcW w:w="992" w:type="dxa"/>
            <w:vMerge/>
            <w:shd w:val="clear" w:color="auto" w:fill="auto"/>
          </w:tcPr>
          <w:p w14:paraId="24FE4A6F"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4A7A4F1A"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51397CEC"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257A59D4"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61D4E9AA" w14:textId="77777777" w:rsidR="00144DC8" w:rsidRPr="00630A2A" w:rsidRDefault="00144DC8" w:rsidP="00BE2484">
            <w:pPr>
              <w:pStyle w:val="aff0"/>
              <w:numPr>
                <w:ilvl w:val="0"/>
                <w:numId w:val="48"/>
              </w:numPr>
              <w:spacing w:before="0" w:after="120" w:line="276" w:lineRule="auto"/>
              <w:ind w:left="176" w:hanging="176"/>
              <w:rPr>
                <w:rFonts w:ascii="Narkisim" w:hAnsi="Narkisim" w:cs="David"/>
                <w:b/>
                <w:bCs/>
                <w:rtl/>
                <w:lang w:eastAsia="en-US"/>
              </w:rPr>
            </w:pPr>
          </w:p>
        </w:tc>
        <w:tc>
          <w:tcPr>
            <w:tcW w:w="1701" w:type="dxa"/>
            <w:shd w:val="clear" w:color="auto" w:fill="auto"/>
          </w:tcPr>
          <w:p w14:paraId="4014FBD2" w14:textId="77777777" w:rsidR="00144DC8" w:rsidRDefault="00144DC8" w:rsidP="0070305C">
            <w:pPr>
              <w:spacing w:before="0" w:after="120" w:line="276" w:lineRule="auto"/>
              <w:jc w:val="center"/>
              <w:rPr>
                <w:rFonts w:ascii="Narkisim" w:hAnsi="Narkisim" w:cs="David"/>
                <w:b/>
                <w:bCs/>
                <w:rtl/>
                <w:lang w:eastAsia="en-US"/>
              </w:rPr>
            </w:pPr>
          </w:p>
        </w:tc>
        <w:tc>
          <w:tcPr>
            <w:tcW w:w="1134" w:type="dxa"/>
            <w:shd w:val="clear" w:color="auto" w:fill="auto"/>
          </w:tcPr>
          <w:p w14:paraId="000D71B2" w14:textId="77777777" w:rsidR="00144DC8" w:rsidRPr="000D6122" w:rsidRDefault="00144DC8" w:rsidP="0070305C">
            <w:pPr>
              <w:spacing w:before="0" w:after="120" w:line="276" w:lineRule="auto"/>
              <w:jc w:val="center"/>
              <w:rPr>
                <w:rFonts w:ascii="David" w:hAnsi="David" w:cs="David"/>
                <w:b/>
                <w:bCs/>
                <w:sz w:val="22"/>
                <w:szCs w:val="22"/>
                <w:rtl/>
              </w:rPr>
            </w:pPr>
          </w:p>
        </w:tc>
        <w:tc>
          <w:tcPr>
            <w:tcW w:w="912" w:type="dxa"/>
            <w:shd w:val="clear" w:color="auto" w:fill="auto"/>
          </w:tcPr>
          <w:p w14:paraId="1ECF7B4E" w14:textId="77777777" w:rsidR="00144DC8" w:rsidRDefault="00144DC8" w:rsidP="0070305C">
            <w:pPr>
              <w:spacing w:before="0" w:after="120" w:line="276" w:lineRule="auto"/>
              <w:jc w:val="center"/>
              <w:rPr>
                <w:rFonts w:ascii="David" w:hAnsi="David" w:cs="David"/>
                <w:b/>
                <w:bCs/>
                <w:sz w:val="22"/>
                <w:szCs w:val="22"/>
                <w:rtl/>
              </w:rPr>
            </w:pPr>
          </w:p>
        </w:tc>
        <w:tc>
          <w:tcPr>
            <w:tcW w:w="1249" w:type="dxa"/>
            <w:gridSpan w:val="2"/>
            <w:shd w:val="clear" w:color="auto" w:fill="auto"/>
          </w:tcPr>
          <w:p w14:paraId="18BA1750" w14:textId="77777777" w:rsidR="00144DC8" w:rsidRPr="000D6122" w:rsidRDefault="00144DC8" w:rsidP="0070305C">
            <w:pPr>
              <w:spacing w:before="0" w:after="120" w:line="276" w:lineRule="auto"/>
              <w:jc w:val="center"/>
              <w:rPr>
                <w:rFonts w:ascii="David" w:hAnsi="David" w:cs="David"/>
                <w:b/>
                <w:bCs/>
                <w:sz w:val="22"/>
                <w:szCs w:val="22"/>
                <w:rtl/>
              </w:rPr>
            </w:pPr>
          </w:p>
        </w:tc>
        <w:tc>
          <w:tcPr>
            <w:tcW w:w="816" w:type="dxa"/>
            <w:shd w:val="clear" w:color="auto" w:fill="auto"/>
          </w:tcPr>
          <w:p w14:paraId="361D0D1D" w14:textId="77777777" w:rsidR="00144DC8" w:rsidRPr="000D6122" w:rsidRDefault="00144DC8" w:rsidP="0070305C">
            <w:pPr>
              <w:spacing w:before="0" w:after="120" w:line="276" w:lineRule="auto"/>
              <w:jc w:val="center"/>
              <w:rPr>
                <w:rFonts w:ascii="David" w:hAnsi="David" w:cs="David"/>
                <w:b/>
                <w:bCs/>
                <w:sz w:val="22"/>
                <w:szCs w:val="22"/>
                <w:rtl/>
              </w:rPr>
            </w:pPr>
          </w:p>
        </w:tc>
        <w:tc>
          <w:tcPr>
            <w:tcW w:w="851" w:type="dxa"/>
            <w:shd w:val="clear" w:color="auto" w:fill="auto"/>
          </w:tcPr>
          <w:p w14:paraId="138CDC18" w14:textId="77777777" w:rsidR="00144DC8" w:rsidRPr="00255641" w:rsidRDefault="00144DC8" w:rsidP="0070305C">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תפקיד</w:t>
            </w:r>
          </w:p>
        </w:tc>
        <w:tc>
          <w:tcPr>
            <w:tcW w:w="1276" w:type="dxa"/>
            <w:shd w:val="clear" w:color="auto" w:fill="auto"/>
          </w:tcPr>
          <w:p w14:paraId="1DE42DEF" w14:textId="77777777" w:rsidR="00144DC8" w:rsidRDefault="00144DC8" w:rsidP="0070305C">
            <w:pPr>
              <w:spacing w:before="0" w:after="120" w:line="276" w:lineRule="auto"/>
              <w:jc w:val="center"/>
              <w:rPr>
                <w:rFonts w:ascii="David" w:hAnsi="David" w:cs="David"/>
                <w:b/>
                <w:bCs/>
                <w:spacing w:val="-6"/>
                <w:u w:val="single"/>
                <w:rtl/>
              </w:rPr>
            </w:pPr>
          </w:p>
        </w:tc>
      </w:tr>
      <w:tr w:rsidR="00144DC8" w:rsidRPr="007B0812" w14:paraId="6F23FB6B" w14:textId="77777777" w:rsidTr="0070305C">
        <w:trPr>
          <w:tblHeader/>
        </w:trPr>
        <w:tc>
          <w:tcPr>
            <w:tcW w:w="1303" w:type="dxa"/>
            <w:shd w:val="clear" w:color="auto" w:fill="auto"/>
          </w:tcPr>
          <w:p w14:paraId="2F20EB1D" w14:textId="77777777" w:rsidR="00144DC8" w:rsidRDefault="00144DC8" w:rsidP="0070305C">
            <w:pPr>
              <w:spacing w:before="0" w:after="120" w:line="276" w:lineRule="auto"/>
              <w:jc w:val="center"/>
              <w:rPr>
                <w:rFonts w:ascii="Narkisim" w:hAnsi="Narkisim" w:cs="David"/>
                <w:b/>
                <w:bCs/>
                <w:rtl/>
                <w:lang w:eastAsia="en-US"/>
              </w:rPr>
            </w:pPr>
          </w:p>
        </w:tc>
        <w:tc>
          <w:tcPr>
            <w:tcW w:w="992" w:type="dxa"/>
            <w:vMerge/>
            <w:shd w:val="clear" w:color="auto" w:fill="auto"/>
          </w:tcPr>
          <w:p w14:paraId="1CE878CD"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1D6F0BF8"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482AE51C"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30A44FF8"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2A9CAD0B" w14:textId="77777777" w:rsidR="00144DC8" w:rsidRPr="00630A2A" w:rsidRDefault="00144DC8" w:rsidP="00BE2484">
            <w:pPr>
              <w:pStyle w:val="aff0"/>
              <w:numPr>
                <w:ilvl w:val="0"/>
                <w:numId w:val="48"/>
              </w:numPr>
              <w:spacing w:before="0" w:after="120" w:line="276" w:lineRule="auto"/>
              <w:ind w:left="176" w:hanging="176"/>
              <w:rPr>
                <w:rFonts w:ascii="Narkisim" w:hAnsi="Narkisim" w:cs="David"/>
                <w:b/>
                <w:bCs/>
                <w:rtl/>
                <w:lang w:eastAsia="en-US"/>
              </w:rPr>
            </w:pPr>
          </w:p>
        </w:tc>
        <w:tc>
          <w:tcPr>
            <w:tcW w:w="1701" w:type="dxa"/>
            <w:shd w:val="clear" w:color="auto" w:fill="auto"/>
          </w:tcPr>
          <w:p w14:paraId="57A75191" w14:textId="77777777" w:rsidR="00144DC8" w:rsidRDefault="00144DC8" w:rsidP="0070305C">
            <w:pPr>
              <w:spacing w:before="0" w:after="120" w:line="276" w:lineRule="auto"/>
              <w:jc w:val="center"/>
              <w:rPr>
                <w:rFonts w:ascii="Narkisim" w:hAnsi="Narkisim" w:cs="David"/>
                <w:b/>
                <w:bCs/>
                <w:rtl/>
                <w:lang w:eastAsia="en-US"/>
              </w:rPr>
            </w:pPr>
          </w:p>
        </w:tc>
        <w:tc>
          <w:tcPr>
            <w:tcW w:w="1134" w:type="dxa"/>
            <w:shd w:val="clear" w:color="auto" w:fill="auto"/>
          </w:tcPr>
          <w:p w14:paraId="48F107F5" w14:textId="77777777" w:rsidR="00144DC8" w:rsidRPr="000D6122" w:rsidRDefault="00144DC8" w:rsidP="0070305C">
            <w:pPr>
              <w:spacing w:before="0" w:after="120" w:line="276" w:lineRule="auto"/>
              <w:jc w:val="center"/>
              <w:rPr>
                <w:rFonts w:ascii="David" w:hAnsi="David" w:cs="David"/>
                <w:b/>
                <w:bCs/>
                <w:sz w:val="22"/>
                <w:szCs w:val="22"/>
                <w:rtl/>
              </w:rPr>
            </w:pPr>
          </w:p>
        </w:tc>
        <w:tc>
          <w:tcPr>
            <w:tcW w:w="912" w:type="dxa"/>
            <w:shd w:val="clear" w:color="auto" w:fill="auto"/>
          </w:tcPr>
          <w:p w14:paraId="61CB2B80" w14:textId="77777777" w:rsidR="00144DC8" w:rsidRDefault="00144DC8" w:rsidP="0070305C">
            <w:pPr>
              <w:spacing w:before="0" w:after="120" w:line="276" w:lineRule="auto"/>
              <w:jc w:val="center"/>
              <w:rPr>
                <w:rFonts w:ascii="David" w:hAnsi="David" w:cs="David"/>
                <w:b/>
                <w:bCs/>
                <w:sz w:val="22"/>
                <w:szCs w:val="22"/>
                <w:rtl/>
              </w:rPr>
            </w:pPr>
          </w:p>
        </w:tc>
        <w:tc>
          <w:tcPr>
            <w:tcW w:w="1249" w:type="dxa"/>
            <w:gridSpan w:val="2"/>
            <w:shd w:val="clear" w:color="auto" w:fill="auto"/>
          </w:tcPr>
          <w:p w14:paraId="4A50C41C" w14:textId="77777777" w:rsidR="00144DC8" w:rsidRPr="000D6122" w:rsidRDefault="00144DC8" w:rsidP="0070305C">
            <w:pPr>
              <w:spacing w:before="0" w:after="120" w:line="276" w:lineRule="auto"/>
              <w:jc w:val="center"/>
              <w:rPr>
                <w:rFonts w:ascii="David" w:hAnsi="David" w:cs="David"/>
                <w:b/>
                <w:bCs/>
                <w:sz w:val="22"/>
                <w:szCs w:val="22"/>
                <w:rtl/>
              </w:rPr>
            </w:pPr>
          </w:p>
        </w:tc>
        <w:tc>
          <w:tcPr>
            <w:tcW w:w="816" w:type="dxa"/>
            <w:shd w:val="clear" w:color="auto" w:fill="auto"/>
          </w:tcPr>
          <w:p w14:paraId="1780549E" w14:textId="77777777" w:rsidR="00144DC8" w:rsidRPr="000D6122" w:rsidRDefault="00144DC8" w:rsidP="0070305C">
            <w:pPr>
              <w:spacing w:before="0" w:after="120" w:line="276" w:lineRule="auto"/>
              <w:jc w:val="center"/>
              <w:rPr>
                <w:rFonts w:ascii="David" w:hAnsi="David" w:cs="David"/>
                <w:b/>
                <w:bCs/>
                <w:sz w:val="22"/>
                <w:szCs w:val="22"/>
                <w:rtl/>
              </w:rPr>
            </w:pPr>
          </w:p>
        </w:tc>
        <w:tc>
          <w:tcPr>
            <w:tcW w:w="851" w:type="dxa"/>
            <w:shd w:val="clear" w:color="auto" w:fill="auto"/>
          </w:tcPr>
          <w:p w14:paraId="313B0133" w14:textId="77777777" w:rsidR="00144DC8" w:rsidRPr="00255641" w:rsidRDefault="00144DC8" w:rsidP="0070305C">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טל'</w:t>
            </w:r>
          </w:p>
        </w:tc>
        <w:tc>
          <w:tcPr>
            <w:tcW w:w="1276" w:type="dxa"/>
            <w:shd w:val="clear" w:color="auto" w:fill="auto"/>
          </w:tcPr>
          <w:p w14:paraId="3FA9C629" w14:textId="77777777" w:rsidR="00144DC8" w:rsidRDefault="00144DC8" w:rsidP="0070305C">
            <w:pPr>
              <w:spacing w:before="0" w:after="120" w:line="276" w:lineRule="auto"/>
              <w:jc w:val="center"/>
              <w:rPr>
                <w:rFonts w:ascii="David" w:hAnsi="David" w:cs="David"/>
                <w:b/>
                <w:bCs/>
                <w:spacing w:val="-6"/>
                <w:u w:val="single"/>
                <w:rtl/>
              </w:rPr>
            </w:pPr>
          </w:p>
        </w:tc>
      </w:tr>
      <w:tr w:rsidR="00144DC8" w:rsidRPr="007B0812" w14:paraId="036E8D42" w14:textId="77777777" w:rsidTr="0070305C">
        <w:trPr>
          <w:tblHeader/>
        </w:trPr>
        <w:tc>
          <w:tcPr>
            <w:tcW w:w="1303" w:type="dxa"/>
            <w:shd w:val="clear" w:color="auto" w:fill="auto"/>
          </w:tcPr>
          <w:p w14:paraId="5271209F" w14:textId="77777777" w:rsidR="00144DC8" w:rsidRDefault="00144DC8" w:rsidP="0070305C">
            <w:pPr>
              <w:spacing w:before="0" w:after="120" w:line="276" w:lineRule="auto"/>
              <w:jc w:val="center"/>
              <w:rPr>
                <w:rFonts w:ascii="Narkisim" w:hAnsi="Narkisim" w:cs="David"/>
                <w:b/>
                <w:bCs/>
                <w:rtl/>
                <w:lang w:eastAsia="en-US"/>
              </w:rPr>
            </w:pPr>
          </w:p>
        </w:tc>
        <w:tc>
          <w:tcPr>
            <w:tcW w:w="992" w:type="dxa"/>
            <w:vMerge/>
            <w:shd w:val="clear" w:color="auto" w:fill="auto"/>
          </w:tcPr>
          <w:p w14:paraId="58FD4B34"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083AE2C2"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5619F049"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3C24091F"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4D7EB39E" w14:textId="77777777" w:rsidR="00144DC8" w:rsidRPr="00630A2A" w:rsidRDefault="00144DC8" w:rsidP="00BE2484">
            <w:pPr>
              <w:pStyle w:val="aff0"/>
              <w:numPr>
                <w:ilvl w:val="0"/>
                <w:numId w:val="48"/>
              </w:numPr>
              <w:spacing w:before="0" w:after="120" w:line="276" w:lineRule="auto"/>
              <w:ind w:left="176" w:hanging="176"/>
              <w:rPr>
                <w:rFonts w:ascii="Narkisim" w:hAnsi="Narkisim" w:cs="David"/>
                <w:b/>
                <w:bCs/>
                <w:rtl/>
                <w:lang w:eastAsia="en-US"/>
              </w:rPr>
            </w:pPr>
          </w:p>
        </w:tc>
        <w:tc>
          <w:tcPr>
            <w:tcW w:w="1701" w:type="dxa"/>
            <w:shd w:val="clear" w:color="auto" w:fill="auto"/>
          </w:tcPr>
          <w:p w14:paraId="10BD8792" w14:textId="77777777" w:rsidR="00144DC8" w:rsidRDefault="00144DC8" w:rsidP="0070305C">
            <w:pPr>
              <w:spacing w:before="0" w:after="120" w:line="276" w:lineRule="auto"/>
              <w:jc w:val="center"/>
              <w:rPr>
                <w:rFonts w:ascii="Narkisim" w:hAnsi="Narkisim" w:cs="David"/>
                <w:b/>
                <w:bCs/>
                <w:rtl/>
                <w:lang w:eastAsia="en-US"/>
              </w:rPr>
            </w:pPr>
          </w:p>
        </w:tc>
        <w:tc>
          <w:tcPr>
            <w:tcW w:w="1134" w:type="dxa"/>
            <w:shd w:val="clear" w:color="auto" w:fill="auto"/>
          </w:tcPr>
          <w:p w14:paraId="5206B757" w14:textId="77777777" w:rsidR="00144DC8" w:rsidRPr="000D6122" w:rsidRDefault="00144DC8" w:rsidP="0070305C">
            <w:pPr>
              <w:spacing w:before="0" w:after="120" w:line="276" w:lineRule="auto"/>
              <w:jc w:val="center"/>
              <w:rPr>
                <w:rFonts w:ascii="David" w:hAnsi="David" w:cs="David"/>
                <w:b/>
                <w:bCs/>
                <w:sz w:val="22"/>
                <w:szCs w:val="22"/>
                <w:rtl/>
              </w:rPr>
            </w:pPr>
          </w:p>
        </w:tc>
        <w:tc>
          <w:tcPr>
            <w:tcW w:w="912" w:type="dxa"/>
            <w:shd w:val="clear" w:color="auto" w:fill="auto"/>
          </w:tcPr>
          <w:p w14:paraId="66B4737F" w14:textId="77777777" w:rsidR="00144DC8" w:rsidRDefault="00144DC8" w:rsidP="0070305C">
            <w:pPr>
              <w:spacing w:before="0" w:after="120" w:line="276" w:lineRule="auto"/>
              <w:jc w:val="center"/>
              <w:rPr>
                <w:rFonts w:ascii="David" w:hAnsi="David" w:cs="David"/>
                <w:b/>
                <w:bCs/>
                <w:sz w:val="22"/>
                <w:szCs w:val="22"/>
                <w:rtl/>
              </w:rPr>
            </w:pPr>
          </w:p>
        </w:tc>
        <w:tc>
          <w:tcPr>
            <w:tcW w:w="1249" w:type="dxa"/>
            <w:gridSpan w:val="2"/>
            <w:shd w:val="clear" w:color="auto" w:fill="auto"/>
          </w:tcPr>
          <w:p w14:paraId="33BFC8BF" w14:textId="77777777" w:rsidR="00144DC8" w:rsidRPr="000D6122" w:rsidRDefault="00144DC8" w:rsidP="0070305C">
            <w:pPr>
              <w:spacing w:before="0" w:after="120" w:line="276" w:lineRule="auto"/>
              <w:jc w:val="center"/>
              <w:rPr>
                <w:rFonts w:ascii="David" w:hAnsi="David" w:cs="David"/>
                <w:b/>
                <w:bCs/>
                <w:sz w:val="22"/>
                <w:szCs w:val="22"/>
                <w:rtl/>
              </w:rPr>
            </w:pPr>
          </w:p>
        </w:tc>
        <w:tc>
          <w:tcPr>
            <w:tcW w:w="816" w:type="dxa"/>
            <w:shd w:val="clear" w:color="auto" w:fill="auto"/>
          </w:tcPr>
          <w:p w14:paraId="5F8519A8" w14:textId="77777777" w:rsidR="00144DC8" w:rsidRPr="000D6122" w:rsidRDefault="00144DC8" w:rsidP="0070305C">
            <w:pPr>
              <w:spacing w:before="0" w:after="120" w:line="276" w:lineRule="auto"/>
              <w:jc w:val="center"/>
              <w:rPr>
                <w:rFonts w:ascii="David" w:hAnsi="David" w:cs="David"/>
                <w:b/>
                <w:bCs/>
                <w:sz w:val="22"/>
                <w:szCs w:val="22"/>
                <w:rtl/>
              </w:rPr>
            </w:pPr>
          </w:p>
        </w:tc>
        <w:tc>
          <w:tcPr>
            <w:tcW w:w="851" w:type="dxa"/>
            <w:shd w:val="clear" w:color="auto" w:fill="auto"/>
          </w:tcPr>
          <w:p w14:paraId="10362CCF" w14:textId="77777777" w:rsidR="00144DC8" w:rsidRPr="00255641" w:rsidRDefault="00144DC8" w:rsidP="0070305C">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דוא"ל</w:t>
            </w:r>
          </w:p>
        </w:tc>
        <w:tc>
          <w:tcPr>
            <w:tcW w:w="1276" w:type="dxa"/>
            <w:shd w:val="clear" w:color="auto" w:fill="auto"/>
          </w:tcPr>
          <w:p w14:paraId="0961AE76" w14:textId="77777777" w:rsidR="00144DC8" w:rsidRDefault="00144DC8" w:rsidP="0070305C">
            <w:pPr>
              <w:spacing w:before="0" w:after="120" w:line="276" w:lineRule="auto"/>
              <w:jc w:val="center"/>
              <w:rPr>
                <w:rFonts w:ascii="David" w:hAnsi="David" w:cs="David"/>
                <w:b/>
                <w:bCs/>
                <w:spacing w:val="-6"/>
                <w:u w:val="single"/>
                <w:rtl/>
              </w:rPr>
            </w:pPr>
          </w:p>
        </w:tc>
      </w:tr>
      <w:tr w:rsidR="00144DC8" w:rsidRPr="007B0812" w14:paraId="1A2B3C74" w14:textId="77777777" w:rsidTr="0070305C">
        <w:trPr>
          <w:tblHeader/>
        </w:trPr>
        <w:tc>
          <w:tcPr>
            <w:tcW w:w="1303" w:type="dxa"/>
            <w:shd w:val="clear" w:color="auto" w:fill="auto"/>
          </w:tcPr>
          <w:p w14:paraId="432DCCC8" w14:textId="77777777" w:rsidR="00144DC8" w:rsidRDefault="00144DC8" w:rsidP="0070305C">
            <w:pPr>
              <w:spacing w:before="0" w:after="120" w:line="276" w:lineRule="auto"/>
              <w:jc w:val="center"/>
              <w:rPr>
                <w:rFonts w:ascii="Narkisim" w:hAnsi="Narkisim" w:cs="David"/>
                <w:b/>
                <w:bCs/>
                <w:rtl/>
                <w:lang w:eastAsia="en-US"/>
              </w:rPr>
            </w:pPr>
          </w:p>
        </w:tc>
        <w:tc>
          <w:tcPr>
            <w:tcW w:w="992" w:type="dxa"/>
            <w:vMerge/>
            <w:shd w:val="clear" w:color="auto" w:fill="auto"/>
          </w:tcPr>
          <w:p w14:paraId="4F15EA26"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16C49750"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0EED93EF"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4B50F052"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7B2051FA" w14:textId="77777777" w:rsidR="00144DC8" w:rsidRPr="00630A2A" w:rsidRDefault="00144DC8" w:rsidP="00BE2484">
            <w:pPr>
              <w:pStyle w:val="aff0"/>
              <w:numPr>
                <w:ilvl w:val="0"/>
                <w:numId w:val="48"/>
              </w:numPr>
              <w:spacing w:before="0" w:after="120" w:line="276" w:lineRule="auto"/>
              <w:ind w:left="176" w:hanging="176"/>
              <w:rPr>
                <w:rFonts w:ascii="Narkisim" w:hAnsi="Narkisim" w:cs="David"/>
                <w:b/>
                <w:bCs/>
                <w:rtl/>
                <w:lang w:eastAsia="en-US"/>
              </w:rPr>
            </w:pPr>
          </w:p>
        </w:tc>
        <w:tc>
          <w:tcPr>
            <w:tcW w:w="1701" w:type="dxa"/>
            <w:shd w:val="clear" w:color="auto" w:fill="auto"/>
          </w:tcPr>
          <w:p w14:paraId="21F5DC02" w14:textId="77777777" w:rsidR="00144DC8" w:rsidRDefault="00144DC8" w:rsidP="0070305C">
            <w:pPr>
              <w:spacing w:before="0" w:after="120" w:line="276" w:lineRule="auto"/>
              <w:jc w:val="center"/>
              <w:rPr>
                <w:rFonts w:ascii="Narkisim" w:hAnsi="Narkisim" w:cs="David"/>
                <w:b/>
                <w:bCs/>
                <w:rtl/>
                <w:lang w:eastAsia="en-US"/>
              </w:rPr>
            </w:pPr>
          </w:p>
        </w:tc>
        <w:tc>
          <w:tcPr>
            <w:tcW w:w="1134" w:type="dxa"/>
            <w:shd w:val="clear" w:color="auto" w:fill="auto"/>
          </w:tcPr>
          <w:p w14:paraId="7005F9B0" w14:textId="77777777" w:rsidR="00144DC8" w:rsidRPr="000D6122" w:rsidRDefault="00144DC8" w:rsidP="0070305C">
            <w:pPr>
              <w:spacing w:before="0" w:after="120" w:line="276" w:lineRule="auto"/>
              <w:jc w:val="center"/>
              <w:rPr>
                <w:rFonts w:ascii="David" w:hAnsi="David" w:cs="David"/>
                <w:b/>
                <w:bCs/>
                <w:sz w:val="22"/>
                <w:szCs w:val="22"/>
                <w:rtl/>
              </w:rPr>
            </w:pPr>
          </w:p>
        </w:tc>
        <w:tc>
          <w:tcPr>
            <w:tcW w:w="912" w:type="dxa"/>
            <w:shd w:val="clear" w:color="auto" w:fill="auto"/>
          </w:tcPr>
          <w:p w14:paraId="3048C149" w14:textId="77777777" w:rsidR="00144DC8" w:rsidRDefault="00144DC8" w:rsidP="0070305C">
            <w:pPr>
              <w:spacing w:before="0" w:after="120" w:line="276" w:lineRule="auto"/>
              <w:jc w:val="center"/>
              <w:rPr>
                <w:rFonts w:ascii="David" w:hAnsi="David" w:cs="David"/>
                <w:b/>
                <w:bCs/>
                <w:sz w:val="22"/>
                <w:szCs w:val="22"/>
                <w:rtl/>
              </w:rPr>
            </w:pPr>
          </w:p>
        </w:tc>
        <w:tc>
          <w:tcPr>
            <w:tcW w:w="1249" w:type="dxa"/>
            <w:gridSpan w:val="2"/>
            <w:shd w:val="clear" w:color="auto" w:fill="auto"/>
          </w:tcPr>
          <w:p w14:paraId="722BDA2B" w14:textId="77777777" w:rsidR="00144DC8" w:rsidRPr="000D6122" w:rsidRDefault="00144DC8" w:rsidP="0070305C">
            <w:pPr>
              <w:spacing w:before="0" w:after="120" w:line="276" w:lineRule="auto"/>
              <w:jc w:val="center"/>
              <w:rPr>
                <w:rFonts w:ascii="David" w:hAnsi="David" w:cs="David"/>
                <w:b/>
                <w:bCs/>
                <w:sz w:val="22"/>
                <w:szCs w:val="22"/>
                <w:rtl/>
              </w:rPr>
            </w:pPr>
          </w:p>
        </w:tc>
        <w:tc>
          <w:tcPr>
            <w:tcW w:w="816" w:type="dxa"/>
            <w:shd w:val="clear" w:color="auto" w:fill="auto"/>
          </w:tcPr>
          <w:p w14:paraId="175D9CDC" w14:textId="77777777" w:rsidR="00144DC8" w:rsidRPr="000D6122" w:rsidRDefault="00144DC8" w:rsidP="0070305C">
            <w:pPr>
              <w:spacing w:before="0" w:after="120" w:line="276" w:lineRule="auto"/>
              <w:jc w:val="center"/>
              <w:rPr>
                <w:rFonts w:ascii="David" w:hAnsi="David" w:cs="David"/>
                <w:b/>
                <w:bCs/>
                <w:sz w:val="22"/>
                <w:szCs w:val="22"/>
                <w:rtl/>
              </w:rPr>
            </w:pPr>
          </w:p>
        </w:tc>
        <w:tc>
          <w:tcPr>
            <w:tcW w:w="2127" w:type="dxa"/>
            <w:gridSpan w:val="2"/>
            <w:vMerge w:val="restart"/>
            <w:shd w:val="clear" w:color="auto" w:fill="auto"/>
          </w:tcPr>
          <w:p w14:paraId="7D57537F" w14:textId="77777777" w:rsidR="00144DC8" w:rsidRDefault="00144DC8" w:rsidP="0070305C">
            <w:pPr>
              <w:spacing w:before="0" w:after="120" w:line="276" w:lineRule="auto"/>
              <w:jc w:val="center"/>
              <w:rPr>
                <w:rFonts w:ascii="David" w:hAnsi="David" w:cs="David"/>
                <w:b/>
                <w:bCs/>
                <w:spacing w:val="-6"/>
                <w:u w:val="single"/>
                <w:rtl/>
              </w:rPr>
            </w:pPr>
          </w:p>
        </w:tc>
      </w:tr>
      <w:tr w:rsidR="00144DC8" w:rsidRPr="007B0812" w14:paraId="0E0392BA" w14:textId="77777777" w:rsidTr="0070305C">
        <w:trPr>
          <w:tblHeader/>
        </w:trPr>
        <w:tc>
          <w:tcPr>
            <w:tcW w:w="1303" w:type="dxa"/>
            <w:shd w:val="clear" w:color="auto" w:fill="auto"/>
          </w:tcPr>
          <w:p w14:paraId="07BAF7CD" w14:textId="77777777" w:rsidR="00144DC8" w:rsidRDefault="00144DC8" w:rsidP="0070305C">
            <w:pPr>
              <w:spacing w:before="0" w:after="120" w:line="276" w:lineRule="auto"/>
              <w:jc w:val="center"/>
              <w:rPr>
                <w:rFonts w:ascii="Narkisim" w:hAnsi="Narkisim" w:cs="David"/>
                <w:b/>
                <w:bCs/>
                <w:rtl/>
                <w:lang w:eastAsia="en-US"/>
              </w:rPr>
            </w:pPr>
          </w:p>
        </w:tc>
        <w:tc>
          <w:tcPr>
            <w:tcW w:w="992" w:type="dxa"/>
            <w:vMerge/>
            <w:shd w:val="clear" w:color="auto" w:fill="auto"/>
          </w:tcPr>
          <w:p w14:paraId="2AC115CB"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4C6DC790"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2A8DCFB5"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1D6617EA" w14:textId="77777777" w:rsidR="00144DC8" w:rsidRDefault="00144DC8" w:rsidP="0070305C">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70B03895" w14:textId="77777777" w:rsidR="00144DC8" w:rsidRPr="00630A2A" w:rsidRDefault="00144DC8" w:rsidP="00BE2484">
            <w:pPr>
              <w:pStyle w:val="aff0"/>
              <w:numPr>
                <w:ilvl w:val="0"/>
                <w:numId w:val="48"/>
              </w:numPr>
              <w:spacing w:before="0" w:after="120" w:line="276" w:lineRule="auto"/>
              <w:ind w:left="176" w:hanging="176"/>
              <w:rPr>
                <w:rFonts w:ascii="Narkisim" w:hAnsi="Narkisim" w:cs="David"/>
                <w:b/>
                <w:bCs/>
                <w:rtl/>
                <w:lang w:eastAsia="en-US"/>
              </w:rPr>
            </w:pPr>
          </w:p>
        </w:tc>
        <w:tc>
          <w:tcPr>
            <w:tcW w:w="1701" w:type="dxa"/>
            <w:shd w:val="clear" w:color="auto" w:fill="auto"/>
          </w:tcPr>
          <w:p w14:paraId="33779E65" w14:textId="77777777" w:rsidR="00144DC8" w:rsidRDefault="00144DC8" w:rsidP="0070305C">
            <w:pPr>
              <w:spacing w:before="0" w:after="120" w:line="276" w:lineRule="auto"/>
              <w:jc w:val="center"/>
              <w:rPr>
                <w:rFonts w:ascii="Narkisim" w:hAnsi="Narkisim" w:cs="David"/>
                <w:b/>
                <w:bCs/>
                <w:rtl/>
                <w:lang w:eastAsia="en-US"/>
              </w:rPr>
            </w:pPr>
          </w:p>
        </w:tc>
        <w:tc>
          <w:tcPr>
            <w:tcW w:w="1134" w:type="dxa"/>
            <w:shd w:val="clear" w:color="auto" w:fill="auto"/>
          </w:tcPr>
          <w:p w14:paraId="0F0462AF" w14:textId="77777777" w:rsidR="00144DC8" w:rsidRPr="000D6122" w:rsidRDefault="00144DC8" w:rsidP="0070305C">
            <w:pPr>
              <w:spacing w:before="0" w:after="120" w:line="276" w:lineRule="auto"/>
              <w:jc w:val="center"/>
              <w:rPr>
                <w:rFonts w:ascii="David" w:hAnsi="David" w:cs="David"/>
                <w:b/>
                <w:bCs/>
                <w:sz w:val="22"/>
                <w:szCs w:val="22"/>
                <w:rtl/>
              </w:rPr>
            </w:pPr>
          </w:p>
        </w:tc>
        <w:tc>
          <w:tcPr>
            <w:tcW w:w="912" w:type="dxa"/>
            <w:shd w:val="clear" w:color="auto" w:fill="auto"/>
          </w:tcPr>
          <w:p w14:paraId="364A8CD2" w14:textId="77777777" w:rsidR="00144DC8" w:rsidRDefault="00144DC8" w:rsidP="0070305C">
            <w:pPr>
              <w:spacing w:before="0" w:after="120" w:line="276" w:lineRule="auto"/>
              <w:jc w:val="center"/>
              <w:rPr>
                <w:rFonts w:ascii="David" w:hAnsi="David" w:cs="David"/>
                <w:b/>
                <w:bCs/>
                <w:sz w:val="22"/>
                <w:szCs w:val="22"/>
                <w:rtl/>
              </w:rPr>
            </w:pPr>
          </w:p>
        </w:tc>
        <w:tc>
          <w:tcPr>
            <w:tcW w:w="1249" w:type="dxa"/>
            <w:gridSpan w:val="2"/>
            <w:shd w:val="clear" w:color="auto" w:fill="auto"/>
          </w:tcPr>
          <w:p w14:paraId="6509256F" w14:textId="77777777" w:rsidR="00144DC8" w:rsidRPr="000D6122" w:rsidRDefault="00144DC8" w:rsidP="0070305C">
            <w:pPr>
              <w:spacing w:before="0" w:after="120" w:line="276" w:lineRule="auto"/>
              <w:jc w:val="center"/>
              <w:rPr>
                <w:rFonts w:ascii="David" w:hAnsi="David" w:cs="David"/>
                <w:b/>
                <w:bCs/>
                <w:sz w:val="22"/>
                <w:szCs w:val="22"/>
                <w:rtl/>
              </w:rPr>
            </w:pPr>
          </w:p>
        </w:tc>
        <w:tc>
          <w:tcPr>
            <w:tcW w:w="816" w:type="dxa"/>
            <w:shd w:val="clear" w:color="auto" w:fill="auto"/>
          </w:tcPr>
          <w:p w14:paraId="2AEE08AA" w14:textId="77777777" w:rsidR="00144DC8" w:rsidRPr="000D6122" w:rsidRDefault="00144DC8" w:rsidP="0070305C">
            <w:pPr>
              <w:spacing w:before="0" w:after="120" w:line="276" w:lineRule="auto"/>
              <w:jc w:val="center"/>
              <w:rPr>
                <w:rFonts w:ascii="David" w:hAnsi="David" w:cs="David"/>
                <w:b/>
                <w:bCs/>
                <w:sz w:val="22"/>
                <w:szCs w:val="22"/>
                <w:rtl/>
              </w:rPr>
            </w:pPr>
          </w:p>
        </w:tc>
        <w:tc>
          <w:tcPr>
            <w:tcW w:w="2127" w:type="dxa"/>
            <w:gridSpan w:val="2"/>
            <w:vMerge/>
            <w:shd w:val="clear" w:color="auto" w:fill="auto"/>
          </w:tcPr>
          <w:p w14:paraId="08CF2679" w14:textId="77777777" w:rsidR="00144DC8" w:rsidRDefault="00144DC8" w:rsidP="0070305C">
            <w:pPr>
              <w:spacing w:before="0" w:after="120" w:line="276" w:lineRule="auto"/>
              <w:jc w:val="center"/>
              <w:rPr>
                <w:rFonts w:ascii="David" w:hAnsi="David" w:cs="David"/>
                <w:b/>
                <w:bCs/>
                <w:spacing w:val="-6"/>
                <w:u w:val="single"/>
                <w:rtl/>
              </w:rPr>
            </w:pPr>
          </w:p>
        </w:tc>
      </w:tr>
    </w:tbl>
    <w:p w14:paraId="3A20A7D6" w14:textId="77777777" w:rsidR="008D369D" w:rsidRPr="00EF2C12" w:rsidRDefault="008D369D" w:rsidP="00BF33B6">
      <w:pPr>
        <w:pStyle w:val="10"/>
        <w:numPr>
          <w:ilvl w:val="2"/>
          <w:numId w:val="2"/>
        </w:numPr>
        <w:spacing w:after="0"/>
        <w:ind w:left="939" w:firstLine="0"/>
        <w:rPr>
          <w:rFonts w:ascii="David" w:hAnsi="David"/>
          <w:sz w:val="24"/>
          <w:szCs w:val="24"/>
        </w:rPr>
      </w:pPr>
      <w:r w:rsidRPr="00EF2C12">
        <w:rPr>
          <w:rFonts w:ascii="David" w:hAnsi="David" w:hint="cs"/>
          <w:sz w:val="24"/>
          <w:szCs w:val="24"/>
          <w:rtl/>
        </w:rPr>
        <w:t>השכלה כנדרש לפי תנאי הסף שבסעיף 6.</w:t>
      </w:r>
      <w:r w:rsidR="00BF33B6">
        <w:rPr>
          <w:rFonts w:ascii="David" w:hAnsi="David" w:hint="cs"/>
          <w:sz w:val="24"/>
          <w:szCs w:val="24"/>
          <w:rtl/>
        </w:rPr>
        <w:t>2</w:t>
      </w:r>
      <w:r w:rsidRPr="00EF2C12">
        <w:rPr>
          <w:rFonts w:ascii="David" w:hAnsi="David" w:hint="cs"/>
          <w:sz w:val="24"/>
          <w:szCs w:val="24"/>
          <w:rtl/>
        </w:rPr>
        <w:t>.1.2.2</w:t>
      </w:r>
      <w:r w:rsidR="000A6062">
        <w:rPr>
          <w:rFonts w:ascii="David" w:hAnsi="David" w:hint="cs"/>
          <w:sz w:val="24"/>
          <w:szCs w:val="24"/>
          <w:rtl/>
        </w:rPr>
        <w:t xml:space="preserve"> למכרז</w:t>
      </w:r>
      <w:r w:rsidRPr="00EF2C12">
        <w:rPr>
          <w:rFonts w:ascii="David" w:hAnsi="David" w:hint="cs"/>
          <w:sz w:val="24"/>
          <w:szCs w:val="24"/>
          <w:rtl/>
        </w:rPr>
        <w:t>:</w:t>
      </w:r>
    </w:p>
    <w:p w14:paraId="11D39469" w14:textId="77777777" w:rsidR="008D369D" w:rsidRDefault="008D369D" w:rsidP="006474BE">
      <w:pPr>
        <w:pStyle w:val="aff0"/>
        <w:spacing w:after="120" w:line="276" w:lineRule="auto"/>
        <w:ind w:left="939" w:right="562"/>
        <w:contextualSpacing w:val="0"/>
        <w:outlineLvl w:val="0"/>
        <w:rPr>
          <w:rFonts w:ascii="David" w:hAnsi="David" w:cs="David"/>
          <w:rtl/>
        </w:rPr>
      </w:pPr>
      <w:r w:rsidRPr="002E241A">
        <w:rPr>
          <w:rFonts w:ascii="David" w:hAnsi="David" w:cs="David" w:hint="cs"/>
          <w:b/>
          <w:bCs/>
          <w:u w:val="single"/>
          <w:rtl/>
        </w:rPr>
        <w:t xml:space="preserve">תואר ראשון /שני </w:t>
      </w:r>
      <w:r w:rsidRPr="002E241A">
        <w:rPr>
          <w:rFonts w:ascii="David" w:hAnsi="David" w:cs="David" w:hint="cs"/>
          <w:rtl/>
        </w:rPr>
        <w:t>(יש לסמן את הרל</w:t>
      </w:r>
      <w:r w:rsidR="009C14DD">
        <w:rPr>
          <w:rFonts w:ascii="David" w:hAnsi="David" w:cs="David" w:hint="cs"/>
          <w:rtl/>
        </w:rPr>
        <w:t>וו</w:t>
      </w:r>
      <w:r w:rsidRPr="002E241A">
        <w:rPr>
          <w:rFonts w:ascii="David" w:hAnsi="David" w:cs="David" w:hint="cs"/>
          <w:rtl/>
        </w:rPr>
        <w:t>נטי)</w:t>
      </w:r>
      <w:r w:rsidRPr="002E241A">
        <w:rPr>
          <w:rFonts w:ascii="David" w:hAnsi="David" w:cs="David"/>
          <w:rtl/>
        </w:rPr>
        <w:t xml:space="preserve"> </w:t>
      </w:r>
      <w:r w:rsidR="005171B9" w:rsidRPr="005171B9">
        <w:rPr>
          <w:rFonts w:ascii="David" w:hAnsi="David" w:cs="David"/>
          <w:b/>
          <w:bCs/>
          <w:rtl/>
        </w:rPr>
        <w:t xml:space="preserve">ממוסד אקדמאי מוכר </w:t>
      </w:r>
      <w:r w:rsidR="005171B9" w:rsidRPr="005171B9">
        <w:rPr>
          <w:rFonts w:ascii="David" w:hAnsi="David" w:cs="David" w:hint="cs"/>
          <w:b/>
          <w:bCs/>
          <w:rtl/>
        </w:rPr>
        <w:t>על-ידי</w:t>
      </w:r>
      <w:r w:rsidR="005171B9" w:rsidRPr="005171B9">
        <w:rPr>
          <w:rFonts w:ascii="David" w:hAnsi="David" w:cs="David"/>
          <w:b/>
          <w:bCs/>
          <w:rtl/>
        </w:rPr>
        <w:t xml:space="preserve"> המועצה להשכלה גבוהה או תואר אקדמי מחו"ל </w:t>
      </w:r>
      <w:r w:rsidR="005171B9" w:rsidRPr="005171B9">
        <w:rPr>
          <w:rFonts w:ascii="David" w:hAnsi="David" w:cs="David" w:hint="cs"/>
          <w:b/>
          <w:bCs/>
          <w:rtl/>
        </w:rPr>
        <w:t>ש</w:t>
      </w:r>
      <w:r w:rsidR="005171B9" w:rsidRPr="005171B9">
        <w:rPr>
          <w:rFonts w:ascii="David" w:hAnsi="David" w:cs="David"/>
          <w:b/>
          <w:bCs/>
          <w:rtl/>
        </w:rPr>
        <w:t>מוכר על</w:t>
      </w:r>
      <w:r w:rsidR="005171B9" w:rsidRPr="005171B9">
        <w:rPr>
          <w:rFonts w:ascii="David" w:hAnsi="David" w:cs="David" w:hint="cs"/>
          <w:b/>
          <w:bCs/>
          <w:rtl/>
        </w:rPr>
        <w:t>-</w:t>
      </w:r>
      <w:r w:rsidR="005171B9" w:rsidRPr="005171B9">
        <w:rPr>
          <w:rFonts w:ascii="David" w:hAnsi="David" w:cs="David"/>
          <w:b/>
          <w:bCs/>
          <w:rtl/>
        </w:rPr>
        <w:t>ידי האגף לשקילת תארים אקדמאיים מחו"ל במשרד החינוך או במשרד העלייה והקליטה</w:t>
      </w:r>
      <w:r w:rsidR="005171B9" w:rsidRPr="002E241A">
        <w:rPr>
          <w:rFonts w:ascii="David" w:hAnsi="David" w:cs="David" w:hint="cs"/>
          <w:rtl/>
        </w:rPr>
        <w:t xml:space="preserve"> </w:t>
      </w:r>
      <w:r w:rsidRPr="002E241A">
        <w:rPr>
          <w:rFonts w:ascii="David" w:hAnsi="David" w:cs="David" w:hint="cs"/>
          <w:rtl/>
        </w:rPr>
        <w:t>(יש לסמן את הרל</w:t>
      </w:r>
      <w:r w:rsidR="009C14DD">
        <w:rPr>
          <w:rFonts w:ascii="David" w:hAnsi="David" w:cs="David" w:hint="cs"/>
          <w:rtl/>
        </w:rPr>
        <w:t>וו</w:t>
      </w:r>
      <w:r w:rsidRPr="002E241A">
        <w:rPr>
          <w:rFonts w:ascii="David" w:hAnsi="David" w:cs="David" w:hint="cs"/>
          <w:rtl/>
        </w:rPr>
        <w:t>נטי)</w:t>
      </w:r>
      <w:r w:rsidRPr="002E241A">
        <w:rPr>
          <w:rFonts w:ascii="David" w:hAnsi="David" w:cs="David"/>
          <w:rtl/>
        </w:rPr>
        <w:t xml:space="preserve">, </w:t>
      </w:r>
      <w:r w:rsidR="00191A22" w:rsidRPr="00191A22">
        <w:rPr>
          <w:rFonts w:ascii="David" w:hAnsi="David" w:cs="David"/>
          <w:b/>
          <w:bCs/>
          <w:rtl/>
        </w:rPr>
        <w:t>בגיאוגרפיה או בתכנון עירוני</w:t>
      </w:r>
      <w:r w:rsidR="00191A22" w:rsidRPr="00191A22">
        <w:rPr>
          <w:rFonts w:ascii="David" w:hAnsi="David" w:cs="David" w:hint="cs"/>
          <w:b/>
          <w:bCs/>
          <w:rtl/>
        </w:rPr>
        <w:t>, באדריכלות</w:t>
      </w:r>
      <w:r w:rsidR="00191A22" w:rsidRPr="00191A22">
        <w:rPr>
          <w:rFonts w:ascii="David" w:hAnsi="David" w:cs="David"/>
          <w:b/>
          <w:bCs/>
          <w:rtl/>
        </w:rPr>
        <w:t xml:space="preserve"> </w:t>
      </w:r>
      <w:r w:rsidR="00191A22" w:rsidRPr="00191A22">
        <w:rPr>
          <w:rFonts w:ascii="David" w:hAnsi="David" w:cs="David" w:hint="cs"/>
          <w:b/>
          <w:bCs/>
          <w:rtl/>
        </w:rPr>
        <w:t xml:space="preserve">או </w:t>
      </w:r>
      <w:r w:rsidR="00191A22" w:rsidRPr="00191A22">
        <w:rPr>
          <w:rFonts w:ascii="David" w:hAnsi="David" w:cs="David"/>
          <w:b/>
          <w:bCs/>
          <w:rtl/>
        </w:rPr>
        <w:t>בהנדסה אזרחית.</w:t>
      </w:r>
      <w:r w:rsidR="00191A22" w:rsidRPr="00191A22">
        <w:rPr>
          <w:rFonts w:ascii="David" w:hAnsi="David" w:cs="David" w:hint="cs"/>
          <w:b/>
          <w:bCs/>
          <w:rtl/>
        </w:rPr>
        <w:t xml:space="preserve"> </w:t>
      </w:r>
      <w:r w:rsidRPr="002E241A">
        <w:rPr>
          <w:rFonts w:ascii="David" w:hAnsi="David" w:cs="David" w:hint="cs"/>
          <w:rtl/>
        </w:rPr>
        <w:t>(יש לסמן את הרל</w:t>
      </w:r>
      <w:r w:rsidR="009C14DD">
        <w:rPr>
          <w:rFonts w:ascii="David" w:hAnsi="David" w:cs="David" w:hint="cs"/>
          <w:rtl/>
        </w:rPr>
        <w:t>וו</w:t>
      </w:r>
      <w:r w:rsidRPr="002E241A">
        <w:rPr>
          <w:rFonts w:ascii="David" w:hAnsi="David" w:cs="David" w:hint="cs"/>
          <w:rtl/>
        </w:rPr>
        <w:t>נטי)</w:t>
      </w:r>
    </w:p>
    <w:p w14:paraId="7CF1478C" w14:textId="77777777" w:rsidR="008D369D" w:rsidRDefault="008D369D" w:rsidP="00EF2C12">
      <w:pPr>
        <w:pStyle w:val="aff0"/>
        <w:spacing w:after="120" w:line="276" w:lineRule="auto"/>
        <w:ind w:left="939" w:right="562"/>
        <w:contextualSpacing w:val="0"/>
        <w:outlineLvl w:val="0"/>
        <w:rPr>
          <w:rFonts w:ascii="David" w:hAnsi="David" w:cs="David"/>
          <w:b/>
          <w:bCs/>
          <w:sz w:val="26"/>
          <w:szCs w:val="26"/>
          <w:u w:val="single"/>
          <w:rtl/>
        </w:rPr>
      </w:pPr>
      <w:r w:rsidRPr="00973E3F">
        <w:rPr>
          <w:rFonts w:ascii="David" w:hAnsi="David" w:cs="David" w:hint="cs"/>
          <w:b/>
          <w:bCs/>
          <w:rtl/>
        </w:rPr>
        <w:t>רצ"ב תעודות השכלה בעמ' ______ להצעה.</w:t>
      </w:r>
    </w:p>
    <w:p w14:paraId="4F52CA08" w14:textId="77777777" w:rsidR="00A94523" w:rsidRPr="00994F3E" w:rsidRDefault="00A94523">
      <w:pPr>
        <w:bidi w:val="0"/>
        <w:spacing w:before="0"/>
        <w:jc w:val="left"/>
        <w:rPr>
          <w:rFonts w:asciiTheme="minorHAnsi" w:hAnsiTheme="minorHAnsi" w:cs="David"/>
          <w:b/>
          <w:bCs/>
          <w:sz w:val="26"/>
          <w:szCs w:val="26"/>
          <w:u w:val="single"/>
        </w:rPr>
      </w:pPr>
      <w:r>
        <w:rPr>
          <w:rFonts w:ascii="David" w:hAnsi="David" w:cs="David"/>
          <w:b/>
          <w:bCs/>
          <w:sz w:val="26"/>
          <w:szCs w:val="26"/>
          <w:u w:val="single"/>
          <w:rtl/>
        </w:rPr>
        <w:br w:type="page"/>
      </w:r>
    </w:p>
    <w:p w14:paraId="361D7EA2" w14:textId="77777777" w:rsidR="008D369D" w:rsidRPr="00EF2C12" w:rsidRDefault="00D92F0D" w:rsidP="005171B9">
      <w:pPr>
        <w:pStyle w:val="10"/>
        <w:jc w:val="center"/>
        <w:rPr>
          <w:rFonts w:ascii="Narkisim" w:hAnsi="Narkisim"/>
          <w:sz w:val="28"/>
          <w:szCs w:val="28"/>
          <w:u w:val="single"/>
          <w:lang w:eastAsia="en-US"/>
        </w:rPr>
      </w:pPr>
      <w:r w:rsidRPr="00EF2C12">
        <w:rPr>
          <w:rFonts w:ascii="Narkisim" w:hAnsi="Narkisim" w:hint="cs"/>
          <w:sz w:val="28"/>
          <w:szCs w:val="28"/>
          <w:u w:val="single"/>
          <w:rtl/>
          <w:lang w:eastAsia="en-US"/>
        </w:rPr>
        <w:lastRenderedPageBreak/>
        <w:t xml:space="preserve">פירוט </w:t>
      </w:r>
      <w:r w:rsidR="008D369D" w:rsidRPr="00EF2C12">
        <w:rPr>
          <w:rFonts w:ascii="Narkisim" w:hAnsi="Narkisim" w:hint="cs"/>
          <w:sz w:val="28"/>
          <w:szCs w:val="28"/>
          <w:u w:val="single"/>
          <w:rtl/>
          <w:lang w:eastAsia="en-US"/>
        </w:rPr>
        <w:t>ניסיון נוסף לצורך ניקוד</w:t>
      </w:r>
      <w:r w:rsidR="008D369D" w:rsidRPr="00EF2C12">
        <w:rPr>
          <w:rFonts w:ascii="Narkisim" w:hAnsi="Narkisim"/>
          <w:sz w:val="28"/>
          <w:szCs w:val="28"/>
          <w:u w:val="single"/>
          <w:rtl/>
          <w:lang w:eastAsia="en-US"/>
        </w:rPr>
        <w:t>–</w:t>
      </w:r>
      <w:r w:rsidR="008D369D" w:rsidRPr="00EF2C12">
        <w:rPr>
          <w:rFonts w:ascii="Narkisim" w:hAnsi="Narkisim" w:hint="cs"/>
          <w:sz w:val="28"/>
          <w:szCs w:val="28"/>
          <w:u w:val="single"/>
          <w:rtl/>
          <w:lang w:eastAsia="en-US"/>
        </w:rPr>
        <w:t xml:space="preserve"> סעיף 7.2.2</w:t>
      </w:r>
      <w:r w:rsidR="00BC4745" w:rsidRPr="00EF2C12">
        <w:rPr>
          <w:rFonts w:ascii="Narkisim" w:hAnsi="Narkisim" w:hint="cs"/>
          <w:sz w:val="28"/>
          <w:szCs w:val="28"/>
          <w:u w:val="single"/>
          <w:rtl/>
          <w:lang w:eastAsia="en-US"/>
        </w:rPr>
        <w:t>.2</w:t>
      </w:r>
      <w:r w:rsidR="008566B6" w:rsidRPr="00EF2C12">
        <w:rPr>
          <w:rFonts w:ascii="Narkisim" w:hAnsi="Narkisim" w:hint="cs"/>
          <w:sz w:val="28"/>
          <w:szCs w:val="28"/>
          <w:u w:val="single"/>
          <w:rtl/>
          <w:lang w:eastAsia="en-US"/>
        </w:rPr>
        <w:t xml:space="preserve"> </w:t>
      </w:r>
      <w:r w:rsidR="00EF2C12">
        <w:rPr>
          <w:rFonts w:ascii="Narkisim" w:hAnsi="Narkisim" w:hint="cs"/>
          <w:sz w:val="28"/>
          <w:szCs w:val="28"/>
          <w:u w:val="single"/>
          <w:rtl/>
          <w:lang w:eastAsia="en-US"/>
        </w:rPr>
        <w:t>למכרז</w:t>
      </w:r>
      <w:r w:rsidR="008D369D" w:rsidRPr="00EF2C12">
        <w:rPr>
          <w:rFonts w:ascii="Narkisim" w:hAnsi="Narkisim" w:hint="cs"/>
          <w:sz w:val="28"/>
          <w:szCs w:val="28"/>
          <w:u w:val="single"/>
          <w:rtl/>
          <w:lang w:eastAsia="en-US"/>
        </w:rPr>
        <w:t>:</w:t>
      </w:r>
    </w:p>
    <w:p w14:paraId="248FCBA5" w14:textId="77777777" w:rsidR="008D369D" w:rsidRPr="00EF2C12" w:rsidRDefault="008D369D" w:rsidP="00EF2C12">
      <w:pPr>
        <w:pStyle w:val="10"/>
        <w:numPr>
          <w:ilvl w:val="1"/>
          <w:numId w:val="2"/>
        </w:numPr>
        <w:ind w:left="939" w:hanging="567"/>
        <w:rPr>
          <w:rFonts w:ascii="David" w:hAnsi="David"/>
          <w:b w:val="0"/>
          <w:bCs w:val="0"/>
          <w:sz w:val="24"/>
          <w:szCs w:val="24"/>
          <w:rtl/>
        </w:rPr>
      </w:pPr>
      <w:r w:rsidRPr="00EF2C12">
        <w:rPr>
          <w:rFonts w:ascii="David" w:hAnsi="David" w:hint="cs"/>
          <w:b w:val="0"/>
          <w:bCs w:val="0"/>
          <w:sz w:val="24"/>
          <w:szCs w:val="24"/>
          <w:rtl/>
        </w:rPr>
        <w:t xml:space="preserve">ניסיון </w:t>
      </w:r>
      <w:r w:rsidR="008566B6" w:rsidRPr="00EF2C12">
        <w:rPr>
          <w:rFonts w:ascii="David" w:hAnsi="David" w:hint="cs"/>
          <w:b w:val="0"/>
          <w:bCs w:val="0"/>
          <w:sz w:val="24"/>
          <w:szCs w:val="24"/>
          <w:rtl/>
        </w:rPr>
        <w:t xml:space="preserve">נוסף </w:t>
      </w:r>
      <w:r w:rsidRPr="00EF2C12">
        <w:rPr>
          <w:rFonts w:ascii="David" w:hAnsi="David" w:hint="cs"/>
          <w:b w:val="0"/>
          <w:bCs w:val="0"/>
          <w:sz w:val="24"/>
          <w:szCs w:val="24"/>
          <w:rtl/>
        </w:rPr>
        <w:t>בתכנון תחבורה ציבורית</w:t>
      </w:r>
      <w:r w:rsidR="005171B9">
        <w:rPr>
          <w:rFonts w:ascii="David" w:hAnsi="David" w:hint="cs"/>
          <w:b w:val="0"/>
          <w:bCs w:val="0"/>
          <w:sz w:val="24"/>
          <w:szCs w:val="24"/>
          <w:rtl/>
        </w:rPr>
        <w:t xml:space="preserve"> </w:t>
      </w:r>
      <w:r w:rsidRPr="00EF2C12">
        <w:rPr>
          <w:rFonts w:ascii="David" w:hAnsi="David"/>
          <w:b w:val="0"/>
          <w:bCs w:val="0"/>
          <w:sz w:val="24"/>
          <w:szCs w:val="24"/>
          <w:rtl/>
        </w:rPr>
        <w:t>–</w:t>
      </w:r>
      <w:r w:rsidR="005171B9">
        <w:rPr>
          <w:rFonts w:ascii="David" w:hAnsi="David" w:hint="cs"/>
          <w:b w:val="0"/>
          <w:bCs w:val="0"/>
          <w:sz w:val="24"/>
          <w:szCs w:val="24"/>
          <w:rtl/>
        </w:rPr>
        <w:t xml:space="preserve"> </w:t>
      </w:r>
      <w:r w:rsidRPr="00EF2C12">
        <w:rPr>
          <w:rFonts w:ascii="David" w:hAnsi="David" w:hint="cs"/>
          <w:b w:val="0"/>
          <w:bCs w:val="0"/>
          <w:sz w:val="24"/>
          <w:szCs w:val="24"/>
          <w:rtl/>
        </w:rPr>
        <w:t xml:space="preserve">ניסיון </w:t>
      </w:r>
      <w:r w:rsidRPr="00EF2C12">
        <w:rPr>
          <w:rFonts w:ascii="David" w:hAnsi="David"/>
          <w:b w:val="0"/>
          <w:bCs w:val="0"/>
          <w:sz w:val="24"/>
          <w:szCs w:val="24"/>
          <w:rtl/>
        </w:rPr>
        <w:t xml:space="preserve">מעל </w:t>
      </w:r>
      <w:r w:rsidR="00917CA8" w:rsidRPr="00EF2C12">
        <w:rPr>
          <w:rFonts w:ascii="David" w:hAnsi="David" w:hint="cs"/>
          <w:b w:val="0"/>
          <w:bCs w:val="0"/>
          <w:sz w:val="24"/>
          <w:szCs w:val="24"/>
          <w:rtl/>
        </w:rPr>
        <w:t>ה</w:t>
      </w:r>
      <w:r w:rsidRPr="00EF2C12">
        <w:rPr>
          <w:rFonts w:ascii="David" w:hAnsi="David" w:hint="cs"/>
          <w:b w:val="0"/>
          <w:bCs w:val="0"/>
          <w:sz w:val="24"/>
          <w:szCs w:val="24"/>
          <w:rtl/>
        </w:rPr>
        <w:t>נדרש בתנאי הסף שבסעיף 6.</w:t>
      </w:r>
      <w:r w:rsidR="005171B9">
        <w:rPr>
          <w:rFonts w:ascii="David" w:hAnsi="David" w:hint="cs"/>
          <w:b w:val="0"/>
          <w:bCs w:val="0"/>
          <w:sz w:val="24"/>
          <w:szCs w:val="24"/>
          <w:rtl/>
        </w:rPr>
        <w:t>2</w:t>
      </w:r>
      <w:r w:rsidRPr="00EF2C12">
        <w:rPr>
          <w:rFonts w:ascii="David" w:hAnsi="David" w:hint="cs"/>
          <w:b w:val="0"/>
          <w:bCs w:val="0"/>
          <w:sz w:val="24"/>
          <w:szCs w:val="24"/>
          <w:rtl/>
        </w:rPr>
        <w:t>.1.2.1</w:t>
      </w:r>
      <w:r w:rsidR="00352460">
        <w:rPr>
          <w:rFonts w:ascii="David" w:hAnsi="David" w:hint="cs"/>
          <w:b w:val="0"/>
          <w:bCs w:val="0"/>
          <w:sz w:val="24"/>
          <w:szCs w:val="24"/>
          <w:rtl/>
        </w:rPr>
        <w:t xml:space="preserve"> למכרז</w:t>
      </w:r>
      <w:r w:rsidR="008566B6" w:rsidRPr="00EF2C12">
        <w:rPr>
          <w:rFonts w:ascii="David" w:hAnsi="David" w:hint="cs"/>
          <w:b w:val="0"/>
          <w:bCs w:val="0"/>
          <w:sz w:val="24"/>
          <w:szCs w:val="24"/>
          <w:rtl/>
        </w:rPr>
        <w:t>:</w:t>
      </w:r>
    </w:p>
    <w:tbl>
      <w:tblPr>
        <w:tblStyle w:val="afd"/>
        <w:bidiVisual/>
        <w:tblW w:w="14176" w:type="dxa"/>
        <w:tblInd w:w="-35" w:type="dxa"/>
        <w:tblLayout w:type="fixed"/>
        <w:tblLook w:val="04A0" w:firstRow="1" w:lastRow="0" w:firstColumn="1" w:lastColumn="0" w:noHBand="0" w:noVBand="1"/>
      </w:tblPr>
      <w:tblGrid>
        <w:gridCol w:w="1135"/>
        <w:gridCol w:w="850"/>
        <w:gridCol w:w="6095"/>
        <w:gridCol w:w="1275"/>
        <w:gridCol w:w="993"/>
        <w:gridCol w:w="1559"/>
        <w:gridCol w:w="2269"/>
      </w:tblGrid>
      <w:tr w:rsidR="00A94523" w:rsidRPr="00D21C25" w14:paraId="4D7127FE" w14:textId="77777777" w:rsidTr="00670A13">
        <w:trPr>
          <w:tblHeader/>
        </w:trPr>
        <w:tc>
          <w:tcPr>
            <w:tcW w:w="1135" w:type="dxa"/>
            <w:vMerge w:val="restart"/>
            <w:shd w:val="clear" w:color="auto" w:fill="BFBFBF" w:themeFill="background1" w:themeFillShade="BF"/>
          </w:tcPr>
          <w:p w14:paraId="3B8434A9" w14:textId="77777777" w:rsidR="00A94523" w:rsidRDefault="00A94523" w:rsidP="00670A13">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סך שנות הניסיון</w:t>
            </w:r>
            <w:r>
              <w:rPr>
                <w:rFonts w:ascii="David" w:hAnsi="David" w:cs="David" w:hint="cs"/>
                <w:b/>
                <w:bCs/>
                <w:rtl/>
              </w:rPr>
              <w:t xml:space="preserve"> בתכנון תחבורה</w:t>
            </w:r>
          </w:p>
          <w:p w14:paraId="59E50851" w14:textId="77777777" w:rsidR="00A94523" w:rsidRPr="00D21C25" w:rsidRDefault="00A94523" w:rsidP="00A94523">
            <w:pPr>
              <w:pStyle w:val="aff0"/>
              <w:spacing w:before="0" w:after="80" w:line="276" w:lineRule="auto"/>
              <w:ind w:left="0" w:right="34"/>
              <w:contextualSpacing w:val="0"/>
              <w:jc w:val="center"/>
              <w:outlineLvl w:val="0"/>
              <w:rPr>
                <w:rFonts w:ascii="David" w:hAnsi="David" w:cs="David"/>
                <w:b/>
                <w:bCs/>
                <w:rtl/>
              </w:rPr>
            </w:pPr>
            <w:r>
              <w:rPr>
                <w:rFonts w:ascii="David" w:hAnsi="David" w:cs="David" w:hint="cs"/>
                <w:b/>
                <w:bCs/>
                <w:rtl/>
              </w:rPr>
              <w:t>ציבורית</w:t>
            </w:r>
          </w:p>
        </w:tc>
        <w:tc>
          <w:tcPr>
            <w:tcW w:w="13041" w:type="dxa"/>
            <w:gridSpan w:val="6"/>
            <w:shd w:val="clear" w:color="auto" w:fill="BFBFBF" w:themeFill="background1" w:themeFillShade="BF"/>
          </w:tcPr>
          <w:p w14:paraId="427CEBDC" w14:textId="77777777" w:rsidR="00A94523" w:rsidRPr="00D21C25" w:rsidRDefault="00A94523" w:rsidP="00670A13">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A94523" w:rsidRPr="00D21C25" w14:paraId="1855C816" w14:textId="77777777" w:rsidTr="00341BDA">
        <w:trPr>
          <w:tblHeader/>
        </w:trPr>
        <w:tc>
          <w:tcPr>
            <w:tcW w:w="1135" w:type="dxa"/>
            <w:vMerge/>
            <w:shd w:val="clear" w:color="auto" w:fill="BFBFBF" w:themeFill="background1" w:themeFillShade="BF"/>
          </w:tcPr>
          <w:p w14:paraId="091829A6" w14:textId="77777777" w:rsidR="00A94523" w:rsidRPr="00D21C25" w:rsidRDefault="00A94523" w:rsidP="00670A13">
            <w:pPr>
              <w:pStyle w:val="aff0"/>
              <w:spacing w:before="0" w:after="80" w:line="276" w:lineRule="auto"/>
              <w:ind w:left="0" w:right="34"/>
              <w:contextualSpacing w:val="0"/>
              <w:jc w:val="left"/>
              <w:outlineLvl w:val="0"/>
              <w:rPr>
                <w:rFonts w:ascii="David" w:hAnsi="David" w:cs="David"/>
                <w:b/>
                <w:bCs/>
                <w:rtl/>
              </w:rPr>
            </w:pPr>
          </w:p>
        </w:tc>
        <w:tc>
          <w:tcPr>
            <w:tcW w:w="850" w:type="dxa"/>
            <w:tcBorders>
              <w:bottom w:val="single" w:sz="4" w:space="0" w:color="auto"/>
            </w:tcBorders>
            <w:shd w:val="clear" w:color="auto" w:fill="BFBFBF" w:themeFill="background1" w:themeFillShade="BF"/>
          </w:tcPr>
          <w:p w14:paraId="7F0267C5" w14:textId="77777777" w:rsidR="00A94523" w:rsidRPr="00180749" w:rsidRDefault="00A94523" w:rsidP="00670A13">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6095" w:type="dxa"/>
            <w:shd w:val="clear" w:color="auto" w:fill="BFBFBF" w:themeFill="background1" w:themeFillShade="BF"/>
          </w:tcPr>
          <w:p w14:paraId="1A53DFB0" w14:textId="77777777" w:rsidR="00A94523" w:rsidRPr="00D21C25" w:rsidRDefault="00A94523" w:rsidP="0067265C">
            <w:pPr>
              <w:pStyle w:val="aff0"/>
              <w:spacing w:before="0" w:after="80" w:line="276" w:lineRule="auto"/>
              <w:ind w:left="0"/>
              <w:contextualSpacing w:val="0"/>
              <w:outlineLvl w:val="0"/>
              <w:rPr>
                <w:rFonts w:ascii="David" w:hAnsi="David" w:cs="David"/>
                <w:b/>
                <w:bCs/>
                <w:rtl/>
              </w:rPr>
            </w:pPr>
            <w:r w:rsidRPr="00D21C25">
              <w:rPr>
                <w:rFonts w:ascii="David" w:hAnsi="David" w:cs="David" w:hint="cs"/>
                <w:b/>
                <w:bCs/>
                <w:rtl/>
              </w:rPr>
              <w:t>תיאור הפעילויות/פרויקטים/ מקומות עבודה שבהם נצבר הניסיון</w:t>
            </w:r>
            <w:r w:rsidR="0067265C">
              <w:rPr>
                <w:rFonts w:ascii="David" w:hAnsi="David" w:cs="David"/>
                <w:b/>
                <w:bCs/>
                <w:rtl/>
              </w:rPr>
              <w:t>–</w:t>
            </w:r>
            <w:r w:rsidR="0067265C">
              <w:rPr>
                <w:rFonts w:ascii="David" w:hAnsi="David" w:cs="David" w:hint="cs"/>
                <w:b/>
                <w:bCs/>
                <w:rtl/>
              </w:rPr>
              <w:t xml:space="preserve"> יש לפרט בהרחבה את הפרויקט שלגביו בוצעה הפעילות וכן את תפקיד המועמד בכל פרויקט, על כל התהליכים הכלולים בו, לרבות חלקו של בכל תהליך</w:t>
            </w:r>
          </w:p>
        </w:tc>
        <w:tc>
          <w:tcPr>
            <w:tcW w:w="2268" w:type="dxa"/>
            <w:gridSpan w:val="2"/>
            <w:tcBorders>
              <w:bottom w:val="single" w:sz="12" w:space="0" w:color="auto"/>
            </w:tcBorders>
            <w:shd w:val="clear" w:color="auto" w:fill="BFBFBF" w:themeFill="background1" w:themeFillShade="BF"/>
          </w:tcPr>
          <w:p w14:paraId="1EB924CD" w14:textId="77777777" w:rsidR="00A94523" w:rsidRPr="00D21C25" w:rsidRDefault="00A94523" w:rsidP="00670A13">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3FC59959" w14:textId="77777777" w:rsidR="00A94523" w:rsidRPr="00D21C25" w:rsidRDefault="00A94523" w:rsidP="00670A13">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828" w:type="dxa"/>
            <w:gridSpan w:val="2"/>
            <w:shd w:val="clear" w:color="auto" w:fill="BFBFBF" w:themeFill="background1" w:themeFillShade="BF"/>
          </w:tcPr>
          <w:p w14:paraId="1A98D31C" w14:textId="77777777" w:rsidR="00A94523" w:rsidRPr="00D21C25" w:rsidRDefault="00A94523" w:rsidP="00670A13">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73E7A299" w14:textId="77777777" w:rsidR="00A94523" w:rsidRPr="00D21C25" w:rsidRDefault="00A94523" w:rsidP="00670A13">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341BDA" w:rsidRPr="00D21C25" w14:paraId="6AB35999" w14:textId="77777777" w:rsidTr="00341BDA">
        <w:trPr>
          <w:trHeight w:val="366"/>
        </w:trPr>
        <w:tc>
          <w:tcPr>
            <w:tcW w:w="1135" w:type="dxa"/>
            <w:vMerge w:val="restart"/>
          </w:tcPr>
          <w:p w14:paraId="2DE9BB40" w14:textId="77777777" w:rsidR="00341BDA" w:rsidRPr="00D21C25" w:rsidRDefault="00341BDA" w:rsidP="00341BDA">
            <w:pPr>
              <w:spacing w:before="0" w:after="80" w:line="276" w:lineRule="auto"/>
              <w:ind w:right="111"/>
              <w:jc w:val="center"/>
              <w:outlineLvl w:val="0"/>
              <w:rPr>
                <w:rFonts w:ascii="David" w:hAnsi="David" w:cs="David"/>
                <w:u w:val="single"/>
                <w:rtl/>
              </w:rPr>
            </w:pPr>
          </w:p>
          <w:p w14:paraId="7AC1561F" w14:textId="77777777" w:rsidR="00341BDA" w:rsidRPr="00D21C25" w:rsidRDefault="00341BDA" w:rsidP="00341BDA">
            <w:pPr>
              <w:spacing w:before="0" w:after="80" w:line="276" w:lineRule="auto"/>
              <w:ind w:right="111"/>
              <w:jc w:val="center"/>
              <w:outlineLvl w:val="0"/>
              <w:rPr>
                <w:rFonts w:ascii="David" w:hAnsi="David" w:cs="David"/>
                <w:u w:val="single"/>
                <w:rtl/>
              </w:rPr>
            </w:pPr>
          </w:p>
          <w:p w14:paraId="6611D53A" w14:textId="77777777" w:rsidR="00341BDA" w:rsidRPr="00D21C25" w:rsidRDefault="00341BDA" w:rsidP="00341BDA">
            <w:pPr>
              <w:pBdr>
                <w:bottom w:val="single" w:sz="12" w:space="1" w:color="auto"/>
              </w:pBdr>
              <w:spacing w:before="0" w:after="80" w:line="276" w:lineRule="auto"/>
              <w:ind w:right="111"/>
              <w:jc w:val="center"/>
              <w:outlineLvl w:val="0"/>
              <w:rPr>
                <w:rFonts w:ascii="David" w:hAnsi="David" w:cs="David"/>
                <w:u w:val="single"/>
                <w:rtl/>
              </w:rPr>
            </w:pPr>
          </w:p>
          <w:p w14:paraId="552DF68C" w14:textId="77777777" w:rsidR="00341BDA" w:rsidRPr="00D21C25" w:rsidRDefault="00341BDA" w:rsidP="00341BDA">
            <w:pPr>
              <w:spacing w:before="0" w:after="80" w:line="276" w:lineRule="auto"/>
              <w:ind w:right="111"/>
              <w:jc w:val="center"/>
              <w:outlineLvl w:val="0"/>
              <w:rPr>
                <w:rFonts w:ascii="David" w:hAnsi="David" w:cs="David"/>
                <w:rtl/>
              </w:rPr>
            </w:pPr>
            <w:r w:rsidRPr="00D21C25">
              <w:rPr>
                <w:rFonts w:ascii="David" w:hAnsi="David" w:cs="David" w:hint="cs"/>
                <w:rtl/>
              </w:rPr>
              <w:t>שנים</w:t>
            </w:r>
          </w:p>
        </w:tc>
        <w:tc>
          <w:tcPr>
            <w:tcW w:w="850" w:type="dxa"/>
            <w:vMerge w:val="restart"/>
          </w:tcPr>
          <w:p w14:paraId="5F5848F3" w14:textId="77777777" w:rsidR="00341BDA" w:rsidRPr="00D21C25" w:rsidRDefault="00341BDA" w:rsidP="00341BDA">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6095" w:type="dxa"/>
          </w:tcPr>
          <w:p w14:paraId="58F3884A"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11C05BF2"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bottom w:val="single" w:sz="2" w:space="0" w:color="auto"/>
            </w:tcBorders>
          </w:tcPr>
          <w:p w14:paraId="1B941D52"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1C35946E" w14:textId="77777777" w:rsidR="00341BDA" w:rsidRPr="00D21C25" w:rsidRDefault="00341BDA" w:rsidP="00341BDA">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Pr>
          <w:p w14:paraId="4E8BF7EF" w14:textId="77777777" w:rsidR="00341BDA" w:rsidRPr="00D21C25" w:rsidRDefault="00341BDA" w:rsidP="00341BDA">
            <w:pPr>
              <w:pStyle w:val="aff0"/>
              <w:spacing w:before="0" w:after="80" w:line="276" w:lineRule="auto"/>
              <w:ind w:left="0" w:right="-44"/>
              <w:contextualSpacing w:val="0"/>
              <w:jc w:val="left"/>
              <w:outlineLvl w:val="0"/>
              <w:rPr>
                <w:rFonts w:ascii="David" w:hAnsi="David" w:cs="David"/>
                <w:b/>
                <w:bCs/>
                <w:rtl/>
              </w:rPr>
            </w:pPr>
          </w:p>
        </w:tc>
      </w:tr>
      <w:tr w:rsidR="00341BDA" w:rsidRPr="00D21C25" w14:paraId="02529EE4" w14:textId="77777777" w:rsidTr="00341BDA">
        <w:tc>
          <w:tcPr>
            <w:tcW w:w="1135" w:type="dxa"/>
            <w:vMerge/>
          </w:tcPr>
          <w:p w14:paraId="7D81313F" w14:textId="77777777" w:rsidR="00341BDA" w:rsidRPr="00D21C25" w:rsidRDefault="00341BDA" w:rsidP="00341BDA">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604B48F4" w14:textId="77777777" w:rsidR="00341BDA" w:rsidRPr="00D21C25" w:rsidRDefault="00341BDA" w:rsidP="00341BDA">
            <w:pPr>
              <w:spacing w:before="0" w:after="80" w:line="276" w:lineRule="auto"/>
              <w:ind w:right="34"/>
              <w:jc w:val="left"/>
              <w:outlineLvl w:val="0"/>
              <w:rPr>
                <w:rFonts w:ascii="David" w:hAnsi="David" w:cs="David"/>
                <w:b/>
                <w:bCs/>
                <w:rtl/>
              </w:rPr>
            </w:pPr>
          </w:p>
        </w:tc>
        <w:tc>
          <w:tcPr>
            <w:tcW w:w="6095" w:type="dxa"/>
          </w:tcPr>
          <w:p w14:paraId="433A9746"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39CA4214"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1F55D774"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3B373CFB" w14:textId="77777777" w:rsidR="00341BDA" w:rsidRPr="00D21C25" w:rsidRDefault="00341BDA" w:rsidP="00341BD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512B39BB"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r>
      <w:tr w:rsidR="00341BDA" w:rsidRPr="00D21C25" w14:paraId="6FF9AFE0" w14:textId="77777777" w:rsidTr="00341BDA">
        <w:tc>
          <w:tcPr>
            <w:tcW w:w="1135" w:type="dxa"/>
            <w:vMerge/>
          </w:tcPr>
          <w:p w14:paraId="36A65025" w14:textId="77777777" w:rsidR="00341BDA" w:rsidRPr="00D21C25" w:rsidRDefault="00341BDA" w:rsidP="00341BDA">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255D6194" w14:textId="77777777" w:rsidR="00341BDA" w:rsidRPr="00D21C25" w:rsidRDefault="00341BDA" w:rsidP="00341BDA">
            <w:pPr>
              <w:spacing w:before="0" w:after="80" w:line="276" w:lineRule="auto"/>
              <w:ind w:right="34"/>
              <w:jc w:val="left"/>
              <w:outlineLvl w:val="0"/>
              <w:rPr>
                <w:rFonts w:ascii="David" w:hAnsi="David" w:cs="David"/>
                <w:b/>
                <w:bCs/>
                <w:rtl/>
              </w:rPr>
            </w:pPr>
          </w:p>
        </w:tc>
        <w:tc>
          <w:tcPr>
            <w:tcW w:w="6095" w:type="dxa"/>
          </w:tcPr>
          <w:p w14:paraId="0A7535D9"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4D9F7975"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Borders>
              <w:top w:val="single" w:sz="2" w:space="0" w:color="auto"/>
              <w:bottom w:val="single" w:sz="2" w:space="0" w:color="auto"/>
            </w:tcBorders>
          </w:tcPr>
          <w:p w14:paraId="7A035D1C"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6E17F2AE" w14:textId="77777777" w:rsidR="00341BDA" w:rsidRPr="00D21C25" w:rsidRDefault="00341BDA" w:rsidP="00341BD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27C5F2A0"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r>
      <w:tr w:rsidR="00341BDA" w:rsidRPr="00D21C25" w14:paraId="18336316" w14:textId="77777777" w:rsidTr="00341BDA">
        <w:tc>
          <w:tcPr>
            <w:tcW w:w="1135" w:type="dxa"/>
            <w:vMerge/>
          </w:tcPr>
          <w:p w14:paraId="58DD16B7" w14:textId="77777777" w:rsidR="00341BDA" w:rsidRPr="00D21C25" w:rsidRDefault="00341BDA" w:rsidP="00341BDA">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34BD4B83" w14:textId="77777777" w:rsidR="00341BDA" w:rsidRPr="00D21C25" w:rsidRDefault="00341BDA" w:rsidP="00341BDA">
            <w:pPr>
              <w:spacing w:before="0" w:after="80" w:line="276" w:lineRule="auto"/>
              <w:ind w:right="34"/>
              <w:jc w:val="left"/>
              <w:outlineLvl w:val="0"/>
              <w:rPr>
                <w:rFonts w:ascii="David" w:hAnsi="David" w:cs="David"/>
                <w:b/>
                <w:bCs/>
                <w:rtl/>
              </w:rPr>
            </w:pPr>
          </w:p>
        </w:tc>
        <w:tc>
          <w:tcPr>
            <w:tcW w:w="6095" w:type="dxa"/>
            <w:tcBorders>
              <w:top w:val="single" w:sz="2" w:space="0" w:color="auto"/>
              <w:bottom w:val="single" w:sz="12" w:space="0" w:color="auto"/>
            </w:tcBorders>
          </w:tcPr>
          <w:p w14:paraId="5D06C30B"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677570C2"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1F73B4AB"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34E6D711" w14:textId="77777777" w:rsidR="00341BDA" w:rsidRPr="00D21C25" w:rsidRDefault="00341BDA" w:rsidP="00341BD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16D583F1"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r>
      <w:tr w:rsidR="00341BDA" w:rsidRPr="00D21C25" w14:paraId="41A0DA2C" w14:textId="77777777" w:rsidTr="00341BDA">
        <w:tc>
          <w:tcPr>
            <w:tcW w:w="1135" w:type="dxa"/>
            <w:vMerge/>
          </w:tcPr>
          <w:p w14:paraId="066CEEC1" w14:textId="77777777" w:rsidR="00341BDA" w:rsidRPr="00D21C25" w:rsidRDefault="00341BDA" w:rsidP="00341BDA">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1C101897" w14:textId="77777777" w:rsidR="00341BDA" w:rsidRPr="00D21C25" w:rsidRDefault="00341BDA" w:rsidP="00341BDA">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6095" w:type="dxa"/>
            <w:tcBorders>
              <w:top w:val="single" w:sz="12" w:space="0" w:color="auto"/>
            </w:tcBorders>
          </w:tcPr>
          <w:p w14:paraId="308C0E5B"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080F8710"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bottom w:val="single" w:sz="2" w:space="0" w:color="auto"/>
            </w:tcBorders>
          </w:tcPr>
          <w:p w14:paraId="56BD27A9"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31A756BC"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7BB74A0D" w14:textId="77777777" w:rsidR="00341BDA" w:rsidRPr="00D21C25" w:rsidRDefault="00341BDA" w:rsidP="00341BDA">
            <w:pPr>
              <w:pStyle w:val="aff0"/>
              <w:spacing w:before="0" w:after="80" w:line="276" w:lineRule="auto"/>
              <w:ind w:left="0" w:right="-44"/>
              <w:contextualSpacing w:val="0"/>
              <w:jc w:val="left"/>
              <w:outlineLvl w:val="0"/>
              <w:rPr>
                <w:rFonts w:ascii="David" w:hAnsi="David" w:cs="David"/>
                <w:b/>
                <w:bCs/>
                <w:rtl/>
              </w:rPr>
            </w:pPr>
          </w:p>
        </w:tc>
      </w:tr>
      <w:tr w:rsidR="00341BDA" w:rsidRPr="00D21C25" w14:paraId="15B42840" w14:textId="77777777" w:rsidTr="00341BDA">
        <w:tc>
          <w:tcPr>
            <w:tcW w:w="1135" w:type="dxa"/>
            <w:vMerge/>
          </w:tcPr>
          <w:p w14:paraId="52DE90CA" w14:textId="77777777" w:rsidR="00341BDA" w:rsidRPr="00D21C25" w:rsidRDefault="00341BDA" w:rsidP="00341BDA">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3F65882C" w14:textId="77777777" w:rsidR="00341BDA" w:rsidRPr="00D21C25" w:rsidRDefault="00341BDA" w:rsidP="00341BDA">
            <w:pPr>
              <w:spacing w:before="0" w:after="80" w:line="276" w:lineRule="auto"/>
              <w:ind w:right="34"/>
              <w:jc w:val="left"/>
              <w:outlineLvl w:val="0"/>
              <w:rPr>
                <w:rFonts w:ascii="David" w:hAnsi="David" w:cs="David"/>
                <w:b/>
                <w:bCs/>
                <w:rtl/>
              </w:rPr>
            </w:pPr>
          </w:p>
        </w:tc>
        <w:tc>
          <w:tcPr>
            <w:tcW w:w="6095" w:type="dxa"/>
          </w:tcPr>
          <w:p w14:paraId="3525E450"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09B4B339"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744C433B"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CBC311C" w14:textId="77777777" w:rsidR="00341BDA" w:rsidRPr="00D21C25" w:rsidRDefault="00341BDA" w:rsidP="00341BD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4AB4D09E"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r>
      <w:tr w:rsidR="00341BDA" w:rsidRPr="00D21C25" w14:paraId="07C407CA" w14:textId="77777777" w:rsidTr="00341BDA">
        <w:tc>
          <w:tcPr>
            <w:tcW w:w="1135" w:type="dxa"/>
            <w:vMerge/>
          </w:tcPr>
          <w:p w14:paraId="3B78D37A" w14:textId="77777777" w:rsidR="00341BDA" w:rsidRPr="00D21C25" w:rsidRDefault="00341BDA" w:rsidP="00341BDA">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2555B9F3" w14:textId="77777777" w:rsidR="00341BDA" w:rsidRPr="00D21C25" w:rsidRDefault="00341BDA" w:rsidP="00341BDA">
            <w:pPr>
              <w:spacing w:before="0" w:after="80" w:line="276" w:lineRule="auto"/>
              <w:ind w:right="34"/>
              <w:jc w:val="left"/>
              <w:outlineLvl w:val="0"/>
              <w:rPr>
                <w:rFonts w:ascii="David" w:hAnsi="David" w:cs="David"/>
                <w:b/>
                <w:bCs/>
                <w:rtl/>
              </w:rPr>
            </w:pPr>
          </w:p>
        </w:tc>
        <w:tc>
          <w:tcPr>
            <w:tcW w:w="6095" w:type="dxa"/>
          </w:tcPr>
          <w:p w14:paraId="64CB75D1"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6C73CB42"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Borders>
              <w:top w:val="single" w:sz="2" w:space="0" w:color="auto"/>
              <w:bottom w:val="single" w:sz="2" w:space="0" w:color="auto"/>
            </w:tcBorders>
          </w:tcPr>
          <w:p w14:paraId="3149983E"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6F624056" w14:textId="77777777" w:rsidR="00341BDA" w:rsidRPr="00D21C25" w:rsidRDefault="00341BDA" w:rsidP="00341BD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274B1DD4"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r>
      <w:tr w:rsidR="00341BDA" w:rsidRPr="00D21C25" w14:paraId="76DB6BAE" w14:textId="77777777" w:rsidTr="00341BDA">
        <w:tc>
          <w:tcPr>
            <w:tcW w:w="1135" w:type="dxa"/>
            <w:vMerge/>
          </w:tcPr>
          <w:p w14:paraId="066B8596" w14:textId="77777777" w:rsidR="00341BDA" w:rsidRPr="00D21C25" w:rsidRDefault="00341BDA" w:rsidP="00341BDA">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65F07D9E" w14:textId="77777777" w:rsidR="00341BDA" w:rsidRPr="00D21C25" w:rsidRDefault="00341BDA" w:rsidP="00341BDA">
            <w:pPr>
              <w:spacing w:before="0" w:after="80" w:line="276" w:lineRule="auto"/>
              <w:ind w:right="34"/>
              <w:jc w:val="left"/>
              <w:outlineLvl w:val="0"/>
              <w:rPr>
                <w:rFonts w:ascii="David" w:hAnsi="David" w:cs="David"/>
                <w:b/>
                <w:bCs/>
                <w:rtl/>
              </w:rPr>
            </w:pPr>
          </w:p>
        </w:tc>
        <w:tc>
          <w:tcPr>
            <w:tcW w:w="6095" w:type="dxa"/>
            <w:tcBorders>
              <w:top w:val="single" w:sz="4" w:space="0" w:color="auto"/>
              <w:bottom w:val="single" w:sz="12" w:space="0" w:color="auto"/>
            </w:tcBorders>
          </w:tcPr>
          <w:p w14:paraId="56100418"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3F79E390"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421BD2CB"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40729A86" w14:textId="77777777" w:rsidR="00341BDA" w:rsidRPr="00D21C25" w:rsidRDefault="00341BDA" w:rsidP="00341BD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079EEC49"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r>
      <w:tr w:rsidR="00341BDA" w:rsidRPr="00D21C25" w14:paraId="63AF834E" w14:textId="77777777" w:rsidTr="00341BDA">
        <w:tc>
          <w:tcPr>
            <w:tcW w:w="1135" w:type="dxa"/>
            <w:vMerge/>
          </w:tcPr>
          <w:p w14:paraId="5ABEF722" w14:textId="77777777" w:rsidR="00341BDA" w:rsidRPr="00D21C25" w:rsidRDefault="00341BDA" w:rsidP="00341BDA">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6B1BB62E" w14:textId="77777777" w:rsidR="00341BDA" w:rsidRPr="00D21C25" w:rsidRDefault="00341BDA" w:rsidP="00341BDA">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6095" w:type="dxa"/>
            <w:tcBorders>
              <w:top w:val="single" w:sz="12" w:space="0" w:color="auto"/>
            </w:tcBorders>
          </w:tcPr>
          <w:p w14:paraId="2128F2F5"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3AFD5860"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bottom w:val="single" w:sz="2" w:space="0" w:color="auto"/>
            </w:tcBorders>
          </w:tcPr>
          <w:p w14:paraId="24343DA2"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032D32C4" w14:textId="77777777" w:rsidR="00341BDA" w:rsidRPr="00D21C25" w:rsidRDefault="00341BDA" w:rsidP="00341BDA">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7801448B" w14:textId="77777777" w:rsidR="00341BDA" w:rsidRPr="00D21C25" w:rsidRDefault="00341BDA" w:rsidP="00341BDA">
            <w:pPr>
              <w:pStyle w:val="aff0"/>
              <w:spacing w:before="0" w:after="80" w:line="276" w:lineRule="auto"/>
              <w:ind w:left="0" w:right="-44"/>
              <w:contextualSpacing w:val="0"/>
              <w:jc w:val="left"/>
              <w:outlineLvl w:val="0"/>
              <w:rPr>
                <w:rFonts w:ascii="David" w:hAnsi="David" w:cs="David"/>
                <w:b/>
                <w:bCs/>
                <w:rtl/>
              </w:rPr>
            </w:pPr>
          </w:p>
        </w:tc>
      </w:tr>
      <w:tr w:rsidR="00341BDA" w:rsidRPr="00D21C25" w14:paraId="05F403D8" w14:textId="77777777" w:rsidTr="00341BDA">
        <w:tc>
          <w:tcPr>
            <w:tcW w:w="1135" w:type="dxa"/>
            <w:vMerge/>
          </w:tcPr>
          <w:p w14:paraId="5F4D2D03" w14:textId="77777777" w:rsidR="00341BDA" w:rsidRPr="00D21C25" w:rsidRDefault="00341BDA" w:rsidP="00341BDA">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2EC4B896" w14:textId="77777777" w:rsidR="00341BDA" w:rsidRPr="00D21C25" w:rsidRDefault="00341BDA" w:rsidP="00341BDA">
            <w:pPr>
              <w:spacing w:before="0" w:after="80" w:line="276" w:lineRule="auto"/>
              <w:ind w:right="34"/>
              <w:jc w:val="left"/>
              <w:outlineLvl w:val="0"/>
              <w:rPr>
                <w:rFonts w:ascii="David" w:hAnsi="David" w:cs="David"/>
                <w:b/>
                <w:bCs/>
                <w:rtl/>
              </w:rPr>
            </w:pPr>
          </w:p>
        </w:tc>
        <w:tc>
          <w:tcPr>
            <w:tcW w:w="6095" w:type="dxa"/>
          </w:tcPr>
          <w:p w14:paraId="4BEA2CEE"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71CA8983"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020A6BBE"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64D402F5" w14:textId="77777777" w:rsidR="00341BDA" w:rsidRPr="00D21C25" w:rsidRDefault="00341BDA" w:rsidP="00341BD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34824DEB"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r>
      <w:tr w:rsidR="00341BDA" w:rsidRPr="00D21C25" w14:paraId="09EF7DDF" w14:textId="77777777" w:rsidTr="00341BDA">
        <w:tc>
          <w:tcPr>
            <w:tcW w:w="1135" w:type="dxa"/>
            <w:vMerge/>
          </w:tcPr>
          <w:p w14:paraId="7D443647" w14:textId="77777777" w:rsidR="00341BDA" w:rsidRPr="00D21C25" w:rsidRDefault="00341BDA" w:rsidP="00341BDA">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3CE34691" w14:textId="77777777" w:rsidR="00341BDA" w:rsidRPr="00D21C25" w:rsidRDefault="00341BDA" w:rsidP="00341BDA">
            <w:pPr>
              <w:spacing w:before="0" w:after="80" w:line="276" w:lineRule="auto"/>
              <w:ind w:right="34"/>
              <w:jc w:val="left"/>
              <w:outlineLvl w:val="0"/>
              <w:rPr>
                <w:rFonts w:ascii="David" w:hAnsi="David" w:cs="David"/>
                <w:b/>
                <w:bCs/>
                <w:rtl/>
              </w:rPr>
            </w:pPr>
          </w:p>
        </w:tc>
        <w:tc>
          <w:tcPr>
            <w:tcW w:w="6095" w:type="dxa"/>
          </w:tcPr>
          <w:p w14:paraId="7616FD6B"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6B04DC6B"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Borders>
              <w:top w:val="single" w:sz="2" w:space="0" w:color="auto"/>
              <w:bottom w:val="single" w:sz="2" w:space="0" w:color="auto"/>
            </w:tcBorders>
          </w:tcPr>
          <w:p w14:paraId="3488DA1A"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123DA36" w14:textId="77777777" w:rsidR="00341BDA" w:rsidRPr="00D21C25" w:rsidRDefault="00341BDA" w:rsidP="00341BD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5776F706"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r>
      <w:tr w:rsidR="00341BDA" w:rsidRPr="00D21C25" w14:paraId="1758D020" w14:textId="77777777" w:rsidTr="00341BDA">
        <w:tc>
          <w:tcPr>
            <w:tcW w:w="1135" w:type="dxa"/>
            <w:vMerge/>
          </w:tcPr>
          <w:p w14:paraId="43BC870A" w14:textId="77777777" w:rsidR="00341BDA" w:rsidRPr="00D21C25" w:rsidRDefault="00341BDA" w:rsidP="00341BDA">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329558DC" w14:textId="77777777" w:rsidR="00341BDA" w:rsidRPr="00D21C25" w:rsidRDefault="00341BDA" w:rsidP="00341BDA">
            <w:pPr>
              <w:spacing w:before="0" w:after="80" w:line="276" w:lineRule="auto"/>
              <w:ind w:right="34"/>
              <w:jc w:val="left"/>
              <w:outlineLvl w:val="0"/>
              <w:rPr>
                <w:rFonts w:ascii="David" w:hAnsi="David" w:cs="David"/>
                <w:b/>
                <w:bCs/>
                <w:rtl/>
              </w:rPr>
            </w:pPr>
          </w:p>
        </w:tc>
        <w:tc>
          <w:tcPr>
            <w:tcW w:w="6095" w:type="dxa"/>
            <w:tcBorders>
              <w:bottom w:val="single" w:sz="12" w:space="0" w:color="auto"/>
            </w:tcBorders>
          </w:tcPr>
          <w:p w14:paraId="267EBBAD"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66F2A7D3"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061D2A8A"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27F59E4A" w14:textId="77777777" w:rsidR="00341BDA" w:rsidRPr="00D21C25" w:rsidRDefault="00341BDA" w:rsidP="00341BD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14C65287"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r>
      <w:tr w:rsidR="00341BDA" w:rsidRPr="00D21C25" w14:paraId="3AAB6ACB" w14:textId="77777777" w:rsidTr="00341BDA">
        <w:tc>
          <w:tcPr>
            <w:tcW w:w="1135" w:type="dxa"/>
            <w:vMerge/>
          </w:tcPr>
          <w:p w14:paraId="45350F40" w14:textId="77777777" w:rsidR="00341BDA" w:rsidRPr="00D21C25" w:rsidRDefault="00341BDA" w:rsidP="00341BDA">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1F96E9DC" w14:textId="77777777" w:rsidR="00341BDA" w:rsidRPr="00D21C25" w:rsidRDefault="00341BDA" w:rsidP="00341BDA">
            <w:pPr>
              <w:spacing w:before="0" w:after="80" w:line="276" w:lineRule="auto"/>
              <w:ind w:right="34"/>
              <w:jc w:val="left"/>
              <w:outlineLvl w:val="0"/>
              <w:rPr>
                <w:rFonts w:ascii="David" w:hAnsi="David" w:cs="David"/>
                <w:b/>
                <w:bCs/>
                <w:rtl/>
              </w:rPr>
            </w:pPr>
            <w:r>
              <w:rPr>
                <w:rFonts w:ascii="David" w:hAnsi="David" w:cs="David" w:hint="cs"/>
                <w:b/>
                <w:bCs/>
                <w:rtl/>
              </w:rPr>
              <w:t>4</w:t>
            </w:r>
          </w:p>
        </w:tc>
        <w:tc>
          <w:tcPr>
            <w:tcW w:w="6095" w:type="dxa"/>
            <w:tcBorders>
              <w:top w:val="single" w:sz="12" w:space="0" w:color="auto"/>
            </w:tcBorders>
          </w:tcPr>
          <w:p w14:paraId="7B966E11"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55097783"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bottom w:val="single" w:sz="2" w:space="0" w:color="auto"/>
            </w:tcBorders>
          </w:tcPr>
          <w:p w14:paraId="673AC7CF"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55104DA1" w14:textId="77777777" w:rsidR="00341BDA" w:rsidRPr="00D21C25" w:rsidRDefault="00341BDA" w:rsidP="00341BDA">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6D7EF5DF"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r>
      <w:tr w:rsidR="00341BDA" w:rsidRPr="00D21C25" w14:paraId="70622CDA" w14:textId="77777777" w:rsidTr="00341BDA">
        <w:tc>
          <w:tcPr>
            <w:tcW w:w="1135" w:type="dxa"/>
            <w:vMerge/>
          </w:tcPr>
          <w:p w14:paraId="5D2CAE1C" w14:textId="77777777" w:rsidR="00341BDA" w:rsidRPr="00D21C25" w:rsidRDefault="00341BDA" w:rsidP="00341BDA">
            <w:pPr>
              <w:spacing w:before="0" w:after="80" w:line="276" w:lineRule="auto"/>
              <w:ind w:right="111"/>
              <w:jc w:val="center"/>
              <w:outlineLvl w:val="0"/>
              <w:rPr>
                <w:rFonts w:ascii="David" w:hAnsi="David" w:cs="David"/>
                <w:u w:val="single"/>
                <w:rtl/>
              </w:rPr>
            </w:pPr>
          </w:p>
        </w:tc>
        <w:tc>
          <w:tcPr>
            <w:tcW w:w="850" w:type="dxa"/>
            <w:vMerge/>
          </w:tcPr>
          <w:p w14:paraId="16204323" w14:textId="77777777" w:rsidR="00341BDA" w:rsidRPr="00D21C25" w:rsidRDefault="00341BDA" w:rsidP="00341BDA">
            <w:pPr>
              <w:spacing w:before="0" w:after="80" w:line="276" w:lineRule="auto"/>
              <w:ind w:right="34"/>
              <w:jc w:val="left"/>
              <w:outlineLvl w:val="0"/>
              <w:rPr>
                <w:rFonts w:ascii="David" w:hAnsi="David" w:cs="David"/>
                <w:b/>
                <w:bCs/>
                <w:rtl/>
              </w:rPr>
            </w:pPr>
          </w:p>
        </w:tc>
        <w:tc>
          <w:tcPr>
            <w:tcW w:w="6095" w:type="dxa"/>
          </w:tcPr>
          <w:p w14:paraId="6EBC5CD2"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4B41CC97"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365290B3"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188606AF" w14:textId="77777777" w:rsidR="00341BDA" w:rsidRPr="00D21C25" w:rsidRDefault="00341BDA" w:rsidP="00341BD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68BB3160"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r>
      <w:tr w:rsidR="00341BDA" w:rsidRPr="00D21C25" w14:paraId="70EABF4E" w14:textId="77777777" w:rsidTr="00341BDA">
        <w:tc>
          <w:tcPr>
            <w:tcW w:w="1135" w:type="dxa"/>
            <w:vMerge/>
          </w:tcPr>
          <w:p w14:paraId="015FA681" w14:textId="77777777" w:rsidR="00341BDA" w:rsidRPr="00D21C25" w:rsidRDefault="00341BDA" w:rsidP="00341BDA">
            <w:pPr>
              <w:spacing w:before="0" w:after="80" w:line="276" w:lineRule="auto"/>
              <w:ind w:right="111"/>
              <w:jc w:val="center"/>
              <w:outlineLvl w:val="0"/>
              <w:rPr>
                <w:rFonts w:ascii="David" w:hAnsi="David" w:cs="David"/>
                <w:u w:val="single"/>
                <w:rtl/>
              </w:rPr>
            </w:pPr>
          </w:p>
        </w:tc>
        <w:tc>
          <w:tcPr>
            <w:tcW w:w="850" w:type="dxa"/>
            <w:vMerge/>
          </w:tcPr>
          <w:p w14:paraId="4D83475A" w14:textId="77777777" w:rsidR="00341BDA" w:rsidRPr="00D21C25" w:rsidRDefault="00341BDA" w:rsidP="00341BDA">
            <w:pPr>
              <w:spacing w:before="0" w:after="80" w:line="276" w:lineRule="auto"/>
              <w:ind w:right="34"/>
              <w:jc w:val="left"/>
              <w:outlineLvl w:val="0"/>
              <w:rPr>
                <w:rFonts w:ascii="David" w:hAnsi="David" w:cs="David"/>
                <w:b/>
                <w:bCs/>
                <w:rtl/>
              </w:rPr>
            </w:pPr>
          </w:p>
        </w:tc>
        <w:tc>
          <w:tcPr>
            <w:tcW w:w="6095" w:type="dxa"/>
          </w:tcPr>
          <w:p w14:paraId="40553325"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1F97E384"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Borders>
              <w:top w:val="single" w:sz="2" w:space="0" w:color="auto"/>
              <w:bottom w:val="single" w:sz="2" w:space="0" w:color="auto"/>
            </w:tcBorders>
          </w:tcPr>
          <w:p w14:paraId="210006F6"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1917D433" w14:textId="77777777" w:rsidR="00341BDA" w:rsidRPr="00D21C25" w:rsidRDefault="00341BDA" w:rsidP="00341BD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42347148"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r>
      <w:tr w:rsidR="00341BDA" w:rsidRPr="00D21C25" w14:paraId="516CB33E" w14:textId="77777777" w:rsidTr="00341BDA">
        <w:tc>
          <w:tcPr>
            <w:tcW w:w="1135" w:type="dxa"/>
            <w:vMerge/>
            <w:tcBorders>
              <w:bottom w:val="single" w:sz="12" w:space="0" w:color="auto"/>
            </w:tcBorders>
          </w:tcPr>
          <w:p w14:paraId="78B9FF9B" w14:textId="77777777" w:rsidR="00341BDA" w:rsidRPr="00D21C25" w:rsidRDefault="00341BDA" w:rsidP="00341BDA">
            <w:pPr>
              <w:spacing w:before="0" w:after="80" w:line="276" w:lineRule="auto"/>
              <w:ind w:right="111"/>
              <w:jc w:val="center"/>
              <w:outlineLvl w:val="0"/>
              <w:rPr>
                <w:rFonts w:ascii="David" w:hAnsi="David" w:cs="David"/>
                <w:u w:val="single"/>
                <w:rtl/>
              </w:rPr>
            </w:pPr>
          </w:p>
        </w:tc>
        <w:tc>
          <w:tcPr>
            <w:tcW w:w="850" w:type="dxa"/>
            <w:vMerge/>
            <w:tcBorders>
              <w:bottom w:val="single" w:sz="12" w:space="0" w:color="auto"/>
            </w:tcBorders>
          </w:tcPr>
          <w:p w14:paraId="128FC949" w14:textId="77777777" w:rsidR="00341BDA" w:rsidRPr="00D21C25" w:rsidRDefault="00341BDA" w:rsidP="00341BDA">
            <w:pPr>
              <w:spacing w:before="0" w:after="80" w:line="276" w:lineRule="auto"/>
              <w:ind w:right="34"/>
              <w:jc w:val="left"/>
              <w:outlineLvl w:val="0"/>
              <w:rPr>
                <w:rFonts w:ascii="David" w:hAnsi="David" w:cs="David"/>
                <w:b/>
                <w:bCs/>
                <w:rtl/>
              </w:rPr>
            </w:pPr>
          </w:p>
        </w:tc>
        <w:tc>
          <w:tcPr>
            <w:tcW w:w="6095" w:type="dxa"/>
            <w:tcBorders>
              <w:bottom w:val="single" w:sz="12" w:space="0" w:color="auto"/>
            </w:tcBorders>
          </w:tcPr>
          <w:p w14:paraId="31299F41"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24CF611F"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42CDBA4D" w14:textId="77777777" w:rsidR="00341BDA" w:rsidRPr="00D21C25" w:rsidRDefault="00341BDA" w:rsidP="00341BDA">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69710638" w14:textId="77777777" w:rsidR="00341BDA" w:rsidRPr="00D21C25" w:rsidRDefault="00341BDA" w:rsidP="00341BD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300881EA" w14:textId="77777777" w:rsidR="00341BDA" w:rsidRPr="00D21C25" w:rsidRDefault="00341BDA" w:rsidP="00341BDA">
            <w:pPr>
              <w:pStyle w:val="aff0"/>
              <w:spacing w:before="0" w:after="80" w:line="276" w:lineRule="auto"/>
              <w:ind w:left="0" w:right="567"/>
              <w:contextualSpacing w:val="0"/>
              <w:jc w:val="left"/>
              <w:outlineLvl w:val="0"/>
              <w:rPr>
                <w:rFonts w:ascii="David" w:hAnsi="David" w:cs="David"/>
                <w:b/>
                <w:bCs/>
                <w:rtl/>
              </w:rPr>
            </w:pPr>
          </w:p>
        </w:tc>
      </w:tr>
    </w:tbl>
    <w:p w14:paraId="52252511" w14:textId="77777777" w:rsidR="00EF2C12" w:rsidRPr="00EF2C12" w:rsidRDefault="00EF2C12">
      <w:pPr>
        <w:bidi w:val="0"/>
        <w:spacing w:before="0"/>
        <w:jc w:val="left"/>
        <w:rPr>
          <w:rFonts w:ascii="David" w:hAnsi="David" w:cs="David"/>
          <w:b/>
          <w:bCs/>
          <w:sz w:val="26"/>
          <w:szCs w:val="26"/>
          <w:rtl/>
        </w:rPr>
      </w:pPr>
      <w:r w:rsidRPr="00EF2C12">
        <w:rPr>
          <w:rFonts w:ascii="David" w:hAnsi="David" w:cs="David"/>
          <w:b/>
          <w:bCs/>
          <w:sz w:val="26"/>
          <w:szCs w:val="26"/>
          <w:rtl/>
        </w:rPr>
        <w:br w:type="page"/>
      </w:r>
    </w:p>
    <w:p w14:paraId="760BEB51" w14:textId="77777777" w:rsidR="008F5EBD" w:rsidDel="00A766F2" w:rsidRDefault="008F5EBD" w:rsidP="00A766F2">
      <w:pPr>
        <w:bidi w:val="0"/>
        <w:spacing w:before="0"/>
        <w:jc w:val="left"/>
        <w:rPr>
          <w:del w:id="21" w:author="חן קולס" w:date="2026-01-04T15:27:00Z"/>
          <w:rFonts w:ascii="David" w:hAnsi="David" w:cs="David"/>
          <w:b/>
          <w:bCs/>
          <w:rtl/>
        </w:rPr>
      </w:pPr>
    </w:p>
    <w:p w14:paraId="424F8314" w14:textId="77777777" w:rsidR="008566B6" w:rsidRPr="00EF2C12" w:rsidRDefault="008566B6" w:rsidP="00EF2C12">
      <w:pPr>
        <w:pStyle w:val="10"/>
        <w:numPr>
          <w:ilvl w:val="1"/>
          <w:numId w:val="2"/>
        </w:numPr>
        <w:ind w:left="939" w:hanging="567"/>
        <w:rPr>
          <w:rFonts w:ascii="David" w:hAnsi="David"/>
          <w:b w:val="0"/>
          <w:bCs w:val="0"/>
          <w:sz w:val="24"/>
          <w:szCs w:val="24"/>
        </w:rPr>
      </w:pPr>
      <w:r w:rsidRPr="00EF2C12">
        <w:rPr>
          <w:rFonts w:ascii="David" w:hAnsi="David" w:hint="cs"/>
          <w:b w:val="0"/>
          <w:bCs w:val="0"/>
          <w:sz w:val="24"/>
          <w:szCs w:val="24"/>
          <w:rtl/>
        </w:rPr>
        <w:t xml:space="preserve">ניסיון בניהול </w:t>
      </w:r>
      <w:proofErr w:type="spellStart"/>
      <w:r w:rsidRPr="00EF2C12">
        <w:rPr>
          <w:rFonts w:ascii="David" w:hAnsi="David" w:hint="cs"/>
          <w:b w:val="0"/>
          <w:bCs w:val="0"/>
          <w:sz w:val="24"/>
          <w:szCs w:val="24"/>
          <w:rtl/>
        </w:rPr>
        <w:t>פרוייקטים</w:t>
      </w:r>
      <w:proofErr w:type="spellEnd"/>
      <w:r w:rsidRPr="00EF2C12">
        <w:rPr>
          <w:rFonts w:ascii="David" w:hAnsi="David" w:hint="cs"/>
          <w:b w:val="0"/>
          <w:bCs w:val="0"/>
          <w:sz w:val="24"/>
          <w:szCs w:val="24"/>
          <w:rtl/>
        </w:rPr>
        <w:t xml:space="preserve"> של תכנון תחבורה ציבורית בהיקף של 2,000 שעות לפרויקט (לכלל הצוות שתחת אחריות היועץ</w:t>
      </w:r>
      <w:r w:rsidR="005171B9">
        <w:rPr>
          <w:rFonts w:ascii="David" w:hAnsi="David" w:hint="cs"/>
          <w:b w:val="0"/>
          <w:bCs w:val="0"/>
          <w:sz w:val="24"/>
          <w:szCs w:val="24"/>
          <w:rtl/>
        </w:rPr>
        <w:t xml:space="preserve"> המוצע</w:t>
      </w:r>
      <w:r w:rsidRPr="00EF2C12">
        <w:rPr>
          <w:rFonts w:ascii="David" w:hAnsi="David" w:hint="cs"/>
          <w:b w:val="0"/>
          <w:bCs w:val="0"/>
          <w:sz w:val="24"/>
          <w:szCs w:val="24"/>
          <w:rtl/>
        </w:rPr>
        <w:t>) לפחות, הכוללים תכנון מבוסס מודלים או נתוני עתק:</w:t>
      </w:r>
    </w:p>
    <w:p w14:paraId="7F646B75" w14:textId="77777777" w:rsidR="008566B6" w:rsidRPr="008566B6" w:rsidRDefault="008566B6" w:rsidP="008566B6">
      <w:pPr>
        <w:spacing w:line="276" w:lineRule="auto"/>
        <w:ind w:left="360" w:right="567"/>
        <w:outlineLvl w:val="0"/>
        <w:rPr>
          <w:rFonts w:ascii="David" w:hAnsi="David" w:cs="David"/>
          <w:b/>
          <w:bCs/>
          <w:rtl/>
        </w:rPr>
      </w:pPr>
    </w:p>
    <w:tbl>
      <w:tblPr>
        <w:tblStyle w:val="afd"/>
        <w:bidiVisual/>
        <w:tblW w:w="14310" w:type="dxa"/>
        <w:tblInd w:w="-80" w:type="dxa"/>
        <w:tblLayout w:type="fixed"/>
        <w:tblLook w:val="04A0" w:firstRow="1" w:lastRow="0" w:firstColumn="1" w:lastColumn="0" w:noHBand="0" w:noVBand="1"/>
      </w:tblPr>
      <w:tblGrid>
        <w:gridCol w:w="1410"/>
        <w:gridCol w:w="284"/>
        <w:gridCol w:w="2551"/>
        <w:gridCol w:w="3055"/>
        <w:gridCol w:w="1340"/>
        <w:gridCol w:w="1275"/>
        <w:gridCol w:w="1134"/>
        <w:gridCol w:w="1701"/>
        <w:gridCol w:w="1560"/>
      </w:tblGrid>
      <w:tr w:rsidR="008F5EBD" w14:paraId="287E178F" w14:textId="77777777" w:rsidTr="00547F73">
        <w:trPr>
          <w:tblHeader/>
        </w:trPr>
        <w:tc>
          <w:tcPr>
            <w:tcW w:w="1410" w:type="dxa"/>
            <w:vMerge w:val="restart"/>
            <w:shd w:val="clear" w:color="auto" w:fill="BFBFBF" w:themeFill="background1" w:themeFillShade="BF"/>
          </w:tcPr>
          <w:p w14:paraId="4A7B5580" w14:textId="77777777" w:rsidR="008F5EBD" w:rsidRDefault="008F5EBD" w:rsidP="00547F73">
            <w:pPr>
              <w:pStyle w:val="aff0"/>
              <w:spacing w:before="0" w:after="100" w:line="276" w:lineRule="auto"/>
              <w:ind w:left="0" w:right="34"/>
              <w:contextualSpacing w:val="0"/>
              <w:jc w:val="center"/>
              <w:outlineLvl w:val="0"/>
              <w:rPr>
                <w:rFonts w:ascii="David" w:hAnsi="David" w:cs="David"/>
                <w:b/>
                <w:bCs/>
                <w:rtl/>
              </w:rPr>
            </w:pPr>
            <w:r>
              <w:rPr>
                <w:rFonts w:ascii="David" w:hAnsi="David" w:cs="David" w:hint="cs"/>
                <w:b/>
                <w:bCs/>
                <w:rtl/>
              </w:rPr>
              <w:t>סך הפרויקטים</w:t>
            </w:r>
          </w:p>
        </w:tc>
        <w:tc>
          <w:tcPr>
            <w:tcW w:w="12900" w:type="dxa"/>
            <w:gridSpan w:val="8"/>
            <w:shd w:val="clear" w:color="auto" w:fill="BFBFBF" w:themeFill="background1" w:themeFillShade="BF"/>
          </w:tcPr>
          <w:p w14:paraId="788BDBD9" w14:textId="77777777" w:rsidR="008F5EBD" w:rsidRPr="008A1DEE" w:rsidRDefault="008F5EBD" w:rsidP="00547F73">
            <w:pPr>
              <w:pStyle w:val="aff0"/>
              <w:spacing w:before="0" w:after="100" w:line="276" w:lineRule="auto"/>
              <w:ind w:left="0" w:right="567"/>
              <w:contextualSpacing w:val="0"/>
              <w:jc w:val="center"/>
              <w:outlineLvl w:val="0"/>
              <w:rPr>
                <w:rFonts w:ascii="David" w:hAnsi="David" w:cs="David"/>
                <w:b/>
                <w:bCs/>
                <w:rtl/>
              </w:rPr>
            </w:pPr>
            <w:r w:rsidRPr="008A1DEE">
              <w:rPr>
                <w:rFonts w:ascii="David" w:hAnsi="David" w:cs="David" w:hint="cs"/>
                <w:b/>
                <w:bCs/>
                <w:rtl/>
              </w:rPr>
              <w:t>הפעילות/פרויקטים/מקומות עבודה שבהם נצבר הניסיון</w:t>
            </w:r>
          </w:p>
        </w:tc>
      </w:tr>
      <w:tr w:rsidR="00156DF6" w14:paraId="79CACB02" w14:textId="77777777" w:rsidTr="00341BDA">
        <w:trPr>
          <w:tblHeader/>
        </w:trPr>
        <w:tc>
          <w:tcPr>
            <w:tcW w:w="1410" w:type="dxa"/>
            <w:vMerge/>
            <w:shd w:val="clear" w:color="auto" w:fill="BFBFBF" w:themeFill="background1" w:themeFillShade="BF"/>
          </w:tcPr>
          <w:p w14:paraId="085A8904" w14:textId="77777777" w:rsidR="00156DF6" w:rsidRDefault="00156DF6" w:rsidP="00547F73">
            <w:pPr>
              <w:pStyle w:val="aff0"/>
              <w:spacing w:before="0" w:after="100" w:line="276" w:lineRule="auto"/>
              <w:ind w:left="0" w:right="34"/>
              <w:contextualSpacing w:val="0"/>
              <w:jc w:val="left"/>
              <w:outlineLvl w:val="0"/>
              <w:rPr>
                <w:rFonts w:ascii="David" w:hAnsi="David" w:cs="David"/>
                <w:b/>
                <w:bCs/>
                <w:rtl/>
              </w:rPr>
            </w:pPr>
          </w:p>
        </w:tc>
        <w:tc>
          <w:tcPr>
            <w:tcW w:w="284" w:type="dxa"/>
            <w:shd w:val="clear" w:color="auto" w:fill="BFBFBF" w:themeFill="background1" w:themeFillShade="BF"/>
          </w:tcPr>
          <w:p w14:paraId="14471D8C" w14:textId="77777777" w:rsidR="00156DF6" w:rsidRPr="008A1DEE" w:rsidRDefault="00156DF6" w:rsidP="00547F73">
            <w:pPr>
              <w:pStyle w:val="aff0"/>
              <w:spacing w:before="0" w:after="100" w:line="276" w:lineRule="auto"/>
              <w:ind w:left="0"/>
              <w:contextualSpacing w:val="0"/>
              <w:jc w:val="left"/>
              <w:outlineLvl w:val="0"/>
              <w:rPr>
                <w:rFonts w:ascii="David" w:hAnsi="David" w:cs="David"/>
                <w:b/>
                <w:bCs/>
                <w:rtl/>
              </w:rPr>
            </w:pPr>
          </w:p>
        </w:tc>
        <w:tc>
          <w:tcPr>
            <w:tcW w:w="2551" w:type="dxa"/>
            <w:shd w:val="clear" w:color="auto" w:fill="BFBFBF" w:themeFill="background1" w:themeFillShade="BF"/>
          </w:tcPr>
          <w:p w14:paraId="07453517" w14:textId="77777777" w:rsidR="00156DF6" w:rsidRPr="008A1DEE" w:rsidRDefault="00156DF6" w:rsidP="006E602A">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 xml:space="preserve">תיאור הפרויקטים של תכנון תחבורה ציבורית </w:t>
            </w:r>
            <w:r w:rsidRPr="008A1DEE">
              <w:rPr>
                <w:rFonts w:ascii="David" w:hAnsi="David" w:cs="David" w:hint="cs"/>
                <w:b/>
                <w:bCs/>
                <w:rtl/>
              </w:rPr>
              <w:t>שבהם נצבר הניסיון</w:t>
            </w:r>
            <w:r w:rsidR="0088353B">
              <w:rPr>
                <w:rFonts w:ascii="David" w:hAnsi="David" w:cs="David"/>
                <w:b/>
                <w:bCs/>
                <w:rtl/>
              </w:rPr>
              <w:t>–</w:t>
            </w:r>
            <w:r w:rsidR="0088353B">
              <w:rPr>
                <w:rFonts w:ascii="David" w:hAnsi="David" w:cs="David" w:hint="cs"/>
                <w:b/>
                <w:bCs/>
                <w:rtl/>
              </w:rPr>
              <w:t xml:space="preserve"> לרבות פירוט אודות הגוף מזמין התוצר </w:t>
            </w:r>
            <w:proofErr w:type="spellStart"/>
            <w:r w:rsidR="0088353B">
              <w:rPr>
                <w:rFonts w:ascii="David" w:hAnsi="David" w:cs="David" w:hint="cs"/>
                <w:b/>
                <w:bCs/>
                <w:rtl/>
              </w:rPr>
              <w:t>וכו</w:t>
            </w:r>
            <w:proofErr w:type="spellEnd"/>
            <w:r w:rsidR="0088353B">
              <w:rPr>
                <w:rFonts w:ascii="David" w:hAnsi="David" w:cs="David" w:hint="cs"/>
                <w:b/>
                <w:bCs/>
                <w:rtl/>
              </w:rPr>
              <w:t xml:space="preserve"> אודות התוצר ומטרתו</w:t>
            </w:r>
          </w:p>
        </w:tc>
        <w:tc>
          <w:tcPr>
            <w:tcW w:w="3055" w:type="dxa"/>
            <w:shd w:val="clear" w:color="auto" w:fill="BFBFBF" w:themeFill="background1" w:themeFillShade="BF"/>
          </w:tcPr>
          <w:p w14:paraId="051273CC" w14:textId="77777777" w:rsidR="00156DF6" w:rsidRPr="008A1DEE" w:rsidRDefault="00156DF6" w:rsidP="008F5EBD">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פירוט אודות תכנון מבוסס מודלים או נתוני עתק שנכלל בפרויקט</w:t>
            </w:r>
            <w:r w:rsidR="0088353B">
              <w:rPr>
                <w:rFonts w:ascii="David" w:hAnsi="David" w:cs="David" w:hint="cs"/>
                <w:b/>
                <w:bCs/>
                <w:rtl/>
              </w:rPr>
              <w:t xml:space="preserve"> </w:t>
            </w:r>
            <w:r w:rsidR="0088353B">
              <w:rPr>
                <w:rFonts w:ascii="David" w:hAnsi="David" w:cs="David"/>
                <w:b/>
                <w:bCs/>
                <w:rtl/>
              </w:rPr>
              <w:t>–</w:t>
            </w:r>
            <w:r w:rsidR="0088353B">
              <w:rPr>
                <w:rFonts w:ascii="David" w:hAnsi="David" w:cs="David" w:hint="cs"/>
                <w:b/>
                <w:bCs/>
                <w:rtl/>
              </w:rPr>
              <w:t xml:space="preserve"> לרבות התייחסות למודלים ולבסיסי הנתונים שבהם נעשה שימוש</w:t>
            </w:r>
          </w:p>
        </w:tc>
        <w:tc>
          <w:tcPr>
            <w:tcW w:w="1340" w:type="dxa"/>
            <w:tcBorders>
              <w:bottom w:val="single" w:sz="12" w:space="0" w:color="auto"/>
              <w:right w:val="single" w:sz="2" w:space="0" w:color="auto"/>
            </w:tcBorders>
            <w:shd w:val="clear" w:color="auto" w:fill="BFBFBF" w:themeFill="background1" w:themeFillShade="BF"/>
          </w:tcPr>
          <w:p w14:paraId="2FF114AE" w14:textId="77777777" w:rsidR="00156DF6" w:rsidRDefault="00156DF6" w:rsidP="007347E8">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 xml:space="preserve">היקף שעות </w:t>
            </w:r>
            <w:proofErr w:type="spellStart"/>
            <w:r>
              <w:rPr>
                <w:rFonts w:ascii="David" w:hAnsi="David" w:cs="David" w:hint="cs"/>
                <w:b/>
                <w:bCs/>
                <w:rtl/>
              </w:rPr>
              <w:t>הפרוייקט</w:t>
            </w:r>
            <w:proofErr w:type="spellEnd"/>
          </w:p>
        </w:tc>
        <w:tc>
          <w:tcPr>
            <w:tcW w:w="2409" w:type="dxa"/>
            <w:gridSpan w:val="2"/>
            <w:tcBorders>
              <w:top w:val="single" w:sz="12" w:space="0" w:color="auto"/>
              <w:left w:val="single" w:sz="2" w:space="0" w:color="auto"/>
              <w:bottom w:val="single" w:sz="2" w:space="0" w:color="auto"/>
            </w:tcBorders>
            <w:shd w:val="clear" w:color="auto" w:fill="BFBFBF" w:themeFill="background1" w:themeFillShade="BF"/>
          </w:tcPr>
          <w:p w14:paraId="4EB31A32" w14:textId="77777777" w:rsidR="00156DF6" w:rsidRDefault="00156DF6" w:rsidP="00547F73">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מועדי פעילות</w:t>
            </w:r>
          </w:p>
          <w:p w14:paraId="4800D8D7" w14:textId="77777777" w:rsidR="00156DF6" w:rsidRPr="008A1DEE" w:rsidRDefault="00156DF6" w:rsidP="00547F73">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(ציון חודשי התחלה וסיום)</w:t>
            </w:r>
          </w:p>
        </w:tc>
        <w:tc>
          <w:tcPr>
            <w:tcW w:w="3261" w:type="dxa"/>
            <w:gridSpan w:val="2"/>
            <w:shd w:val="clear" w:color="auto" w:fill="BFBFBF" w:themeFill="background1" w:themeFillShade="BF"/>
          </w:tcPr>
          <w:p w14:paraId="638B806D" w14:textId="77777777" w:rsidR="00156DF6" w:rsidRPr="008A1DEE" w:rsidRDefault="00156DF6" w:rsidP="00547F73">
            <w:pPr>
              <w:pStyle w:val="aff0"/>
              <w:tabs>
                <w:tab w:val="right" w:pos="3058"/>
              </w:tabs>
              <w:spacing w:before="0" w:after="100" w:line="276" w:lineRule="auto"/>
              <w:ind w:left="0"/>
              <w:contextualSpacing w:val="0"/>
              <w:jc w:val="left"/>
              <w:outlineLvl w:val="0"/>
              <w:rPr>
                <w:rFonts w:ascii="David" w:hAnsi="David" w:cs="David"/>
                <w:b/>
                <w:bCs/>
                <w:rtl/>
              </w:rPr>
            </w:pPr>
            <w:r w:rsidRPr="008A1DEE">
              <w:rPr>
                <w:rFonts w:ascii="David" w:hAnsi="David" w:cs="David" w:hint="cs"/>
                <w:b/>
                <w:bCs/>
                <w:rtl/>
              </w:rPr>
              <w:t>איש קשר + פרטי התקשרות</w:t>
            </w:r>
          </w:p>
        </w:tc>
      </w:tr>
      <w:tr w:rsidR="00341BDA" w14:paraId="51718C46" w14:textId="77777777" w:rsidTr="00341BDA">
        <w:trPr>
          <w:trHeight w:val="384"/>
        </w:trPr>
        <w:tc>
          <w:tcPr>
            <w:tcW w:w="1410" w:type="dxa"/>
            <w:vMerge w:val="restart"/>
            <w:tcBorders>
              <w:top w:val="single" w:sz="12" w:space="0" w:color="auto"/>
            </w:tcBorders>
          </w:tcPr>
          <w:p w14:paraId="73DAFDC4" w14:textId="77777777" w:rsidR="00341BDA" w:rsidRDefault="00341BDA" w:rsidP="00341BDA">
            <w:pPr>
              <w:spacing w:before="0" w:after="100" w:line="276" w:lineRule="auto"/>
              <w:ind w:right="111"/>
              <w:jc w:val="center"/>
              <w:outlineLvl w:val="0"/>
              <w:rPr>
                <w:rFonts w:ascii="David" w:hAnsi="David" w:cs="David"/>
                <w:u w:val="single"/>
                <w:rtl/>
              </w:rPr>
            </w:pPr>
          </w:p>
          <w:p w14:paraId="334633BA" w14:textId="77777777" w:rsidR="00341BDA" w:rsidRDefault="00341BDA" w:rsidP="00341BDA">
            <w:pPr>
              <w:pBdr>
                <w:bottom w:val="single" w:sz="12" w:space="1" w:color="auto"/>
              </w:pBdr>
              <w:spacing w:before="0" w:after="100" w:line="276" w:lineRule="auto"/>
              <w:ind w:right="111"/>
              <w:jc w:val="center"/>
              <w:outlineLvl w:val="0"/>
              <w:rPr>
                <w:rFonts w:ascii="David" w:hAnsi="David" w:cs="David"/>
                <w:u w:val="single"/>
                <w:rtl/>
              </w:rPr>
            </w:pPr>
          </w:p>
          <w:p w14:paraId="273B3339" w14:textId="77777777" w:rsidR="00341BDA" w:rsidRPr="00F95022" w:rsidRDefault="00341BDA" w:rsidP="00341BDA">
            <w:pPr>
              <w:spacing w:before="0" w:after="100" w:line="276" w:lineRule="auto"/>
              <w:ind w:right="111"/>
              <w:jc w:val="center"/>
              <w:outlineLvl w:val="0"/>
              <w:rPr>
                <w:rFonts w:ascii="David" w:hAnsi="David" w:cs="David"/>
                <w:rtl/>
              </w:rPr>
            </w:pPr>
            <w:r>
              <w:rPr>
                <w:rFonts w:ascii="David" w:hAnsi="David" w:cs="David" w:hint="cs"/>
                <w:rtl/>
              </w:rPr>
              <w:t>פרויקטים</w:t>
            </w:r>
          </w:p>
        </w:tc>
        <w:tc>
          <w:tcPr>
            <w:tcW w:w="284" w:type="dxa"/>
            <w:vMerge w:val="restart"/>
            <w:tcBorders>
              <w:top w:val="single" w:sz="12" w:space="0" w:color="auto"/>
              <w:bottom w:val="single" w:sz="4" w:space="0" w:color="auto"/>
            </w:tcBorders>
            <w:shd w:val="clear" w:color="auto" w:fill="BFBFBF" w:themeFill="background1" w:themeFillShade="BF"/>
          </w:tcPr>
          <w:p w14:paraId="2528E494" w14:textId="77777777" w:rsidR="00341BDA" w:rsidRPr="000A64BB" w:rsidRDefault="00341BDA" w:rsidP="00BE2484">
            <w:pPr>
              <w:pStyle w:val="aff0"/>
              <w:numPr>
                <w:ilvl w:val="0"/>
                <w:numId w:val="27"/>
              </w:numPr>
              <w:spacing w:before="0" w:after="100" w:line="276" w:lineRule="auto"/>
              <w:ind w:left="252" w:right="34" w:hanging="252"/>
              <w:jc w:val="left"/>
              <w:outlineLvl w:val="0"/>
              <w:rPr>
                <w:rFonts w:ascii="David" w:hAnsi="David" w:cs="David"/>
                <w:b/>
                <w:bCs/>
                <w:rtl/>
              </w:rPr>
            </w:pPr>
          </w:p>
        </w:tc>
        <w:tc>
          <w:tcPr>
            <w:tcW w:w="2551" w:type="dxa"/>
            <w:tcBorders>
              <w:top w:val="single" w:sz="12" w:space="0" w:color="auto"/>
            </w:tcBorders>
          </w:tcPr>
          <w:p w14:paraId="2CD5D78F"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3055" w:type="dxa"/>
            <w:tcBorders>
              <w:top w:val="single" w:sz="12" w:space="0" w:color="auto"/>
            </w:tcBorders>
          </w:tcPr>
          <w:p w14:paraId="22BB61F7"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340" w:type="dxa"/>
            <w:tcBorders>
              <w:right w:val="single" w:sz="2" w:space="0" w:color="auto"/>
            </w:tcBorders>
            <w:shd w:val="clear" w:color="auto" w:fill="auto"/>
          </w:tcPr>
          <w:p w14:paraId="09AA127B"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5" w:type="dxa"/>
            <w:tcBorders>
              <w:top w:val="single" w:sz="2" w:space="0" w:color="auto"/>
              <w:left w:val="single" w:sz="2" w:space="0" w:color="auto"/>
              <w:bottom w:val="single" w:sz="2" w:space="0" w:color="auto"/>
            </w:tcBorders>
            <w:shd w:val="clear" w:color="auto" w:fill="D9D9D9" w:themeFill="background1" w:themeFillShade="D9"/>
          </w:tcPr>
          <w:p w14:paraId="5C93B2AD"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החל מחודש</w:t>
            </w:r>
          </w:p>
        </w:tc>
        <w:tc>
          <w:tcPr>
            <w:tcW w:w="1134" w:type="dxa"/>
            <w:tcBorders>
              <w:top w:val="single" w:sz="2" w:space="0" w:color="auto"/>
              <w:bottom w:val="single" w:sz="2" w:space="0" w:color="auto"/>
            </w:tcBorders>
          </w:tcPr>
          <w:p w14:paraId="293A8751" w14:textId="77777777" w:rsidR="00341BDA" w:rsidRDefault="00341BDA" w:rsidP="00341BDA">
            <w:pPr>
              <w:pStyle w:val="aff0"/>
              <w:spacing w:before="0" w:after="100" w:line="276" w:lineRule="auto"/>
              <w:ind w:left="0"/>
              <w:contextualSpacing w:val="0"/>
              <w:jc w:val="left"/>
              <w:outlineLvl w:val="0"/>
              <w:rPr>
                <w:rFonts w:ascii="David" w:hAnsi="David" w:cs="David"/>
                <w:b/>
                <w:bCs/>
                <w:rtl/>
              </w:rPr>
            </w:pPr>
          </w:p>
        </w:tc>
        <w:tc>
          <w:tcPr>
            <w:tcW w:w="1701" w:type="dxa"/>
            <w:tcBorders>
              <w:top w:val="single" w:sz="12" w:space="0" w:color="auto"/>
            </w:tcBorders>
            <w:shd w:val="clear" w:color="auto" w:fill="BFBFBF" w:themeFill="background1" w:themeFillShade="BF"/>
          </w:tcPr>
          <w:p w14:paraId="4565FA8E" w14:textId="77777777" w:rsidR="00341BDA" w:rsidRDefault="00341BDA" w:rsidP="00341BDA">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מזמין העבודה</w:t>
            </w:r>
          </w:p>
        </w:tc>
        <w:tc>
          <w:tcPr>
            <w:tcW w:w="1560" w:type="dxa"/>
            <w:tcBorders>
              <w:top w:val="single" w:sz="12" w:space="0" w:color="auto"/>
            </w:tcBorders>
          </w:tcPr>
          <w:p w14:paraId="7449E20A"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6F9A3ABE" w14:textId="77777777" w:rsidTr="00341BDA">
        <w:trPr>
          <w:trHeight w:val="384"/>
        </w:trPr>
        <w:tc>
          <w:tcPr>
            <w:tcW w:w="1410" w:type="dxa"/>
            <w:vMerge/>
          </w:tcPr>
          <w:p w14:paraId="0C1F2FFA" w14:textId="77777777" w:rsidR="00341BDA" w:rsidRDefault="00341BDA" w:rsidP="00341BDA">
            <w:pPr>
              <w:spacing w:before="0" w:after="100" w:line="276" w:lineRule="auto"/>
              <w:ind w:right="111"/>
              <w:jc w:val="center"/>
              <w:outlineLvl w:val="0"/>
              <w:rPr>
                <w:rFonts w:ascii="David" w:hAnsi="David" w:cs="David"/>
                <w:u w:val="single"/>
                <w:rtl/>
              </w:rPr>
            </w:pPr>
          </w:p>
        </w:tc>
        <w:tc>
          <w:tcPr>
            <w:tcW w:w="284" w:type="dxa"/>
            <w:vMerge/>
            <w:tcBorders>
              <w:top w:val="single" w:sz="12" w:space="0" w:color="auto"/>
              <w:bottom w:val="single" w:sz="4" w:space="0" w:color="auto"/>
            </w:tcBorders>
            <w:shd w:val="clear" w:color="auto" w:fill="BFBFBF" w:themeFill="background1" w:themeFillShade="BF"/>
          </w:tcPr>
          <w:p w14:paraId="2380356E" w14:textId="77777777" w:rsidR="00341BDA" w:rsidRPr="000A64BB" w:rsidRDefault="00341BDA" w:rsidP="00BE2484">
            <w:pPr>
              <w:pStyle w:val="aff0"/>
              <w:numPr>
                <w:ilvl w:val="0"/>
                <w:numId w:val="27"/>
              </w:numPr>
              <w:spacing w:before="0" w:after="100" w:line="276" w:lineRule="auto"/>
              <w:ind w:left="252" w:right="34" w:hanging="252"/>
              <w:jc w:val="left"/>
              <w:outlineLvl w:val="0"/>
              <w:rPr>
                <w:rFonts w:ascii="David" w:hAnsi="David" w:cs="David"/>
                <w:b/>
                <w:bCs/>
                <w:rtl/>
              </w:rPr>
            </w:pPr>
          </w:p>
        </w:tc>
        <w:tc>
          <w:tcPr>
            <w:tcW w:w="2551" w:type="dxa"/>
            <w:tcBorders>
              <w:top w:val="single" w:sz="4" w:space="0" w:color="auto"/>
            </w:tcBorders>
          </w:tcPr>
          <w:p w14:paraId="088E8BDD"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3055" w:type="dxa"/>
            <w:tcBorders>
              <w:top w:val="single" w:sz="4" w:space="0" w:color="auto"/>
            </w:tcBorders>
          </w:tcPr>
          <w:p w14:paraId="5F985B06"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340" w:type="dxa"/>
            <w:tcBorders>
              <w:right w:val="single" w:sz="2" w:space="0" w:color="auto"/>
            </w:tcBorders>
            <w:shd w:val="clear" w:color="auto" w:fill="auto"/>
          </w:tcPr>
          <w:p w14:paraId="72E8E8CB"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5" w:type="dxa"/>
            <w:tcBorders>
              <w:top w:val="single" w:sz="2" w:space="0" w:color="auto"/>
              <w:left w:val="single" w:sz="2" w:space="0" w:color="auto"/>
              <w:bottom w:val="single" w:sz="2" w:space="0" w:color="auto"/>
            </w:tcBorders>
            <w:shd w:val="clear" w:color="auto" w:fill="D9D9D9" w:themeFill="background1" w:themeFillShade="D9"/>
          </w:tcPr>
          <w:p w14:paraId="6C3797FF"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בשנת</w:t>
            </w:r>
          </w:p>
        </w:tc>
        <w:tc>
          <w:tcPr>
            <w:tcW w:w="1134" w:type="dxa"/>
            <w:tcBorders>
              <w:top w:val="single" w:sz="2" w:space="0" w:color="auto"/>
              <w:bottom w:val="single" w:sz="2" w:space="0" w:color="auto"/>
            </w:tcBorders>
          </w:tcPr>
          <w:p w14:paraId="2BCF1357" w14:textId="77777777" w:rsidR="00341BDA" w:rsidRDefault="00341BDA" w:rsidP="00341BDA">
            <w:pPr>
              <w:pStyle w:val="aff0"/>
              <w:spacing w:before="0" w:after="100" w:line="276" w:lineRule="auto"/>
              <w:ind w:left="0"/>
              <w:contextualSpacing w:val="0"/>
              <w:jc w:val="left"/>
              <w:outlineLvl w:val="0"/>
              <w:rPr>
                <w:rFonts w:ascii="David" w:hAnsi="David" w:cs="David"/>
                <w:b/>
                <w:bCs/>
                <w:rtl/>
              </w:rPr>
            </w:pPr>
          </w:p>
        </w:tc>
        <w:tc>
          <w:tcPr>
            <w:tcW w:w="1701" w:type="dxa"/>
            <w:tcBorders>
              <w:top w:val="single" w:sz="4" w:space="0" w:color="auto"/>
            </w:tcBorders>
            <w:shd w:val="clear" w:color="auto" w:fill="BFBFBF" w:themeFill="background1" w:themeFillShade="BF"/>
          </w:tcPr>
          <w:p w14:paraId="4225B444" w14:textId="77777777" w:rsidR="00341BDA" w:rsidRDefault="00341BDA" w:rsidP="00341BDA">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560" w:type="dxa"/>
            <w:tcBorders>
              <w:top w:val="single" w:sz="4" w:space="0" w:color="auto"/>
            </w:tcBorders>
          </w:tcPr>
          <w:p w14:paraId="3B816F5E"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363380B6" w14:textId="77777777" w:rsidTr="00341BDA">
        <w:trPr>
          <w:trHeight w:val="384"/>
        </w:trPr>
        <w:tc>
          <w:tcPr>
            <w:tcW w:w="1410" w:type="dxa"/>
            <w:vMerge/>
          </w:tcPr>
          <w:p w14:paraId="0ACC83D0" w14:textId="77777777" w:rsidR="00341BDA" w:rsidRDefault="00341BDA" w:rsidP="00341BDA">
            <w:pPr>
              <w:spacing w:before="0" w:after="100" w:line="276" w:lineRule="auto"/>
              <w:ind w:right="111"/>
              <w:jc w:val="center"/>
              <w:outlineLvl w:val="0"/>
              <w:rPr>
                <w:rFonts w:ascii="David" w:hAnsi="David" w:cs="David"/>
                <w:u w:val="single"/>
                <w:rtl/>
              </w:rPr>
            </w:pPr>
          </w:p>
        </w:tc>
        <w:tc>
          <w:tcPr>
            <w:tcW w:w="284" w:type="dxa"/>
            <w:vMerge/>
            <w:tcBorders>
              <w:top w:val="single" w:sz="12" w:space="0" w:color="auto"/>
              <w:bottom w:val="single" w:sz="4" w:space="0" w:color="auto"/>
            </w:tcBorders>
            <w:shd w:val="clear" w:color="auto" w:fill="BFBFBF" w:themeFill="background1" w:themeFillShade="BF"/>
          </w:tcPr>
          <w:p w14:paraId="62E96E8B" w14:textId="77777777" w:rsidR="00341BDA" w:rsidRPr="000A64BB" w:rsidRDefault="00341BDA" w:rsidP="00BE2484">
            <w:pPr>
              <w:pStyle w:val="aff0"/>
              <w:numPr>
                <w:ilvl w:val="0"/>
                <w:numId w:val="27"/>
              </w:numPr>
              <w:spacing w:before="0" w:after="100" w:line="276" w:lineRule="auto"/>
              <w:ind w:right="34"/>
              <w:jc w:val="left"/>
              <w:outlineLvl w:val="0"/>
              <w:rPr>
                <w:rFonts w:ascii="David" w:hAnsi="David" w:cs="David"/>
                <w:b/>
                <w:bCs/>
                <w:rtl/>
              </w:rPr>
            </w:pPr>
          </w:p>
        </w:tc>
        <w:tc>
          <w:tcPr>
            <w:tcW w:w="2551" w:type="dxa"/>
            <w:tcBorders>
              <w:bottom w:val="single" w:sz="4" w:space="0" w:color="auto"/>
            </w:tcBorders>
          </w:tcPr>
          <w:p w14:paraId="3042BC3D"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3055" w:type="dxa"/>
            <w:tcBorders>
              <w:bottom w:val="single" w:sz="4" w:space="0" w:color="auto"/>
            </w:tcBorders>
          </w:tcPr>
          <w:p w14:paraId="0B3C3FAA"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340" w:type="dxa"/>
            <w:tcBorders>
              <w:right w:val="single" w:sz="2" w:space="0" w:color="auto"/>
            </w:tcBorders>
            <w:shd w:val="clear" w:color="auto" w:fill="auto"/>
          </w:tcPr>
          <w:p w14:paraId="21630585"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5" w:type="dxa"/>
            <w:tcBorders>
              <w:top w:val="single" w:sz="2" w:space="0" w:color="auto"/>
              <w:left w:val="single" w:sz="2" w:space="0" w:color="auto"/>
              <w:bottom w:val="single" w:sz="2" w:space="0" w:color="auto"/>
            </w:tcBorders>
            <w:shd w:val="clear" w:color="auto" w:fill="D9D9D9" w:themeFill="background1" w:themeFillShade="D9"/>
          </w:tcPr>
          <w:p w14:paraId="6ED791F6"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ועד לחודש</w:t>
            </w:r>
          </w:p>
        </w:tc>
        <w:tc>
          <w:tcPr>
            <w:tcW w:w="1134" w:type="dxa"/>
            <w:tcBorders>
              <w:top w:val="single" w:sz="2" w:space="0" w:color="auto"/>
              <w:bottom w:val="single" w:sz="2" w:space="0" w:color="auto"/>
            </w:tcBorders>
          </w:tcPr>
          <w:p w14:paraId="5F07719E" w14:textId="77777777" w:rsidR="00341BDA" w:rsidRDefault="00341BDA" w:rsidP="00341BDA">
            <w:pPr>
              <w:pStyle w:val="aff0"/>
              <w:spacing w:before="0" w:after="100" w:line="276" w:lineRule="auto"/>
              <w:ind w:left="0"/>
              <w:contextualSpacing w:val="0"/>
              <w:jc w:val="left"/>
              <w:outlineLvl w:val="0"/>
              <w:rPr>
                <w:rFonts w:ascii="David" w:hAnsi="David" w:cs="David"/>
                <w:b/>
                <w:bCs/>
                <w:rtl/>
              </w:rPr>
            </w:pPr>
          </w:p>
        </w:tc>
        <w:tc>
          <w:tcPr>
            <w:tcW w:w="1701" w:type="dxa"/>
            <w:shd w:val="clear" w:color="auto" w:fill="BFBFBF" w:themeFill="background1" w:themeFillShade="BF"/>
          </w:tcPr>
          <w:p w14:paraId="3B9E9FED" w14:textId="77777777" w:rsidR="00341BDA" w:rsidRDefault="00341BDA" w:rsidP="00341BDA">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טל':</w:t>
            </w:r>
          </w:p>
        </w:tc>
        <w:tc>
          <w:tcPr>
            <w:tcW w:w="1560" w:type="dxa"/>
          </w:tcPr>
          <w:p w14:paraId="4F6A25A8"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374D123A" w14:textId="77777777" w:rsidTr="00341BDA">
        <w:trPr>
          <w:trHeight w:val="384"/>
        </w:trPr>
        <w:tc>
          <w:tcPr>
            <w:tcW w:w="1410" w:type="dxa"/>
            <w:vMerge/>
          </w:tcPr>
          <w:p w14:paraId="70DDA86C" w14:textId="77777777" w:rsidR="00341BDA" w:rsidRDefault="00341BDA" w:rsidP="00341BDA">
            <w:pPr>
              <w:spacing w:before="0" w:after="100" w:line="276" w:lineRule="auto"/>
              <w:ind w:right="111"/>
              <w:jc w:val="center"/>
              <w:outlineLvl w:val="0"/>
              <w:rPr>
                <w:rFonts w:ascii="David" w:hAnsi="David" w:cs="David"/>
                <w:u w:val="single"/>
                <w:rtl/>
              </w:rPr>
            </w:pPr>
          </w:p>
        </w:tc>
        <w:tc>
          <w:tcPr>
            <w:tcW w:w="284" w:type="dxa"/>
            <w:vMerge/>
            <w:tcBorders>
              <w:top w:val="single" w:sz="12" w:space="0" w:color="auto"/>
              <w:bottom w:val="single" w:sz="4" w:space="0" w:color="auto"/>
            </w:tcBorders>
            <w:shd w:val="clear" w:color="auto" w:fill="BFBFBF" w:themeFill="background1" w:themeFillShade="BF"/>
          </w:tcPr>
          <w:p w14:paraId="02931D11" w14:textId="77777777" w:rsidR="00341BDA" w:rsidRPr="000A64BB" w:rsidRDefault="00341BDA" w:rsidP="00BE2484">
            <w:pPr>
              <w:pStyle w:val="aff0"/>
              <w:numPr>
                <w:ilvl w:val="0"/>
                <w:numId w:val="27"/>
              </w:numPr>
              <w:spacing w:before="0" w:after="100" w:line="276" w:lineRule="auto"/>
              <w:ind w:right="34"/>
              <w:jc w:val="left"/>
              <w:outlineLvl w:val="0"/>
              <w:rPr>
                <w:rFonts w:ascii="David" w:hAnsi="David" w:cs="David"/>
                <w:b/>
                <w:bCs/>
                <w:rtl/>
              </w:rPr>
            </w:pPr>
          </w:p>
        </w:tc>
        <w:tc>
          <w:tcPr>
            <w:tcW w:w="2551" w:type="dxa"/>
            <w:tcBorders>
              <w:bottom w:val="single" w:sz="12" w:space="0" w:color="auto"/>
            </w:tcBorders>
          </w:tcPr>
          <w:p w14:paraId="60CEC2F5"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3055" w:type="dxa"/>
            <w:tcBorders>
              <w:bottom w:val="single" w:sz="12" w:space="0" w:color="auto"/>
            </w:tcBorders>
          </w:tcPr>
          <w:p w14:paraId="771A0A2B"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340" w:type="dxa"/>
            <w:tcBorders>
              <w:bottom w:val="single" w:sz="12" w:space="0" w:color="auto"/>
              <w:right w:val="single" w:sz="2" w:space="0" w:color="auto"/>
            </w:tcBorders>
            <w:shd w:val="clear" w:color="auto" w:fill="auto"/>
          </w:tcPr>
          <w:p w14:paraId="3D050A4F"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5" w:type="dxa"/>
            <w:tcBorders>
              <w:top w:val="single" w:sz="2" w:space="0" w:color="auto"/>
              <w:left w:val="single" w:sz="2" w:space="0" w:color="auto"/>
              <w:bottom w:val="single" w:sz="12" w:space="0" w:color="auto"/>
            </w:tcBorders>
            <w:shd w:val="clear" w:color="auto" w:fill="D9D9D9" w:themeFill="background1" w:themeFillShade="D9"/>
          </w:tcPr>
          <w:p w14:paraId="056947C1"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בשנת</w:t>
            </w:r>
          </w:p>
        </w:tc>
        <w:tc>
          <w:tcPr>
            <w:tcW w:w="1134" w:type="dxa"/>
            <w:tcBorders>
              <w:top w:val="single" w:sz="2" w:space="0" w:color="auto"/>
              <w:bottom w:val="single" w:sz="12" w:space="0" w:color="auto"/>
            </w:tcBorders>
          </w:tcPr>
          <w:p w14:paraId="32F25C6E" w14:textId="77777777" w:rsidR="00341BDA" w:rsidRDefault="00341BDA" w:rsidP="00341BDA">
            <w:pPr>
              <w:pStyle w:val="aff0"/>
              <w:spacing w:before="0" w:after="100" w:line="276" w:lineRule="auto"/>
              <w:ind w:left="0"/>
              <w:contextualSpacing w:val="0"/>
              <w:jc w:val="left"/>
              <w:outlineLvl w:val="0"/>
              <w:rPr>
                <w:rFonts w:ascii="David" w:hAnsi="David" w:cs="David"/>
                <w:b/>
                <w:bCs/>
                <w:rtl/>
              </w:rPr>
            </w:pPr>
          </w:p>
        </w:tc>
        <w:tc>
          <w:tcPr>
            <w:tcW w:w="1701" w:type="dxa"/>
            <w:tcBorders>
              <w:bottom w:val="single" w:sz="12" w:space="0" w:color="auto"/>
            </w:tcBorders>
            <w:shd w:val="clear" w:color="auto" w:fill="BFBFBF" w:themeFill="background1" w:themeFillShade="BF"/>
          </w:tcPr>
          <w:p w14:paraId="16D0ACF9" w14:textId="77777777" w:rsidR="00341BDA" w:rsidRDefault="00341BDA" w:rsidP="00341BDA">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560" w:type="dxa"/>
            <w:tcBorders>
              <w:bottom w:val="single" w:sz="12" w:space="0" w:color="auto"/>
            </w:tcBorders>
          </w:tcPr>
          <w:p w14:paraId="5E888B18"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463EF526" w14:textId="77777777" w:rsidTr="00341BDA">
        <w:trPr>
          <w:trHeight w:val="384"/>
        </w:trPr>
        <w:tc>
          <w:tcPr>
            <w:tcW w:w="1410" w:type="dxa"/>
            <w:vMerge/>
          </w:tcPr>
          <w:p w14:paraId="22C1143D" w14:textId="77777777" w:rsidR="00341BDA" w:rsidRDefault="00341BDA" w:rsidP="00341BDA">
            <w:pPr>
              <w:spacing w:before="0" w:after="100" w:line="276" w:lineRule="auto"/>
              <w:ind w:right="111"/>
              <w:jc w:val="center"/>
              <w:outlineLvl w:val="0"/>
              <w:rPr>
                <w:rFonts w:ascii="David" w:hAnsi="David" w:cs="David"/>
                <w:u w:val="single"/>
                <w:rtl/>
              </w:rPr>
            </w:pPr>
          </w:p>
        </w:tc>
        <w:tc>
          <w:tcPr>
            <w:tcW w:w="284" w:type="dxa"/>
            <w:vMerge w:val="restart"/>
            <w:tcBorders>
              <w:top w:val="single" w:sz="12" w:space="0" w:color="auto"/>
            </w:tcBorders>
            <w:shd w:val="clear" w:color="auto" w:fill="BFBFBF" w:themeFill="background1" w:themeFillShade="BF"/>
          </w:tcPr>
          <w:p w14:paraId="6432217A" w14:textId="77777777" w:rsidR="00341BDA" w:rsidRPr="000A64BB" w:rsidRDefault="00341BDA" w:rsidP="00BE2484">
            <w:pPr>
              <w:pStyle w:val="aff0"/>
              <w:numPr>
                <w:ilvl w:val="0"/>
                <w:numId w:val="27"/>
              </w:numPr>
              <w:spacing w:before="0" w:after="100" w:line="276" w:lineRule="auto"/>
              <w:ind w:left="252" w:right="34" w:hanging="252"/>
              <w:jc w:val="left"/>
              <w:outlineLvl w:val="0"/>
              <w:rPr>
                <w:rFonts w:ascii="David" w:hAnsi="David" w:cs="David"/>
                <w:b/>
                <w:bCs/>
                <w:rtl/>
              </w:rPr>
            </w:pPr>
          </w:p>
        </w:tc>
        <w:tc>
          <w:tcPr>
            <w:tcW w:w="2551" w:type="dxa"/>
            <w:tcBorders>
              <w:top w:val="single" w:sz="12" w:space="0" w:color="auto"/>
            </w:tcBorders>
          </w:tcPr>
          <w:p w14:paraId="723B43CC"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3055" w:type="dxa"/>
            <w:tcBorders>
              <w:top w:val="single" w:sz="12" w:space="0" w:color="auto"/>
            </w:tcBorders>
          </w:tcPr>
          <w:p w14:paraId="66A4DA53"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340" w:type="dxa"/>
            <w:tcBorders>
              <w:top w:val="single" w:sz="12" w:space="0" w:color="auto"/>
            </w:tcBorders>
            <w:shd w:val="clear" w:color="auto" w:fill="auto"/>
          </w:tcPr>
          <w:p w14:paraId="5D588DAC"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293FF26D"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החל מחודש</w:t>
            </w:r>
          </w:p>
        </w:tc>
        <w:tc>
          <w:tcPr>
            <w:tcW w:w="1134" w:type="dxa"/>
            <w:tcBorders>
              <w:top w:val="single" w:sz="12" w:space="0" w:color="auto"/>
              <w:bottom w:val="single" w:sz="2" w:space="0" w:color="auto"/>
              <w:right w:val="single" w:sz="2" w:space="0" w:color="auto"/>
            </w:tcBorders>
          </w:tcPr>
          <w:p w14:paraId="15440B81" w14:textId="77777777" w:rsidR="00341BDA" w:rsidRDefault="00341BDA" w:rsidP="00341BDA">
            <w:pPr>
              <w:pStyle w:val="aff0"/>
              <w:bidi w:val="0"/>
              <w:spacing w:before="0" w:after="100" w:line="276" w:lineRule="auto"/>
              <w:ind w:left="0"/>
              <w:contextualSpacing w:val="0"/>
              <w:jc w:val="left"/>
              <w:outlineLvl w:val="0"/>
              <w:rPr>
                <w:rFonts w:ascii="David" w:hAnsi="David" w:cs="David"/>
                <w:b/>
                <w:bCs/>
                <w:rtl/>
              </w:rPr>
            </w:pPr>
          </w:p>
        </w:tc>
        <w:tc>
          <w:tcPr>
            <w:tcW w:w="1701" w:type="dxa"/>
            <w:tcBorders>
              <w:top w:val="single" w:sz="12" w:space="0" w:color="auto"/>
              <w:left w:val="single" w:sz="2" w:space="0" w:color="auto"/>
            </w:tcBorders>
            <w:shd w:val="clear" w:color="auto" w:fill="BFBFBF" w:themeFill="background1" w:themeFillShade="BF"/>
          </w:tcPr>
          <w:p w14:paraId="6E7A0769" w14:textId="77777777" w:rsidR="00341BDA" w:rsidRDefault="00341BDA" w:rsidP="00341BDA">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מזמין העבודה</w:t>
            </w:r>
          </w:p>
        </w:tc>
        <w:tc>
          <w:tcPr>
            <w:tcW w:w="1560" w:type="dxa"/>
            <w:tcBorders>
              <w:top w:val="single" w:sz="12" w:space="0" w:color="auto"/>
            </w:tcBorders>
          </w:tcPr>
          <w:p w14:paraId="5A7B4626"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3B6E1F11" w14:textId="77777777" w:rsidTr="00341BDA">
        <w:trPr>
          <w:trHeight w:val="384"/>
        </w:trPr>
        <w:tc>
          <w:tcPr>
            <w:tcW w:w="1410" w:type="dxa"/>
            <w:vMerge/>
          </w:tcPr>
          <w:p w14:paraId="784F885F" w14:textId="77777777" w:rsidR="00341BDA" w:rsidRDefault="00341BDA" w:rsidP="00341BDA">
            <w:pPr>
              <w:spacing w:before="0" w:after="100" w:line="276" w:lineRule="auto"/>
              <w:ind w:right="111"/>
              <w:jc w:val="center"/>
              <w:outlineLvl w:val="0"/>
              <w:rPr>
                <w:rFonts w:ascii="David" w:hAnsi="David" w:cs="David"/>
                <w:u w:val="single"/>
                <w:rtl/>
              </w:rPr>
            </w:pPr>
          </w:p>
        </w:tc>
        <w:tc>
          <w:tcPr>
            <w:tcW w:w="284" w:type="dxa"/>
            <w:vMerge/>
            <w:shd w:val="clear" w:color="auto" w:fill="BFBFBF" w:themeFill="background1" w:themeFillShade="BF"/>
          </w:tcPr>
          <w:p w14:paraId="1E2F8EFD" w14:textId="77777777" w:rsidR="00341BDA" w:rsidRPr="000A64BB" w:rsidRDefault="00341BDA" w:rsidP="00BE2484">
            <w:pPr>
              <w:pStyle w:val="aff0"/>
              <w:numPr>
                <w:ilvl w:val="0"/>
                <w:numId w:val="27"/>
              </w:numPr>
              <w:spacing w:before="0" w:after="100" w:line="276" w:lineRule="auto"/>
              <w:ind w:left="252" w:right="34" w:hanging="252"/>
              <w:jc w:val="left"/>
              <w:outlineLvl w:val="0"/>
              <w:rPr>
                <w:rFonts w:ascii="David" w:hAnsi="David" w:cs="David"/>
                <w:b/>
                <w:bCs/>
                <w:rtl/>
              </w:rPr>
            </w:pPr>
          </w:p>
        </w:tc>
        <w:tc>
          <w:tcPr>
            <w:tcW w:w="2551" w:type="dxa"/>
            <w:tcBorders>
              <w:bottom w:val="single" w:sz="4" w:space="0" w:color="auto"/>
            </w:tcBorders>
          </w:tcPr>
          <w:p w14:paraId="218D37BC"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3055" w:type="dxa"/>
            <w:tcBorders>
              <w:bottom w:val="single" w:sz="4" w:space="0" w:color="auto"/>
            </w:tcBorders>
          </w:tcPr>
          <w:p w14:paraId="419FE723"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340" w:type="dxa"/>
            <w:shd w:val="clear" w:color="auto" w:fill="auto"/>
          </w:tcPr>
          <w:p w14:paraId="2E72FA44"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0BF7C04C"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בשנת</w:t>
            </w:r>
          </w:p>
        </w:tc>
        <w:tc>
          <w:tcPr>
            <w:tcW w:w="1134" w:type="dxa"/>
            <w:tcBorders>
              <w:top w:val="single" w:sz="2" w:space="0" w:color="auto"/>
              <w:bottom w:val="single" w:sz="2" w:space="0" w:color="auto"/>
              <w:right w:val="single" w:sz="2" w:space="0" w:color="auto"/>
            </w:tcBorders>
          </w:tcPr>
          <w:p w14:paraId="3A98E2ED" w14:textId="77777777" w:rsidR="00341BDA" w:rsidRDefault="00341BDA" w:rsidP="00341BDA">
            <w:pPr>
              <w:pStyle w:val="aff0"/>
              <w:bidi w:val="0"/>
              <w:spacing w:before="0" w:after="100" w:line="276" w:lineRule="auto"/>
              <w:ind w:left="0"/>
              <w:contextualSpacing w:val="0"/>
              <w:jc w:val="left"/>
              <w:outlineLvl w:val="0"/>
              <w:rPr>
                <w:rFonts w:ascii="David" w:hAnsi="David" w:cs="David"/>
                <w:b/>
                <w:bCs/>
                <w:rtl/>
              </w:rPr>
            </w:pPr>
          </w:p>
        </w:tc>
        <w:tc>
          <w:tcPr>
            <w:tcW w:w="1701" w:type="dxa"/>
            <w:tcBorders>
              <w:left w:val="single" w:sz="2" w:space="0" w:color="auto"/>
            </w:tcBorders>
            <w:shd w:val="clear" w:color="auto" w:fill="BFBFBF" w:themeFill="background1" w:themeFillShade="BF"/>
          </w:tcPr>
          <w:p w14:paraId="1646643C" w14:textId="77777777" w:rsidR="00341BDA" w:rsidRDefault="00341BDA" w:rsidP="00341BDA">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560" w:type="dxa"/>
          </w:tcPr>
          <w:p w14:paraId="258005E0"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60A3F301" w14:textId="77777777" w:rsidTr="00341BDA">
        <w:trPr>
          <w:trHeight w:val="384"/>
        </w:trPr>
        <w:tc>
          <w:tcPr>
            <w:tcW w:w="1410" w:type="dxa"/>
            <w:vMerge/>
          </w:tcPr>
          <w:p w14:paraId="0AAAADF7" w14:textId="77777777" w:rsidR="00341BDA" w:rsidRDefault="00341BDA" w:rsidP="00341BDA">
            <w:pPr>
              <w:spacing w:before="0" w:after="100" w:line="276" w:lineRule="auto"/>
              <w:ind w:right="111"/>
              <w:jc w:val="center"/>
              <w:outlineLvl w:val="0"/>
              <w:rPr>
                <w:rFonts w:ascii="David" w:hAnsi="David" w:cs="David"/>
                <w:u w:val="single"/>
                <w:rtl/>
              </w:rPr>
            </w:pPr>
          </w:p>
        </w:tc>
        <w:tc>
          <w:tcPr>
            <w:tcW w:w="284" w:type="dxa"/>
            <w:vMerge/>
            <w:shd w:val="clear" w:color="auto" w:fill="BFBFBF" w:themeFill="background1" w:themeFillShade="BF"/>
          </w:tcPr>
          <w:p w14:paraId="50E08797" w14:textId="77777777" w:rsidR="00341BDA" w:rsidRPr="000A64BB" w:rsidRDefault="00341BDA" w:rsidP="00BE2484">
            <w:pPr>
              <w:pStyle w:val="aff0"/>
              <w:numPr>
                <w:ilvl w:val="0"/>
                <w:numId w:val="27"/>
              </w:numPr>
              <w:spacing w:before="0" w:after="100" w:line="276" w:lineRule="auto"/>
              <w:ind w:left="252" w:right="34" w:hanging="252"/>
              <w:jc w:val="left"/>
              <w:outlineLvl w:val="0"/>
              <w:rPr>
                <w:rFonts w:ascii="David" w:hAnsi="David" w:cs="David"/>
                <w:b/>
                <w:bCs/>
                <w:rtl/>
              </w:rPr>
            </w:pPr>
          </w:p>
        </w:tc>
        <w:tc>
          <w:tcPr>
            <w:tcW w:w="2551" w:type="dxa"/>
            <w:tcBorders>
              <w:bottom w:val="single" w:sz="4" w:space="0" w:color="auto"/>
            </w:tcBorders>
          </w:tcPr>
          <w:p w14:paraId="50BE81CC"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3055" w:type="dxa"/>
            <w:tcBorders>
              <w:bottom w:val="single" w:sz="4" w:space="0" w:color="auto"/>
            </w:tcBorders>
          </w:tcPr>
          <w:p w14:paraId="37865610"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340" w:type="dxa"/>
            <w:shd w:val="clear" w:color="auto" w:fill="auto"/>
          </w:tcPr>
          <w:p w14:paraId="37A06D51"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208E9D89"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ועד לחודש</w:t>
            </w:r>
          </w:p>
        </w:tc>
        <w:tc>
          <w:tcPr>
            <w:tcW w:w="1134" w:type="dxa"/>
            <w:tcBorders>
              <w:top w:val="single" w:sz="2" w:space="0" w:color="auto"/>
              <w:bottom w:val="single" w:sz="2" w:space="0" w:color="auto"/>
              <w:right w:val="single" w:sz="2" w:space="0" w:color="auto"/>
            </w:tcBorders>
          </w:tcPr>
          <w:p w14:paraId="1A3E53D5" w14:textId="77777777" w:rsidR="00341BDA" w:rsidRDefault="00341BDA" w:rsidP="00341BDA">
            <w:pPr>
              <w:pStyle w:val="aff0"/>
              <w:bidi w:val="0"/>
              <w:spacing w:before="0" w:after="100" w:line="276" w:lineRule="auto"/>
              <w:ind w:left="0"/>
              <w:contextualSpacing w:val="0"/>
              <w:jc w:val="left"/>
              <w:outlineLvl w:val="0"/>
              <w:rPr>
                <w:rFonts w:ascii="David" w:hAnsi="David" w:cs="David"/>
                <w:b/>
                <w:bCs/>
                <w:rtl/>
              </w:rPr>
            </w:pPr>
          </w:p>
        </w:tc>
        <w:tc>
          <w:tcPr>
            <w:tcW w:w="1701" w:type="dxa"/>
            <w:tcBorders>
              <w:left w:val="single" w:sz="2" w:space="0" w:color="auto"/>
              <w:bottom w:val="single" w:sz="4" w:space="0" w:color="auto"/>
            </w:tcBorders>
            <w:shd w:val="clear" w:color="auto" w:fill="BFBFBF" w:themeFill="background1" w:themeFillShade="BF"/>
          </w:tcPr>
          <w:p w14:paraId="6422DBA8" w14:textId="77777777" w:rsidR="00341BDA" w:rsidRDefault="00341BDA" w:rsidP="00341BDA">
            <w:pPr>
              <w:pStyle w:val="aff0"/>
              <w:spacing w:before="0" w:after="100" w:line="276" w:lineRule="auto"/>
              <w:ind w:left="0" w:right="176"/>
              <w:contextualSpacing w:val="0"/>
              <w:jc w:val="left"/>
              <w:outlineLvl w:val="0"/>
              <w:rPr>
                <w:rFonts w:ascii="David" w:hAnsi="David" w:cs="David"/>
                <w:b/>
                <w:bCs/>
                <w:rtl/>
              </w:rPr>
            </w:pPr>
            <w:r>
              <w:rPr>
                <w:rFonts w:ascii="David" w:hAnsi="David" w:cs="David" w:hint="cs"/>
                <w:b/>
                <w:bCs/>
                <w:rtl/>
              </w:rPr>
              <w:t>טל':</w:t>
            </w:r>
          </w:p>
        </w:tc>
        <w:tc>
          <w:tcPr>
            <w:tcW w:w="1560" w:type="dxa"/>
            <w:tcBorders>
              <w:bottom w:val="single" w:sz="4" w:space="0" w:color="auto"/>
            </w:tcBorders>
          </w:tcPr>
          <w:p w14:paraId="2851AE99"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135343A7" w14:textId="77777777" w:rsidTr="00341BDA">
        <w:trPr>
          <w:trHeight w:val="384"/>
        </w:trPr>
        <w:tc>
          <w:tcPr>
            <w:tcW w:w="1410" w:type="dxa"/>
            <w:vMerge/>
          </w:tcPr>
          <w:p w14:paraId="0CAE5BE3" w14:textId="77777777" w:rsidR="00341BDA" w:rsidRDefault="00341BDA" w:rsidP="00341BDA">
            <w:pPr>
              <w:spacing w:before="0" w:after="100" w:line="276" w:lineRule="auto"/>
              <w:ind w:right="111"/>
              <w:jc w:val="center"/>
              <w:outlineLvl w:val="0"/>
              <w:rPr>
                <w:rFonts w:ascii="David" w:hAnsi="David" w:cs="David"/>
                <w:u w:val="single"/>
                <w:rtl/>
              </w:rPr>
            </w:pPr>
          </w:p>
        </w:tc>
        <w:tc>
          <w:tcPr>
            <w:tcW w:w="284" w:type="dxa"/>
            <w:vMerge/>
            <w:tcBorders>
              <w:bottom w:val="single" w:sz="4" w:space="0" w:color="auto"/>
            </w:tcBorders>
            <w:shd w:val="clear" w:color="auto" w:fill="BFBFBF" w:themeFill="background1" w:themeFillShade="BF"/>
          </w:tcPr>
          <w:p w14:paraId="1807C3DF" w14:textId="77777777" w:rsidR="00341BDA" w:rsidRPr="009A0351" w:rsidRDefault="00341BDA" w:rsidP="00341BDA">
            <w:pPr>
              <w:spacing w:before="0" w:after="100" w:line="276" w:lineRule="auto"/>
              <w:ind w:left="34" w:right="34"/>
              <w:jc w:val="left"/>
              <w:outlineLvl w:val="0"/>
              <w:rPr>
                <w:rFonts w:ascii="David" w:hAnsi="David" w:cs="David"/>
                <w:b/>
                <w:bCs/>
                <w:rtl/>
              </w:rPr>
            </w:pPr>
          </w:p>
        </w:tc>
        <w:tc>
          <w:tcPr>
            <w:tcW w:w="2551" w:type="dxa"/>
            <w:tcBorders>
              <w:bottom w:val="single" w:sz="12" w:space="0" w:color="auto"/>
            </w:tcBorders>
          </w:tcPr>
          <w:p w14:paraId="7CF20286"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3055" w:type="dxa"/>
            <w:tcBorders>
              <w:bottom w:val="single" w:sz="12" w:space="0" w:color="auto"/>
            </w:tcBorders>
          </w:tcPr>
          <w:p w14:paraId="6B57B794"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340" w:type="dxa"/>
            <w:tcBorders>
              <w:bottom w:val="single" w:sz="12" w:space="0" w:color="auto"/>
            </w:tcBorders>
            <w:shd w:val="clear" w:color="auto" w:fill="auto"/>
          </w:tcPr>
          <w:p w14:paraId="1F2A8DFF"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3E963266"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בשנת</w:t>
            </w:r>
          </w:p>
        </w:tc>
        <w:tc>
          <w:tcPr>
            <w:tcW w:w="1134" w:type="dxa"/>
            <w:tcBorders>
              <w:top w:val="single" w:sz="2" w:space="0" w:color="auto"/>
              <w:bottom w:val="single" w:sz="12" w:space="0" w:color="auto"/>
              <w:right w:val="single" w:sz="2" w:space="0" w:color="auto"/>
            </w:tcBorders>
          </w:tcPr>
          <w:p w14:paraId="231846D4" w14:textId="77777777" w:rsidR="00341BDA" w:rsidRDefault="00341BDA" w:rsidP="00341BDA">
            <w:pPr>
              <w:pStyle w:val="aff0"/>
              <w:bidi w:val="0"/>
              <w:spacing w:before="0" w:after="100" w:line="276" w:lineRule="auto"/>
              <w:ind w:left="0"/>
              <w:contextualSpacing w:val="0"/>
              <w:jc w:val="left"/>
              <w:outlineLvl w:val="0"/>
              <w:rPr>
                <w:rFonts w:ascii="David" w:hAnsi="David" w:cs="David"/>
                <w:b/>
                <w:bCs/>
                <w:rtl/>
              </w:rPr>
            </w:pPr>
          </w:p>
        </w:tc>
        <w:tc>
          <w:tcPr>
            <w:tcW w:w="1701" w:type="dxa"/>
            <w:tcBorders>
              <w:left w:val="single" w:sz="2" w:space="0" w:color="auto"/>
              <w:bottom w:val="single" w:sz="12" w:space="0" w:color="auto"/>
            </w:tcBorders>
            <w:shd w:val="clear" w:color="auto" w:fill="BFBFBF" w:themeFill="background1" w:themeFillShade="BF"/>
          </w:tcPr>
          <w:p w14:paraId="7561E956" w14:textId="77777777" w:rsidR="00341BDA" w:rsidRDefault="00341BDA" w:rsidP="00341BDA">
            <w:pPr>
              <w:pStyle w:val="aff0"/>
              <w:spacing w:before="0" w:after="100" w:line="276" w:lineRule="auto"/>
              <w:ind w:left="0" w:right="176"/>
              <w:contextualSpacing w:val="0"/>
              <w:jc w:val="left"/>
              <w:outlineLvl w:val="0"/>
              <w:rPr>
                <w:rFonts w:ascii="David" w:hAnsi="David" w:cs="David"/>
                <w:b/>
                <w:bCs/>
                <w:rtl/>
              </w:rPr>
            </w:pPr>
            <w:r>
              <w:rPr>
                <w:rFonts w:ascii="David" w:hAnsi="David" w:cs="David" w:hint="cs"/>
                <w:b/>
                <w:bCs/>
                <w:rtl/>
              </w:rPr>
              <w:t>דוא"ל:</w:t>
            </w:r>
          </w:p>
        </w:tc>
        <w:tc>
          <w:tcPr>
            <w:tcW w:w="1560" w:type="dxa"/>
            <w:tcBorders>
              <w:bottom w:val="single" w:sz="12" w:space="0" w:color="auto"/>
            </w:tcBorders>
          </w:tcPr>
          <w:p w14:paraId="48417C88"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1E434D62" w14:textId="77777777" w:rsidTr="00341BDA">
        <w:trPr>
          <w:trHeight w:val="322"/>
        </w:trPr>
        <w:tc>
          <w:tcPr>
            <w:tcW w:w="1410" w:type="dxa"/>
            <w:vMerge/>
          </w:tcPr>
          <w:p w14:paraId="7C5713C3" w14:textId="77777777" w:rsidR="00341BDA" w:rsidRDefault="00341BDA" w:rsidP="00341BDA">
            <w:pPr>
              <w:spacing w:before="0" w:after="100" w:line="276" w:lineRule="auto"/>
              <w:ind w:right="111"/>
              <w:jc w:val="center"/>
              <w:outlineLvl w:val="0"/>
              <w:rPr>
                <w:rFonts w:ascii="David" w:hAnsi="David" w:cs="David"/>
                <w:u w:val="single"/>
                <w:rtl/>
              </w:rPr>
            </w:pPr>
          </w:p>
        </w:tc>
        <w:tc>
          <w:tcPr>
            <w:tcW w:w="284" w:type="dxa"/>
            <w:vMerge w:val="restart"/>
            <w:tcBorders>
              <w:top w:val="single" w:sz="12" w:space="0" w:color="auto"/>
            </w:tcBorders>
            <w:shd w:val="clear" w:color="auto" w:fill="BFBFBF" w:themeFill="background1" w:themeFillShade="BF"/>
          </w:tcPr>
          <w:p w14:paraId="339E2597" w14:textId="77777777" w:rsidR="00341BDA" w:rsidRPr="000A64BB" w:rsidRDefault="00341BDA" w:rsidP="00BE2484">
            <w:pPr>
              <w:pStyle w:val="aff0"/>
              <w:numPr>
                <w:ilvl w:val="0"/>
                <w:numId w:val="27"/>
              </w:numPr>
              <w:spacing w:before="0" w:after="100" w:line="276" w:lineRule="auto"/>
              <w:ind w:left="252" w:right="34" w:hanging="252"/>
              <w:jc w:val="left"/>
              <w:outlineLvl w:val="0"/>
              <w:rPr>
                <w:rFonts w:ascii="David" w:hAnsi="David" w:cs="David"/>
                <w:b/>
                <w:bCs/>
                <w:rtl/>
              </w:rPr>
            </w:pPr>
          </w:p>
        </w:tc>
        <w:tc>
          <w:tcPr>
            <w:tcW w:w="2551" w:type="dxa"/>
            <w:tcBorders>
              <w:top w:val="single" w:sz="12" w:space="0" w:color="auto"/>
              <w:bottom w:val="single" w:sz="2" w:space="0" w:color="auto"/>
            </w:tcBorders>
          </w:tcPr>
          <w:p w14:paraId="5514CE2C" w14:textId="77777777" w:rsidR="00341BDA" w:rsidRDefault="00341BDA" w:rsidP="00341BDA">
            <w:pPr>
              <w:pStyle w:val="aff0"/>
              <w:tabs>
                <w:tab w:val="left" w:pos="3229"/>
              </w:tabs>
              <w:spacing w:before="0" w:after="100" w:line="276" w:lineRule="auto"/>
              <w:ind w:left="0" w:right="567"/>
              <w:contextualSpacing w:val="0"/>
              <w:jc w:val="left"/>
              <w:outlineLvl w:val="0"/>
              <w:rPr>
                <w:rFonts w:ascii="David" w:hAnsi="David" w:cs="David"/>
                <w:b/>
                <w:bCs/>
                <w:rtl/>
              </w:rPr>
            </w:pPr>
            <w:r>
              <w:rPr>
                <w:rFonts w:ascii="David" w:hAnsi="David" w:cs="David"/>
                <w:b/>
                <w:bCs/>
                <w:rtl/>
              </w:rPr>
              <w:tab/>
            </w:r>
          </w:p>
        </w:tc>
        <w:tc>
          <w:tcPr>
            <w:tcW w:w="3055" w:type="dxa"/>
            <w:tcBorders>
              <w:top w:val="single" w:sz="12" w:space="0" w:color="auto"/>
              <w:bottom w:val="single" w:sz="2" w:space="0" w:color="auto"/>
            </w:tcBorders>
          </w:tcPr>
          <w:p w14:paraId="1A36504B" w14:textId="77777777" w:rsidR="00341BDA" w:rsidRDefault="00341BDA" w:rsidP="00341BDA">
            <w:pPr>
              <w:pStyle w:val="aff0"/>
              <w:tabs>
                <w:tab w:val="left" w:pos="3229"/>
              </w:tabs>
              <w:spacing w:before="0" w:after="100" w:line="276" w:lineRule="auto"/>
              <w:ind w:left="0" w:right="567"/>
              <w:contextualSpacing w:val="0"/>
              <w:jc w:val="left"/>
              <w:outlineLvl w:val="0"/>
              <w:rPr>
                <w:rFonts w:ascii="David" w:hAnsi="David" w:cs="David"/>
                <w:b/>
                <w:bCs/>
                <w:rtl/>
              </w:rPr>
            </w:pPr>
          </w:p>
        </w:tc>
        <w:tc>
          <w:tcPr>
            <w:tcW w:w="1340" w:type="dxa"/>
            <w:tcBorders>
              <w:top w:val="single" w:sz="12" w:space="0" w:color="auto"/>
              <w:right w:val="single" w:sz="2" w:space="0" w:color="auto"/>
            </w:tcBorders>
            <w:shd w:val="clear" w:color="auto" w:fill="auto"/>
          </w:tcPr>
          <w:p w14:paraId="30B30CB6" w14:textId="77777777" w:rsidR="00341BDA" w:rsidRDefault="00341BDA" w:rsidP="00341BDA">
            <w:pPr>
              <w:pStyle w:val="aff0"/>
              <w:tabs>
                <w:tab w:val="left" w:pos="3229"/>
              </w:tabs>
              <w:spacing w:before="0" w:after="100" w:line="276" w:lineRule="auto"/>
              <w:ind w:left="0" w:right="567"/>
              <w:contextualSpacing w:val="0"/>
              <w:jc w:val="left"/>
              <w:outlineLvl w:val="0"/>
              <w:rPr>
                <w:rFonts w:ascii="David" w:hAnsi="David" w:cs="David"/>
                <w:b/>
                <w:bCs/>
                <w:rtl/>
              </w:rPr>
            </w:pPr>
          </w:p>
        </w:tc>
        <w:tc>
          <w:tcPr>
            <w:tcW w:w="1275" w:type="dxa"/>
            <w:tcBorders>
              <w:top w:val="single" w:sz="12" w:space="0" w:color="auto"/>
              <w:left w:val="single" w:sz="2" w:space="0" w:color="auto"/>
              <w:bottom w:val="single" w:sz="2" w:space="0" w:color="auto"/>
            </w:tcBorders>
            <w:shd w:val="clear" w:color="auto" w:fill="D9D9D9" w:themeFill="background1" w:themeFillShade="D9"/>
          </w:tcPr>
          <w:p w14:paraId="5FFB762F" w14:textId="77777777" w:rsidR="00341BDA" w:rsidRPr="006A1F10" w:rsidRDefault="00341BDA" w:rsidP="00341BDA">
            <w:pPr>
              <w:pStyle w:val="aff0"/>
              <w:spacing w:before="0" w:after="100" w:line="276" w:lineRule="auto"/>
              <w:ind w:left="0"/>
              <w:contextualSpacing w:val="0"/>
              <w:outlineLvl w:val="0"/>
              <w:rPr>
                <w:rFonts w:asciiTheme="minorHAnsi" w:hAnsiTheme="minorHAnsi" w:cs="David"/>
                <w:b/>
                <w:bCs/>
              </w:rPr>
            </w:pPr>
            <w:r w:rsidRPr="00826398">
              <w:rPr>
                <w:rFonts w:ascii="David" w:hAnsi="David" w:cs="David" w:hint="cs"/>
                <w:spacing w:val="-6"/>
                <w:rtl/>
              </w:rPr>
              <w:t>החל מחודש</w:t>
            </w:r>
          </w:p>
        </w:tc>
        <w:tc>
          <w:tcPr>
            <w:tcW w:w="1134" w:type="dxa"/>
            <w:tcBorders>
              <w:top w:val="single" w:sz="12" w:space="0" w:color="auto"/>
              <w:bottom w:val="single" w:sz="2" w:space="0" w:color="auto"/>
            </w:tcBorders>
          </w:tcPr>
          <w:p w14:paraId="4CF1E1A2" w14:textId="77777777" w:rsidR="00341BDA" w:rsidRPr="006A1F10" w:rsidRDefault="00341BDA" w:rsidP="00341BDA">
            <w:pPr>
              <w:pStyle w:val="aff0"/>
              <w:bidi w:val="0"/>
              <w:spacing w:before="0" w:after="100" w:line="276" w:lineRule="auto"/>
              <w:ind w:left="0"/>
              <w:contextualSpacing w:val="0"/>
              <w:jc w:val="left"/>
              <w:outlineLvl w:val="0"/>
              <w:rPr>
                <w:rFonts w:asciiTheme="minorHAnsi" w:hAnsiTheme="minorHAnsi" w:cs="David"/>
                <w:b/>
                <w:bCs/>
              </w:rPr>
            </w:pPr>
          </w:p>
        </w:tc>
        <w:tc>
          <w:tcPr>
            <w:tcW w:w="1701" w:type="dxa"/>
            <w:tcBorders>
              <w:top w:val="single" w:sz="12" w:space="0" w:color="auto"/>
            </w:tcBorders>
            <w:shd w:val="clear" w:color="auto" w:fill="BFBFBF" w:themeFill="background1" w:themeFillShade="BF"/>
          </w:tcPr>
          <w:p w14:paraId="7669E7A7" w14:textId="77777777" w:rsidR="00341BDA" w:rsidRDefault="00341BDA" w:rsidP="00341BDA">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מזמין העבודה</w:t>
            </w:r>
          </w:p>
        </w:tc>
        <w:tc>
          <w:tcPr>
            <w:tcW w:w="1560" w:type="dxa"/>
            <w:tcBorders>
              <w:top w:val="single" w:sz="12" w:space="0" w:color="auto"/>
            </w:tcBorders>
          </w:tcPr>
          <w:p w14:paraId="57E8EFC5"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4407F3FB" w14:textId="77777777" w:rsidTr="00341BDA">
        <w:trPr>
          <w:trHeight w:val="384"/>
        </w:trPr>
        <w:tc>
          <w:tcPr>
            <w:tcW w:w="1410" w:type="dxa"/>
            <w:vMerge/>
          </w:tcPr>
          <w:p w14:paraId="16FC62E6" w14:textId="77777777" w:rsidR="00341BDA" w:rsidRDefault="00341BDA" w:rsidP="00341BDA">
            <w:pPr>
              <w:spacing w:before="0" w:after="100" w:line="276" w:lineRule="auto"/>
              <w:ind w:right="111"/>
              <w:jc w:val="center"/>
              <w:outlineLvl w:val="0"/>
              <w:rPr>
                <w:rFonts w:ascii="David" w:hAnsi="David" w:cs="David"/>
                <w:u w:val="single"/>
                <w:rtl/>
              </w:rPr>
            </w:pPr>
          </w:p>
        </w:tc>
        <w:tc>
          <w:tcPr>
            <w:tcW w:w="284" w:type="dxa"/>
            <w:vMerge/>
            <w:shd w:val="clear" w:color="auto" w:fill="BFBFBF" w:themeFill="background1" w:themeFillShade="BF"/>
          </w:tcPr>
          <w:p w14:paraId="6B6AD12B" w14:textId="77777777" w:rsidR="00341BDA" w:rsidRPr="000A64BB" w:rsidRDefault="00341BDA" w:rsidP="00BE2484">
            <w:pPr>
              <w:pStyle w:val="aff0"/>
              <w:numPr>
                <w:ilvl w:val="0"/>
                <w:numId w:val="27"/>
              </w:numPr>
              <w:spacing w:before="0" w:after="100" w:line="276" w:lineRule="auto"/>
              <w:ind w:left="252" w:right="34" w:hanging="252"/>
              <w:jc w:val="left"/>
              <w:outlineLvl w:val="0"/>
              <w:rPr>
                <w:rFonts w:ascii="David" w:hAnsi="David" w:cs="David"/>
                <w:b/>
                <w:bCs/>
                <w:rtl/>
              </w:rPr>
            </w:pPr>
          </w:p>
        </w:tc>
        <w:tc>
          <w:tcPr>
            <w:tcW w:w="2551" w:type="dxa"/>
            <w:tcBorders>
              <w:top w:val="single" w:sz="2" w:space="0" w:color="auto"/>
              <w:bottom w:val="single" w:sz="2" w:space="0" w:color="auto"/>
            </w:tcBorders>
          </w:tcPr>
          <w:p w14:paraId="7BE740A0"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3055" w:type="dxa"/>
            <w:tcBorders>
              <w:top w:val="single" w:sz="2" w:space="0" w:color="auto"/>
              <w:bottom w:val="single" w:sz="2" w:space="0" w:color="auto"/>
            </w:tcBorders>
          </w:tcPr>
          <w:p w14:paraId="71A72A71"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340" w:type="dxa"/>
            <w:tcBorders>
              <w:right w:val="single" w:sz="2" w:space="0" w:color="auto"/>
            </w:tcBorders>
            <w:shd w:val="clear" w:color="auto" w:fill="auto"/>
          </w:tcPr>
          <w:p w14:paraId="351415AE"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5" w:type="dxa"/>
            <w:tcBorders>
              <w:top w:val="single" w:sz="2" w:space="0" w:color="auto"/>
              <w:left w:val="single" w:sz="2" w:space="0" w:color="auto"/>
              <w:bottom w:val="single" w:sz="2" w:space="0" w:color="auto"/>
            </w:tcBorders>
            <w:shd w:val="clear" w:color="auto" w:fill="D9D9D9" w:themeFill="background1" w:themeFillShade="D9"/>
          </w:tcPr>
          <w:p w14:paraId="5E908BF3" w14:textId="77777777" w:rsidR="00341BDA" w:rsidRDefault="00341BDA" w:rsidP="00341BDA">
            <w:pPr>
              <w:pStyle w:val="aff0"/>
              <w:spacing w:before="0" w:after="100" w:line="276" w:lineRule="auto"/>
              <w:ind w:left="0"/>
              <w:contextualSpacing w:val="0"/>
              <w:outlineLvl w:val="0"/>
              <w:rPr>
                <w:rFonts w:ascii="David" w:hAnsi="David" w:cs="David"/>
                <w:b/>
                <w:bCs/>
              </w:rPr>
            </w:pPr>
            <w:r w:rsidRPr="00826398">
              <w:rPr>
                <w:rFonts w:ascii="David" w:hAnsi="David" w:cs="David" w:hint="cs"/>
                <w:spacing w:val="-6"/>
                <w:rtl/>
              </w:rPr>
              <w:t>בשנת</w:t>
            </w:r>
          </w:p>
        </w:tc>
        <w:tc>
          <w:tcPr>
            <w:tcW w:w="1134" w:type="dxa"/>
            <w:tcBorders>
              <w:top w:val="single" w:sz="2" w:space="0" w:color="auto"/>
              <w:bottom w:val="single" w:sz="2" w:space="0" w:color="auto"/>
            </w:tcBorders>
          </w:tcPr>
          <w:p w14:paraId="6A55DE03" w14:textId="77777777" w:rsidR="00341BDA" w:rsidRDefault="00341BDA" w:rsidP="00341BDA">
            <w:pPr>
              <w:pStyle w:val="aff0"/>
              <w:bidi w:val="0"/>
              <w:spacing w:before="0" w:after="100" w:line="276" w:lineRule="auto"/>
              <w:ind w:left="0"/>
              <w:contextualSpacing w:val="0"/>
              <w:jc w:val="left"/>
              <w:outlineLvl w:val="0"/>
              <w:rPr>
                <w:rFonts w:ascii="David" w:hAnsi="David" w:cs="David"/>
                <w:b/>
                <w:bCs/>
              </w:rPr>
            </w:pPr>
          </w:p>
        </w:tc>
        <w:tc>
          <w:tcPr>
            <w:tcW w:w="1701" w:type="dxa"/>
            <w:tcBorders>
              <w:top w:val="single" w:sz="4" w:space="0" w:color="auto"/>
            </w:tcBorders>
            <w:shd w:val="clear" w:color="auto" w:fill="BFBFBF" w:themeFill="background1" w:themeFillShade="BF"/>
          </w:tcPr>
          <w:p w14:paraId="7B331924" w14:textId="77777777" w:rsidR="00341BDA" w:rsidRDefault="00341BDA" w:rsidP="00341BDA">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560" w:type="dxa"/>
            <w:tcBorders>
              <w:top w:val="single" w:sz="4" w:space="0" w:color="auto"/>
            </w:tcBorders>
          </w:tcPr>
          <w:p w14:paraId="7258642D"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58C592D6" w14:textId="77777777" w:rsidTr="00341BDA">
        <w:trPr>
          <w:trHeight w:val="384"/>
        </w:trPr>
        <w:tc>
          <w:tcPr>
            <w:tcW w:w="1410" w:type="dxa"/>
            <w:vMerge/>
          </w:tcPr>
          <w:p w14:paraId="0027B1BD" w14:textId="77777777" w:rsidR="00341BDA" w:rsidRDefault="00341BDA" w:rsidP="00341BDA">
            <w:pPr>
              <w:spacing w:before="0" w:after="100" w:line="276" w:lineRule="auto"/>
              <w:ind w:right="111"/>
              <w:jc w:val="center"/>
              <w:outlineLvl w:val="0"/>
              <w:rPr>
                <w:rFonts w:ascii="David" w:hAnsi="David" w:cs="David"/>
                <w:u w:val="single"/>
                <w:rtl/>
              </w:rPr>
            </w:pPr>
          </w:p>
        </w:tc>
        <w:tc>
          <w:tcPr>
            <w:tcW w:w="284" w:type="dxa"/>
            <w:vMerge/>
            <w:shd w:val="clear" w:color="auto" w:fill="BFBFBF" w:themeFill="background1" w:themeFillShade="BF"/>
          </w:tcPr>
          <w:p w14:paraId="0DDA5310" w14:textId="77777777" w:rsidR="00341BDA" w:rsidRPr="000A64BB" w:rsidRDefault="00341BDA" w:rsidP="00BE2484">
            <w:pPr>
              <w:pStyle w:val="aff0"/>
              <w:numPr>
                <w:ilvl w:val="0"/>
                <w:numId w:val="27"/>
              </w:numPr>
              <w:spacing w:before="0" w:after="100" w:line="276" w:lineRule="auto"/>
              <w:ind w:left="252" w:right="34" w:hanging="252"/>
              <w:jc w:val="left"/>
              <w:outlineLvl w:val="0"/>
              <w:rPr>
                <w:rFonts w:ascii="David" w:hAnsi="David" w:cs="David"/>
                <w:b/>
                <w:bCs/>
                <w:rtl/>
              </w:rPr>
            </w:pPr>
          </w:p>
        </w:tc>
        <w:tc>
          <w:tcPr>
            <w:tcW w:w="2551" w:type="dxa"/>
            <w:tcBorders>
              <w:top w:val="single" w:sz="2" w:space="0" w:color="auto"/>
              <w:bottom w:val="single" w:sz="2" w:space="0" w:color="auto"/>
            </w:tcBorders>
          </w:tcPr>
          <w:p w14:paraId="0BB15785"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3055" w:type="dxa"/>
            <w:tcBorders>
              <w:top w:val="single" w:sz="2" w:space="0" w:color="auto"/>
              <w:bottom w:val="single" w:sz="2" w:space="0" w:color="auto"/>
            </w:tcBorders>
          </w:tcPr>
          <w:p w14:paraId="2D774ED5"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340" w:type="dxa"/>
            <w:tcBorders>
              <w:right w:val="single" w:sz="2" w:space="0" w:color="auto"/>
            </w:tcBorders>
            <w:shd w:val="clear" w:color="auto" w:fill="auto"/>
          </w:tcPr>
          <w:p w14:paraId="55181248"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5" w:type="dxa"/>
            <w:tcBorders>
              <w:top w:val="single" w:sz="2" w:space="0" w:color="auto"/>
              <w:left w:val="single" w:sz="2" w:space="0" w:color="auto"/>
              <w:bottom w:val="single" w:sz="2" w:space="0" w:color="auto"/>
            </w:tcBorders>
            <w:shd w:val="clear" w:color="auto" w:fill="D9D9D9" w:themeFill="background1" w:themeFillShade="D9"/>
          </w:tcPr>
          <w:p w14:paraId="17823C76"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ועד לחודש</w:t>
            </w:r>
          </w:p>
        </w:tc>
        <w:tc>
          <w:tcPr>
            <w:tcW w:w="1134" w:type="dxa"/>
            <w:tcBorders>
              <w:top w:val="single" w:sz="2" w:space="0" w:color="auto"/>
              <w:bottom w:val="single" w:sz="2" w:space="0" w:color="auto"/>
            </w:tcBorders>
          </w:tcPr>
          <w:p w14:paraId="7A562858" w14:textId="77777777" w:rsidR="00341BDA" w:rsidRDefault="00341BDA" w:rsidP="00341BDA">
            <w:pPr>
              <w:pStyle w:val="aff0"/>
              <w:bidi w:val="0"/>
              <w:spacing w:before="0" w:after="100" w:line="276" w:lineRule="auto"/>
              <w:ind w:left="0"/>
              <w:contextualSpacing w:val="0"/>
              <w:jc w:val="left"/>
              <w:outlineLvl w:val="0"/>
              <w:rPr>
                <w:rFonts w:ascii="David" w:hAnsi="David" w:cs="David"/>
                <w:b/>
                <w:bCs/>
                <w:rtl/>
              </w:rPr>
            </w:pPr>
          </w:p>
        </w:tc>
        <w:tc>
          <w:tcPr>
            <w:tcW w:w="1701" w:type="dxa"/>
            <w:shd w:val="clear" w:color="auto" w:fill="BFBFBF" w:themeFill="background1" w:themeFillShade="BF"/>
          </w:tcPr>
          <w:p w14:paraId="5656C1FC" w14:textId="77777777" w:rsidR="00341BDA" w:rsidRDefault="00341BDA" w:rsidP="00341BDA">
            <w:pPr>
              <w:pStyle w:val="aff0"/>
              <w:spacing w:before="0" w:after="100" w:line="276" w:lineRule="auto"/>
              <w:ind w:left="0" w:right="176"/>
              <w:contextualSpacing w:val="0"/>
              <w:jc w:val="left"/>
              <w:outlineLvl w:val="0"/>
              <w:rPr>
                <w:rFonts w:ascii="David" w:hAnsi="David" w:cs="David"/>
                <w:b/>
                <w:bCs/>
                <w:rtl/>
              </w:rPr>
            </w:pPr>
            <w:r>
              <w:rPr>
                <w:rFonts w:ascii="David" w:hAnsi="David" w:cs="David" w:hint="cs"/>
                <w:b/>
                <w:bCs/>
                <w:rtl/>
              </w:rPr>
              <w:t>טל':</w:t>
            </w:r>
          </w:p>
        </w:tc>
        <w:tc>
          <w:tcPr>
            <w:tcW w:w="1560" w:type="dxa"/>
          </w:tcPr>
          <w:p w14:paraId="595CD0DD"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6F59BDA6" w14:textId="77777777" w:rsidTr="00341BDA">
        <w:trPr>
          <w:trHeight w:val="384"/>
        </w:trPr>
        <w:tc>
          <w:tcPr>
            <w:tcW w:w="1410" w:type="dxa"/>
            <w:vMerge/>
          </w:tcPr>
          <w:p w14:paraId="2E9F12CE" w14:textId="77777777" w:rsidR="00341BDA" w:rsidRDefault="00341BDA" w:rsidP="00341BDA">
            <w:pPr>
              <w:spacing w:before="0" w:after="100" w:line="276" w:lineRule="auto"/>
              <w:ind w:right="111"/>
              <w:jc w:val="center"/>
              <w:outlineLvl w:val="0"/>
              <w:rPr>
                <w:rFonts w:ascii="David" w:hAnsi="David" w:cs="David"/>
                <w:u w:val="single"/>
                <w:rtl/>
              </w:rPr>
            </w:pPr>
          </w:p>
        </w:tc>
        <w:tc>
          <w:tcPr>
            <w:tcW w:w="284" w:type="dxa"/>
            <w:vMerge/>
            <w:tcBorders>
              <w:bottom w:val="single" w:sz="12" w:space="0" w:color="auto"/>
            </w:tcBorders>
            <w:shd w:val="clear" w:color="auto" w:fill="BFBFBF" w:themeFill="background1" w:themeFillShade="BF"/>
          </w:tcPr>
          <w:p w14:paraId="27A1345E" w14:textId="77777777" w:rsidR="00341BDA" w:rsidRPr="009A0351" w:rsidRDefault="00341BDA" w:rsidP="00341BDA">
            <w:pPr>
              <w:spacing w:before="0" w:after="100" w:line="276" w:lineRule="auto"/>
              <w:ind w:left="34" w:right="34"/>
              <w:jc w:val="left"/>
              <w:outlineLvl w:val="0"/>
              <w:rPr>
                <w:rFonts w:ascii="David" w:hAnsi="David" w:cs="David"/>
                <w:b/>
                <w:bCs/>
                <w:rtl/>
              </w:rPr>
            </w:pPr>
          </w:p>
        </w:tc>
        <w:tc>
          <w:tcPr>
            <w:tcW w:w="2551" w:type="dxa"/>
            <w:tcBorders>
              <w:top w:val="single" w:sz="2" w:space="0" w:color="auto"/>
              <w:bottom w:val="single" w:sz="12" w:space="0" w:color="auto"/>
            </w:tcBorders>
          </w:tcPr>
          <w:p w14:paraId="6E62B138"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3055" w:type="dxa"/>
            <w:tcBorders>
              <w:top w:val="single" w:sz="2" w:space="0" w:color="auto"/>
              <w:bottom w:val="single" w:sz="12" w:space="0" w:color="auto"/>
            </w:tcBorders>
          </w:tcPr>
          <w:p w14:paraId="5B359E96"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340" w:type="dxa"/>
            <w:tcBorders>
              <w:bottom w:val="single" w:sz="12" w:space="0" w:color="auto"/>
              <w:right w:val="single" w:sz="2" w:space="0" w:color="auto"/>
            </w:tcBorders>
            <w:shd w:val="clear" w:color="auto" w:fill="auto"/>
          </w:tcPr>
          <w:p w14:paraId="3311DA67"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5" w:type="dxa"/>
            <w:tcBorders>
              <w:top w:val="single" w:sz="2" w:space="0" w:color="auto"/>
              <w:left w:val="single" w:sz="2" w:space="0" w:color="auto"/>
              <w:bottom w:val="single" w:sz="12" w:space="0" w:color="auto"/>
            </w:tcBorders>
            <w:shd w:val="clear" w:color="auto" w:fill="D9D9D9" w:themeFill="background1" w:themeFillShade="D9"/>
          </w:tcPr>
          <w:p w14:paraId="4EF46933"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בשנת</w:t>
            </w:r>
          </w:p>
        </w:tc>
        <w:tc>
          <w:tcPr>
            <w:tcW w:w="1134" w:type="dxa"/>
            <w:tcBorders>
              <w:top w:val="single" w:sz="2" w:space="0" w:color="auto"/>
              <w:bottom w:val="single" w:sz="12" w:space="0" w:color="auto"/>
            </w:tcBorders>
          </w:tcPr>
          <w:p w14:paraId="1174A3D2" w14:textId="77777777" w:rsidR="00341BDA" w:rsidRDefault="00341BDA" w:rsidP="00341BDA">
            <w:pPr>
              <w:pStyle w:val="aff0"/>
              <w:bidi w:val="0"/>
              <w:spacing w:before="0" w:after="100" w:line="276" w:lineRule="auto"/>
              <w:ind w:left="0"/>
              <w:contextualSpacing w:val="0"/>
              <w:jc w:val="left"/>
              <w:outlineLvl w:val="0"/>
              <w:rPr>
                <w:rFonts w:ascii="David" w:hAnsi="David" w:cs="David"/>
                <w:b/>
                <w:bCs/>
                <w:rtl/>
              </w:rPr>
            </w:pPr>
          </w:p>
        </w:tc>
        <w:tc>
          <w:tcPr>
            <w:tcW w:w="1701" w:type="dxa"/>
            <w:tcBorders>
              <w:bottom w:val="single" w:sz="12" w:space="0" w:color="auto"/>
            </w:tcBorders>
            <w:shd w:val="clear" w:color="auto" w:fill="BFBFBF" w:themeFill="background1" w:themeFillShade="BF"/>
          </w:tcPr>
          <w:p w14:paraId="42BD5E0B" w14:textId="77777777" w:rsidR="00341BDA" w:rsidRDefault="00341BDA" w:rsidP="00341BDA">
            <w:pPr>
              <w:pStyle w:val="aff0"/>
              <w:spacing w:before="0" w:after="100" w:line="276" w:lineRule="auto"/>
              <w:ind w:left="0" w:right="176"/>
              <w:contextualSpacing w:val="0"/>
              <w:jc w:val="left"/>
              <w:outlineLvl w:val="0"/>
              <w:rPr>
                <w:rFonts w:ascii="David" w:hAnsi="David" w:cs="David"/>
                <w:b/>
                <w:bCs/>
                <w:rtl/>
              </w:rPr>
            </w:pPr>
            <w:r>
              <w:rPr>
                <w:rFonts w:ascii="David" w:hAnsi="David" w:cs="David" w:hint="cs"/>
                <w:b/>
                <w:bCs/>
                <w:rtl/>
              </w:rPr>
              <w:t>דוא"ל:</w:t>
            </w:r>
          </w:p>
        </w:tc>
        <w:tc>
          <w:tcPr>
            <w:tcW w:w="1560" w:type="dxa"/>
            <w:tcBorders>
              <w:bottom w:val="single" w:sz="12" w:space="0" w:color="auto"/>
            </w:tcBorders>
          </w:tcPr>
          <w:p w14:paraId="75CDB305"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bl>
    <w:p w14:paraId="60CD8CCD" w14:textId="77777777" w:rsidR="008F5EBD" w:rsidRDefault="008F5EBD" w:rsidP="008F5EBD">
      <w:pPr>
        <w:pStyle w:val="aff0"/>
        <w:spacing w:after="120" w:line="276" w:lineRule="auto"/>
        <w:ind w:left="532" w:right="567"/>
        <w:contextualSpacing w:val="0"/>
        <w:jc w:val="left"/>
        <w:outlineLvl w:val="0"/>
        <w:rPr>
          <w:rFonts w:ascii="David" w:hAnsi="David" w:cs="David"/>
          <w:b/>
          <w:bCs/>
          <w:rtl/>
        </w:rPr>
      </w:pPr>
    </w:p>
    <w:p w14:paraId="489F8C48" w14:textId="77777777" w:rsidR="008566B6" w:rsidRDefault="008566B6" w:rsidP="00144DC8">
      <w:pPr>
        <w:spacing w:after="120" w:line="276" w:lineRule="auto"/>
        <w:ind w:right="567"/>
        <w:jc w:val="left"/>
        <w:outlineLvl w:val="0"/>
        <w:rPr>
          <w:rFonts w:ascii="David" w:hAnsi="David" w:cs="David"/>
          <w:b/>
          <w:bCs/>
          <w:sz w:val="26"/>
          <w:szCs w:val="26"/>
          <w:rtl/>
        </w:rPr>
      </w:pPr>
    </w:p>
    <w:p w14:paraId="2BD59101" w14:textId="77777777" w:rsidR="00144DC8" w:rsidRDefault="00144DC8" w:rsidP="00144DC8">
      <w:pPr>
        <w:spacing w:after="120" w:line="276" w:lineRule="auto"/>
        <w:ind w:right="567"/>
        <w:jc w:val="left"/>
        <w:outlineLvl w:val="0"/>
        <w:rPr>
          <w:rFonts w:ascii="David" w:hAnsi="David" w:cs="David"/>
          <w:b/>
          <w:bCs/>
          <w:sz w:val="26"/>
          <w:szCs w:val="26"/>
          <w:rtl/>
        </w:rPr>
      </w:pPr>
    </w:p>
    <w:p w14:paraId="3B28ADF4" w14:textId="77777777" w:rsidR="00A766F2" w:rsidRDefault="00A766F2" w:rsidP="00A766F2">
      <w:pPr>
        <w:pStyle w:val="10"/>
        <w:numPr>
          <w:ilvl w:val="1"/>
          <w:numId w:val="2"/>
        </w:numPr>
        <w:ind w:left="939" w:hanging="567"/>
        <w:rPr>
          <w:rFonts w:ascii="David" w:hAnsi="David"/>
          <w:b w:val="0"/>
          <w:bCs w:val="0"/>
          <w:sz w:val="24"/>
          <w:szCs w:val="24"/>
        </w:rPr>
      </w:pPr>
      <w:r w:rsidRPr="00A766F2">
        <w:rPr>
          <w:rFonts w:ascii="David" w:hAnsi="David"/>
          <w:b w:val="0"/>
          <w:bCs w:val="0"/>
          <w:sz w:val="24"/>
          <w:szCs w:val="24"/>
          <w:rtl/>
        </w:rPr>
        <w:lastRenderedPageBreak/>
        <w:t xml:space="preserve">השתתפות </w:t>
      </w:r>
      <w:r w:rsidRPr="00A766F2">
        <w:rPr>
          <w:rFonts w:ascii="David" w:hAnsi="David" w:hint="cs"/>
          <w:b w:val="0"/>
          <w:bCs w:val="0"/>
          <w:sz w:val="24"/>
          <w:szCs w:val="24"/>
          <w:rtl/>
        </w:rPr>
        <w:t xml:space="preserve">מקצועית של לפחות 12 חודשים </w:t>
      </w:r>
      <w:r w:rsidRPr="00A766F2">
        <w:rPr>
          <w:rFonts w:ascii="David" w:hAnsi="David"/>
          <w:b w:val="0"/>
          <w:bCs w:val="0"/>
          <w:sz w:val="24"/>
          <w:szCs w:val="24"/>
          <w:rtl/>
        </w:rPr>
        <w:t>כחבר צוות בכתיבת תכניות אסטרטגיות או מסמכי הנחיות או תכניות מתאר מחוזיות או ארציות בתחום התחבורה</w:t>
      </w:r>
      <w:r w:rsidRPr="00A766F2">
        <w:rPr>
          <w:rFonts w:ascii="David" w:hAnsi="David" w:hint="cs"/>
          <w:b w:val="0"/>
          <w:bCs w:val="0"/>
          <w:sz w:val="24"/>
          <w:szCs w:val="24"/>
          <w:rtl/>
        </w:rPr>
        <w:t>.</w:t>
      </w:r>
    </w:p>
    <w:tbl>
      <w:tblPr>
        <w:tblStyle w:val="afd"/>
        <w:bidiVisual/>
        <w:tblW w:w="14310" w:type="dxa"/>
        <w:tblInd w:w="-80" w:type="dxa"/>
        <w:tblLayout w:type="fixed"/>
        <w:tblLook w:val="04A0" w:firstRow="1" w:lastRow="0" w:firstColumn="1" w:lastColumn="0" w:noHBand="0" w:noVBand="1"/>
      </w:tblPr>
      <w:tblGrid>
        <w:gridCol w:w="1410"/>
        <w:gridCol w:w="428"/>
        <w:gridCol w:w="2266"/>
        <w:gridCol w:w="2480"/>
        <w:gridCol w:w="2197"/>
        <w:gridCol w:w="1276"/>
        <w:gridCol w:w="992"/>
        <w:gridCol w:w="1560"/>
        <w:gridCol w:w="1701"/>
      </w:tblGrid>
      <w:tr w:rsidR="004045EE" w14:paraId="18205FA5" w14:textId="77777777" w:rsidTr="00714D0E">
        <w:trPr>
          <w:tblHeader/>
        </w:trPr>
        <w:tc>
          <w:tcPr>
            <w:tcW w:w="1410" w:type="dxa"/>
            <w:vMerge w:val="restart"/>
            <w:shd w:val="clear" w:color="auto" w:fill="BFBFBF" w:themeFill="background1" w:themeFillShade="BF"/>
          </w:tcPr>
          <w:p w14:paraId="22A63445" w14:textId="77777777" w:rsidR="004045EE" w:rsidRDefault="004045EE" w:rsidP="005E70F4">
            <w:pPr>
              <w:pStyle w:val="aff0"/>
              <w:spacing w:before="0" w:after="100" w:line="276" w:lineRule="auto"/>
              <w:ind w:left="0" w:right="34"/>
              <w:contextualSpacing w:val="0"/>
              <w:jc w:val="center"/>
              <w:outlineLvl w:val="0"/>
              <w:rPr>
                <w:rFonts w:ascii="David" w:hAnsi="David" w:cs="David"/>
                <w:b/>
                <w:bCs/>
                <w:rtl/>
              </w:rPr>
            </w:pPr>
            <w:r>
              <w:rPr>
                <w:rFonts w:ascii="David" w:hAnsi="David" w:cs="David" w:hint="cs"/>
                <w:b/>
                <w:bCs/>
                <w:rtl/>
              </w:rPr>
              <w:t xml:space="preserve">סך </w:t>
            </w:r>
            <w:r w:rsidR="008A1C1C">
              <w:rPr>
                <w:rFonts w:ascii="David" w:hAnsi="David" w:cs="David" w:hint="cs"/>
                <w:b/>
                <w:bCs/>
                <w:rtl/>
              </w:rPr>
              <w:t>הפרויקטים</w:t>
            </w:r>
          </w:p>
        </w:tc>
        <w:tc>
          <w:tcPr>
            <w:tcW w:w="12900" w:type="dxa"/>
            <w:gridSpan w:val="8"/>
            <w:shd w:val="clear" w:color="auto" w:fill="BFBFBF" w:themeFill="background1" w:themeFillShade="BF"/>
          </w:tcPr>
          <w:p w14:paraId="5D30119B" w14:textId="77777777" w:rsidR="004045EE" w:rsidRPr="008A1DEE" w:rsidRDefault="004045EE" w:rsidP="005E70F4">
            <w:pPr>
              <w:pStyle w:val="aff0"/>
              <w:spacing w:before="0" w:after="100" w:line="276" w:lineRule="auto"/>
              <w:ind w:left="0" w:right="567"/>
              <w:contextualSpacing w:val="0"/>
              <w:jc w:val="center"/>
              <w:outlineLvl w:val="0"/>
              <w:rPr>
                <w:rFonts w:ascii="David" w:hAnsi="David" w:cs="David"/>
                <w:b/>
                <w:bCs/>
                <w:rtl/>
              </w:rPr>
            </w:pPr>
            <w:r w:rsidRPr="008A1DEE">
              <w:rPr>
                <w:rFonts w:ascii="David" w:hAnsi="David" w:cs="David" w:hint="cs"/>
                <w:b/>
                <w:bCs/>
                <w:rtl/>
              </w:rPr>
              <w:t>הפעילות/פרויקטים/מקומות עבודה שבהם נצבר הניסיון</w:t>
            </w:r>
          </w:p>
        </w:tc>
      </w:tr>
      <w:tr w:rsidR="0088353B" w14:paraId="3E20C9B9" w14:textId="77777777" w:rsidTr="00FB37EC">
        <w:trPr>
          <w:trHeight w:val="2634"/>
          <w:tblHeader/>
        </w:trPr>
        <w:tc>
          <w:tcPr>
            <w:tcW w:w="1410" w:type="dxa"/>
            <w:vMerge/>
            <w:shd w:val="clear" w:color="auto" w:fill="BFBFBF" w:themeFill="background1" w:themeFillShade="BF"/>
          </w:tcPr>
          <w:p w14:paraId="2D020BD8" w14:textId="77777777" w:rsidR="0088353B" w:rsidRDefault="0088353B" w:rsidP="005E70F4">
            <w:pPr>
              <w:pStyle w:val="aff0"/>
              <w:spacing w:before="0" w:after="100" w:line="276" w:lineRule="auto"/>
              <w:ind w:left="0" w:right="34"/>
              <w:contextualSpacing w:val="0"/>
              <w:jc w:val="left"/>
              <w:outlineLvl w:val="0"/>
              <w:rPr>
                <w:rFonts w:ascii="David" w:hAnsi="David" w:cs="David"/>
                <w:b/>
                <w:bCs/>
                <w:rtl/>
              </w:rPr>
            </w:pPr>
          </w:p>
        </w:tc>
        <w:tc>
          <w:tcPr>
            <w:tcW w:w="428" w:type="dxa"/>
            <w:tcBorders>
              <w:bottom w:val="single" w:sz="12" w:space="0" w:color="auto"/>
            </w:tcBorders>
            <w:shd w:val="clear" w:color="auto" w:fill="BFBFBF" w:themeFill="background1" w:themeFillShade="BF"/>
          </w:tcPr>
          <w:p w14:paraId="428D1B36" w14:textId="77777777" w:rsidR="0088353B" w:rsidRPr="008A1DEE" w:rsidRDefault="0088353B" w:rsidP="005E70F4">
            <w:pPr>
              <w:pStyle w:val="aff0"/>
              <w:spacing w:before="0" w:after="100" w:line="276" w:lineRule="auto"/>
              <w:ind w:left="0"/>
              <w:contextualSpacing w:val="0"/>
              <w:jc w:val="left"/>
              <w:outlineLvl w:val="0"/>
              <w:rPr>
                <w:rFonts w:ascii="David" w:hAnsi="David" w:cs="David"/>
                <w:b/>
                <w:bCs/>
                <w:rtl/>
              </w:rPr>
            </w:pPr>
          </w:p>
        </w:tc>
        <w:tc>
          <w:tcPr>
            <w:tcW w:w="2266" w:type="dxa"/>
            <w:shd w:val="clear" w:color="auto" w:fill="BFBFBF" w:themeFill="background1" w:themeFillShade="BF"/>
          </w:tcPr>
          <w:p w14:paraId="3A59B3DE" w14:textId="77777777" w:rsidR="0088353B" w:rsidRPr="008A1DEE" w:rsidRDefault="0088353B" w:rsidP="0088353B">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 xml:space="preserve">תיאור המסמך שנכתב בתחום התחבורה (תכניות אסטרטגיות/ מסמכי הנחיות/ תכניות מתאר מחוזיות או ארציות), לרבות התייחסות למזמין העבודה, מטרת כתיבת המסמך, היקף התוצר </w:t>
            </w:r>
            <w:r w:rsidRPr="0088353B">
              <w:rPr>
                <w:rFonts w:ascii="David" w:hAnsi="David" w:cs="David" w:hint="cs"/>
                <w:b/>
                <w:bCs/>
                <w:rtl/>
              </w:rPr>
              <w:t>מספר עמודים/מילים) וקהל היעד</w:t>
            </w:r>
            <w:r>
              <w:rPr>
                <w:rFonts w:ascii="David" w:hAnsi="David" w:cs="David" w:hint="cs"/>
                <w:b/>
                <w:bCs/>
                <w:rtl/>
              </w:rPr>
              <w:t xml:space="preserve"> </w:t>
            </w:r>
          </w:p>
        </w:tc>
        <w:tc>
          <w:tcPr>
            <w:tcW w:w="2480" w:type="dxa"/>
            <w:shd w:val="clear" w:color="auto" w:fill="BFBFBF" w:themeFill="background1" w:themeFillShade="BF"/>
          </w:tcPr>
          <w:p w14:paraId="1E562FE8" w14:textId="77777777" w:rsidR="0088353B" w:rsidRPr="008A1DEE" w:rsidRDefault="0088353B" w:rsidP="0067265C">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 xml:space="preserve">פירוט אודות חברי צוות הכתיבה </w:t>
            </w:r>
            <w:r>
              <w:rPr>
                <w:rFonts w:ascii="David" w:hAnsi="David" w:cs="David"/>
                <w:b/>
                <w:bCs/>
                <w:rtl/>
              </w:rPr>
              <w:t>–</w:t>
            </w:r>
            <w:r>
              <w:rPr>
                <w:rFonts w:ascii="David" w:hAnsi="David" w:cs="David" w:hint="cs"/>
                <w:b/>
                <w:bCs/>
                <w:rtl/>
              </w:rPr>
              <w:t xml:space="preserve">  </w:t>
            </w:r>
            <w:r w:rsidR="0067265C">
              <w:rPr>
                <w:rFonts w:ascii="David" w:hAnsi="David" w:cs="David" w:hint="cs"/>
                <w:b/>
                <w:bCs/>
                <w:rtl/>
              </w:rPr>
              <w:t xml:space="preserve">יש לפרט מי היו יתר חברי הצוות, לרבות התייחסות לארגון שאליו השתייך כל חבר, </w:t>
            </w:r>
            <w:r>
              <w:rPr>
                <w:rFonts w:ascii="David" w:hAnsi="David" w:cs="David" w:hint="cs"/>
                <w:b/>
                <w:bCs/>
                <w:rtl/>
              </w:rPr>
              <w:t>תפקיד כל אחד מהם</w:t>
            </w:r>
            <w:r w:rsidR="0067265C">
              <w:rPr>
                <w:rFonts w:ascii="David" w:hAnsi="David" w:cs="David" w:hint="cs"/>
                <w:b/>
                <w:bCs/>
                <w:rtl/>
              </w:rPr>
              <w:t xml:space="preserve"> פירוט הפעילות שביצע</w:t>
            </w:r>
            <w:r>
              <w:rPr>
                <w:rFonts w:ascii="David" w:hAnsi="David" w:cs="David" w:hint="cs"/>
                <w:b/>
                <w:bCs/>
                <w:rtl/>
              </w:rPr>
              <w:t xml:space="preserve"> </w:t>
            </w:r>
            <w:r w:rsidR="0067265C">
              <w:rPr>
                <w:rFonts w:ascii="David" w:hAnsi="David" w:cs="David" w:hint="cs"/>
                <w:b/>
                <w:bCs/>
                <w:rtl/>
              </w:rPr>
              <w:t>ו</w:t>
            </w:r>
            <w:r>
              <w:rPr>
                <w:rFonts w:ascii="David" w:hAnsi="David" w:cs="David" w:hint="cs"/>
                <w:b/>
                <w:bCs/>
                <w:rtl/>
              </w:rPr>
              <w:t xml:space="preserve">הארגון שכל אחד מהם השתייך אליו </w:t>
            </w:r>
          </w:p>
        </w:tc>
        <w:tc>
          <w:tcPr>
            <w:tcW w:w="2197" w:type="dxa"/>
            <w:shd w:val="clear" w:color="auto" w:fill="BFBFBF" w:themeFill="background1" w:themeFillShade="BF"/>
          </w:tcPr>
          <w:p w14:paraId="6B788C1A" w14:textId="77777777" w:rsidR="0088353B" w:rsidRPr="008A1DEE" w:rsidRDefault="0088353B" w:rsidP="0088353B">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 xml:space="preserve">פירוט בהרחבה אודות תפקיד </w:t>
            </w:r>
            <w:r w:rsidRPr="0088353B">
              <w:rPr>
                <w:rFonts w:ascii="David" w:hAnsi="David" w:cs="David" w:hint="cs"/>
                <w:b/>
                <w:bCs/>
                <w:u w:val="single"/>
                <w:rtl/>
              </w:rPr>
              <w:t>המועמד</w:t>
            </w:r>
            <w:r>
              <w:rPr>
                <w:rFonts w:ascii="David" w:hAnsi="David" w:cs="David" w:hint="cs"/>
                <w:b/>
                <w:bCs/>
                <w:rtl/>
              </w:rPr>
              <w:t xml:space="preserve"> בצוות ופירוט הפעילות שביצע</w:t>
            </w:r>
          </w:p>
        </w:tc>
        <w:tc>
          <w:tcPr>
            <w:tcW w:w="2268" w:type="dxa"/>
            <w:gridSpan w:val="2"/>
            <w:tcBorders>
              <w:bottom w:val="single" w:sz="4" w:space="0" w:color="auto"/>
            </w:tcBorders>
            <w:shd w:val="clear" w:color="auto" w:fill="BFBFBF" w:themeFill="background1" w:themeFillShade="BF"/>
          </w:tcPr>
          <w:p w14:paraId="0AA3C3D3" w14:textId="77777777" w:rsidR="0088353B" w:rsidRDefault="0088353B" w:rsidP="005E70F4">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 xml:space="preserve">מועדי פעילות </w:t>
            </w:r>
          </w:p>
          <w:p w14:paraId="479C2B3A" w14:textId="77777777" w:rsidR="0088353B" w:rsidRPr="008A1DEE" w:rsidRDefault="0088353B" w:rsidP="005E70F4">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(ציון חודשי התחלה וסיום)</w:t>
            </w:r>
          </w:p>
        </w:tc>
        <w:tc>
          <w:tcPr>
            <w:tcW w:w="3261" w:type="dxa"/>
            <w:gridSpan w:val="2"/>
            <w:shd w:val="clear" w:color="auto" w:fill="BFBFBF" w:themeFill="background1" w:themeFillShade="BF"/>
          </w:tcPr>
          <w:p w14:paraId="4D33250A" w14:textId="77777777" w:rsidR="0088353B" w:rsidRPr="008A1DEE" w:rsidRDefault="0088353B" w:rsidP="005E70F4">
            <w:pPr>
              <w:pStyle w:val="aff0"/>
              <w:tabs>
                <w:tab w:val="right" w:pos="3058"/>
              </w:tabs>
              <w:spacing w:before="0" w:after="100" w:line="276" w:lineRule="auto"/>
              <w:ind w:left="0"/>
              <w:contextualSpacing w:val="0"/>
              <w:jc w:val="left"/>
              <w:outlineLvl w:val="0"/>
              <w:rPr>
                <w:rFonts w:ascii="David" w:hAnsi="David" w:cs="David"/>
                <w:b/>
                <w:bCs/>
                <w:rtl/>
              </w:rPr>
            </w:pPr>
            <w:r w:rsidRPr="008A1DEE">
              <w:rPr>
                <w:rFonts w:ascii="David" w:hAnsi="David" w:cs="David" w:hint="cs"/>
                <w:b/>
                <w:bCs/>
                <w:rtl/>
              </w:rPr>
              <w:t>איש קשר + פרטי התקשרות</w:t>
            </w:r>
          </w:p>
        </w:tc>
      </w:tr>
      <w:tr w:rsidR="00341BDA" w14:paraId="52387BD4" w14:textId="77777777" w:rsidTr="00FB37EC">
        <w:trPr>
          <w:trHeight w:val="384"/>
        </w:trPr>
        <w:tc>
          <w:tcPr>
            <w:tcW w:w="1410" w:type="dxa"/>
            <w:vMerge w:val="restart"/>
            <w:tcBorders>
              <w:top w:val="single" w:sz="12" w:space="0" w:color="auto"/>
            </w:tcBorders>
          </w:tcPr>
          <w:p w14:paraId="0AE796ED" w14:textId="77777777" w:rsidR="00341BDA" w:rsidRDefault="00341BDA" w:rsidP="00341BDA">
            <w:pPr>
              <w:spacing w:before="0" w:after="100" w:line="276" w:lineRule="auto"/>
              <w:ind w:right="111"/>
              <w:jc w:val="center"/>
              <w:outlineLvl w:val="0"/>
              <w:rPr>
                <w:rFonts w:ascii="David" w:hAnsi="David" w:cs="David"/>
                <w:u w:val="single"/>
                <w:rtl/>
              </w:rPr>
            </w:pPr>
          </w:p>
          <w:p w14:paraId="7195B7F8" w14:textId="77777777" w:rsidR="00341BDA" w:rsidRDefault="00341BDA" w:rsidP="00341BDA">
            <w:pPr>
              <w:pBdr>
                <w:bottom w:val="single" w:sz="12" w:space="1" w:color="auto"/>
              </w:pBdr>
              <w:spacing w:before="0" w:after="100" w:line="276" w:lineRule="auto"/>
              <w:ind w:right="111"/>
              <w:jc w:val="center"/>
              <w:outlineLvl w:val="0"/>
              <w:rPr>
                <w:rFonts w:ascii="David" w:hAnsi="David" w:cs="David"/>
                <w:u w:val="single"/>
                <w:rtl/>
              </w:rPr>
            </w:pPr>
          </w:p>
          <w:p w14:paraId="17BF95F0" w14:textId="77777777" w:rsidR="00341BDA" w:rsidRDefault="00341BDA" w:rsidP="00341BDA">
            <w:pPr>
              <w:spacing w:before="0" w:after="100" w:line="276" w:lineRule="auto"/>
              <w:ind w:right="111"/>
              <w:jc w:val="center"/>
              <w:outlineLvl w:val="0"/>
              <w:rPr>
                <w:rFonts w:ascii="David" w:hAnsi="David" w:cs="David"/>
                <w:u w:val="single"/>
                <w:rtl/>
              </w:rPr>
            </w:pPr>
            <w:r>
              <w:rPr>
                <w:rFonts w:ascii="David" w:hAnsi="David" w:cs="David" w:hint="cs"/>
                <w:rtl/>
              </w:rPr>
              <w:t>פרויקטים</w:t>
            </w:r>
          </w:p>
        </w:tc>
        <w:tc>
          <w:tcPr>
            <w:tcW w:w="428" w:type="dxa"/>
            <w:vMerge w:val="restart"/>
            <w:tcBorders>
              <w:top w:val="single" w:sz="12" w:space="0" w:color="auto"/>
            </w:tcBorders>
            <w:shd w:val="clear" w:color="auto" w:fill="BFBFBF" w:themeFill="background1" w:themeFillShade="BF"/>
          </w:tcPr>
          <w:p w14:paraId="2BE7E0F2" w14:textId="77777777" w:rsidR="00341BDA" w:rsidRPr="001D4A62" w:rsidRDefault="00341BDA" w:rsidP="00BE2484">
            <w:pPr>
              <w:pStyle w:val="aff0"/>
              <w:numPr>
                <w:ilvl w:val="0"/>
                <w:numId w:val="43"/>
              </w:numPr>
              <w:spacing w:before="0" w:after="100" w:line="276" w:lineRule="auto"/>
              <w:ind w:left="252" w:right="34" w:hanging="252"/>
              <w:jc w:val="left"/>
              <w:outlineLvl w:val="0"/>
              <w:rPr>
                <w:rFonts w:ascii="David" w:hAnsi="David" w:cs="David"/>
                <w:b/>
                <w:bCs/>
                <w:rtl/>
              </w:rPr>
            </w:pPr>
          </w:p>
        </w:tc>
        <w:tc>
          <w:tcPr>
            <w:tcW w:w="2266" w:type="dxa"/>
            <w:tcBorders>
              <w:top w:val="single" w:sz="12" w:space="0" w:color="auto"/>
            </w:tcBorders>
          </w:tcPr>
          <w:p w14:paraId="79AD65B3"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480" w:type="dxa"/>
            <w:tcBorders>
              <w:top w:val="single" w:sz="12" w:space="0" w:color="auto"/>
            </w:tcBorders>
          </w:tcPr>
          <w:p w14:paraId="0C23704D"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197" w:type="dxa"/>
            <w:tcBorders>
              <w:top w:val="single" w:sz="12" w:space="0" w:color="auto"/>
            </w:tcBorders>
          </w:tcPr>
          <w:p w14:paraId="4697FF95"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6" w:type="dxa"/>
            <w:tcBorders>
              <w:top w:val="single" w:sz="12" w:space="0" w:color="auto"/>
              <w:bottom w:val="nil"/>
            </w:tcBorders>
            <w:shd w:val="clear" w:color="auto" w:fill="D9D9D9" w:themeFill="background1" w:themeFillShade="D9"/>
          </w:tcPr>
          <w:p w14:paraId="5034C727"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החל מחודש</w:t>
            </w:r>
          </w:p>
        </w:tc>
        <w:tc>
          <w:tcPr>
            <w:tcW w:w="992" w:type="dxa"/>
            <w:tcBorders>
              <w:top w:val="single" w:sz="12" w:space="0" w:color="auto"/>
              <w:bottom w:val="nil"/>
            </w:tcBorders>
          </w:tcPr>
          <w:p w14:paraId="13C8FCB6" w14:textId="77777777" w:rsidR="00341BDA" w:rsidRDefault="00341BDA" w:rsidP="00341BDA">
            <w:pPr>
              <w:pStyle w:val="aff0"/>
              <w:spacing w:before="0" w:after="100" w:line="276" w:lineRule="auto"/>
              <w:ind w:left="0"/>
              <w:contextualSpacing w:val="0"/>
              <w:jc w:val="left"/>
              <w:outlineLvl w:val="0"/>
              <w:rPr>
                <w:rFonts w:ascii="David" w:hAnsi="David" w:cs="David"/>
                <w:b/>
                <w:bCs/>
                <w:rtl/>
              </w:rPr>
            </w:pPr>
          </w:p>
        </w:tc>
        <w:tc>
          <w:tcPr>
            <w:tcW w:w="1560" w:type="dxa"/>
            <w:tcBorders>
              <w:top w:val="single" w:sz="12" w:space="0" w:color="auto"/>
            </w:tcBorders>
            <w:shd w:val="clear" w:color="auto" w:fill="BFBFBF" w:themeFill="background1" w:themeFillShade="BF"/>
          </w:tcPr>
          <w:p w14:paraId="209387EB" w14:textId="77777777" w:rsidR="00341BDA" w:rsidRDefault="00341BDA" w:rsidP="00341BDA">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מזמין העבודה</w:t>
            </w:r>
          </w:p>
        </w:tc>
        <w:tc>
          <w:tcPr>
            <w:tcW w:w="1701" w:type="dxa"/>
            <w:tcBorders>
              <w:top w:val="single" w:sz="12" w:space="0" w:color="auto"/>
            </w:tcBorders>
          </w:tcPr>
          <w:p w14:paraId="56D205E1"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09CE60B0" w14:textId="77777777" w:rsidTr="00FB37EC">
        <w:trPr>
          <w:trHeight w:val="384"/>
        </w:trPr>
        <w:tc>
          <w:tcPr>
            <w:tcW w:w="1410" w:type="dxa"/>
            <w:vMerge/>
          </w:tcPr>
          <w:p w14:paraId="5BF34DDA" w14:textId="77777777" w:rsidR="00341BDA" w:rsidRPr="00F95022" w:rsidRDefault="00341BDA" w:rsidP="00341BDA">
            <w:pPr>
              <w:spacing w:before="0" w:after="100" w:line="276" w:lineRule="auto"/>
              <w:ind w:right="111"/>
              <w:jc w:val="center"/>
              <w:outlineLvl w:val="0"/>
              <w:rPr>
                <w:rFonts w:ascii="David" w:hAnsi="David" w:cs="David"/>
                <w:rtl/>
              </w:rPr>
            </w:pPr>
          </w:p>
        </w:tc>
        <w:tc>
          <w:tcPr>
            <w:tcW w:w="428" w:type="dxa"/>
            <w:vMerge/>
            <w:shd w:val="clear" w:color="auto" w:fill="BFBFBF" w:themeFill="background1" w:themeFillShade="BF"/>
          </w:tcPr>
          <w:p w14:paraId="1FFE9C3C" w14:textId="77777777" w:rsidR="00341BDA" w:rsidRPr="001D4A62" w:rsidRDefault="00341BDA" w:rsidP="00BE2484">
            <w:pPr>
              <w:pStyle w:val="aff0"/>
              <w:numPr>
                <w:ilvl w:val="0"/>
                <w:numId w:val="43"/>
              </w:numPr>
              <w:spacing w:before="0" w:after="100" w:line="276" w:lineRule="auto"/>
              <w:ind w:left="252" w:right="34" w:hanging="252"/>
              <w:jc w:val="left"/>
              <w:outlineLvl w:val="0"/>
              <w:rPr>
                <w:rFonts w:ascii="David" w:hAnsi="David" w:cs="David"/>
                <w:b/>
                <w:bCs/>
                <w:rtl/>
              </w:rPr>
            </w:pPr>
          </w:p>
        </w:tc>
        <w:tc>
          <w:tcPr>
            <w:tcW w:w="2266" w:type="dxa"/>
            <w:tcBorders>
              <w:top w:val="single" w:sz="4" w:space="0" w:color="auto"/>
            </w:tcBorders>
          </w:tcPr>
          <w:p w14:paraId="05BC5CD4"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480" w:type="dxa"/>
            <w:tcBorders>
              <w:top w:val="single" w:sz="4" w:space="0" w:color="auto"/>
            </w:tcBorders>
          </w:tcPr>
          <w:p w14:paraId="2641D8E1"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197" w:type="dxa"/>
            <w:tcBorders>
              <w:top w:val="single" w:sz="4" w:space="0" w:color="auto"/>
            </w:tcBorders>
          </w:tcPr>
          <w:p w14:paraId="4729FB7E"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6" w:type="dxa"/>
            <w:tcBorders>
              <w:top w:val="nil"/>
              <w:bottom w:val="nil"/>
            </w:tcBorders>
            <w:shd w:val="clear" w:color="auto" w:fill="D9D9D9" w:themeFill="background1" w:themeFillShade="D9"/>
          </w:tcPr>
          <w:p w14:paraId="30A1DCC1"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בשנת</w:t>
            </w:r>
          </w:p>
        </w:tc>
        <w:tc>
          <w:tcPr>
            <w:tcW w:w="992" w:type="dxa"/>
            <w:tcBorders>
              <w:top w:val="nil"/>
              <w:bottom w:val="nil"/>
            </w:tcBorders>
          </w:tcPr>
          <w:p w14:paraId="4C9E92A2" w14:textId="77777777" w:rsidR="00341BDA" w:rsidRDefault="00341BDA" w:rsidP="00341BDA">
            <w:pPr>
              <w:pStyle w:val="aff0"/>
              <w:spacing w:before="0" w:after="100" w:line="276" w:lineRule="auto"/>
              <w:ind w:left="0"/>
              <w:contextualSpacing w:val="0"/>
              <w:jc w:val="left"/>
              <w:outlineLvl w:val="0"/>
              <w:rPr>
                <w:rFonts w:ascii="David" w:hAnsi="David" w:cs="David"/>
                <w:b/>
                <w:bCs/>
                <w:rtl/>
              </w:rPr>
            </w:pPr>
          </w:p>
        </w:tc>
        <w:tc>
          <w:tcPr>
            <w:tcW w:w="1560" w:type="dxa"/>
            <w:tcBorders>
              <w:top w:val="single" w:sz="4" w:space="0" w:color="auto"/>
            </w:tcBorders>
            <w:shd w:val="clear" w:color="auto" w:fill="BFBFBF" w:themeFill="background1" w:themeFillShade="BF"/>
          </w:tcPr>
          <w:p w14:paraId="7A6C255E" w14:textId="77777777" w:rsidR="00341BDA" w:rsidRDefault="00341BDA" w:rsidP="00341BDA">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701" w:type="dxa"/>
            <w:tcBorders>
              <w:top w:val="single" w:sz="4" w:space="0" w:color="auto"/>
            </w:tcBorders>
          </w:tcPr>
          <w:p w14:paraId="21E28328"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5F6A50CC" w14:textId="77777777" w:rsidTr="00FB37EC">
        <w:trPr>
          <w:trHeight w:val="384"/>
        </w:trPr>
        <w:tc>
          <w:tcPr>
            <w:tcW w:w="1410" w:type="dxa"/>
            <w:vMerge/>
          </w:tcPr>
          <w:p w14:paraId="4D5FFA88" w14:textId="77777777" w:rsidR="00341BDA" w:rsidRDefault="00341BDA" w:rsidP="00341BDA">
            <w:pPr>
              <w:spacing w:before="0" w:after="100" w:line="276" w:lineRule="auto"/>
              <w:ind w:right="111"/>
              <w:jc w:val="center"/>
              <w:outlineLvl w:val="0"/>
              <w:rPr>
                <w:rFonts w:ascii="David" w:hAnsi="David" w:cs="David"/>
                <w:u w:val="single"/>
                <w:rtl/>
              </w:rPr>
            </w:pPr>
          </w:p>
        </w:tc>
        <w:tc>
          <w:tcPr>
            <w:tcW w:w="428" w:type="dxa"/>
            <w:vMerge/>
            <w:shd w:val="clear" w:color="auto" w:fill="BFBFBF" w:themeFill="background1" w:themeFillShade="BF"/>
          </w:tcPr>
          <w:p w14:paraId="761B0EE4" w14:textId="77777777" w:rsidR="00341BDA" w:rsidRPr="000A64BB" w:rsidRDefault="00341BDA" w:rsidP="00BE2484">
            <w:pPr>
              <w:pStyle w:val="aff0"/>
              <w:numPr>
                <w:ilvl w:val="0"/>
                <w:numId w:val="43"/>
              </w:numPr>
              <w:spacing w:before="0" w:after="100" w:line="276" w:lineRule="auto"/>
              <w:ind w:right="34"/>
              <w:jc w:val="left"/>
              <w:outlineLvl w:val="0"/>
              <w:rPr>
                <w:rFonts w:ascii="David" w:hAnsi="David" w:cs="David"/>
                <w:b/>
                <w:bCs/>
                <w:rtl/>
              </w:rPr>
            </w:pPr>
          </w:p>
        </w:tc>
        <w:tc>
          <w:tcPr>
            <w:tcW w:w="2266" w:type="dxa"/>
            <w:tcBorders>
              <w:bottom w:val="single" w:sz="4" w:space="0" w:color="auto"/>
            </w:tcBorders>
          </w:tcPr>
          <w:p w14:paraId="071738B8"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480" w:type="dxa"/>
            <w:tcBorders>
              <w:bottom w:val="single" w:sz="4" w:space="0" w:color="auto"/>
            </w:tcBorders>
          </w:tcPr>
          <w:p w14:paraId="20E78FEF"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197" w:type="dxa"/>
            <w:tcBorders>
              <w:bottom w:val="single" w:sz="4" w:space="0" w:color="auto"/>
            </w:tcBorders>
          </w:tcPr>
          <w:p w14:paraId="6E899A4A"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6" w:type="dxa"/>
            <w:tcBorders>
              <w:top w:val="nil"/>
              <w:bottom w:val="nil"/>
            </w:tcBorders>
            <w:shd w:val="clear" w:color="auto" w:fill="D9D9D9" w:themeFill="background1" w:themeFillShade="D9"/>
          </w:tcPr>
          <w:p w14:paraId="2FF0FA40"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ועד לחודש</w:t>
            </w:r>
          </w:p>
        </w:tc>
        <w:tc>
          <w:tcPr>
            <w:tcW w:w="992" w:type="dxa"/>
            <w:tcBorders>
              <w:top w:val="nil"/>
              <w:bottom w:val="nil"/>
            </w:tcBorders>
          </w:tcPr>
          <w:p w14:paraId="4ABD3C58" w14:textId="77777777" w:rsidR="00341BDA" w:rsidRDefault="00341BDA" w:rsidP="00341BDA">
            <w:pPr>
              <w:pStyle w:val="aff0"/>
              <w:spacing w:before="0" w:after="10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58C0E6AA" w14:textId="77777777" w:rsidR="00341BDA" w:rsidRDefault="00341BDA" w:rsidP="00341BDA">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טל':</w:t>
            </w:r>
          </w:p>
        </w:tc>
        <w:tc>
          <w:tcPr>
            <w:tcW w:w="1701" w:type="dxa"/>
          </w:tcPr>
          <w:p w14:paraId="7B5DFAC5"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6A998D04" w14:textId="77777777" w:rsidTr="00FB37EC">
        <w:trPr>
          <w:trHeight w:val="384"/>
        </w:trPr>
        <w:tc>
          <w:tcPr>
            <w:tcW w:w="1410" w:type="dxa"/>
            <w:vMerge/>
          </w:tcPr>
          <w:p w14:paraId="0CAA9E6B" w14:textId="77777777" w:rsidR="00341BDA" w:rsidRDefault="00341BDA" w:rsidP="00341BDA">
            <w:pPr>
              <w:spacing w:before="0" w:after="100" w:line="276" w:lineRule="auto"/>
              <w:ind w:right="111"/>
              <w:jc w:val="center"/>
              <w:outlineLvl w:val="0"/>
              <w:rPr>
                <w:rFonts w:ascii="David" w:hAnsi="David" w:cs="David"/>
                <w:u w:val="single"/>
                <w:rtl/>
              </w:rPr>
            </w:pPr>
          </w:p>
        </w:tc>
        <w:tc>
          <w:tcPr>
            <w:tcW w:w="428" w:type="dxa"/>
            <w:vMerge/>
            <w:tcBorders>
              <w:bottom w:val="single" w:sz="4" w:space="0" w:color="auto"/>
            </w:tcBorders>
            <w:shd w:val="clear" w:color="auto" w:fill="BFBFBF" w:themeFill="background1" w:themeFillShade="BF"/>
          </w:tcPr>
          <w:p w14:paraId="088C2F77" w14:textId="77777777" w:rsidR="00341BDA" w:rsidRPr="000A64BB" w:rsidRDefault="00341BDA" w:rsidP="00BE2484">
            <w:pPr>
              <w:pStyle w:val="aff0"/>
              <w:numPr>
                <w:ilvl w:val="0"/>
                <w:numId w:val="43"/>
              </w:numPr>
              <w:spacing w:before="0" w:after="100" w:line="276" w:lineRule="auto"/>
              <w:ind w:right="34"/>
              <w:jc w:val="left"/>
              <w:outlineLvl w:val="0"/>
              <w:rPr>
                <w:rFonts w:ascii="David" w:hAnsi="David" w:cs="David"/>
                <w:b/>
                <w:bCs/>
                <w:rtl/>
              </w:rPr>
            </w:pPr>
          </w:p>
        </w:tc>
        <w:tc>
          <w:tcPr>
            <w:tcW w:w="2266" w:type="dxa"/>
            <w:tcBorders>
              <w:bottom w:val="single" w:sz="12" w:space="0" w:color="auto"/>
            </w:tcBorders>
          </w:tcPr>
          <w:p w14:paraId="05058B60"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480" w:type="dxa"/>
            <w:tcBorders>
              <w:bottom w:val="single" w:sz="12" w:space="0" w:color="auto"/>
            </w:tcBorders>
          </w:tcPr>
          <w:p w14:paraId="40C09C9E"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197" w:type="dxa"/>
            <w:tcBorders>
              <w:bottom w:val="single" w:sz="12" w:space="0" w:color="auto"/>
            </w:tcBorders>
          </w:tcPr>
          <w:p w14:paraId="384542D3"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6" w:type="dxa"/>
            <w:tcBorders>
              <w:top w:val="nil"/>
              <w:bottom w:val="single" w:sz="12" w:space="0" w:color="auto"/>
            </w:tcBorders>
            <w:shd w:val="clear" w:color="auto" w:fill="D9D9D9" w:themeFill="background1" w:themeFillShade="D9"/>
          </w:tcPr>
          <w:p w14:paraId="542161EE"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בשנת</w:t>
            </w:r>
          </w:p>
        </w:tc>
        <w:tc>
          <w:tcPr>
            <w:tcW w:w="992" w:type="dxa"/>
            <w:tcBorders>
              <w:top w:val="nil"/>
              <w:bottom w:val="single" w:sz="12" w:space="0" w:color="auto"/>
            </w:tcBorders>
          </w:tcPr>
          <w:p w14:paraId="1FB6DA07" w14:textId="77777777" w:rsidR="00341BDA" w:rsidRDefault="00341BDA" w:rsidP="00341BDA">
            <w:pPr>
              <w:pStyle w:val="aff0"/>
              <w:spacing w:before="0" w:after="100" w:line="276" w:lineRule="auto"/>
              <w:ind w:left="0"/>
              <w:contextualSpacing w:val="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44D70DF8" w14:textId="77777777" w:rsidR="00341BDA" w:rsidRDefault="00341BDA" w:rsidP="00341BDA">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701" w:type="dxa"/>
            <w:tcBorders>
              <w:bottom w:val="single" w:sz="12" w:space="0" w:color="auto"/>
            </w:tcBorders>
          </w:tcPr>
          <w:p w14:paraId="093FAB41"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78E94149" w14:textId="77777777" w:rsidTr="00FB37EC">
        <w:trPr>
          <w:trHeight w:val="384"/>
        </w:trPr>
        <w:tc>
          <w:tcPr>
            <w:tcW w:w="1410" w:type="dxa"/>
            <w:vMerge/>
          </w:tcPr>
          <w:p w14:paraId="1FC3B955" w14:textId="77777777" w:rsidR="00341BDA" w:rsidRDefault="00341BDA" w:rsidP="00341BDA">
            <w:pPr>
              <w:spacing w:before="0" w:after="100" w:line="276" w:lineRule="auto"/>
              <w:ind w:right="111"/>
              <w:jc w:val="center"/>
              <w:outlineLvl w:val="0"/>
              <w:rPr>
                <w:rFonts w:ascii="David" w:hAnsi="David" w:cs="David"/>
                <w:u w:val="single"/>
                <w:rtl/>
              </w:rPr>
            </w:pPr>
          </w:p>
        </w:tc>
        <w:tc>
          <w:tcPr>
            <w:tcW w:w="428" w:type="dxa"/>
            <w:vMerge w:val="restart"/>
            <w:tcBorders>
              <w:top w:val="single" w:sz="12" w:space="0" w:color="auto"/>
              <w:bottom w:val="single" w:sz="4" w:space="0" w:color="auto"/>
            </w:tcBorders>
            <w:shd w:val="clear" w:color="auto" w:fill="BFBFBF" w:themeFill="background1" w:themeFillShade="BF"/>
          </w:tcPr>
          <w:p w14:paraId="32A9B46B" w14:textId="77777777" w:rsidR="00341BDA" w:rsidRPr="000A64BB" w:rsidRDefault="00341BDA" w:rsidP="00BE2484">
            <w:pPr>
              <w:pStyle w:val="aff0"/>
              <w:numPr>
                <w:ilvl w:val="0"/>
                <w:numId w:val="43"/>
              </w:numPr>
              <w:spacing w:before="0" w:after="100" w:line="276" w:lineRule="auto"/>
              <w:ind w:left="252" w:right="34" w:hanging="252"/>
              <w:jc w:val="left"/>
              <w:outlineLvl w:val="0"/>
              <w:rPr>
                <w:rFonts w:ascii="David" w:hAnsi="David" w:cs="David"/>
                <w:b/>
                <w:bCs/>
                <w:rtl/>
              </w:rPr>
            </w:pPr>
          </w:p>
        </w:tc>
        <w:tc>
          <w:tcPr>
            <w:tcW w:w="2266" w:type="dxa"/>
            <w:tcBorders>
              <w:top w:val="single" w:sz="12" w:space="0" w:color="auto"/>
            </w:tcBorders>
          </w:tcPr>
          <w:p w14:paraId="337B2BBD"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480" w:type="dxa"/>
            <w:tcBorders>
              <w:top w:val="single" w:sz="12" w:space="0" w:color="auto"/>
            </w:tcBorders>
          </w:tcPr>
          <w:p w14:paraId="1749B459"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197" w:type="dxa"/>
            <w:tcBorders>
              <w:top w:val="single" w:sz="12" w:space="0" w:color="auto"/>
            </w:tcBorders>
          </w:tcPr>
          <w:p w14:paraId="01988723"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6" w:type="dxa"/>
            <w:tcBorders>
              <w:top w:val="single" w:sz="12" w:space="0" w:color="auto"/>
              <w:bottom w:val="nil"/>
            </w:tcBorders>
            <w:shd w:val="clear" w:color="auto" w:fill="D9D9D9" w:themeFill="background1" w:themeFillShade="D9"/>
          </w:tcPr>
          <w:p w14:paraId="53850428"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החל מחודש</w:t>
            </w:r>
          </w:p>
        </w:tc>
        <w:tc>
          <w:tcPr>
            <w:tcW w:w="992" w:type="dxa"/>
            <w:tcBorders>
              <w:top w:val="single" w:sz="12" w:space="0" w:color="auto"/>
              <w:bottom w:val="nil"/>
            </w:tcBorders>
          </w:tcPr>
          <w:p w14:paraId="30FD6673" w14:textId="77777777" w:rsidR="00341BDA" w:rsidRDefault="00341BDA" w:rsidP="00341BDA">
            <w:pPr>
              <w:pStyle w:val="aff0"/>
              <w:bidi w:val="0"/>
              <w:spacing w:before="0" w:after="100" w:line="276" w:lineRule="auto"/>
              <w:ind w:left="0"/>
              <w:contextualSpacing w:val="0"/>
              <w:jc w:val="left"/>
              <w:outlineLvl w:val="0"/>
              <w:rPr>
                <w:rFonts w:ascii="David" w:hAnsi="David" w:cs="David"/>
                <w:b/>
                <w:bCs/>
                <w:rtl/>
              </w:rPr>
            </w:pPr>
          </w:p>
        </w:tc>
        <w:tc>
          <w:tcPr>
            <w:tcW w:w="1560" w:type="dxa"/>
            <w:tcBorders>
              <w:top w:val="single" w:sz="12" w:space="0" w:color="auto"/>
            </w:tcBorders>
            <w:shd w:val="clear" w:color="auto" w:fill="BFBFBF" w:themeFill="background1" w:themeFillShade="BF"/>
          </w:tcPr>
          <w:p w14:paraId="045008A5" w14:textId="77777777" w:rsidR="00341BDA" w:rsidRDefault="00341BDA" w:rsidP="00341BDA">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מזמין העבודה</w:t>
            </w:r>
          </w:p>
        </w:tc>
        <w:tc>
          <w:tcPr>
            <w:tcW w:w="1701" w:type="dxa"/>
            <w:tcBorders>
              <w:top w:val="single" w:sz="12" w:space="0" w:color="auto"/>
            </w:tcBorders>
          </w:tcPr>
          <w:p w14:paraId="0D6864A2"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55F3F86C" w14:textId="77777777" w:rsidTr="00FB37EC">
        <w:trPr>
          <w:trHeight w:val="384"/>
        </w:trPr>
        <w:tc>
          <w:tcPr>
            <w:tcW w:w="1410" w:type="dxa"/>
            <w:vMerge/>
          </w:tcPr>
          <w:p w14:paraId="277A94B1" w14:textId="77777777" w:rsidR="00341BDA" w:rsidRDefault="00341BDA" w:rsidP="00341BDA">
            <w:pPr>
              <w:spacing w:before="0" w:after="100" w:line="276" w:lineRule="auto"/>
              <w:ind w:right="111"/>
              <w:jc w:val="center"/>
              <w:outlineLvl w:val="0"/>
              <w:rPr>
                <w:rFonts w:ascii="David" w:hAnsi="David" w:cs="David"/>
                <w:u w:val="single"/>
                <w:rtl/>
              </w:rPr>
            </w:pPr>
          </w:p>
        </w:tc>
        <w:tc>
          <w:tcPr>
            <w:tcW w:w="428" w:type="dxa"/>
            <w:vMerge/>
            <w:tcBorders>
              <w:top w:val="single" w:sz="12" w:space="0" w:color="auto"/>
              <w:bottom w:val="single" w:sz="4" w:space="0" w:color="auto"/>
            </w:tcBorders>
            <w:shd w:val="clear" w:color="auto" w:fill="BFBFBF" w:themeFill="background1" w:themeFillShade="BF"/>
          </w:tcPr>
          <w:p w14:paraId="24A717DB" w14:textId="77777777" w:rsidR="00341BDA" w:rsidRPr="000A64BB" w:rsidRDefault="00341BDA" w:rsidP="00BE2484">
            <w:pPr>
              <w:pStyle w:val="aff0"/>
              <w:numPr>
                <w:ilvl w:val="0"/>
                <w:numId w:val="43"/>
              </w:numPr>
              <w:spacing w:before="0" w:after="100" w:line="276" w:lineRule="auto"/>
              <w:ind w:left="252" w:right="34" w:hanging="252"/>
              <w:jc w:val="left"/>
              <w:outlineLvl w:val="0"/>
              <w:rPr>
                <w:rFonts w:ascii="David" w:hAnsi="David" w:cs="David"/>
                <w:b/>
                <w:bCs/>
                <w:rtl/>
              </w:rPr>
            </w:pPr>
          </w:p>
        </w:tc>
        <w:tc>
          <w:tcPr>
            <w:tcW w:w="2266" w:type="dxa"/>
            <w:tcBorders>
              <w:bottom w:val="single" w:sz="4" w:space="0" w:color="auto"/>
            </w:tcBorders>
          </w:tcPr>
          <w:p w14:paraId="394ADFF6"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480" w:type="dxa"/>
            <w:tcBorders>
              <w:bottom w:val="single" w:sz="4" w:space="0" w:color="auto"/>
            </w:tcBorders>
          </w:tcPr>
          <w:p w14:paraId="087EAB13"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197" w:type="dxa"/>
            <w:tcBorders>
              <w:bottom w:val="single" w:sz="4" w:space="0" w:color="auto"/>
            </w:tcBorders>
          </w:tcPr>
          <w:p w14:paraId="7E75AF0C"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6" w:type="dxa"/>
            <w:tcBorders>
              <w:top w:val="nil"/>
              <w:bottom w:val="nil"/>
            </w:tcBorders>
            <w:shd w:val="clear" w:color="auto" w:fill="D9D9D9" w:themeFill="background1" w:themeFillShade="D9"/>
          </w:tcPr>
          <w:p w14:paraId="03C95394"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בשנת</w:t>
            </w:r>
          </w:p>
        </w:tc>
        <w:tc>
          <w:tcPr>
            <w:tcW w:w="992" w:type="dxa"/>
            <w:tcBorders>
              <w:top w:val="nil"/>
              <w:bottom w:val="nil"/>
            </w:tcBorders>
          </w:tcPr>
          <w:p w14:paraId="5D97FDC0" w14:textId="77777777" w:rsidR="00341BDA" w:rsidRDefault="00341BDA" w:rsidP="00341BDA">
            <w:pPr>
              <w:pStyle w:val="aff0"/>
              <w:bidi w:val="0"/>
              <w:spacing w:before="0" w:after="10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2AEE964D" w14:textId="77777777" w:rsidR="00341BDA" w:rsidRDefault="00341BDA" w:rsidP="00341BDA">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701" w:type="dxa"/>
          </w:tcPr>
          <w:p w14:paraId="1E08E2DD"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6EC7B039" w14:textId="77777777" w:rsidTr="00FB37EC">
        <w:trPr>
          <w:trHeight w:val="384"/>
        </w:trPr>
        <w:tc>
          <w:tcPr>
            <w:tcW w:w="1410" w:type="dxa"/>
            <w:vMerge/>
          </w:tcPr>
          <w:p w14:paraId="0B8E33A9" w14:textId="77777777" w:rsidR="00341BDA" w:rsidRDefault="00341BDA" w:rsidP="00341BDA">
            <w:pPr>
              <w:spacing w:before="0" w:after="100" w:line="276" w:lineRule="auto"/>
              <w:ind w:right="111"/>
              <w:jc w:val="center"/>
              <w:outlineLvl w:val="0"/>
              <w:rPr>
                <w:rFonts w:ascii="David" w:hAnsi="David" w:cs="David"/>
                <w:u w:val="single"/>
                <w:rtl/>
              </w:rPr>
            </w:pPr>
          </w:p>
        </w:tc>
        <w:tc>
          <w:tcPr>
            <w:tcW w:w="428" w:type="dxa"/>
            <w:vMerge/>
            <w:tcBorders>
              <w:top w:val="single" w:sz="12" w:space="0" w:color="auto"/>
              <w:bottom w:val="single" w:sz="4" w:space="0" w:color="auto"/>
            </w:tcBorders>
            <w:shd w:val="clear" w:color="auto" w:fill="BFBFBF" w:themeFill="background1" w:themeFillShade="BF"/>
          </w:tcPr>
          <w:p w14:paraId="69608780" w14:textId="77777777" w:rsidR="00341BDA" w:rsidRPr="000A64BB" w:rsidRDefault="00341BDA" w:rsidP="00BE2484">
            <w:pPr>
              <w:pStyle w:val="aff0"/>
              <w:numPr>
                <w:ilvl w:val="0"/>
                <w:numId w:val="43"/>
              </w:numPr>
              <w:spacing w:before="0" w:after="100" w:line="276" w:lineRule="auto"/>
              <w:ind w:left="252" w:right="34" w:hanging="252"/>
              <w:jc w:val="left"/>
              <w:outlineLvl w:val="0"/>
              <w:rPr>
                <w:rFonts w:ascii="David" w:hAnsi="David" w:cs="David"/>
                <w:b/>
                <w:bCs/>
                <w:rtl/>
              </w:rPr>
            </w:pPr>
          </w:p>
        </w:tc>
        <w:tc>
          <w:tcPr>
            <w:tcW w:w="2266" w:type="dxa"/>
            <w:tcBorders>
              <w:bottom w:val="single" w:sz="4" w:space="0" w:color="auto"/>
            </w:tcBorders>
          </w:tcPr>
          <w:p w14:paraId="373B20AD"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480" w:type="dxa"/>
            <w:tcBorders>
              <w:bottom w:val="single" w:sz="4" w:space="0" w:color="auto"/>
            </w:tcBorders>
          </w:tcPr>
          <w:p w14:paraId="72616B41"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197" w:type="dxa"/>
            <w:tcBorders>
              <w:bottom w:val="single" w:sz="4" w:space="0" w:color="auto"/>
            </w:tcBorders>
          </w:tcPr>
          <w:p w14:paraId="1E5C97B9"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6" w:type="dxa"/>
            <w:tcBorders>
              <w:top w:val="nil"/>
              <w:bottom w:val="nil"/>
            </w:tcBorders>
            <w:shd w:val="clear" w:color="auto" w:fill="D9D9D9" w:themeFill="background1" w:themeFillShade="D9"/>
          </w:tcPr>
          <w:p w14:paraId="61355877"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ועד לחודש</w:t>
            </w:r>
          </w:p>
        </w:tc>
        <w:tc>
          <w:tcPr>
            <w:tcW w:w="992" w:type="dxa"/>
            <w:tcBorders>
              <w:top w:val="nil"/>
              <w:bottom w:val="nil"/>
            </w:tcBorders>
          </w:tcPr>
          <w:p w14:paraId="568FB947" w14:textId="77777777" w:rsidR="00341BDA" w:rsidRDefault="00341BDA" w:rsidP="00341BDA">
            <w:pPr>
              <w:pStyle w:val="aff0"/>
              <w:bidi w:val="0"/>
              <w:spacing w:before="0" w:after="10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62C3AFC8" w14:textId="77777777" w:rsidR="00341BDA" w:rsidRDefault="00341BDA" w:rsidP="00341BDA">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טל':</w:t>
            </w:r>
          </w:p>
        </w:tc>
        <w:tc>
          <w:tcPr>
            <w:tcW w:w="1701" w:type="dxa"/>
          </w:tcPr>
          <w:p w14:paraId="083B8771"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5E6A9905" w14:textId="77777777" w:rsidTr="00FB37EC">
        <w:trPr>
          <w:trHeight w:val="346"/>
        </w:trPr>
        <w:tc>
          <w:tcPr>
            <w:tcW w:w="1410" w:type="dxa"/>
            <w:vMerge/>
          </w:tcPr>
          <w:p w14:paraId="7DC0610E" w14:textId="77777777" w:rsidR="00341BDA" w:rsidRDefault="00341BDA" w:rsidP="00341BDA">
            <w:pPr>
              <w:spacing w:before="0" w:after="100" w:line="276" w:lineRule="auto"/>
              <w:ind w:right="111"/>
              <w:jc w:val="center"/>
              <w:outlineLvl w:val="0"/>
              <w:rPr>
                <w:rFonts w:ascii="David" w:hAnsi="David" w:cs="David"/>
                <w:u w:val="single"/>
                <w:rtl/>
              </w:rPr>
            </w:pPr>
          </w:p>
        </w:tc>
        <w:tc>
          <w:tcPr>
            <w:tcW w:w="428" w:type="dxa"/>
            <w:vMerge/>
            <w:tcBorders>
              <w:top w:val="single" w:sz="12" w:space="0" w:color="auto"/>
              <w:bottom w:val="single" w:sz="4" w:space="0" w:color="auto"/>
            </w:tcBorders>
            <w:shd w:val="clear" w:color="auto" w:fill="BFBFBF" w:themeFill="background1" w:themeFillShade="BF"/>
          </w:tcPr>
          <w:p w14:paraId="58585B15" w14:textId="77777777" w:rsidR="00341BDA" w:rsidRPr="000A64BB" w:rsidRDefault="00341BDA" w:rsidP="00BE2484">
            <w:pPr>
              <w:pStyle w:val="aff0"/>
              <w:numPr>
                <w:ilvl w:val="0"/>
                <w:numId w:val="43"/>
              </w:numPr>
              <w:spacing w:before="0" w:after="100" w:line="276" w:lineRule="auto"/>
              <w:ind w:left="252" w:right="34" w:hanging="252"/>
              <w:jc w:val="left"/>
              <w:outlineLvl w:val="0"/>
              <w:rPr>
                <w:rFonts w:ascii="David" w:hAnsi="David" w:cs="David"/>
                <w:b/>
                <w:bCs/>
                <w:rtl/>
              </w:rPr>
            </w:pPr>
          </w:p>
        </w:tc>
        <w:tc>
          <w:tcPr>
            <w:tcW w:w="2266" w:type="dxa"/>
            <w:tcBorders>
              <w:bottom w:val="single" w:sz="12" w:space="0" w:color="auto"/>
            </w:tcBorders>
          </w:tcPr>
          <w:p w14:paraId="50AB1E5A"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480" w:type="dxa"/>
            <w:tcBorders>
              <w:bottom w:val="single" w:sz="12" w:space="0" w:color="auto"/>
            </w:tcBorders>
          </w:tcPr>
          <w:p w14:paraId="4FB847D9"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197" w:type="dxa"/>
            <w:tcBorders>
              <w:bottom w:val="single" w:sz="12" w:space="0" w:color="auto"/>
            </w:tcBorders>
          </w:tcPr>
          <w:p w14:paraId="6BA931E9"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6" w:type="dxa"/>
            <w:tcBorders>
              <w:top w:val="nil"/>
              <w:bottom w:val="single" w:sz="12" w:space="0" w:color="auto"/>
            </w:tcBorders>
            <w:shd w:val="clear" w:color="auto" w:fill="D9D9D9" w:themeFill="background1" w:themeFillShade="D9"/>
          </w:tcPr>
          <w:p w14:paraId="54ECAEEE"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בשנת</w:t>
            </w:r>
          </w:p>
        </w:tc>
        <w:tc>
          <w:tcPr>
            <w:tcW w:w="992" w:type="dxa"/>
            <w:tcBorders>
              <w:top w:val="nil"/>
              <w:bottom w:val="single" w:sz="12" w:space="0" w:color="auto"/>
            </w:tcBorders>
          </w:tcPr>
          <w:p w14:paraId="16FFC0E5" w14:textId="77777777" w:rsidR="00341BDA" w:rsidRDefault="00341BDA" w:rsidP="00341BDA">
            <w:pPr>
              <w:pStyle w:val="aff0"/>
              <w:bidi w:val="0"/>
              <w:spacing w:before="0" w:after="100" w:line="276" w:lineRule="auto"/>
              <w:ind w:left="0"/>
              <w:contextualSpacing w:val="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6C97E243" w14:textId="77777777" w:rsidR="00341BDA" w:rsidRDefault="00341BDA" w:rsidP="00341BDA">
            <w:pPr>
              <w:pStyle w:val="aff0"/>
              <w:spacing w:before="0" w:after="100" w:line="276" w:lineRule="auto"/>
              <w:ind w:left="0" w:right="176"/>
              <w:contextualSpacing w:val="0"/>
              <w:jc w:val="left"/>
              <w:outlineLvl w:val="0"/>
              <w:rPr>
                <w:rFonts w:ascii="David" w:hAnsi="David" w:cs="David"/>
                <w:b/>
                <w:bCs/>
                <w:rtl/>
              </w:rPr>
            </w:pPr>
            <w:r>
              <w:rPr>
                <w:rFonts w:ascii="David" w:hAnsi="David" w:cs="David" w:hint="cs"/>
                <w:b/>
                <w:bCs/>
                <w:rtl/>
              </w:rPr>
              <w:t>דוא"ל:</w:t>
            </w:r>
          </w:p>
        </w:tc>
        <w:tc>
          <w:tcPr>
            <w:tcW w:w="1701" w:type="dxa"/>
            <w:tcBorders>
              <w:bottom w:val="single" w:sz="12" w:space="0" w:color="auto"/>
            </w:tcBorders>
          </w:tcPr>
          <w:p w14:paraId="19D012B6"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4A480AEE" w14:textId="77777777" w:rsidTr="00FB37EC">
        <w:trPr>
          <w:trHeight w:val="352"/>
        </w:trPr>
        <w:tc>
          <w:tcPr>
            <w:tcW w:w="1410" w:type="dxa"/>
            <w:vMerge/>
          </w:tcPr>
          <w:p w14:paraId="3A7D4AE7" w14:textId="77777777" w:rsidR="00341BDA" w:rsidRDefault="00341BDA" w:rsidP="00341BDA">
            <w:pPr>
              <w:spacing w:before="0" w:after="100" w:line="276" w:lineRule="auto"/>
              <w:ind w:right="111"/>
              <w:jc w:val="center"/>
              <w:outlineLvl w:val="0"/>
              <w:rPr>
                <w:rFonts w:ascii="David" w:hAnsi="David" w:cs="David"/>
                <w:u w:val="single"/>
                <w:rtl/>
              </w:rPr>
            </w:pPr>
          </w:p>
        </w:tc>
        <w:tc>
          <w:tcPr>
            <w:tcW w:w="428" w:type="dxa"/>
            <w:vMerge w:val="restart"/>
            <w:tcBorders>
              <w:top w:val="single" w:sz="12" w:space="0" w:color="auto"/>
            </w:tcBorders>
            <w:shd w:val="clear" w:color="auto" w:fill="BFBFBF" w:themeFill="background1" w:themeFillShade="BF"/>
          </w:tcPr>
          <w:p w14:paraId="73AF63F2" w14:textId="77777777" w:rsidR="00341BDA" w:rsidRPr="000A64BB" w:rsidRDefault="00341BDA" w:rsidP="00BE2484">
            <w:pPr>
              <w:pStyle w:val="aff0"/>
              <w:numPr>
                <w:ilvl w:val="0"/>
                <w:numId w:val="43"/>
              </w:numPr>
              <w:spacing w:before="0" w:after="100" w:line="276" w:lineRule="auto"/>
              <w:ind w:left="252" w:right="34" w:hanging="252"/>
              <w:jc w:val="left"/>
              <w:outlineLvl w:val="0"/>
              <w:rPr>
                <w:rFonts w:ascii="David" w:hAnsi="David" w:cs="David"/>
                <w:b/>
                <w:bCs/>
                <w:rtl/>
              </w:rPr>
            </w:pPr>
          </w:p>
        </w:tc>
        <w:tc>
          <w:tcPr>
            <w:tcW w:w="2266" w:type="dxa"/>
            <w:tcBorders>
              <w:top w:val="single" w:sz="12" w:space="0" w:color="auto"/>
              <w:bottom w:val="single" w:sz="2" w:space="0" w:color="auto"/>
            </w:tcBorders>
          </w:tcPr>
          <w:p w14:paraId="2A9A2790" w14:textId="77777777" w:rsidR="00341BDA" w:rsidRDefault="00341BDA" w:rsidP="00341BDA">
            <w:pPr>
              <w:pStyle w:val="aff0"/>
              <w:tabs>
                <w:tab w:val="left" w:pos="3229"/>
              </w:tabs>
              <w:spacing w:before="0" w:after="100" w:line="276" w:lineRule="auto"/>
              <w:ind w:left="0" w:right="567"/>
              <w:contextualSpacing w:val="0"/>
              <w:jc w:val="left"/>
              <w:outlineLvl w:val="0"/>
              <w:rPr>
                <w:rFonts w:ascii="David" w:hAnsi="David" w:cs="David"/>
                <w:b/>
                <w:bCs/>
                <w:rtl/>
              </w:rPr>
            </w:pPr>
          </w:p>
        </w:tc>
        <w:tc>
          <w:tcPr>
            <w:tcW w:w="2480" w:type="dxa"/>
            <w:tcBorders>
              <w:top w:val="single" w:sz="12" w:space="0" w:color="auto"/>
              <w:bottom w:val="single" w:sz="2" w:space="0" w:color="auto"/>
            </w:tcBorders>
          </w:tcPr>
          <w:p w14:paraId="76EC8179" w14:textId="77777777" w:rsidR="00341BDA" w:rsidRDefault="00341BDA" w:rsidP="00341BDA">
            <w:pPr>
              <w:pStyle w:val="aff0"/>
              <w:tabs>
                <w:tab w:val="left" w:pos="3229"/>
              </w:tabs>
              <w:spacing w:before="0" w:after="100" w:line="276" w:lineRule="auto"/>
              <w:ind w:left="0" w:right="567"/>
              <w:contextualSpacing w:val="0"/>
              <w:jc w:val="left"/>
              <w:outlineLvl w:val="0"/>
              <w:rPr>
                <w:rFonts w:ascii="David" w:hAnsi="David" w:cs="David"/>
                <w:b/>
                <w:bCs/>
                <w:rtl/>
              </w:rPr>
            </w:pPr>
          </w:p>
        </w:tc>
        <w:tc>
          <w:tcPr>
            <w:tcW w:w="2197" w:type="dxa"/>
            <w:tcBorders>
              <w:top w:val="single" w:sz="12" w:space="0" w:color="auto"/>
              <w:bottom w:val="single" w:sz="2" w:space="0" w:color="auto"/>
              <w:right w:val="single" w:sz="2" w:space="0" w:color="auto"/>
            </w:tcBorders>
          </w:tcPr>
          <w:p w14:paraId="6A2FE7B4" w14:textId="77777777" w:rsidR="00341BDA" w:rsidRDefault="00341BDA" w:rsidP="00341BDA">
            <w:pPr>
              <w:pStyle w:val="aff0"/>
              <w:tabs>
                <w:tab w:val="left" w:pos="3229"/>
              </w:tabs>
              <w:spacing w:before="0" w:after="100" w:line="276" w:lineRule="auto"/>
              <w:ind w:left="0" w:right="567"/>
              <w:contextualSpacing w:val="0"/>
              <w:jc w:val="left"/>
              <w:outlineLvl w:val="0"/>
              <w:rPr>
                <w:rFonts w:ascii="David" w:hAnsi="David" w:cs="David"/>
                <w:b/>
                <w:bCs/>
                <w:rtl/>
              </w:rPr>
            </w:pPr>
          </w:p>
        </w:tc>
        <w:tc>
          <w:tcPr>
            <w:tcW w:w="1276" w:type="dxa"/>
            <w:tcBorders>
              <w:top w:val="single" w:sz="12" w:space="0" w:color="auto"/>
              <w:left w:val="single" w:sz="2" w:space="0" w:color="auto"/>
              <w:bottom w:val="single" w:sz="2" w:space="0" w:color="auto"/>
            </w:tcBorders>
            <w:shd w:val="clear" w:color="auto" w:fill="D9D9D9" w:themeFill="background1" w:themeFillShade="D9"/>
          </w:tcPr>
          <w:p w14:paraId="4AD8E232" w14:textId="77777777" w:rsidR="00341BDA" w:rsidRPr="006A1F10" w:rsidRDefault="00341BDA" w:rsidP="00341BDA">
            <w:pPr>
              <w:pStyle w:val="aff0"/>
              <w:spacing w:before="0" w:after="100" w:line="276" w:lineRule="auto"/>
              <w:ind w:left="0"/>
              <w:contextualSpacing w:val="0"/>
              <w:outlineLvl w:val="0"/>
              <w:rPr>
                <w:rFonts w:asciiTheme="minorHAnsi" w:hAnsiTheme="minorHAnsi" w:cs="David"/>
                <w:b/>
                <w:bCs/>
              </w:rPr>
            </w:pPr>
            <w:r w:rsidRPr="00826398">
              <w:rPr>
                <w:rFonts w:ascii="David" w:hAnsi="David" w:cs="David" w:hint="cs"/>
                <w:spacing w:val="-6"/>
                <w:rtl/>
              </w:rPr>
              <w:t>החל מחודש</w:t>
            </w:r>
          </w:p>
        </w:tc>
        <w:tc>
          <w:tcPr>
            <w:tcW w:w="992" w:type="dxa"/>
            <w:tcBorders>
              <w:top w:val="single" w:sz="12" w:space="0" w:color="auto"/>
              <w:bottom w:val="single" w:sz="2" w:space="0" w:color="auto"/>
            </w:tcBorders>
          </w:tcPr>
          <w:p w14:paraId="7D6A7107" w14:textId="77777777" w:rsidR="00341BDA" w:rsidRPr="006A1F10" w:rsidRDefault="00341BDA" w:rsidP="00341BDA">
            <w:pPr>
              <w:pStyle w:val="aff0"/>
              <w:bidi w:val="0"/>
              <w:spacing w:before="0" w:after="100" w:line="276" w:lineRule="auto"/>
              <w:ind w:left="0"/>
              <w:contextualSpacing w:val="0"/>
              <w:jc w:val="left"/>
              <w:outlineLvl w:val="0"/>
              <w:rPr>
                <w:rFonts w:asciiTheme="minorHAnsi" w:hAnsiTheme="minorHAnsi" w:cs="David"/>
                <w:b/>
                <w:bCs/>
              </w:rPr>
            </w:pPr>
          </w:p>
        </w:tc>
        <w:tc>
          <w:tcPr>
            <w:tcW w:w="1560" w:type="dxa"/>
            <w:tcBorders>
              <w:top w:val="single" w:sz="12" w:space="0" w:color="auto"/>
            </w:tcBorders>
            <w:shd w:val="clear" w:color="auto" w:fill="BFBFBF" w:themeFill="background1" w:themeFillShade="BF"/>
          </w:tcPr>
          <w:p w14:paraId="777F03B7" w14:textId="77777777" w:rsidR="00341BDA" w:rsidRDefault="00341BDA" w:rsidP="00341BDA">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מזמין העבודה</w:t>
            </w:r>
          </w:p>
        </w:tc>
        <w:tc>
          <w:tcPr>
            <w:tcW w:w="1701" w:type="dxa"/>
            <w:tcBorders>
              <w:top w:val="single" w:sz="12" w:space="0" w:color="auto"/>
            </w:tcBorders>
          </w:tcPr>
          <w:p w14:paraId="5EBE6C27"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75AC0406" w14:textId="77777777" w:rsidTr="00FB37EC">
        <w:trPr>
          <w:trHeight w:val="384"/>
        </w:trPr>
        <w:tc>
          <w:tcPr>
            <w:tcW w:w="1410" w:type="dxa"/>
            <w:vMerge/>
          </w:tcPr>
          <w:p w14:paraId="48D8227A" w14:textId="77777777" w:rsidR="00341BDA" w:rsidRDefault="00341BDA" w:rsidP="00341BDA">
            <w:pPr>
              <w:spacing w:before="0" w:after="100" w:line="276" w:lineRule="auto"/>
              <w:ind w:right="111"/>
              <w:jc w:val="center"/>
              <w:outlineLvl w:val="0"/>
              <w:rPr>
                <w:rFonts w:ascii="David" w:hAnsi="David" w:cs="David"/>
                <w:u w:val="single"/>
                <w:rtl/>
              </w:rPr>
            </w:pPr>
          </w:p>
        </w:tc>
        <w:tc>
          <w:tcPr>
            <w:tcW w:w="428" w:type="dxa"/>
            <w:vMerge/>
            <w:tcBorders>
              <w:top w:val="single" w:sz="12" w:space="0" w:color="auto"/>
            </w:tcBorders>
            <w:shd w:val="clear" w:color="auto" w:fill="BFBFBF" w:themeFill="background1" w:themeFillShade="BF"/>
          </w:tcPr>
          <w:p w14:paraId="26AF903E" w14:textId="77777777" w:rsidR="00341BDA" w:rsidRPr="000A64BB" w:rsidRDefault="00341BDA" w:rsidP="00BE2484">
            <w:pPr>
              <w:pStyle w:val="aff0"/>
              <w:numPr>
                <w:ilvl w:val="0"/>
                <w:numId w:val="43"/>
              </w:numPr>
              <w:spacing w:before="0" w:after="100" w:line="276" w:lineRule="auto"/>
              <w:ind w:left="252" w:right="34" w:hanging="252"/>
              <w:jc w:val="left"/>
              <w:outlineLvl w:val="0"/>
              <w:rPr>
                <w:rFonts w:ascii="David" w:hAnsi="David" w:cs="David"/>
                <w:b/>
                <w:bCs/>
                <w:rtl/>
              </w:rPr>
            </w:pPr>
          </w:p>
        </w:tc>
        <w:tc>
          <w:tcPr>
            <w:tcW w:w="2266" w:type="dxa"/>
            <w:tcBorders>
              <w:top w:val="single" w:sz="2" w:space="0" w:color="auto"/>
              <w:bottom w:val="single" w:sz="2" w:space="0" w:color="auto"/>
            </w:tcBorders>
          </w:tcPr>
          <w:p w14:paraId="383D5FE8"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480" w:type="dxa"/>
            <w:tcBorders>
              <w:top w:val="single" w:sz="2" w:space="0" w:color="auto"/>
              <w:bottom w:val="single" w:sz="2" w:space="0" w:color="auto"/>
            </w:tcBorders>
          </w:tcPr>
          <w:p w14:paraId="259528C4"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197" w:type="dxa"/>
            <w:tcBorders>
              <w:top w:val="single" w:sz="2" w:space="0" w:color="auto"/>
              <w:bottom w:val="single" w:sz="2" w:space="0" w:color="auto"/>
              <w:right w:val="single" w:sz="2" w:space="0" w:color="auto"/>
            </w:tcBorders>
          </w:tcPr>
          <w:p w14:paraId="6649A6BE"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6" w:type="dxa"/>
            <w:tcBorders>
              <w:top w:val="single" w:sz="2" w:space="0" w:color="auto"/>
              <w:left w:val="single" w:sz="2" w:space="0" w:color="auto"/>
              <w:bottom w:val="single" w:sz="2" w:space="0" w:color="auto"/>
            </w:tcBorders>
            <w:shd w:val="clear" w:color="auto" w:fill="D9D9D9" w:themeFill="background1" w:themeFillShade="D9"/>
          </w:tcPr>
          <w:p w14:paraId="328EA210"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בשנת</w:t>
            </w:r>
          </w:p>
        </w:tc>
        <w:tc>
          <w:tcPr>
            <w:tcW w:w="992" w:type="dxa"/>
            <w:tcBorders>
              <w:top w:val="single" w:sz="2" w:space="0" w:color="auto"/>
              <w:bottom w:val="single" w:sz="2" w:space="0" w:color="auto"/>
            </w:tcBorders>
          </w:tcPr>
          <w:p w14:paraId="24EC0DE4" w14:textId="77777777" w:rsidR="00341BDA" w:rsidRDefault="00341BDA" w:rsidP="00341BDA">
            <w:pPr>
              <w:pStyle w:val="aff0"/>
              <w:bidi w:val="0"/>
              <w:spacing w:before="0" w:after="100" w:line="276" w:lineRule="auto"/>
              <w:ind w:left="0"/>
              <w:contextualSpacing w:val="0"/>
              <w:jc w:val="left"/>
              <w:outlineLvl w:val="0"/>
              <w:rPr>
                <w:rFonts w:ascii="David" w:hAnsi="David" w:cs="David"/>
                <w:b/>
                <w:bCs/>
                <w:rtl/>
              </w:rPr>
            </w:pPr>
          </w:p>
        </w:tc>
        <w:tc>
          <w:tcPr>
            <w:tcW w:w="1560" w:type="dxa"/>
            <w:tcBorders>
              <w:top w:val="single" w:sz="4" w:space="0" w:color="auto"/>
            </w:tcBorders>
            <w:shd w:val="clear" w:color="auto" w:fill="BFBFBF" w:themeFill="background1" w:themeFillShade="BF"/>
          </w:tcPr>
          <w:p w14:paraId="0EDDA1A6" w14:textId="77777777" w:rsidR="00341BDA" w:rsidRDefault="00341BDA" w:rsidP="00341BDA">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701" w:type="dxa"/>
            <w:tcBorders>
              <w:top w:val="single" w:sz="4" w:space="0" w:color="auto"/>
            </w:tcBorders>
          </w:tcPr>
          <w:p w14:paraId="678F0B29"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57C7A4FD" w14:textId="77777777" w:rsidTr="00FB37EC">
        <w:trPr>
          <w:trHeight w:val="384"/>
        </w:trPr>
        <w:tc>
          <w:tcPr>
            <w:tcW w:w="1410" w:type="dxa"/>
            <w:vMerge/>
          </w:tcPr>
          <w:p w14:paraId="63235C1B" w14:textId="77777777" w:rsidR="00341BDA" w:rsidRDefault="00341BDA" w:rsidP="00341BDA">
            <w:pPr>
              <w:spacing w:before="0" w:after="100" w:line="276" w:lineRule="auto"/>
              <w:ind w:right="111"/>
              <w:jc w:val="center"/>
              <w:outlineLvl w:val="0"/>
              <w:rPr>
                <w:rFonts w:ascii="David" w:hAnsi="David" w:cs="David"/>
                <w:u w:val="single"/>
                <w:rtl/>
              </w:rPr>
            </w:pPr>
          </w:p>
        </w:tc>
        <w:tc>
          <w:tcPr>
            <w:tcW w:w="428" w:type="dxa"/>
            <w:vMerge/>
            <w:tcBorders>
              <w:top w:val="single" w:sz="12" w:space="0" w:color="auto"/>
            </w:tcBorders>
            <w:shd w:val="clear" w:color="auto" w:fill="BFBFBF" w:themeFill="background1" w:themeFillShade="BF"/>
          </w:tcPr>
          <w:p w14:paraId="5E915072" w14:textId="77777777" w:rsidR="00341BDA" w:rsidRPr="000A64BB" w:rsidRDefault="00341BDA" w:rsidP="00BE2484">
            <w:pPr>
              <w:pStyle w:val="aff0"/>
              <w:numPr>
                <w:ilvl w:val="0"/>
                <w:numId w:val="43"/>
              </w:numPr>
              <w:spacing w:before="0" w:after="100" w:line="276" w:lineRule="auto"/>
              <w:ind w:left="252" w:right="34" w:hanging="252"/>
              <w:jc w:val="left"/>
              <w:outlineLvl w:val="0"/>
              <w:rPr>
                <w:rFonts w:ascii="David" w:hAnsi="David" w:cs="David"/>
                <w:b/>
                <w:bCs/>
                <w:rtl/>
              </w:rPr>
            </w:pPr>
          </w:p>
        </w:tc>
        <w:tc>
          <w:tcPr>
            <w:tcW w:w="2266" w:type="dxa"/>
            <w:tcBorders>
              <w:top w:val="single" w:sz="2" w:space="0" w:color="auto"/>
              <w:bottom w:val="single" w:sz="2" w:space="0" w:color="auto"/>
            </w:tcBorders>
          </w:tcPr>
          <w:p w14:paraId="07C8210D"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480" w:type="dxa"/>
            <w:tcBorders>
              <w:top w:val="single" w:sz="2" w:space="0" w:color="auto"/>
              <w:bottom w:val="single" w:sz="2" w:space="0" w:color="auto"/>
            </w:tcBorders>
          </w:tcPr>
          <w:p w14:paraId="23A897F6"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197" w:type="dxa"/>
            <w:tcBorders>
              <w:top w:val="single" w:sz="2" w:space="0" w:color="auto"/>
              <w:bottom w:val="single" w:sz="2" w:space="0" w:color="auto"/>
              <w:right w:val="single" w:sz="2" w:space="0" w:color="auto"/>
            </w:tcBorders>
          </w:tcPr>
          <w:p w14:paraId="15DA809A"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6" w:type="dxa"/>
            <w:tcBorders>
              <w:top w:val="single" w:sz="2" w:space="0" w:color="auto"/>
              <w:left w:val="single" w:sz="2" w:space="0" w:color="auto"/>
              <w:bottom w:val="single" w:sz="2" w:space="0" w:color="auto"/>
            </w:tcBorders>
            <w:shd w:val="clear" w:color="auto" w:fill="D9D9D9" w:themeFill="background1" w:themeFillShade="D9"/>
          </w:tcPr>
          <w:p w14:paraId="7A844B50"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ועד לחודש</w:t>
            </w:r>
          </w:p>
        </w:tc>
        <w:tc>
          <w:tcPr>
            <w:tcW w:w="992" w:type="dxa"/>
            <w:tcBorders>
              <w:top w:val="single" w:sz="2" w:space="0" w:color="auto"/>
              <w:bottom w:val="single" w:sz="2" w:space="0" w:color="auto"/>
            </w:tcBorders>
          </w:tcPr>
          <w:p w14:paraId="404A452E" w14:textId="77777777" w:rsidR="00341BDA" w:rsidRDefault="00341BDA" w:rsidP="00341BDA">
            <w:pPr>
              <w:pStyle w:val="aff0"/>
              <w:bidi w:val="0"/>
              <w:spacing w:before="0" w:after="100" w:line="276" w:lineRule="auto"/>
              <w:ind w:left="0"/>
              <w:contextualSpacing w:val="0"/>
              <w:jc w:val="left"/>
              <w:outlineLvl w:val="0"/>
              <w:rPr>
                <w:rFonts w:ascii="David" w:hAnsi="David" w:cs="David"/>
                <w:b/>
                <w:bCs/>
                <w:rtl/>
              </w:rPr>
            </w:pPr>
          </w:p>
        </w:tc>
        <w:tc>
          <w:tcPr>
            <w:tcW w:w="1560" w:type="dxa"/>
            <w:tcBorders>
              <w:top w:val="single" w:sz="4" w:space="0" w:color="auto"/>
            </w:tcBorders>
            <w:shd w:val="clear" w:color="auto" w:fill="BFBFBF" w:themeFill="background1" w:themeFillShade="BF"/>
          </w:tcPr>
          <w:p w14:paraId="7C4CDF22" w14:textId="77777777" w:rsidR="00341BDA" w:rsidRDefault="00341BDA" w:rsidP="00341BDA">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טל':</w:t>
            </w:r>
          </w:p>
        </w:tc>
        <w:tc>
          <w:tcPr>
            <w:tcW w:w="1701" w:type="dxa"/>
            <w:tcBorders>
              <w:top w:val="single" w:sz="4" w:space="0" w:color="auto"/>
            </w:tcBorders>
          </w:tcPr>
          <w:p w14:paraId="2C190AFF"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r w:rsidR="00341BDA" w14:paraId="178C6683" w14:textId="77777777" w:rsidTr="00FB37EC">
        <w:trPr>
          <w:trHeight w:val="384"/>
        </w:trPr>
        <w:tc>
          <w:tcPr>
            <w:tcW w:w="1410" w:type="dxa"/>
            <w:vMerge/>
          </w:tcPr>
          <w:p w14:paraId="21115B46" w14:textId="77777777" w:rsidR="00341BDA" w:rsidRDefault="00341BDA" w:rsidP="00341BDA">
            <w:pPr>
              <w:spacing w:before="0" w:after="100" w:line="276" w:lineRule="auto"/>
              <w:ind w:right="111"/>
              <w:jc w:val="center"/>
              <w:outlineLvl w:val="0"/>
              <w:rPr>
                <w:rFonts w:ascii="David" w:hAnsi="David" w:cs="David"/>
                <w:u w:val="single"/>
                <w:rtl/>
              </w:rPr>
            </w:pPr>
          </w:p>
        </w:tc>
        <w:tc>
          <w:tcPr>
            <w:tcW w:w="428" w:type="dxa"/>
            <w:vMerge/>
            <w:tcBorders>
              <w:top w:val="single" w:sz="12" w:space="0" w:color="auto"/>
              <w:bottom w:val="single" w:sz="12" w:space="0" w:color="auto"/>
            </w:tcBorders>
            <w:shd w:val="clear" w:color="auto" w:fill="BFBFBF" w:themeFill="background1" w:themeFillShade="BF"/>
          </w:tcPr>
          <w:p w14:paraId="31E74C58" w14:textId="77777777" w:rsidR="00341BDA" w:rsidRPr="000A64BB" w:rsidRDefault="00341BDA" w:rsidP="00BE2484">
            <w:pPr>
              <w:pStyle w:val="aff0"/>
              <w:numPr>
                <w:ilvl w:val="0"/>
                <w:numId w:val="43"/>
              </w:numPr>
              <w:spacing w:before="0" w:after="100" w:line="276" w:lineRule="auto"/>
              <w:ind w:left="252" w:right="34" w:hanging="252"/>
              <w:jc w:val="left"/>
              <w:outlineLvl w:val="0"/>
              <w:rPr>
                <w:rFonts w:ascii="David" w:hAnsi="David" w:cs="David"/>
                <w:b/>
                <w:bCs/>
                <w:rtl/>
              </w:rPr>
            </w:pPr>
          </w:p>
        </w:tc>
        <w:tc>
          <w:tcPr>
            <w:tcW w:w="2266" w:type="dxa"/>
            <w:tcBorders>
              <w:top w:val="single" w:sz="2" w:space="0" w:color="auto"/>
              <w:bottom w:val="single" w:sz="12" w:space="0" w:color="auto"/>
            </w:tcBorders>
          </w:tcPr>
          <w:p w14:paraId="1168A37D"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480" w:type="dxa"/>
            <w:tcBorders>
              <w:top w:val="single" w:sz="2" w:space="0" w:color="auto"/>
              <w:bottom w:val="single" w:sz="12" w:space="0" w:color="auto"/>
            </w:tcBorders>
          </w:tcPr>
          <w:p w14:paraId="7654ABE1"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2197" w:type="dxa"/>
            <w:tcBorders>
              <w:top w:val="single" w:sz="2" w:space="0" w:color="auto"/>
              <w:bottom w:val="single" w:sz="12" w:space="0" w:color="auto"/>
              <w:right w:val="single" w:sz="2" w:space="0" w:color="auto"/>
            </w:tcBorders>
          </w:tcPr>
          <w:p w14:paraId="2952BCCB"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c>
          <w:tcPr>
            <w:tcW w:w="1276" w:type="dxa"/>
            <w:tcBorders>
              <w:top w:val="single" w:sz="2" w:space="0" w:color="auto"/>
              <w:left w:val="single" w:sz="2" w:space="0" w:color="auto"/>
              <w:bottom w:val="single" w:sz="12" w:space="0" w:color="auto"/>
            </w:tcBorders>
            <w:shd w:val="clear" w:color="auto" w:fill="D9D9D9" w:themeFill="background1" w:themeFillShade="D9"/>
          </w:tcPr>
          <w:p w14:paraId="66217A81" w14:textId="77777777" w:rsidR="00341BDA" w:rsidRDefault="00341BDA" w:rsidP="00341BDA">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בשנת</w:t>
            </w:r>
          </w:p>
        </w:tc>
        <w:tc>
          <w:tcPr>
            <w:tcW w:w="992" w:type="dxa"/>
            <w:tcBorders>
              <w:top w:val="single" w:sz="2" w:space="0" w:color="auto"/>
              <w:bottom w:val="single" w:sz="12" w:space="0" w:color="auto"/>
            </w:tcBorders>
          </w:tcPr>
          <w:p w14:paraId="2D65A0FF" w14:textId="77777777" w:rsidR="00341BDA" w:rsidRDefault="00341BDA" w:rsidP="00341BDA">
            <w:pPr>
              <w:pStyle w:val="aff0"/>
              <w:bidi w:val="0"/>
              <w:spacing w:before="0" w:after="100" w:line="276" w:lineRule="auto"/>
              <w:ind w:left="0"/>
              <w:contextualSpacing w:val="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2EDE3353" w14:textId="77777777" w:rsidR="00341BDA" w:rsidRDefault="00341BDA" w:rsidP="00341BDA">
            <w:pPr>
              <w:pStyle w:val="aff0"/>
              <w:spacing w:before="0" w:after="100" w:line="276" w:lineRule="auto"/>
              <w:ind w:left="0" w:right="176"/>
              <w:contextualSpacing w:val="0"/>
              <w:jc w:val="left"/>
              <w:outlineLvl w:val="0"/>
              <w:rPr>
                <w:rFonts w:ascii="David" w:hAnsi="David" w:cs="David"/>
                <w:b/>
                <w:bCs/>
                <w:rtl/>
              </w:rPr>
            </w:pPr>
            <w:r>
              <w:rPr>
                <w:rFonts w:ascii="David" w:hAnsi="David" w:cs="David" w:hint="cs"/>
                <w:b/>
                <w:bCs/>
                <w:rtl/>
              </w:rPr>
              <w:t>דוא"ל:</w:t>
            </w:r>
          </w:p>
        </w:tc>
        <w:tc>
          <w:tcPr>
            <w:tcW w:w="1701" w:type="dxa"/>
            <w:tcBorders>
              <w:bottom w:val="single" w:sz="12" w:space="0" w:color="auto"/>
            </w:tcBorders>
          </w:tcPr>
          <w:p w14:paraId="1D63C515" w14:textId="77777777" w:rsidR="00341BDA" w:rsidRDefault="00341BDA" w:rsidP="00341BDA">
            <w:pPr>
              <w:pStyle w:val="aff0"/>
              <w:spacing w:before="0" w:after="100" w:line="276" w:lineRule="auto"/>
              <w:ind w:left="0" w:right="567"/>
              <w:contextualSpacing w:val="0"/>
              <w:jc w:val="left"/>
              <w:outlineLvl w:val="0"/>
              <w:rPr>
                <w:rFonts w:ascii="David" w:hAnsi="David" w:cs="David"/>
                <w:b/>
                <w:bCs/>
                <w:rtl/>
              </w:rPr>
            </w:pPr>
          </w:p>
        </w:tc>
      </w:tr>
    </w:tbl>
    <w:p w14:paraId="004565B1" w14:textId="77777777" w:rsidR="00F3642A" w:rsidRDefault="00F3642A" w:rsidP="005E70F4">
      <w:pPr>
        <w:pStyle w:val="aff0"/>
        <w:spacing w:after="120" w:line="276" w:lineRule="auto"/>
        <w:ind w:left="532" w:right="567"/>
        <w:contextualSpacing w:val="0"/>
        <w:jc w:val="left"/>
        <w:outlineLvl w:val="0"/>
        <w:rPr>
          <w:rFonts w:ascii="David" w:hAnsi="David" w:cs="David"/>
          <w:b/>
          <w:bCs/>
          <w:rtl/>
        </w:rPr>
      </w:pPr>
    </w:p>
    <w:p w14:paraId="015AF053" w14:textId="77777777" w:rsidR="008D369D" w:rsidRDefault="008D369D" w:rsidP="005E70F4">
      <w:pPr>
        <w:spacing w:line="276" w:lineRule="auto"/>
        <w:ind w:right="567"/>
        <w:rPr>
          <w:rFonts w:ascii="David" w:hAnsi="David" w:cs="David"/>
          <w:rtl/>
        </w:rPr>
      </w:pPr>
      <w:r w:rsidRPr="000840A8">
        <w:rPr>
          <w:rFonts w:ascii="David" w:hAnsi="David" w:cs="David"/>
          <w:rtl/>
        </w:rPr>
        <w:lastRenderedPageBreak/>
        <w:t xml:space="preserve">זה שמי, להלן חתימתי ותוכן תצהירי דלעיל אמת. </w:t>
      </w:r>
    </w:p>
    <w:p w14:paraId="18C25C66" w14:textId="77777777" w:rsidR="0045020A" w:rsidRDefault="0045020A" w:rsidP="005E70F4">
      <w:pPr>
        <w:spacing w:line="276" w:lineRule="auto"/>
        <w:ind w:right="567"/>
        <w:rPr>
          <w:rFonts w:ascii="David" w:hAnsi="David" w:cs="David"/>
          <w:rtl/>
        </w:rPr>
      </w:pPr>
    </w:p>
    <w:p w14:paraId="735F7866" w14:textId="77777777" w:rsidR="0045020A" w:rsidRPr="000840A8" w:rsidRDefault="0045020A" w:rsidP="005E70F4">
      <w:pPr>
        <w:spacing w:line="276" w:lineRule="auto"/>
        <w:ind w:right="567"/>
        <w:rPr>
          <w:rFonts w:ascii="David" w:hAnsi="David" w:cs="David"/>
          <w:rtl/>
        </w:rPr>
      </w:pPr>
    </w:p>
    <w:tbl>
      <w:tblPr>
        <w:tblStyle w:val="afd"/>
        <w:bidiVisual/>
        <w:tblW w:w="0" w:type="auto"/>
        <w:jc w:val="center"/>
        <w:tblLook w:val="04A0" w:firstRow="1" w:lastRow="0" w:firstColumn="1" w:lastColumn="0" w:noHBand="0" w:noVBand="1"/>
      </w:tblPr>
      <w:tblGrid>
        <w:gridCol w:w="2896"/>
        <w:gridCol w:w="850"/>
        <w:gridCol w:w="2218"/>
        <w:gridCol w:w="901"/>
        <w:gridCol w:w="2410"/>
      </w:tblGrid>
      <w:tr w:rsidR="008D369D" w14:paraId="3BE262F0" w14:textId="77777777" w:rsidTr="00D92F0D">
        <w:trPr>
          <w:trHeight w:val="135"/>
          <w:jc w:val="center"/>
        </w:trPr>
        <w:tc>
          <w:tcPr>
            <w:tcW w:w="2896" w:type="dxa"/>
            <w:tcBorders>
              <w:top w:val="nil"/>
              <w:left w:val="nil"/>
              <w:bottom w:val="single" w:sz="12" w:space="0" w:color="auto"/>
              <w:right w:val="nil"/>
            </w:tcBorders>
          </w:tcPr>
          <w:p w14:paraId="309AE12F" w14:textId="77777777" w:rsidR="008D369D" w:rsidRPr="00E01C61" w:rsidRDefault="008D369D" w:rsidP="005E70F4">
            <w:pPr>
              <w:spacing w:before="0" w:line="276" w:lineRule="auto"/>
              <w:ind w:right="567"/>
              <w:rPr>
                <w:rFonts w:ascii="David" w:hAnsi="David" w:cs="David"/>
                <w:sz w:val="12"/>
                <w:szCs w:val="12"/>
                <w:rtl/>
              </w:rPr>
            </w:pPr>
          </w:p>
        </w:tc>
        <w:tc>
          <w:tcPr>
            <w:tcW w:w="850" w:type="dxa"/>
            <w:tcBorders>
              <w:top w:val="nil"/>
              <w:left w:val="nil"/>
              <w:bottom w:val="nil"/>
              <w:right w:val="nil"/>
            </w:tcBorders>
          </w:tcPr>
          <w:p w14:paraId="40BD92EE" w14:textId="77777777" w:rsidR="008D369D" w:rsidRPr="00E01C61" w:rsidRDefault="008D369D" w:rsidP="005E70F4">
            <w:pPr>
              <w:spacing w:before="0" w:line="276" w:lineRule="auto"/>
              <w:ind w:right="567"/>
              <w:rPr>
                <w:rFonts w:ascii="David" w:hAnsi="David" w:cs="David"/>
                <w:sz w:val="12"/>
                <w:szCs w:val="12"/>
                <w:rtl/>
              </w:rPr>
            </w:pPr>
          </w:p>
        </w:tc>
        <w:tc>
          <w:tcPr>
            <w:tcW w:w="2218" w:type="dxa"/>
            <w:tcBorders>
              <w:top w:val="nil"/>
              <w:left w:val="nil"/>
              <w:bottom w:val="single" w:sz="12" w:space="0" w:color="auto"/>
              <w:right w:val="nil"/>
            </w:tcBorders>
          </w:tcPr>
          <w:p w14:paraId="43BA798C" w14:textId="77777777" w:rsidR="008D369D" w:rsidRPr="00E01C61" w:rsidRDefault="008D369D" w:rsidP="005E70F4">
            <w:pPr>
              <w:spacing w:before="0" w:line="276" w:lineRule="auto"/>
              <w:ind w:right="567"/>
              <w:rPr>
                <w:rFonts w:ascii="David" w:hAnsi="David" w:cs="David"/>
                <w:sz w:val="12"/>
                <w:szCs w:val="12"/>
                <w:rtl/>
              </w:rPr>
            </w:pPr>
          </w:p>
        </w:tc>
        <w:tc>
          <w:tcPr>
            <w:tcW w:w="901" w:type="dxa"/>
            <w:tcBorders>
              <w:top w:val="nil"/>
              <w:left w:val="nil"/>
              <w:bottom w:val="nil"/>
              <w:right w:val="nil"/>
            </w:tcBorders>
          </w:tcPr>
          <w:p w14:paraId="63D5B577" w14:textId="77777777" w:rsidR="008D369D" w:rsidRPr="00E01C61" w:rsidRDefault="008D369D" w:rsidP="005E70F4">
            <w:pPr>
              <w:spacing w:before="0" w:line="276" w:lineRule="auto"/>
              <w:ind w:right="567"/>
              <w:rPr>
                <w:rFonts w:ascii="David" w:hAnsi="David" w:cs="David"/>
                <w:sz w:val="12"/>
                <w:szCs w:val="12"/>
                <w:rtl/>
              </w:rPr>
            </w:pPr>
          </w:p>
        </w:tc>
        <w:tc>
          <w:tcPr>
            <w:tcW w:w="2410" w:type="dxa"/>
            <w:tcBorders>
              <w:top w:val="nil"/>
              <w:left w:val="nil"/>
              <w:bottom w:val="single" w:sz="12" w:space="0" w:color="auto"/>
              <w:right w:val="nil"/>
            </w:tcBorders>
          </w:tcPr>
          <w:p w14:paraId="189F8C9F" w14:textId="77777777" w:rsidR="008D369D" w:rsidRPr="00E01C61" w:rsidRDefault="008D369D" w:rsidP="005E70F4">
            <w:pPr>
              <w:spacing w:before="0" w:line="276" w:lineRule="auto"/>
              <w:ind w:right="567"/>
              <w:rPr>
                <w:rFonts w:ascii="David" w:hAnsi="David" w:cs="David"/>
                <w:sz w:val="12"/>
                <w:szCs w:val="12"/>
                <w:rtl/>
              </w:rPr>
            </w:pPr>
          </w:p>
        </w:tc>
      </w:tr>
      <w:tr w:rsidR="008D369D" w14:paraId="39627FF5" w14:textId="77777777" w:rsidTr="00D92F0D">
        <w:trPr>
          <w:jc w:val="center"/>
        </w:trPr>
        <w:tc>
          <w:tcPr>
            <w:tcW w:w="2896" w:type="dxa"/>
            <w:tcBorders>
              <w:top w:val="single" w:sz="12" w:space="0" w:color="auto"/>
              <w:left w:val="nil"/>
              <w:bottom w:val="nil"/>
              <w:right w:val="nil"/>
            </w:tcBorders>
          </w:tcPr>
          <w:p w14:paraId="76FA6D59" w14:textId="77777777" w:rsidR="008D369D" w:rsidRDefault="008D369D" w:rsidP="005E70F4">
            <w:pPr>
              <w:spacing w:before="0" w:line="276" w:lineRule="auto"/>
              <w:jc w:val="center"/>
              <w:rPr>
                <w:rFonts w:ascii="David" w:hAnsi="David" w:cs="David"/>
                <w:rtl/>
              </w:rPr>
            </w:pPr>
            <w:r w:rsidRPr="000704BE">
              <w:rPr>
                <w:rFonts w:ascii="David" w:hAnsi="David" w:cs="David"/>
                <w:rtl/>
              </w:rPr>
              <w:t>שם מלא</w:t>
            </w:r>
          </w:p>
        </w:tc>
        <w:tc>
          <w:tcPr>
            <w:tcW w:w="850" w:type="dxa"/>
            <w:tcBorders>
              <w:top w:val="nil"/>
              <w:left w:val="nil"/>
              <w:bottom w:val="nil"/>
              <w:right w:val="nil"/>
            </w:tcBorders>
          </w:tcPr>
          <w:p w14:paraId="0041D936" w14:textId="77777777" w:rsidR="008D369D" w:rsidRDefault="008D369D" w:rsidP="005E70F4">
            <w:pPr>
              <w:spacing w:before="0" w:line="276" w:lineRule="auto"/>
              <w:ind w:right="567"/>
              <w:jc w:val="center"/>
              <w:rPr>
                <w:rFonts w:ascii="David" w:hAnsi="David" w:cs="David"/>
                <w:rtl/>
              </w:rPr>
            </w:pPr>
          </w:p>
        </w:tc>
        <w:tc>
          <w:tcPr>
            <w:tcW w:w="2218" w:type="dxa"/>
            <w:tcBorders>
              <w:top w:val="single" w:sz="12" w:space="0" w:color="auto"/>
              <w:left w:val="nil"/>
              <w:bottom w:val="nil"/>
              <w:right w:val="nil"/>
            </w:tcBorders>
          </w:tcPr>
          <w:p w14:paraId="7936930D" w14:textId="77777777" w:rsidR="008D369D" w:rsidRDefault="008D369D" w:rsidP="005E70F4">
            <w:pPr>
              <w:spacing w:before="0" w:line="276" w:lineRule="auto"/>
              <w:jc w:val="center"/>
              <w:rPr>
                <w:rFonts w:ascii="David" w:hAnsi="David" w:cs="David"/>
                <w:rtl/>
              </w:rPr>
            </w:pPr>
            <w:r w:rsidRPr="000704BE">
              <w:rPr>
                <w:rFonts w:ascii="David" w:hAnsi="David" w:cs="David"/>
                <w:rtl/>
              </w:rPr>
              <w:t xml:space="preserve">חתימה </w:t>
            </w:r>
          </w:p>
        </w:tc>
        <w:tc>
          <w:tcPr>
            <w:tcW w:w="901" w:type="dxa"/>
            <w:tcBorders>
              <w:top w:val="nil"/>
              <w:left w:val="nil"/>
              <w:bottom w:val="nil"/>
              <w:right w:val="nil"/>
            </w:tcBorders>
          </w:tcPr>
          <w:p w14:paraId="3DB460E5" w14:textId="77777777" w:rsidR="008D369D" w:rsidRDefault="008D369D" w:rsidP="005E70F4">
            <w:pPr>
              <w:spacing w:before="0" w:line="276" w:lineRule="auto"/>
              <w:ind w:right="567"/>
              <w:jc w:val="center"/>
              <w:rPr>
                <w:rFonts w:ascii="David" w:hAnsi="David" w:cs="David"/>
                <w:rtl/>
              </w:rPr>
            </w:pPr>
          </w:p>
        </w:tc>
        <w:tc>
          <w:tcPr>
            <w:tcW w:w="2410" w:type="dxa"/>
            <w:tcBorders>
              <w:top w:val="single" w:sz="12" w:space="0" w:color="auto"/>
              <w:left w:val="nil"/>
              <w:bottom w:val="nil"/>
              <w:right w:val="nil"/>
            </w:tcBorders>
          </w:tcPr>
          <w:p w14:paraId="4BF60D21" w14:textId="77777777" w:rsidR="008D369D" w:rsidRDefault="008D369D" w:rsidP="005E70F4">
            <w:pPr>
              <w:spacing w:before="0" w:line="276" w:lineRule="auto"/>
              <w:ind w:right="77"/>
              <w:jc w:val="center"/>
              <w:rPr>
                <w:rFonts w:ascii="David" w:hAnsi="David" w:cs="David"/>
                <w:rtl/>
              </w:rPr>
            </w:pPr>
            <w:r w:rsidRPr="000704BE">
              <w:rPr>
                <w:rFonts w:ascii="David" w:hAnsi="David" w:cs="David"/>
                <w:rtl/>
              </w:rPr>
              <w:t>תאריך</w:t>
            </w:r>
          </w:p>
        </w:tc>
      </w:tr>
    </w:tbl>
    <w:p w14:paraId="12D3B319" w14:textId="77777777" w:rsidR="0045020A" w:rsidRDefault="0045020A" w:rsidP="005E70F4">
      <w:pPr>
        <w:spacing w:before="240" w:line="276" w:lineRule="auto"/>
        <w:ind w:right="561" w:hanging="102"/>
        <w:jc w:val="center"/>
        <w:rPr>
          <w:rFonts w:ascii="Arial" w:hAnsi="Arial" w:cs="David"/>
          <w:b/>
          <w:bCs/>
          <w:u w:val="single"/>
          <w:rtl/>
        </w:rPr>
      </w:pPr>
    </w:p>
    <w:p w14:paraId="5E8A786F" w14:textId="77777777" w:rsidR="008D369D" w:rsidRDefault="008D369D" w:rsidP="005E70F4">
      <w:pPr>
        <w:spacing w:before="240" w:line="276" w:lineRule="auto"/>
        <w:ind w:right="561" w:hanging="102"/>
        <w:jc w:val="center"/>
        <w:rPr>
          <w:rFonts w:ascii="Arial" w:hAnsi="Arial" w:cs="David"/>
          <w:b/>
          <w:bCs/>
          <w:u w:val="single"/>
          <w:rtl/>
        </w:rPr>
      </w:pPr>
      <w:r w:rsidRPr="00246DAC">
        <w:rPr>
          <w:rFonts w:ascii="Arial" w:hAnsi="Arial" w:cs="David"/>
          <w:b/>
          <w:bCs/>
          <w:u w:val="single"/>
          <w:rtl/>
        </w:rPr>
        <w:t>אישור עורך הדין</w:t>
      </w:r>
    </w:p>
    <w:p w14:paraId="013B1691" w14:textId="77777777" w:rsidR="000C65E2" w:rsidRPr="00246DAC" w:rsidRDefault="000C65E2" w:rsidP="005E70F4">
      <w:pPr>
        <w:spacing w:before="240" w:line="276" w:lineRule="auto"/>
        <w:ind w:right="561" w:hanging="102"/>
        <w:jc w:val="center"/>
        <w:rPr>
          <w:rFonts w:ascii="Arial" w:hAnsi="Arial" w:cs="David"/>
          <w:b/>
          <w:bCs/>
          <w:u w:val="single"/>
          <w:rtl/>
        </w:rPr>
      </w:pPr>
    </w:p>
    <w:p w14:paraId="52DD5CCA" w14:textId="77777777" w:rsidR="008D369D" w:rsidRPr="00BD06D6" w:rsidRDefault="008D369D" w:rsidP="000C65E2">
      <w:pPr>
        <w:spacing w:before="0" w:after="120" w:line="480" w:lineRule="auto"/>
        <w:ind w:right="561"/>
        <w:rPr>
          <w:rFonts w:asciiTheme="minorBidi" w:hAnsiTheme="minorBidi" w:cs="David"/>
          <w:rtl/>
        </w:rPr>
      </w:pPr>
      <w:r w:rsidRPr="00246DAC">
        <w:rPr>
          <w:rFonts w:ascii="Arial" w:hAnsi="Arial" w:cs="David"/>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BD06D6">
        <w:rPr>
          <w:rFonts w:asciiTheme="minorBidi" w:hAnsiTheme="minorBidi" w:cs="David"/>
          <w:rtl/>
        </w:rPr>
        <w:t xml:space="preserve">                                                                                            </w:t>
      </w: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4"/>
        <w:gridCol w:w="972"/>
        <w:gridCol w:w="2365"/>
        <w:gridCol w:w="832"/>
        <w:gridCol w:w="3807"/>
      </w:tblGrid>
      <w:tr w:rsidR="008D369D" w:rsidRPr="00BD06D6" w14:paraId="56181FD9" w14:textId="77777777" w:rsidTr="00D92F0D">
        <w:trPr>
          <w:jc w:val="center"/>
        </w:trPr>
        <w:tc>
          <w:tcPr>
            <w:tcW w:w="2414" w:type="dxa"/>
            <w:tcBorders>
              <w:bottom w:val="single" w:sz="4" w:space="0" w:color="auto"/>
            </w:tcBorders>
          </w:tcPr>
          <w:p w14:paraId="113DA05B" w14:textId="77777777" w:rsidR="008D369D" w:rsidRPr="00E01C61" w:rsidRDefault="008D369D" w:rsidP="000C65E2">
            <w:pPr>
              <w:spacing w:before="0" w:line="480" w:lineRule="auto"/>
              <w:ind w:right="567"/>
              <w:jc w:val="center"/>
              <w:rPr>
                <w:rFonts w:asciiTheme="minorBidi" w:hAnsiTheme="minorBidi" w:cs="David"/>
                <w:sz w:val="12"/>
                <w:szCs w:val="12"/>
                <w:rtl/>
              </w:rPr>
            </w:pPr>
          </w:p>
        </w:tc>
        <w:tc>
          <w:tcPr>
            <w:tcW w:w="972" w:type="dxa"/>
          </w:tcPr>
          <w:p w14:paraId="043D8261" w14:textId="77777777" w:rsidR="008D369D" w:rsidRPr="00E01C61" w:rsidRDefault="008D369D" w:rsidP="000C65E2">
            <w:pPr>
              <w:spacing w:before="0" w:line="480" w:lineRule="auto"/>
              <w:ind w:right="567"/>
              <w:jc w:val="center"/>
              <w:rPr>
                <w:rFonts w:asciiTheme="minorBidi" w:hAnsiTheme="minorBidi" w:cs="David"/>
                <w:sz w:val="12"/>
                <w:szCs w:val="12"/>
                <w:rtl/>
              </w:rPr>
            </w:pPr>
          </w:p>
        </w:tc>
        <w:tc>
          <w:tcPr>
            <w:tcW w:w="2365" w:type="dxa"/>
            <w:tcBorders>
              <w:bottom w:val="single" w:sz="4" w:space="0" w:color="auto"/>
            </w:tcBorders>
          </w:tcPr>
          <w:p w14:paraId="46BF6302" w14:textId="77777777" w:rsidR="008D369D" w:rsidRPr="00E01C61" w:rsidRDefault="008D369D" w:rsidP="000C65E2">
            <w:pPr>
              <w:spacing w:before="0" w:line="480" w:lineRule="auto"/>
              <w:ind w:right="567"/>
              <w:jc w:val="center"/>
              <w:rPr>
                <w:rFonts w:asciiTheme="minorBidi" w:hAnsiTheme="minorBidi" w:cs="David"/>
                <w:sz w:val="12"/>
                <w:szCs w:val="12"/>
                <w:rtl/>
              </w:rPr>
            </w:pPr>
          </w:p>
        </w:tc>
        <w:tc>
          <w:tcPr>
            <w:tcW w:w="832" w:type="dxa"/>
          </w:tcPr>
          <w:p w14:paraId="37461E2A" w14:textId="77777777" w:rsidR="008D369D" w:rsidRPr="00E01C61" w:rsidRDefault="008D369D" w:rsidP="000C65E2">
            <w:pPr>
              <w:spacing w:before="0" w:line="480" w:lineRule="auto"/>
              <w:ind w:right="567"/>
              <w:jc w:val="center"/>
              <w:rPr>
                <w:rFonts w:asciiTheme="minorBidi" w:hAnsiTheme="minorBidi" w:cs="David"/>
                <w:sz w:val="12"/>
                <w:szCs w:val="12"/>
                <w:rtl/>
              </w:rPr>
            </w:pPr>
          </w:p>
        </w:tc>
        <w:tc>
          <w:tcPr>
            <w:tcW w:w="3807" w:type="dxa"/>
            <w:tcBorders>
              <w:bottom w:val="single" w:sz="4" w:space="0" w:color="auto"/>
            </w:tcBorders>
          </w:tcPr>
          <w:p w14:paraId="18001451" w14:textId="77777777" w:rsidR="008D369D" w:rsidRPr="00E01C61" w:rsidRDefault="008D369D" w:rsidP="000C65E2">
            <w:pPr>
              <w:spacing w:before="0" w:line="480" w:lineRule="auto"/>
              <w:ind w:right="567"/>
              <w:jc w:val="center"/>
              <w:rPr>
                <w:rFonts w:asciiTheme="minorBidi" w:hAnsiTheme="minorBidi" w:cs="David"/>
                <w:sz w:val="12"/>
                <w:szCs w:val="12"/>
                <w:rtl/>
              </w:rPr>
            </w:pPr>
          </w:p>
        </w:tc>
      </w:tr>
      <w:tr w:rsidR="008D369D" w:rsidRPr="00BD06D6" w14:paraId="76B23333" w14:textId="77777777" w:rsidTr="00D92F0D">
        <w:trPr>
          <w:jc w:val="center"/>
        </w:trPr>
        <w:tc>
          <w:tcPr>
            <w:tcW w:w="2414" w:type="dxa"/>
            <w:tcBorders>
              <w:top w:val="single" w:sz="4" w:space="0" w:color="auto"/>
            </w:tcBorders>
          </w:tcPr>
          <w:p w14:paraId="768A990D" w14:textId="77777777" w:rsidR="008D369D" w:rsidRPr="00BD06D6" w:rsidRDefault="008D369D" w:rsidP="000C65E2">
            <w:pPr>
              <w:spacing w:before="0" w:line="480" w:lineRule="auto"/>
              <w:jc w:val="center"/>
              <w:rPr>
                <w:rFonts w:asciiTheme="minorBidi" w:hAnsiTheme="minorBidi" w:cs="David"/>
                <w:rtl/>
              </w:rPr>
            </w:pPr>
            <w:r>
              <w:rPr>
                <w:rFonts w:asciiTheme="minorBidi" w:hAnsiTheme="minorBidi" w:cs="David" w:hint="cs"/>
                <w:rtl/>
              </w:rPr>
              <w:t>תאריך</w:t>
            </w:r>
          </w:p>
        </w:tc>
        <w:tc>
          <w:tcPr>
            <w:tcW w:w="972" w:type="dxa"/>
          </w:tcPr>
          <w:p w14:paraId="3E1E8407" w14:textId="77777777" w:rsidR="008D369D" w:rsidRPr="00BD06D6" w:rsidRDefault="008D369D" w:rsidP="000C65E2">
            <w:pPr>
              <w:spacing w:before="0" w:line="480" w:lineRule="auto"/>
              <w:ind w:right="567"/>
              <w:jc w:val="center"/>
              <w:rPr>
                <w:rFonts w:asciiTheme="minorBidi" w:hAnsiTheme="minorBidi" w:cs="David"/>
                <w:rtl/>
              </w:rPr>
            </w:pPr>
          </w:p>
        </w:tc>
        <w:tc>
          <w:tcPr>
            <w:tcW w:w="2365" w:type="dxa"/>
            <w:tcBorders>
              <w:top w:val="single" w:sz="4" w:space="0" w:color="auto"/>
            </w:tcBorders>
          </w:tcPr>
          <w:p w14:paraId="33BBE792" w14:textId="77777777" w:rsidR="008D369D" w:rsidRPr="00BD06D6" w:rsidRDefault="008D369D" w:rsidP="000C65E2">
            <w:pPr>
              <w:spacing w:before="0" w:line="480" w:lineRule="auto"/>
              <w:jc w:val="center"/>
              <w:rPr>
                <w:rFonts w:asciiTheme="minorBidi" w:hAnsiTheme="minorBidi" w:cs="David"/>
                <w:rtl/>
              </w:rPr>
            </w:pPr>
            <w:r w:rsidRPr="00246DAC">
              <w:rPr>
                <w:rFonts w:ascii="Arial" w:hAnsi="Arial" w:cs="David"/>
                <w:rtl/>
              </w:rPr>
              <w:t>חתימת עורך הדין</w:t>
            </w:r>
          </w:p>
        </w:tc>
        <w:tc>
          <w:tcPr>
            <w:tcW w:w="832" w:type="dxa"/>
          </w:tcPr>
          <w:p w14:paraId="4AAF9C83" w14:textId="77777777" w:rsidR="008D369D" w:rsidRPr="00BD06D6" w:rsidRDefault="008D369D" w:rsidP="000C65E2">
            <w:pPr>
              <w:spacing w:before="0" w:line="480" w:lineRule="auto"/>
              <w:ind w:right="567"/>
              <w:jc w:val="center"/>
              <w:rPr>
                <w:rFonts w:asciiTheme="minorBidi" w:hAnsiTheme="minorBidi" w:cs="David"/>
                <w:rtl/>
              </w:rPr>
            </w:pPr>
          </w:p>
        </w:tc>
        <w:tc>
          <w:tcPr>
            <w:tcW w:w="3807" w:type="dxa"/>
            <w:tcBorders>
              <w:top w:val="single" w:sz="4" w:space="0" w:color="auto"/>
            </w:tcBorders>
          </w:tcPr>
          <w:p w14:paraId="4E142A93" w14:textId="77777777" w:rsidR="008D369D" w:rsidRPr="00BD06D6" w:rsidRDefault="008D369D" w:rsidP="000C65E2">
            <w:pPr>
              <w:spacing w:before="0" w:line="480" w:lineRule="auto"/>
              <w:jc w:val="center"/>
              <w:rPr>
                <w:rFonts w:asciiTheme="minorBidi" w:hAnsiTheme="minorBidi" w:cs="David"/>
                <w:rtl/>
              </w:rPr>
            </w:pPr>
            <w:r w:rsidRPr="00246DAC">
              <w:rPr>
                <w:rFonts w:ascii="Arial" w:hAnsi="Arial" w:cs="David"/>
                <w:rtl/>
              </w:rPr>
              <w:t>חותמת ומספר רישיון עורך דין</w:t>
            </w:r>
          </w:p>
        </w:tc>
      </w:tr>
    </w:tbl>
    <w:p w14:paraId="2D6317A6" w14:textId="77777777" w:rsidR="008D369D" w:rsidRDefault="008D369D" w:rsidP="000C65E2">
      <w:pPr>
        <w:spacing w:line="480" w:lineRule="auto"/>
        <w:rPr>
          <w:rFonts w:asciiTheme="minorBidi" w:hAnsiTheme="minorBidi" w:cs="David"/>
          <w:b/>
          <w:bCs/>
          <w:u w:val="single"/>
          <w:rtl/>
        </w:rPr>
      </w:pPr>
    </w:p>
    <w:tbl>
      <w:tblPr>
        <w:bidiVisual/>
        <w:tblW w:w="0" w:type="auto"/>
        <w:jc w:val="center"/>
        <w:tblLook w:val="04A0" w:firstRow="1" w:lastRow="0" w:firstColumn="1" w:lastColumn="0" w:noHBand="0" w:noVBand="1"/>
      </w:tblPr>
      <w:tblGrid>
        <w:gridCol w:w="2448"/>
        <w:gridCol w:w="1273"/>
        <w:gridCol w:w="2481"/>
      </w:tblGrid>
      <w:tr w:rsidR="008D369D" w:rsidRPr="000704BE" w14:paraId="04AE18AF" w14:textId="77777777" w:rsidTr="00D92F0D">
        <w:trPr>
          <w:jc w:val="center"/>
        </w:trPr>
        <w:tc>
          <w:tcPr>
            <w:tcW w:w="2448" w:type="dxa"/>
            <w:tcBorders>
              <w:top w:val="single" w:sz="4" w:space="0" w:color="auto"/>
            </w:tcBorders>
          </w:tcPr>
          <w:p w14:paraId="4D8F1957" w14:textId="77777777" w:rsidR="008D369D" w:rsidRPr="000704BE" w:rsidRDefault="008D369D" w:rsidP="000C65E2">
            <w:pPr>
              <w:tabs>
                <w:tab w:val="left" w:pos="2232"/>
              </w:tabs>
              <w:spacing w:before="0" w:line="480" w:lineRule="auto"/>
              <w:jc w:val="center"/>
              <w:rPr>
                <w:rFonts w:ascii="David" w:hAnsi="David" w:cs="David"/>
                <w:rtl/>
              </w:rPr>
            </w:pPr>
            <w:r>
              <w:rPr>
                <w:rFonts w:ascii="David" w:hAnsi="David" w:cs="David" w:hint="cs"/>
                <w:rtl/>
              </w:rPr>
              <w:t>חתימת המציע</w:t>
            </w:r>
          </w:p>
        </w:tc>
        <w:tc>
          <w:tcPr>
            <w:tcW w:w="1273" w:type="dxa"/>
          </w:tcPr>
          <w:p w14:paraId="05CBF6E0" w14:textId="77777777" w:rsidR="008D369D" w:rsidRPr="000704BE" w:rsidRDefault="008D369D" w:rsidP="000C65E2">
            <w:pPr>
              <w:spacing w:before="0" w:line="480" w:lineRule="auto"/>
              <w:ind w:right="567"/>
              <w:jc w:val="center"/>
              <w:rPr>
                <w:rFonts w:ascii="David" w:hAnsi="David" w:cs="David"/>
                <w:rtl/>
              </w:rPr>
            </w:pPr>
          </w:p>
        </w:tc>
        <w:tc>
          <w:tcPr>
            <w:tcW w:w="2481" w:type="dxa"/>
            <w:tcBorders>
              <w:top w:val="single" w:sz="4" w:space="0" w:color="auto"/>
            </w:tcBorders>
          </w:tcPr>
          <w:p w14:paraId="7CCAA1CC" w14:textId="77777777" w:rsidR="008D369D" w:rsidRPr="000704BE" w:rsidRDefault="008D369D" w:rsidP="000C65E2">
            <w:pPr>
              <w:spacing w:before="0" w:line="480" w:lineRule="auto"/>
              <w:jc w:val="center"/>
              <w:rPr>
                <w:rFonts w:ascii="David" w:hAnsi="David" w:cs="David"/>
                <w:rtl/>
              </w:rPr>
            </w:pPr>
            <w:r w:rsidRPr="000704BE">
              <w:rPr>
                <w:rFonts w:ascii="David" w:hAnsi="David" w:cs="David"/>
                <w:rtl/>
              </w:rPr>
              <w:t>תאריך</w:t>
            </w:r>
          </w:p>
        </w:tc>
      </w:tr>
    </w:tbl>
    <w:p w14:paraId="25F59192" w14:textId="77777777" w:rsidR="008D369D" w:rsidRDefault="008D369D" w:rsidP="000C65E2">
      <w:pPr>
        <w:spacing w:line="480" w:lineRule="auto"/>
        <w:rPr>
          <w:rFonts w:asciiTheme="minorBidi" w:hAnsiTheme="minorBidi" w:cs="David"/>
          <w:b/>
          <w:bCs/>
          <w:u w:val="single"/>
          <w:rtl/>
        </w:rPr>
      </w:pPr>
      <w:r>
        <w:rPr>
          <w:rFonts w:asciiTheme="minorBidi" w:hAnsiTheme="minorBidi" w:cs="David" w:hint="cs"/>
          <w:b/>
          <w:bCs/>
          <w:u w:val="single"/>
          <w:rtl/>
        </w:rPr>
        <w:t>הערות לנספח:</w:t>
      </w:r>
    </w:p>
    <w:p w14:paraId="58DE5705" w14:textId="77777777" w:rsidR="008D369D" w:rsidRDefault="008D369D"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מספר השורות בכל דרישה בטבל</w:t>
      </w:r>
      <w:r>
        <w:rPr>
          <w:rFonts w:asciiTheme="minorBidi" w:hAnsiTheme="minorBidi" w:cs="David" w:hint="cs"/>
          <w:b/>
          <w:bCs/>
          <w:rtl/>
        </w:rPr>
        <w:t>אות</w:t>
      </w:r>
      <w:r w:rsidRPr="00E01C61">
        <w:rPr>
          <w:rFonts w:asciiTheme="minorBidi" w:hAnsiTheme="minorBidi" w:cs="David" w:hint="cs"/>
          <w:b/>
          <w:bCs/>
          <w:rtl/>
        </w:rPr>
        <w:t xml:space="preserve"> הנ"ל הנו למען הנוחות בלבד ואין בו כדי לשנות את מהות </w:t>
      </w:r>
      <w:r>
        <w:rPr>
          <w:rFonts w:asciiTheme="minorBidi" w:hAnsiTheme="minorBidi" w:cs="David" w:hint="cs"/>
          <w:b/>
          <w:bCs/>
          <w:rtl/>
        </w:rPr>
        <w:t>דרישות תנאי המכרז.</w:t>
      </w:r>
    </w:p>
    <w:p w14:paraId="64BD3182" w14:textId="77777777" w:rsidR="008D369D" w:rsidRDefault="008D369D"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ניתן להוסיף שורות במידת הצורך</w:t>
      </w:r>
      <w:r>
        <w:rPr>
          <w:rFonts w:asciiTheme="minorBidi" w:hAnsiTheme="minorBidi" w:cs="David" w:hint="cs"/>
          <w:b/>
          <w:bCs/>
          <w:rtl/>
        </w:rPr>
        <w:t>.</w:t>
      </w:r>
    </w:p>
    <w:p w14:paraId="49212822" w14:textId="77777777" w:rsidR="008D369D" w:rsidRPr="006F172E" w:rsidRDefault="008D369D" w:rsidP="005E70F4">
      <w:pPr>
        <w:bidi w:val="0"/>
        <w:spacing w:before="0" w:line="276" w:lineRule="auto"/>
        <w:jc w:val="left"/>
        <w:rPr>
          <w:rFonts w:ascii="David" w:hAnsi="David" w:cs="David"/>
        </w:rPr>
      </w:pPr>
      <w:r w:rsidRPr="006F172E">
        <w:rPr>
          <w:rFonts w:ascii="David" w:hAnsi="David" w:cs="David"/>
          <w:rtl/>
        </w:rPr>
        <w:br w:type="page"/>
      </w:r>
    </w:p>
    <w:p w14:paraId="180D8D60" w14:textId="77777777" w:rsidR="008D369D" w:rsidRPr="00433F01" w:rsidRDefault="008D369D" w:rsidP="005E70F4">
      <w:pPr>
        <w:pageBreakBefore/>
        <w:spacing w:before="0" w:line="276" w:lineRule="auto"/>
        <w:ind w:right="567"/>
        <w:jc w:val="thaiDistribute"/>
        <w:rPr>
          <w:rFonts w:ascii="David" w:hAnsi="David" w:cs="David"/>
          <w:b/>
          <w:bCs/>
          <w:sz w:val="32"/>
          <w:szCs w:val="32"/>
          <w:rtl/>
        </w:rPr>
      </w:pPr>
      <w:r w:rsidRPr="00433F01">
        <w:rPr>
          <w:rFonts w:ascii="David" w:hAnsi="David" w:cs="David"/>
          <w:b/>
          <w:bCs/>
          <w:sz w:val="32"/>
          <w:szCs w:val="32"/>
          <w:rtl/>
        </w:rPr>
        <w:lastRenderedPageBreak/>
        <w:t xml:space="preserve">נספח </w:t>
      </w:r>
      <w:r w:rsidRPr="00433F01">
        <w:rPr>
          <w:rFonts w:ascii="David" w:hAnsi="David" w:cs="David" w:hint="cs"/>
          <w:b/>
          <w:bCs/>
          <w:sz w:val="32"/>
          <w:szCs w:val="32"/>
          <w:rtl/>
        </w:rPr>
        <w:t>י</w:t>
      </w:r>
      <w:r w:rsidR="00243938">
        <w:rPr>
          <w:rFonts w:ascii="David" w:hAnsi="David" w:cs="David" w:hint="cs"/>
          <w:b/>
          <w:bCs/>
          <w:sz w:val="32"/>
          <w:szCs w:val="32"/>
          <w:rtl/>
        </w:rPr>
        <w:t>"</w:t>
      </w:r>
      <w:r w:rsidRPr="00433F01">
        <w:rPr>
          <w:rFonts w:ascii="David" w:hAnsi="David" w:cs="David" w:hint="cs"/>
          <w:b/>
          <w:bCs/>
          <w:sz w:val="32"/>
          <w:szCs w:val="32"/>
          <w:rtl/>
        </w:rPr>
        <w:t>ד</w:t>
      </w:r>
      <w:r>
        <w:rPr>
          <w:rFonts w:ascii="David" w:hAnsi="David" w:cs="David" w:hint="cs"/>
          <w:b/>
          <w:bCs/>
          <w:sz w:val="32"/>
          <w:szCs w:val="32"/>
          <w:rtl/>
        </w:rPr>
        <w:t>/3</w:t>
      </w:r>
      <w:r w:rsidRPr="00433F01">
        <w:rPr>
          <w:rFonts w:ascii="David" w:hAnsi="David" w:cs="David"/>
          <w:b/>
          <w:bCs/>
          <w:sz w:val="32"/>
          <w:szCs w:val="32"/>
          <w:rtl/>
        </w:rPr>
        <w:t xml:space="preserve"> למכרז</w:t>
      </w:r>
    </w:p>
    <w:p w14:paraId="5AF55A5D" w14:textId="77777777" w:rsidR="008D369D" w:rsidRPr="00D44F04" w:rsidRDefault="008D369D" w:rsidP="005E70F4">
      <w:pPr>
        <w:spacing w:line="276" w:lineRule="auto"/>
        <w:ind w:right="567"/>
        <w:jc w:val="center"/>
        <w:rPr>
          <w:rFonts w:ascii="David" w:hAnsi="David" w:cs="David"/>
          <w:b/>
          <w:bCs/>
          <w:u w:val="single"/>
          <w:rtl/>
        </w:rPr>
      </w:pPr>
      <w:r w:rsidRPr="00D44F04">
        <w:rPr>
          <w:rFonts w:ascii="David" w:hAnsi="David" w:cs="David" w:hint="cs"/>
          <w:b/>
          <w:bCs/>
          <w:u w:val="single"/>
          <w:rtl/>
        </w:rPr>
        <w:t xml:space="preserve">תצהיר בדבר ניסיון הצוות המוצע </w:t>
      </w:r>
      <w:r w:rsidRPr="00D44F04">
        <w:rPr>
          <w:rFonts w:ascii="David" w:hAnsi="David" w:cs="David"/>
          <w:b/>
          <w:bCs/>
          <w:u w:val="single"/>
          <w:rtl/>
        </w:rPr>
        <w:t>–</w:t>
      </w:r>
      <w:r w:rsidRPr="00D44F04">
        <w:rPr>
          <w:rFonts w:ascii="David" w:hAnsi="David" w:cs="David" w:hint="cs"/>
          <w:b/>
          <w:bCs/>
          <w:u w:val="single"/>
          <w:rtl/>
        </w:rPr>
        <w:t xml:space="preserve"> חבילה 1</w:t>
      </w:r>
    </w:p>
    <w:p w14:paraId="11988E5C" w14:textId="77777777" w:rsidR="006D503E" w:rsidRPr="00D44F04" w:rsidRDefault="006D503E" w:rsidP="006D503E">
      <w:pPr>
        <w:spacing w:line="276" w:lineRule="auto"/>
        <w:ind w:right="567"/>
        <w:jc w:val="center"/>
        <w:outlineLvl w:val="0"/>
        <w:rPr>
          <w:rFonts w:ascii="David" w:hAnsi="David" w:cs="David"/>
          <w:b/>
          <w:bCs/>
          <w:sz w:val="28"/>
          <w:szCs w:val="28"/>
          <w:u w:val="single"/>
        </w:rPr>
      </w:pPr>
      <w:bookmarkStart w:id="22" w:name="_Ref174286144"/>
      <w:r w:rsidRPr="00D44F04">
        <w:rPr>
          <w:rFonts w:ascii="David" w:hAnsi="David" w:cs="David" w:hint="cs"/>
          <w:b/>
          <w:bCs/>
          <w:sz w:val="28"/>
          <w:szCs w:val="28"/>
          <w:u w:val="single"/>
          <w:rtl/>
        </w:rPr>
        <w:t>מנהל תחום רכבת כבדה, רכבות קלות, רכבל</w:t>
      </w:r>
      <w:bookmarkEnd w:id="22"/>
      <w:r w:rsidRPr="00D44F04">
        <w:rPr>
          <w:rFonts w:ascii="David" w:hAnsi="David" w:cs="David" w:hint="cs"/>
          <w:b/>
          <w:bCs/>
          <w:sz w:val="28"/>
          <w:szCs w:val="28"/>
          <w:u w:val="single"/>
          <w:rtl/>
        </w:rPr>
        <w:t xml:space="preserve"> ומטרו</w:t>
      </w:r>
    </w:p>
    <w:p w14:paraId="249A1A78" w14:textId="77777777" w:rsidR="008D369D" w:rsidRPr="00D44F04" w:rsidRDefault="006D503E" w:rsidP="005E70F4">
      <w:pPr>
        <w:spacing w:line="276" w:lineRule="auto"/>
        <w:ind w:right="567"/>
        <w:jc w:val="center"/>
        <w:rPr>
          <w:rFonts w:ascii="Narkisim" w:hAnsi="Narkisim" w:cs="David"/>
          <w:u w:val="single"/>
          <w:rtl/>
          <w:lang w:eastAsia="en-US"/>
        </w:rPr>
      </w:pPr>
      <w:r w:rsidRPr="00D44F04" w:rsidDel="006D503E">
        <w:rPr>
          <w:rFonts w:ascii="David" w:hAnsi="David" w:cs="David" w:hint="cs"/>
          <w:b/>
          <w:bCs/>
          <w:sz w:val="28"/>
          <w:szCs w:val="28"/>
          <w:u w:val="single"/>
          <w:rtl/>
        </w:rPr>
        <w:t xml:space="preserve"> </w:t>
      </w:r>
      <w:r w:rsidR="008D369D" w:rsidRPr="00D44F04">
        <w:rPr>
          <w:rFonts w:ascii="Narkisim" w:hAnsi="Narkisim" w:cs="David"/>
          <w:u w:val="single"/>
          <w:rtl/>
          <w:lang w:eastAsia="en-US"/>
        </w:rPr>
        <w:t xml:space="preserve">(בהתאם </w:t>
      </w:r>
      <w:r w:rsidR="008D369D" w:rsidRPr="00D44F04">
        <w:rPr>
          <w:rFonts w:ascii="Narkisim" w:hAnsi="Narkisim" w:cs="David" w:hint="eastAsia"/>
          <w:u w:val="single"/>
          <w:rtl/>
          <w:lang w:eastAsia="en-US"/>
        </w:rPr>
        <w:t>לתנאי</w:t>
      </w:r>
      <w:r w:rsidR="008D369D" w:rsidRPr="00D44F04">
        <w:rPr>
          <w:rFonts w:ascii="Narkisim" w:hAnsi="Narkisim" w:cs="David"/>
          <w:u w:val="single"/>
          <w:rtl/>
          <w:lang w:eastAsia="en-US"/>
        </w:rPr>
        <w:t xml:space="preserve"> </w:t>
      </w:r>
      <w:r w:rsidR="008D369D" w:rsidRPr="00D44F04">
        <w:rPr>
          <w:rFonts w:ascii="Narkisim" w:hAnsi="Narkisim" w:cs="David" w:hint="eastAsia"/>
          <w:u w:val="single"/>
          <w:rtl/>
          <w:lang w:eastAsia="en-US"/>
        </w:rPr>
        <w:t>סף</w:t>
      </w:r>
      <w:r w:rsidR="008D369D" w:rsidRPr="00D44F04">
        <w:rPr>
          <w:rFonts w:ascii="Narkisim" w:hAnsi="Narkisim" w:cs="David" w:hint="cs"/>
          <w:u w:val="single"/>
          <w:rtl/>
          <w:lang w:eastAsia="en-US"/>
        </w:rPr>
        <w:t xml:space="preserve"> בסעיף 6.</w:t>
      </w:r>
      <w:r w:rsidR="00D44F04">
        <w:rPr>
          <w:rFonts w:ascii="Narkisim" w:hAnsi="Narkisim" w:cs="David" w:hint="cs"/>
          <w:u w:val="single"/>
          <w:rtl/>
          <w:lang w:eastAsia="en-US"/>
        </w:rPr>
        <w:t>2</w:t>
      </w:r>
      <w:r w:rsidR="008D369D" w:rsidRPr="00D44F04">
        <w:rPr>
          <w:rFonts w:ascii="Narkisim" w:hAnsi="Narkisim" w:cs="David" w:hint="cs"/>
          <w:u w:val="single"/>
          <w:rtl/>
          <w:lang w:eastAsia="en-US"/>
        </w:rPr>
        <w:t>.1.</w:t>
      </w:r>
      <w:r w:rsidRPr="00D44F04">
        <w:rPr>
          <w:rFonts w:ascii="Narkisim" w:hAnsi="Narkisim" w:cs="David" w:hint="cs"/>
          <w:u w:val="single"/>
          <w:rtl/>
          <w:lang w:eastAsia="en-US"/>
        </w:rPr>
        <w:t xml:space="preserve">3 </w:t>
      </w:r>
      <w:r w:rsidR="008D369D" w:rsidRPr="00D44F04">
        <w:rPr>
          <w:rFonts w:ascii="Narkisim" w:hAnsi="Narkisim" w:cs="David" w:hint="cs"/>
          <w:u w:val="single"/>
          <w:rtl/>
          <w:lang w:eastAsia="en-US"/>
        </w:rPr>
        <w:t>למכרז וסעיף 7.2.2</w:t>
      </w:r>
      <w:r w:rsidR="00367E3F" w:rsidRPr="00D44F04">
        <w:rPr>
          <w:rFonts w:ascii="Narkisim" w:hAnsi="Narkisim" w:cs="David" w:hint="cs"/>
          <w:u w:val="single"/>
          <w:rtl/>
          <w:lang w:eastAsia="en-US"/>
        </w:rPr>
        <w:t>.3</w:t>
      </w:r>
      <w:r w:rsidR="008D369D" w:rsidRPr="00D44F04">
        <w:rPr>
          <w:rFonts w:ascii="Narkisim" w:hAnsi="Narkisim" w:cs="David" w:hint="cs"/>
          <w:u w:val="single"/>
          <w:rtl/>
          <w:lang w:eastAsia="en-US"/>
        </w:rPr>
        <w:t xml:space="preserve"> למכרז)</w:t>
      </w:r>
    </w:p>
    <w:p w14:paraId="46F6262A" w14:textId="77777777" w:rsidR="008D369D" w:rsidRPr="00D44F04" w:rsidRDefault="008D369D" w:rsidP="00874798">
      <w:pPr>
        <w:spacing w:line="360" w:lineRule="auto"/>
        <w:rPr>
          <w:rFonts w:asciiTheme="minorBidi" w:hAnsiTheme="minorBidi" w:cs="David"/>
          <w:rtl/>
        </w:rPr>
      </w:pPr>
      <w:r w:rsidRPr="00D44F04">
        <w:rPr>
          <w:rFonts w:asciiTheme="minorBidi" w:hAnsiTheme="minorBidi" w:cs="David"/>
          <w:rtl/>
        </w:rPr>
        <w:t>אני הח"מ _______________ ת.ז. _______________ לאחר שהוזהרתי כי עלי לומר את האמת וכי אהיה צפוי</w:t>
      </w:r>
      <w:r w:rsidRPr="00D44F04">
        <w:rPr>
          <w:rFonts w:asciiTheme="minorBidi" w:hAnsiTheme="minorBidi" w:cs="David" w:hint="cs"/>
          <w:rtl/>
        </w:rPr>
        <w:t>/ה</w:t>
      </w:r>
      <w:r w:rsidRPr="00D44F04">
        <w:rPr>
          <w:rFonts w:asciiTheme="minorBidi" w:hAnsiTheme="minorBidi" w:cs="David"/>
          <w:rtl/>
        </w:rPr>
        <w:t xml:space="preserve"> לעונשים הקבועים בחוק אם לא אעשה כן, מצהיר/ה בזה כדלקמן:</w:t>
      </w:r>
    </w:p>
    <w:p w14:paraId="6C22F86A" w14:textId="77777777" w:rsidR="008D369D" w:rsidRDefault="008D369D" w:rsidP="00874798">
      <w:pPr>
        <w:spacing w:line="360" w:lineRule="auto"/>
        <w:rPr>
          <w:rFonts w:asciiTheme="minorBidi" w:hAnsiTheme="minorBidi" w:cs="David"/>
          <w:rtl/>
        </w:rPr>
      </w:pPr>
      <w:r w:rsidRPr="00D44F04">
        <w:rPr>
          <w:rFonts w:asciiTheme="minorBidi" w:hAnsiTheme="minorBidi" w:cs="David"/>
          <w:rtl/>
        </w:rPr>
        <w:t xml:space="preserve">הנני </w:t>
      </w:r>
      <w:r w:rsidRPr="00D44F04">
        <w:rPr>
          <w:rFonts w:asciiTheme="minorBidi" w:hAnsiTheme="minorBidi" w:cs="David" w:hint="cs"/>
          <w:rtl/>
        </w:rPr>
        <w:t xml:space="preserve">המועמד/ת מטעם </w:t>
      </w:r>
      <w:r w:rsidRPr="00D44F04">
        <w:rPr>
          <w:rFonts w:asciiTheme="minorBidi" w:hAnsiTheme="minorBidi" w:cs="David"/>
          <w:rtl/>
        </w:rPr>
        <w:t xml:space="preserve">___________________ (להלן:  "המציע") </w:t>
      </w:r>
      <w:r w:rsidR="006D503E" w:rsidRPr="00D44F04">
        <w:rPr>
          <w:rFonts w:asciiTheme="minorBidi" w:hAnsiTheme="minorBidi" w:cs="David" w:hint="cs"/>
          <w:rtl/>
        </w:rPr>
        <w:t xml:space="preserve">מנהל תחום רכבת כבדה, רכבות קלות, רכבל ומטרו </w:t>
      </w:r>
      <w:r w:rsidRPr="00D44F04">
        <w:rPr>
          <w:rFonts w:asciiTheme="minorBidi" w:hAnsiTheme="minorBidi" w:cs="David" w:hint="cs"/>
          <w:rtl/>
        </w:rPr>
        <w:t xml:space="preserve">ב"חבילה 1", במסגרת הצעתו למכרז </w:t>
      </w:r>
      <w:r w:rsidR="00D44F04" w:rsidRPr="00940563">
        <w:rPr>
          <w:rFonts w:asciiTheme="minorBidi" w:hAnsiTheme="minorBidi" w:cs="David" w:hint="eastAsia"/>
          <w:rtl/>
        </w:rPr>
        <w:t>מס</w:t>
      </w:r>
      <w:r w:rsidR="00D44F04" w:rsidRPr="00940563">
        <w:rPr>
          <w:rFonts w:asciiTheme="minorBidi" w:hAnsiTheme="minorBidi" w:cs="David"/>
          <w:rtl/>
        </w:rPr>
        <w:t>'</w:t>
      </w:r>
      <w:r w:rsidR="00D44F04">
        <w:rPr>
          <w:rFonts w:asciiTheme="minorBidi" w:hAnsiTheme="minorBidi" w:cs="David" w:hint="cs"/>
          <w:rtl/>
        </w:rPr>
        <w:t xml:space="preserve"> 4/2026 </w:t>
      </w:r>
      <w:r w:rsidR="00D44F04" w:rsidRPr="00C16BF9">
        <w:rPr>
          <w:rFonts w:asciiTheme="minorBidi" w:hAnsiTheme="minorBidi" w:cs="David"/>
          <w:rtl/>
        </w:rPr>
        <w:t xml:space="preserve">למתן שירותי ניהול, ריכוז, תיאום וייעוץ בתחום התחבורה הציבורית עבור </w:t>
      </w:r>
      <w:r w:rsidR="00D44F04">
        <w:rPr>
          <w:rFonts w:asciiTheme="minorBidi" w:hAnsiTheme="minorBidi" w:cs="David" w:hint="cs"/>
          <w:rtl/>
        </w:rPr>
        <w:t xml:space="preserve">הרשות הארצית לתחבורה ציבורית </w:t>
      </w:r>
      <w:r w:rsidR="00D44F04" w:rsidRPr="00C16BF9">
        <w:rPr>
          <w:rFonts w:asciiTheme="minorBidi" w:hAnsiTheme="minorBidi" w:cs="David"/>
          <w:rtl/>
        </w:rPr>
        <w:t>משרד התחבורה והבטיחות בדרכים</w:t>
      </w:r>
      <w:r>
        <w:rPr>
          <w:rFonts w:asciiTheme="minorBidi" w:hAnsiTheme="minorBidi" w:cs="David" w:hint="cs"/>
          <w:rtl/>
        </w:rPr>
        <w:t xml:space="preserve"> (להלן </w:t>
      </w:r>
      <w:r>
        <w:rPr>
          <w:rFonts w:asciiTheme="minorBidi" w:hAnsiTheme="minorBidi" w:cs="David"/>
          <w:rtl/>
        </w:rPr>
        <w:t>–</w:t>
      </w:r>
      <w:r>
        <w:rPr>
          <w:rFonts w:asciiTheme="minorBidi" w:hAnsiTheme="minorBidi" w:cs="David" w:hint="cs"/>
          <w:rtl/>
        </w:rPr>
        <w:t xml:space="preserve"> "</w:t>
      </w:r>
      <w:r w:rsidRPr="00FC30BD">
        <w:rPr>
          <w:rFonts w:asciiTheme="minorBidi" w:hAnsiTheme="minorBidi" w:cs="David" w:hint="cs"/>
          <w:b/>
          <w:bCs/>
          <w:rtl/>
        </w:rPr>
        <w:t>המכרז</w:t>
      </w:r>
      <w:r>
        <w:rPr>
          <w:rFonts w:asciiTheme="minorBidi" w:hAnsiTheme="minorBidi" w:cs="David" w:hint="cs"/>
          <w:rtl/>
        </w:rPr>
        <w:t xml:space="preserve">"). </w:t>
      </w:r>
      <w:r w:rsidRPr="00BE1ED7">
        <w:rPr>
          <w:rFonts w:asciiTheme="minorBidi" w:hAnsiTheme="minorBidi" w:cs="David" w:hint="cs"/>
          <w:rtl/>
        </w:rPr>
        <w:t xml:space="preserve"> </w:t>
      </w:r>
    </w:p>
    <w:p w14:paraId="14A0EE93" w14:textId="77777777" w:rsidR="008D369D" w:rsidRDefault="008D369D" w:rsidP="00874798">
      <w:pPr>
        <w:spacing w:line="360" w:lineRule="auto"/>
        <w:rPr>
          <w:rFonts w:asciiTheme="minorBidi" w:hAnsiTheme="minorBidi" w:cs="David"/>
          <w:rtl/>
        </w:rPr>
      </w:pPr>
      <w:r w:rsidRPr="00BE1ED7">
        <w:rPr>
          <w:rFonts w:asciiTheme="minorBidi" w:hAnsiTheme="minorBidi" w:cs="David"/>
          <w:rtl/>
        </w:rPr>
        <w:t xml:space="preserve">אני מצהיר/ה כי הנני </w:t>
      </w:r>
      <w:r>
        <w:rPr>
          <w:rFonts w:asciiTheme="minorBidi" w:hAnsiTheme="minorBidi" w:cs="David" w:hint="cs"/>
          <w:rtl/>
        </w:rPr>
        <w:t>בעל/ת ניסיון והשכלה כנדרש בתנאי הסף שבסעיף 6.</w:t>
      </w:r>
      <w:r w:rsidR="00D44F04">
        <w:rPr>
          <w:rFonts w:asciiTheme="minorBidi" w:hAnsiTheme="minorBidi" w:cs="David" w:hint="cs"/>
          <w:rtl/>
        </w:rPr>
        <w:t>2</w:t>
      </w:r>
      <w:r>
        <w:rPr>
          <w:rFonts w:asciiTheme="minorBidi" w:hAnsiTheme="minorBidi" w:cs="David" w:hint="cs"/>
          <w:rtl/>
        </w:rPr>
        <w:t>.1.</w:t>
      </w:r>
      <w:r w:rsidR="006D503E">
        <w:rPr>
          <w:rFonts w:asciiTheme="minorBidi" w:hAnsiTheme="minorBidi" w:cs="David" w:hint="cs"/>
          <w:rtl/>
        </w:rPr>
        <w:t xml:space="preserve">3 </w:t>
      </w:r>
      <w:r>
        <w:rPr>
          <w:rFonts w:asciiTheme="minorBidi" w:hAnsiTheme="minorBidi" w:cs="David" w:hint="cs"/>
          <w:rtl/>
        </w:rPr>
        <w:t>למכרז, וכי אני ממלא/ת את כל הדרישות המפורטות שם, במלואן; ובכלל זה הנני בעל/ת ניסיון כמפורט להלן:</w:t>
      </w:r>
    </w:p>
    <w:p w14:paraId="7CED3ED0" w14:textId="77777777" w:rsidR="0005295E" w:rsidRPr="0005295E" w:rsidRDefault="0005295E" w:rsidP="00BE2484">
      <w:pPr>
        <w:pStyle w:val="aff0"/>
        <w:numPr>
          <w:ilvl w:val="0"/>
          <w:numId w:val="19"/>
        </w:numPr>
        <w:spacing w:before="0" w:after="120" w:line="360" w:lineRule="auto"/>
        <w:rPr>
          <w:rFonts w:ascii="David" w:hAnsi="David" w:cs="David"/>
          <w:rtl/>
        </w:rPr>
      </w:pPr>
      <w:bookmarkStart w:id="23" w:name="_Ref216617085"/>
      <w:bookmarkStart w:id="24" w:name="_Ref216614717"/>
      <w:r w:rsidRPr="00874798">
        <w:rPr>
          <w:rFonts w:ascii="David" w:hAnsi="David" w:cs="David" w:hint="cs"/>
          <w:b/>
          <w:bCs/>
          <w:rtl/>
        </w:rPr>
        <w:t>הניסיון הנדרש לתפקיד מנהל תחום רכבת כבדה, רכבות קלות, רכבל ומטרו</w:t>
      </w:r>
      <w:r w:rsidRPr="0005295E">
        <w:rPr>
          <w:rFonts w:ascii="David" w:hAnsi="David" w:cs="David" w:hint="cs"/>
          <w:rtl/>
        </w:rPr>
        <w:t xml:space="preserve"> - </w:t>
      </w:r>
    </w:p>
    <w:p w14:paraId="348FA15B" w14:textId="72E7A9D3" w:rsidR="00D44F04" w:rsidRPr="00874798" w:rsidRDefault="00D44F04" w:rsidP="00BE2484">
      <w:pPr>
        <w:pStyle w:val="aff0"/>
        <w:numPr>
          <w:ilvl w:val="1"/>
          <w:numId w:val="19"/>
        </w:numPr>
        <w:spacing w:before="0" w:after="120" w:line="360" w:lineRule="auto"/>
        <w:ind w:left="230" w:firstLine="0"/>
        <w:rPr>
          <w:rFonts w:ascii="David" w:hAnsi="David" w:cs="David"/>
        </w:rPr>
      </w:pPr>
      <w:r w:rsidRPr="00874798">
        <w:rPr>
          <w:rFonts w:ascii="David" w:hAnsi="David" w:cs="David"/>
          <w:rtl/>
        </w:rPr>
        <w:t xml:space="preserve">בעל ניסיון מוכח של </w:t>
      </w:r>
      <w:r w:rsidRPr="00874798">
        <w:rPr>
          <w:rFonts w:ascii="David" w:hAnsi="David" w:cs="David" w:hint="cs"/>
          <w:b/>
          <w:bCs/>
          <w:rtl/>
        </w:rPr>
        <w:t>7</w:t>
      </w:r>
      <w:r w:rsidRPr="00874798">
        <w:rPr>
          <w:rFonts w:ascii="David" w:hAnsi="David" w:cs="David"/>
          <w:b/>
          <w:bCs/>
          <w:rtl/>
        </w:rPr>
        <w:t xml:space="preserve"> שנים</w:t>
      </w:r>
      <w:r w:rsidRPr="00874798">
        <w:rPr>
          <w:rFonts w:ascii="David" w:hAnsi="David" w:cs="David"/>
          <w:rtl/>
        </w:rPr>
        <w:t xml:space="preserve"> </w:t>
      </w:r>
      <w:r w:rsidR="00665AA5">
        <w:rPr>
          <w:rFonts w:ascii="David" w:hAnsi="David" w:cs="David" w:hint="cs"/>
          <w:rtl/>
        </w:rPr>
        <w:t xml:space="preserve">לפחות </w:t>
      </w:r>
      <w:r w:rsidR="00665AA5" w:rsidRPr="00BE39BB">
        <w:rPr>
          <w:rFonts w:ascii="David" w:hAnsi="David" w:cs="David"/>
          <w:rtl/>
        </w:rPr>
        <w:t>במהלך 10 השנים שקדמו להגשת ההצע</w:t>
      </w:r>
      <w:r w:rsidR="00665AA5">
        <w:rPr>
          <w:rFonts w:ascii="David" w:hAnsi="David" w:cs="David" w:hint="cs"/>
          <w:rtl/>
        </w:rPr>
        <w:t>ות,</w:t>
      </w:r>
      <w:r w:rsidR="00665AA5" w:rsidRPr="00BE39BB">
        <w:rPr>
          <w:rFonts w:ascii="David" w:hAnsi="David" w:cs="David"/>
          <w:rtl/>
        </w:rPr>
        <w:t xml:space="preserve"> בתחום </w:t>
      </w:r>
      <w:r w:rsidR="00665AA5">
        <w:rPr>
          <w:rFonts w:ascii="David" w:hAnsi="David" w:cs="David" w:hint="cs"/>
          <w:rtl/>
        </w:rPr>
        <w:t>ה</w:t>
      </w:r>
      <w:r w:rsidR="00665AA5" w:rsidRPr="00BE39BB">
        <w:rPr>
          <w:rFonts w:ascii="David" w:hAnsi="David" w:cs="David"/>
          <w:rtl/>
        </w:rPr>
        <w:t>תחבורה</w:t>
      </w:r>
      <w:r w:rsidR="00665AA5">
        <w:rPr>
          <w:rFonts w:ascii="David" w:hAnsi="David" w:cs="David" w:hint="cs"/>
          <w:rtl/>
        </w:rPr>
        <w:t xml:space="preserve"> הציבורית ו/או בתחום מערכות </w:t>
      </w:r>
      <w:proofErr w:type="spellStart"/>
      <w:r w:rsidR="00665AA5">
        <w:rPr>
          <w:rFonts w:ascii="David" w:hAnsi="David" w:cs="David" w:hint="cs"/>
          <w:rtl/>
        </w:rPr>
        <w:t>רכבתיות</w:t>
      </w:r>
      <w:proofErr w:type="spellEnd"/>
      <w:r w:rsidR="00665AA5">
        <w:rPr>
          <w:rFonts w:ascii="David" w:hAnsi="David" w:cs="David" w:hint="cs"/>
          <w:rtl/>
        </w:rPr>
        <w:t xml:space="preserve"> או מסילתיות, לרבות באחד או יותר מהתחומים הבאים</w:t>
      </w:r>
      <w:r w:rsidR="00665AA5" w:rsidRPr="00BE39BB">
        <w:rPr>
          <w:rFonts w:ascii="David" w:hAnsi="David" w:cs="David" w:hint="cs"/>
          <w:rtl/>
        </w:rPr>
        <w:t>;</w:t>
      </w:r>
      <w:r w:rsidR="00665AA5" w:rsidRPr="00BE39BB">
        <w:rPr>
          <w:rFonts w:ascii="David" w:hAnsi="David" w:cs="David"/>
          <w:rtl/>
        </w:rPr>
        <w:t xml:space="preserve"> </w:t>
      </w:r>
      <w:r w:rsidR="00665AA5">
        <w:rPr>
          <w:rFonts w:ascii="David" w:hAnsi="David" w:cs="David" w:hint="cs"/>
          <w:rtl/>
        </w:rPr>
        <w:t xml:space="preserve">תכנון תחבורה, תכנון או ליווי של מערכות הסעת המונים, תפעול מערכות </w:t>
      </w:r>
      <w:proofErr w:type="spellStart"/>
      <w:r w:rsidR="00665AA5">
        <w:rPr>
          <w:rFonts w:ascii="David" w:hAnsi="David" w:cs="David" w:hint="cs"/>
          <w:rtl/>
        </w:rPr>
        <w:t>רכבתיות</w:t>
      </w:r>
      <w:proofErr w:type="spellEnd"/>
      <w:r w:rsidR="00665AA5">
        <w:rPr>
          <w:rFonts w:ascii="David" w:hAnsi="David" w:cs="David" w:hint="cs"/>
          <w:rtl/>
        </w:rPr>
        <w:t xml:space="preserve"> או מסילתיות, רגולציה בתחום הרכבות, בטיחות </w:t>
      </w:r>
      <w:proofErr w:type="spellStart"/>
      <w:r w:rsidR="00665AA5">
        <w:rPr>
          <w:rFonts w:ascii="David" w:hAnsi="David" w:cs="David" w:hint="cs"/>
          <w:rtl/>
        </w:rPr>
        <w:t>רכבתית</w:t>
      </w:r>
      <w:proofErr w:type="spellEnd"/>
      <w:r w:rsidR="00665AA5">
        <w:rPr>
          <w:rFonts w:ascii="David" w:hAnsi="David" w:cs="David" w:hint="cs"/>
          <w:rtl/>
        </w:rPr>
        <w:t xml:space="preserve">, אחזקה, איתות, בקרה או ניהול פרויקטים בתחום הרכבתי או המסילתי. </w:t>
      </w:r>
      <w:r w:rsidR="00665AA5" w:rsidRPr="00BE39BB">
        <w:rPr>
          <w:rFonts w:ascii="David" w:hAnsi="David" w:cs="David"/>
          <w:rtl/>
        </w:rPr>
        <w:t>מתוכן</w:t>
      </w:r>
      <w:r w:rsidR="00665AA5">
        <w:rPr>
          <w:rFonts w:ascii="David" w:hAnsi="David" w:cs="David" w:hint="cs"/>
          <w:rtl/>
        </w:rPr>
        <w:t xml:space="preserve"> לפחות</w:t>
      </w:r>
      <w:r w:rsidR="00665AA5" w:rsidRPr="00BE39BB">
        <w:rPr>
          <w:rFonts w:ascii="David" w:hAnsi="David" w:cs="David"/>
          <w:rtl/>
        </w:rPr>
        <w:t xml:space="preserve"> </w:t>
      </w:r>
      <w:r w:rsidR="00665AA5" w:rsidRPr="00BE39BB">
        <w:rPr>
          <w:rFonts w:ascii="David" w:hAnsi="David" w:cs="David" w:hint="cs"/>
          <w:b/>
          <w:bCs/>
          <w:rtl/>
        </w:rPr>
        <w:t>3</w:t>
      </w:r>
      <w:r w:rsidR="00665AA5" w:rsidRPr="00BE39BB">
        <w:rPr>
          <w:rFonts w:ascii="David" w:hAnsi="David" w:cs="David"/>
          <w:b/>
          <w:bCs/>
          <w:rtl/>
        </w:rPr>
        <w:t xml:space="preserve"> שנים</w:t>
      </w:r>
      <w:r w:rsidR="00665AA5" w:rsidRPr="00BE39BB">
        <w:rPr>
          <w:rFonts w:ascii="David" w:hAnsi="David" w:cs="David"/>
          <w:rtl/>
        </w:rPr>
        <w:t xml:space="preserve"> </w:t>
      </w:r>
      <w:r w:rsidR="00665AA5">
        <w:rPr>
          <w:rFonts w:ascii="David" w:hAnsi="David" w:cs="David" w:hint="cs"/>
          <w:rtl/>
        </w:rPr>
        <w:t>יהיו</w:t>
      </w:r>
      <w:r w:rsidR="00665AA5" w:rsidRPr="00BE39BB">
        <w:rPr>
          <w:rFonts w:ascii="David" w:hAnsi="David" w:cs="David" w:hint="cs"/>
          <w:rtl/>
        </w:rPr>
        <w:t xml:space="preserve"> </w:t>
      </w:r>
      <w:r w:rsidRPr="00874798">
        <w:rPr>
          <w:rFonts w:ascii="David" w:hAnsi="David" w:cs="David"/>
          <w:rtl/>
        </w:rPr>
        <w:t>ב</w:t>
      </w:r>
      <w:r w:rsidRPr="00874798">
        <w:rPr>
          <w:rFonts w:ascii="David" w:hAnsi="David" w:cs="David" w:hint="cs"/>
          <w:rtl/>
        </w:rPr>
        <w:t>תחומי המקצועות המסילתיים.</w:t>
      </w:r>
      <w:bookmarkEnd w:id="23"/>
      <w:r w:rsidRPr="00874798">
        <w:rPr>
          <w:rFonts w:ascii="David" w:hAnsi="David" w:cs="David" w:hint="cs"/>
          <w:rtl/>
        </w:rPr>
        <w:t xml:space="preserve"> </w:t>
      </w:r>
      <w:bookmarkStart w:id="25" w:name="_Ref216616654"/>
      <w:bookmarkEnd w:id="24"/>
    </w:p>
    <w:p w14:paraId="052DFA34" w14:textId="77777777" w:rsidR="00D44F04" w:rsidRPr="00D44F04" w:rsidRDefault="00D44F04" w:rsidP="00874798">
      <w:pPr>
        <w:spacing w:before="0" w:after="120" w:line="360" w:lineRule="auto"/>
        <w:rPr>
          <w:rFonts w:ascii="David" w:hAnsi="David" w:cs="David"/>
          <w:rtl/>
        </w:rPr>
      </w:pPr>
      <w:r w:rsidRPr="00D44F04">
        <w:rPr>
          <w:rFonts w:ascii="David" w:hAnsi="David" w:cs="David"/>
          <w:rtl/>
        </w:rPr>
        <w:t xml:space="preserve">בסעיף זה: </w:t>
      </w:r>
      <w:r w:rsidRPr="00D44F04">
        <w:rPr>
          <w:rFonts w:ascii="David" w:hAnsi="David" w:cs="David" w:hint="cs"/>
          <w:b/>
          <w:bCs/>
          <w:rtl/>
        </w:rPr>
        <w:t xml:space="preserve">"מקצועות מסילתיים" - </w:t>
      </w:r>
      <w:r w:rsidRPr="00D44F04">
        <w:rPr>
          <w:rFonts w:ascii="David" w:hAnsi="David" w:cs="David" w:hint="cs"/>
          <w:rtl/>
        </w:rPr>
        <w:t xml:space="preserve">יעוץ בתחום מערכות מסילתיות (הפעלה ושירות רכבתי, מערכות איתות, מערכות אחזקה ומערכות בטיחות </w:t>
      </w:r>
      <w:proofErr w:type="spellStart"/>
      <w:r w:rsidRPr="00D44F04">
        <w:rPr>
          <w:rFonts w:ascii="David" w:hAnsi="David" w:cs="David" w:hint="cs"/>
          <w:rtl/>
        </w:rPr>
        <w:t>רכבתיות</w:t>
      </w:r>
      <w:proofErr w:type="spellEnd"/>
      <w:r w:rsidRPr="00D44F04">
        <w:rPr>
          <w:rFonts w:ascii="David" w:hAnsi="David" w:cs="David" w:hint="cs"/>
          <w:rtl/>
        </w:rPr>
        <w:t>).</w:t>
      </w:r>
      <w:bookmarkEnd w:id="25"/>
    </w:p>
    <w:p w14:paraId="4FE43DB5" w14:textId="77777777" w:rsidR="00D44F04" w:rsidRPr="00B20C3D" w:rsidRDefault="00D44F04" w:rsidP="00874798">
      <w:pPr>
        <w:spacing w:before="60" w:after="60" w:line="360" w:lineRule="auto"/>
        <w:rPr>
          <w:rFonts w:ascii="David" w:hAnsi="David" w:cs="David"/>
        </w:rPr>
      </w:pPr>
      <w:r w:rsidRPr="00B20C3D">
        <w:rPr>
          <w:rFonts w:ascii="David" w:hAnsi="David" w:cs="David"/>
          <w:b/>
          <w:bCs/>
          <w:rtl/>
        </w:rPr>
        <w:t>"תכנון תחבורה</w:t>
      </w:r>
      <w:r w:rsidRPr="00B20C3D">
        <w:rPr>
          <w:rFonts w:ascii="David" w:hAnsi="David" w:cs="David"/>
          <w:rtl/>
        </w:rPr>
        <w:t>" –</w:t>
      </w:r>
      <w:r w:rsidRPr="00B20C3D">
        <w:rPr>
          <w:rFonts w:ascii="David" w:hAnsi="David" w:cs="David" w:hint="cs"/>
          <w:rtl/>
        </w:rPr>
        <w:t xml:space="preserve"> ניסיון מצטבר בתחומים שלהלן:</w:t>
      </w:r>
    </w:p>
    <w:p w14:paraId="02203807" w14:textId="77777777" w:rsidR="00D44F04" w:rsidRDefault="00D44F04" w:rsidP="00BE2484">
      <w:pPr>
        <w:pStyle w:val="aff0"/>
        <w:numPr>
          <w:ilvl w:val="4"/>
          <w:numId w:val="47"/>
        </w:numPr>
        <w:spacing w:before="60" w:after="60" w:line="276" w:lineRule="auto"/>
        <w:ind w:left="655" w:hanging="131"/>
        <w:contextualSpacing w:val="0"/>
        <w:rPr>
          <w:rFonts w:ascii="David" w:hAnsi="David" w:cs="David"/>
        </w:rPr>
      </w:pPr>
      <w:r>
        <w:rPr>
          <w:rFonts w:ascii="David" w:hAnsi="David" w:cs="David" w:hint="cs"/>
          <w:rtl/>
        </w:rPr>
        <w:t xml:space="preserve">יעוץ בתחום </w:t>
      </w:r>
      <w:r w:rsidRPr="001D2D4B">
        <w:rPr>
          <w:rFonts w:ascii="David" w:hAnsi="David" w:cs="David" w:hint="cs"/>
          <w:rtl/>
        </w:rPr>
        <w:t>תכנון תנועה של דרכים</w:t>
      </w:r>
      <w:r>
        <w:rPr>
          <w:rFonts w:ascii="David" w:hAnsi="David" w:cs="David" w:hint="cs"/>
          <w:rtl/>
        </w:rPr>
        <w:t>/ כבישים/ מסילות ברזל/ תכנון הסדרי העדפה לתחבורה ציבורית;</w:t>
      </w:r>
      <w:r w:rsidRPr="001D2D4B">
        <w:rPr>
          <w:rFonts w:ascii="David" w:hAnsi="David" w:cs="David" w:hint="cs"/>
          <w:rtl/>
        </w:rPr>
        <w:t xml:space="preserve"> </w:t>
      </w:r>
    </w:p>
    <w:p w14:paraId="29120DE8" w14:textId="77777777" w:rsidR="00D44F04" w:rsidRDefault="00D44F04" w:rsidP="00BE2484">
      <w:pPr>
        <w:pStyle w:val="aff0"/>
        <w:numPr>
          <w:ilvl w:val="4"/>
          <w:numId w:val="47"/>
        </w:numPr>
        <w:spacing w:before="60" w:after="60" w:line="276" w:lineRule="auto"/>
        <w:ind w:left="655" w:hanging="131"/>
        <w:contextualSpacing w:val="0"/>
        <w:rPr>
          <w:rFonts w:ascii="David" w:hAnsi="David" w:cs="David"/>
        </w:rPr>
      </w:pPr>
      <w:r w:rsidRPr="001D2D4B">
        <w:rPr>
          <w:rFonts w:ascii="David" w:hAnsi="David" w:cs="David" w:hint="cs"/>
          <w:rtl/>
        </w:rPr>
        <w:t>תכנון מבוסס מודלים תחבורתיים</w:t>
      </w:r>
      <w:r>
        <w:rPr>
          <w:rFonts w:ascii="David" w:hAnsi="David" w:cs="David" w:hint="cs"/>
          <w:rtl/>
        </w:rPr>
        <w:t>;</w:t>
      </w:r>
      <w:r w:rsidRPr="001D2D4B">
        <w:rPr>
          <w:rFonts w:ascii="David" w:hAnsi="David" w:cs="David" w:hint="cs"/>
          <w:rtl/>
        </w:rPr>
        <w:t xml:space="preserve"> </w:t>
      </w:r>
    </w:p>
    <w:p w14:paraId="34AC3AF3" w14:textId="77777777" w:rsidR="00D44F04" w:rsidRDefault="00D44F04" w:rsidP="00BE2484">
      <w:pPr>
        <w:pStyle w:val="aff0"/>
        <w:numPr>
          <w:ilvl w:val="4"/>
          <w:numId w:val="47"/>
        </w:numPr>
        <w:spacing w:before="60" w:after="60" w:line="276" w:lineRule="auto"/>
        <w:ind w:left="655" w:hanging="131"/>
        <w:contextualSpacing w:val="0"/>
        <w:rPr>
          <w:rFonts w:ascii="David" w:hAnsi="David" w:cs="David"/>
        </w:rPr>
      </w:pPr>
      <w:r>
        <w:rPr>
          <w:rFonts w:ascii="David" w:hAnsi="David" w:cs="David" w:hint="cs"/>
          <w:rtl/>
        </w:rPr>
        <w:t>הכנת תכניות אב לתחבורה</w:t>
      </w:r>
      <w:r w:rsidRPr="001D2D4B">
        <w:rPr>
          <w:rFonts w:ascii="David" w:hAnsi="David" w:cs="David" w:hint="cs"/>
          <w:rtl/>
        </w:rPr>
        <w:t xml:space="preserve">; </w:t>
      </w:r>
    </w:p>
    <w:p w14:paraId="4E5E5990" w14:textId="77777777" w:rsidR="00D44F04" w:rsidRDefault="00D44F04" w:rsidP="00BE2484">
      <w:pPr>
        <w:pStyle w:val="aff0"/>
        <w:numPr>
          <w:ilvl w:val="4"/>
          <w:numId w:val="47"/>
        </w:numPr>
        <w:spacing w:before="60" w:after="60" w:line="360" w:lineRule="auto"/>
        <w:ind w:left="655" w:hanging="131"/>
        <w:contextualSpacing w:val="0"/>
        <w:rPr>
          <w:rFonts w:ascii="David" w:hAnsi="David" w:cs="David"/>
        </w:rPr>
      </w:pPr>
      <w:r>
        <w:rPr>
          <w:rFonts w:ascii="David" w:hAnsi="David" w:cs="David" w:hint="cs"/>
          <w:rtl/>
        </w:rPr>
        <w:t>שימוש במערכות מידע גיאוגרפיות.</w:t>
      </w:r>
    </w:p>
    <w:p w14:paraId="13A01DAA" w14:textId="77777777" w:rsidR="00A15E69" w:rsidRPr="00A15E69" w:rsidRDefault="00D44F04" w:rsidP="00BE2484">
      <w:pPr>
        <w:pStyle w:val="aff0"/>
        <w:numPr>
          <w:ilvl w:val="1"/>
          <w:numId w:val="19"/>
        </w:numPr>
        <w:spacing w:before="0" w:after="120" w:line="360" w:lineRule="auto"/>
        <w:ind w:left="230" w:firstLine="0"/>
        <w:rPr>
          <w:rFonts w:ascii="David" w:hAnsi="David" w:cs="David"/>
        </w:rPr>
      </w:pPr>
      <w:r w:rsidRPr="00A15E69">
        <w:rPr>
          <w:rFonts w:ascii="David" w:hAnsi="David" w:cs="David" w:hint="cs"/>
          <w:rtl/>
        </w:rPr>
        <w:t xml:space="preserve">מתוך </w:t>
      </w:r>
      <w:r w:rsidRPr="00A15E69">
        <w:rPr>
          <w:rFonts w:ascii="David" w:hAnsi="David" w:cs="David" w:hint="cs"/>
          <w:b/>
          <w:bCs/>
          <w:rtl/>
        </w:rPr>
        <w:t>7 שנות</w:t>
      </w:r>
      <w:r w:rsidRPr="00A15E69">
        <w:rPr>
          <w:rFonts w:ascii="David" w:hAnsi="David" w:cs="David" w:hint="cs"/>
          <w:rtl/>
        </w:rPr>
        <w:t xml:space="preserve"> הניסיון המוצגות בסעיף </w:t>
      </w:r>
      <w:r w:rsidRPr="00A15E69">
        <w:rPr>
          <w:rFonts w:ascii="David" w:hAnsi="David" w:cs="David"/>
          <w:rtl/>
        </w:rPr>
        <w:fldChar w:fldCharType="begin"/>
      </w:r>
      <w:r w:rsidRPr="00A15E69">
        <w:rPr>
          <w:rFonts w:ascii="David" w:hAnsi="David" w:cs="David"/>
          <w:rtl/>
        </w:rPr>
        <w:instrText xml:space="preserve"> </w:instrText>
      </w:r>
      <w:r w:rsidRPr="00A15E69">
        <w:rPr>
          <w:rFonts w:ascii="David" w:hAnsi="David" w:cs="David" w:hint="cs"/>
        </w:rPr>
        <w:instrText>REF</w:instrText>
      </w:r>
      <w:r w:rsidRPr="00A15E69">
        <w:rPr>
          <w:rFonts w:ascii="David" w:hAnsi="David" w:cs="David" w:hint="cs"/>
          <w:rtl/>
        </w:rPr>
        <w:instrText xml:space="preserve"> _</w:instrText>
      </w:r>
      <w:r w:rsidRPr="00A15E69">
        <w:rPr>
          <w:rFonts w:ascii="David" w:hAnsi="David" w:cs="David" w:hint="cs"/>
        </w:rPr>
        <w:instrText>Ref216614717 \r \h</w:instrText>
      </w:r>
      <w:r w:rsidRPr="00A15E69">
        <w:rPr>
          <w:rFonts w:ascii="David" w:hAnsi="David" w:cs="David"/>
          <w:rtl/>
        </w:rPr>
        <w:instrText xml:space="preserve"> </w:instrText>
      </w:r>
      <w:r w:rsidR="00874798" w:rsidRPr="00A15E69">
        <w:rPr>
          <w:rFonts w:ascii="David" w:hAnsi="David" w:cs="David"/>
          <w:rtl/>
        </w:rPr>
        <w:instrText xml:space="preserve"> \* </w:instrText>
      </w:r>
      <w:r w:rsidR="00874798" w:rsidRPr="00A15E69">
        <w:rPr>
          <w:rFonts w:ascii="David" w:hAnsi="David" w:cs="David"/>
        </w:rPr>
        <w:instrText>MERGEFORMAT</w:instrText>
      </w:r>
      <w:r w:rsidR="00874798" w:rsidRPr="00A15E69">
        <w:rPr>
          <w:rFonts w:ascii="David" w:hAnsi="David" w:cs="David"/>
          <w:rtl/>
        </w:rPr>
        <w:instrText xml:space="preserve"> </w:instrText>
      </w:r>
      <w:r w:rsidRPr="00D44F04">
        <w:rPr>
          <w:rFonts w:ascii="David" w:hAnsi="David" w:cs="David"/>
          <w:rtl/>
        </w:rPr>
      </w:r>
      <w:r w:rsidRPr="00A15E69">
        <w:rPr>
          <w:rFonts w:ascii="David" w:hAnsi="David" w:cs="David"/>
          <w:rtl/>
        </w:rPr>
        <w:fldChar w:fldCharType="separate"/>
      </w:r>
      <w:r w:rsidR="00A8103C" w:rsidRPr="00A15E69">
        <w:rPr>
          <w:rFonts w:ascii="David" w:hAnsi="David" w:cs="David"/>
          <w:cs/>
        </w:rPr>
        <w:t>‎</w:t>
      </w:r>
      <w:r w:rsidR="00A8103C" w:rsidRPr="00A15E69">
        <w:rPr>
          <w:rFonts w:ascii="David" w:hAnsi="David" w:cs="David"/>
        </w:rPr>
        <w:t>5</w:t>
      </w:r>
      <w:r w:rsidRPr="00A15E69">
        <w:rPr>
          <w:rFonts w:ascii="David" w:hAnsi="David" w:cs="David"/>
          <w:rtl/>
        </w:rPr>
        <w:fldChar w:fldCharType="end"/>
      </w:r>
      <w:r w:rsidRPr="00A15E69">
        <w:rPr>
          <w:rFonts w:ascii="David" w:hAnsi="David" w:cs="David" w:hint="cs"/>
          <w:rtl/>
        </w:rPr>
        <w:t xml:space="preserve"> </w:t>
      </w:r>
      <w:r w:rsidR="00874798" w:rsidRPr="00A15E69">
        <w:rPr>
          <w:rFonts w:ascii="David" w:hAnsi="David" w:cs="David" w:hint="cs"/>
          <w:rtl/>
        </w:rPr>
        <w:t>ל</w:t>
      </w:r>
      <w:r w:rsidR="00A15E69" w:rsidRPr="00A15E69">
        <w:rPr>
          <w:rFonts w:ascii="David" w:hAnsi="David" w:cs="David" w:hint="cs"/>
          <w:rtl/>
        </w:rPr>
        <w:t>עיל</w:t>
      </w:r>
      <w:r w:rsidRPr="00A15E69">
        <w:rPr>
          <w:rFonts w:ascii="David" w:hAnsi="David" w:cs="David" w:hint="cs"/>
          <w:rtl/>
        </w:rPr>
        <w:t xml:space="preserve">, </w:t>
      </w:r>
      <w:r w:rsidRPr="00A15E69">
        <w:rPr>
          <w:rFonts w:ascii="David" w:hAnsi="David" w:cs="David"/>
          <w:rtl/>
        </w:rPr>
        <w:t>לפחות</w:t>
      </w:r>
      <w:r w:rsidRPr="00A15E69">
        <w:rPr>
          <w:rFonts w:ascii="David" w:hAnsi="David" w:cs="David" w:hint="cs"/>
          <w:rtl/>
        </w:rPr>
        <w:t xml:space="preserve"> 3 שנים</w:t>
      </w:r>
      <w:r w:rsidRPr="00A15E69">
        <w:rPr>
          <w:rFonts w:ascii="David" w:hAnsi="David" w:cs="David"/>
          <w:rtl/>
        </w:rPr>
        <w:t xml:space="preserve"> ניהול של צוות מקצועי בתחום </w:t>
      </w:r>
      <w:r w:rsidRPr="00A15E69">
        <w:rPr>
          <w:rFonts w:ascii="David" w:hAnsi="David" w:cs="David" w:hint="cs"/>
          <w:rtl/>
        </w:rPr>
        <w:t xml:space="preserve">תכנון תחבורה, </w:t>
      </w:r>
      <w:r w:rsidRPr="00A15E69">
        <w:rPr>
          <w:rFonts w:ascii="David" w:hAnsi="David" w:cs="David"/>
          <w:rtl/>
        </w:rPr>
        <w:t xml:space="preserve">הכולל </w:t>
      </w:r>
      <w:r w:rsidRPr="00A15E69">
        <w:rPr>
          <w:rFonts w:ascii="David" w:hAnsi="David" w:cs="David" w:hint="cs"/>
          <w:rtl/>
        </w:rPr>
        <w:t>שני</w:t>
      </w:r>
      <w:r w:rsidRPr="00A15E69">
        <w:rPr>
          <w:rFonts w:ascii="David" w:hAnsi="David" w:cs="David"/>
          <w:rtl/>
        </w:rPr>
        <w:t xml:space="preserve"> עובדים לכל הפחות. </w:t>
      </w:r>
      <w:r w:rsidRPr="00A15E69">
        <w:rPr>
          <w:rFonts w:ascii="David" w:hAnsi="David" w:cs="David" w:hint="cs"/>
          <w:rtl/>
        </w:rPr>
        <w:t xml:space="preserve">העובדים אינם חייבים להיות מועסקים בהעסקה ישירה (יחסי עובד-מעביד) ובלבד שהיקף העסקתם הנו משרה מלאה. </w:t>
      </w:r>
      <w:r w:rsidRPr="00A15E69">
        <w:rPr>
          <w:rFonts w:ascii="David" w:hAnsi="David" w:cs="David"/>
          <w:rtl/>
        </w:rPr>
        <w:t xml:space="preserve"> </w:t>
      </w:r>
    </w:p>
    <w:p w14:paraId="2A835767" w14:textId="2B205D18" w:rsidR="00D44F04" w:rsidRPr="00A15E69" w:rsidRDefault="00D44F04" w:rsidP="00BE2484">
      <w:pPr>
        <w:pStyle w:val="aff0"/>
        <w:numPr>
          <w:ilvl w:val="1"/>
          <w:numId w:val="19"/>
        </w:numPr>
        <w:spacing w:before="0" w:after="120" w:line="360" w:lineRule="auto"/>
        <w:ind w:left="230" w:firstLine="0"/>
        <w:rPr>
          <w:rFonts w:ascii="David" w:hAnsi="David" w:cs="David"/>
          <w:rtl/>
        </w:rPr>
      </w:pPr>
      <w:r w:rsidRPr="00A15E69">
        <w:rPr>
          <w:rFonts w:ascii="David" w:hAnsi="David" w:cs="David"/>
          <w:b/>
          <w:bCs/>
          <w:rtl/>
        </w:rPr>
        <w:lastRenderedPageBreak/>
        <w:t>בעל תואר ראשון</w:t>
      </w:r>
      <w:r w:rsidRPr="00A15E69">
        <w:rPr>
          <w:rFonts w:ascii="David" w:hAnsi="David" w:cs="David" w:hint="cs"/>
          <w:b/>
          <w:bCs/>
          <w:rtl/>
        </w:rPr>
        <w:t xml:space="preserve"> או שני</w:t>
      </w:r>
      <w:r w:rsidRPr="00A15E69">
        <w:rPr>
          <w:rFonts w:ascii="David" w:hAnsi="David" w:cs="David"/>
          <w:rtl/>
        </w:rPr>
        <w:t xml:space="preserve"> ממוסד אקדמאי מוכר </w:t>
      </w:r>
      <w:r w:rsidRPr="00A15E69">
        <w:rPr>
          <w:rFonts w:ascii="David" w:hAnsi="David" w:cs="David" w:hint="cs"/>
          <w:rtl/>
        </w:rPr>
        <w:t>על-ידי</w:t>
      </w:r>
      <w:r w:rsidRPr="00A15E69">
        <w:rPr>
          <w:rFonts w:ascii="David" w:hAnsi="David" w:cs="David"/>
          <w:rtl/>
        </w:rPr>
        <w:t xml:space="preserve"> המועצה להשכלה גבוהה או תואר אקדמי מחו"ל </w:t>
      </w:r>
      <w:r w:rsidRPr="00A15E69">
        <w:rPr>
          <w:rFonts w:ascii="David" w:hAnsi="David" w:cs="David" w:hint="cs"/>
          <w:rtl/>
        </w:rPr>
        <w:t>ש</w:t>
      </w:r>
      <w:r w:rsidRPr="00A15E69">
        <w:rPr>
          <w:rFonts w:ascii="David" w:hAnsi="David" w:cs="David"/>
          <w:rtl/>
        </w:rPr>
        <w:t>מוכר על</w:t>
      </w:r>
      <w:r w:rsidRPr="00A15E69">
        <w:rPr>
          <w:rFonts w:ascii="David" w:hAnsi="David" w:cs="David" w:hint="cs"/>
          <w:rtl/>
        </w:rPr>
        <w:t>-</w:t>
      </w:r>
      <w:r w:rsidRPr="00A15E69">
        <w:rPr>
          <w:rFonts w:ascii="David" w:hAnsi="David" w:cs="David"/>
          <w:rtl/>
        </w:rPr>
        <w:t xml:space="preserve">ידי האגף לשקילת תארים אקדמאיים מחו"ל במשרד החינוך או במשרד העלייה והקליטה, </w:t>
      </w:r>
      <w:r w:rsidR="00346D29" w:rsidRPr="00A15E69">
        <w:rPr>
          <w:rFonts w:ascii="David" w:hAnsi="David" w:cs="David"/>
          <w:rtl/>
        </w:rPr>
        <w:t xml:space="preserve">בהנדסה </w:t>
      </w:r>
      <w:r w:rsidR="00A15E69" w:rsidRPr="00A15E69">
        <w:rPr>
          <w:rFonts w:ascii="David" w:hAnsi="David" w:cs="David"/>
          <w:rtl/>
        </w:rPr>
        <w:t>אזרחית</w:t>
      </w:r>
      <w:r w:rsidR="00A15E69" w:rsidRPr="00A15E69">
        <w:rPr>
          <w:rFonts w:ascii="David" w:hAnsi="David" w:cs="David" w:hint="cs"/>
          <w:rtl/>
        </w:rPr>
        <w:t>, הנדסת רכבות, הנדסת תעשייה וניהול, הנדסת חשמל, הנדסת מכונות, אדריכלות, גיאוגרפיה, תכנון עירוני, אדריכלות, כלכלה, מנהל עסקים, לוגיסטיקה או משפטים;</w:t>
      </w:r>
    </w:p>
    <w:p w14:paraId="0BBCC384" w14:textId="77777777" w:rsidR="00144DC8" w:rsidRPr="00144DC8" w:rsidRDefault="00144DC8" w:rsidP="005E70F4">
      <w:pPr>
        <w:spacing w:line="276" w:lineRule="auto"/>
        <w:rPr>
          <w:rFonts w:asciiTheme="minorBidi" w:hAnsiTheme="minorBidi" w:cs="David"/>
          <w:rtl/>
        </w:rPr>
      </w:pPr>
    </w:p>
    <w:p w14:paraId="63A56229" w14:textId="77777777" w:rsidR="008D369D" w:rsidRDefault="008D369D" w:rsidP="005E70F4">
      <w:pPr>
        <w:bidi w:val="0"/>
        <w:spacing w:before="0" w:line="276" w:lineRule="auto"/>
        <w:jc w:val="left"/>
        <w:rPr>
          <w:rFonts w:asciiTheme="minorBidi" w:hAnsiTheme="minorBidi" w:cs="David"/>
          <w:rtl/>
        </w:rPr>
      </w:pPr>
      <w:r>
        <w:rPr>
          <w:rFonts w:asciiTheme="minorBidi" w:hAnsiTheme="minorBidi" w:cs="David"/>
          <w:rtl/>
        </w:rPr>
        <w:br w:type="page"/>
      </w:r>
    </w:p>
    <w:p w14:paraId="5AB3BC79" w14:textId="77777777" w:rsidR="008D369D" w:rsidRPr="00F6263C" w:rsidRDefault="006F172E" w:rsidP="00537ABB">
      <w:pPr>
        <w:pStyle w:val="10"/>
        <w:jc w:val="center"/>
        <w:rPr>
          <w:rFonts w:ascii="David" w:hAnsi="David"/>
          <w:sz w:val="28"/>
          <w:szCs w:val="28"/>
          <w:u w:val="single"/>
        </w:rPr>
      </w:pPr>
      <w:r w:rsidRPr="00F6263C">
        <w:rPr>
          <w:rFonts w:ascii="Narkisim" w:hAnsi="Narkisim" w:hint="cs"/>
          <w:sz w:val="28"/>
          <w:szCs w:val="28"/>
          <w:u w:val="single"/>
          <w:rtl/>
          <w:lang w:eastAsia="en-US"/>
        </w:rPr>
        <w:lastRenderedPageBreak/>
        <w:t xml:space="preserve">פירוט </w:t>
      </w:r>
      <w:r w:rsidR="008D369D" w:rsidRPr="00F6263C">
        <w:rPr>
          <w:rFonts w:ascii="Narkisim" w:hAnsi="Narkisim" w:hint="cs"/>
          <w:sz w:val="28"/>
          <w:szCs w:val="28"/>
          <w:u w:val="single"/>
          <w:rtl/>
          <w:lang w:eastAsia="en-US"/>
        </w:rPr>
        <w:t xml:space="preserve">ניסיון לצורך הוכחת עמידה בתנאי הסף  </w:t>
      </w:r>
      <w:r w:rsidR="008D369D" w:rsidRPr="00F6263C">
        <w:rPr>
          <w:rFonts w:ascii="David" w:hAnsi="David"/>
          <w:sz w:val="28"/>
          <w:szCs w:val="28"/>
          <w:u w:val="single"/>
          <w:rtl/>
        </w:rPr>
        <w:t>–</w:t>
      </w:r>
      <w:r w:rsidR="008D369D" w:rsidRPr="00F6263C">
        <w:rPr>
          <w:rFonts w:ascii="David" w:hAnsi="David" w:hint="cs"/>
          <w:sz w:val="28"/>
          <w:szCs w:val="28"/>
          <w:u w:val="single"/>
          <w:rtl/>
        </w:rPr>
        <w:t xml:space="preserve"> סעיף 6.</w:t>
      </w:r>
      <w:r w:rsidR="00F02582">
        <w:rPr>
          <w:rFonts w:ascii="David" w:hAnsi="David" w:hint="cs"/>
          <w:sz w:val="28"/>
          <w:szCs w:val="28"/>
          <w:u w:val="single"/>
          <w:rtl/>
        </w:rPr>
        <w:t>2</w:t>
      </w:r>
      <w:r w:rsidR="006D503E">
        <w:rPr>
          <w:rFonts w:ascii="David" w:hAnsi="David" w:hint="cs"/>
          <w:sz w:val="28"/>
          <w:szCs w:val="28"/>
          <w:u w:val="single"/>
          <w:rtl/>
        </w:rPr>
        <w:t>.1.3</w:t>
      </w:r>
      <w:r w:rsidR="00F6263C">
        <w:rPr>
          <w:rFonts w:ascii="David" w:hAnsi="David" w:hint="cs"/>
          <w:sz w:val="28"/>
          <w:szCs w:val="28"/>
          <w:u w:val="single"/>
          <w:rtl/>
        </w:rPr>
        <w:t xml:space="preserve"> למכרז</w:t>
      </w:r>
    </w:p>
    <w:p w14:paraId="3C525848" w14:textId="77777777" w:rsidR="005957DF" w:rsidRPr="00F6263C" w:rsidRDefault="008D369D" w:rsidP="00BE2484">
      <w:pPr>
        <w:pStyle w:val="10"/>
        <w:numPr>
          <w:ilvl w:val="1"/>
          <w:numId w:val="59"/>
        </w:numPr>
        <w:spacing w:before="120"/>
        <w:ind w:left="941" w:hanging="567"/>
        <w:contextualSpacing w:val="0"/>
        <w:rPr>
          <w:rFonts w:ascii="David" w:hAnsi="David"/>
          <w:b w:val="0"/>
          <w:bCs w:val="0"/>
          <w:sz w:val="24"/>
          <w:szCs w:val="24"/>
        </w:rPr>
      </w:pPr>
      <w:r w:rsidRPr="00F6263C">
        <w:rPr>
          <w:rFonts w:ascii="David" w:hAnsi="David" w:hint="cs"/>
          <w:b w:val="0"/>
          <w:bCs w:val="0"/>
          <w:sz w:val="24"/>
          <w:szCs w:val="24"/>
          <w:rtl/>
        </w:rPr>
        <w:t>הניסיון הנדרש לפי תנאי הסף שבסעיף 6</w:t>
      </w:r>
      <w:r w:rsidR="006D503E">
        <w:rPr>
          <w:rFonts w:ascii="David" w:hAnsi="David" w:hint="cs"/>
          <w:b w:val="0"/>
          <w:bCs w:val="0"/>
          <w:sz w:val="24"/>
          <w:szCs w:val="24"/>
          <w:rtl/>
        </w:rPr>
        <w:t>.</w:t>
      </w:r>
      <w:r w:rsidR="00F02582">
        <w:rPr>
          <w:rFonts w:ascii="David" w:hAnsi="David" w:hint="cs"/>
          <w:b w:val="0"/>
          <w:bCs w:val="0"/>
          <w:sz w:val="24"/>
          <w:szCs w:val="24"/>
          <w:rtl/>
        </w:rPr>
        <w:t>2</w:t>
      </w:r>
      <w:r w:rsidR="006D503E">
        <w:rPr>
          <w:rFonts w:ascii="David" w:hAnsi="David" w:hint="cs"/>
          <w:b w:val="0"/>
          <w:bCs w:val="0"/>
          <w:sz w:val="24"/>
          <w:szCs w:val="24"/>
          <w:rtl/>
        </w:rPr>
        <w:t>.1.3.1</w:t>
      </w:r>
      <w:r w:rsidR="00312AC8">
        <w:rPr>
          <w:rFonts w:ascii="David" w:hAnsi="David" w:hint="cs"/>
          <w:sz w:val="24"/>
          <w:szCs w:val="24"/>
          <w:rtl/>
        </w:rPr>
        <w:t xml:space="preserve"> </w:t>
      </w:r>
      <w:r w:rsidR="00312AC8" w:rsidRPr="00312AC8">
        <w:rPr>
          <w:rFonts w:ascii="David" w:hAnsi="David" w:hint="cs"/>
          <w:b w:val="0"/>
          <w:bCs w:val="0"/>
          <w:sz w:val="24"/>
          <w:szCs w:val="24"/>
          <w:rtl/>
        </w:rPr>
        <w:t>למכרז</w:t>
      </w:r>
      <w:r w:rsidR="00D05CA0" w:rsidRPr="00F6263C">
        <w:rPr>
          <w:rFonts w:ascii="David" w:hAnsi="David" w:hint="cs"/>
          <w:sz w:val="24"/>
          <w:szCs w:val="24"/>
          <w:rtl/>
        </w:rPr>
        <w:t xml:space="preserve">: </w:t>
      </w:r>
    </w:p>
    <w:p w14:paraId="3E119254" w14:textId="7BC1791F" w:rsidR="005957DF" w:rsidRPr="00F6263C" w:rsidRDefault="006D503E" w:rsidP="00BE2484">
      <w:pPr>
        <w:pStyle w:val="10"/>
        <w:numPr>
          <w:ilvl w:val="2"/>
          <w:numId w:val="59"/>
        </w:numPr>
        <w:spacing w:before="120"/>
        <w:contextualSpacing w:val="0"/>
        <w:rPr>
          <w:rFonts w:ascii="David" w:hAnsi="David"/>
          <w:b w:val="0"/>
          <w:bCs w:val="0"/>
          <w:sz w:val="24"/>
          <w:szCs w:val="24"/>
          <w:rtl/>
        </w:rPr>
      </w:pPr>
      <w:r w:rsidRPr="006D503E">
        <w:rPr>
          <w:rFonts w:ascii="David" w:hAnsi="David"/>
          <w:b w:val="0"/>
          <w:bCs w:val="0"/>
          <w:sz w:val="24"/>
          <w:szCs w:val="24"/>
          <w:rtl/>
        </w:rPr>
        <w:t xml:space="preserve">בעל ניסיון מוכח של </w:t>
      </w:r>
      <w:r w:rsidRPr="006D503E">
        <w:rPr>
          <w:rFonts w:ascii="David" w:hAnsi="David" w:hint="cs"/>
          <w:b w:val="0"/>
          <w:bCs w:val="0"/>
          <w:sz w:val="24"/>
          <w:szCs w:val="24"/>
          <w:rtl/>
        </w:rPr>
        <w:t>7</w:t>
      </w:r>
      <w:r w:rsidRPr="006D503E">
        <w:rPr>
          <w:rFonts w:ascii="David" w:hAnsi="David"/>
          <w:b w:val="0"/>
          <w:bCs w:val="0"/>
          <w:sz w:val="24"/>
          <w:szCs w:val="24"/>
          <w:rtl/>
        </w:rPr>
        <w:t xml:space="preserve"> שנים במהלך 10 השנים שקדמו להגשת ההצעה </w:t>
      </w:r>
      <w:r w:rsidR="00C26ACB" w:rsidRPr="00C26ACB">
        <w:rPr>
          <w:rFonts w:ascii="David" w:hAnsi="David"/>
          <w:b w:val="0"/>
          <w:bCs w:val="0"/>
          <w:sz w:val="24"/>
          <w:szCs w:val="24"/>
          <w:rtl/>
        </w:rPr>
        <w:t xml:space="preserve">בתחום </w:t>
      </w:r>
      <w:r w:rsidR="00C26ACB" w:rsidRPr="00C26ACB">
        <w:rPr>
          <w:rFonts w:ascii="David" w:hAnsi="David" w:hint="cs"/>
          <w:b w:val="0"/>
          <w:bCs w:val="0"/>
          <w:sz w:val="24"/>
          <w:szCs w:val="24"/>
          <w:rtl/>
        </w:rPr>
        <w:t>ה</w:t>
      </w:r>
      <w:r w:rsidR="00C26ACB" w:rsidRPr="00C26ACB">
        <w:rPr>
          <w:rFonts w:ascii="David" w:hAnsi="David"/>
          <w:b w:val="0"/>
          <w:bCs w:val="0"/>
          <w:sz w:val="24"/>
          <w:szCs w:val="24"/>
          <w:rtl/>
        </w:rPr>
        <w:t>תחבורה</w:t>
      </w:r>
      <w:r w:rsidR="00C26ACB" w:rsidRPr="00C26ACB">
        <w:rPr>
          <w:rFonts w:ascii="David" w:hAnsi="David" w:hint="cs"/>
          <w:b w:val="0"/>
          <w:bCs w:val="0"/>
          <w:sz w:val="24"/>
          <w:szCs w:val="24"/>
          <w:rtl/>
        </w:rPr>
        <w:t xml:space="preserve"> הציבורית ו/או בתחום מערכות </w:t>
      </w:r>
      <w:proofErr w:type="spellStart"/>
      <w:r w:rsidR="00C26ACB" w:rsidRPr="00C26ACB">
        <w:rPr>
          <w:rFonts w:ascii="David" w:hAnsi="David" w:hint="cs"/>
          <w:b w:val="0"/>
          <w:bCs w:val="0"/>
          <w:sz w:val="24"/>
          <w:szCs w:val="24"/>
          <w:rtl/>
        </w:rPr>
        <w:t>רכבתיות</w:t>
      </w:r>
      <w:proofErr w:type="spellEnd"/>
      <w:r w:rsidR="00C26ACB" w:rsidRPr="00C26ACB">
        <w:rPr>
          <w:rFonts w:ascii="David" w:hAnsi="David" w:hint="cs"/>
          <w:b w:val="0"/>
          <w:bCs w:val="0"/>
          <w:sz w:val="24"/>
          <w:szCs w:val="24"/>
          <w:rtl/>
        </w:rPr>
        <w:t xml:space="preserve"> או מסילתיות, לרבות באחד או יותר מהתחומים הבאים;</w:t>
      </w:r>
      <w:r w:rsidR="00C26ACB" w:rsidRPr="00C26ACB">
        <w:rPr>
          <w:rFonts w:ascii="David" w:hAnsi="David"/>
          <w:b w:val="0"/>
          <w:bCs w:val="0"/>
          <w:sz w:val="24"/>
          <w:szCs w:val="24"/>
          <w:rtl/>
        </w:rPr>
        <w:t xml:space="preserve"> </w:t>
      </w:r>
      <w:r w:rsidR="00C26ACB" w:rsidRPr="00C26ACB">
        <w:rPr>
          <w:rFonts w:ascii="David" w:hAnsi="David" w:hint="cs"/>
          <w:b w:val="0"/>
          <w:bCs w:val="0"/>
          <w:sz w:val="24"/>
          <w:szCs w:val="24"/>
          <w:rtl/>
        </w:rPr>
        <w:t xml:space="preserve">תכנון תחבורה, תכנון או ליווי של מערכות הסעת המונים, תפעול מערכות </w:t>
      </w:r>
      <w:proofErr w:type="spellStart"/>
      <w:r w:rsidR="00C26ACB" w:rsidRPr="00C26ACB">
        <w:rPr>
          <w:rFonts w:ascii="David" w:hAnsi="David" w:hint="cs"/>
          <w:b w:val="0"/>
          <w:bCs w:val="0"/>
          <w:sz w:val="24"/>
          <w:szCs w:val="24"/>
          <w:rtl/>
        </w:rPr>
        <w:t>רכבתיות</w:t>
      </w:r>
      <w:proofErr w:type="spellEnd"/>
      <w:r w:rsidR="00C26ACB" w:rsidRPr="00C26ACB">
        <w:rPr>
          <w:rFonts w:ascii="David" w:hAnsi="David" w:hint="cs"/>
          <w:b w:val="0"/>
          <w:bCs w:val="0"/>
          <w:sz w:val="24"/>
          <w:szCs w:val="24"/>
          <w:rtl/>
        </w:rPr>
        <w:t xml:space="preserve"> או מסילתיות, רגולציה בתחום הרכבות, בטיחות </w:t>
      </w:r>
      <w:proofErr w:type="spellStart"/>
      <w:r w:rsidR="00C26ACB" w:rsidRPr="00C26ACB">
        <w:rPr>
          <w:rFonts w:ascii="David" w:hAnsi="David" w:hint="cs"/>
          <w:b w:val="0"/>
          <w:bCs w:val="0"/>
          <w:sz w:val="24"/>
          <w:szCs w:val="24"/>
          <w:rtl/>
        </w:rPr>
        <w:t>רכבתית</w:t>
      </w:r>
      <w:proofErr w:type="spellEnd"/>
      <w:r w:rsidR="00C26ACB" w:rsidRPr="00C26ACB">
        <w:rPr>
          <w:rFonts w:ascii="David" w:hAnsi="David" w:hint="cs"/>
          <w:b w:val="0"/>
          <w:bCs w:val="0"/>
          <w:sz w:val="24"/>
          <w:szCs w:val="24"/>
          <w:rtl/>
        </w:rPr>
        <w:t>, אחזקה, איתות, בקרה או ניהול פרויקטים בתחום הרכבתי או המסילתי.</w:t>
      </w:r>
    </w:p>
    <w:tbl>
      <w:tblPr>
        <w:tblStyle w:val="afd"/>
        <w:bidiVisual/>
        <w:tblW w:w="14176" w:type="dxa"/>
        <w:tblInd w:w="-35" w:type="dxa"/>
        <w:tblLayout w:type="fixed"/>
        <w:tblLook w:val="04A0" w:firstRow="1" w:lastRow="0" w:firstColumn="1" w:lastColumn="0" w:noHBand="0" w:noVBand="1"/>
      </w:tblPr>
      <w:tblGrid>
        <w:gridCol w:w="993"/>
        <w:gridCol w:w="850"/>
        <w:gridCol w:w="6237"/>
        <w:gridCol w:w="1275"/>
        <w:gridCol w:w="993"/>
        <w:gridCol w:w="1559"/>
        <w:gridCol w:w="2269"/>
      </w:tblGrid>
      <w:tr w:rsidR="005957DF" w:rsidRPr="00D21C25" w14:paraId="2C1D156D" w14:textId="77777777" w:rsidTr="00C52D12">
        <w:trPr>
          <w:tblHeader/>
        </w:trPr>
        <w:tc>
          <w:tcPr>
            <w:tcW w:w="993" w:type="dxa"/>
            <w:vMerge w:val="restart"/>
            <w:shd w:val="clear" w:color="auto" w:fill="BFBFBF" w:themeFill="background1" w:themeFillShade="BF"/>
          </w:tcPr>
          <w:p w14:paraId="432787FE" w14:textId="3A05C1A2" w:rsidR="005957DF" w:rsidRPr="00D21C25" w:rsidRDefault="005957DF" w:rsidP="00C52D12">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סך שנות הניסיון</w:t>
            </w:r>
            <w:r>
              <w:rPr>
                <w:rFonts w:ascii="David" w:hAnsi="David" w:cs="David" w:hint="cs"/>
                <w:b/>
                <w:bCs/>
                <w:rtl/>
              </w:rPr>
              <w:t xml:space="preserve"> </w:t>
            </w:r>
          </w:p>
        </w:tc>
        <w:tc>
          <w:tcPr>
            <w:tcW w:w="13183" w:type="dxa"/>
            <w:gridSpan w:val="6"/>
            <w:shd w:val="clear" w:color="auto" w:fill="BFBFBF" w:themeFill="background1" w:themeFillShade="BF"/>
          </w:tcPr>
          <w:p w14:paraId="5E98EF31" w14:textId="77777777" w:rsidR="005957DF" w:rsidRPr="00D21C25" w:rsidRDefault="005957DF" w:rsidP="00C52D12">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5957DF" w:rsidRPr="00D21C25" w14:paraId="3AE86530" w14:textId="77777777" w:rsidTr="002B1E95">
        <w:trPr>
          <w:tblHeader/>
        </w:trPr>
        <w:tc>
          <w:tcPr>
            <w:tcW w:w="993" w:type="dxa"/>
            <w:vMerge/>
            <w:shd w:val="clear" w:color="auto" w:fill="BFBFBF" w:themeFill="background1" w:themeFillShade="BF"/>
          </w:tcPr>
          <w:p w14:paraId="72CBBC47" w14:textId="77777777" w:rsidR="005957DF" w:rsidRPr="00D21C25" w:rsidRDefault="005957DF" w:rsidP="00C52D12">
            <w:pPr>
              <w:pStyle w:val="aff0"/>
              <w:spacing w:before="0" w:after="80" w:line="276" w:lineRule="auto"/>
              <w:ind w:left="0" w:right="34"/>
              <w:contextualSpacing w:val="0"/>
              <w:jc w:val="left"/>
              <w:outlineLvl w:val="0"/>
              <w:rPr>
                <w:rFonts w:ascii="David" w:hAnsi="David" w:cs="David"/>
                <w:b/>
                <w:bCs/>
                <w:rtl/>
              </w:rPr>
            </w:pPr>
          </w:p>
        </w:tc>
        <w:tc>
          <w:tcPr>
            <w:tcW w:w="850" w:type="dxa"/>
            <w:tcBorders>
              <w:bottom w:val="single" w:sz="4" w:space="0" w:color="auto"/>
            </w:tcBorders>
            <w:shd w:val="clear" w:color="auto" w:fill="BFBFBF" w:themeFill="background1" w:themeFillShade="BF"/>
          </w:tcPr>
          <w:p w14:paraId="0D02ED27" w14:textId="77777777" w:rsidR="005957DF" w:rsidRPr="00180749" w:rsidRDefault="005957DF" w:rsidP="00C52D12">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6237" w:type="dxa"/>
            <w:shd w:val="clear" w:color="auto" w:fill="BFBFBF" w:themeFill="background1" w:themeFillShade="BF"/>
          </w:tcPr>
          <w:p w14:paraId="4450A04C" w14:textId="77777777" w:rsidR="005957DF" w:rsidRPr="00D21C25" w:rsidRDefault="005957DF" w:rsidP="00C52D12">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תיאור הפעילויות/פרויקטים/ מקומות עבודה שבהם נצבר הניסיון</w:t>
            </w:r>
            <w:r w:rsidR="00F01181">
              <w:rPr>
                <w:rFonts w:ascii="David" w:hAnsi="David" w:cs="David" w:hint="cs"/>
                <w:b/>
                <w:bCs/>
                <w:rtl/>
              </w:rPr>
              <w:t xml:space="preserve"> </w:t>
            </w:r>
            <w:r w:rsidR="00F01181">
              <w:rPr>
                <w:rFonts w:ascii="David" w:hAnsi="David" w:cs="David"/>
                <w:b/>
                <w:bCs/>
                <w:rtl/>
              </w:rPr>
              <w:t>–</w:t>
            </w:r>
            <w:r w:rsidR="00F01181">
              <w:rPr>
                <w:rFonts w:ascii="David" w:hAnsi="David" w:cs="David" w:hint="cs"/>
                <w:b/>
                <w:bCs/>
                <w:rtl/>
              </w:rPr>
              <w:t xml:space="preserve"> יש לפרט בהרחבה את הפרויקט שלגביו בוצעה הפעילות וכן את תפקיד המועמד בכל פרויקט, על כל התהליכים הכלולים בו, לרבות חלקו של בכל תהליך</w:t>
            </w:r>
          </w:p>
        </w:tc>
        <w:tc>
          <w:tcPr>
            <w:tcW w:w="2268" w:type="dxa"/>
            <w:gridSpan w:val="2"/>
            <w:tcBorders>
              <w:bottom w:val="single" w:sz="12" w:space="0" w:color="auto"/>
            </w:tcBorders>
            <w:shd w:val="clear" w:color="auto" w:fill="BFBFBF" w:themeFill="background1" w:themeFillShade="BF"/>
          </w:tcPr>
          <w:p w14:paraId="6422671D" w14:textId="77777777" w:rsidR="005957DF" w:rsidRPr="00D21C25" w:rsidRDefault="005957DF" w:rsidP="00C52D12">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16DAA5C5" w14:textId="77777777" w:rsidR="005957DF" w:rsidRPr="00D21C25" w:rsidRDefault="005957DF" w:rsidP="00C52D12">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828" w:type="dxa"/>
            <w:gridSpan w:val="2"/>
            <w:shd w:val="clear" w:color="auto" w:fill="BFBFBF" w:themeFill="background1" w:themeFillShade="BF"/>
          </w:tcPr>
          <w:p w14:paraId="5D162F10" w14:textId="77777777" w:rsidR="005957DF" w:rsidRPr="00D21C25" w:rsidRDefault="005957DF" w:rsidP="00C52D12">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37185101" w14:textId="77777777" w:rsidR="005957DF" w:rsidRPr="00D21C25" w:rsidRDefault="005957DF" w:rsidP="00C52D12">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2B1E95" w:rsidRPr="00D21C25" w14:paraId="507C3EEE" w14:textId="77777777" w:rsidTr="002B1E95">
        <w:trPr>
          <w:trHeight w:val="366"/>
        </w:trPr>
        <w:tc>
          <w:tcPr>
            <w:tcW w:w="993" w:type="dxa"/>
            <w:vMerge w:val="restart"/>
          </w:tcPr>
          <w:p w14:paraId="007EA368" w14:textId="77777777" w:rsidR="002B1E95" w:rsidRPr="00D21C25" w:rsidRDefault="002B1E95" w:rsidP="002B1E95">
            <w:pPr>
              <w:spacing w:before="0" w:after="80" w:line="276" w:lineRule="auto"/>
              <w:ind w:right="111"/>
              <w:jc w:val="center"/>
              <w:outlineLvl w:val="0"/>
              <w:rPr>
                <w:rFonts w:ascii="David" w:hAnsi="David" w:cs="David"/>
                <w:u w:val="single"/>
                <w:rtl/>
              </w:rPr>
            </w:pPr>
          </w:p>
          <w:p w14:paraId="5ECE5A1E" w14:textId="77777777" w:rsidR="00421599" w:rsidRPr="00D21C25" w:rsidRDefault="00421599" w:rsidP="00421599">
            <w:pPr>
              <w:spacing w:before="0" w:after="80" w:line="276" w:lineRule="auto"/>
              <w:ind w:right="111"/>
              <w:jc w:val="center"/>
              <w:outlineLvl w:val="0"/>
              <w:rPr>
                <w:rFonts w:ascii="David" w:hAnsi="David" w:cs="David"/>
                <w:u w:val="single"/>
                <w:rtl/>
              </w:rPr>
            </w:pPr>
          </w:p>
          <w:p w14:paraId="2D6424AA" w14:textId="77777777" w:rsidR="00421599" w:rsidRPr="00D21C25" w:rsidRDefault="00421599" w:rsidP="00421599">
            <w:pPr>
              <w:pBdr>
                <w:bottom w:val="single" w:sz="12" w:space="1" w:color="auto"/>
              </w:pBdr>
              <w:spacing w:before="0" w:after="80" w:line="276" w:lineRule="auto"/>
              <w:ind w:right="111"/>
              <w:jc w:val="center"/>
              <w:outlineLvl w:val="0"/>
              <w:rPr>
                <w:rFonts w:ascii="David" w:hAnsi="David" w:cs="David"/>
                <w:u w:val="single"/>
                <w:rtl/>
              </w:rPr>
            </w:pPr>
          </w:p>
          <w:p w14:paraId="0C707F87" w14:textId="77777777" w:rsidR="002B1E95" w:rsidRDefault="00421599" w:rsidP="00421599">
            <w:pPr>
              <w:spacing w:before="0" w:after="80" w:line="276" w:lineRule="auto"/>
              <w:ind w:right="111"/>
              <w:jc w:val="center"/>
              <w:outlineLvl w:val="0"/>
              <w:rPr>
                <w:rFonts w:ascii="David" w:hAnsi="David" w:cs="David"/>
                <w:rtl/>
              </w:rPr>
            </w:pPr>
            <w:r w:rsidRPr="00D21C25">
              <w:rPr>
                <w:rFonts w:ascii="David" w:hAnsi="David" w:cs="David" w:hint="cs"/>
                <w:rtl/>
              </w:rPr>
              <w:t>שנים</w:t>
            </w:r>
          </w:p>
          <w:p w14:paraId="52D9138A" w14:textId="77777777" w:rsidR="00421599" w:rsidRPr="00D21C25" w:rsidRDefault="00421599" w:rsidP="00421599">
            <w:pPr>
              <w:spacing w:before="0" w:after="80" w:line="276" w:lineRule="auto"/>
              <w:ind w:right="111"/>
              <w:jc w:val="center"/>
              <w:outlineLvl w:val="0"/>
              <w:rPr>
                <w:rFonts w:ascii="David" w:hAnsi="David" w:cs="David"/>
                <w:u w:val="single"/>
                <w:rtl/>
              </w:rPr>
            </w:pPr>
          </w:p>
          <w:p w14:paraId="6CCF897E" w14:textId="1F9A3572" w:rsidR="00421599" w:rsidRDefault="00421599" w:rsidP="00421599">
            <w:pPr>
              <w:pBdr>
                <w:bottom w:val="single" w:sz="12" w:space="1" w:color="auto"/>
              </w:pBdr>
              <w:spacing w:before="0" w:after="80" w:line="276" w:lineRule="auto"/>
              <w:ind w:right="111"/>
              <w:jc w:val="center"/>
              <w:outlineLvl w:val="0"/>
              <w:rPr>
                <w:rFonts w:ascii="David" w:hAnsi="David" w:cs="David"/>
                <w:u w:val="single"/>
                <w:rtl/>
              </w:rPr>
            </w:pPr>
          </w:p>
          <w:p w14:paraId="7A0114FA" w14:textId="208877F3" w:rsidR="00421599" w:rsidRPr="00421599" w:rsidRDefault="00421599" w:rsidP="00421599">
            <w:pPr>
              <w:pBdr>
                <w:bottom w:val="single" w:sz="12" w:space="1" w:color="auto"/>
              </w:pBdr>
              <w:spacing w:before="0" w:after="80" w:line="276" w:lineRule="auto"/>
              <w:ind w:right="111"/>
              <w:jc w:val="center"/>
              <w:outlineLvl w:val="0"/>
              <w:rPr>
                <w:rFonts w:ascii="David" w:hAnsi="David" w:cs="David"/>
                <w:rtl/>
              </w:rPr>
            </w:pPr>
            <w:r w:rsidRPr="00421599">
              <w:rPr>
                <w:rFonts w:ascii="David" w:hAnsi="David" w:cs="David" w:hint="cs"/>
                <w:rtl/>
              </w:rPr>
              <w:t>בתחום</w:t>
            </w:r>
          </w:p>
          <w:p w14:paraId="7AC3DCDB" w14:textId="2E6E65F1" w:rsidR="00421599" w:rsidRDefault="00421599" w:rsidP="00421599">
            <w:pPr>
              <w:pBdr>
                <w:bottom w:val="single" w:sz="12" w:space="1" w:color="auto"/>
              </w:pBdr>
              <w:spacing w:before="0" w:after="80" w:line="276" w:lineRule="auto"/>
              <w:ind w:right="111"/>
              <w:jc w:val="center"/>
              <w:outlineLvl w:val="0"/>
              <w:rPr>
                <w:rFonts w:ascii="David" w:hAnsi="David" w:cs="David"/>
                <w:u w:val="single"/>
                <w:rtl/>
              </w:rPr>
            </w:pPr>
          </w:p>
          <w:p w14:paraId="5C499F06" w14:textId="77777777" w:rsidR="00421599" w:rsidRPr="00D21C25" w:rsidRDefault="00421599" w:rsidP="00421599">
            <w:pPr>
              <w:pBdr>
                <w:bottom w:val="single" w:sz="12" w:space="1" w:color="auto"/>
              </w:pBdr>
              <w:spacing w:before="0" w:after="80" w:line="276" w:lineRule="auto"/>
              <w:ind w:right="111"/>
              <w:jc w:val="center"/>
              <w:outlineLvl w:val="0"/>
              <w:rPr>
                <w:rFonts w:ascii="David" w:hAnsi="David" w:cs="David"/>
                <w:u w:val="single"/>
                <w:rtl/>
              </w:rPr>
            </w:pPr>
          </w:p>
          <w:p w14:paraId="174B692C" w14:textId="20D17C4C" w:rsidR="00421599" w:rsidRPr="00D21C25" w:rsidRDefault="00421599" w:rsidP="00421599">
            <w:pPr>
              <w:spacing w:before="0" w:after="80" w:line="276" w:lineRule="auto"/>
              <w:ind w:right="111"/>
              <w:jc w:val="center"/>
              <w:outlineLvl w:val="0"/>
              <w:rPr>
                <w:rFonts w:ascii="David" w:hAnsi="David" w:cs="David"/>
                <w:rtl/>
              </w:rPr>
            </w:pPr>
          </w:p>
        </w:tc>
        <w:tc>
          <w:tcPr>
            <w:tcW w:w="850" w:type="dxa"/>
            <w:vMerge w:val="restart"/>
          </w:tcPr>
          <w:p w14:paraId="430E834E" w14:textId="77777777" w:rsidR="002B1E95" w:rsidRPr="00D21C25" w:rsidRDefault="002B1E95" w:rsidP="002B1E95">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6237" w:type="dxa"/>
          </w:tcPr>
          <w:p w14:paraId="1ED02004"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3168FEFD"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bottom w:val="single" w:sz="2" w:space="0" w:color="auto"/>
            </w:tcBorders>
          </w:tcPr>
          <w:p w14:paraId="240AF8F8"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53FDF964"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Pr>
          <w:p w14:paraId="51554D1D"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p>
        </w:tc>
      </w:tr>
      <w:tr w:rsidR="002B1E95" w:rsidRPr="00D21C25" w14:paraId="5BD1551B" w14:textId="77777777" w:rsidTr="002B1E95">
        <w:tc>
          <w:tcPr>
            <w:tcW w:w="993" w:type="dxa"/>
            <w:vMerge/>
          </w:tcPr>
          <w:p w14:paraId="498711CB"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5DC270B6"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076AD967"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2922EB62"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3BACD376"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70392CEE"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5C7DA936"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50CC9384" w14:textId="77777777" w:rsidTr="002B1E95">
        <w:tc>
          <w:tcPr>
            <w:tcW w:w="993" w:type="dxa"/>
            <w:vMerge/>
          </w:tcPr>
          <w:p w14:paraId="08BADA82"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035D5DB6"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2FE0B03D"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59D5D293"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Borders>
              <w:top w:val="single" w:sz="2" w:space="0" w:color="auto"/>
              <w:bottom w:val="single" w:sz="2" w:space="0" w:color="auto"/>
            </w:tcBorders>
          </w:tcPr>
          <w:p w14:paraId="7AFC3700"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38D706E4"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2C303777"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2135F72D" w14:textId="77777777" w:rsidTr="002B1E95">
        <w:tc>
          <w:tcPr>
            <w:tcW w:w="993" w:type="dxa"/>
            <w:vMerge/>
          </w:tcPr>
          <w:p w14:paraId="53440D23"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74B8DDEA"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Borders>
              <w:top w:val="single" w:sz="2" w:space="0" w:color="auto"/>
              <w:bottom w:val="single" w:sz="12" w:space="0" w:color="auto"/>
            </w:tcBorders>
          </w:tcPr>
          <w:p w14:paraId="732650EB"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1FFB2B67"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01BCD4C8"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443B9F46"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3E5A1720"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26C52856" w14:textId="77777777" w:rsidTr="002B1E95">
        <w:tc>
          <w:tcPr>
            <w:tcW w:w="993" w:type="dxa"/>
            <w:vMerge/>
          </w:tcPr>
          <w:p w14:paraId="2E5836F1"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09407ADE" w14:textId="77777777" w:rsidR="002B1E95" w:rsidRPr="00D21C25" w:rsidRDefault="002B1E95" w:rsidP="002B1E95">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6237" w:type="dxa"/>
            <w:tcBorders>
              <w:top w:val="single" w:sz="12" w:space="0" w:color="auto"/>
            </w:tcBorders>
          </w:tcPr>
          <w:p w14:paraId="09B65CC9"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34123F19"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bottom w:val="single" w:sz="2" w:space="0" w:color="auto"/>
            </w:tcBorders>
          </w:tcPr>
          <w:p w14:paraId="3B0B5EC6"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3E3FB0B7"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2C6B2DB4"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p>
        </w:tc>
      </w:tr>
      <w:tr w:rsidR="002B1E95" w:rsidRPr="00D21C25" w14:paraId="76AE5CD6" w14:textId="77777777" w:rsidTr="002B1E95">
        <w:tc>
          <w:tcPr>
            <w:tcW w:w="993" w:type="dxa"/>
            <w:vMerge/>
          </w:tcPr>
          <w:p w14:paraId="74A92BD4"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190353E3"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2FB5E649"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7050488C"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52FC0E61"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AC09241"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38B79A7C"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3BC7C21B" w14:textId="77777777" w:rsidTr="002B1E95">
        <w:tc>
          <w:tcPr>
            <w:tcW w:w="993" w:type="dxa"/>
            <w:vMerge/>
          </w:tcPr>
          <w:p w14:paraId="1A2C7D1F"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37C8E002"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30468D16"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1D9F4F19"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Borders>
              <w:top w:val="single" w:sz="2" w:space="0" w:color="auto"/>
              <w:bottom w:val="single" w:sz="2" w:space="0" w:color="auto"/>
            </w:tcBorders>
          </w:tcPr>
          <w:p w14:paraId="03AA3E37"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35216613"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5D55B32E"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44AF92B6" w14:textId="77777777" w:rsidTr="002B1E95">
        <w:tc>
          <w:tcPr>
            <w:tcW w:w="993" w:type="dxa"/>
            <w:vMerge/>
          </w:tcPr>
          <w:p w14:paraId="796E49D7"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1713BA9D"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Borders>
              <w:top w:val="single" w:sz="4" w:space="0" w:color="auto"/>
              <w:bottom w:val="single" w:sz="12" w:space="0" w:color="auto"/>
            </w:tcBorders>
          </w:tcPr>
          <w:p w14:paraId="6AEAD619"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4E247EB5"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691DC8E2"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36B06BDB"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29267DA9"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4D0E6F67" w14:textId="77777777" w:rsidTr="002B1E95">
        <w:tc>
          <w:tcPr>
            <w:tcW w:w="993" w:type="dxa"/>
            <w:vMerge/>
          </w:tcPr>
          <w:p w14:paraId="1E9C338D"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69725D1F" w14:textId="77777777" w:rsidR="002B1E95" w:rsidRPr="00D21C25" w:rsidRDefault="002B1E95" w:rsidP="002B1E95">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6237" w:type="dxa"/>
            <w:tcBorders>
              <w:top w:val="single" w:sz="12" w:space="0" w:color="auto"/>
            </w:tcBorders>
          </w:tcPr>
          <w:p w14:paraId="636B513D"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27188F57"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bottom w:val="single" w:sz="2" w:space="0" w:color="auto"/>
            </w:tcBorders>
          </w:tcPr>
          <w:p w14:paraId="743FD1F2"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4F662CD8"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1DD34518"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p>
        </w:tc>
      </w:tr>
      <w:tr w:rsidR="002B1E95" w:rsidRPr="00D21C25" w14:paraId="1745C8BF" w14:textId="77777777" w:rsidTr="002B1E95">
        <w:tc>
          <w:tcPr>
            <w:tcW w:w="993" w:type="dxa"/>
            <w:vMerge/>
          </w:tcPr>
          <w:p w14:paraId="3DD49969"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200E2691"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59EA3ED9"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0A79F130"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03267690"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759F27A9"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75C164D2"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58337AB2" w14:textId="77777777" w:rsidTr="002B1E95">
        <w:tc>
          <w:tcPr>
            <w:tcW w:w="993" w:type="dxa"/>
            <w:vMerge/>
          </w:tcPr>
          <w:p w14:paraId="6B3315FC"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21DF5325"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0F8569D1"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0C393352"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Borders>
              <w:top w:val="single" w:sz="2" w:space="0" w:color="auto"/>
              <w:bottom w:val="single" w:sz="2" w:space="0" w:color="auto"/>
            </w:tcBorders>
          </w:tcPr>
          <w:p w14:paraId="097293B4"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B991BBD"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0BC9CFBF"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7E27AC88" w14:textId="77777777" w:rsidTr="002B1E95">
        <w:tc>
          <w:tcPr>
            <w:tcW w:w="993" w:type="dxa"/>
            <w:vMerge/>
          </w:tcPr>
          <w:p w14:paraId="49F6F43A"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22042EB0"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Borders>
              <w:bottom w:val="single" w:sz="12" w:space="0" w:color="auto"/>
            </w:tcBorders>
          </w:tcPr>
          <w:p w14:paraId="157FD2B5"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63C32924"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510E3D8B"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2A5BD3D1"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1FD9B5FF"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0AB8F82F" w14:textId="77777777" w:rsidTr="002B1E95">
        <w:tc>
          <w:tcPr>
            <w:tcW w:w="993" w:type="dxa"/>
            <w:vMerge/>
          </w:tcPr>
          <w:p w14:paraId="5312E6C0"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172B2BA5" w14:textId="77777777" w:rsidR="002B1E95" w:rsidRPr="00D21C25" w:rsidRDefault="002B1E95" w:rsidP="002B1E95">
            <w:pPr>
              <w:spacing w:before="0" w:after="80" w:line="276" w:lineRule="auto"/>
              <w:ind w:right="34"/>
              <w:jc w:val="left"/>
              <w:outlineLvl w:val="0"/>
              <w:rPr>
                <w:rFonts w:ascii="David" w:hAnsi="David" w:cs="David"/>
                <w:b/>
                <w:bCs/>
                <w:rtl/>
              </w:rPr>
            </w:pPr>
            <w:r>
              <w:rPr>
                <w:rFonts w:ascii="David" w:hAnsi="David" w:cs="David" w:hint="cs"/>
                <w:b/>
                <w:bCs/>
                <w:rtl/>
              </w:rPr>
              <w:t>4</w:t>
            </w:r>
          </w:p>
        </w:tc>
        <w:tc>
          <w:tcPr>
            <w:tcW w:w="6237" w:type="dxa"/>
            <w:tcBorders>
              <w:top w:val="single" w:sz="12" w:space="0" w:color="auto"/>
            </w:tcBorders>
          </w:tcPr>
          <w:p w14:paraId="6E360EE3"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2AE61247"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bottom w:val="single" w:sz="2" w:space="0" w:color="auto"/>
            </w:tcBorders>
          </w:tcPr>
          <w:p w14:paraId="5757F25A"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63F94840"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6D55AC1E"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0CEE238D" w14:textId="77777777" w:rsidTr="002B1E95">
        <w:tc>
          <w:tcPr>
            <w:tcW w:w="993" w:type="dxa"/>
            <w:vMerge/>
          </w:tcPr>
          <w:p w14:paraId="7515CB28"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Pr>
          <w:p w14:paraId="601FC48D"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3DC43B5A"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2C25B547"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3DA82681"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76DA082A"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25782347"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43D7E467" w14:textId="77777777" w:rsidTr="002B1E95">
        <w:tc>
          <w:tcPr>
            <w:tcW w:w="993" w:type="dxa"/>
            <w:vMerge/>
          </w:tcPr>
          <w:p w14:paraId="26D69A03"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Pr>
          <w:p w14:paraId="11DF2B00"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39816489"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33FAA4D3"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Borders>
              <w:top w:val="single" w:sz="2" w:space="0" w:color="auto"/>
              <w:bottom w:val="single" w:sz="2" w:space="0" w:color="auto"/>
            </w:tcBorders>
          </w:tcPr>
          <w:p w14:paraId="31921050"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4B88A8D9"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54C27A3A"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437C0EBE" w14:textId="77777777" w:rsidTr="002B1E95">
        <w:tc>
          <w:tcPr>
            <w:tcW w:w="993" w:type="dxa"/>
            <w:vMerge/>
            <w:tcBorders>
              <w:bottom w:val="single" w:sz="12" w:space="0" w:color="auto"/>
            </w:tcBorders>
          </w:tcPr>
          <w:p w14:paraId="4C621B62"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bottom w:val="single" w:sz="12" w:space="0" w:color="auto"/>
            </w:tcBorders>
          </w:tcPr>
          <w:p w14:paraId="6AC161E1"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Borders>
              <w:bottom w:val="single" w:sz="12" w:space="0" w:color="auto"/>
            </w:tcBorders>
          </w:tcPr>
          <w:p w14:paraId="17D4E86E"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5DE588D2"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49BEB75B"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348CFA72"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1F70BFD5"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bl>
    <w:p w14:paraId="094E69FD" w14:textId="77777777" w:rsidR="005957DF" w:rsidRDefault="005957DF" w:rsidP="005957DF">
      <w:pPr>
        <w:pStyle w:val="aff0"/>
        <w:spacing w:line="276" w:lineRule="auto"/>
        <w:ind w:left="532" w:right="567"/>
        <w:contextualSpacing w:val="0"/>
        <w:outlineLvl w:val="0"/>
        <w:rPr>
          <w:rFonts w:ascii="David" w:hAnsi="David" w:cs="David"/>
          <w:rtl/>
        </w:rPr>
      </w:pPr>
    </w:p>
    <w:p w14:paraId="2044D605" w14:textId="77777777" w:rsidR="005957DF" w:rsidRPr="005957DF" w:rsidRDefault="005957DF" w:rsidP="005957DF">
      <w:pPr>
        <w:spacing w:line="276" w:lineRule="auto"/>
        <w:ind w:right="567"/>
        <w:outlineLvl w:val="0"/>
        <w:rPr>
          <w:rFonts w:ascii="David" w:hAnsi="David" w:cs="David"/>
          <w:rtl/>
        </w:rPr>
      </w:pPr>
    </w:p>
    <w:p w14:paraId="0BD33FC2" w14:textId="6EC0F6F7" w:rsidR="00C106A9" w:rsidRPr="00C106A9" w:rsidRDefault="00F02582" w:rsidP="00BE2484">
      <w:pPr>
        <w:pStyle w:val="10"/>
        <w:numPr>
          <w:ilvl w:val="2"/>
          <w:numId w:val="59"/>
        </w:numPr>
        <w:spacing w:before="120"/>
        <w:contextualSpacing w:val="0"/>
        <w:rPr>
          <w:b w:val="0"/>
          <w:bCs w:val="0"/>
          <w:sz w:val="24"/>
          <w:szCs w:val="24"/>
        </w:rPr>
      </w:pPr>
      <w:r>
        <w:rPr>
          <w:rFonts w:ascii="David" w:hAnsi="David" w:hint="cs"/>
          <w:b w:val="0"/>
          <w:bCs w:val="0"/>
          <w:sz w:val="24"/>
          <w:szCs w:val="24"/>
          <w:rtl/>
        </w:rPr>
        <w:t xml:space="preserve"> </w:t>
      </w:r>
      <w:r w:rsidR="005957DF" w:rsidRPr="00312AC8">
        <w:rPr>
          <w:rFonts w:ascii="David" w:hAnsi="David"/>
          <w:b w:val="0"/>
          <w:bCs w:val="0"/>
          <w:sz w:val="24"/>
          <w:szCs w:val="24"/>
          <w:rtl/>
        </w:rPr>
        <w:t>מתו</w:t>
      </w:r>
      <w:r w:rsidR="005957DF" w:rsidRPr="00312AC8">
        <w:rPr>
          <w:rFonts w:ascii="David" w:hAnsi="David" w:hint="cs"/>
          <w:b w:val="0"/>
          <w:bCs w:val="0"/>
          <w:sz w:val="24"/>
          <w:szCs w:val="24"/>
          <w:rtl/>
        </w:rPr>
        <w:t xml:space="preserve">ך 7 שנות הניסיון </w:t>
      </w:r>
      <w:r w:rsidRPr="00F02582">
        <w:rPr>
          <w:rFonts w:ascii="David" w:hAnsi="David" w:hint="cs"/>
          <w:b w:val="0"/>
          <w:bCs w:val="0"/>
          <w:sz w:val="24"/>
          <w:szCs w:val="24"/>
          <w:rtl/>
        </w:rPr>
        <w:t xml:space="preserve">המוצגות בסעיף </w:t>
      </w:r>
      <w:r w:rsidR="00312AC8" w:rsidRPr="00312AC8">
        <w:rPr>
          <w:rFonts w:ascii="David" w:hAnsi="David" w:hint="cs"/>
          <w:b w:val="0"/>
          <w:bCs w:val="0"/>
          <w:sz w:val="24"/>
          <w:szCs w:val="24"/>
          <w:rtl/>
        </w:rPr>
        <w:t>6.</w:t>
      </w:r>
      <w:r>
        <w:rPr>
          <w:rFonts w:ascii="David" w:hAnsi="David" w:hint="cs"/>
          <w:b w:val="0"/>
          <w:bCs w:val="0"/>
          <w:sz w:val="24"/>
          <w:szCs w:val="24"/>
          <w:rtl/>
        </w:rPr>
        <w:t>2</w:t>
      </w:r>
      <w:r w:rsidR="00C106A9">
        <w:rPr>
          <w:rFonts w:ascii="David" w:hAnsi="David" w:hint="cs"/>
          <w:b w:val="0"/>
          <w:bCs w:val="0"/>
          <w:sz w:val="24"/>
          <w:szCs w:val="24"/>
          <w:rtl/>
        </w:rPr>
        <w:t>.1.3.1.</w:t>
      </w:r>
      <w:r w:rsidR="00312AC8" w:rsidRPr="00312AC8">
        <w:rPr>
          <w:rFonts w:ascii="David" w:hAnsi="David" w:hint="cs"/>
          <w:b w:val="0"/>
          <w:bCs w:val="0"/>
          <w:sz w:val="24"/>
          <w:szCs w:val="24"/>
          <w:rtl/>
        </w:rPr>
        <w:t xml:space="preserve"> למכר</w:t>
      </w:r>
      <w:r w:rsidR="00C106A9">
        <w:rPr>
          <w:rFonts w:ascii="David" w:hAnsi="David" w:hint="cs"/>
          <w:b w:val="0"/>
          <w:bCs w:val="0"/>
          <w:sz w:val="24"/>
          <w:szCs w:val="24"/>
          <w:rtl/>
        </w:rPr>
        <w:t>ז</w:t>
      </w:r>
      <w:r w:rsidR="00D17B08" w:rsidRPr="00D17B08">
        <w:rPr>
          <w:rFonts w:ascii="David" w:hAnsi="David" w:hint="cs"/>
          <w:b w:val="0"/>
          <w:bCs w:val="0"/>
          <w:sz w:val="24"/>
          <w:szCs w:val="24"/>
          <w:rtl/>
        </w:rPr>
        <w:t>,</w:t>
      </w:r>
      <w:r w:rsidR="00C106A9" w:rsidRPr="00D17B08">
        <w:rPr>
          <w:rFonts w:ascii="David" w:hAnsi="David"/>
          <w:b w:val="0"/>
          <w:bCs w:val="0"/>
          <w:sz w:val="24"/>
          <w:szCs w:val="24"/>
          <w:rtl/>
        </w:rPr>
        <w:t xml:space="preserve"> </w:t>
      </w:r>
      <w:r w:rsidR="00D17B08" w:rsidRPr="00D17B08">
        <w:rPr>
          <w:rFonts w:ascii="David" w:hAnsi="David"/>
          <w:b w:val="0"/>
          <w:bCs w:val="0"/>
          <w:sz w:val="24"/>
          <w:szCs w:val="24"/>
          <w:rtl/>
        </w:rPr>
        <w:t>מתוכן</w:t>
      </w:r>
      <w:r w:rsidR="00547D2C">
        <w:rPr>
          <w:rFonts w:ascii="David" w:hAnsi="David" w:hint="cs"/>
          <w:b w:val="0"/>
          <w:bCs w:val="0"/>
          <w:sz w:val="24"/>
          <w:szCs w:val="24"/>
          <w:rtl/>
        </w:rPr>
        <w:t xml:space="preserve"> </w:t>
      </w:r>
      <w:r w:rsidR="00547D2C" w:rsidRPr="00547D2C">
        <w:rPr>
          <w:rFonts w:ascii="David" w:hAnsi="David" w:hint="cs"/>
          <w:b w:val="0"/>
          <w:bCs w:val="0"/>
          <w:sz w:val="24"/>
          <w:szCs w:val="24"/>
          <w:rtl/>
        </w:rPr>
        <w:t>לפחות</w:t>
      </w:r>
      <w:r w:rsidR="00547D2C" w:rsidRPr="00547D2C">
        <w:rPr>
          <w:rFonts w:ascii="David" w:hAnsi="David"/>
          <w:b w:val="0"/>
          <w:bCs w:val="0"/>
          <w:sz w:val="24"/>
          <w:szCs w:val="24"/>
          <w:rtl/>
        </w:rPr>
        <w:t xml:space="preserve"> </w:t>
      </w:r>
      <w:r w:rsidR="00547D2C" w:rsidRPr="00547D2C">
        <w:rPr>
          <w:rFonts w:ascii="David" w:hAnsi="David" w:hint="cs"/>
          <w:b w:val="0"/>
          <w:bCs w:val="0"/>
          <w:sz w:val="24"/>
          <w:szCs w:val="24"/>
          <w:rtl/>
        </w:rPr>
        <w:t>3</w:t>
      </w:r>
      <w:r w:rsidR="00547D2C" w:rsidRPr="00547D2C">
        <w:rPr>
          <w:rFonts w:ascii="David" w:hAnsi="David"/>
          <w:b w:val="0"/>
          <w:bCs w:val="0"/>
          <w:sz w:val="24"/>
          <w:szCs w:val="24"/>
          <w:rtl/>
        </w:rPr>
        <w:t xml:space="preserve"> שנים </w:t>
      </w:r>
      <w:r w:rsidR="00547D2C" w:rsidRPr="00547D2C">
        <w:rPr>
          <w:rFonts w:ascii="David" w:hAnsi="David" w:hint="cs"/>
          <w:b w:val="0"/>
          <w:bCs w:val="0"/>
          <w:sz w:val="24"/>
          <w:szCs w:val="24"/>
          <w:rtl/>
        </w:rPr>
        <w:t xml:space="preserve">יהיו </w:t>
      </w:r>
      <w:r w:rsidR="00547D2C" w:rsidRPr="00547D2C">
        <w:rPr>
          <w:rFonts w:ascii="David" w:hAnsi="David"/>
          <w:b w:val="0"/>
          <w:bCs w:val="0"/>
          <w:sz w:val="24"/>
          <w:szCs w:val="24"/>
          <w:rtl/>
        </w:rPr>
        <w:t>ב</w:t>
      </w:r>
      <w:r w:rsidR="00547D2C" w:rsidRPr="00547D2C">
        <w:rPr>
          <w:rFonts w:ascii="David" w:hAnsi="David" w:hint="cs"/>
          <w:b w:val="0"/>
          <w:bCs w:val="0"/>
          <w:sz w:val="24"/>
          <w:szCs w:val="24"/>
          <w:rtl/>
        </w:rPr>
        <w:t>תחומי המקצועות המסילתיים</w:t>
      </w:r>
      <w:r w:rsidR="00C106A9">
        <w:rPr>
          <w:rFonts w:ascii="David" w:hAnsi="David" w:hint="cs"/>
          <w:b w:val="0"/>
          <w:bCs w:val="0"/>
          <w:sz w:val="24"/>
          <w:szCs w:val="24"/>
          <w:rtl/>
        </w:rPr>
        <w:t>.</w:t>
      </w:r>
    </w:p>
    <w:tbl>
      <w:tblPr>
        <w:tblStyle w:val="afd"/>
        <w:bidiVisual/>
        <w:tblW w:w="14594" w:type="dxa"/>
        <w:tblInd w:w="-453" w:type="dxa"/>
        <w:tblLayout w:type="fixed"/>
        <w:tblLook w:val="04A0" w:firstRow="1" w:lastRow="0" w:firstColumn="1" w:lastColumn="0" w:noHBand="0" w:noVBand="1"/>
      </w:tblPr>
      <w:tblGrid>
        <w:gridCol w:w="1411"/>
        <w:gridCol w:w="850"/>
        <w:gridCol w:w="6237"/>
        <w:gridCol w:w="1275"/>
        <w:gridCol w:w="993"/>
        <w:gridCol w:w="1559"/>
        <w:gridCol w:w="2269"/>
      </w:tblGrid>
      <w:tr w:rsidR="005957DF" w:rsidRPr="00D21C25" w14:paraId="31294133" w14:textId="77777777" w:rsidTr="00C106A9">
        <w:trPr>
          <w:tblHeader/>
        </w:trPr>
        <w:tc>
          <w:tcPr>
            <w:tcW w:w="1411" w:type="dxa"/>
            <w:vMerge w:val="restart"/>
            <w:shd w:val="clear" w:color="auto" w:fill="BFBFBF" w:themeFill="background1" w:themeFillShade="BF"/>
          </w:tcPr>
          <w:p w14:paraId="4241A2F5" w14:textId="7A3F91B8" w:rsidR="005957DF" w:rsidRPr="00D21C25" w:rsidRDefault="005957DF" w:rsidP="00C52D12">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סך שנות הניסיון</w:t>
            </w:r>
            <w:r>
              <w:rPr>
                <w:rFonts w:ascii="David" w:hAnsi="David" w:cs="David" w:hint="cs"/>
                <w:b/>
                <w:bCs/>
                <w:rtl/>
              </w:rPr>
              <w:t xml:space="preserve"> ב</w:t>
            </w:r>
            <w:r w:rsidR="0045048B">
              <w:rPr>
                <w:rFonts w:ascii="David" w:hAnsi="David" w:cs="David" w:hint="cs"/>
                <w:b/>
                <w:bCs/>
                <w:rtl/>
              </w:rPr>
              <w:t>תחום הנבחר</w:t>
            </w:r>
            <w:r w:rsidR="006A540E">
              <w:rPr>
                <w:rFonts w:ascii="David" w:hAnsi="David" w:cs="David" w:hint="cs"/>
                <w:b/>
                <w:bCs/>
                <w:rtl/>
              </w:rPr>
              <w:t xml:space="preserve"> ומתוכן </w:t>
            </w:r>
            <w:r w:rsidR="00C106A9" w:rsidRPr="00CC6D70">
              <w:rPr>
                <w:rFonts w:ascii="David" w:hAnsi="David" w:cs="David" w:hint="cs"/>
                <w:b/>
                <w:bCs/>
                <w:rtl/>
              </w:rPr>
              <w:t>בתחומי המקצועות המסילתיים</w:t>
            </w:r>
          </w:p>
        </w:tc>
        <w:tc>
          <w:tcPr>
            <w:tcW w:w="13183" w:type="dxa"/>
            <w:gridSpan w:val="6"/>
            <w:shd w:val="clear" w:color="auto" w:fill="BFBFBF" w:themeFill="background1" w:themeFillShade="BF"/>
          </w:tcPr>
          <w:p w14:paraId="6B1574A8" w14:textId="77777777" w:rsidR="005957DF" w:rsidRPr="00D21C25" w:rsidRDefault="005957DF" w:rsidP="00C52D12">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5957DF" w:rsidRPr="00D21C25" w14:paraId="24D50F6C" w14:textId="77777777" w:rsidTr="00C106A9">
        <w:trPr>
          <w:tblHeader/>
        </w:trPr>
        <w:tc>
          <w:tcPr>
            <w:tcW w:w="1411" w:type="dxa"/>
            <w:vMerge/>
            <w:shd w:val="clear" w:color="auto" w:fill="BFBFBF" w:themeFill="background1" w:themeFillShade="BF"/>
          </w:tcPr>
          <w:p w14:paraId="16B71839" w14:textId="77777777" w:rsidR="005957DF" w:rsidRPr="00D21C25" w:rsidRDefault="005957DF" w:rsidP="00C52D12">
            <w:pPr>
              <w:pStyle w:val="aff0"/>
              <w:spacing w:before="0" w:after="80" w:line="276" w:lineRule="auto"/>
              <w:ind w:left="0" w:right="34"/>
              <w:contextualSpacing w:val="0"/>
              <w:jc w:val="left"/>
              <w:outlineLvl w:val="0"/>
              <w:rPr>
                <w:rFonts w:ascii="David" w:hAnsi="David" w:cs="David"/>
                <w:b/>
                <w:bCs/>
                <w:rtl/>
              </w:rPr>
            </w:pPr>
          </w:p>
        </w:tc>
        <w:tc>
          <w:tcPr>
            <w:tcW w:w="850" w:type="dxa"/>
            <w:tcBorders>
              <w:bottom w:val="single" w:sz="4" w:space="0" w:color="auto"/>
            </w:tcBorders>
            <w:shd w:val="clear" w:color="auto" w:fill="BFBFBF" w:themeFill="background1" w:themeFillShade="BF"/>
          </w:tcPr>
          <w:p w14:paraId="0928FC41" w14:textId="77777777" w:rsidR="005957DF" w:rsidRPr="00180749" w:rsidRDefault="005957DF" w:rsidP="00C52D12">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6237" w:type="dxa"/>
            <w:shd w:val="clear" w:color="auto" w:fill="BFBFBF" w:themeFill="background1" w:themeFillShade="BF"/>
          </w:tcPr>
          <w:p w14:paraId="04621046" w14:textId="77777777" w:rsidR="005957DF" w:rsidRPr="00D21C25" w:rsidRDefault="005957DF" w:rsidP="00F01181">
            <w:pPr>
              <w:pStyle w:val="aff0"/>
              <w:spacing w:before="0" w:after="80" w:line="276" w:lineRule="auto"/>
              <w:ind w:left="0"/>
              <w:contextualSpacing w:val="0"/>
              <w:outlineLvl w:val="0"/>
              <w:rPr>
                <w:rFonts w:ascii="David" w:hAnsi="David" w:cs="David"/>
                <w:b/>
                <w:bCs/>
                <w:rtl/>
              </w:rPr>
            </w:pPr>
            <w:r w:rsidRPr="00D21C25">
              <w:rPr>
                <w:rFonts w:ascii="David" w:hAnsi="David" w:cs="David" w:hint="cs"/>
                <w:b/>
                <w:bCs/>
                <w:rtl/>
              </w:rPr>
              <w:t>תיאור הפעילויות/פרויקטים/ מקומות עבודה שבהם נצבר הניסיון</w:t>
            </w:r>
            <w:r w:rsidR="00F01181">
              <w:rPr>
                <w:rFonts w:ascii="David" w:hAnsi="David" w:cs="David" w:hint="cs"/>
                <w:b/>
                <w:bCs/>
                <w:rtl/>
              </w:rPr>
              <w:t xml:space="preserve"> </w:t>
            </w:r>
            <w:r w:rsidR="00F01181">
              <w:rPr>
                <w:rFonts w:ascii="David" w:hAnsi="David" w:cs="David"/>
                <w:b/>
                <w:bCs/>
                <w:rtl/>
              </w:rPr>
              <w:t>–</w:t>
            </w:r>
            <w:r w:rsidR="00F01181">
              <w:rPr>
                <w:rFonts w:ascii="David" w:hAnsi="David" w:cs="David" w:hint="cs"/>
                <w:b/>
                <w:bCs/>
                <w:rtl/>
              </w:rPr>
              <w:t xml:space="preserve"> יש לפרט בהרחבה את הפרויקט שלגביו בוצעה הפעילות וכן את תפקיד המועמד בכל פרויקט, על כל התהליכים הכלולים בו, לרבות חלקו של בכל תהליך</w:t>
            </w:r>
          </w:p>
        </w:tc>
        <w:tc>
          <w:tcPr>
            <w:tcW w:w="2268" w:type="dxa"/>
            <w:gridSpan w:val="2"/>
            <w:tcBorders>
              <w:bottom w:val="single" w:sz="12" w:space="0" w:color="auto"/>
            </w:tcBorders>
            <w:shd w:val="clear" w:color="auto" w:fill="BFBFBF" w:themeFill="background1" w:themeFillShade="BF"/>
          </w:tcPr>
          <w:p w14:paraId="41170BEC" w14:textId="77777777" w:rsidR="005957DF" w:rsidRPr="00D21C25" w:rsidRDefault="005957DF" w:rsidP="00C52D12">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2C3122F2" w14:textId="77777777" w:rsidR="005957DF" w:rsidRPr="00D21C25" w:rsidRDefault="005957DF" w:rsidP="00C52D12">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828" w:type="dxa"/>
            <w:gridSpan w:val="2"/>
            <w:shd w:val="clear" w:color="auto" w:fill="BFBFBF" w:themeFill="background1" w:themeFillShade="BF"/>
          </w:tcPr>
          <w:p w14:paraId="741658F4" w14:textId="77777777" w:rsidR="005957DF" w:rsidRPr="00D21C25" w:rsidRDefault="005957DF" w:rsidP="00C52D12">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185F8DF1" w14:textId="77777777" w:rsidR="005957DF" w:rsidRPr="00D21C25" w:rsidRDefault="005957DF" w:rsidP="00C52D12">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2B1E95" w:rsidRPr="00D21C25" w14:paraId="32923A35" w14:textId="77777777" w:rsidTr="00C106A9">
        <w:trPr>
          <w:trHeight w:val="366"/>
        </w:trPr>
        <w:tc>
          <w:tcPr>
            <w:tcW w:w="1411" w:type="dxa"/>
            <w:vMerge w:val="restart"/>
          </w:tcPr>
          <w:p w14:paraId="1CBD76E8" w14:textId="77777777" w:rsidR="002B1E95" w:rsidRPr="00D21C25" w:rsidRDefault="002B1E95" w:rsidP="002B1E95">
            <w:pPr>
              <w:spacing w:before="0" w:after="80" w:line="276" w:lineRule="auto"/>
              <w:ind w:right="111"/>
              <w:jc w:val="center"/>
              <w:outlineLvl w:val="0"/>
              <w:rPr>
                <w:rFonts w:ascii="David" w:hAnsi="David" w:cs="David"/>
                <w:u w:val="single"/>
                <w:rtl/>
              </w:rPr>
            </w:pPr>
          </w:p>
          <w:p w14:paraId="2B875F80" w14:textId="77777777" w:rsidR="002B1E95" w:rsidRPr="00D21C25" w:rsidRDefault="002B1E95" w:rsidP="002B1E95">
            <w:pPr>
              <w:spacing w:before="0" w:after="80" w:line="276" w:lineRule="auto"/>
              <w:ind w:right="111"/>
              <w:jc w:val="center"/>
              <w:outlineLvl w:val="0"/>
              <w:rPr>
                <w:rFonts w:ascii="David" w:hAnsi="David" w:cs="David"/>
                <w:u w:val="single"/>
                <w:rtl/>
              </w:rPr>
            </w:pPr>
          </w:p>
          <w:p w14:paraId="03677457" w14:textId="77777777" w:rsidR="002B1E95" w:rsidRPr="00D21C25" w:rsidRDefault="002B1E95" w:rsidP="002B1E95">
            <w:pPr>
              <w:pBdr>
                <w:bottom w:val="single" w:sz="12" w:space="1" w:color="auto"/>
              </w:pBdr>
              <w:spacing w:before="0" w:after="80" w:line="276" w:lineRule="auto"/>
              <w:ind w:right="111"/>
              <w:jc w:val="center"/>
              <w:outlineLvl w:val="0"/>
              <w:rPr>
                <w:rFonts w:ascii="David" w:hAnsi="David" w:cs="David"/>
                <w:u w:val="single"/>
                <w:rtl/>
              </w:rPr>
            </w:pPr>
          </w:p>
          <w:p w14:paraId="32E6E1FB" w14:textId="77777777" w:rsidR="002B1E95" w:rsidRPr="00D21C25" w:rsidRDefault="002B1E95" w:rsidP="002B1E95">
            <w:pPr>
              <w:spacing w:before="0" w:after="80" w:line="276" w:lineRule="auto"/>
              <w:ind w:right="111"/>
              <w:jc w:val="center"/>
              <w:outlineLvl w:val="0"/>
              <w:rPr>
                <w:rFonts w:ascii="David" w:hAnsi="David" w:cs="David"/>
                <w:rtl/>
              </w:rPr>
            </w:pPr>
            <w:r w:rsidRPr="00D21C25">
              <w:rPr>
                <w:rFonts w:ascii="David" w:hAnsi="David" w:cs="David" w:hint="cs"/>
                <w:rtl/>
              </w:rPr>
              <w:t>שנים</w:t>
            </w:r>
          </w:p>
        </w:tc>
        <w:tc>
          <w:tcPr>
            <w:tcW w:w="850" w:type="dxa"/>
            <w:vMerge w:val="restart"/>
          </w:tcPr>
          <w:p w14:paraId="5E7832BF" w14:textId="77777777" w:rsidR="002B1E95" w:rsidRPr="00D21C25" w:rsidRDefault="002B1E95" w:rsidP="002B1E95">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6237" w:type="dxa"/>
          </w:tcPr>
          <w:p w14:paraId="443FBE0D"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5C6ACB71"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bottom w:val="single" w:sz="2" w:space="0" w:color="auto"/>
            </w:tcBorders>
          </w:tcPr>
          <w:p w14:paraId="080B9C46"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4076E453"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Pr>
          <w:p w14:paraId="2C221527"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p>
        </w:tc>
      </w:tr>
      <w:tr w:rsidR="002B1E95" w:rsidRPr="00D21C25" w14:paraId="525340D8" w14:textId="77777777" w:rsidTr="00C106A9">
        <w:tc>
          <w:tcPr>
            <w:tcW w:w="1411" w:type="dxa"/>
            <w:vMerge/>
          </w:tcPr>
          <w:p w14:paraId="2ECFD035"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757349A2"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62DCB786"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48796A45"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74EEA3B1"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20ABA36"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7096554C"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4B480EB7" w14:textId="77777777" w:rsidTr="00C106A9">
        <w:tc>
          <w:tcPr>
            <w:tcW w:w="1411" w:type="dxa"/>
            <w:vMerge/>
          </w:tcPr>
          <w:p w14:paraId="5EEB6F2A"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09149027"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74EADF3D"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71831467"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Borders>
              <w:top w:val="single" w:sz="2" w:space="0" w:color="auto"/>
              <w:bottom w:val="single" w:sz="2" w:space="0" w:color="auto"/>
            </w:tcBorders>
          </w:tcPr>
          <w:p w14:paraId="4CB2AD53"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7DB0375E"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6C4918C4"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0487331A" w14:textId="77777777" w:rsidTr="00C106A9">
        <w:tc>
          <w:tcPr>
            <w:tcW w:w="1411" w:type="dxa"/>
            <w:vMerge/>
          </w:tcPr>
          <w:p w14:paraId="26695188"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31699A16"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Borders>
              <w:top w:val="single" w:sz="2" w:space="0" w:color="auto"/>
              <w:bottom w:val="single" w:sz="12" w:space="0" w:color="auto"/>
            </w:tcBorders>
          </w:tcPr>
          <w:p w14:paraId="3B490300"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7B04FC00"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09448683"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24E90278"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1A1075E3"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6D9BE7C2" w14:textId="77777777" w:rsidTr="00C106A9">
        <w:tc>
          <w:tcPr>
            <w:tcW w:w="1411" w:type="dxa"/>
            <w:vMerge/>
          </w:tcPr>
          <w:p w14:paraId="51C0114F"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5064EBA0" w14:textId="77777777" w:rsidR="002B1E95" w:rsidRPr="00D21C25" w:rsidRDefault="002B1E95" w:rsidP="002B1E95">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6237" w:type="dxa"/>
            <w:tcBorders>
              <w:top w:val="single" w:sz="12" w:space="0" w:color="auto"/>
            </w:tcBorders>
          </w:tcPr>
          <w:p w14:paraId="4AB0307E"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644123AB"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bottom w:val="single" w:sz="2" w:space="0" w:color="auto"/>
            </w:tcBorders>
          </w:tcPr>
          <w:p w14:paraId="3202456B"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1C2DDBBC"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2653882D"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p>
        </w:tc>
      </w:tr>
      <w:tr w:rsidR="002B1E95" w:rsidRPr="00D21C25" w14:paraId="57B2C085" w14:textId="77777777" w:rsidTr="00C106A9">
        <w:tc>
          <w:tcPr>
            <w:tcW w:w="1411" w:type="dxa"/>
            <w:vMerge/>
          </w:tcPr>
          <w:p w14:paraId="1116ED46"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37994A35"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0EC09A70"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0DF18399"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05522DF2"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3CB95A95"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2DD4CC6A"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0273D808" w14:textId="77777777" w:rsidTr="00C106A9">
        <w:tc>
          <w:tcPr>
            <w:tcW w:w="1411" w:type="dxa"/>
            <w:vMerge/>
          </w:tcPr>
          <w:p w14:paraId="7F908920"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66E99685"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2A405CEF"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023A16E4"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Borders>
              <w:top w:val="single" w:sz="2" w:space="0" w:color="auto"/>
              <w:bottom w:val="single" w:sz="2" w:space="0" w:color="auto"/>
            </w:tcBorders>
          </w:tcPr>
          <w:p w14:paraId="098CE90C"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7DD51805"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73078485"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6979FFC6" w14:textId="77777777" w:rsidTr="00C106A9">
        <w:tc>
          <w:tcPr>
            <w:tcW w:w="1411" w:type="dxa"/>
            <w:vMerge/>
          </w:tcPr>
          <w:p w14:paraId="31336C2C"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1CC98F7B"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Borders>
              <w:top w:val="single" w:sz="4" w:space="0" w:color="auto"/>
              <w:bottom w:val="single" w:sz="12" w:space="0" w:color="auto"/>
            </w:tcBorders>
          </w:tcPr>
          <w:p w14:paraId="7B9234B3"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32FCC11F"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2589931C"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29DD72A3"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2F83AC69"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6E0B6A67" w14:textId="77777777" w:rsidTr="00C106A9">
        <w:tc>
          <w:tcPr>
            <w:tcW w:w="1411" w:type="dxa"/>
            <w:vMerge/>
          </w:tcPr>
          <w:p w14:paraId="085641A6"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7021344D" w14:textId="77777777" w:rsidR="002B1E95" w:rsidRPr="00D21C25" w:rsidRDefault="002B1E95" w:rsidP="002B1E95">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6237" w:type="dxa"/>
            <w:tcBorders>
              <w:top w:val="single" w:sz="12" w:space="0" w:color="auto"/>
            </w:tcBorders>
          </w:tcPr>
          <w:p w14:paraId="44E05440"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6D0CF2D7"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bottom w:val="single" w:sz="2" w:space="0" w:color="auto"/>
            </w:tcBorders>
          </w:tcPr>
          <w:p w14:paraId="24CD08E9"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68DB8E36"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49EB96F7"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p>
        </w:tc>
      </w:tr>
      <w:tr w:rsidR="002B1E95" w:rsidRPr="00D21C25" w14:paraId="140E4738" w14:textId="77777777" w:rsidTr="00C106A9">
        <w:tc>
          <w:tcPr>
            <w:tcW w:w="1411" w:type="dxa"/>
            <w:vMerge/>
          </w:tcPr>
          <w:p w14:paraId="46FDE81B"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15BE22DC"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3A4C1D9A"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151861F5"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6372B2A4"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423C3816"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1B407D29"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2C6153AF" w14:textId="77777777" w:rsidTr="00C106A9">
        <w:tc>
          <w:tcPr>
            <w:tcW w:w="1411" w:type="dxa"/>
            <w:vMerge/>
          </w:tcPr>
          <w:p w14:paraId="02CEE11A"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559E46EF"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34142A46"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04A69C0C"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Borders>
              <w:top w:val="single" w:sz="2" w:space="0" w:color="auto"/>
              <w:bottom w:val="single" w:sz="2" w:space="0" w:color="auto"/>
            </w:tcBorders>
          </w:tcPr>
          <w:p w14:paraId="06BD18F5"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1F732302"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1F12B974"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050C5F13" w14:textId="77777777" w:rsidTr="00C106A9">
        <w:tc>
          <w:tcPr>
            <w:tcW w:w="1411" w:type="dxa"/>
            <w:vMerge/>
          </w:tcPr>
          <w:p w14:paraId="2CD4316C"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6378D5B2"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Borders>
              <w:bottom w:val="single" w:sz="12" w:space="0" w:color="auto"/>
            </w:tcBorders>
          </w:tcPr>
          <w:p w14:paraId="2DAB0939"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158D9757"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73F3B0F4"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66D8845D"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1B5ACA37"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70221BAB" w14:textId="77777777" w:rsidTr="00C106A9">
        <w:tc>
          <w:tcPr>
            <w:tcW w:w="1411" w:type="dxa"/>
            <w:vMerge/>
          </w:tcPr>
          <w:p w14:paraId="46A80D21"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380C91CA" w14:textId="77777777" w:rsidR="002B1E95" w:rsidRPr="00D21C25" w:rsidRDefault="002B1E95" w:rsidP="002B1E95">
            <w:pPr>
              <w:spacing w:before="0" w:after="80" w:line="276" w:lineRule="auto"/>
              <w:ind w:right="34"/>
              <w:jc w:val="left"/>
              <w:outlineLvl w:val="0"/>
              <w:rPr>
                <w:rFonts w:ascii="David" w:hAnsi="David" w:cs="David"/>
                <w:b/>
                <w:bCs/>
                <w:rtl/>
              </w:rPr>
            </w:pPr>
            <w:r>
              <w:rPr>
                <w:rFonts w:ascii="David" w:hAnsi="David" w:cs="David" w:hint="cs"/>
                <w:b/>
                <w:bCs/>
                <w:rtl/>
              </w:rPr>
              <w:t>4</w:t>
            </w:r>
          </w:p>
        </w:tc>
        <w:tc>
          <w:tcPr>
            <w:tcW w:w="6237" w:type="dxa"/>
            <w:tcBorders>
              <w:top w:val="single" w:sz="12" w:space="0" w:color="auto"/>
            </w:tcBorders>
          </w:tcPr>
          <w:p w14:paraId="5541D450"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597AEA69"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bottom w:val="single" w:sz="2" w:space="0" w:color="auto"/>
            </w:tcBorders>
          </w:tcPr>
          <w:p w14:paraId="5B7FA6D1"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4B2F969D"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7BB1D415"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317E3D98" w14:textId="77777777" w:rsidTr="00C106A9">
        <w:tc>
          <w:tcPr>
            <w:tcW w:w="1411" w:type="dxa"/>
            <w:vMerge/>
          </w:tcPr>
          <w:p w14:paraId="678C5AA4"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Pr>
          <w:p w14:paraId="0E7E3899"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1B4DF218"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184D3227"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6489B4D1"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11EAAE0A"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73236FA0"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7CC771A1" w14:textId="77777777" w:rsidTr="00C106A9">
        <w:tc>
          <w:tcPr>
            <w:tcW w:w="1411" w:type="dxa"/>
            <w:vMerge/>
          </w:tcPr>
          <w:p w14:paraId="530DBC6C"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Pr>
          <w:p w14:paraId="51024AA8"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5FF6FD8D"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2169E0FE"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Borders>
              <w:top w:val="single" w:sz="2" w:space="0" w:color="auto"/>
              <w:bottom w:val="single" w:sz="2" w:space="0" w:color="auto"/>
            </w:tcBorders>
          </w:tcPr>
          <w:p w14:paraId="75E930C9"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E0177EC"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69625799"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3AC5C376" w14:textId="77777777" w:rsidTr="00C106A9">
        <w:tc>
          <w:tcPr>
            <w:tcW w:w="1411" w:type="dxa"/>
            <w:vMerge/>
            <w:tcBorders>
              <w:bottom w:val="single" w:sz="12" w:space="0" w:color="auto"/>
            </w:tcBorders>
          </w:tcPr>
          <w:p w14:paraId="0A5F20A8"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bottom w:val="single" w:sz="12" w:space="0" w:color="auto"/>
            </w:tcBorders>
          </w:tcPr>
          <w:p w14:paraId="7E74878C"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Borders>
              <w:bottom w:val="single" w:sz="12" w:space="0" w:color="auto"/>
            </w:tcBorders>
          </w:tcPr>
          <w:p w14:paraId="578100BE"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0B064EAC"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0C04C134"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2D749B85"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6D7EF68F"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bl>
    <w:p w14:paraId="4FE854EA" w14:textId="77777777" w:rsidR="00C106A9" w:rsidRDefault="00C106A9" w:rsidP="00C106A9">
      <w:pPr>
        <w:pStyle w:val="10"/>
        <w:numPr>
          <w:ilvl w:val="0"/>
          <w:numId w:val="0"/>
        </w:numPr>
        <w:spacing w:before="120"/>
        <w:ind w:left="941"/>
        <w:contextualSpacing w:val="0"/>
        <w:rPr>
          <w:rFonts w:ascii="David" w:hAnsi="David"/>
          <w:b w:val="0"/>
          <w:bCs w:val="0"/>
          <w:sz w:val="24"/>
          <w:szCs w:val="24"/>
          <w:rtl/>
        </w:rPr>
      </w:pPr>
    </w:p>
    <w:p w14:paraId="1F0E870D" w14:textId="77777777" w:rsidR="00CC6D70" w:rsidRDefault="00CC6D70" w:rsidP="00C106A9">
      <w:pPr>
        <w:pStyle w:val="10"/>
        <w:numPr>
          <w:ilvl w:val="0"/>
          <w:numId w:val="0"/>
        </w:numPr>
        <w:spacing w:before="120"/>
        <w:ind w:left="941"/>
        <w:contextualSpacing w:val="0"/>
        <w:rPr>
          <w:rFonts w:ascii="David" w:hAnsi="David"/>
          <w:b w:val="0"/>
          <w:bCs w:val="0"/>
          <w:sz w:val="24"/>
          <w:szCs w:val="24"/>
          <w:rtl/>
        </w:rPr>
      </w:pPr>
    </w:p>
    <w:p w14:paraId="0B5FC2BC" w14:textId="77777777" w:rsidR="00DB1B72" w:rsidRPr="0091707C" w:rsidRDefault="00DB1B72" w:rsidP="00BE2484">
      <w:pPr>
        <w:pStyle w:val="10"/>
        <w:numPr>
          <w:ilvl w:val="2"/>
          <w:numId w:val="59"/>
        </w:numPr>
        <w:spacing w:before="120"/>
        <w:contextualSpacing w:val="0"/>
        <w:rPr>
          <w:rFonts w:ascii="David" w:hAnsi="David"/>
          <w:b w:val="0"/>
          <w:bCs w:val="0"/>
          <w:sz w:val="24"/>
          <w:szCs w:val="24"/>
        </w:rPr>
      </w:pPr>
      <w:r w:rsidRPr="0091707C">
        <w:rPr>
          <w:rFonts w:ascii="David" w:hAnsi="David" w:hint="cs"/>
          <w:b w:val="0"/>
          <w:bCs w:val="0"/>
          <w:sz w:val="24"/>
          <w:szCs w:val="24"/>
          <w:rtl/>
        </w:rPr>
        <w:t xml:space="preserve">מתוך 7 שנות הניסיון </w:t>
      </w:r>
      <w:r w:rsidR="00CC6D70" w:rsidRPr="00F02582">
        <w:rPr>
          <w:rFonts w:ascii="David" w:hAnsi="David" w:hint="cs"/>
          <w:b w:val="0"/>
          <w:bCs w:val="0"/>
          <w:sz w:val="24"/>
          <w:szCs w:val="24"/>
          <w:rtl/>
        </w:rPr>
        <w:t xml:space="preserve">המוצגות בסעיף </w:t>
      </w:r>
      <w:r w:rsidRPr="004810F2">
        <w:rPr>
          <w:rFonts w:ascii="David" w:hAnsi="David" w:hint="cs"/>
          <w:b w:val="0"/>
          <w:bCs w:val="0"/>
          <w:sz w:val="24"/>
          <w:szCs w:val="24"/>
          <w:rtl/>
        </w:rPr>
        <w:t>6.</w:t>
      </w:r>
      <w:r w:rsidR="00CC6D70">
        <w:rPr>
          <w:rFonts w:ascii="David" w:hAnsi="David" w:hint="cs"/>
          <w:b w:val="0"/>
          <w:bCs w:val="0"/>
          <w:sz w:val="24"/>
          <w:szCs w:val="24"/>
          <w:rtl/>
        </w:rPr>
        <w:t>2</w:t>
      </w:r>
      <w:r w:rsidRPr="004810F2">
        <w:rPr>
          <w:rFonts w:ascii="David" w:hAnsi="David" w:hint="cs"/>
          <w:b w:val="0"/>
          <w:bCs w:val="0"/>
          <w:sz w:val="24"/>
          <w:szCs w:val="24"/>
          <w:rtl/>
        </w:rPr>
        <w:t>.1.</w:t>
      </w:r>
      <w:r>
        <w:rPr>
          <w:rFonts w:ascii="David" w:hAnsi="David" w:hint="cs"/>
          <w:b w:val="0"/>
          <w:bCs w:val="0"/>
          <w:sz w:val="24"/>
          <w:szCs w:val="24"/>
          <w:rtl/>
        </w:rPr>
        <w:t>3</w:t>
      </w:r>
      <w:r w:rsidRPr="004810F2">
        <w:rPr>
          <w:rFonts w:ascii="David" w:hAnsi="David" w:hint="cs"/>
          <w:b w:val="0"/>
          <w:bCs w:val="0"/>
          <w:sz w:val="24"/>
          <w:szCs w:val="24"/>
          <w:rtl/>
        </w:rPr>
        <w:t>.1</w:t>
      </w:r>
      <w:r>
        <w:rPr>
          <w:rFonts w:ascii="David" w:hAnsi="David" w:hint="cs"/>
          <w:b w:val="0"/>
          <w:bCs w:val="0"/>
          <w:sz w:val="24"/>
          <w:szCs w:val="24"/>
          <w:rtl/>
        </w:rPr>
        <w:t xml:space="preserve"> </w:t>
      </w:r>
      <w:r w:rsidRPr="000A6062">
        <w:rPr>
          <w:rFonts w:ascii="David" w:hAnsi="David" w:hint="cs"/>
          <w:b w:val="0"/>
          <w:bCs w:val="0"/>
          <w:sz w:val="24"/>
          <w:szCs w:val="24"/>
          <w:rtl/>
        </w:rPr>
        <w:t>למכרז</w:t>
      </w:r>
      <w:r w:rsidRPr="0091707C">
        <w:rPr>
          <w:rFonts w:ascii="David" w:hAnsi="David" w:hint="cs"/>
          <w:b w:val="0"/>
          <w:bCs w:val="0"/>
          <w:sz w:val="24"/>
          <w:szCs w:val="24"/>
          <w:rtl/>
        </w:rPr>
        <w:t xml:space="preserve">, </w:t>
      </w:r>
      <w:r w:rsidR="00CC6D70" w:rsidRPr="00CC6D70">
        <w:rPr>
          <w:rFonts w:ascii="David" w:hAnsi="David"/>
          <w:b w:val="0"/>
          <w:bCs w:val="0"/>
          <w:sz w:val="24"/>
          <w:szCs w:val="24"/>
          <w:rtl/>
        </w:rPr>
        <w:t>לפחות</w:t>
      </w:r>
      <w:r w:rsidR="00CC6D70" w:rsidRPr="00CC6D70">
        <w:rPr>
          <w:rFonts w:ascii="David" w:hAnsi="David" w:hint="cs"/>
          <w:b w:val="0"/>
          <w:bCs w:val="0"/>
          <w:sz w:val="24"/>
          <w:szCs w:val="24"/>
          <w:rtl/>
        </w:rPr>
        <w:t xml:space="preserve"> 3 שנים</w:t>
      </w:r>
      <w:r w:rsidR="00CC6D70" w:rsidRPr="00CC6D70">
        <w:rPr>
          <w:rFonts w:ascii="David" w:hAnsi="David"/>
          <w:b w:val="0"/>
          <w:bCs w:val="0"/>
          <w:sz w:val="24"/>
          <w:szCs w:val="24"/>
          <w:rtl/>
        </w:rPr>
        <w:t xml:space="preserve"> ניהול של צוות מקצועי בתחום </w:t>
      </w:r>
      <w:r w:rsidR="00CC6D70" w:rsidRPr="00CC6D70">
        <w:rPr>
          <w:rFonts w:ascii="David" w:hAnsi="David" w:hint="cs"/>
          <w:b w:val="0"/>
          <w:bCs w:val="0"/>
          <w:sz w:val="24"/>
          <w:szCs w:val="24"/>
          <w:rtl/>
        </w:rPr>
        <w:t xml:space="preserve">תכנון תחבורה, </w:t>
      </w:r>
      <w:r w:rsidR="00CC6D70" w:rsidRPr="00CC6D70">
        <w:rPr>
          <w:rFonts w:ascii="David" w:hAnsi="David"/>
          <w:b w:val="0"/>
          <w:bCs w:val="0"/>
          <w:sz w:val="24"/>
          <w:szCs w:val="24"/>
          <w:rtl/>
        </w:rPr>
        <w:t xml:space="preserve">הכולל </w:t>
      </w:r>
      <w:r w:rsidR="00CC6D70" w:rsidRPr="00CC6D70">
        <w:rPr>
          <w:rFonts w:ascii="David" w:hAnsi="David" w:hint="cs"/>
          <w:b w:val="0"/>
          <w:bCs w:val="0"/>
          <w:sz w:val="24"/>
          <w:szCs w:val="24"/>
          <w:rtl/>
        </w:rPr>
        <w:t>שני</w:t>
      </w:r>
      <w:r w:rsidR="00CC6D70" w:rsidRPr="00CC6D70">
        <w:rPr>
          <w:rFonts w:ascii="David" w:hAnsi="David"/>
          <w:b w:val="0"/>
          <w:bCs w:val="0"/>
          <w:sz w:val="24"/>
          <w:szCs w:val="24"/>
          <w:rtl/>
        </w:rPr>
        <w:t xml:space="preserve"> עובדים לכל הפחות</w:t>
      </w:r>
      <w:r w:rsidRPr="0091707C">
        <w:rPr>
          <w:rFonts w:ascii="David" w:hAnsi="David" w:hint="cs"/>
          <w:b w:val="0"/>
          <w:bCs w:val="0"/>
          <w:sz w:val="24"/>
          <w:szCs w:val="24"/>
          <w:rtl/>
        </w:rPr>
        <w:t>:</w:t>
      </w:r>
      <w:r w:rsidRPr="0091707C">
        <w:rPr>
          <w:rFonts w:ascii="David" w:hAnsi="David" w:hint="cs"/>
          <w:rtl/>
        </w:rPr>
        <w:t xml:space="preserve"> </w:t>
      </w:r>
    </w:p>
    <w:p w14:paraId="73BE64EF" w14:textId="77777777" w:rsidR="00DB1B72" w:rsidRPr="0091707C" w:rsidRDefault="00DB1B72" w:rsidP="00DB1B72">
      <w:pPr>
        <w:pStyle w:val="10"/>
        <w:numPr>
          <w:ilvl w:val="0"/>
          <w:numId w:val="0"/>
        </w:numPr>
        <w:ind w:left="1648"/>
        <w:rPr>
          <w:rFonts w:ascii="David" w:hAnsi="David"/>
          <w:b w:val="0"/>
          <w:bCs w:val="0"/>
          <w:sz w:val="24"/>
          <w:szCs w:val="24"/>
        </w:rPr>
      </w:pPr>
      <w:r w:rsidRPr="0091707C">
        <w:rPr>
          <w:rFonts w:ascii="David" w:hAnsi="David" w:hint="cs"/>
          <w:b w:val="0"/>
          <w:bCs w:val="0"/>
          <w:sz w:val="24"/>
          <w:szCs w:val="24"/>
          <w:rtl/>
        </w:rPr>
        <w:t xml:space="preserve">ככל שהניסיון נצבר בכמה פרויקטים </w:t>
      </w:r>
      <w:r w:rsidRPr="0091707C">
        <w:rPr>
          <w:rFonts w:ascii="David" w:hAnsi="David"/>
          <w:b w:val="0"/>
          <w:bCs w:val="0"/>
          <w:sz w:val="24"/>
          <w:szCs w:val="24"/>
          <w:rtl/>
        </w:rPr>
        <w:t>–</w:t>
      </w:r>
      <w:r w:rsidRPr="0091707C">
        <w:rPr>
          <w:rFonts w:ascii="David" w:hAnsi="David" w:hint="cs"/>
          <w:b w:val="0"/>
          <w:bCs w:val="0"/>
          <w:sz w:val="24"/>
          <w:szCs w:val="24"/>
          <w:rtl/>
        </w:rPr>
        <w:t xml:space="preserve"> יש לצרף טבלה עבור כל פרויקט בנפרד.</w:t>
      </w:r>
    </w:p>
    <w:tbl>
      <w:tblPr>
        <w:tblStyle w:val="afd"/>
        <w:bidiVisual/>
        <w:tblW w:w="14203" w:type="dxa"/>
        <w:tblInd w:w="-80" w:type="dxa"/>
        <w:tblLayout w:type="fixed"/>
        <w:tblLook w:val="04A0" w:firstRow="1" w:lastRow="0" w:firstColumn="1" w:lastColumn="0" w:noHBand="0" w:noVBand="1"/>
      </w:tblPr>
      <w:tblGrid>
        <w:gridCol w:w="1303"/>
        <w:gridCol w:w="992"/>
        <w:gridCol w:w="850"/>
        <w:gridCol w:w="851"/>
        <w:gridCol w:w="709"/>
        <w:gridCol w:w="1559"/>
        <w:gridCol w:w="1701"/>
        <w:gridCol w:w="1134"/>
        <w:gridCol w:w="912"/>
        <w:gridCol w:w="9"/>
        <w:gridCol w:w="1240"/>
        <w:gridCol w:w="816"/>
        <w:gridCol w:w="851"/>
        <w:gridCol w:w="1276"/>
      </w:tblGrid>
      <w:tr w:rsidR="00DB1B72" w:rsidRPr="007B0812" w14:paraId="3FE7BA93" w14:textId="77777777" w:rsidTr="003B7AB8">
        <w:trPr>
          <w:tblHeader/>
        </w:trPr>
        <w:tc>
          <w:tcPr>
            <w:tcW w:w="1303" w:type="dxa"/>
            <w:vMerge w:val="restart"/>
            <w:shd w:val="clear" w:color="auto" w:fill="BFBFBF" w:themeFill="background1" w:themeFillShade="BF"/>
          </w:tcPr>
          <w:p w14:paraId="6A331F54" w14:textId="77777777" w:rsidR="00DB1B72" w:rsidRDefault="00DB1B72" w:rsidP="003B7AB8">
            <w:pPr>
              <w:spacing w:before="0" w:after="120" w:line="276" w:lineRule="auto"/>
              <w:jc w:val="center"/>
              <w:rPr>
                <w:rFonts w:ascii="Narkisim" w:hAnsi="Narkisim" w:cs="David"/>
                <w:b/>
                <w:bCs/>
                <w:rtl/>
                <w:lang w:eastAsia="en-US"/>
              </w:rPr>
            </w:pPr>
            <w:r>
              <w:rPr>
                <w:rFonts w:ascii="Narkisim" w:hAnsi="Narkisim" w:cs="David" w:hint="cs"/>
                <w:b/>
                <w:bCs/>
                <w:rtl/>
                <w:lang w:eastAsia="en-US"/>
              </w:rPr>
              <w:t xml:space="preserve">תיאור </w:t>
            </w:r>
            <w:r w:rsidRPr="00D21C25">
              <w:rPr>
                <w:rFonts w:ascii="David" w:hAnsi="David" w:cs="David" w:hint="cs"/>
                <w:b/>
                <w:bCs/>
                <w:rtl/>
              </w:rPr>
              <w:t>הפעילות/</w:t>
            </w:r>
            <w:r>
              <w:rPr>
                <w:rFonts w:ascii="David" w:hAnsi="David" w:cs="David" w:hint="cs"/>
                <w:b/>
                <w:bCs/>
                <w:rtl/>
              </w:rPr>
              <w:t xml:space="preserve"> פרויקט</w:t>
            </w:r>
            <w:r w:rsidRPr="00D21C25">
              <w:rPr>
                <w:rFonts w:ascii="David" w:hAnsi="David" w:cs="David" w:hint="cs"/>
                <w:b/>
                <w:bCs/>
                <w:rtl/>
              </w:rPr>
              <w:t>/</w:t>
            </w:r>
            <w:r>
              <w:rPr>
                <w:rFonts w:ascii="David" w:hAnsi="David" w:cs="David" w:hint="cs"/>
                <w:b/>
                <w:bCs/>
                <w:rtl/>
              </w:rPr>
              <w:t xml:space="preserve"> מקום  </w:t>
            </w:r>
            <w:r w:rsidRPr="00D21C25">
              <w:rPr>
                <w:rFonts w:ascii="David" w:hAnsi="David" w:cs="David" w:hint="cs"/>
                <w:b/>
                <w:bCs/>
                <w:rtl/>
              </w:rPr>
              <w:t xml:space="preserve">עבודה </w:t>
            </w:r>
            <w:r>
              <w:rPr>
                <w:rFonts w:ascii="Narkisim" w:hAnsi="Narkisim" w:cs="David" w:hint="cs"/>
                <w:b/>
                <w:bCs/>
                <w:rtl/>
                <w:lang w:eastAsia="en-US"/>
              </w:rPr>
              <w:t>שבו נוהל הצוות</w:t>
            </w:r>
          </w:p>
        </w:tc>
        <w:tc>
          <w:tcPr>
            <w:tcW w:w="3402" w:type="dxa"/>
            <w:gridSpan w:val="4"/>
            <w:tcBorders>
              <w:bottom w:val="single" w:sz="4" w:space="0" w:color="auto"/>
            </w:tcBorders>
            <w:shd w:val="clear" w:color="auto" w:fill="BFBFBF" w:themeFill="background1" w:themeFillShade="BF"/>
          </w:tcPr>
          <w:p w14:paraId="4645D91E" w14:textId="77777777" w:rsidR="00DB1B72" w:rsidRPr="000D6122" w:rsidRDefault="00DB1B72" w:rsidP="003B7AB8">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מועדי פעילות הפרויקט</w:t>
            </w:r>
          </w:p>
        </w:tc>
        <w:tc>
          <w:tcPr>
            <w:tcW w:w="7371" w:type="dxa"/>
            <w:gridSpan w:val="7"/>
            <w:shd w:val="clear" w:color="auto" w:fill="BFBFBF" w:themeFill="background1" w:themeFillShade="BF"/>
          </w:tcPr>
          <w:p w14:paraId="00A73A8E" w14:textId="77777777" w:rsidR="00DB1B72" w:rsidRDefault="00DB1B72" w:rsidP="003B7AB8">
            <w:pPr>
              <w:spacing w:before="0" w:after="120" w:line="276" w:lineRule="auto"/>
              <w:jc w:val="center"/>
              <w:rPr>
                <w:rFonts w:ascii="David" w:hAnsi="David" w:cs="David"/>
                <w:b/>
                <w:bCs/>
                <w:spacing w:val="-6"/>
                <w:u w:val="single"/>
                <w:rtl/>
              </w:rPr>
            </w:pPr>
            <w:r>
              <w:rPr>
                <w:rFonts w:ascii="Narkisim" w:hAnsi="Narkisim" w:cs="David" w:hint="cs"/>
                <w:b/>
                <w:bCs/>
                <w:rtl/>
                <w:lang w:eastAsia="en-US"/>
              </w:rPr>
              <w:t>פירוט העובדים בצוות שנוהל</w:t>
            </w:r>
          </w:p>
        </w:tc>
        <w:tc>
          <w:tcPr>
            <w:tcW w:w="2127" w:type="dxa"/>
            <w:gridSpan w:val="2"/>
            <w:vMerge w:val="restart"/>
            <w:shd w:val="clear" w:color="auto" w:fill="BFBFBF" w:themeFill="background1" w:themeFillShade="BF"/>
          </w:tcPr>
          <w:p w14:paraId="2A7E0738" w14:textId="77777777" w:rsidR="00DB1B72" w:rsidRPr="007B0812" w:rsidRDefault="00DB1B72" w:rsidP="003B7AB8">
            <w:pPr>
              <w:spacing w:before="0" w:after="120" w:line="276" w:lineRule="auto"/>
              <w:jc w:val="center"/>
              <w:rPr>
                <w:rFonts w:ascii="Narkisim" w:hAnsi="Narkisim" w:cs="David"/>
                <w:b/>
                <w:bCs/>
                <w:rtl/>
                <w:lang w:eastAsia="en-US"/>
              </w:rPr>
            </w:pPr>
            <w:r w:rsidRPr="005F64A1">
              <w:rPr>
                <w:rFonts w:ascii="David" w:hAnsi="David" w:cs="David" w:hint="cs"/>
                <w:b/>
                <w:bCs/>
                <w:rtl/>
              </w:rPr>
              <w:t>איש קשר מטעם המזמין+ פרטי התקשרות</w:t>
            </w:r>
          </w:p>
        </w:tc>
      </w:tr>
      <w:tr w:rsidR="00DB1B72" w:rsidRPr="007B0812" w14:paraId="439483A5" w14:textId="77777777" w:rsidTr="003B7AB8">
        <w:trPr>
          <w:tblHeader/>
        </w:trPr>
        <w:tc>
          <w:tcPr>
            <w:tcW w:w="1303" w:type="dxa"/>
            <w:vMerge/>
            <w:shd w:val="clear" w:color="auto" w:fill="BFBFBF" w:themeFill="background1" w:themeFillShade="BF"/>
          </w:tcPr>
          <w:p w14:paraId="37ED6678" w14:textId="77777777" w:rsidR="00DB1B72" w:rsidRDefault="00DB1B72" w:rsidP="003B7AB8">
            <w:pPr>
              <w:spacing w:before="0" w:after="120" w:line="276" w:lineRule="auto"/>
              <w:jc w:val="center"/>
              <w:rPr>
                <w:rFonts w:ascii="Narkisim" w:hAnsi="Narkisim" w:cs="David"/>
                <w:b/>
                <w:bCs/>
                <w:rtl/>
                <w:lang w:eastAsia="en-US"/>
              </w:rPr>
            </w:pPr>
          </w:p>
        </w:tc>
        <w:tc>
          <w:tcPr>
            <w:tcW w:w="1842" w:type="dxa"/>
            <w:gridSpan w:val="2"/>
            <w:tcBorders>
              <w:bottom w:val="single" w:sz="4" w:space="0" w:color="auto"/>
            </w:tcBorders>
            <w:shd w:val="clear" w:color="auto" w:fill="BFBFBF" w:themeFill="background1" w:themeFillShade="BF"/>
          </w:tcPr>
          <w:p w14:paraId="2980C949" w14:textId="77777777" w:rsidR="00DB1B72" w:rsidRPr="000D6122" w:rsidRDefault="00DB1B72" w:rsidP="003B7AB8">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התחלה</w:t>
            </w:r>
          </w:p>
        </w:tc>
        <w:tc>
          <w:tcPr>
            <w:tcW w:w="1560" w:type="dxa"/>
            <w:gridSpan w:val="2"/>
            <w:tcBorders>
              <w:bottom w:val="single" w:sz="4" w:space="0" w:color="auto"/>
            </w:tcBorders>
            <w:shd w:val="clear" w:color="auto" w:fill="BFBFBF" w:themeFill="background1" w:themeFillShade="BF"/>
          </w:tcPr>
          <w:p w14:paraId="4CB6B821" w14:textId="77777777" w:rsidR="00DB1B72" w:rsidRPr="000D6122" w:rsidRDefault="00DB1B72" w:rsidP="003B7AB8">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סיום</w:t>
            </w:r>
          </w:p>
        </w:tc>
        <w:tc>
          <w:tcPr>
            <w:tcW w:w="1559" w:type="dxa"/>
            <w:vMerge w:val="restart"/>
            <w:shd w:val="clear" w:color="auto" w:fill="BFBFBF" w:themeFill="background1" w:themeFillShade="BF"/>
          </w:tcPr>
          <w:p w14:paraId="18C2B630" w14:textId="77777777" w:rsidR="00DB1B72" w:rsidRDefault="00DB1B72" w:rsidP="003B7AB8">
            <w:pPr>
              <w:spacing w:before="0" w:after="120" w:line="276" w:lineRule="auto"/>
              <w:jc w:val="center"/>
              <w:rPr>
                <w:rFonts w:ascii="Narkisim" w:hAnsi="Narkisim" w:cs="David"/>
                <w:b/>
                <w:bCs/>
                <w:rtl/>
                <w:lang w:eastAsia="en-US"/>
              </w:rPr>
            </w:pPr>
            <w:r>
              <w:rPr>
                <w:rFonts w:ascii="Narkisim" w:hAnsi="Narkisim" w:cs="David" w:hint="cs"/>
                <w:b/>
                <w:bCs/>
                <w:rtl/>
                <w:lang w:eastAsia="en-US"/>
              </w:rPr>
              <w:t>שם העובד</w:t>
            </w:r>
          </w:p>
        </w:tc>
        <w:tc>
          <w:tcPr>
            <w:tcW w:w="1701" w:type="dxa"/>
            <w:vMerge w:val="restart"/>
            <w:shd w:val="clear" w:color="auto" w:fill="BFBFBF" w:themeFill="background1" w:themeFillShade="BF"/>
          </w:tcPr>
          <w:p w14:paraId="00D40E02" w14:textId="77777777" w:rsidR="00DB1B72" w:rsidRDefault="00DB1B72" w:rsidP="003B7AB8">
            <w:pPr>
              <w:spacing w:before="0" w:after="120" w:line="276" w:lineRule="auto"/>
              <w:jc w:val="center"/>
              <w:rPr>
                <w:rFonts w:ascii="Narkisim" w:hAnsi="Narkisim" w:cs="David"/>
                <w:b/>
                <w:bCs/>
                <w:rtl/>
                <w:lang w:eastAsia="en-US"/>
              </w:rPr>
            </w:pPr>
            <w:r>
              <w:rPr>
                <w:rFonts w:ascii="Narkisim" w:hAnsi="Narkisim" w:cs="David" w:hint="cs"/>
                <w:b/>
                <w:bCs/>
                <w:rtl/>
                <w:lang w:eastAsia="en-US"/>
              </w:rPr>
              <w:t>תפקיד בפרויקט</w:t>
            </w:r>
          </w:p>
        </w:tc>
        <w:tc>
          <w:tcPr>
            <w:tcW w:w="4111" w:type="dxa"/>
            <w:gridSpan w:val="5"/>
            <w:shd w:val="clear" w:color="auto" w:fill="BFBFBF" w:themeFill="background1" w:themeFillShade="BF"/>
          </w:tcPr>
          <w:p w14:paraId="622A098A" w14:textId="77777777" w:rsidR="00DB1B72" w:rsidRPr="000D6122" w:rsidRDefault="00DB1B72" w:rsidP="003B7AB8">
            <w:pPr>
              <w:spacing w:before="0" w:after="120" w:line="276" w:lineRule="auto"/>
              <w:jc w:val="center"/>
              <w:rPr>
                <w:rFonts w:ascii="David" w:hAnsi="David" w:cs="David"/>
                <w:b/>
                <w:bCs/>
                <w:spacing w:val="-6"/>
                <w:rtl/>
              </w:rPr>
            </w:pPr>
            <w:r w:rsidRPr="000D6122">
              <w:rPr>
                <w:rFonts w:ascii="David" w:hAnsi="David" w:cs="David" w:hint="cs"/>
                <w:b/>
                <w:bCs/>
                <w:spacing w:val="-6"/>
                <w:rtl/>
              </w:rPr>
              <w:t xml:space="preserve">תקופת העסקת </w:t>
            </w:r>
            <w:r w:rsidRPr="00630A2A">
              <w:rPr>
                <w:rFonts w:ascii="David" w:hAnsi="David" w:cs="David" w:hint="cs"/>
                <w:b/>
                <w:bCs/>
                <w:spacing w:val="-6"/>
                <w:u w:val="single"/>
                <w:rtl/>
              </w:rPr>
              <w:t>העובד</w:t>
            </w:r>
            <w:r w:rsidRPr="000D6122">
              <w:rPr>
                <w:rFonts w:ascii="David" w:hAnsi="David" w:cs="David" w:hint="cs"/>
                <w:b/>
                <w:bCs/>
                <w:spacing w:val="-6"/>
                <w:rtl/>
              </w:rPr>
              <w:t xml:space="preserve"> בפרויקט</w:t>
            </w:r>
          </w:p>
        </w:tc>
        <w:tc>
          <w:tcPr>
            <w:tcW w:w="2127" w:type="dxa"/>
            <w:gridSpan w:val="2"/>
            <w:vMerge/>
            <w:shd w:val="clear" w:color="auto" w:fill="BFBFBF" w:themeFill="background1" w:themeFillShade="BF"/>
          </w:tcPr>
          <w:p w14:paraId="01BCD06D" w14:textId="77777777" w:rsidR="00DB1B72" w:rsidRDefault="00DB1B72" w:rsidP="003B7AB8">
            <w:pPr>
              <w:spacing w:before="0" w:after="120" w:line="276" w:lineRule="auto"/>
              <w:jc w:val="center"/>
              <w:rPr>
                <w:rFonts w:ascii="David" w:hAnsi="David" w:cs="David"/>
                <w:b/>
                <w:bCs/>
                <w:spacing w:val="-6"/>
                <w:u w:val="single"/>
                <w:rtl/>
              </w:rPr>
            </w:pPr>
          </w:p>
        </w:tc>
      </w:tr>
      <w:tr w:rsidR="00DB1B72" w:rsidRPr="007B0812" w14:paraId="15B48D9B" w14:textId="77777777" w:rsidTr="003B7AB8">
        <w:trPr>
          <w:tblHeader/>
        </w:trPr>
        <w:tc>
          <w:tcPr>
            <w:tcW w:w="1303" w:type="dxa"/>
            <w:vMerge/>
            <w:shd w:val="clear" w:color="auto" w:fill="BFBFBF" w:themeFill="background1" w:themeFillShade="BF"/>
          </w:tcPr>
          <w:p w14:paraId="338B2491" w14:textId="77777777" w:rsidR="00DB1B72" w:rsidRDefault="00DB1B72" w:rsidP="003B7AB8">
            <w:pPr>
              <w:spacing w:before="0" w:after="120" w:line="276" w:lineRule="auto"/>
              <w:jc w:val="center"/>
              <w:rPr>
                <w:rFonts w:ascii="Narkisim" w:hAnsi="Narkisim" w:cs="David"/>
                <w:b/>
                <w:bCs/>
                <w:rtl/>
                <w:lang w:eastAsia="en-US"/>
              </w:rPr>
            </w:pPr>
          </w:p>
        </w:tc>
        <w:tc>
          <w:tcPr>
            <w:tcW w:w="992" w:type="dxa"/>
            <w:vMerge w:val="restart"/>
            <w:shd w:val="clear" w:color="auto" w:fill="BFBFBF" w:themeFill="background1" w:themeFillShade="BF"/>
          </w:tcPr>
          <w:p w14:paraId="7C068E10" w14:textId="77777777" w:rsidR="00DB1B72" w:rsidRPr="000D6122" w:rsidRDefault="00DB1B72" w:rsidP="003B7AB8">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850" w:type="dxa"/>
            <w:vMerge w:val="restart"/>
            <w:shd w:val="clear" w:color="auto" w:fill="BFBFBF" w:themeFill="background1" w:themeFillShade="BF"/>
          </w:tcPr>
          <w:p w14:paraId="2284EF47" w14:textId="77777777" w:rsidR="00DB1B72" w:rsidRPr="000D6122" w:rsidRDefault="00DB1B72" w:rsidP="003B7AB8">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בשנת</w:t>
            </w:r>
          </w:p>
        </w:tc>
        <w:tc>
          <w:tcPr>
            <w:tcW w:w="851" w:type="dxa"/>
            <w:vMerge w:val="restart"/>
            <w:shd w:val="clear" w:color="auto" w:fill="BFBFBF" w:themeFill="background1" w:themeFillShade="BF"/>
          </w:tcPr>
          <w:p w14:paraId="60DC4D2F" w14:textId="77777777" w:rsidR="00DB1B72" w:rsidRPr="000D6122" w:rsidRDefault="00DB1B72" w:rsidP="003B7AB8">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709" w:type="dxa"/>
            <w:vMerge w:val="restart"/>
            <w:shd w:val="clear" w:color="auto" w:fill="BFBFBF" w:themeFill="background1" w:themeFillShade="BF"/>
          </w:tcPr>
          <w:p w14:paraId="7E89EE78" w14:textId="77777777" w:rsidR="00DB1B72" w:rsidRPr="000D6122" w:rsidRDefault="00DB1B72" w:rsidP="003B7AB8">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בשנה</w:t>
            </w:r>
          </w:p>
        </w:tc>
        <w:tc>
          <w:tcPr>
            <w:tcW w:w="1559" w:type="dxa"/>
            <w:vMerge/>
            <w:shd w:val="clear" w:color="auto" w:fill="BFBFBF" w:themeFill="background1" w:themeFillShade="BF"/>
          </w:tcPr>
          <w:p w14:paraId="0C8E6F1A" w14:textId="77777777" w:rsidR="00DB1B72" w:rsidRDefault="00DB1B72" w:rsidP="003B7AB8">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4F48F583" w14:textId="77777777" w:rsidR="00DB1B72" w:rsidRDefault="00DB1B72" w:rsidP="003B7AB8">
            <w:pPr>
              <w:spacing w:before="0" w:after="120" w:line="276" w:lineRule="auto"/>
              <w:jc w:val="center"/>
              <w:rPr>
                <w:rFonts w:ascii="Narkisim" w:hAnsi="Narkisim" w:cs="David"/>
                <w:b/>
                <w:bCs/>
                <w:rtl/>
                <w:lang w:eastAsia="en-US"/>
              </w:rPr>
            </w:pPr>
          </w:p>
        </w:tc>
        <w:tc>
          <w:tcPr>
            <w:tcW w:w="2055" w:type="dxa"/>
            <w:gridSpan w:val="3"/>
            <w:shd w:val="clear" w:color="auto" w:fill="BFBFBF" w:themeFill="background1" w:themeFillShade="BF"/>
          </w:tcPr>
          <w:p w14:paraId="3CFF7DDA" w14:textId="77777777" w:rsidR="00DB1B72" w:rsidRPr="000D6122" w:rsidRDefault="00DB1B72" w:rsidP="003B7AB8">
            <w:pPr>
              <w:spacing w:before="0" w:after="120" w:line="276" w:lineRule="auto"/>
              <w:jc w:val="center"/>
              <w:rPr>
                <w:rFonts w:ascii="David" w:hAnsi="David" w:cs="David"/>
                <w:b/>
                <w:bCs/>
                <w:spacing w:val="-6"/>
                <w:rtl/>
              </w:rPr>
            </w:pPr>
            <w:r>
              <w:rPr>
                <w:rFonts w:ascii="David" w:hAnsi="David" w:cs="David" w:hint="cs"/>
                <w:b/>
                <w:bCs/>
                <w:sz w:val="22"/>
                <w:szCs w:val="22"/>
                <w:rtl/>
              </w:rPr>
              <w:t>התחלה</w:t>
            </w:r>
          </w:p>
        </w:tc>
        <w:tc>
          <w:tcPr>
            <w:tcW w:w="2056" w:type="dxa"/>
            <w:gridSpan w:val="2"/>
            <w:shd w:val="clear" w:color="auto" w:fill="BFBFBF" w:themeFill="background1" w:themeFillShade="BF"/>
          </w:tcPr>
          <w:p w14:paraId="308BF72D" w14:textId="77777777" w:rsidR="00DB1B72" w:rsidRPr="000D6122" w:rsidRDefault="00DB1B72" w:rsidP="003B7AB8">
            <w:pPr>
              <w:spacing w:before="0" w:after="120" w:line="276" w:lineRule="auto"/>
              <w:jc w:val="center"/>
              <w:rPr>
                <w:rFonts w:ascii="David" w:hAnsi="David" w:cs="David"/>
                <w:b/>
                <w:bCs/>
                <w:spacing w:val="-6"/>
                <w:rtl/>
              </w:rPr>
            </w:pPr>
            <w:r>
              <w:rPr>
                <w:rFonts w:ascii="David" w:hAnsi="David" w:cs="David" w:hint="cs"/>
                <w:b/>
                <w:bCs/>
                <w:sz w:val="22"/>
                <w:szCs w:val="22"/>
                <w:rtl/>
              </w:rPr>
              <w:t>סיום</w:t>
            </w:r>
          </w:p>
        </w:tc>
        <w:tc>
          <w:tcPr>
            <w:tcW w:w="2127" w:type="dxa"/>
            <w:gridSpan w:val="2"/>
            <w:vMerge/>
            <w:shd w:val="clear" w:color="auto" w:fill="BFBFBF" w:themeFill="background1" w:themeFillShade="BF"/>
          </w:tcPr>
          <w:p w14:paraId="0496512B" w14:textId="77777777" w:rsidR="00DB1B72" w:rsidRDefault="00DB1B72" w:rsidP="003B7AB8">
            <w:pPr>
              <w:spacing w:before="0" w:after="120" w:line="276" w:lineRule="auto"/>
              <w:jc w:val="center"/>
              <w:rPr>
                <w:rFonts w:ascii="David" w:hAnsi="David" w:cs="David"/>
                <w:b/>
                <w:bCs/>
                <w:spacing w:val="-6"/>
                <w:u w:val="single"/>
                <w:rtl/>
              </w:rPr>
            </w:pPr>
          </w:p>
        </w:tc>
      </w:tr>
      <w:tr w:rsidR="00DB1B72" w:rsidRPr="007B0812" w14:paraId="7D2436D4" w14:textId="77777777" w:rsidTr="003B7AB8">
        <w:trPr>
          <w:tblHeader/>
        </w:trPr>
        <w:tc>
          <w:tcPr>
            <w:tcW w:w="1303" w:type="dxa"/>
            <w:vMerge/>
            <w:shd w:val="clear" w:color="auto" w:fill="BFBFBF" w:themeFill="background1" w:themeFillShade="BF"/>
          </w:tcPr>
          <w:p w14:paraId="4AA92283" w14:textId="77777777" w:rsidR="00DB1B72" w:rsidRDefault="00DB1B72" w:rsidP="003B7AB8">
            <w:pPr>
              <w:spacing w:before="0" w:after="120" w:line="276" w:lineRule="auto"/>
              <w:jc w:val="center"/>
              <w:rPr>
                <w:rFonts w:ascii="Narkisim" w:hAnsi="Narkisim" w:cs="David"/>
                <w:b/>
                <w:bCs/>
                <w:rtl/>
                <w:lang w:eastAsia="en-US"/>
              </w:rPr>
            </w:pPr>
          </w:p>
        </w:tc>
        <w:tc>
          <w:tcPr>
            <w:tcW w:w="992" w:type="dxa"/>
            <w:vMerge/>
            <w:shd w:val="clear" w:color="auto" w:fill="BFBFBF" w:themeFill="background1" w:themeFillShade="BF"/>
          </w:tcPr>
          <w:p w14:paraId="559DE610"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BFBFBF" w:themeFill="background1" w:themeFillShade="BF"/>
          </w:tcPr>
          <w:p w14:paraId="258FD1ED"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BFBFBF" w:themeFill="background1" w:themeFillShade="BF"/>
          </w:tcPr>
          <w:p w14:paraId="197529F9"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BFBFBF" w:themeFill="background1" w:themeFillShade="BF"/>
          </w:tcPr>
          <w:p w14:paraId="3ED7E3C3"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1559" w:type="dxa"/>
            <w:vMerge/>
            <w:shd w:val="clear" w:color="auto" w:fill="BFBFBF" w:themeFill="background1" w:themeFillShade="BF"/>
          </w:tcPr>
          <w:p w14:paraId="7B49936B" w14:textId="77777777" w:rsidR="00DB1B72" w:rsidRDefault="00DB1B72" w:rsidP="003B7AB8">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50A95912" w14:textId="77777777" w:rsidR="00DB1B72" w:rsidRDefault="00DB1B72" w:rsidP="003B7AB8">
            <w:pPr>
              <w:spacing w:before="0" w:after="120" w:line="276" w:lineRule="auto"/>
              <w:jc w:val="center"/>
              <w:rPr>
                <w:rFonts w:ascii="Narkisim" w:hAnsi="Narkisim" w:cs="David"/>
                <w:b/>
                <w:bCs/>
                <w:rtl/>
                <w:lang w:eastAsia="en-US"/>
              </w:rPr>
            </w:pPr>
          </w:p>
        </w:tc>
        <w:tc>
          <w:tcPr>
            <w:tcW w:w="1134" w:type="dxa"/>
            <w:shd w:val="clear" w:color="auto" w:fill="BFBFBF" w:themeFill="background1" w:themeFillShade="BF"/>
          </w:tcPr>
          <w:p w14:paraId="0BCAE248" w14:textId="77777777" w:rsidR="00DB1B72" w:rsidRPr="00630A2A" w:rsidRDefault="00DB1B72" w:rsidP="003B7AB8">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912" w:type="dxa"/>
            <w:shd w:val="clear" w:color="auto" w:fill="BFBFBF" w:themeFill="background1" w:themeFillShade="BF"/>
          </w:tcPr>
          <w:p w14:paraId="0157965D" w14:textId="77777777" w:rsidR="00DB1B72" w:rsidRPr="00630A2A" w:rsidRDefault="00DB1B72" w:rsidP="003B7AB8">
            <w:pPr>
              <w:spacing w:before="0" w:after="120" w:line="276" w:lineRule="auto"/>
              <w:jc w:val="center"/>
              <w:rPr>
                <w:rFonts w:ascii="David" w:hAnsi="David" w:cs="David"/>
                <w:b/>
                <w:bCs/>
                <w:spacing w:val="-6"/>
                <w:sz w:val="22"/>
                <w:szCs w:val="22"/>
                <w:u w:val="single"/>
                <w:rtl/>
              </w:rPr>
            </w:pPr>
            <w:r>
              <w:rPr>
                <w:rFonts w:ascii="David" w:hAnsi="David" w:cs="David" w:hint="cs"/>
                <w:b/>
                <w:bCs/>
                <w:sz w:val="22"/>
                <w:szCs w:val="22"/>
                <w:rtl/>
              </w:rPr>
              <w:t>בשנת</w:t>
            </w:r>
          </w:p>
        </w:tc>
        <w:tc>
          <w:tcPr>
            <w:tcW w:w="1249" w:type="dxa"/>
            <w:gridSpan w:val="2"/>
            <w:shd w:val="clear" w:color="auto" w:fill="BFBFBF" w:themeFill="background1" w:themeFillShade="BF"/>
          </w:tcPr>
          <w:p w14:paraId="183015BA" w14:textId="77777777" w:rsidR="00DB1B72" w:rsidRPr="00630A2A" w:rsidRDefault="00DB1B72" w:rsidP="003B7AB8">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816" w:type="dxa"/>
            <w:shd w:val="clear" w:color="auto" w:fill="BFBFBF" w:themeFill="background1" w:themeFillShade="BF"/>
          </w:tcPr>
          <w:p w14:paraId="07BE2CEF" w14:textId="77777777" w:rsidR="00DB1B72" w:rsidRPr="00630A2A" w:rsidRDefault="00DB1B72" w:rsidP="003B7AB8">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בשנה</w:t>
            </w:r>
          </w:p>
        </w:tc>
        <w:tc>
          <w:tcPr>
            <w:tcW w:w="2127" w:type="dxa"/>
            <w:gridSpan w:val="2"/>
            <w:vMerge/>
            <w:shd w:val="clear" w:color="auto" w:fill="BFBFBF" w:themeFill="background1" w:themeFillShade="BF"/>
          </w:tcPr>
          <w:p w14:paraId="25CE79D2" w14:textId="77777777" w:rsidR="00DB1B72" w:rsidRDefault="00DB1B72" w:rsidP="003B7AB8">
            <w:pPr>
              <w:spacing w:before="0" w:after="120" w:line="276" w:lineRule="auto"/>
              <w:jc w:val="center"/>
              <w:rPr>
                <w:rFonts w:ascii="David" w:hAnsi="David" w:cs="David"/>
                <w:b/>
                <w:bCs/>
                <w:spacing w:val="-6"/>
                <w:u w:val="single"/>
                <w:rtl/>
              </w:rPr>
            </w:pPr>
          </w:p>
        </w:tc>
      </w:tr>
      <w:tr w:rsidR="00DB1B72" w:rsidRPr="007B0812" w14:paraId="41342610" w14:textId="77777777" w:rsidTr="003B7AB8">
        <w:trPr>
          <w:tblHeader/>
        </w:trPr>
        <w:tc>
          <w:tcPr>
            <w:tcW w:w="1303" w:type="dxa"/>
            <w:shd w:val="clear" w:color="auto" w:fill="auto"/>
          </w:tcPr>
          <w:p w14:paraId="71585AC9" w14:textId="77777777" w:rsidR="00DB1B72" w:rsidRDefault="00DB1B72" w:rsidP="003B7AB8">
            <w:pPr>
              <w:spacing w:before="0" w:after="120" w:line="276" w:lineRule="auto"/>
              <w:jc w:val="center"/>
              <w:rPr>
                <w:rFonts w:ascii="Narkisim" w:hAnsi="Narkisim" w:cs="David"/>
                <w:b/>
                <w:bCs/>
                <w:rtl/>
                <w:lang w:eastAsia="en-US"/>
              </w:rPr>
            </w:pPr>
          </w:p>
        </w:tc>
        <w:tc>
          <w:tcPr>
            <w:tcW w:w="992" w:type="dxa"/>
            <w:vMerge w:val="restart"/>
            <w:shd w:val="clear" w:color="auto" w:fill="auto"/>
          </w:tcPr>
          <w:p w14:paraId="659FCBAD"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850" w:type="dxa"/>
            <w:vMerge w:val="restart"/>
            <w:shd w:val="clear" w:color="auto" w:fill="auto"/>
          </w:tcPr>
          <w:p w14:paraId="3E559306"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851" w:type="dxa"/>
            <w:vMerge w:val="restart"/>
            <w:shd w:val="clear" w:color="auto" w:fill="auto"/>
          </w:tcPr>
          <w:p w14:paraId="73F62B96"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709" w:type="dxa"/>
            <w:vMerge w:val="restart"/>
            <w:shd w:val="clear" w:color="auto" w:fill="auto"/>
          </w:tcPr>
          <w:p w14:paraId="45F31499"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196A1C35" w14:textId="77777777" w:rsidR="00DB1B72" w:rsidRPr="00630A2A" w:rsidRDefault="00DB1B72" w:rsidP="00BE2484">
            <w:pPr>
              <w:pStyle w:val="aff0"/>
              <w:numPr>
                <w:ilvl w:val="0"/>
                <w:numId w:val="48"/>
              </w:numPr>
              <w:spacing w:before="0" w:after="120" w:line="276" w:lineRule="auto"/>
              <w:ind w:left="360"/>
              <w:rPr>
                <w:rFonts w:ascii="Narkisim" w:hAnsi="Narkisim" w:cs="David"/>
                <w:b/>
                <w:bCs/>
                <w:rtl/>
                <w:lang w:eastAsia="en-US"/>
              </w:rPr>
            </w:pPr>
          </w:p>
        </w:tc>
        <w:tc>
          <w:tcPr>
            <w:tcW w:w="1701" w:type="dxa"/>
            <w:shd w:val="clear" w:color="auto" w:fill="auto"/>
          </w:tcPr>
          <w:p w14:paraId="16C8E2F1" w14:textId="77777777" w:rsidR="00DB1B72" w:rsidRDefault="00DB1B72" w:rsidP="003B7AB8">
            <w:pPr>
              <w:spacing w:before="0" w:after="120" w:line="276" w:lineRule="auto"/>
              <w:jc w:val="center"/>
              <w:rPr>
                <w:rFonts w:ascii="Narkisim" w:hAnsi="Narkisim" w:cs="David"/>
                <w:b/>
                <w:bCs/>
                <w:rtl/>
                <w:lang w:eastAsia="en-US"/>
              </w:rPr>
            </w:pPr>
          </w:p>
        </w:tc>
        <w:tc>
          <w:tcPr>
            <w:tcW w:w="1134" w:type="dxa"/>
            <w:shd w:val="clear" w:color="auto" w:fill="auto"/>
          </w:tcPr>
          <w:p w14:paraId="33B6E82E" w14:textId="77777777" w:rsidR="00DB1B72" w:rsidRPr="000D6122" w:rsidRDefault="00DB1B72" w:rsidP="003B7AB8">
            <w:pPr>
              <w:spacing w:before="0" w:after="120" w:line="276" w:lineRule="auto"/>
              <w:jc w:val="center"/>
              <w:rPr>
                <w:rFonts w:ascii="David" w:hAnsi="David" w:cs="David"/>
                <w:b/>
                <w:bCs/>
                <w:sz w:val="22"/>
                <w:szCs w:val="22"/>
                <w:rtl/>
              </w:rPr>
            </w:pPr>
          </w:p>
        </w:tc>
        <w:tc>
          <w:tcPr>
            <w:tcW w:w="912" w:type="dxa"/>
            <w:shd w:val="clear" w:color="auto" w:fill="auto"/>
          </w:tcPr>
          <w:p w14:paraId="0AF60222" w14:textId="77777777" w:rsidR="00DB1B72" w:rsidRDefault="00DB1B72" w:rsidP="003B7AB8">
            <w:pPr>
              <w:spacing w:before="0" w:after="120" w:line="276" w:lineRule="auto"/>
              <w:jc w:val="center"/>
              <w:rPr>
                <w:rFonts w:ascii="David" w:hAnsi="David" w:cs="David"/>
                <w:b/>
                <w:bCs/>
                <w:sz w:val="22"/>
                <w:szCs w:val="22"/>
                <w:rtl/>
              </w:rPr>
            </w:pPr>
          </w:p>
        </w:tc>
        <w:tc>
          <w:tcPr>
            <w:tcW w:w="1249" w:type="dxa"/>
            <w:gridSpan w:val="2"/>
            <w:shd w:val="clear" w:color="auto" w:fill="auto"/>
          </w:tcPr>
          <w:p w14:paraId="1ABC8887" w14:textId="77777777" w:rsidR="00DB1B72" w:rsidRPr="000D6122" w:rsidRDefault="00DB1B72" w:rsidP="003B7AB8">
            <w:pPr>
              <w:spacing w:before="0" w:after="120" w:line="276" w:lineRule="auto"/>
              <w:jc w:val="center"/>
              <w:rPr>
                <w:rFonts w:ascii="David" w:hAnsi="David" w:cs="David"/>
                <w:b/>
                <w:bCs/>
                <w:sz w:val="22"/>
                <w:szCs w:val="22"/>
                <w:rtl/>
              </w:rPr>
            </w:pPr>
          </w:p>
        </w:tc>
        <w:tc>
          <w:tcPr>
            <w:tcW w:w="816" w:type="dxa"/>
            <w:shd w:val="clear" w:color="auto" w:fill="auto"/>
          </w:tcPr>
          <w:p w14:paraId="4DCE6308" w14:textId="77777777" w:rsidR="00DB1B72" w:rsidRPr="000D6122" w:rsidRDefault="00DB1B72" w:rsidP="003B7AB8">
            <w:pPr>
              <w:spacing w:before="0" w:after="120" w:line="276" w:lineRule="auto"/>
              <w:jc w:val="center"/>
              <w:rPr>
                <w:rFonts w:ascii="David" w:hAnsi="David" w:cs="David"/>
                <w:b/>
                <w:bCs/>
                <w:sz w:val="22"/>
                <w:szCs w:val="22"/>
                <w:rtl/>
              </w:rPr>
            </w:pPr>
          </w:p>
        </w:tc>
        <w:tc>
          <w:tcPr>
            <w:tcW w:w="851" w:type="dxa"/>
            <w:shd w:val="clear" w:color="auto" w:fill="auto"/>
          </w:tcPr>
          <w:p w14:paraId="01BA0865" w14:textId="77777777" w:rsidR="00DB1B72" w:rsidRPr="00255641" w:rsidRDefault="00DB1B72" w:rsidP="003B7AB8">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שם</w:t>
            </w:r>
          </w:p>
        </w:tc>
        <w:tc>
          <w:tcPr>
            <w:tcW w:w="1276" w:type="dxa"/>
            <w:shd w:val="clear" w:color="auto" w:fill="auto"/>
          </w:tcPr>
          <w:p w14:paraId="58E0C00A" w14:textId="77777777" w:rsidR="00DB1B72" w:rsidRDefault="00DB1B72" w:rsidP="003B7AB8">
            <w:pPr>
              <w:spacing w:before="0" w:after="120" w:line="276" w:lineRule="auto"/>
              <w:jc w:val="center"/>
              <w:rPr>
                <w:rFonts w:ascii="David" w:hAnsi="David" w:cs="David"/>
                <w:b/>
                <w:bCs/>
                <w:spacing w:val="-6"/>
                <w:u w:val="single"/>
                <w:rtl/>
              </w:rPr>
            </w:pPr>
          </w:p>
        </w:tc>
      </w:tr>
      <w:tr w:rsidR="00DB1B72" w:rsidRPr="007B0812" w14:paraId="4156E4BB" w14:textId="77777777" w:rsidTr="003B7AB8">
        <w:trPr>
          <w:tblHeader/>
        </w:trPr>
        <w:tc>
          <w:tcPr>
            <w:tcW w:w="1303" w:type="dxa"/>
            <w:shd w:val="clear" w:color="auto" w:fill="auto"/>
          </w:tcPr>
          <w:p w14:paraId="08A509E9" w14:textId="77777777" w:rsidR="00DB1B72" w:rsidRDefault="00DB1B72" w:rsidP="003B7AB8">
            <w:pPr>
              <w:spacing w:before="0" w:after="120" w:line="276" w:lineRule="auto"/>
              <w:jc w:val="center"/>
              <w:rPr>
                <w:rFonts w:ascii="Narkisim" w:hAnsi="Narkisim" w:cs="David"/>
                <w:b/>
                <w:bCs/>
                <w:rtl/>
                <w:lang w:eastAsia="en-US"/>
              </w:rPr>
            </w:pPr>
          </w:p>
        </w:tc>
        <w:tc>
          <w:tcPr>
            <w:tcW w:w="992" w:type="dxa"/>
            <w:vMerge/>
            <w:shd w:val="clear" w:color="auto" w:fill="auto"/>
          </w:tcPr>
          <w:p w14:paraId="3E79D7CE"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6358E176"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63CE4DB9"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7C889496"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1EB92B4A" w14:textId="77777777" w:rsidR="00DB1B72" w:rsidRPr="00630A2A" w:rsidRDefault="00DB1B72" w:rsidP="00BE2484">
            <w:pPr>
              <w:pStyle w:val="aff0"/>
              <w:numPr>
                <w:ilvl w:val="0"/>
                <w:numId w:val="48"/>
              </w:numPr>
              <w:spacing w:before="0" w:after="120" w:line="276" w:lineRule="auto"/>
              <w:ind w:left="176" w:hanging="176"/>
              <w:rPr>
                <w:rFonts w:ascii="Narkisim" w:hAnsi="Narkisim" w:cs="David"/>
                <w:b/>
                <w:bCs/>
                <w:rtl/>
                <w:lang w:eastAsia="en-US"/>
              </w:rPr>
            </w:pPr>
          </w:p>
        </w:tc>
        <w:tc>
          <w:tcPr>
            <w:tcW w:w="1701" w:type="dxa"/>
            <w:shd w:val="clear" w:color="auto" w:fill="auto"/>
          </w:tcPr>
          <w:p w14:paraId="40BE85D5" w14:textId="77777777" w:rsidR="00DB1B72" w:rsidRDefault="00DB1B72" w:rsidP="003B7AB8">
            <w:pPr>
              <w:spacing w:before="0" w:after="120" w:line="276" w:lineRule="auto"/>
              <w:jc w:val="center"/>
              <w:rPr>
                <w:rFonts w:ascii="Narkisim" w:hAnsi="Narkisim" w:cs="David"/>
                <w:b/>
                <w:bCs/>
                <w:rtl/>
                <w:lang w:eastAsia="en-US"/>
              </w:rPr>
            </w:pPr>
          </w:p>
        </w:tc>
        <w:tc>
          <w:tcPr>
            <w:tcW w:w="1134" w:type="dxa"/>
            <w:shd w:val="clear" w:color="auto" w:fill="auto"/>
          </w:tcPr>
          <w:p w14:paraId="68210EF3" w14:textId="77777777" w:rsidR="00DB1B72" w:rsidRPr="000D6122" w:rsidRDefault="00DB1B72" w:rsidP="003B7AB8">
            <w:pPr>
              <w:spacing w:before="0" w:after="120" w:line="276" w:lineRule="auto"/>
              <w:jc w:val="center"/>
              <w:rPr>
                <w:rFonts w:ascii="David" w:hAnsi="David" w:cs="David"/>
                <w:b/>
                <w:bCs/>
                <w:sz w:val="22"/>
                <w:szCs w:val="22"/>
                <w:rtl/>
              </w:rPr>
            </w:pPr>
          </w:p>
        </w:tc>
        <w:tc>
          <w:tcPr>
            <w:tcW w:w="912" w:type="dxa"/>
            <w:shd w:val="clear" w:color="auto" w:fill="auto"/>
          </w:tcPr>
          <w:p w14:paraId="5747608F" w14:textId="77777777" w:rsidR="00DB1B72" w:rsidRDefault="00DB1B72" w:rsidP="003B7AB8">
            <w:pPr>
              <w:spacing w:before="0" w:after="120" w:line="276" w:lineRule="auto"/>
              <w:jc w:val="center"/>
              <w:rPr>
                <w:rFonts w:ascii="David" w:hAnsi="David" w:cs="David"/>
                <w:b/>
                <w:bCs/>
                <w:sz w:val="22"/>
                <w:szCs w:val="22"/>
                <w:rtl/>
              </w:rPr>
            </w:pPr>
          </w:p>
        </w:tc>
        <w:tc>
          <w:tcPr>
            <w:tcW w:w="1249" w:type="dxa"/>
            <w:gridSpan w:val="2"/>
            <w:shd w:val="clear" w:color="auto" w:fill="auto"/>
          </w:tcPr>
          <w:p w14:paraId="68503772" w14:textId="77777777" w:rsidR="00DB1B72" w:rsidRPr="000D6122" w:rsidRDefault="00DB1B72" w:rsidP="003B7AB8">
            <w:pPr>
              <w:spacing w:before="0" w:after="120" w:line="276" w:lineRule="auto"/>
              <w:jc w:val="center"/>
              <w:rPr>
                <w:rFonts w:ascii="David" w:hAnsi="David" w:cs="David"/>
                <w:b/>
                <w:bCs/>
                <w:sz w:val="22"/>
                <w:szCs w:val="22"/>
                <w:rtl/>
              </w:rPr>
            </w:pPr>
          </w:p>
        </w:tc>
        <w:tc>
          <w:tcPr>
            <w:tcW w:w="816" w:type="dxa"/>
            <w:shd w:val="clear" w:color="auto" w:fill="auto"/>
          </w:tcPr>
          <w:p w14:paraId="686C0706" w14:textId="77777777" w:rsidR="00DB1B72" w:rsidRPr="000D6122" w:rsidRDefault="00DB1B72" w:rsidP="003B7AB8">
            <w:pPr>
              <w:spacing w:before="0" w:after="120" w:line="276" w:lineRule="auto"/>
              <w:jc w:val="center"/>
              <w:rPr>
                <w:rFonts w:ascii="David" w:hAnsi="David" w:cs="David"/>
                <w:b/>
                <w:bCs/>
                <w:sz w:val="22"/>
                <w:szCs w:val="22"/>
                <w:rtl/>
              </w:rPr>
            </w:pPr>
          </w:p>
        </w:tc>
        <w:tc>
          <w:tcPr>
            <w:tcW w:w="851" w:type="dxa"/>
            <w:shd w:val="clear" w:color="auto" w:fill="auto"/>
          </w:tcPr>
          <w:p w14:paraId="13565FA1" w14:textId="77777777" w:rsidR="00DB1B72" w:rsidRPr="00255641" w:rsidRDefault="00DB1B72" w:rsidP="003B7AB8">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תפקיד</w:t>
            </w:r>
          </w:p>
        </w:tc>
        <w:tc>
          <w:tcPr>
            <w:tcW w:w="1276" w:type="dxa"/>
            <w:shd w:val="clear" w:color="auto" w:fill="auto"/>
          </w:tcPr>
          <w:p w14:paraId="739F4CEC" w14:textId="77777777" w:rsidR="00DB1B72" w:rsidRDefault="00DB1B72" w:rsidP="003B7AB8">
            <w:pPr>
              <w:spacing w:before="0" w:after="120" w:line="276" w:lineRule="auto"/>
              <w:jc w:val="center"/>
              <w:rPr>
                <w:rFonts w:ascii="David" w:hAnsi="David" w:cs="David"/>
                <w:b/>
                <w:bCs/>
                <w:spacing w:val="-6"/>
                <w:u w:val="single"/>
                <w:rtl/>
              </w:rPr>
            </w:pPr>
          </w:p>
        </w:tc>
      </w:tr>
      <w:tr w:rsidR="00DB1B72" w:rsidRPr="007B0812" w14:paraId="39540B06" w14:textId="77777777" w:rsidTr="003B7AB8">
        <w:trPr>
          <w:tblHeader/>
        </w:trPr>
        <w:tc>
          <w:tcPr>
            <w:tcW w:w="1303" w:type="dxa"/>
            <w:shd w:val="clear" w:color="auto" w:fill="auto"/>
          </w:tcPr>
          <w:p w14:paraId="3D91C276" w14:textId="77777777" w:rsidR="00DB1B72" w:rsidRDefault="00DB1B72" w:rsidP="003B7AB8">
            <w:pPr>
              <w:spacing w:before="0" w:after="120" w:line="276" w:lineRule="auto"/>
              <w:jc w:val="center"/>
              <w:rPr>
                <w:rFonts w:ascii="Narkisim" w:hAnsi="Narkisim" w:cs="David"/>
                <w:b/>
                <w:bCs/>
                <w:rtl/>
                <w:lang w:eastAsia="en-US"/>
              </w:rPr>
            </w:pPr>
          </w:p>
        </w:tc>
        <w:tc>
          <w:tcPr>
            <w:tcW w:w="992" w:type="dxa"/>
            <w:vMerge/>
            <w:shd w:val="clear" w:color="auto" w:fill="auto"/>
          </w:tcPr>
          <w:p w14:paraId="1BDDEB42"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2B96F3E8"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5917D635"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0281A1AC"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422404F9" w14:textId="77777777" w:rsidR="00DB1B72" w:rsidRPr="00630A2A" w:rsidRDefault="00DB1B72" w:rsidP="00BE2484">
            <w:pPr>
              <w:pStyle w:val="aff0"/>
              <w:numPr>
                <w:ilvl w:val="0"/>
                <w:numId w:val="48"/>
              </w:numPr>
              <w:spacing w:before="0" w:after="120" w:line="276" w:lineRule="auto"/>
              <w:ind w:left="176" w:hanging="176"/>
              <w:rPr>
                <w:rFonts w:ascii="Narkisim" w:hAnsi="Narkisim" w:cs="David"/>
                <w:b/>
                <w:bCs/>
                <w:rtl/>
                <w:lang w:eastAsia="en-US"/>
              </w:rPr>
            </w:pPr>
          </w:p>
        </w:tc>
        <w:tc>
          <w:tcPr>
            <w:tcW w:w="1701" w:type="dxa"/>
            <w:shd w:val="clear" w:color="auto" w:fill="auto"/>
          </w:tcPr>
          <w:p w14:paraId="7ADF94DB" w14:textId="77777777" w:rsidR="00DB1B72" w:rsidRDefault="00DB1B72" w:rsidP="003B7AB8">
            <w:pPr>
              <w:spacing w:before="0" w:after="120" w:line="276" w:lineRule="auto"/>
              <w:jc w:val="center"/>
              <w:rPr>
                <w:rFonts w:ascii="Narkisim" w:hAnsi="Narkisim" w:cs="David"/>
                <w:b/>
                <w:bCs/>
                <w:rtl/>
                <w:lang w:eastAsia="en-US"/>
              </w:rPr>
            </w:pPr>
          </w:p>
        </w:tc>
        <w:tc>
          <w:tcPr>
            <w:tcW w:w="1134" w:type="dxa"/>
            <w:shd w:val="clear" w:color="auto" w:fill="auto"/>
          </w:tcPr>
          <w:p w14:paraId="6E5E8294" w14:textId="77777777" w:rsidR="00DB1B72" w:rsidRPr="000D6122" w:rsidRDefault="00DB1B72" w:rsidP="003B7AB8">
            <w:pPr>
              <w:spacing w:before="0" w:after="120" w:line="276" w:lineRule="auto"/>
              <w:jc w:val="center"/>
              <w:rPr>
                <w:rFonts w:ascii="David" w:hAnsi="David" w:cs="David"/>
                <w:b/>
                <w:bCs/>
                <w:sz w:val="22"/>
                <w:szCs w:val="22"/>
                <w:rtl/>
              </w:rPr>
            </w:pPr>
          </w:p>
        </w:tc>
        <w:tc>
          <w:tcPr>
            <w:tcW w:w="912" w:type="dxa"/>
            <w:shd w:val="clear" w:color="auto" w:fill="auto"/>
          </w:tcPr>
          <w:p w14:paraId="3AC44CB2" w14:textId="77777777" w:rsidR="00DB1B72" w:rsidRDefault="00DB1B72" w:rsidP="003B7AB8">
            <w:pPr>
              <w:spacing w:before="0" w:after="120" w:line="276" w:lineRule="auto"/>
              <w:jc w:val="center"/>
              <w:rPr>
                <w:rFonts w:ascii="David" w:hAnsi="David" w:cs="David"/>
                <w:b/>
                <w:bCs/>
                <w:sz w:val="22"/>
                <w:szCs w:val="22"/>
                <w:rtl/>
              </w:rPr>
            </w:pPr>
          </w:p>
        </w:tc>
        <w:tc>
          <w:tcPr>
            <w:tcW w:w="1249" w:type="dxa"/>
            <w:gridSpan w:val="2"/>
            <w:shd w:val="clear" w:color="auto" w:fill="auto"/>
          </w:tcPr>
          <w:p w14:paraId="17BF15EB" w14:textId="77777777" w:rsidR="00DB1B72" w:rsidRPr="000D6122" w:rsidRDefault="00DB1B72" w:rsidP="003B7AB8">
            <w:pPr>
              <w:spacing w:before="0" w:after="120" w:line="276" w:lineRule="auto"/>
              <w:jc w:val="center"/>
              <w:rPr>
                <w:rFonts w:ascii="David" w:hAnsi="David" w:cs="David"/>
                <w:b/>
                <w:bCs/>
                <w:sz w:val="22"/>
                <w:szCs w:val="22"/>
                <w:rtl/>
              </w:rPr>
            </w:pPr>
          </w:p>
        </w:tc>
        <w:tc>
          <w:tcPr>
            <w:tcW w:w="816" w:type="dxa"/>
            <w:shd w:val="clear" w:color="auto" w:fill="auto"/>
          </w:tcPr>
          <w:p w14:paraId="18B89644" w14:textId="77777777" w:rsidR="00DB1B72" w:rsidRPr="000D6122" w:rsidRDefault="00DB1B72" w:rsidP="003B7AB8">
            <w:pPr>
              <w:spacing w:before="0" w:after="120" w:line="276" w:lineRule="auto"/>
              <w:jc w:val="center"/>
              <w:rPr>
                <w:rFonts w:ascii="David" w:hAnsi="David" w:cs="David"/>
                <w:b/>
                <w:bCs/>
                <w:sz w:val="22"/>
                <w:szCs w:val="22"/>
                <w:rtl/>
              </w:rPr>
            </w:pPr>
          </w:p>
        </w:tc>
        <w:tc>
          <w:tcPr>
            <w:tcW w:w="851" w:type="dxa"/>
            <w:shd w:val="clear" w:color="auto" w:fill="auto"/>
          </w:tcPr>
          <w:p w14:paraId="7C696386" w14:textId="77777777" w:rsidR="00DB1B72" w:rsidRPr="00255641" w:rsidRDefault="00DB1B72" w:rsidP="003B7AB8">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טל'</w:t>
            </w:r>
          </w:p>
        </w:tc>
        <w:tc>
          <w:tcPr>
            <w:tcW w:w="1276" w:type="dxa"/>
            <w:shd w:val="clear" w:color="auto" w:fill="auto"/>
          </w:tcPr>
          <w:p w14:paraId="721C0E0D" w14:textId="77777777" w:rsidR="00DB1B72" w:rsidRDefault="00DB1B72" w:rsidP="003B7AB8">
            <w:pPr>
              <w:spacing w:before="0" w:after="120" w:line="276" w:lineRule="auto"/>
              <w:jc w:val="center"/>
              <w:rPr>
                <w:rFonts w:ascii="David" w:hAnsi="David" w:cs="David"/>
                <w:b/>
                <w:bCs/>
                <w:spacing w:val="-6"/>
                <w:u w:val="single"/>
                <w:rtl/>
              </w:rPr>
            </w:pPr>
          </w:p>
        </w:tc>
      </w:tr>
      <w:tr w:rsidR="00DB1B72" w:rsidRPr="007B0812" w14:paraId="544F5323" w14:textId="77777777" w:rsidTr="003B7AB8">
        <w:trPr>
          <w:tblHeader/>
        </w:trPr>
        <w:tc>
          <w:tcPr>
            <w:tcW w:w="1303" w:type="dxa"/>
            <w:shd w:val="clear" w:color="auto" w:fill="auto"/>
          </w:tcPr>
          <w:p w14:paraId="6837BA39" w14:textId="77777777" w:rsidR="00DB1B72" w:rsidRDefault="00DB1B72" w:rsidP="003B7AB8">
            <w:pPr>
              <w:spacing w:before="0" w:after="120" w:line="276" w:lineRule="auto"/>
              <w:jc w:val="center"/>
              <w:rPr>
                <w:rFonts w:ascii="Narkisim" w:hAnsi="Narkisim" w:cs="David"/>
                <w:b/>
                <w:bCs/>
                <w:rtl/>
                <w:lang w:eastAsia="en-US"/>
              </w:rPr>
            </w:pPr>
          </w:p>
        </w:tc>
        <w:tc>
          <w:tcPr>
            <w:tcW w:w="992" w:type="dxa"/>
            <w:vMerge/>
            <w:shd w:val="clear" w:color="auto" w:fill="auto"/>
          </w:tcPr>
          <w:p w14:paraId="3CEFFCC4"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5DC0BFCC"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468AD1B8"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569C6D2A"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4A14BE9F" w14:textId="77777777" w:rsidR="00DB1B72" w:rsidRPr="00630A2A" w:rsidRDefault="00DB1B72" w:rsidP="00BE2484">
            <w:pPr>
              <w:pStyle w:val="aff0"/>
              <w:numPr>
                <w:ilvl w:val="0"/>
                <w:numId w:val="48"/>
              </w:numPr>
              <w:spacing w:before="0" w:after="120" w:line="276" w:lineRule="auto"/>
              <w:ind w:left="176" w:hanging="176"/>
              <w:rPr>
                <w:rFonts w:ascii="Narkisim" w:hAnsi="Narkisim" w:cs="David"/>
                <w:b/>
                <w:bCs/>
                <w:rtl/>
                <w:lang w:eastAsia="en-US"/>
              </w:rPr>
            </w:pPr>
          </w:p>
        </w:tc>
        <w:tc>
          <w:tcPr>
            <w:tcW w:w="1701" w:type="dxa"/>
            <w:shd w:val="clear" w:color="auto" w:fill="auto"/>
          </w:tcPr>
          <w:p w14:paraId="18E1B5DA" w14:textId="77777777" w:rsidR="00DB1B72" w:rsidRDefault="00DB1B72" w:rsidP="003B7AB8">
            <w:pPr>
              <w:spacing w:before="0" w:after="120" w:line="276" w:lineRule="auto"/>
              <w:jc w:val="center"/>
              <w:rPr>
                <w:rFonts w:ascii="Narkisim" w:hAnsi="Narkisim" w:cs="David"/>
                <w:b/>
                <w:bCs/>
                <w:rtl/>
                <w:lang w:eastAsia="en-US"/>
              </w:rPr>
            </w:pPr>
          </w:p>
        </w:tc>
        <w:tc>
          <w:tcPr>
            <w:tcW w:w="1134" w:type="dxa"/>
            <w:shd w:val="clear" w:color="auto" w:fill="auto"/>
          </w:tcPr>
          <w:p w14:paraId="260A28BD" w14:textId="77777777" w:rsidR="00DB1B72" w:rsidRPr="000D6122" w:rsidRDefault="00DB1B72" w:rsidP="003B7AB8">
            <w:pPr>
              <w:spacing w:before="0" w:after="120" w:line="276" w:lineRule="auto"/>
              <w:jc w:val="center"/>
              <w:rPr>
                <w:rFonts w:ascii="David" w:hAnsi="David" w:cs="David"/>
                <w:b/>
                <w:bCs/>
                <w:sz w:val="22"/>
                <w:szCs w:val="22"/>
                <w:rtl/>
              </w:rPr>
            </w:pPr>
          </w:p>
        </w:tc>
        <w:tc>
          <w:tcPr>
            <w:tcW w:w="912" w:type="dxa"/>
            <w:shd w:val="clear" w:color="auto" w:fill="auto"/>
          </w:tcPr>
          <w:p w14:paraId="6EC9AB81" w14:textId="77777777" w:rsidR="00DB1B72" w:rsidRDefault="00DB1B72" w:rsidP="003B7AB8">
            <w:pPr>
              <w:spacing w:before="0" w:after="120" w:line="276" w:lineRule="auto"/>
              <w:jc w:val="center"/>
              <w:rPr>
                <w:rFonts w:ascii="David" w:hAnsi="David" w:cs="David"/>
                <w:b/>
                <w:bCs/>
                <w:sz w:val="22"/>
                <w:szCs w:val="22"/>
                <w:rtl/>
              </w:rPr>
            </w:pPr>
          </w:p>
        </w:tc>
        <w:tc>
          <w:tcPr>
            <w:tcW w:w="1249" w:type="dxa"/>
            <w:gridSpan w:val="2"/>
            <w:shd w:val="clear" w:color="auto" w:fill="auto"/>
          </w:tcPr>
          <w:p w14:paraId="49C573B1" w14:textId="77777777" w:rsidR="00DB1B72" w:rsidRPr="000D6122" w:rsidRDefault="00DB1B72" w:rsidP="003B7AB8">
            <w:pPr>
              <w:spacing w:before="0" w:after="120" w:line="276" w:lineRule="auto"/>
              <w:jc w:val="center"/>
              <w:rPr>
                <w:rFonts w:ascii="David" w:hAnsi="David" w:cs="David"/>
                <w:b/>
                <w:bCs/>
                <w:sz w:val="22"/>
                <w:szCs w:val="22"/>
                <w:rtl/>
              </w:rPr>
            </w:pPr>
          </w:p>
        </w:tc>
        <w:tc>
          <w:tcPr>
            <w:tcW w:w="816" w:type="dxa"/>
            <w:shd w:val="clear" w:color="auto" w:fill="auto"/>
          </w:tcPr>
          <w:p w14:paraId="36F422A5" w14:textId="77777777" w:rsidR="00DB1B72" w:rsidRPr="000D6122" w:rsidRDefault="00DB1B72" w:rsidP="003B7AB8">
            <w:pPr>
              <w:spacing w:before="0" w:after="120" w:line="276" w:lineRule="auto"/>
              <w:jc w:val="center"/>
              <w:rPr>
                <w:rFonts w:ascii="David" w:hAnsi="David" w:cs="David"/>
                <w:b/>
                <w:bCs/>
                <w:sz w:val="22"/>
                <w:szCs w:val="22"/>
                <w:rtl/>
              </w:rPr>
            </w:pPr>
          </w:p>
        </w:tc>
        <w:tc>
          <w:tcPr>
            <w:tcW w:w="851" w:type="dxa"/>
            <w:shd w:val="clear" w:color="auto" w:fill="auto"/>
          </w:tcPr>
          <w:p w14:paraId="4EE1E982" w14:textId="77777777" w:rsidR="00DB1B72" w:rsidRPr="00255641" w:rsidRDefault="00DB1B72" w:rsidP="003B7AB8">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דוא"ל</w:t>
            </w:r>
          </w:p>
        </w:tc>
        <w:tc>
          <w:tcPr>
            <w:tcW w:w="1276" w:type="dxa"/>
            <w:shd w:val="clear" w:color="auto" w:fill="auto"/>
          </w:tcPr>
          <w:p w14:paraId="4BC80AB3" w14:textId="77777777" w:rsidR="00DB1B72" w:rsidRDefault="00DB1B72" w:rsidP="003B7AB8">
            <w:pPr>
              <w:spacing w:before="0" w:after="120" w:line="276" w:lineRule="auto"/>
              <w:jc w:val="center"/>
              <w:rPr>
                <w:rFonts w:ascii="David" w:hAnsi="David" w:cs="David"/>
                <w:b/>
                <w:bCs/>
                <w:spacing w:val="-6"/>
                <w:u w:val="single"/>
                <w:rtl/>
              </w:rPr>
            </w:pPr>
          </w:p>
        </w:tc>
      </w:tr>
      <w:tr w:rsidR="00DB1B72" w:rsidRPr="007B0812" w14:paraId="17CA6E98" w14:textId="77777777" w:rsidTr="003B7AB8">
        <w:trPr>
          <w:tblHeader/>
        </w:trPr>
        <w:tc>
          <w:tcPr>
            <w:tcW w:w="1303" w:type="dxa"/>
            <w:shd w:val="clear" w:color="auto" w:fill="auto"/>
          </w:tcPr>
          <w:p w14:paraId="023544F4" w14:textId="77777777" w:rsidR="00DB1B72" w:rsidRDefault="00DB1B72" w:rsidP="003B7AB8">
            <w:pPr>
              <w:spacing w:before="0" w:after="120" w:line="276" w:lineRule="auto"/>
              <w:jc w:val="center"/>
              <w:rPr>
                <w:rFonts w:ascii="Narkisim" w:hAnsi="Narkisim" w:cs="David"/>
                <w:b/>
                <w:bCs/>
                <w:rtl/>
                <w:lang w:eastAsia="en-US"/>
              </w:rPr>
            </w:pPr>
          </w:p>
        </w:tc>
        <w:tc>
          <w:tcPr>
            <w:tcW w:w="992" w:type="dxa"/>
            <w:vMerge/>
            <w:shd w:val="clear" w:color="auto" w:fill="auto"/>
          </w:tcPr>
          <w:p w14:paraId="50A2F2F2"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164F1180"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725F0EF9"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43CE5E7E"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5F0BE150" w14:textId="77777777" w:rsidR="00DB1B72" w:rsidRPr="00630A2A" w:rsidRDefault="00DB1B72" w:rsidP="00BE2484">
            <w:pPr>
              <w:pStyle w:val="aff0"/>
              <w:numPr>
                <w:ilvl w:val="0"/>
                <w:numId w:val="48"/>
              </w:numPr>
              <w:spacing w:before="0" w:after="120" w:line="276" w:lineRule="auto"/>
              <w:ind w:left="176" w:hanging="176"/>
              <w:rPr>
                <w:rFonts w:ascii="Narkisim" w:hAnsi="Narkisim" w:cs="David"/>
                <w:b/>
                <w:bCs/>
                <w:rtl/>
                <w:lang w:eastAsia="en-US"/>
              </w:rPr>
            </w:pPr>
          </w:p>
        </w:tc>
        <w:tc>
          <w:tcPr>
            <w:tcW w:w="1701" w:type="dxa"/>
            <w:shd w:val="clear" w:color="auto" w:fill="auto"/>
          </w:tcPr>
          <w:p w14:paraId="65CF9639" w14:textId="77777777" w:rsidR="00DB1B72" w:rsidRDefault="00DB1B72" w:rsidP="003B7AB8">
            <w:pPr>
              <w:spacing w:before="0" w:after="120" w:line="276" w:lineRule="auto"/>
              <w:jc w:val="center"/>
              <w:rPr>
                <w:rFonts w:ascii="Narkisim" w:hAnsi="Narkisim" w:cs="David"/>
                <w:b/>
                <w:bCs/>
                <w:rtl/>
                <w:lang w:eastAsia="en-US"/>
              </w:rPr>
            </w:pPr>
          </w:p>
        </w:tc>
        <w:tc>
          <w:tcPr>
            <w:tcW w:w="1134" w:type="dxa"/>
            <w:shd w:val="clear" w:color="auto" w:fill="auto"/>
          </w:tcPr>
          <w:p w14:paraId="67C2F294" w14:textId="77777777" w:rsidR="00DB1B72" w:rsidRPr="000D6122" w:rsidRDefault="00DB1B72" w:rsidP="003B7AB8">
            <w:pPr>
              <w:spacing w:before="0" w:after="120" w:line="276" w:lineRule="auto"/>
              <w:jc w:val="center"/>
              <w:rPr>
                <w:rFonts w:ascii="David" w:hAnsi="David" w:cs="David"/>
                <w:b/>
                <w:bCs/>
                <w:sz w:val="22"/>
                <w:szCs w:val="22"/>
                <w:rtl/>
              </w:rPr>
            </w:pPr>
          </w:p>
        </w:tc>
        <w:tc>
          <w:tcPr>
            <w:tcW w:w="912" w:type="dxa"/>
            <w:shd w:val="clear" w:color="auto" w:fill="auto"/>
          </w:tcPr>
          <w:p w14:paraId="3CE10ADB" w14:textId="77777777" w:rsidR="00DB1B72" w:rsidRDefault="00DB1B72" w:rsidP="003B7AB8">
            <w:pPr>
              <w:spacing w:before="0" w:after="120" w:line="276" w:lineRule="auto"/>
              <w:jc w:val="center"/>
              <w:rPr>
                <w:rFonts w:ascii="David" w:hAnsi="David" w:cs="David"/>
                <w:b/>
                <w:bCs/>
                <w:sz w:val="22"/>
                <w:szCs w:val="22"/>
                <w:rtl/>
              </w:rPr>
            </w:pPr>
          </w:p>
        </w:tc>
        <w:tc>
          <w:tcPr>
            <w:tcW w:w="1249" w:type="dxa"/>
            <w:gridSpan w:val="2"/>
            <w:shd w:val="clear" w:color="auto" w:fill="auto"/>
          </w:tcPr>
          <w:p w14:paraId="206A4D66" w14:textId="77777777" w:rsidR="00DB1B72" w:rsidRPr="000D6122" w:rsidRDefault="00DB1B72" w:rsidP="003B7AB8">
            <w:pPr>
              <w:spacing w:before="0" w:after="120" w:line="276" w:lineRule="auto"/>
              <w:jc w:val="center"/>
              <w:rPr>
                <w:rFonts w:ascii="David" w:hAnsi="David" w:cs="David"/>
                <w:b/>
                <w:bCs/>
                <w:sz w:val="22"/>
                <w:szCs w:val="22"/>
                <w:rtl/>
              </w:rPr>
            </w:pPr>
          </w:p>
        </w:tc>
        <w:tc>
          <w:tcPr>
            <w:tcW w:w="816" w:type="dxa"/>
            <w:shd w:val="clear" w:color="auto" w:fill="auto"/>
          </w:tcPr>
          <w:p w14:paraId="292813BA" w14:textId="77777777" w:rsidR="00DB1B72" w:rsidRPr="000D6122" w:rsidRDefault="00DB1B72" w:rsidP="003B7AB8">
            <w:pPr>
              <w:spacing w:before="0" w:after="120" w:line="276" w:lineRule="auto"/>
              <w:jc w:val="center"/>
              <w:rPr>
                <w:rFonts w:ascii="David" w:hAnsi="David" w:cs="David"/>
                <w:b/>
                <w:bCs/>
                <w:sz w:val="22"/>
                <w:szCs w:val="22"/>
                <w:rtl/>
              </w:rPr>
            </w:pPr>
          </w:p>
        </w:tc>
        <w:tc>
          <w:tcPr>
            <w:tcW w:w="2127" w:type="dxa"/>
            <w:gridSpan w:val="2"/>
            <w:vMerge w:val="restart"/>
            <w:shd w:val="clear" w:color="auto" w:fill="auto"/>
          </w:tcPr>
          <w:p w14:paraId="01899FF7" w14:textId="77777777" w:rsidR="00DB1B72" w:rsidRDefault="00DB1B72" w:rsidP="003B7AB8">
            <w:pPr>
              <w:spacing w:before="0" w:after="120" w:line="276" w:lineRule="auto"/>
              <w:jc w:val="center"/>
              <w:rPr>
                <w:rFonts w:ascii="David" w:hAnsi="David" w:cs="David"/>
                <w:b/>
                <w:bCs/>
                <w:spacing w:val="-6"/>
                <w:u w:val="single"/>
                <w:rtl/>
              </w:rPr>
            </w:pPr>
          </w:p>
        </w:tc>
      </w:tr>
      <w:tr w:rsidR="00DB1B72" w:rsidRPr="007B0812" w14:paraId="2FDDAE13" w14:textId="77777777" w:rsidTr="003B7AB8">
        <w:trPr>
          <w:tblHeader/>
        </w:trPr>
        <w:tc>
          <w:tcPr>
            <w:tcW w:w="1303" w:type="dxa"/>
            <w:shd w:val="clear" w:color="auto" w:fill="auto"/>
          </w:tcPr>
          <w:p w14:paraId="4C0188F9" w14:textId="77777777" w:rsidR="00DB1B72" w:rsidRDefault="00DB1B72" w:rsidP="003B7AB8">
            <w:pPr>
              <w:spacing w:before="0" w:after="120" w:line="276" w:lineRule="auto"/>
              <w:jc w:val="center"/>
              <w:rPr>
                <w:rFonts w:ascii="Narkisim" w:hAnsi="Narkisim" w:cs="David"/>
                <w:b/>
                <w:bCs/>
                <w:rtl/>
                <w:lang w:eastAsia="en-US"/>
              </w:rPr>
            </w:pPr>
          </w:p>
        </w:tc>
        <w:tc>
          <w:tcPr>
            <w:tcW w:w="992" w:type="dxa"/>
            <w:vMerge/>
            <w:shd w:val="clear" w:color="auto" w:fill="auto"/>
          </w:tcPr>
          <w:p w14:paraId="71F08FEF"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34CEB352"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78C20F0D"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47C863C0" w14:textId="77777777" w:rsidR="00DB1B72" w:rsidRDefault="00DB1B72" w:rsidP="003B7AB8">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6DA7AAAB" w14:textId="77777777" w:rsidR="00DB1B72" w:rsidRPr="00630A2A" w:rsidRDefault="00DB1B72" w:rsidP="00BE2484">
            <w:pPr>
              <w:pStyle w:val="aff0"/>
              <w:numPr>
                <w:ilvl w:val="0"/>
                <w:numId w:val="48"/>
              </w:numPr>
              <w:spacing w:before="0" w:after="120" w:line="276" w:lineRule="auto"/>
              <w:ind w:left="176" w:hanging="176"/>
              <w:rPr>
                <w:rFonts w:ascii="Narkisim" w:hAnsi="Narkisim" w:cs="David"/>
                <w:b/>
                <w:bCs/>
                <w:rtl/>
                <w:lang w:eastAsia="en-US"/>
              </w:rPr>
            </w:pPr>
          </w:p>
        </w:tc>
        <w:tc>
          <w:tcPr>
            <w:tcW w:w="1701" w:type="dxa"/>
            <w:shd w:val="clear" w:color="auto" w:fill="auto"/>
          </w:tcPr>
          <w:p w14:paraId="544B4DDE" w14:textId="77777777" w:rsidR="00DB1B72" w:rsidRDefault="00DB1B72" w:rsidP="003B7AB8">
            <w:pPr>
              <w:spacing w:before="0" w:after="120" w:line="276" w:lineRule="auto"/>
              <w:jc w:val="center"/>
              <w:rPr>
                <w:rFonts w:ascii="Narkisim" w:hAnsi="Narkisim" w:cs="David"/>
                <w:b/>
                <w:bCs/>
                <w:rtl/>
                <w:lang w:eastAsia="en-US"/>
              </w:rPr>
            </w:pPr>
          </w:p>
        </w:tc>
        <w:tc>
          <w:tcPr>
            <w:tcW w:w="1134" w:type="dxa"/>
            <w:shd w:val="clear" w:color="auto" w:fill="auto"/>
          </w:tcPr>
          <w:p w14:paraId="67F71F47" w14:textId="77777777" w:rsidR="00DB1B72" w:rsidRPr="000D6122" w:rsidRDefault="00DB1B72" w:rsidP="003B7AB8">
            <w:pPr>
              <w:spacing w:before="0" w:after="120" w:line="276" w:lineRule="auto"/>
              <w:jc w:val="center"/>
              <w:rPr>
                <w:rFonts w:ascii="David" w:hAnsi="David" w:cs="David"/>
                <w:b/>
                <w:bCs/>
                <w:sz w:val="22"/>
                <w:szCs w:val="22"/>
                <w:rtl/>
              </w:rPr>
            </w:pPr>
          </w:p>
        </w:tc>
        <w:tc>
          <w:tcPr>
            <w:tcW w:w="912" w:type="dxa"/>
            <w:shd w:val="clear" w:color="auto" w:fill="auto"/>
          </w:tcPr>
          <w:p w14:paraId="0E77DAA3" w14:textId="77777777" w:rsidR="00DB1B72" w:rsidRDefault="00DB1B72" w:rsidP="003B7AB8">
            <w:pPr>
              <w:spacing w:before="0" w:after="120" w:line="276" w:lineRule="auto"/>
              <w:jc w:val="center"/>
              <w:rPr>
                <w:rFonts w:ascii="David" w:hAnsi="David" w:cs="David"/>
                <w:b/>
                <w:bCs/>
                <w:sz w:val="22"/>
                <w:szCs w:val="22"/>
                <w:rtl/>
              </w:rPr>
            </w:pPr>
          </w:p>
        </w:tc>
        <w:tc>
          <w:tcPr>
            <w:tcW w:w="1249" w:type="dxa"/>
            <w:gridSpan w:val="2"/>
            <w:shd w:val="clear" w:color="auto" w:fill="auto"/>
          </w:tcPr>
          <w:p w14:paraId="270B4BA6" w14:textId="77777777" w:rsidR="00DB1B72" w:rsidRPr="000D6122" w:rsidRDefault="00DB1B72" w:rsidP="003B7AB8">
            <w:pPr>
              <w:spacing w:before="0" w:after="120" w:line="276" w:lineRule="auto"/>
              <w:jc w:val="center"/>
              <w:rPr>
                <w:rFonts w:ascii="David" w:hAnsi="David" w:cs="David"/>
                <w:b/>
                <w:bCs/>
                <w:sz w:val="22"/>
                <w:szCs w:val="22"/>
                <w:rtl/>
              </w:rPr>
            </w:pPr>
          </w:p>
        </w:tc>
        <w:tc>
          <w:tcPr>
            <w:tcW w:w="816" w:type="dxa"/>
            <w:shd w:val="clear" w:color="auto" w:fill="auto"/>
          </w:tcPr>
          <w:p w14:paraId="7761EE20" w14:textId="77777777" w:rsidR="00DB1B72" w:rsidRPr="000D6122" w:rsidRDefault="00DB1B72" w:rsidP="003B7AB8">
            <w:pPr>
              <w:spacing w:before="0" w:after="120" w:line="276" w:lineRule="auto"/>
              <w:jc w:val="center"/>
              <w:rPr>
                <w:rFonts w:ascii="David" w:hAnsi="David" w:cs="David"/>
                <w:b/>
                <w:bCs/>
                <w:sz w:val="22"/>
                <w:szCs w:val="22"/>
                <w:rtl/>
              </w:rPr>
            </w:pPr>
          </w:p>
        </w:tc>
        <w:tc>
          <w:tcPr>
            <w:tcW w:w="2127" w:type="dxa"/>
            <w:gridSpan w:val="2"/>
            <w:vMerge/>
            <w:shd w:val="clear" w:color="auto" w:fill="auto"/>
          </w:tcPr>
          <w:p w14:paraId="02F94521" w14:textId="77777777" w:rsidR="00DB1B72" w:rsidRDefault="00DB1B72" w:rsidP="003B7AB8">
            <w:pPr>
              <w:spacing w:before="0" w:after="120" w:line="276" w:lineRule="auto"/>
              <w:jc w:val="center"/>
              <w:rPr>
                <w:rFonts w:ascii="David" w:hAnsi="David" w:cs="David"/>
                <w:b/>
                <w:bCs/>
                <w:spacing w:val="-6"/>
                <w:u w:val="single"/>
                <w:rtl/>
              </w:rPr>
            </w:pPr>
          </w:p>
        </w:tc>
      </w:tr>
    </w:tbl>
    <w:p w14:paraId="666BD363" w14:textId="77777777" w:rsidR="00103EDB" w:rsidRDefault="00103EDB" w:rsidP="00103EDB">
      <w:pPr>
        <w:pStyle w:val="10"/>
        <w:numPr>
          <w:ilvl w:val="0"/>
          <w:numId w:val="0"/>
        </w:numPr>
        <w:spacing w:before="120"/>
        <w:ind w:left="941"/>
        <w:contextualSpacing w:val="0"/>
        <w:rPr>
          <w:rFonts w:ascii="David" w:hAnsi="David"/>
          <w:b w:val="0"/>
          <w:bCs w:val="0"/>
          <w:sz w:val="24"/>
          <w:szCs w:val="24"/>
        </w:rPr>
      </w:pPr>
    </w:p>
    <w:p w14:paraId="51996E8E" w14:textId="77777777" w:rsidR="008D369D" w:rsidRPr="00F6263C" w:rsidRDefault="008D369D" w:rsidP="00BE2484">
      <w:pPr>
        <w:pStyle w:val="10"/>
        <w:numPr>
          <w:ilvl w:val="1"/>
          <w:numId w:val="59"/>
        </w:numPr>
        <w:spacing w:before="120"/>
        <w:ind w:left="941" w:hanging="567"/>
        <w:contextualSpacing w:val="0"/>
        <w:rPr>
          <w:rFonts w:ascii="David" w:hAnsi="David"/>
          <w:b w:val="0"/>
          <w:bCs w:val="0"/>
          <w:sz w:val="24"/>
          <w:szCs w:val="24"/>
        </w:rPr>
      </w:pPr>
      <w:r w:rsidRPr="00F6263C">
        <w:rPr>
          <w:rFonts w:ascii="David" w:hAnsi="David" w:hint="cs"/>
          <w:b w:val="0"/>
          <w:bCs w:val="0"/>
          <w:sz w:val="24"/>
          <w:szCs w:val="24"/>
          <w:rtl/>
        </w:rPr>
        <w:t>השכלה כנדרש לפי תנאי הסף שבסעיף 6.</w:t>
      </w:r>
      <w:r w:rsidR="00103EDB">
        <w:rPr>
          <w:rFonts w:ascii="David" w:hAnsi="David" w:hint="cs"/>
          <w:b w:val="0"/>
          <w:bCs w:val="0"/>
          <w:sz w:val="24"/>
          <w:szCs w:val="24"/>
          <w:rtl/>
        </w:rPr>
        <w:t>2</w:t>
      </w:r>
      <w:r w:rsidRPr="00F6263C">
        <w:rPr>
          <w:rFonts w:ascii="David" w:hAnsi="David" w:hint="cs"/>
          <w:b w:val="0"/>
          <w:bCs w:val="0"/>
          <w:sz w:val="24"/>
          <w:szCs w:val="24"/>
          <w:rtl/>
        </w:rPr>
        <w:t>.1.3.</w:t>
      </w:r>
      <w:r w:rsidR="00C106A9">
        <w:rPr>
          <w:rFonts w:ascii="David" w:hAnsi="David" w:hint="cs"/>
          <w:b w:val="0"/>
          <w:bCs w:val="0"/>
          <w:sz w:val="24"/>
          <w:szCs w:val="24"/>
          <w:rtl/>
        </w:rPr>
        <w:t xml:space="preserve">3 </w:t>
      </w:r>
      <w:r w:rsidR="00312AC8">
        <w:rPr>
          <w:rFonts w:ascii="David" w:hAnsi="David" w:hint="cs"/>
          <w:b w:val="0"/>
          <w:bCs w:val="0"/>
          <w:sz w:val="24"/>
          <w:szCs w:val="24"/>
          <w:rtl/>
        </w:rPr>
        <w:t>למכרז</w:t>
      </w:r>
      <w:r w:rsidRPr="00F6263C">
        <w:rPr>
          <w:rFonts w:ascii="David" w:hAnsi="David" w:hint="cs"/>
          <w:b w:val="0"/>
          <w:bCs w:val="0"/>
          <w:sz w:val="24"/>
          <w:szCs w:val="24"/>
          <w:rtl/>
        </w:rPr>
        <w:t>:</w:t>
      </w:r>
    </w:p>
    <w:p w14:paraId="06332584" w14:textId="1855AAF7" w:rsidR="00103EDB" w:rsidRPr="00103EDB" w:rsidRDefault="008D369D" w:rsidP="00C106A9">
      <w:pPr>
        <w:pStyle w:val="aff0"/>
        <w:spacing w:after="120" w:line="276" w:lineRule="auto"/>
        <w:ind w:left="939" w:right="562"/>
        <w:contextualSpacing w:val="0"/>
        <w:outlineLvl w:val="0"/>
        <w:rPr>
          <w:rFonts w:ascii="David" w:hAnsi="David" w:cs="David"/>
          <w:b/>
          <w:bCs/>
          <w:rtl/>
        </w:rPr>
      </w:pPr>
      <w:r w:rsidRPr="00103EDB">
        <w:rPr>
          <w:rFonts w:ascii="David" w:hAnsi="David" w:cs="David" w:hint="cs"/>
          <w:b/>
          <w:bCs/>
          <w:rtl/>
        </w:rPr>
        <w:t>תואר ראשון /שני (יש לסמן את הרל</w:t>
      </w:r>
      <w:r w:rsidR="009C14DD">
        <w:rPr>
          <w:rFonts w:ascii="David" w:hAnsi="David" w:cs="David" w:hint="cs"/>
          <w:b/>
          <w:bCs/>
          <w:rtl/>
        </w:rPr>
        <w:t>וו</w:t>
      </w:r>
      <w:r w:rsidRPr="00103EDB">
        <w:rPr>
          <w:rFonts w:ascii="David" w:hAnsi="David" w:cs="David" w:hint="cs"/>
          <w:b/>
          <w:bCs/>
          <w:rtl/>
        </w:rPr>
        <w:t>נטי)</w:t>
      </w:r>
      <w:r w:rsidR="00C106A9" w:rsidRPr="00103EDB">
        <w:rPr>
          <w:rFonts w:ascii="David" w:hAnsi="David" w:cs="David"/>
          <w:b/>
          <w:bCs/>
          <w:rtl/>
        </w:rPr>
        <w:t xml:space="preserve"> </w:t>
      </w:r>
      <w:r w:rsidR="009035D3" w:rsidRPr="00E321DD">
        <w:rPr>
          <w:rFonts w:ascii="David" w:hAnsi="David" w:cs="David"/>
          <w:rtl/>
        </w:rPr>
        <w:t xml:space="preserve">ממוסד אקדמאי </w:t>
      </w:r>
      <w:r w:rsidR="009035D3" w:rsidRPr="005940BD">
        <w:rPr>
          <w:rFonts w:ascii="David" w:hAnsi="David" w:cs="David"/>
          <w:rtl/>
        </w:rPr>
        <w:t xml:space="preserve">מוכר </w:t>
      </w:r>
      <w:r w:rsidR="009035D3">
        <w:rPr>
          <w:rFonts w:ascii="David" w:hAnsi="David" w:cs="David" w:hint="cs"/>
          <w:rtl/>
        </w:rPr>
        <w:t>על-ידי</w:t>
      </w:r>
      <w:r w:rsidR="009035D3" w:rsidRPr="005940BD">
        <w:rPr>
          <w:rFonts w:ascii="David" w:hAnsi="David" w:cs="David"/>
          <w:rtl/>
        </w:rPr>
        <w:t xml:space="preserve"> המועצה להשכלה גבוהה או תואר אקדמי מחו"ל </w:t>
      </w:r>
      <w:r w:rsidR="009035D3">
        <w:rPr>
          <w:rFonts w:ascii="David" w:hAnsi="David" w:cs="David" w:hint="cs"/>
          <w:rtl/>
        </w:rPr>
        <w:t>ש</w:t>
      </w:r>
      <w:r w:rsidR="009035D3" w:rsidRPr="005940BD">
        <w:rPr>
          <w:rFonts w:ascii="David" w:hAnsi="David" w:cs="David"/>
          <w:rtl/>
        </w:rPr>
        <w:t>מוכר על</w:t>
      </w:r>
      <w:r w:rsidR="009035D3">
        <w:rPr>
          <w:rFonts w:ascii="David" w:hAnsi="David" w:cs="David" w:hint="cs"/>
          <w:rtl/>
        </w:rPr>
        <w:t>-</w:t>
      </w:r>
      <w:r w:rsidR="009035D3" w:rsidRPr="005940BD">
        <w:rPr>
          <w:rFonts w:ascii="David" w:hAnsi="David" w:cs="David"/>
          <w:rtl/>
        </w:rPr>
        <w:t xml:space="preserve">ידי </w:t>
      </w:r>
      <w:r w:rsidR="009035D3" w:rsidRPr="0064374E">
        <w:rPr>
          <w:rFonts w:ascii="David" w:hAnsi="David" w:cs="David"/>
          <w:rtl/>
        </w:rPr>
        <w:t xml:space="preserve">האגף לשקילת </w:t>
      </w:r>
      <w:r w:rsidR="009035D3" w:rsidRPr="00BE39BB">
        <w:rPr>
          <w:rFonts w:ascii="David" w:hAnsi="David" w:cs="David"/>
          <w:rtl/>
        </w:rPr>
        <w:t>תארים אקדמאיים מחו"ל במשרד החינוך או במשרד העלייה והקליטה, בהנדסה אזרחית</w:t>
      </w:r>
      <w:r w:rsidR="009035D3">
        <w:rPr>
          <w:rFonts w:ascii="David" w:hAnsi="David" w:cs="David" w:hint="cs"/>
          <w:rtl/>
        </w:rPr>
        <w:t>, הנדסת רכבות,</w:t>
      </w:r>
      <w:r w:rsidR="009035D3" w:rsidRPr="00EB3657">
        <w:rPr>
          <w:rFonts w:ascii="David" w:hAnsi="David" w:cs="David" w:hint="cs"/>
          <w:rtl/>
        </w:rPr>
        <w:t xml:space="preserve"> הנדסת תעשייה וניהול,</w:t>
      </w:r>
      <w:r w:rsidR="009035D3">
        <w:rPr>
          <w:rFonts w:ascii="David" w:hAnsi="David" w:cs="David" w:hint="cs"/>
          <w:rtl/>
        </w:rPr>
        <w:t xml:space="preserve"> הנדסת חשמל, הנדסת מכונות, </w:t>
      </w:r>
      <w:r w:rsidR="009035D3" w:rsidRPr="00EB3657">
        <w:rPr>
          <w:rFonts w:ascii="David" w:hAnsi="David" w:cs="David" w:hint="cs"/>
          <w:rtl/>
        </w:rPr>
        <w:t>אדריכלות, גיאוגרפיה, תכנון עירוני,</w:t>
      </w:r>
      <w:r w:rsidR="009035D3">
        <w:rPr>
          <w:rFonts w:ascii="David" w:hAnsi="David" w:cs="David" w:hint="cs"/>
          <w:rtl/>
        </w:rPr>
        <w:t xml:space="preserve"> אדריכלות,</w:t>
      </w:r>
      <w:r w:rsidR="009035D3" w:rsidRPr="00EB3657">
        <w:rPr>
          <w:rFonts w:ascii="David" w:hAnsi="David" w:cs="David" w:hint="cs"/>
          <w:rtl/>
        </w:rPr>
        <w:t xml:space="preserve"> כלכלה, מנהל עסקים, לוגיסטיקה או משפטים;</w:t>
      </w:r>
    </w:p>
    <w:p w14:paraId="7332E9F4" w14:textId="77777777" w:rsidR="00103EDB" w:rsidRDefault="00103EDB" w:rsidP="00C106A9">
      <w:pPr>
        <w:pStyle w:val="aff0"/>
        <w:spacing w:after="120" w:line="276" w:lineRule="auto"/>
        <w:ind w:left="939" w:right="562"/>
        <w:contextualSpacing w:val="0"/>
        <w:outlineLvl w:val="0"/>
        <w:rPr>
          <w:rFonts w:ascii="David" w:hAnsi="David" w:cs="David"/>
          <w:b/>
          <w:bCs/>
          <w:rtl/>
        </w:rPr>
      </w:pPr>
    </w:p>
    <w:p w14:paraId="03462DE8" w14:textId="77777777" w:rsidR="008D369D" w:rsidRDefault="008D369D" w:rsidP="00C106A9">
      <w:pPr>
        <w:pStyle w:val="aff0"/>
        <w:spacing w:after="120" w:line="276" w:lineRule="auto"/>
        <w:ind w:left="939" w:right="562"/>
        <w:contextualSpacing w:val="0"/>
        <w:outlineLvl w:val="0"/>
        <w:rPr>
          <w:rFonts w:ascii="David" w:hAnsi="David" w:cs="David"/>
          <w:rtl/>
        </w:rPr>
      </w:pPr>
      <w:r w:rsidRPr="00C106A9">
        <w:rPr>
          <w:rFonts w:ascii="David" w:hAnsi="David" w:cs="David" w:hint="cs"/>
          <w:b/>
          <w:bCs/>
          <w:rtl/>
        </w:rPr>
        <w:t>רצ</w:t>
      </w:r>
      <w:r w:rsidRPr="00973E3F">
        <w:rPr>
          <w:rFonts w:ascii="David" w:hAnsi="David" w:cs="David" w:hint="cs"/>
          <w:b/>
          <w:bCs/>
          <w:rtl/>
        </w:rPr>
        <w:t>"ב תעודות השכלה בעמ' ______ להצעה.</w:t>
      </w:r>
    </w:p>
    <w:p w14:paraId="365BBEED" w14:textId="77777777" w:rsidR="00DB1B72" w:rsidRDefault="00DB1B72" w:rsidP="00C106A9">
      <w:pPr>
        <w:pStyle w:val="aff0"/>
        <w:spacing w:after="120" w:line="276" w:lineRule="auto"/>
        <w:ind w:left="939" w:right="562"/>
        <w:contextualSpacing w:val="0"/>
        <w:outlineLvl w:val="0"/>
        <w:rPr>
          <w:rFonts w:ascii="David" w:hAnsi="David" w:cs="David"/>
          <w:rtl/>
        </w:rPr>
      </w:pPr>
    </w:p>
    <w:p w14:paraId="78B852ED" w14:textId="77777777" w:rsidR="00DB1B72" w:rsidRDefault="00DB1B72" w:rsidP="00C106A9">
      <w:pPr>
        <w:pStyle w:val="aff0"/>
        <w:spacing w:after="120" w:line="276" w:lineRule="auto"/>
        <w:ind w:left="939" w:right="562"/>
        <w:contextualSpacing w:val="0"/>
        <w:outlineLvl w:val="0"/>
        <w:rPr>
          <w:rFonts w:ascii="David" w:hAnsi="David" w:cs="David"/>
          <w:rtl/>
        </w:rPr>
      </w:pPr>
    </w:p>
    <w:p w14:paraId="52525438" w14:textId="77777777" w:rsidR="00DB1B72" w:rsidRDefault="00DB1B72" w:rsidP="00C106A9">
      <w:pPr>
        <w:pStyle w:val="aff0"/>
        <w:spacing w:after="120" w:line="276" w:lineRule="auto"/>
        <w:ind w:left="939" w:right="562"/>
        <w:contextualSpacing w:val="0"/>
        <w:outlineLvl w:val="0"/>
        <w:rPr>
          <w:rFonts w:ascii="David" w:hAnsi="David" w:cs="David"/>
          <w:rtl/>
        </w:rPr>
      </w:pPr>
    </w:p>
    <w:p w14:paraId="3B75C794" w14:textId="77777777" w:rsidR="00DB1B72" w:rsidRDefault="00DB1B72" w:rsidP="00C106A9">
      <w:pPr>
        <w:pStyle w:val="aff0"/>
        <w:spacing w:after="120" w:line="276" w:lineRule="auto"/>
        <w:ind w:left="939" w:right="562"/>
        <w:contextualSpacing w:val="0"/>
        <w:outlineLvl w:val="0"/>
        <w:rPr>
          <w:rFonts w:ascii="David" w:hAnsi="David" w:cs="David"/>
          <w:rtl/>
        </w:rPr>
      </w:pPr>
    </w:p>
    <w:p w14:paraId="45857EE7" w14:textId="77777777" w:rsidR="008D369D" w:rsidRDefault="006F172E" w:rsidP="00C06E9A">
      <w:pPr>
        <w:pStyle w:val="10"/>
        <w:jc w:val="center"/>
        <w:rPr>
          <w:rFonts w:ascii="Narkisim" w:hAnsi="Narkisim"/>
          <w:sz w:val="28"/>
          <w:szCs w:val="28"/>
          <w:u w:val="single"/>
          <w:lang w:eastAsia="en-US"/>
        </w:rPr>
      </w:pPr>
      <w:r w:rsidRPr="00F6263C">
        <w:rPr>
          <w:rFonts w:ascii="Narkisim" w:hAnsi="Narkisim" w:hint="cs"/>
          <w:sz w:val="28"/>
          <w:szCs w:val="28"/>
          <w:u w:val="single"/>
          <w:rtl/>
          <w:lang w:eastAsia="en-US"/>
        </w:rPr>
        <w:lastRenderedPageBreak/>
        <w:t>פירוט נ</w:t>
      </w:r>
      <w:r w:rsidR="008D369D" w:rsidRPr="00F6263C">
        <w:rPr>
          <w:rFonts w:ascii="Narkisim" w:hAnsi="Narkisim" w:hint="cs"/>
          <w:sz w:val="28"/>
          <w:szCs w:val="28"/>
          <w:u w:val="single"/>
          <w:rtl/>
          <w:lang w:eastAsia="en-US"/>
        </w:rPr>
        <w:t>יסיון נוסף לצורך ניקוד</w:t>
      </w:r>
      <w:r w:rsidR="00C06E9A">
        <w:rPr>
          <w:rFonts w:ascii="Narkisim" w:hAnsi="Narkisim" w:hint="cs"/>
          <w:sz w:val="28"/>
          <w:szCs w:val="28"/>
          <w:u w:val="single"/>
          <w:rtl/>
          <w:lang w:eastAsia="en-US"/>
        </w:rPr>
        <w:t xml:space="preserve"> -</w:t>
      </w:r>
      <w:r w:rsidR="008D369D" w:rsidRPr="00F6263C">
        <w:rPr>
          <w:rFonts w:ascii="Narkisim" w:hAnsi="Narkisim" w:hint="cs"/>
          <w:sz w:val="28"/>
          <w:szCs w:val="28"/>
          <w:u w:val="single"/>
          <w:rtl/>
          <w:lang w:eastAsia="en-US"/>
        </w:rPr>
        <w:t xml:space="preserve"> סעיף 7.2.2</w:t>
      </w:r>
      <w:r w:rsidR="00D44127" w:rsidRPr="00F6263C">
        <w:rPr>
          <w:rFonts w:ascii="Narkisim" w:hAnsi="Narkisim" w:hint="cs"/>
          <w:sz w:val="28"/>
          <w:szCs w:val="28"/>
          <w:u w:val="single"/>
          <w:rtl/>
          <w:lang w:eastAsia="en-US"/>
        </w:rPr>
        <w:t xml:space="preserve">.3 </w:t>
      </w:r>
      <w:r w:rsidR="00F6263C">
        <w:rPr>
          <w:rFonts w:ascii="Narkisim" w:hAnsi="Narkisim" w:hint="cs"/>
          <w:sz w:val="28"/>
          <w:szCs w:val="28"/>
          <w:u w:val="single"/>
          <w:rtl/>
          <w:lang w:eastAsia="en-US"/>
        </w:rPr>
        <w:t>למכרז</w:t>
      </w:r>
      <w:r w:rsidR="008D369D" w:rsidRPr="00F6263C">
        <w:rPr>
          <w:rFonts w:ascii="Narkisim" w:hAnsi="Narkisim" w:hint="cs"/>
          <w:sz w:val="28"/>
          <w:szCs w:val="28"/>
          <w:u w:val="single"/>
          <w:rtl/>
          <w:lang w:eastAsia="en-US"/>
        </w:rPr>
        <w:t>:</w:t>
      </w:r>
    </w:p>
    <w:p w14:paraId="2D624D1E" w14:textId="77777777" w:rsidR="002D6155" w:rsidRPr="00F6263C" w:rsidRDefault="002D6155" w:rsidP="002D6155">
      <w:pPr>
        <w:pStyle w:val="10"/>
        <w:numPr>
          <w:ilvl w:val="0"/>
          <w:numId w:val="0"/>
        </w:numPr>
        <w:rPr>
          <w:rFonts w:ascii="Narkisim" w:hAnsi="Narkisim"/>
          <w:sz w:val="28"/>
          <w:szCs w:val="28"/>
          <w:u w:val="single"/>
          <w:lang w:eastAsia="en-US"/>
        </w:rPr>
      </w:pPr>
    </w:p>
    <w:p w14:paraId="2F3552A3" w14:textId="77777777" w:rsidR="00DB1B72" w:rsidRDefault="00DB1B72" w:rsidP="00BE2484">
      <w:pPr>
        <w:pStyle w:val="10"/>
        <w:numPr>
          <w:ilvl w:val="1"/>
          <w:numId w:val="59"/>
        </w:numPr>
        <w:spacing w:before="120"/>
        <w:ind w:left="941" w:hanging="567"/>
        <w:contextualSpacing w:val="0"/>
        <w:rPr>
          <w:rFonts w:ascii="David" w:hAnsi="David"/>
          <w:b w:val="0"/>
          <w:bCs w:val="0"/>
          <w:sz w:val="24"/>
          <w:szCs w:val="24"/>
        </w:rPr>
      </w:pPr>
      <w:r w:rsidRPr="00DB1B72">
        <w:rPr>
          <w:rFonts w:ascii="David" w:hAnsi="David"/>
          <w:b w:val="0"/>
          <w:bCs w:val="0"/>
          <w:sz w:val="24"/>
          <w:szCs w:val="24"/>
          <w:rtl/>
        </w:rPr>
        <w:t>ניסיון מקצועי</w:t>
      </w:r>
      <w:r w:rsidRPr="00DB1B72">
        <w:rPr>
          <w:rFonts w:ascii="David" w:hAnsi="David" w:hint="cs"/>
          <w:b w:val="0"/>
          <w:bCs w:val="0"/>
          <w:sz w:val="24"/>
          <w:szCs w:val="24"/>
          <w:rtl/>
        </w:rPr>
        <w:t xml:space="preserve"> נוסף</w:t>
      </w:r>
      <w:r w:rsidRPr="00DB1B72">
        <w:rPr>
          <w:rFonts w:ascii="David" w:hAnsi="David"/>
          <w:b w:val="0"/>
          <w:bCs w:val="0"/>
          <w:sz w:val="24"/>
          <w:szCs w:val="24"/>
          <w:rtl/>
        </w:rPr>
        <w:t xml:space="preserve"> בתחו</w:t>
      </w:r>
      <w:r w:rsidRPr="00DB1B72">
        <w:rPr>
          <w:rFonts w:ascii="David" w:hAnsi="David" w:hint="cs"/>
          <w:b w:val="0"/>
          <w:bCs w:val="0"/>
          <w:sz w:val="24"/>
          <w:szCs w:val="24"/>
          <w:rtl/>
        </w:rPr>
        <w:t>מי</w:t>
      </w:r>
      <w:r w:rsidRPr="00DB1B72">
        <w:rPr>
          <w:rFonts w:ascii="David" w:hAnsi="David"/>
          <w:b w:val="0"/>
          <w:bCs w:val="0"/>
          <w:sz w:val="24"/>
          <w:szCs w:val="24"/>
          <w:rtl/>
        </w:rPr>
        <w:t xml:space="preserve"> </w:t>
      </w:r>
      <w:r w:rsidRPr="00DB1B72">
        <w:rPr>
          <w:rFonts w:ascii="David" w:hAnsi="David" w:hint="cs"/>
          <w:b w:val="0"/>
          <w:bCs w:val="0"/>
          <w:sz w:val="24"/>
          <w:szCs w:val="24"/>
          <w:rtl/>
        </w:rPr>
        <w:t>המקצועות המסילתיים כהגדרתו בסעיף</w:t>
      </w:r>
      <w:r w:rsidR="00C06E9A">
        <w:rPr>
          <w:rFonts w:ascii="David" w:hAnsi="David" w:hint="cs"/>
          <w:b w:val="0"/>
          <w:bCs w:val="0"/>
          <w:sz w:val="24"/>
          <w:szCs w:val="24"/>
          <w:rtl/>
        </w:rPr>
        <w:t xml:space="preserve"> 6.2.1.3.1 למכרז.</w:t>
      </w:r>
    </w:p>
    <w:p w14:paraId="2BB00FC8" w14:textId="77777777" w:rsidR="008D369D" w:rsidDel="00DB1B72" w:rsidRDefault="008D369D" w:rsidP="00D567B1">
      <w:pPr>
        <w:rPr>
          <w:del w:id="26" w:author="חן קולס" w:date="2026-01-04T15:45:00Z"/>
          <w:b/>
          <w:bCs/>
          <w:sz w:val="26"/>
          <w:szCs w:val="26"/>
          <w:rtl/>
        </w:rPr>
      </w:pPr>
    </w:p>
    <w:tbl>
      <w:tblPr>
        <w:tblStyle w:val="afd"/>
        <w:bidiVisual/>
        <w:tblW w:w="14176" w:type="dxa"/>
        <w:tblInd w:w="-35" w:type="dxa"/>
        <w:tblLayout w:type="fixed"/>
        <w:tblLook w:val="04A0" w:firstRow="1" w:lastRow="0" w:firstColumn="1" w:lastColumn="0" w:noHBand="0" w:noVBand="1"/>
      </w:tblPr>
      <w:tblGrid>
        <w:gridCol w:w="993"/>
        <w:gridCol w:w="850"/>
        <w:gridCol w:w="6237"/>
        <w:gridCol w:w="1275"/>
        <w:gridCol w:w="993"/>
        <w:gridCol w:w="1559"/>
        <w:gridCol w:w="2269"/>
      </w:tblGrid>
      <w:tr w:rsidR="00D567B1" w:rsidRPr="00D21C25" w14:paraId="3C692D6D" w14:textId="77777777" w:rsidTr="00C52D12">
        <w:trPr>
          <w:tblHeader/>
        </w:trPr>
        <w:tc>
          <w:tcPr>
            <w:tcW w:w="993" w:type="dxa"/>
            <w:vMerge w:val="restart"/>
            <w:shd w:val="clear" w:color="auto" w:fill="BFBFBF" w:themeFill="background1" w:themeFillShade="BF"/>
          </w:tcPr>
          <w:p w14:paraId="1C5A39F5" w14:textId="77777777" w:rsidR="00D567B1" w:rsidRPr="00D21C25" w:rsidRDefault="00D567B1" w:rsidP="00C52D12">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סך שנות הניסיון</w:t>
            </w:r>
            <w:r>
              <w:rPr>
                <w:rFonts w:ascii="David" w:hAnsi="David" w:cs="David" w:hint="cs"/>
                <w:b/>
                <w:bCs/>
                <w:rtl/>
              </w:rPr>
              <w:t xml:space="preserve"> </w:t>
            </w:r>
          </w:p>
        </w:tc>
        <w:tc>
          <w:tcPr>
            <w:tcW w:w="13183" w:type="dxa"/>
            <w:gridSpan w:val="6"/>
            <w:shd w:val="clear" w:color="auto" w:fill="BFBFBF" w:themeFill="background1" w:themeFillShade="BF"/>
          </w:tcPr>
          <w:p w14:paraId="4C6E3EB9" w14:textId="77777777" w:rsidR="00D567B1" w:rsidRPr="00D21C25" w:rsidRDefault="00D567B1" w:rsidP="00C52D12">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D567B1" w:rsidRPr="00D21C25" w14:paraId="2528ADDA" w14:textId="77777777" w:rsidTr="002B1E95">
        <w:trPr>
          <w:tblHeader/>
        </w:trPr>
        <w:tc>
          <w:tcPr>
            <w:tcW w:w="993" w:type="dxa"/>
            <w:vMerge/>
            <w:shd w:val="clear" w:color="auto" w:fill="BFBFBF" w:themeFill="background1" w:themeFillShade="BF"/>
          </w:tcPr>
          <w:p w14:paraId="2A008FDB" w14:textId="77777777" w:rsidR="00D567B1" w:rsidRPr="00D21C25" w:rsidRDefault="00D567B1" w:rsidP="00C52D12">
            <w:pPr>
              <w:pStyle w:val="aff0"/>
              <w:spacing w:before="0" w:after="80" w:line="276" w:lineRule="auto"/>
              <w:ind w:left="0" w:right="34"/>
              <w:contextualSpacing w:val="0"/>
              <w:jc w:val="left"/>
              <w:outlineLvl w:val="0"/>
              <w:rPr>
                <w:rFonts w:ascii="David" w:hAnsi="David" w:cs="David"/>
                <w:b/>
                <w:bCs/>
                <w:rtl/>
              </w:rPr>
            </w:pPr>
          </w:p>
        </w:tc>
        <w:tc>
          <w:tcPr>
            <w:tcW w:w="850" w:type="dxa"/>
            <w:tcBorders>
              <w:bottom w:val="single" w:sz="4" w:space="0" w:color="auto"/>
            </w:tcBorders>
            <w:shd w:val="clear" w:color="auto" w:fill="BFBFBF" w:themeFill="background1" w:themeFillShade="BF"/>
          </w:tcPr>
          <w:p w14:paraId="729B958E" w14:textId="77777777" w:rsidR="00D567B1" w:rsidRPr="00180749" w:rsidRDefault="00D567B1" w:rsidP="00C52D12">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6237" w:type="dxa"/>
            <w:shd w:val="clear" w:color="auto" w:fill="BFBFBF" w:themeFill="background1" w:themeFillShade="BF"/>
          </w:tcPr>
          <w:p w14:paraId="55C54FFC" w14:textId="77777777" w:rsidR="00D567B1" w:rsidRPr="00D21C25" w:rsidRDefault="00D567B1" w:rsidP="00F6263C">
            <w:pPr>
              <w:pStyle w:val="aff0"/>
              <w:spacing w:before="0" w:after="80" w:line="276" w:lineRule="auto"/>
              <w:ind w:left="0"/>
              <w:contextualSpacing w:val="0"/>
              <w:outlineLvl w:val="0"/>
              <w:rPr>
                <w:rFonts w:ascii="David" w:hAnsi="David" w:cs="David"/>
                <w:b/>
                <w:bCs/>
                <w:rtl/>
              </w:rPr>
            </w:pPr>
            <w:r w:rsidRPr="00D21C25">
              <w:rPr>
                <w:rFonts w:ascii="David" w:hAnsi="David" w:cs="David" w:hint="cs"/>
                <w:b/>
                <w:bCs/>
                <w:rtl/>
              </w:rPr>
              <w:t>תיאור הפעילויות/פרויקטים/ מקומות עבודה שבהם נצבר הניסיון</w:t>
            </w:r>
            <w:r w:rsidR="0088353B">
              <w:rPr>
                <w:rFonts w:ascii="David" w:hAnsi="David" w:cs="David" w:hint="cs"/>
                <w:b/>
                <w:bCs/>
                <w:rtl/>
              </w:rPr>
              <w:t xml:space="preserve"> </w:t>
            </w:r>
            <w:r w:rsidR="0088353B">
              <w:rPr>
                <w:rFonts w:ascii="David" w:hAnsi="David" w:cs="David"/>
                <w:b/>
                <w:bCs/>
                <w:rtl/>
              </w:rPr>
              <w:t>–</w:t>
            </w:r>
            <w:r w:rsidR="00F01181">
              <w:rPr>
                <w:rFonts w:ascii="David" w:hAnsi="David" w:cs="David" w:hint="cs"/>
                <w:b/>
                <w:bCs/>
                <w:rtl/>
              </w:rPr>
              <w:t xml:space="preserve"> יש לפרט בהרחבה את הפרויקט שלגביו בוצעה הפעילות וכן את תפקיד המועמד בכל פרויקט, על כל התהליכים הכלולים בו, לרבות חלקו של בכל תהליך</w:t>
            </w:r>
            <w:r w:rsidR="00F6263C">
              <w:rPr>
                <w:rFonts w:ascii="David" w:hAnsi="David" w:cs="David" w:hint="cs"/>
                <w:b/>
                <w:bCs/>
                <w:rtl/>
              </w:rPr>
              <w:t xml:space="preserve">. יש להתייחס בהרחבה לרשת שתוכננה. </w:t>
            </w:r>
          </w:p>
        </w:tc>
        <w:tc>
          <w:tcPr>
            <w:tcW w:w="2268" w:type="dxa"/>
            <w:gridSpan w:val="2"/>
            <w:tcBorders>
              <w:bottom w:val="single" w:sz="12" w:space="0" w:color="auto"/>
            </w:tcBorders>
            <w:shd w:val="clear" w:color="auto" w:fill="BFBFBF" w:themeFill="background1" w:themeFillShade="BF"/>
          </w:tcPr>
          <w:p w14:paraId="0D9A69DD" w14:textId="77777777" w:rsidR="00D567B1" w:rsidRPr="00D21C25" w:rsidRDefault="00D567B1" w:rsidP="00C52D12">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77DC0BAA" w14:textId="77777777" w:rsidR="00D567B1" w:rsidRPr="00D21C25" w:rsidRDefault="00D567B1" w:rsidP="00C52D12">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828" w:type="dxa"/>
            <w:gridSpan w:val="2"/>
            <w:shd w:val="clear" w:color="auto" w:fill="BFBFBF" w:themeFill="background1" w:themeFillShade="BF"/>
          </w:tcPr>
          <w:p w14:paraId="4FB8646E" w14:textId="77777777" w:rsidR="00D567B1" w:rsidRPr="00D21C25" w:rsidRDefault="00D567B1" w:rsidP="00C52D12">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6FF1AA8C" w14:textId="77777777" w:rsidR="00D567B1" w:rsidRPr="00D21C25" w:rsidRDefault="00D567B1" w:rsidP="00C52D12">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2B1E95" w:rsidRPr="00D21C25" w14:paraId="0A031B43" w14:textId="77777777" w:rsidTr="002B1E95">
        <w:trPr>
          <w:trHeight w:val="366"/>
        </w:trPr>
        <w:tc>
          <w:tcPr>
            <w:tcW w:w="993" w:type="dxa"/>
            <w:vMerge w:val="restart"/>
          </w:tcPr>
          <w:p w14:paraId="24A25ABD" w14:textId="77777777" w:rsidR="002B1E95" w:rsidRPr="00D21C25" w:rsidRDefault="002B1E95" w:rsidP="002B1E95">
            <w:pPr>
              <w:spacing w:before="0" w:after="80" w:line="276" w:lineRule="auto"/>
              <w:ind w:right="111"/>
              <w:jc w:val="center"/>
              <w:outlineLvl w:val="0"/>
              <w:rPr>
                <w:rFonts w:ascii="David" w:hAnsi="David" w:cs="David"/>
                <w:u w:val="single"/>
                <w:rtl/>
              </w:rPr>
            </w:pPr>
          </w:p>
          <w:p w14:paraId="037FD6A3" w14:textId="77777777" w:rsidR="002B1E95" w:rsidRPr="00D21C25" w:rsidRDefault="002B1E95" w:rsidP="002B1E95">
            <w:pPr>
              <w:spacing w:before="0" w:after="80" w:line="276" w:lineRule="auto"/>
              <w:ind w:right="111"/>
              <w:jc w:val="center"/>
              <w:outlineLvl w:val="0"/>
              <w:rPr>
                <w:rFonts w:ascii="David" w:hAnsi="David" w:cs="David"/>
                <w:u w:val="single"/>
                <w:rtl/>
              </w:rPr>
            </w:pPr>
          </w:p>
          <w:p w14:paraId="5A59D3C0" w14:textId="77777777" w:rsidR="002B1E95" w:rsidRPr="00D21C25" w:rsidRDefault="002B1E95" w:rsidP="002B1E95">
            <w:pPr>
              <w:pBdr>
                <w:bottom w:val="single" w:sz="12" w:space="1" w:color="auto"/>
              </w:pBdr>
              <w:spacing w:before="0" w:after="80" w:line="276" w:lineRule="auto"/>
              <w:ind w:right="111"/>
              <w:jc w:val="center"/>
              <w:outlineLvl w:val="0"/>
              <w:rPr>
                <w:rFonts w:ascii="David" w:hAnsi="David" w:cs="David"/>
                <w:u w:val="single"/>
                <w:rtl/>
              </w:rPr>
            </w:pPr>
          </w:p>
          <w:p w14:paraId="431D50DB" w14:textId="77777777" w:rsidR="002B1E95" w:rsidRPr="00D21C25" w:rsidRDefault="002B1E95" w:rsidP="002B1E95">
            <w:pPr>
              <w:spacing w:before="0" w:after="80" w:line="276" w:lineRule="auto"/>
              <w:ind w:right="111"/>
              <w:jc w:val="center"/>
              <w:outlineLvl w:val="0"/>
              <w:rPr>
                <w:rFonts w:ascii="David" w:hAnsi="David" w:cs="David"/>
                <w:rtl/>
              </w:rPr>
            </w:pPr>
            <w:r w:rsidRPr="00D21C25">
              <w:rPr>
                <w:rFonts w:ascii="David" w:hAnsi="David" w:cs="David" w:hint="cs"/>
                <w:rtl/>
              </w:rPr>
              <w:t>שנים</w:t>
            </w:r>
          </w:p>
        </w:tc>
        <w:tc>
          <w:tcPr>
            <w:tcW w:w="850" w:type="dxa"/>
            <w:vMerge w:val="restart"/>
          </w:tcPr>
          <w:p w14:paraId="56B3AECF" w14:textId="77777777" w:rsidR="002B1E95" w:rsidRPr="00D21C25" w:rsidRDefault="002B1E95" w:rsidP="002B1E95">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6237" w:type="dxa"/>
          </w:tcPr>
          <w:p w14:paraId="46461F74"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0B318055"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bottom w:val="single" w:sz="2" w:space="0" w:color="auto"/>
            </w:tcBorders>
          </w:tcPr>
          <w:p w14:paraId="0514F288"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FA900FC"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Pr>
          <w:p w14:paraId="61977227"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p>
        </w:tc>
      </w:tr>
      <w:tr w:rsidR="002B1E95" w:rsidRPr="00D21C25" w14:paraId="0D697E09" w14:textId="77777777" w:rsidTr="002B1E95">
        <w:tc>
          <w:tcPr>
            <w:tcW w:w="993" w:type="dxa"/>
            <w:vMerge/>
          </w:tcPr>
          <w:p w14:paraId="34398BB1"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1EB0E18A"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02C9359E"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7C1A90A3"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222BBDCC"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31CF9FA"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09AEAE83"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23F01EFB" w14:textId="77777777" w:rsidTr="002B1E95">
        <w:tc>
          <w:tcPr>
            <w:tcW w:w="993" w:type="dxa"/>
            <w:vMerge/>
          </w:tcPr>
          <w:p w14:paraId="2314CA59"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6FA36D91"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6BAF42D4"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3DA3BDDF"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Borders>
              <w:top w:val="single" w:sz="2" w:space="0" w:color="auto"/>
              <w:bottom w:val="single" w:sz="2" w:space="0" w:color="auto"/>
            </w:tcBorders>
          </w:tcPr>
          <w:p w14:paraId="4DB7DB6B"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16975AF"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65D47DEF"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63841DCF" w14:textId="77777777" w:rsidTr="002B1E95">
        <w:tc>
          <w:tcPr>
            <w:tcW w:w="993" w:type="dxa"/>
            <w:vMerge/>
          </w:tcPr>
          <w:p w14:paraId="4DE13EE7"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5536F4D7"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Borders>
              <w:top w:val="single" w:sz="2" w:space="0" w:color="auto"/>
              <w:bottom w:val="single" w:sz="12" w:space="0" w:color="auto"/>
            </w:tcBorders>
          </w:tcPr>
          <w:p w14:paraId="385BBC8A"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325CCB35"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2CEC7843"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06CE6B2D"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37F23FBE"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01FBF750" w14:textId="77777777" w:rsidTr="002B1E95">
        <w:tc>
          <w:tcPr>
            <w:tcW w:w="993" w:type="dxa"/>
            <w:vMerge/>
          </w:tcPr>
          <w:p w14:paraId="5E787A78"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4EFF397D" w14:textId="77777777" w:rsidR="002B1E95" w:rsidRPr="00D21C25" w:rsidRDefault="002B1E95" w:rsidP="002B1E95">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6237" w:type="dxa"/>
            <w:tcBorders>
              <w:top w:val="single" w:sz="12" w:space="0" w:color="auto"/>
            </w:tcBorders>
          </w:tcPr>
          <w:p w14:paraId="304D5FD4"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236225AE"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bottom w:val="single" w:sz="2" w:space="0" w:color="auto"/>
            </w:tcBorders>
          </w:tcPr>
          <w:p w14:paraId="074C39A3"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124BE940"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053FF739"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p>
        </w:tc>
      </w:tr>
      <w:tr w:rsidR="002B1E95" w:rsidRPr="00D21C25" w14:paraId="1C36ED42" w14:textId="77777777" w:rsidTr="002B1E95">
        <w:tc>
          <w:tcPr>
            <w:tcW w:w="993" w:type="dxa"/>
            <w:vMerge/>
          </w:tcPr>
          <w:p w14:paraId="3A4B74FB"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7BD38E82"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7E0F1373"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236A174B"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380C5D1B"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4D5CABE0"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773A8CC2"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39C1382E" w14:textId="77777777" w:rsidTr="002B1E95">
        <w:tc>
          <w:tcPr>
            <w:tcW w:w="993" w:type="dxa"/>
            <w:vMerge/>
          </w:tcPr>
          <w:p w14:paraId="0238BD58"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55C48D91"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7077E125"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420547BF"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Borders>
              <w:top w:val="single" w:sz="2" w:space="0" w:color="auto"/>
              <w:bottom w:val="single" w:sz="2" w:space="0" w:color="auto"/>
            </w:tcBorders>
          </w:tcPr>
          <w:p w14:paraId="5F9E353D"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536D509B"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23BA3648"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2B61D648" w14:textId="77777777" w:rsidTr="002B1E95">
        <w:tc>
          <w:tcPr>
            <w:tcW w:w="993" w:type="dxa"/>
            <w:vMerge/>
          </w:tcPr>
          <w:p w14:paraId="44951640"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2683716A"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Borders>
              <w:top w:val="single" w:sz="4" w:space="0" w:color="auto"/>
              <w:bottom w:val="single" w:sz="12" w:space="0" w:color="auto"/>
            </w:tcBorders>
          </w:tcPr>
          <w:p w14:paraId="1BA2B305"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4BBA938B"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4FBB1556"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572E55EA"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27A2CB66"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5090EAC8" w14:textId="77777777" w:rsidTr="002B1E95">
        <w:tc>
          <w:tcPr>
            <w:tcW w:w="993" w:type="dxa"/>
            <w:vMerge/>
          </w:tcPr>
          <w:p w14:paraId="636653E8"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67ADDD9F" w14:textId="77777777" w:rsidR="002B1E95" w:rsidRPr="00D21C25" w:rsidRDefault="002B1E95" w:rsidP="002B1E95">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6237" w:type="dxa"/>
            <w:tcBorders>
              <w:top w:val="single" w:sz="12" w:space="0" w:color="auto"/>
            </w:tcBorders>
          </w:tcPr>
          <w:p w14:paraId="141BFDA6"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10DE7777"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bottom w:val="single" w:sz="2" w:space="0" w:color="auto"/>
            </w:tcBorders>
          </w:tcPr>
          <w:p w14:paraId="4199BF83"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4254CFAB"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4AAFAD1C"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p>
        </w:tc>
      </w:tr>
      <w:tr w:rsidR="002B1E95" w:rsidRPr="00D21C25" w14:paraId="296171BF" w14:textId="77777777" w:rsidTr="002B1E95">
        <w:tc>
          <w:tcPr>
            <w:tcW w:w="993" w:type="dxa"/>
            <w:vMerge/>
          </w:tcPr>
          <w:p w14:paraId="628BCBCD"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28166CD0"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7F592C45"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1B044290"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0D7A4C95"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7D8A16F"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3CB5E6BB"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5801713B" w14:textId="77777777" w:rsidTr="002B1E95">
        <w:tc>
          <w:tcPr>
            <w:tcW w:w="993" w:type="dxa"/>
            <w:vMerge/>
          </w:tcPr>
          <w:p w14:paraId="1A556FC0"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5AACD78A"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33D5AB37"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27162DE8"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Borders>
              <w:top w:val="single" w:sz="2" w:space="0" w:color="auto"/>
              <w:bottom w:val="single" w:sz="2" w:space="0" w:color="auto"/>
            </w:tcBorders>
          </w:tcPr>
          <w:p w14:paraId="18EBD75A"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AB168C5"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730D1592"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2A56A35A" w14:textId="77777777" w:rsidTr="002B1E95">
        <w:tc>
          <w:tcPr>
            <w:tcW w:w="993" w:type="dxa"/>
            <w:vMerge/>
          </w:tcPr>
          <w:p w14:paraId="4A61D38D"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25FDB060"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Borders>
              <w:bottom w:val="single" w:sz="12" w:space="0" w:color="auto"/>
            </w:tcBorders>
          </w:tcPr>
          <w:p w14:paraId="106418C9"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6B179C8D"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03DDBCA5"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6C9ABD50"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075D88D2"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051618D8" w14:textId="77777777" w:rsidTr="002B1E95">
        <w:tc>
          <w:tcPr>
            <w:tcW w:w="993" w:type="dxa"/>
            <w:vMerge/>
          </w:tcPr>
          <w:p w14:paraId="58C57CF9"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2B584F06" w14:textId="77777777" w:rsidR="002B1E95" w:rsidRPr="00D21C25" w:rsidRDefault="002B1E95" w:rsidP="002B1E95">
            <w:pPr>
              <w:spacing w:before="0" w:after="80" w:line="276" w:lineRule="auto"/>
              <w:ind w:right="34"/>
              <w:jc w:val="left"/>
              <w:outlineLvl w:val="0"/>
              <w:rPr>
                <w:rFonts w:ascii="David" w:hAnsi="David" w:cs="David"/>
                <w:b/>
                <w:bCs/>
                <w:rtl/>
              </w:rPr>
            </w:pPr>
            <w:r>
              <w:rPr>
                <w:rFonts w:ascii="David" w:hAnsi="David" w:cs="David" w:hint="cs"/>
                <w:b/>
                <w:bCs/>
                <w:rtl/>
              </w:rPr>
              <w:t>4</w:t>
            </w:r>
          </w:p>
        </w:tc>
        <w:tc>
          <w:tcPr>
            <w:tcW w:w="6237" w:type="dxa"/>
            <w:tcBorders>
              <w:top w:val="single" w:sz="12" w:space="0" w:color="auto"/>
            </w:tcBorders>
          </w:tcPr>
          <w:p w14:paraId="75DC689A"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23A5CA77"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bottom w:val="single" w:sz="2" w:space="0" w:color="auto"/>
            </w:tcBorders>
          </w:tcPr>
          <w:p w14:paraId="2A550E13"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1C09B663"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3BA6B261"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24DECC43" w14:textId="77777777" w:rsidTr="002B1E95">
        <w:tc>
          <w:tcPr>
            <w:tcW w:w="993" w:type="dxa"/>
            <w:vMerge/>
          </w:tcPr>
          <w:p w14:paraId="3BC3D5A2"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Pr>
          <w:p w14:paraId="62E78669"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671C4CD3"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43BC1CF5"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22AFC8D5"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4CB86773"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596578F9"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697899F8" w14:textId="77777777" w:rsidTr="002B1E95">
        <w:tc>
          <w:tcPr>
            <w:tcW w:w="993" w:type="dxa"/>
            <w:vMerge/>
          </w:tcPr>
          <w:p w14:paraId="124EFE16"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Pr>
          <w:p w14:paraId="7B763A00"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Pr>
          <w:p w14:paraId="019C120E"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5B6D66E5"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Borders>
              <w:top w:val="single" w:sz="2" w:space="0" w:color="auto"/>
              <w:bottom w:val="single" w:sz="2" w:space="0" w:color="auto"/>
            </w:tcBorders>
          </w:tcPr>
          <w:p w14:paraId="0F1147CC"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4FC0B91"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745484D3"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r w:rsidR="002B1E95" w:rsidRPr="00D21C25" w14:paraId="3C70B071" w14:textId="77777777" w:rsidTr="002B1E95">
        <w:tc>
          <w:tcPr>
            <w:tcW w:w="993" w:type="dxa"/>
            <w:vMerge/>
            <w:tcBorders>
              <w:bottom w:val="single" w:sz="12" w:space="0" w:color="auto"/>
            </w:tcBorders>
          </w:tcPr>
          <w:p w14:paraId="52B7C118" w14:textId="77777777" w:rsidR="002B1E95" w:rsidRPr="00D21C25" w:rsidRDefault="002B1E95" w:rsidP="002B1E95">
            <w:pPr>
              <w:spacing w:before="0" w:after="80" w:line="276" w:lineRule="auto"/>
              <w:ind w:right="111"/>
              <w:jc w:val="center"/>
              <w:outlineLvl w:val="0"/>
              <w:rPr>
                <w:rFonts w:ascii="David" w:hAnsi="David" w:cs="David"/>
                <w:u w:val="single"/>
                <w:rtl/>
              </w:rPr>
            </w:pPr>
          </w:p>
        </w:tc>
        <w:tc>
          <w:tcPr>
            <w:tcW w:w="850" w:type="dxa"/>
            <w:vMerge/>
            <w:tcBorders>
              <w:bottom w:val="single" w:sz="12" w:space="0" w:color="auto"/>
            </w:tcBorders>
          </w:tcPr>
          <w:p w14:paraId="6E77952D" w14:textId="77777777" w:rsidR="002B1E95" w:rsidRPr="00D21C25" w:rsidRDefault="002B1E95" w:rsidP="002B1E95">
            <w:pPr>
              <w:spacing w:before="0" w:after="80" w:line="276" w:lineRule="auto"/>
              <w:ind w:right="34"/>
              <w:jc w:val="left"/>
              <w:outlineLvl w:val="0"/>
              <w:rPr>
                <w:rFonts w:ascii="David" w:hAnsi="David" w:cs="David"/>
                <w:b/>
                <w:bCs/>
                <w:rtl/>
              </w:rPr>
            </w:pPr>
          </w:p>
        </w:tc>
        <w:tc>
          <w:tcPr>
            <w:tcW w:w="6237" w:type="dxa"/>
            <w:tcBorders>
              <w:bottom w:val="single" w:sz="12" w:space="0" w:color="auto"/>
            </w:tcBorders>
          </w:tcPr>
          <w:p w14:paraId="7CA2C8EB"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0C02DD08"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64E6208B" w14:textId="77777777" w:rsidR="002B1E95" w:rsidRPr="00D21C25" w:rsidRDefault="002B1E95" w:rsidP="002B1E95">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6B7B6DE1" w14:textId="77777777" w:rsidR="002B1E95" w:rsidRPr="00D21C25" w:rsidRDefault="002B1E95" w:rsidP="002B1E95">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79333477" w14:textId="77777777" w:rsidR="002B1E95" w:rsidRPr="00D21C25" w:rsidRDefault="002B1E95" w:rsidP="002B1E95">
            <w:pPr>
              <w:pStyle w:val="aff0"/>
              <w:spacing w:before="0" w:after="80" w:line="276" w:lineRule="auto"/>
              <w:ind w:left="0" w:right="567"/>
              <w:contextualSpacing w:val="0"/>
              <w:jc w:val="left"/>
              <w:outlineLvl w:val="0"/>
              <w:rPr>
                <w:rFonts w:ascii="David" w:hAnsi="David" w:cs="David"/>
                <w:b/>
                <w:bCs/>
                <w:rtl/>
              </w:rPr>
            </w:pPr>
          </w:p>
        </w:tc>
      </w:tr>
    </w:tbl>
    <w:p w14:paraId="4A2DB897" w14:textId="77777777" w:rsidR="00F6263C" w:rsidRDefault="00F6263C" w:rsidP="00E6668C">
      <w:pPr>
        <w:pStyle w:val="aff0"/>
        <w:spacing w:after="120" w:line="276" w:lineRule="auto"/>
        <w:ind w:left="360" w:right="567"/>
        <w:contextualSpacing w:val="0"/>
        <w:jc w:val="left"/>
        <w:outlineLvl w:val="0"/>
        <w:rPr>
          <w:rFonts w:ascii="David" w:hAnsi="David" w:cs="David"/>
          <w:b/>
          <w:bCs/>
          <w:sz w:val="26"/>
          <w:szCs w:val="26"/>
        </w:rPr>
      </w:pPr>
    </w:p>
    <w:p w14:paraId="570F5504" w14:textId="77777777" w:rsidR="00F6263C" w:rsidRDefault="00F6263C">
      <w:pPr>
        <w:bidi w:val="0"/>
        <w:spacing w:before="0"/>
        <w:jc w:val="left"/>
        <w:rPr>
          <w:rFonts w:ascii="David" w:hAnsi="David" w:cs="David"/>
          <w:b/>
          <w:bCs/>
          <w:sz w:val="26"/>
          <w:szCs w:val="26"/>
        </w:rPr>
      </w:pPr>
      <w:r>
        <w:rPr>
          <w:rFonts w:ascii="David" w:hAnsi="David" w:cs="David"/>
          <w:b/>
          <w:bCs/>
          <w:sz w:val="26"/>
          <w:szCs w:val="26"/>
        </w:rPr>
        <w:br w:type="page"/>
      </w:r>
    </w:p>
    <w:p w14:paraId="023D6455" w14:textId="77777777" w:rsidR="00DB1B72" w:rsidRPr="00DB1B72" w:rsidRDefault="00DB1B72" w:rsidP="00BE2484">
      <w:pPr>
        <w:pStyle w:val="10"/>
        <w:numPr>
          <w:ilvl w:val="1"/>
          <w:numId w:val="59"/>
        </w:numPr>
        <w:spacing w:before="120" w:line="276" w:lineRule="auto"/>
        <w:ind w:left="941" w:hanging="567"/>
        <w:contextualSpacing w:val="0"/>
        <w:rPr>
          <w:rFonts w:ascii="David" w:hAnsi="David"/>
          <w:b w:val="0"/>
          <w:bCs w:val="0"/>
          <w:sz w:val="24"/>
          <w:szCs w:val="24"/>
          <w:rtl/>
        </w:rPr>
      </w:pPr>
      <w:r w:rsidRPr="00DB1B72">
        <w:rPr>
          <w:rFonts w:ascii="David" w:hAnsi="David"/>
          <w:b w:val="0"/>
          <w:bCs w:val="0"/>
          <w:sz w:val="24"/>
          <w:szCs w:val="24"/>
          <w:rtl/>
        </w:rPr>
        <w:lastRenderedPageBreak/>
        <w:t>ניסיון</w:t>
      </w:r>
      <w:r w:rsidRPr="00DB1B72">
        <w:rPr>
          <w:rFonts w:ascii="David" w:hAnsi="David" w:hint="cs"/>
          <w:b w:val="0"/>
          <w:bCs w:val="0"/>
          <w:sz w:val="24"/>
          <w:szCs w:val="24"/>
          <w:rtl/>
        </w:rPr>
        <w:t xml:space="preserve"> מוכח</w:t>
      </w:r>
      <w:r w:rsidRPr="00DB1B72">
        <w:rPr>
          <w:rFonts w:ascii="David" w:hAnsi="David"/>
          <w:b w:val="0"/>
          <w:bCs w:val="0"/>
          <w:sz w:val="24"/>
          <w:szCs w:val="24"/>
          <w:rtl/>
        </w:rPr>
        <w:t xml:space="preserve"> בניהול </w:t>
      </w:r>
      <w:proofErr w:type="spellStart"/>
      <w:r w:rsidRPr="00DB1B72">
        <w:rPr>
          <w:rFonts w:ascii="David" w:hAnsi="David"/>
          <w:b w:val="0"/>
          <w:bCs w:val="0"/>
          <w:sz w:val="24"/>
          <w:szCs w:val="24"/>
          <w:rtl/>
        </w:rPr>
        <w:t>פרויקטי</w:t>
      </w:r>
      <w:proofErr w:type="spellEnd"/>
      <w:r w:rsidRPr="00DB1B72">
        <w:rPr>
          <w:rFonts w:ascii="David" w:hAnsi="David" w:hint="cs"/>
          <w:b w:val="0"/>
          <w:bCs w:val="0"/>
          <w:sz w:val="24"/>
          <w:szCs w:val="24"/>
          <w:rtl/>
        </w:rPr>
        <w:t xml:space="preserve"> תפעול, תכנון או שירות במערכות </w:t>
      </w:r>
      <w:proofErr w:type="spellStart"/>
      <w:r w:rsidRPr="00DB1B72">
        <w:rPr>
          <w:rFonts w:ascii="David" w:hAnsi="David" w:hint="cs"/>
          <w:b w:val="0"/>
          <w:bCs w:val="0"/>
          <w:sz w:val="24"/>
          <w:szCs w:val="24"/>
          <w:rtl/>
        </w:rPr>
        <w:t>רכבתיות</w:t>
      </w:r>
      <w:proofErr w:type="spellEnd"/>
      <w:r w:rsidRPr="00DB1B72">
        <w:rPr>
          <w:rFonts w:ascii="David" w:hAnsi="David" w:hint="cs"/>
          <w:b w:val="0"/>
          <w:bCs w:val="0"/>
          <w:sz w:val="24"/>
          <w:szCs w:val="24"/>
          <w:rtl/>
        </w:rPr>
        <w:t xml:space="preserve"> או מסילתיות, שבוצעו עבור או</w:t>
      </w:r>
      <w:r w:rsidRPr="00DB1B72">
        <w:rPr>
          <w:rFonts w:ascii="David" w:hAnsi="David"/>
          <w:b w:val="0"/>
          <w:bCs w:val="0"/>
          <w:sz w:val="24"/>
          <w:szCs w:val="24"/>
          <w:rtl/>
        </w:rPr>
        <w:t xml:space="preserve"> </w:t>
      </w:r>
      <w:r w:rsidRPr="00DB1B72">
        <w:rPr>
          <w:rFonts w:ascii="David" w:hAnsi="David" w:hint="cs"/>
          <w:b w:val="0"/>
          <w:bCs w:val="0"/>
          <w:sz w:val="24"/>
          <w:szCs w:val="24"/>
          <w:rtl/>
        </w:rPr>
        <w:t>מול גוף ציבורי כהגדרתו בסעיף</w:t>
      </w:r>
      <w:r w:rsidR="00EC1D21">
        <w:rPr>
          <w:rFonts w:ascii="David" w:hAnsi="David" w:hint="cs"/>
          <w:b w:val="0"/>
          <w:bCs w:val="0"/>
          <w:sz w:val="24"/>
          <w:szCs w:val="24"/>
          <w:rtl/>
        </w:rPr>
        <w:t xml:space="preserve"> 6.1.7 </w:t>
      </w:r>
      <w:r w:rsidR="002D6155">
        <w:rPr>
          <w:rFonts w:ascii="David" w:hAnsi="David" w:hint="cs"/>
          <w:b w:val="0"/>
          <w:bCs w:val="0"/>
          <w:sz w:val="24"/>
          <w:szCs w:val="24"/>
          <w:rtl/>
        </w:rPr>
        <w:t>ל</w:t>
      </w:r>
      <w:r w:rsidRPr="00DB1B72">
        <w:rPr>
          <w:rFonts w:ascii="David" w:hAnsi="David" w:hint="cs"/>
          <w:b w:val="0"/>
          <w:bCs w:val="0"/>
          <w:sz w:val="24"/>
          <w:szCs w:val="24"/>
          <w:rtl/>
        </w:rPr>
        <w:t xml:space="preserve">מכרז. על הפרויקט לכלול שילוב של לפחות </w:t>
      </w:r>
      <w:r w:rsidRPr="00DB1B72">
        <w:rPr>
          <w:rFonts w:ascii="David" w:hAnsi="David"/>
          <w:b w:val="0"/>
          <w:bCs w:val="0"/>
          <w:sz w:val="24"/>
          <w:szCs w:val="24"/>
          <w:rtl/>
        </w:rPr>
        <w:t xml:space="preserve">3 </w:t>
      </w:r>
      <w:r w:rsidRPr="00DB1B72">
        <w:rPr>
          <w:rFonts w:ascii="David" w:hAnsi="David" w:hint="eastAsia"/>
          <w:b w:val="0"/>
          <w:bCs w:val="0"/>
          <w:sz w:val="24"/>
          <w:szCs w:val="24"/>
          <w:rtl/>
        </w:rPr>
        <w:t>דיסציפלינות</w:t>
      </w:r>
      <w:r w:rsidRPr="00DB1B72">
        <w:rPr>
          <w:rFonts w:ascii="David" w:hAnsi="David" w:hint="cs"/>
          <w:b w:val="0"/>
          <w:bCs w:val="0"/>
          <w:sz w:val="24"/>
          <w:szCs w:val="24"/>
          <w:rtl/>
        </w:rPr>
        <w:t xml:space="preserve"> מקצועיות</w:t>
      </w:r>
      <w:r w:rsidRPr="00DB1B72">
        <w:rPr>
          <w:rFonts w:ascii="David" w:hAnsi="David"/>
          <w:b w:val="0"/>
          <w:bCs w:val="0"/>
          <w:sz w:val="24"/>
          <w:szCs w:val="24"/>
          <w:rtl/>
        </w:rPr>
        <w:t xml:space="preserve"> </w:t>
      </w:r>
      <w:r w:rsidRPr="00DB1B72">
        <w:rPr>
          <w:rFonts w:ascii="David" w:hAnsi="David" w:hint="eastAsia"/>
          <w:b w:val="0"/>
          <w:bCs w:val="0"/>
          <w:sz w:val="24"/>
          <w:szCs w:val="24"/>
          <w:rtl/>
        </w:rPr>
        <w:t>שונות</w:t>
      </w:r>
      <w:r w:rsidRPr="00DB1B72">
        <w:rPr>
          <w:rFonts w:ascii="David" w:hAnsi="David"/>
          <w:b w:val="0"/>
          <w:bCs w:val="0"/>
          <w:sz w:val="24"/>
          <w:szCs w:val="24"/>
          <w:rtl/>
        </w:rPr>
        <w:t xml:space="preserve">, </w:t>
      </w:r>
      <w:r w:rsidRPr="00DB1B72">
        <w:rPr>
          <w:rFonts w:ascii="David" w:hAnsi="David" w:hint="cs"/>
          <w:b w:val="0"/>
          <w:bCs w:val="0"/>
          <w:sz w:val="24"/>
          <w:szCs w:val="24"/>
          <w:rtl/>
        </w:rPr>
        <w:t xml:space="preserve">מתוך  הרשימה שלהלן: </w:t>
      </w:r>
      <w:r w:rsidRPr="00DB1B72">
        <w:rPr>
          <w:rFonts w:ascii="David" w:hAnsi="David" w:hint="eastAsia"/>
          <w:b w:val="0"/>
          <w:bCs w:val="0"/>
          <w:sz w:val="24"/>
          <w:szCs w:val="24"/>
          <w:rtl/>
        </w:rPr>
        <w:t>תנועה</w:t>
      </w:r>
      <w:r w:rsidRPr="00DB1B72">
        <w:rPr>
          <w:rFonts w:ascii="David" w:hAnsi="David"/>
          <w:b w:val="0"/>
          <w:bCs w:val="0"/>
          <w:sz w:val="24"/>
          <w:szCs w:val="24"/>
          <w:rtl/>
        </w:rPr>
        <w:t xml:space="preserve">, </w:t>
      </w:r>
      <w:r w:rsidRPr="00DB1B72">
        <w:rPr>
          <w:rFonts w:ascii="David" w:hAnsi="David" w:hint="eastAsia"/>
          <w:b w:val="0"/>
          <w:bCs w:val="0"/>
          <w:sz w:val="24"/>
          <w:szCs w:val="24"/>
          <w:rtl/>
        </w:rPr>
        <w:t>תחבורה</w:t>
      </w:r>
      <w:r w:rsidRPr="00DB1B72">
        <w:rPr>
          <w:rFonts w:ascii="David" w:hAnsi="David"/>
          <w:b w:val="0"/>
          <w:bCs w:val="0"/>
          <w:sz w:val="24"/>
          <w:szCs w:val="24"/>
          <w:rtl/>
        </w:rPr>
        <w:t xml:space="preserve">, </w:t>
      </w:r>
      <w:r w:rsidRPr="00DB1B72">
        <w:rPr>
          <w:rFonts w:ascii="David" w:hAnsi="David" w:hint="eastAsia"/>
          <w:b w:val="0"/>
          <w:bCs w:val="0"/>
          <w:sz w:val="24"/>
          <w:szCs w:val="24"/>
          <w:rtl/>
        </w:rPr>
        <w:t>טכנולוגיות</w:t>
      </w:r>
      <w:r w:rsidRPr="00DB1B72">
        <w:rPr>
          <w:rFonts w:ascii="David" w:hAnsi="David"/>
          <w:b w:val="0"/>
          <w:bCs w:val="0"/>
          <w:sz w:val="24"/>
          <w:szCs w:val="24"/>
          <w:rtl/>
        </w:rPr>
        <w:t xml:space="preserve">, </w:t>
      </w:r>
      <w:r w:rsidRPr="00DB1B72">
        <w:rPr>
          <w:rFonts w:ascii="David" w:hAnsi="David" w:hint="eastAsia"/>
          <w:b w:val="0"/>
          <w:bCs w:val="0"/>
          <w:sz w:val="24"/>
          <w:szCs w:val="24"/>
          <w:rtl/>
        </w:rPr>
        <w:t>מידע</w:t>
      </w:r>
      <w:r w:rsidRPr="00DB1B72">
        <w:rPr>
          <w:rFonts w:ascii="David" w:hAnsi="David"/>
          <w:b w:val="0"/>
          <w:bCs w:val="0"/>
          <w:sz w:val="24"/>
          <w:szCs w:val="24"/>
          <w:rtl/>
        </w:rPr>
        <w:t xml:space="preserve"> </w:t>
      </w:r>
      <w:r w:rsidRPr="00DB1B72">
        <w:rPr>
          <w:rFonts w:ascii="David" w:hAnsi="David" w:hint="eastAsia"/>
          <w:b w:val="0"/>
          <w:bCs w:val="0"/>
          <w:sz w:val="24"/>
          <w:szCs w:val="24"/>
          <w:rtl/>
        </w:rPr>
        <w:t>לציבור</w:t>
      </w:r>
      <w:r w:rsidRPr="00DB1B72">
        <w:rPr>
          <w:rFonts w:ascii="David" w:hAnsi="David"/>
          <w:b w:val="0"/>
          <w:bCs w:val="0"/>
          <w:sz w:val="24"/>
          <w:szCs w:val="24"/>
          <w:rtl/>
        </w:rPr>
        <w:t xml:space="preserve"> </w:t>
      </w:r>
      <w:r w:rsidRPr="00DB1B72">
        <w:rPr>
          <w:rFonts w:ascii="David" w:hAnsi="David" w:hint="cs"/>
          <w:b w:val="0"/>
          <w:bCs w:val="0"/>
          <w:sz w:val="24"/>
          <w:szCs w:val="24"/>
          <w:rtl/>
        </w:rPr>
        <w:t>ו</w:t>
      </w:r>
      <w:r w:rsidRPr="00DB1B72">
        <w:rPr>
          <w:rFonts w:ascii="David" w:hAnsi="David" w:hint="eastAsia"/>
          <w:b w:val="0"/>
          <w:bCs w:val="0"/>
          <w:sz w:val="24"/>
          <w:szCs w:val="24"/>
          <w:rtl/>
        </w:rPr>
        <w:t>תשתיות</w:t>
      </w:r>
      <w:r>
        <w:rPr>
          <w:rFonts w:ascii="David" w:hAnsi="David" w:hint="cs"/>
          <w:b w:val="0"/>
          <w:bCs w:val="0"/>
          <w:sz w:val="24"/>
          <w:szCs w:val="24"/>
          <w:rtl/>
        </w:rPr>
        <w:t>, והיקפו הכספי של כ</w:t>
      </w:r>
      <w:r w:rsidRPr="00DB1B72">
        <w:rPr>
          <w:rFonts w:ascii="David" w:hAnsi="David"/>
          <w:b w:val="0"/>
          <w:bCs w:val="0"/>
          <w:sz w:val="24"/>
          <w:szCs w:val="24"/>
          <w:rtl/>
        </w:rPr>
        <w:t xml:space="preserve">ל </w:t>
      </w:r>
      <w:r w:rsidRPr="00DB1B72">
        <w:rPr>
          <w:rFonts w:ascii="David" w:hAnsi="David" w:hint="cs"/>
          <w:b w:val="0"/>
          <w:bCs w:val="0"/>
          <w:sz w:val="24"/>
          <w:szCs w:val="24"/>
          <w:rtl/>
        </w:rPr>
        <w:t xml:space="preserve">פרויקט </w:t>
      </w:r>
      <w:r>
        <w:rPr>
          <w:rFonts w:ascii="David" w:hAnsi="David" w:hint="cs"/>
          <w:b w:val="0"/>
          <w:bCs w:val="0"/>
          <w:sz w:val="24"/>
          <w:szCs w:val="24"/>
          <w:rtl/>
        </w:rPr>
        <w:t>ל</w:t>
      </w:r>
      <w:r w:rsidRPr="00DB1B72">
        <w:rPr>
          <w:rFonts w:ascii="David" w:hAnsi="David" w:hint="cs"/>
          <w:b w:val="0"/>
          <w:bCs w:val="0"/>
          <w:sz w:val="24"/>
          <w:szCs w:val="24"/>
          <w:rtl/>
        </w:rPr>
        <w:t>א פחת מ-1 מיליון ₪ לא כולל מע"מ.</w:t>
      </w:r>
    </w:p>
    <w:tbl>
      <w:tblPr>
        <w:tblStyle w:val="afd"/>
        <w:bidiVisual/>
        <w:tblW w:w="14310" w:type="dxa"/>
        <w:tblInd w:w="-80" w:type="dxa"/>
        <w:tblLayout w:type="fixed"/>
        <w:tblLook w:val="04A0" w:firstRow="1" w:lastRow="0" w:firstColumn="1" w:lastColumn="0" w:noHBand="0" w:noVBand="1"/>
      </w:tblPr>
      <w:tblGrid>
        <w:gridCol w:w="1410"/>
        <w:gridCol w:w="284"/>
        <w:gridCol w:w="2551"/>
        <w:gridCol w:w="3055"/>
        <w:gridCol w:w="1623"/>
        <w:gridCol w:w="1194"/>
        <w:gridCol w:w="932"/>
        <w:gridCol w:w="1701"/>
        <w:gridCol w:w="1560"/>
      </w:tblGrid>
      <w:tr w:rsidR="00D567B1" w14:paraId="0AD69B74" w14:textId="77777777" w:rsidTr="00C52D12">
        <w:trPr>
          <w:tblHeader/>
        </w:trPr>
        <w:tc>
          <w:tcPr>
            <w:tcW w:w="1410" w:type="dxa"/>
            <w:vMerge w:val="restart"/>
            <w:shd w:val="clear" w:color="auto" w:fill="BFBFBF" w:themeFill="background1" w:themeFillShade="BF"/>
          </w:tcPr>
          <w:p w14:paraId="083EB73F" w14:textId="77777777" w:rsidR="00D567B1" w:rsidRDefault="00D567B1" w:rsidP="00C52D12">
            <w:pPr>
              <w:pStyle w:val="aff0"/>
              <w:spacing w:before="0" w:after="100" w:line="276" w:lineRule="auto"/>
              <w:ind w:left="0" w:right="34"/>
              <w:contextualSpacing w:val="0"/>
              <w:jc w:val="center"/>
              <w:outlineLvl w:val="0"/>
              <w:rPr>
                <w:rFonts w:ascii="David" w:hAnsi="David" w:cs="David"/>
                <w:b/>
                <w:bCs/>
                <w:rtl/>
              </w:rPr>
            </w:pPr>
            <w:r>
              <w:rPr>
                <w:rFonts w:ascii="David" w:hAnsi="David" w:cs="David" w:hint="cs"/>
                <w:b/>
                <w:bCs/>
                <w:rtl/>
              </w:rPr>
              <w:t>סך הפרויקטים</w:t>
            </w:r>
          </w:p>
        </w:tc>
        <w:tc>
          <w:tcPr>
            <w:tcW w:w="12900" w:type="dxa"/>
            <w:gridSpan w:val="8"/>
            <w:shd w:val="clear" w:color="auto" w:fill="BFBFBF" w:themeFill="background1" w:themeFillShade="BF"/>
          </w:tcPr>
          <w:p w14:paraId="69089F5D" w14:textId="77777777" w:rsidR="00D567B1" w:rsidRPr="008A1DEE" w:rsidRDefault="00D567B1" w:rsidP="00C52D12">
            <w:pPr>
              <w:pStyle w:val="aff0"/>
              <w:spacing w:before="0" w:after="100" w:line="276" w:lineRule="auto"/>
              <w:ind w:left="0" w:right="567"/>
              <w:contextualSpacing w:val="0"/>
              <w:jc w:val="center"/>
              <w:outlineLvl w:val="0"/>
              <w:rPr>
                <w:rFonts w:ascii="David" w:hAnsi="David" w:cs="David"/>
                <w:b/>
                <w:bCs/>
                <w:rtl/>
              </w:rPr>
            </w:pPr>
            <w:r w:rsidRPr="008A1DEE">
              <w:rPr>
                <w:rFonts w:ascii="David" w:hAnsi="David" w:cs="David" w:hint="cs"/>
                <w:b/>
                <w:bCs/>
                <w:rtl/>
              </w:rPr>
              <w:t>הפעילות/פרויקטים/מקומות עבודה שבהם נצבר הניסיון</w:t>
            </w:r>
          </w:p>
        </w:tc>
      </w:tr>
      <w:tr w:rsidR="00D567B1" w14:paraId="247CD7E0" w14:textId="77777777" w:rsidTr="00A403CC">
        <w:trPr>
          <w:tblHeader/>
        </w:trPr>
        <w:tc>
          <w:tcPr>
            <w:tcW w:w="1410" w:type="dxa"/>
            <w:vMerge/>
            <w:shd w:val="clear" w:color="auto" w:fill="BFBFBF" w:themeFill="background1" w:themeFillShade="BF"/>
          </w:tcPr>
          <w:p w14:paraId="6616722D" w14:textId="77777777" w:rsidR="00D567B1" w:rsidRDefault="00D567B1" w:rsidP="00C52D12">
            <w:pPr>
              <w:pStyle w:val="aff0"/>
              <w:spacing w:before="0" w:after="100" w:line="276" w:lineRule="auto"/>
              <w:ind w:left="0" w:right="34"/>
              <w:contextualSpacing w:val="0"/>
              <w:jc w:val="left"/>
              <w:outlineLvl w:val="0"/>
              <w:rPr>
                <w:rFonts w:ascii="David" w:hAnsi="David" w:cs="David"/>
                <w:b/>
                <w:bCs/>
                <w:rtl/>
              </w:rPr>
            </w:pPr>
          </w:p>
        </w:tc>
        <w:tc>
          <w:tcPr>
            <w:tcW w:w="284" w:type="dxa"/>
            <w:shd w:val="clear" w:color="auto" w:fill="BFBFBF" w:themeFill="background1" w:themeFillShade="BF"/>
          </w:tcPr>
          <w:p w14:paraId="06271BAB" w14:textId="77777777" w:rsidR="00D567B1" w:rsidRPr="008A1DEE" w:rsidRDefault="00D567B1" w:rsidP="00C52D12">
            <w:pPr>
              <w:pStyle w:val="aff0"/>
              <w:spacing w:before="0" w:after="100" w:line="276" w:lineRule="auto"/>
              <w:ind w:left="0"/>
              <w:contextualSpacing w:val="0"/>
              <w:jc w:val="left"/>
              <w:outlineLvl w:val="0"/>
              <w:rPr>
                <w:rFonts w:ascii="David" w:hAnsi="David" w:cs="David"/>
                <w:b/>
                <w:bCs/>
                <w:rtl/>
              </w:rPr>
            </w:pPr>
          </w:p>
        </w:tc>
        <w:tc>
          <w:tcPr>
            <w:tcW w:w="2551" w:type="dxa"/>
            <w:shd w:val="clear" w:color="auto" w:fill="BFBFBF" w:themeFill="background1" w:themeFillShade="BF"/>
          </w:tcPr>
          <w:p w14:paraId="255D1124" w14:textId="77777777" w:rsidR="00D567B1" w:rsidRPr="008A1DEE" w:rsidRDefault="00D567B1" w:rsidP="00DB1B72">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תיאור הפרויקטים</w:t>
            </w:r>
            <w:r w:rsidR="00DB1B72" w:rsidRPr="00DB1B72">
              <w:rPr>
                <w:rFonts w:ascii="David" w:hAnsi="David" w:cs="David" w:hint="cs"/>
                <w:rtl/>
              </w:rPr>
              <w:t xml:space="preserve"> </w:t>
            </w:r>
            <w:r w:rsidR="00DB1B72" w:rsidRPr="00DB1B72">
              <w:rPr>
                <w:rFonts w:ascii="David" w:hAnsi="David" w:cs="David" w:hint="cs"/>
                <w:b/>
                <w:bCs/>
                <w:rtl/>
              </w:rPr>
              <w:t xml:space="preserve">במערכות </w:t>
            </w:r>
            <w:proofErr w:type="spellStart"/>
            <w:r w:rsidR="00DB1B72" w:rsidRPr="00DB1B72">
              <w:rPr>
                <w:rFonts w:ascii="David" w:hAnsi="David" w:cs="David" w:hint="cs"/>
                <w:b/>
                <w:bCs/>
                <w:rtl/>
              </w:rPr>
              <w:t>רכבתיות</w:t>
            </w:r>
            <w:proofErr w:type="spellEnd"/>
            <w:r w:rsidR="00DB1B72" w:rsidRPr="00DB1B72">
              <w:rPr>
                <w:rFonts w:ascii="David" w:hAnsi="David" w:cs="David" w:hint="cs"/>
                <w:b/>
                <w:bCs/>
                <w:rtl/>
              </w:rPr>
              <w:t xml:space="preserve"> או מסילתיות</w:t>
            </w:r>
            <w:r w:rsidR="006B637C">
              <w:rPr>
                <w:rFonts w:ascii="David" w:hAnsi="David" w:cs="David" w:hint="cs"/>
                <w:b/>
                <w:bCs/>
                <w:rtl/>
              </w:rPr>
              <w:t xml:space="preserve"> עבור</w:t>
            </w:r>
            <w:r w:rsidR="002D6155">
              <w:rPr>
                <w:rFonts w:ascii="David" w:hAnsi="David" w:cs="David" w:hint="cs"/>
                <w:b/>
                <w:bCs/>
                <w:rtl/>
              </w:rPr>
              <w:t xml:space="preserve"> </w:t>
            </w:r>
            <w:r w:rsidR="002D6155" w:rsidRPr="002D6155">
              <w:rPr>
                <w:rFonts w:ascii="David" w:hAnsi="David" w:cs="David" w:hint="cs"/>
                <w:b/>
                <w:bCs/>
                <w:rtl/>
              </w:rPr>
              <w:t>או</w:t>
            </w:r>
            <w:r w:rsidR="002D6155" w:rsidRPr="002D6155">
              <w:rPr>
                <w:rFonts w:ascii="David" w:hAnsi="David" w:cs="David"/>
                <w:b/>
                <w:bCs/>
                <w:rtl/>
              </w:rPr>
              <w:t xml:space="preserve"> </w:t>
            </w:r>
            <w:r w:rsidR="002D6155" w:rsidRPr="002D6155">
              <w:rPr>
                <w:rFonts w:ascii="David" w:hAnsi="David" w:cs="David" w:hint="cs"/>
                <w:b/>
                <w:bCs/>
                <w:rtl/>
              </w:rPr>
              <w:t>מול</w:t>
            </w:r>
            <w:r w:rsidR="006B637C">
              <w:rPr>
                <w:rFonts w:ascii="David" w:hAnsi="David" w:cs="David" w:hint="cs"/>
                <w:b/>
                <w:bCs/>
                <w:rtl/>
              </w:rPr>
              <w:t xml:space="preserve"> גוף ציבורי</w:t>
            </w:r>
            <w:r>
              <w:rPr>
                <w:rFonts w:ascii="David" w:hAnsi="David" w:cs="David" w:hint="cs"/>
                <w:b/>
                <w:bCs/>
                <w:rtl/>
              </w:rPr>
              <w:t xml:space="preserve"> </w:t>
            </w:r>
            <w:r w:rsidRPr="008A1DEE">
              <w:rPr>
                <w:rFonts w:ascii="David" w:hAnsi="David" w:cs="David" w:hint="cs"/>
                <w:b/>
                <w:bCs/>
                <w:rtl/>
              </w:rPr>
              <w:t>שבהם נצבר הניסיון</w:t>
            </w:r>
            <w:r w:rsidR="0088353B">
              <w:rPr>
                <w:rFonts w:ascii="David" w:hAnsi="David" w:cs="David" w:hint="cs"/>
                <w:b/>
                <w:bCs/>
                <w:rtl/>
              </w:rPr>
              <w:t xml:space="preserve"> </w:t>
            </w:r>
            <w:r w:rsidR="0088353B">
              <w:rPr>
                <w:rFonts w:ascii="David" w:hAnsi="David" w:cs="David"/>
                <w:b/>
                <w:bCs/>
                <w:rtl/>
              </w:rPr>
              <w:t>–</w:t>
            </w:r>
            <w:r w:rsidR="0088353B">
              <w:rPr>
                <w:rFonts w:ascii="David" w:hAnsi="David" w:cs="David" w:hint="cs"/>
                <w:b/>
                <w:bCs/>
                <w:rtl/>
              </w:rPr>
              <w:t xml:space="preserve"> לרבות פירוט אודות הגוף מזמין התוצר </w:t>
            </w:r>
            <w:proofErr w:type="spellStart"/>
            <w:r w:rsidR="0088353B">
              <w:rPr>
                <w:rFonts w:ascii="David" w:hAnsi="David" w:cs="David" w:hint="cs"/>
                <w:b/>
                <w:bCs/>
                <w:rtl/>
              </w:rPr>
              <w:t>וכו</w:t>
            </w:r>
            <w:proofErr w:type="spellEnd"/>
            <w:r w:rsidR="0088353B">
              <w:rPr>
                <w:rFonts w:ascii="David" w:hAnsi="David" w:cs="David" w:hint="cs"/>
                <w:b/>
                <w:bCs/>
                <w:rtl/>
              </w:rPr>
              <w:t xml:space="preserve"> אודות התוצר ומטרתו</w:t>
            </w:r>
          </w:p>
        </w:tc>
        <w:tc>
          <w:tcPr>
            <w:tcW w:w="3055" w:type="dxa"/>
            <w:shd w:val="clear" w:color="auto" w:fill="BFBFBF" w:themeFill="background1" w:themeFillShade="BF"/>
          </w:tcPr>
          <w:p w14:paraId="7E675762" w14:textId="77777777" w:rsidR="006B637C" w:rsidRDefault="00D567B1" w:rsidP="006B637C">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 xml:space="preserve">פירוט </w:t>
            </w:r>
            <w:r w:rsidR="006B637C">
              <w:rPr>
                <w:rFonts w:ascii="David" w:hAnsi="David" w:cs="David" w:hint="cs"/>
                <w:b/>
                <w:bCs/>
                <w:rtl/>
              </w:rPr>
              <w:t>לפחות 3</w:t>
            </w:r>
            <w:r w:rsidR="006B637C" w:rsidRPr="006B637C">
              <w:rPr>
                <w:rFonts w:ascii="David" w:hAnsi="David" w:cs="David"/>
                <w:b/>
                <w:bCs/>
                <w:rtl/>
              </w:rPr>
              <w:t xml:space="preserve"> </w:t>
            </w:r>
            <w:r w:rsidR="006B637C" w:rsidRPr="006B637C">
              <w:rPr>
                <w:rFonts w:ascii="David" w:hAnsi="David" w:cs="David" w:hint="eastAsia"/>
                <w:b/>
                <w:bCs/>
                <w:rtl/>
              </w:rPr>
              <w:t>דיסציפלינות</w:t>
            </w:r>
            <w:r w:rsidR="006B637C" w:rsidRPr="006B637C">
              <w:rPr>
                <w:rFonts w:ascii="David" w:hAnsi="David" w:cs="David" w:hint="cs"/>
                <w:b/>
                <w:bCs/>
                <w:rtl/>
              </w:rPr>
              <w:t xml:space="preserve"> מקצועיות</w:t>
            </w:r>
            <w:r w:rsidR="006B637C" w:rsidRPr="006B637C">
              <w:rPr>
                <w:rFonts w:ascii="David" w:hAnsi="David" w:cs="David"/>
                <w:b/>
                <w:bCs/>
                <w:rtl/>
              </w:rPr>
              <w:t xml:space="preserve"> </w:t>
            </w:r>
            <w:r w:rsidR="006B637C" w:rsidRPr="006B637C">
              <w:rPr>
                <w:rFonts w:ascii="David" w:hAnsi="David" w:cs="David" w:hint="eastAsia"/>
                <w:b/>
                <w:bCs/>
                <w:rtl/>
              </w:rPr>
              <w:t>שונות</w:t>
            </w:r>
            <w:r w:rsidR="006B637C">
              <w:rPr>
                <w:rFonts w:ascii="David" w:hAnsi="David" w:cs="David" w:hint="cs"/>
                <w:b/>
                <w:bCs/>
                <w:rtl/>
              </w:rPr>
              <w:t xml:space="preserve"> מ</w:t>
            </w:r>
            <w:r w:rsidR="006B637C" w:rsidRPr="006B637C">
              <w:rPr>
                <w:rFonts w:ascii="David" w:hAnsi="David" w:cs="David" w:hint="cs"/>
                <w:b/>
                <w:bCs/>
                <w:rtl/>
              </w:rPr>
              <w:t xml:space="preserve">הרשימה שלהלן: </w:t>
            </w:r>
          </w:p>
          <w:p w14:paraId="5D904B7A" w14:textId="77777777" w:rsidR="00D567B1" w:rsidRPr="008A1DEE" w:rsidRDefault="006B637C" w:rsidP="006B637C">
            <w:pPr>
              <w:pStyle w:val="aff0"/>
              <w:spacing w:before="0" w:after="100" w:line="276" w:lineRule="auto"/>
              <w:ind w:left="0"/>
              <w:contextualSpacing w:val="0"/>
              <w:jc w:val="center"/>
              <w:outlineLvl w:val="0"/>
              <w:rPr>
                <w:rFonts w:ascii="David" w:hAnsi="David" w:cs="David"/>
                <w:b/>
                <w:bCs/>
                <w:rtl/>
              </w:rPr>
            </w:pPr>
            <w:r w:rsidRPr="006B637C">
              <w:rPr>
                <w:rFonts w:ascii="David" w:hAnsi="David" w:cs="David" w:hint="eastAsia"/>
                <w:b/>
                <w:bCs/>
                <w:rtl/>
              </w:rPr>
              <w:t>תנועה</w:t>
            </w:r>
            <w:r w:rsidRPr="006B637C">
              <w:rPr>
                <w:rFonts w:ascii="David" w:hAnsi="David" w:cs="David"/>
                <w:b/>
                <w:bCs/>
                <w:rtl/>
              </w:rPr>
              <w:t xml:space="preserve">, </w:t>
            </w:r>
            <w:r w:rsidRPr="006B637C">
              <w:rPr>
                <w:rFonts w:ascii="David" w:hAnsi="David" w:cs="David" w:hint="eastAsia"/>
                <w:b/>
                <w:bCs/>
                <w:rtl/>
              </w:rPr>
              <w:t>תחבורה</w:t>
            </w:r>
            <w:r w:rsidRPr="006B637C">
              <w:rPr>
                <w:rFonts w:ascii="David" w:hAnsi="David" w:cs="David"/>
                <w:b/>
                <w:bCs/>
                <w:rtl/>
              </w:rPr>
              <w:t xml:space="preserve">, </w:t>
            </w:r>
            <w:r w:rsidRPr="006B637C">
              <w:rPr>
                <w:rFonts w:ascii="David" w:hAnsi="David" w:cs="David" w:hint="eastAsia"/>
                <w:b/>
                <w:bCs/>
                <w:rtl/>
              </w:rPr>
              <w:t>טכנולוגיות</w:t>
            </w:r>
            <w:r w:rsidRPr="006B637C">
              <w:rPr>
                <w:rFonts w:ascii="David" w:hAnsi="David" w:cs="David"/>
                <w:b/>
                <w:bCs/>
                <w:rtl/>
              </w:rPr>
              <w:t xml:space="preserve">, </w:t>
            </w:r>
            <w:r w:rsidRPr="006B637C">
              <w:rPr>
                <w:rFonts w:ascii="David" w:hAnsi="David" w:cs="David" w:hint="eastAsia"/>
                <w:b/>
                <w:bCs/>
                <w:rtl/>
              </w:rPr>
              <w:t>מידע</w:t>
            </w:r>
            <w:r w:rsidRPr="006B637C">
              <w:rPr>
                <w:rFonts w:ascii="David" w:hAnsi="David" w:cs="David"/>
                <w:b/>
                <w:bCs/>
                <w:rtl/>
              </w:rPr>
              <w:t xml:space="preserve"> </w:t>
            </w:r>
            <w:r w:rsidRPr="006B637C">
              <w:rPr>
                <w:rFonts w:ascii="David" w:hAnsi="David" w:cs="David" w:hint="eastAsia"/>
                <w:b/>
                <w:bCs/>
                <w:rtl/>
              </w:rPr>
              <w:t>לציבור</w:t>
            </w:r>
            <w:r w:rsidRPr="006B637C">
              <w:rPr>
                <w:rFonts w:ascii="David" w:hAnsi="David" w:cs="David"/>
                <w:b/>
                <w:bCs/>
                <w:rtl/>
              </w:rPr>
              <w:t xml:space="preserve"> </w:t>
            </w:r>
            <w:r w:rsidRPr="006B637C">
              <w:rPr>
                <w:rFonts w:ascii="David" w:hAnsi="David" w:cs="David" w:hint="cs"/>
                <w:b/>
                <w:bCs/>
                <w:rtl/>
              </w:rPr>
              <w:t>ו</w:t>
            </w:r>
            <w:r w:rsidRPr="006B637C">
              <w:rPr>
                <w:rFonts w:ascii="David" w:hAnsi="David" w:cs="David" w:hint="eastAsia"/>
                <w:b/>
                <w:bCs/>
                <w:rtl/>
              </w:rPr>
              <w:t>תשתיות</w:t>
            </w:r>
            <w:r>
              <w:rPr>
                <w:rFonts w:ascii="David" w:hAnsi="David" w:cs="David" w:hint="cs"/>
                <w:b/>
                <w:bCs/>
                <w:rtl/>
              </w:rPr>
              <w:t>.</w:t>
            </w:r>
          </w:p>
        </w:tc>
        <w:tc>
          <w:tcPr>
            <w:tcW w:w="1623" w:type="dxa"/>
            <w:tcBorders>
              <w:bottom w:val="single" w:sz="12" w:space="0" w:color="auto"/>
            </w:tcBorders>
            <w:shd w:val="clear" w:color="auto" w:fill="BFBFBF" w:themeFill="background1" w:themeFillShade="BF"/>
          </w:tcPr>
          <w:p w14:paraId="03AC7159" w14:textId="77777777" w:rsidR="00DB1B72" w:rsidRDefault="00DB1B72" w:rsidP="002D6155">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היקף כספי</w:t>
            </w:r>
            <w:r w:rsidR="002D6155">
              <w:rPr>
                <w:rFonts w:ascii="David" w:hAnsi="David" w:cs="David" w:hint="cs"/>
                <w:b/>
                <w:bCs/>
                <w:rtl/>
              </w:rPr>
              <w:t xml:space="preserve"> שלא פחת מ - </w:t>
            </w:r>
            <w:r>
              <w:rPr>
                <w:rFonts w:ascii="David" w:hAnsi="David" w:cs="David" w:hint="cs"/>
                <w:b/>
                <w:bCs/>
                <w:rtl/>
              </w:rPr>
              <w:t xml:space="preserve">1 </w:t>
            </w:r>
            <w:proofErr w:type="spellStart"/>
            <w:r>
              <w:rPr>
                <w:rFonts w:ascii="David" w:hAnsi="David" w:cs="David" w:hint="cs"/>
                <w:b/>
                <w:bCs/>
                <w:rtl/>
              </w:rPr>
              <w:t>מלש"ח</w:t>
            </w:r>
            <w:proofErr w:type="spellEnd"/>
            <w:r w:rsidR="002D6155">
              <w:rPr>
                <w:rFonts w:ascii="David" w:hAnsi="David" w:cs="David" w:hint="cs"/>
                <w:b/>
                <w:bCs/>
                <w:rtl/>
              </w:rPr>
              <w:t>,</w:t>
            </w:r>
            <w:r>
              <w:rPr>
                <w:rFonts w:ascii="David" w:hAnsi="David" w:cs="David" w:hint="cs"/>
                <w:b/>
                <w:bCs/>
                <w:rtl/>
              </w:rPr>
              <w:t xml:space="preserve"> לא כולל מע"מ </w:t>
            </w:r>
          </w:p>
        </w:tc>
        <w:tc>
          <w:tcPr>
            <w:tcW w:w="2126" w:type="dxa"/>
            <w:gridSpan w:val="2"/>
            <w:tcBorders>
              <w:bottom w:val="single" w:sz="12" w:space="0" w:color="auto"/>
            </w:tcBorders>
            <w:shd w:val="clear" w:color="auto" w:fill="BFBFBF" w:themeFill="background1" w:themeFillShade="BF"/>
          </w:tcPr>
          <w:p w14:paraId="098517A3" w14:textId="77777777" w:rsidR="00D567B1" w:rsidRDefault="00D567B1" w:rsidP="00C52D12">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מועדי פעילות</w:t>
            </w:r>
          </w:p>
          <w:p w14:paraId="51E87373" w14:textId="77777777" w:rsidR="00D567B1" w:rsidRPr="008A1DEE" w:rsidRDefault="00D567B1" w:rsidP="00C52D12">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(ציון חודשי התחלה וסיום)</w:t>
            </w:r>
          </w:p>
        </w:tc>
        <w:tc>
          <w:tcPr>
            <w:tcW w:w="3261" w:type="dxa"/>
            <w:gridSpan w:val="2"/>
            <w:shd w:val="clear" w:color="auto" w:fill="BFBFBF" w:themeFill="background1" w:themeFillShade="BF"/>
          </w:tcPr>
          <w:p w14:paraId="5DA1D532" w14:textId="77777777" w:rsidR="00D567B1" w:rsidRPr="008A1DEE" w:rsidRDefault="00D567B1" w:rsidP="00C52D12">
            <w:pPr>
              <w:pStyle w:val="aff0"/>
              <w:tabs>
                <w:tab w:val="right" w:pos="3058"/>
              </w:tabs>
              <w:spacing w:before="0" w:after="100" w:line="276" w:lineRule="auto"/>
              <w:ind w:left="0"/>
              <w:contextualSpacing w:val="0"/>
              <w:jc w:val="left"/>
              <w:outlineLvl w:val="0"/>
              <w:rPr>
                <w:rFonts w:ascii="David" w:hAnsi="David" w:cs="David"/>
                <w:b/>
                <w:bCs/>
                <w:rtl/>
              </w:rPr>
            </w:pPr>
            <w:r w:rsidRPr="008A1DEE">
              <w:rPr>
                <w:rFonts w:ascii="David" w:hAnsi="David" w:cs="David" w:hint="cs"/>
                <w:b/>
                <w:bCs/>
                <w:rtl/>
              </w:rPr>
              <w:t>איש קשר + פרטי התקשרות</w:t>
            </w:r>
          </w:p>
        </w:tc>
      </w:tr>
      <w:tr w:rsidR="00A403CC" w14:paraId="0AF7D088" w14:textId="77777777" w:rsidTr="00A403CC">
        <w:trPr>
          <w:trHeight w:val="384"/>
        </w:trPr>
        <w:tc>
          <w:tcPr>
            <w:tcW w:w="1410" w:type="dxa"/>
            <w:vMerge w:val="restart"/>
            <w:tcBorders>
              <w:top w:val="single" w:sz="12" w:space="0" w:color="auto"/>
            </w:tcBorders>
          </w:tcPr>
          <w:p w14:paraId="647277C0" w14:textId="77777777" w:rsidR="00A403CC" w:rsidRDefault="00A403CC" w:rsidP="00A403CC">
            <w:pPr>
              <w:spacing w:before="0" w:after="100" w:line="276" w:lineRule="auto"/>
              <w:ind w:right="111"/>
              <w:jc w:val="center"/>
              <w:outlineLvl w:val="0"/>
              <w:rPr>
                <w:rFonts w:ascii="David" w:hAnsi="David" w:cs="David"/>
                <w:u w:val="single"/>
                <w:rtl/>
              </w:rPr>
            </w:pPr>
          </w:p>
          <w:p w14:paraId="1668F69D" w14:textId="77777777" w:rsidR="00A403CC" w:rsidRDefault="00A403CC" w:rsidP="00A403CC">
            <w:pPr>
              <w:pBdr>
                <w:bottom w:val="single" w:sz="12" w:space="1" w:color="auto"/>
              </w:pBdr>
              <w:spacing w:before="0" w:after="100" w:line="276" w:lineRule="auto"/>
              <w:ind w:right="111"/>
              <w:jc w:val="center"/>
              <w:outlineLvl w:val="0"/>
              <w:rPr>
                <w:rFonts w:ascii="David" w:hAnsi="David" w:cs="David"/>
                <w:u w:val="single"/>
                <w:rtl/>
              </w:rPr>
            </w:pPr>
          </w:p>
          <w:p w14:paraId="53C9B429" w14:textId="77777777" w:rsidR="00A403CC" w:rsidRPr="00F95022" w:rsidRDefault="00A403CC" w:rsidP="00A403CC">
            <w:pPr>
              <w:spacing w:before="0" w:after="100" w:line="276" w:lineRule="auto"/>
              <w:ind w:right="111"/>
              <w:jc w:val="center"/>
              <w:outlineLvl w:val="0"/>
              <w:rPr>
                <w:rFonts w:ascii="David" w:hAnsi="David" w:cs="David"/>
                <w:rtl/>
              </w:rPr>
            </w:pPr>
            <w:r>
              <w:rPr>
                <w:rFonts w:ascii="David" w:hAnsi="David" w:cs="David" w:hint="cs"/>
                <w:rtl/>
              </w:rPr>
              <w:t>פרויקטים</w:t>
            </w:r>
          </w:p>
        </w:tc>
        <w:tc>
          <w:tcPr>
            <w:tcW w:w="284" w:type="dxa"/>
            <w:vMerge w:val="restart"/>
            <w:tcBorders>
              <w:top w:val="single" w:sz="12" w:space="0" w:color="auto"/>
              <w:bottom w:val="single" w:sz="4" w:space="0" w:color="auto"/>
            </w:tcBorders>
            <w:shd w:val="clear" w:color="auto" w:fill="BFBFBF" w:themeFill="background1" w:themeFillShade="BF"/>
          </w:tcPr>
          <w:p w14:paraId="7C115B89" w14:textId="77777777" w:rsidR="00A403CC" w:rsidRPr="000A64BB" w:rsidRDefault="00A403CC" w:rsidP="00BE2484">
            <w:pPr>
              <w:pStyle w:val="aff0"/>
              <w:numPr>
                <w:ilvl w:val="0"/>
                <w:numId w:val="55"/>
              </w:numPr>
              <w:spacing w:before="0" w:after="100" w:line="276" w:lineRule="auto"/>
              <w:ind w:right="34"/>
              <w:jc w:val="left"/>
              <w:outlineLvl w:val="0"/>
              <w:rPr>
                <w:rFonts w:ascii="David" w:hAnsi="David" w:cs="David"/>
                <w:b/>
                <w:bCs/>
                <w:rtl/>
              </w:rPr>
            </w:pPr>
          </w:p>
        </w:tc>
        <w:tc>
          <w:tcPr>
            <w:tcW w:w="2551" w:type="dxa"/>
            <w:tcBorders>
              <w:top w:val="single" w:sz="12" w:space="0" w:color="auto"/>
            </w:tcBorders>
          </w:tcPr>
          <w:p w14:paraId="40F1A462"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3055" w:type="dxa"/>
            <w:tcBorders>
              <w:top w:val="single" w:sz="12" w:space="0" w:color="auto"/>
            </w:tcBorders>
          </w:tcPr>
          <w:p w14:paraId="113C2922"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623" w:type="dxa"/>
            <w:shd w:val="clear" w:color="auto" w:fill="auto"/>
          </w:tcPr>
          <w:p w14:paraId="4C02B58C"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194" w:type="dxa"/>
            <w:tcBorders>
              <w:top w:val="single" w:sz="12" w:space="0" w:color="auto"/>
              <w:bottom w:val="single" w:sz="2" w:space="0" w:color="auto"/>
            </w:tcBorders>
            <w:shd w:val="clear" w:color="auto" w:fill="D9D9D9" w:themeFill="background1" w:themeFillShade="D9"/>
          </w:tcPr>
          <w:p w14:paraId="1EFB9E8B" w14:textId="77777777" w:rsidR="00A403CC" w:rsidRDefault="00A403CC" w:rsidP="00A403CC">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החל מחודש</w:t>
            </w:r>
          </w:p>
        </w:tc>
        <w:tc>
          <w:tcPr>
            <w:tcW w:w="932" w:type="dxa"/>
            <w:tcBorders>
              <w:top w:val="single" w:sz="12" w:space="0" w:color="auto"/>
              <w:bottom w:val="single" w:sz="2" w:space="0" w:color="auto"/>
            </w:tcBorders>
          </w:tcPr>
          <w:p w14:paraId="35FDF671" w14:textId="77777777" w:rsidR="00A403CC" w:rsidRDefault="00A403CC" w:rsidP="00A403CC">
            <w:pPr>
              <w:pStyle w:val="aff0"/>
              <w:spacing w:before="0" w:after="100" w:line="276" w:lineRule="auto"/>
              <w:ind w:left="0"/>
              <w:contextualSpacing w:val="0"/>
              <w:jc w:val="left"/>
              <w:outlineLvl w:val="0"/>
              <w:rPr>
                <w:rFonts w:ascii="David" w:hAnsi="David" w:cs="David"/>
                <w:b/>
                <w:bCs/>
                <w:rtl/>
              </w:rPr>
            </w:pPr>
          </w:p>
        </w:tc>
        <w:tc>
          <w:tcPr>
            <w:tcW w:w="1701" w:type="dxa"/>
            <w:tcBorders>
              <w:top w:val="single" w:sz="12" w:space="0" w:color="auto"/>
            </w:tcBorders>
            <w:shd w:val="clear" w:color="auto" w:fill="BFBFBF" w:themeFill="background1" w:themeFillShade="BF"/>
          </w:tcPr>
          <w:p w14:paraId="6AE40C83" w14:textId="77777777" w:rsidR="00A403CC" w:rsidRDefault="00A403CC" w:rsidP="00A403CC">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מזמין העבודה</w:t>
            </w:r>
          </w:p>
        </w:tc>
        <w:tc>
          <w:tcPr>
            <w:tcW w:w="1560" w:type="dxa"/>
            <w:tcBorders>
              <w:top w:val="single" w:sz="12" w:space="0" w:color="auto"/>
            </w:tcBorders>
          </w:tcPr>
          <w:p w14:paraId="49C0F806"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r>
      <w:tr w:rsidR="00A403CC" w14:paraId="2440DF46" w14:textId="77777777" w:rsidTr="00A403CC">
        <w:trPr>
          <w:trHeight w:val="384"/>
        </w:trPr>
        <w:tc>
          <w:tcPr>
            <w:tcW w:w="1410" w:type="dxa"/>
            <w:vMerge/>
          </w:tcPr>
          <w:p w14:paraId="6007966B" w14:textId="77777777" w:rsidR="00A403CC" w:rsidRDefault="00A403CC" w:rsidP="00A403CC">
            <w:pPr>
              <w:spacing w:before="0" w:after="100" w:line="276" w:lineRule="auto"/>
              <w:ind w:right="111"/>
              <w:jc w:val="center"/>
              <w:outlineLvl w:val="0"/>
              <w:rPr>
                <w:rFonts w:ascii="David" w:hAnsi="David" w:cs="David"/>
                <w:u w:val="single"/>
                <w:rtl/>
              </w:rPr>
            </w:pPr>
          </w:p>
        </w:tc>
        <w:tc>
          <w:tcPr>
            <w:tcW w:w="284" w:type="dxa"/>
            <w:vMerge/>
            <w:tcBorders>
              <w:top w:val="single" w:sz="12" w:space="0" w:color="auto"/>
              <w:bottom w:val="single" w:sz="4" w:space="0" w:color="auto"/>
            </w:tcBorders>
            <w:shd w:val="clear" w:color="auto" w:fill="BFBFBF" w:themeFill="background1" w:themeFillShade="BF"/>
          </w:tcPr>
          <w:p w14:paraId="1E227CBC" w14:textId="77777777" w:rsidR="00A403CC" w:rsidRPr="000A64BB" w:rsidRDefault="00A403CC" w:rsidP="00BE2484">
            <w:pPr>
              <w:pStyle w:val="aff0"/>
              <w:numPr>
                <w:ilvl w:val="0"/>
                <w:numId w:val="55"/>
              </w:numPr>
              <w:spacing w:before="0" w:after="100" w:line="276" w:lineRule="auto"/>
              <w:ind w:left="252" w:right="34" w:hanging="252"/>
              <w:jc w:val="left"/>
              <w:outlineLvl w:val="0"/>
              <w:rPr>
                <w:rFonts w:ascii="David" w:hAnsi="David" w:cs="David"/>
                <w:b/>
                <w:bCs/>
                <w:rtl/>
              </w:rPr>
            </w:pPr>
          </w:p>
        </w:tc>
        <w:tc>
          <w:tcPr>
            <w:tcW w:w="2551" w:type="dxa"/>
            <w:tcBorders>
              <w:top w:val="single" w:sz="4" w:space="0" w:color="auto"/>
            </w:tcBorders>
          </w:tcPr>
          <w:p w14:paraId="2C18076C"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3055" w:type="dxa"/>
            <w:tcBorders>
              <w:top w:val="single" w:sz="4" w:space="0" w:color="auto"/>
            </w:tcBorders>
          </w:tcPr>
          <w:p w14:paraId="30E18CE2"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623" w:type="dxa"/>
            <w:shd w:val="clear" w:color="auto" w:fill="auto"/>
          </w:tcPr>
          <w:p w14:paraId="57E67AFD"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194" w:type="dxa"/>
            <w:tcBorders>
              <w:top w:val="single" w:sz="2" w:space="0" w:color="auto"/>
              <w:bottom w:val="single" w:sz="2" w:space="0" w:color="auto"/>
            </w:tcBorders>
            <w:shd w:val="clear" w:color="auto" w:fill="D9D9D9" w:themeFill="background1" w:themeFillShade="D9"/>
          </w:tcPr>
          <w:p w14:paraId="4009214A" w14:textId="77777777" w:rsidR="00A403CC" w:rsidRDefault="00A403CC" w:rsidP="00A403CC">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בשנת</w:t>
            </w:r>
          </w:p>
        </w:tc>
        <w:tc>
          <w:tcPr>
            <w:tcW w:w="932" w:type="dxa"/>
            <w:tcBorders>
              <w:top w:val="single" w:sz="2" w:space="0" w:color="auto"/>
              <w:bottom w:val="single" w:sz="2" w:space="0" w:color="auto"/>
            </w:tcBorders>
          </w:tcPr>
          <w:p w14:paraId="394EE482" w14:textId="77777777" w:rsidR="00A403CC" w:rsidRDefault="00A403CC" w:rsidP="00A403CC">
            <w:pPr>
              <w:pStyle w:val="aff0"/>
              <w:spacing w:before="0" w:after="100" w:line="276" w:lineRule="auto"/>
              <w:ind w:left="0"/>
              <w:contextualSpacing w:val="0"/>
              <w:jc w:val="left"/>
              <w:outlineLvl w:val="0"/>
              <w:rPr>
                <w:rFonts w:ascii="David" w:hAnsi="David" w:cs="David"/>
                <w:b/>
                <w:bCs/>
                <w:rtl/>
              </w:rPr>
            </w:pPr>
          </w:p>
        </w:tc>
        <w:tc>
          <w:tcPr>
            <w:tcW w:w="1701" w:type="dxa"/>
            <w:tcBorders>
              <w:top w:val="single" w:sz="4" w:space="0" w:color="auto"/>
            </w:tcBorders>
            <w:shd w:val="clear" w:color="auto" w:fill="BFBFBF" w:themeFill="background1" w:themeFillShade="BF"/>
          </w:tcPr>
          <w:p w14:paraId="22A113CA" w14:textId="77777777" w:rsidR="00A403CC" w:rsidRDefault="00A403CC" w:rsidP="00A403CC">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560" w:type="dxa"/>
            <w:tcBorders>
              <w:top w:val="single" w:sz="4" w:space="0" w:color="auto"/>
            </w:tcBorders>
          </w:tcPr>
          <w:p w14:paraId="1880E794"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r>
      <w:tr w:rsidR="00A403CC" w14:paraId="15650D9C" w14:textId="77777777" w:rsidTr="00A403CC">
        <w:trPr>
          <w:trHeight w:val="384"/>
        </w:trPr>
        <w:tc>
          <w:tcPr>
            <w:tcW w:w="1410" w:type="dxa"/>
            <w:vMerge/>
          </w:tcPr>
          <w:p w14:paraId="67C25758" w14:textId="77777777" w:rsidR="00A403CC" w:rsidRDefault="00A403CC" w:rsidP="00A403CC">
            <w:pPr>
              <w:spacing w:before="0" w:after="100" w:line="276" w:lineRule="auto"/>
              <w:ind w:right="111"/>
              <w:jc w:val="center"/>
              <w:outlineLvl w:val="0"/>
              <w:rPr>
                <w:rFonts w:ascii="David" w:hAnsi="David" w:cs="David"/>
                <w:u w:val="single"/>
                <w:rtl/>
              </w:rPr>
            </w:pPr>
          </w:p>
        </w:tc>
        <w:tc>
          <w:tcPr>
            <w:tcW w:w="284" w:type="dxa"/>
            <w:vMerge/>
            <w:tcBorders>
              <w:top w:val="single" w:sz="12" w:space="0" w:color="auto"/>
              <w:bottom w:val="single" w:sz="4" w:space="0" w:color="auto"/>
            </w:tcBorders>
            <w:shd w:val="clear" w:color="auto" w:fill="BFBFBF" w:themeFill="background1" w:themeFillShade="BF"/>
          </w:tcPr>
          <w:p w14:paraId="259DBFC9" w14:textId="77777777" w:rsidR="00A403CC" w:rsidRPr="000A64BB" w:rsidRDefault="00A403CC" w:rsidP="00BE2484">
            <w:pPr>
              <w:pStyle w:val="aff0"/>
              <w:numPr>
                <w:ilvl w:val="0"/>
                <w:numId w:val="55"/>
              </w:numPr>
              <w:spacing w:before="0" w:after="100" w:line="276" w:lineRule="auto"/>
              <w:ind w:right="34"/>
              <w:jc w:val="left"/>
              <w:outlineLvl w:val="0"/>
              <w:rPr>
                <w:rFonts w:ascii="David" w:hAnsi="David" w:cs="David"/>
                <w:b/>
                <w:bCs/>
                <w:rtl/>
              </w:rPr>
            </w:pPr>
          </w:p>
        </w:tc>
        <w:tc>
          <w:tcPr>
            <w:tcW w:w="2551" w:type="dxa"/>
            <w:tcBorders>
              <w:bottom w:val="single" w:sz="4" w:space="0" w:color="auto"/>
            </w:tcBorders>
          </w:tcPr>
          <w:p w14:paraId="2FD33C51"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3055" w:type="dxa"/>
            <w:tcBorders>
              <w:bottom w:val="single" w:sz="4" w:space="0" w:color="auto"/>
            </w:tcBorders>
          </w:tcPr>
          <w:p w14:paraId="55BDAF0A"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623" w:type="dxa"/>
            <w:shd w:val="clear" w:color="auto" w:fill="auto"/>
          </w:tcPr>
          <w:p w14:paraId="68F0F4A3"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194" w:type="dxa"/>
            <w:tcBorders>
              <w:top w:val="single" w:sz="2" w:space="0" w:color="auto"/>
              <w:bottom w:val="single" w:sz="2" w:space="0" w:color="auto"/>
            </w:tcBorders>
            <w:shd w:val="clear" w:color="auto" w:fill="D9D9D9" w:themeFill="background1" w:themeFillShade="D9"/>
          </w:tcPr>
          <w:p w14:paraId="7EE60187" w14:textId="77777777" w:rsidR="00A403CC" w:rsidRDefault="00A403CC" w:rsidP="00A403CC">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ועד לחודש</w:t>
            </w:r>
          </w:p>
        </w:tc>
        <w:tc>
          <w:tcPr>
            <w:tcW w:w="932" w:type="dxa"/>
            <w:tcBorders>
              <w:top w:val="single" w:sz="2" w:space="0" w:color="auto"/>
              <w:bottom w:val="single" w:sz="2" w:space="0" w:color="auto"/>
            </w:tcBorders>
          </w:tcPr>
          <w:p w14:paraId="58D5A2F5" w14:textId="77777777" w:rsidR="00A403CC" w:rsidRDefault="00A403CC" w:rsidP="00A403CC">
            <w:pPr>
              <w:pStyle w:val="aff0"/>
              <w:spacing w:before="0" w:after="100" w:line="276" w:lineRule="auto"/>
              <w:ind w:left="0"/>
              <w:contextualSpacing w:val="0"/>
              <w:jc w:val="left"/>
              <w:outlineLvl w:val="0"/>
              <w:rPr>
                <w:rFonts w:ascii="David" w:hAnsi="David" w:cs="David"/>
                <w:b/>
                <w:bCs/>
                <w:rtl/>
              </w:rPr>
            </w:pPr>
          </w:p>
        </w:tc>
        <w:tc>
          <w:tcPr>
            <w:tcW w:w="1701" w:type="dxa"/>
            <w:shd w:val="clear" w:color="auto" w:fill="BFBFBF" w:themeFill="background1" w:themeFillShade="BF"/>
          </w:tcPr>
          <w:p w14:paraId="16D98838" w14:textId="77777777" w:rsidR="00A403CC" w:rsidRDefault="00A403CC" w:rsidP="00A403CC">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טל':</w:t>
            </w:r>
          </w:p>
        </w:tc>
        <w:tc>
          <w:tcPr>
            <w:tcW w:w="1560" w:type="dxa"/>
          </w:tcPr>
          <w:p w14:paraId="324B7F72"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r>
      <w:tr w:rsidR="00A403CC" w14:paraId="4B9FB2B5" w14:textId="77777777" w:rsidTr="00A403CC">
        <w:trPr>
          <w:trHeight w:val="384"/>
        </w:trPr>
        <w:tc>
          <w:tcPr>
            <w:tcW w:w="1410" w:type="dxa"/>
            <w:vMerge/>
          </w:tcPr>
          <w:p w14:paraId="60C7E14D" w14:textId="77777777" w:rsidR="00A403CC" w:rsidRDefault="00A403CC" w:rsidP="00A403CC">
            <w:pPr>
              <w:spacing w:before="0" w:after="100" w:line="276" w:lineRule="auto"/>
              <w:ind w:right="111"/>
              <w:jc w:val="center"/>
              <w:outlineLvl w:val="0"/>
              <w:rPr>
                <w:rFonts w:ascii="David" w:hAnsi="David" w:cs="David"/>
                <w:u w:val="single"/>
                <w:rtl/>
              </w:rPr>
            </w:pPr>
          </w:p>
        </w:tc>
        <w:tc>
          <w:tcPr>
            <w:tcW w:w="284" w:type="dxa"/>
            <w:vMerge/>
            <w:tcBorders>
              <w:top w:val="single" w:sz="12" w:space="0" w:color="auto"/>
              <w:bottom w:val="single" w:sz="4" w:space="0" w:color="auto"/>
            </w:tcBorders>
            <w:shd w:val="clear" w:color="auto" w:fill="BFBFBF" w:themeFill="background1" w:themeFillShade="BF"/>
          </w:tcPr>
          <w:p w14:paraId="6F1B39AF" w14:textId="77777777" w:rsidR="00A403CC" w:rsidRPr="000A64BB" w:rsidRDefault="00A403CC" w:rsidP="00BE2484">
            <w:pPr>
              <w:pStyle w:val="aff0"/>
              <w:numPr>
                <w:ilvl w:val="0"/>
                <w:numId w:val="55"/>
              </w:numPr>
              <w:spacing w:before="0" w:after="100" w:line="276" w:lineRule="auto"/>
              <w:ind w:right="34"/>
              <w:jc w:val="left"/>
              <w:outlineLvl w:val="0"/>
              <w:rPr>
                <w:rFonts w:ascii="David" w:hAnsi="David" w:cs="David"/>
                <w:b/>
                <w:bCs/>
                <w:rtl/>
              </w:rPr>
            </w:pPr>
          </w:p>
        </w:tc>
        <w:tc>
          <w:tcPr>
            <w:tcW w:w="2551" w:type="dxa"/>
            <w:tcBorders>
              <w:bottom w:val="single" w:sz="12" w:space="0" w:color="auto"/>
            </w:tcBorders>
          </w:tcPr>
          <w:p w14:paraId="0280F24D"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3055" w:type="dxa"/>
            <w:tcBorders>
              <w:bottom w:val="single" w:sz="12" w:space="0" w:color="auto"/>
            </w:tcBorders>
          </w:tcPr>
          <w:p w14:paraId="27DC340A"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623" w:type="dxa"/>
            <w:tcBorders>
              <w:bottom w:val="single" w:sz="12" w:space="0" w:color="auto"/>
            </w:tcBorders>
            <w:shd w:val="clear" w:color="auto" w:fill="auto"/>
          </w:tcPr>
          <w:p w14:paraId="45C522BA"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194" w:type="dxa"/>
            <w:tcBorders>
              <w:top w:val="single" w:sz="2" w:space="0" w:color="auto"/>
              <w:bottom w:val="single" w:sz="12" w:space="0" w:color="auto"/>
            </w:tcBorders>
            <w:shd w:val="clear" w:color="auto" w:fill="D9D9D9" w:themeFill="background1" w:themeFillShade="D9"/>
          </w:tcPr>
          <w:p w14:paraId="36D201CD" w14:textId="77777777" w:rsidR="00A403CC" w:rsidRDefault="00A403CC" w:rsidP="00A403CC">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בשנת</w:t>
            </w:r>
          </w:p>
        </w:tc>
        <w:tc>
          <w:tcPr>
            <w:tcW w:w="932" w:type="dxa"/>
            <w:tcBorders>
              <w:top w:val="single" w:sz="2" w:space="0" w:color="auto"/>
              <w:bottom w:val="single" w:sz="12" w:space="0" w:color="auto"/>
            </w:tcBorders>
          </w:tcPr>
          <w:p w14:paraId="319BF336" w14:textId="77777777" w:rsidR="00A403CC" w:rsidRDefault="00A403CC" w:rsidP="00A403CC">
            <w:pPr>
              <w:pStyle w:val="aff0"/>
              <w:spacing w:before="0" w:after="100" w:line="276" w:lineRule="auto"/>
              <w:ind w:left="0"/>
              <w:contextualSpacing w:val="0"/>
              <w:jc w:val="left"/>
              <w:outlineLvl w:val="0"/>
              <w:rPr>
                <w:rFonts w:ascii="David" w:hAnsi="David" w:cs="David"/>
                <w:b/>
                <w:bCs/>
                <w:rtl/>
              </w:rPr>
            </w:pPr>
          </w:p>
        </w:tc>
        <w:tc>
          <w:tcPr>
            <w:tcW w:w="1701" w:type="dxa"/>
            <w:tcBorders>
              <w:bottom w:val="single" w:sz="12" w:space="0" w:color="auto"/>
            </w:tcBorders>
            <w:shd w:val="clear" w:color="auto" w:fill="BFBFBF" w:themeFill="background1" w:themeFillShade="BF"/>
          </w:tcPr>
          <w:p w14:paraId="46CE1B02" w14:textId="77777777" w:rsidR="00A403CC" w:rsidRDefault="00A403CC" w:rsidP="00A403CC">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560" w:type="dxa"/>
            <w:tcBorders>
              <w:bottom w:val="single" w:sz="12" w:space="0" w:color="auto"/>
            </w:tcBorders>
          </w:tcPr>
          <w:p w14:paraId="6BEF0500"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r>
      <w:tr w:rsidR="00A403CC" w14:paraId="201993B1" w14:textId="77777777" w:rsidTr="00A403CC">
        <w:trPr>
          <w:trHeight w:val="384"/>
        </w:trPr>
        <w:tc>
          <w:tcPr>
            <w:tcW w:w="1410" w:type="dxa"/>
            <w:vMerge/>
          </w:tcPr>
          <w:p w14:paraId="48979E33" w14:textId="77777777" w:rsidR="00A403CC" w:rsidRDefault="00A403CC" w:rsidP="00A403CC">
            <w:pPr>
              <w:spacing w:before="0" w:after="100" w:line="276" w:lineRule="auto"/>
              <w:ind w:right="111"/>
              <w:jc w:val="center"/>
              <w:outlineLvl w:val="0"/>
              <w:rPr>
                <w:rFonts w:ascii="David" w:hAnsi="David" w:cs="David"/>
                <w:u w:val="single"/>
                <w:rtl/>
              </w:rPr>
            </w:pPr>
          </w:p>
        </w:tc>
        <w:tc>
          <w:tcPr>
            <w:tcW w:w="284" w:type="dxa"/>
            <w:vMerge w:val="restart"/>
            <w:tcBorders>
              <w:top w:val="single" w:sz="12" w:space="0" w:color="auto"/>
            </w:tcBorders>
            <w:shd w:val="clear" w:color="auto" w:fill="BFBFBF" w:themeFill="background1" w:themeFillShade="BF"/>
          </w:tcPr>
          <w:p w14:paraId="7B9CD933" w14:textId="77777777" w:rsidR="00A403CC" w:rsidRPr="000A64BB" w:rsidRDefault="00A403CC" w:rsidP="00BE2484">
            <w:pPr>
              <w:pStyle w:val="aff0"/>
              <w:numPr>
                <w:ilvl w:val="0"/>
                <w:numId w:val="55"/>
              </w:numPr>
              <w:spacing w:before="0" w:after="100" w:line="276" w:lineRule="auto"/>
              <w:ind w:left="252" w:right="34" w:hanging="252"/>
              <w:jc w:val="left"/>
              <w:outlineLvl w:val="0"/>
              <w:rPr>
                <w:rFonts w:ascii="David" w:hAnsi="David" w:cs="David"/>
                <w:b/>
                <w:bCs/>
                <w:rtl/>
              </w:rPr>
            </w:pPr>
          </w:p>
        </w:tc>
        <w:tc>
          <w:tcPr>
            <w:tcW w:w="2551" w:type="dxa"/>
            <w:tcBorders>
              <w:top w:val="single" w:sz="12" w:space="0" w:color="auto"/>
            </w:tcBorders>
          </w:tcPr>
          <w:p w14:paraId="4B456F17"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3055" w:type="dxa"/>
            <w:tcBorders>
              <w:top w:val="single" w:sz="12" w:space="0" w:color="auto"/>
            </w:tcBorders>
          </w:tcPr>
          <w:p w14:paraId="41C39F0B"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623" w:type="dxa"/>
            <w:tcBorders>
              <w:top w:val="single" w:sz="12" w:space="0" w:color="auto"/>
            </w:tcBorders>
            <w:shd w:val="clear" w:color="auto" w:fill="auto"/>
          </w:tcPr>
          <w:p w14:paraId="08B95319"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194" w:type="dxa"/>
            <w:tcBorders>
              <w:top w:val="single" w:sz="12" w:space="0" w:color="auto"/>
              <w:bottom w:val="single" w:sz="2" w:space="0" w:color="auto"/>
            </w:tcBorders>
            <w:shd w:val="clear" w:color="auto" w:fill="D9D9D9" w:themeFill="background1" w:themeFillShade="D9"/>
          </w:tcPr>
          <w:p w14:paraId="48B5A15A" w14:textId="77777777" w:rsidR="00A403CC" w:rsidRDefault="00A403CC" w:rsidP="00A403CC">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החל מחודש</w:t>
            </w:r>
          </w:p>
        </w:tc>
        <w:tc>
          <w:tcPr>
            <w:tcW w:w="932" w:type="dxa"/>
            <w:tcBorders>
              <w:top w:val="single" w:sz="12" w:space="0" w:color="auto"/>
              <w:bottom w:val="single" w:sz="2" w:space="0" w:color="auto"/>
            </w:tcBorders>
          </w:tcPr>
          <w:p w14:paraId="7AFBC72B" w14:textId="77777777" w:rsidR="00A403CC" w:rsidRDefault="00A403CC" w:rsidP="00A403CC">
            <w:pPr>
              <w:pStyle w:val="aff0"/>
              <w:bidi w:val="0"/>
              <w:spacing w:before="0" w:after="100" w:line="276" w:lineRule="auto"/>
              <w:ind w:left="0"/>
              <w:contextualSpacing w:val="0"/>
              <w:jc w:val="left"/>
              <w:outlineLvl w:val="0"/>
              <w:rPr>
                <w:rFonts w:ascii="David" w:hAnsi="David" w:cs="David"/>
                <w:b/>
                <w:bCs/>
                <w:rtl/>
              </w:rPr>
            </w:pPr>
          </w:p>
        </w:tc>
        <w:tc>
          <w:tcPr>
            <w:tcW w:w="1701" w:type="dxa"/>
            <w:tcBorders>
              <w:top w:val="single" w:sz="12" w:space="0" w:color="auto"/>
            </w:tcBorders>
            <w:shd w:val="clear" w:color="auto" w:fill="BFBFBF" w:themeFill="background1" w:themeFillShade="BF"/>
          </w:tcPr>
          <w:p w14:paraId="2814B5C8" w14:textId="77777777" w:rsidR="00A403CC" w:rsidRDefault="00A403CC" w:rsidP="00A403CC">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מזמין העבודה</w:t>
            </w:r>
          </w:p>
        </w:tc>
        <w:tc>
          <w:tcPr>
            <w:tcW w:w="1560" w:type="dxa"/>
            <w:tcBorders>
              <w:top w:val="single" w:sz="12" w:space="0" w:color="auto"/>
            </w:tcBorders>
          </w:tcPr>
          <w:p w14:paraId="3D8E888E"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r>
      <w:tr w:rsidR="00A403CC" w14:paraId="42C1C163" w14:textId="77777777" w:rsidTr="00A403CC">
        <w:trPr>
          <w:trHeight w:val="384"/>
        </w:trPr>
        <w:tc>
          <w:tcPr>
            <w:tcW w:w="1410" w:type="dxa"/>
            <w:vMerge/>
          </w:tcPr>
          <w:p w14:paraId="1043BA8E" w14:textId="77777777" w:rsidR="00A403CC" w:rsidRDefault="00A403CC" w:rsidP="00A403CC">
            <w:pPr>
              <w:spacing w:before="0" w:after="100" w:line="276" w:lineRule="auto"/>
              <w:ind w:right="111"/>
              <w:jc w:val="center"/>
              <w:outlineLvl w:val="0"/>
              <w:rPr>
                <w:rFonts w:ascii="David" w:hAnsi="David" w:cs="David"/>
                <w:u w:val="single"/>
                <w:rtl/>
              </w:rPr>
            </w:pPr>
          </w:p>
        </w:tc>
        <w:tc>
          <w:tcPr>
            <w:tcW w:w="284" w:type="dxa"/>
            <w:vMerge/>
            <w:shd w:val="clear" w:color="auto" w:fill="BFBFBF" w:themeFill="background1" w:themeFillShade="BF"/>
          </w:tcPr>
          <w:p w14:paraId="1158977B" w14:textId="77777777" w:rsidR="00A403CC" w:rsidRPr="000A64BB" w:rsidRDefault="00A403CC" w:rsidP="00BE2484">
            <w:pPr>
              <w:pStyle w:val="aff0"/>
              <w:numPr>
                <w:ilvl w:val="0"/>
                <w:numId w:val="55"/>
              </w:numPr>
              <w:spacing w:before="0" w:after="100" w:line="276" w:lineRule="auto"/>
              <w:ind w:left="252" w:right="34" w:hanging="252"/>
              <w:jc w:val="left"/>
              <w:outlineLvl w:val="0"/>
              <w:rPr>
                <w:rFonts w:ascii="David" w:hAnsi="David" w:cs="David"/>
                <w:b/>
                <w:bCs/>
                <w:rtl/>
              </w:rPr>
            </w:pPr>
          </w:p>
        </w:tc>
        <w:tc>
          <w:tcPr>
            <w:tcW w:w="2551" w:type="dxa"/>
            <w:tcBorders>
              <w:bottom w:val="single" w:sz="4" w:space="0" w:color="auto"/>
            </w:tcBorders>
          </w:tcPr>
          <w:p w14:paraId="0EB7FE83"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3055" w:type="dxa"/>
            <w:tcBorders>
              <w:bottom w:val="single" w:sz="4" w:space="0" w:color="auto"/>
            </w:tcBorders>
          </w:tcPr>
          <w:p w14:paraId="43AB9D3D"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623" w:type="dxa"/>
            <w:shd w:val="clear" w:color="auto" w:fill="auto"/>
          </w:tcPr>
          <w:p w14:paraId="29BC0919"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194" w:type="dxa"/>
            <w:tcBorders>
              <w:top w:val="single" w:sz="2" w:space="0" w:color="auto"/>
              <w:bottom w:val="single" w:sz="2" w:space="0" w:color="auto"/>
            </w:tcBorders>
            <w:shd w:val="clear" w:color="auto" w:fill="D9D9D9" w:themeFill="background1" w:themeFillShade="D9"/>
          </w:tcPr>
          <w:p w14:paraId="2DB5D90D" w14:textId="77777777" w:rsidR="00A403CC" w:rsidRDefault="00A403CC" w:rsidP="00A403CC">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בשנת</w:t>
            </w:r>
          </w:p>
        </w:tc>
        <w:tc>
          <w:tcPr>
            <w:tcW w:w="932" w:type="dxa"/>
            <w:tcBorders>
              <w:top w:val="single" w:sz="2" w:space="0" w:color="auto"/>
              <w:bottom w:val="single" w:sz="2" w:space="0" w:color="auto"/>
            </w:tcBorders>
          </w:tcPr>
          <w:p w14:paraId="3454A0D0" w14:textId="77777777" w:rsidR="00A403CC" w:rsidRDefault="00A403CC" w:rsidP="00A403CC">
            <w:pPr>
              <w:pStyle w:val="aff0"/>
              <w:bidi w:val="0"/>
              <w:spacing w:before="0" w:after="100" w:line="276" w:lineRule="auto"/>
              <w:ind w:left="0"/>
              <w:contextualSpacing w:val="0"/>
              <w:jc w:val="left"/>
              <w:outlineLvl w:val="0"/>
              <w:rPr>
                <w:rFonts w:ascii="David" w:hAnsi="David" w:cs="David"/>
                <w:b/>
                <w:bCs/>
                <w:rtl/>
              </w:rPr>
            </w:pPr>
          </w:p>
        </w:tc>
        <w:tc>
          <w:tcPr>
            <w:tcW w:w="1701" w:type="dxa"/>
            <w:shd w:val="clear" w:color="auto" w:fill="BFBFBF" w:themeFill="background1" w:themeFillShade="BF"/>
          </w:tcPr>
          <w:p w14:paraId="2DAA2447" w14:textId="77777777" w:rsidR="00A403CC" w:rsidRDefault="00A403CC" w:rsidP="00A403CC">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560" w:type="dxa"/>
          </w:tcPr>
          <w:p w14:paraId="733E9407"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r>
      <w:tr w:rsidR="00A403CC" w14:paraId="6B371559" w14:textId="77777777" w:rsidTr="00A403CC">
        <w:trPr>
          <w:trHeight w:val="384"/>
        </w:trPr>
        <w:tc>
          <w:tcPr>
            <w:tcW w:w="1410" w:type="dxa"/>
            <w:vMerge/>
          </w:tcPr>
          <w:p w14:paraId="1E24BBB9" w14:textId="77777777" w:rsidR="00A403CC" w:rsidRDefault="00A403CC" w:rsidP="00A403CC">
            <w:pPr>
              <w:spacing w:before="0" w:after="100" w:line="276" w:lineRule="auto"/>
              <w:ind w:right="111"/>
              <w:jc w:val="center"/>
              <w:outlineLvl w:val="0"/>
              <w:rPr>
                <w:rFonts w:ascii="David" w:hAnsi="David" w:cs="David"/>
                <w:u w:val="single"/>
                <w:rtl/>
              </w:rPr>
            </w:pPr>
          </w:p>
        </w:tc>
        <w:tc>
          <w:tcPr>
            <w:tcW w:w="284" w:type="dxa"/>
            <w:vMerge/>
            <w:shd w:val="clear" w:color="auto" w:fill="BFBFBF" w:themeFill="background1" w:themeFillShade="BF"/>
          </w:tcPr>
          <w:p w14:paraId="02426A00" w14:textId="77777777" w:rsidR="00A403CC" w:rsidRPr="000A64BB" w:rsidRDefault="00A403CC" w:rsidP="00BE2484">
            <w:pPr>
              <w:pStyle w:val="aff0"/>
              <w:numPr>
                <w:ilvl w:val="0"/>
                <w:numId w:val="55"/>
              </w:numPr>
              <w:spacing w:before="0" w:after="100" w:line="276" w:lineRule="auto"/>
              <w:ind w:left="252" w:right="34" w:hanging="252"/>
              <w:jc w:val="left"/>
              <w:outlineLvl w:val="0"/>
              <w:rPr>
                <w:rFonts w:ascii="David" w:hAnsi="David" w:cs="David"/>
                <w:b/>
                <w:bCs/>
                <w:rtl/>
              </w:rPr>
            </w:pPr>
          </w:p>
        </w:tc>
        <w:tc>
          <w:tcPr>
            <w:tcW w:w="2551" w:type="dxa"/>
            <w:tcBorders>
              <w:bottom w:val="single" w:sz="4" w:space="0" w:color="auto"/>
            </w:tcBorders>
          </w:tcPr>
          <w:p w14:paraId="48E9218B"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3055" w:type="dxa"/>
            <w:tcBorders>
              <w:bottom w:val="single" w:sz="4" w:space="0" w:color="auto"/>
            </w:tcBorders>
          </w:tcPr>
          <w:p w14:paraId="32B8BD65"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623" w:type="dxa"/>
            <w:shd w:val="clear" w:color="auto" w:fill="auto"/>
          </w:tcPr>
          <w:p w14:paraId="7446ABBF"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194" w:type="dxa"/>
            <w:tcBorders>
              <w:top w:val="single" w:sz="2" w:space="0" w:color="auto"/>
              <w:bottom w:val="single" w:sz="2" w:space="0" w:color="auto"/>
            </w:tcBorders>
            <w:shd w:val="clear" w:color="auto" w:fill="D9D9D9" w:themeFill="background1" w:themeFillShade="D9"/>
          </w:tcPr>
          <w:p w14:paraId="5637B958" w14:textId="77777777" w:rsidR="00A403CC" w:rsidRDefault="00A403CC" w:rsidP="00A403CC">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ועד לחודש</w:t>
            </w:r>
          </w:p>
        </w:tc>
        <w:tc>
          <w:tcPr>
            <w:tcW w:w="932" w:type="dxa"/>
            <w:tcBorders>
              <w:top w:val="single" w:sz="2" w:space="0" w:color="auto"/>
              <w:bottom w:val="single" w:sz="2" w:space="0" w:color="auto"/>
            </w:tcBorders>
          </w:tcPr>
          <w:p w14:paraId="32CE41A8" w14:textId="77777777" w:rsidR="00A403CC" w:rsidRDefault="00A403CC" w:rsidP="00A403CC">
            <w:pPr>
              <w:pStyle w:val="aff0"/>
              <w:bidi w:val="0"/>
              <w:spacing w:before="0" w:after="100" w:line="276" w:lineRule="auto"/>
              <w:ind w:left="0"/>
              <w:contextualSpacing w:val="0"/>
              <w:jc w:val="left"/>
              <w:outlineLvl w:val="0"/>
              <w:rPr>
                <w:rFonts w:ascii="David" w:hAnsi="David" w:cs="David"/>
                <w:b/>
                <w:bCs/>
                <w:rtl/>
              </w:rPr>
            </w:pPr>
          </w:p>
        </w:tc>
        <w:tc>
          <w:tcPr>
            <w:tcW w:w="1701" w:type="dxa"/>
            <w:tcBorders>
              <w:bottom w:val="single" w:sz="4" w:space="0" w:color="auto"/>
            </w:tcBorders>
            <w:shd w:val="clear" w:color="auto" w:fill="BFBFBF" w:themeFill="background1" w:themeFillShade="BF"/>
          </w:tcPr>
          <w:p w14:paraId="2DB997F5" w14:textId="77777777" w:rsidR="00A403CC" w:rsidRDefault="00A403CC" w:rsidP="00A403CC">
            <w:pPr>
              <w:pStyle w:val="aff0"/>
              <w:spacing w:before="0" w:after="100" w:line="276" w:lineRule="auto"/>
              <w:ind w:left="0" w:right="176"/>
              <w:contextualSpacing w:val="0"/>
              <w:jc w:val="left"/>
              <w:outlineLvl w:val="0"/>
              <w:rPr>
                <w:rFonts w:ascii="David" w:hAnsi="David" w:cs="David"/>
                <w:b/>
                <w:bCs/>
                <w:rtl/>
              </w:rPr>
            </w:pPr>
            <w:r>
              <w:rPr>
                <w:rFonts w:ascii="David" w:hAnsi="David" w:cs="David" w:hint="cs"/>
                <w:b/>
                <w:bCs/>
                <w:rtl/>
              </w:rPr>
              <w:t>טל':</w:t>
            </w:r>
          </w:p>
        </w:tc>
        <w:tc>
          <w:tcPr>
            <w:tcW w:w="1560" w:type="dxa"/>
            <w:tcBorders>
              <w:bottom w:val="single" w:sz="4" w:space="0" w:color="auto"/>
            </w:tcBorders>
          </w:tcPr>
          <w:p w14:paraId="4407683F"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r>
      <w:tr w:rsidR="00A403CC" w14:paraId="291EE858" w14:textId="77777777" w:rsidTr="00A403CC">
        <w:trPr>
          <w:trHeight w:val="384"/>
        </w:trPr>
        <w:tc>
          <w:tcPr>
            <w:tcW w:w="1410" w:type="dxa"/>
            <w:vMerge/>
          </w:tcPr>
          <w:p w14:paraId="3B3AD6B7" w14:textId="77777777" w:rsidR="00A403CC" w:rsidRDefault="00A403CC" w:rsidP="00A403CC">
            <w:pPr>
              <w:spacing w:before="0" w:after="100" w:line="276" w:lineRule="auto"/>
              <w:ind w:right="111"/>
              <w:jc w:val="center"/>
              <w:outlineLvl w:val="0"/>
              <w:rPr>
                <w:rFonts w:ascii="David" w:hAnsi="David" w:cs="David"/>
                <w:u w:val="single"/>
                <w:rtl/>
              </w:rPr>
            </w:pPr>
          </w:p>
        </w:tc>
        <w:tc>
          <w:tcPr>
            <w:tcW w:w="284" w:type="dxa"/>
            <w:vMerge/>
            <w:tcBorders>
              <w:bottom w:val="single" w:sz="4" w:space="0" w:color="auto"/>
            </w:tcBorders>
            <w:shd w:val="clear" w:color="auto" w:fill="BFBFBF" w:themeFill="background1" w:themeFillShade="BF"/>
          </w:tcPr>
          <w:p w14:paraId="5B4C0D29" w14:textId="77777777" w:rsidR="00A403CC" w:rsidRPr="009A0351" w:rsidRDefault="00A403CC" w:rsidP="00A403CC">
            <w:pPr>
              <w:spacing w:before="0" w:after="100" w:line="276" w:lineRule="auto"/>
              <w:ind w:left="34" w:right="34"/>
              <w:jc w:val="left"/>
              <w:outlineLvl w:val="0"/>
              <w:rPr>
                <w:rFonts w:ascii="David" w:hAnsi="David" w:cs="David"/>
                <w:b/>
                <w:bCs/>
                <w:rtl/>
              </w:rPr>
            </w:pPr>
          </w:p>
        </w:tc>
        <w:tc>
          <w:tcPr>
            <w:tcW w:w="2551" w:type="dxa"/>
            <w:tcBorders>
              <w:bottom w:val="single" w:sz="12" w:space="0" w:color="auto"/>
            </w:tcBorders>
          </w:tcPr>
          <w:p w14:paraId="0FA1C034"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3055" w:type="dxa"/>
            <w:tcBorders>
              <w:bottom w:val="single" w:sz="12" w:space="0" w:color="auto"/>
            </w:tcBorders>
          </w:tcPr>
          <w:p w14:paraId="4B574A5B"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623" w:type="dxa"/>
            <w:tcBorders>
              <w:bottom w:val="single" w:sz="12" w:space="0" w:color="auto"/>
            </w:tcBorders>
            <w:shd w:val="clear" w:color="auto" w:fill="auto"/>
          </w:tcPr>
          <w:p w14:paraId="6ECC5920"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194" w:type="dxa"/>
            <w:tcBorders>
              <w:top w:val="single" w:sz="2" w:space="0" w:color="auto"/>
              <w:bottom w:val="single" w:sz="12" w:space="0" w:color="auto"/>
            </w:tcBorders>
            <w:shd w:val="clear" w:color="auto" w:fill="D9D9D9" w:themeFill="background1" w:themeFillShade="D9"/>
          </w:tcPr>
          <w:p w14:paraId="30841930" w14:textId="77777777" w:rsidR="00A403CC" w:rsidRDefault="00A403CC" w:rsidP="00A403CC">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בשנת</w:t>
            </w:r>
          </w:p>
        </w:tc>
        <w:tc>
          <w:tcPr>
            <w:tcW w:w="932" w:type="dxa"/>
            <w:tcBorders>
              <w:top w:val="single" w:sz="2" w:space="0" w:color="auto"/>
              <w:bottom w:val="single" w:sz="12" w:space="0" w:color="auto"/>
            </w:tcBorders>
          </w:tcPr>
          <w:p w14:paraId="56C703F4" w14:textId="77777777" w:rsidR="00A403CC" w:rsidRDefault="00A403CC" w:rsidP="00A403CC">
            <w:pPr>
              <w:pStyle w:val="aff0"/>
              <w:bidi w:val="0"/>
              <w:spacing w:before="0" w:after="100" w:line="276" w:lineRule="auto"/>
              <w:ind w:left="0"/>
              <w:contextualSpacing w:val="0"/>
              <w:jc w:val="left"/>
              <w:outlineLvl w:val="0"/>
              <w:rPr>
                <w:rFonts w:ascii="David" w:hAnsi="David" w:cs="David"/>
                <w:b/>
                <w:bCs/>
                <w:rtl/>
              </w:rPr>
            </w:pPr>
          </w:p>
        </w:tc>
        <w:tc>
          <w:tcPr>
            <w:tcW w:w="1701" w:type="dxa"/>
            <w:tcBorders>
              <w:bottom w:val="single" w:sz="12" w:space="0" w:color="auto"/>
            </w:tcBorders>
            <w:shd w:val="clear" w:color="auto" w:fill="BFBFBF" w:themeFill="background1" w:themeFillShade="BF"/>
          </w:tcPr>
          <w:p w14:paraId="2BEF865A" w14:textId="77777777" w:rsidR="00A403CC" w:rsidRDefault="00A403CC" w:rsidP="00A403CC">
            <w:pPr>
              <w:pStyle w:val="aff0"/>
              <w:spacing w:before="0" w:after="100" w:line="276" w:lineRule="auto"/>
              <w:ind w:left="0" w:right="176"/>
              <w:contextualSpacing w:val="0"/>
              <w:jc w:val="left"/>
              <w:outlineLvl w:val="0"/>
              <w:rPr>
                <w:rFonts w:ascii="David" w:hAnsi="David" w:cs="David"/>
                <w:b/>
                <w:bCs/>
                <w:rtl/>
              </w:rPr>
            </w:pPr>
            <w:r>
              <w:rPr>
                <w:rFonts w:ascii="David" w:hAnsi="David" w:cs="David" w:hint="cs"/>
                <w:b/>
                <w:bCs/>
                <w:rtl/>
              </w:rPr>
              <w:t>דוא"ל:</w:t>
            </w:r>
          </w:p>
        </w:tc>
        <w:tc>
          <w:tcPr>
            <w:tcW w:w="1560" w:type="dxa"/>
            <w:tcBorders>
              <w:bottom w:val="single" w:sz="12" w:space="0" w:color="auto"/>
            </w:tcBorders>
          </w:tcPr>
          <w:p w14:paraId="1F01F4F4"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r>
      <w:tr w:rsidR="00A403CC" w14:paraId="4523C451" w14:textId="77777777" w:rsidTr="00A403CC">
        <w:trPr>
          <w:trHeight w:val="322"/>
        </w:trPr>
        <w:tc>
          <w:tcPr>
            <w:tcW w:w="1410" w:type="dxa"/>
            <w:vMerge/>
          </w:tcPr>
          <w:p w14:paraId="21C4382F" w14:textId="77777777" w:rsidR="00A403CC" w:rsidRDefault="00A403CC" w:rsidP="00A403CC">
            <w:pPr>
              <w:spacing w:before="0" w:after="100" w:line="276" w:lineRule="auto"/>
              <w:ind w:right="111"/>
              <w:jc w:val="center"/>
              <w:outlineLvl w:val="0"/>
              <w:rPr>
                <w:rFonts w:ascii="David" w:hAnsi="David" w:cs="David"/>
                <w:u w:val="single"/>
                <w:rtl/>
              </w:rPr>
            </w:pPr>
          </w:p>
        </w:tc>
        <w:tc>
          <w:tcPr>
            <w:tcW w:w="284" w:type="dxa"/>
            <w:vMerge w:val="restart"/>
            <w:tcBorders>
              <w:top w:val="single" w:sz="12" w:space="0" w:color="auto"/>
            </w:tcBorders>
            <w:shd w:val="clear" w:color="auto" w:fill="BFBFBF" w:themeFill="background1" w:themeFillShade="BF"/>
          </w:tcPr>
          <w:p w14:paraId="7FAC3019" w14:textId="77777777" w:rsidR="00A403CC" w:rsidRPr="000A64BB" w:rsidRDefault="00A403CC" w:rsidP="00BE2484">
            <w:pPr>
              <w:pStyle w:val="aff0"/>
              <w:numPr>
                <w:ilvl w:val="0"/>
                <w:numId w:val="55"/>
              </w:numPr>
              <w:spacing w:before="0" w:after="100" w:line="276" w:lineRule="auto"/>
              <w:ind w:left="252" w:right="34" w:hanging="252"/>
              <w:jc w:val="left"/>
              <w:outlineLvl w:val="0"/>
              <w:rPr>
                <w:rFonts w:ascii="David" w:hAnsi="David" w:cs="David"/>
                <w:b/>
                <w:bCs/>
                <w:rtl/>
              </w:rPr>
            </w:pPr>
          </w:p>
        </w:tc>
        <w:tc>
          <w:tcPr>
            <w:tcW w:w="2551" w:type="dxa"/>
            <w:tcBorders>
              <w:top w:val="single" w:sz="12" w:space="0" w:color="auto"/>
              <w:bottom w:val="single" w:sz="2" w:space="0" w:color="auto"/>
            </w:tcBorders>
          </w:tcPr>
          <w:p w14:paraId="0BBE24CC" w14:textId="77777777" w:rsidR="00A403CC" w:rsidRDefault="00A403CC" w:rsidP="00A403CC">
            <w:pPr>
              <w:pStyle w:val="aff0"/>
              <w:tabs>
                <w:tab w:val="left" w:pos="3229"/>
              </w:tabs>
              <w:spacing w:before="0" w:after="100" w:line="276" w:lineRule="auto"/>
              <w:ind w:left="0" w:right="567"/>
              <w:contextualSpacing w:val="0"/>
              <w:jc w:val="left"/>
              <w:outlineLvl w:val="0"/>
              <w:rPr>
                <w:rFonts w:ascii="David" w:hAnsi="David" w:cs="David"/>
                <w:b/>
                <w:bCs/>
                <w:rtl/>
              </w:rPr>
            </w:pPr>
            <w:r>
              <w:rPr>
                <w:rFonts w:ascii="David" w:hAnsi="David" w:cs="David"/>
                <w:b/>
                <w:bCs/>
                <w:rtl/>
              </w:rPr>
              <w:tab/>
            </w:r>
          </w:p>
        </w:tc>
        <w:tc>
          <w:tcPr>
            <w:tcW w:w="3055" w:type="dxa"/>
            <w:tcBorders>
              <w:top w:val="single" w:sz="12" w:space="0" w:color="auto"/>
              <w:bottom w:val="single" w:sz="2" w:space="0" w:color="auto"/>
            </w:tcBorders>
          </w:tcPr>
          <w:p w14:paraId="18966760" w14:textId="77777777" w:rsidR="00A403CC" w:rsidRDefault="00A403CC" w:rsidP="00A403CC">
            <w:pPr>
              <w:pStyle w:val="aff0"/>
              <w:tabs>
                <w:tab w:val="left" w:pos="3229"/>
              </w:tabs>
              <w:spacing w:before="0" w:after="100" w:line="276" w:lineRule="auto"/>
              <w:ind w:left="0" w:right="567"/>
              <w:contextualSpacing w:val="0"/>
              <w:jc w:val="left"/>
              <w:outlineLvl w:val="0"/>
              <w:rPr>
                <w:rFonts w:ascii="David" w:hAnsi="David" w:cs="David"/>
                <w:b/>
                <w:bCs/>
                <w:rtl/>
              </w:rPr>
            </w:pPr>
          </w:p>
        </w:tc>
        <w:tc>
          <w:tcPr>
            <w:tcW w:w="1623" w:type="dxa"/>
            <w:tcBorders>
              <w:top w:val="single" w:sz="12" w:space="0" w:color="auto"/>
            </w:tcBorders>
            <w:shd w:val="clear" w:color="auto" w:fill="auto"/>
          </w:tcPr>
          <w:p w14:paraId="5D08895E" w14:textId="77777777" w:rsidR="00A403CC" w:rsidRDefault="00A403CC" w:rsidP="00A403CC">
            <w:pPr>
              <w:pStyle w:val="aff0"/>
              <w:tabs>
                <w:tab w:val="left" w:pos="3229"/>
              </w:tabs>
              <w:spacing w:before="0" w:after="100" w:line="276" w:lineRule="auto"/>
              <w:ind w:left="0" w:right="567"/>
              <w:contextualSpacing w:val="0"/>
              <w:jc w:val="left"/>
              <w:outlineLvl w:val="0"/>
              <w:rPr>
                <w:rFonts w:ascii="David" w:hAnsi="David" w:cs="David"/>
                <w:b/>
                <w:bCs/>
                <w:rtl/>
              </w:rPr>
            </w:pPr>
          </w:p>
        </w:tc>
        <w:tc>
          <w:tcPr>
            <w:tcW w:w="1194" w:type="dxa"/>
            <w:tcBorders>
              <w:top w:val="single" w:sz="12" w:space="0" w:color="auto"/>
              <w:bottom w:val="single" w:sz="2" w:space="0" w:color="auto"/>
            </w:tcBorders>
            <w:shd w:val="clear" w:color="auto" w:fill="D9D9D9" w:themeFill="background1" w:themeFillShade="D9"/>
          </w:tcPr>
          <w:p w14:paraId="2B8ABD88" w14:textId="77777777" w:rsidR="00A403CC" w:rsidRPr="006A1F10" w:rsidRDefault="00A403CC" w:rsidP="00A403CC">
            <w:pPr>
              <w:pStyle w:val="aff0"/>
              <w:spacing w:before="0" w:after="100" w:line="276" w:lineRule="auto"/>
              <w:ind w:left="0"/>
              <w:contextualSpacing w:val="0"/>
              <w:outlineLvl w:val="0"/>
              <w:rPr>
                <w:rFonts w:asciiTheme="minorHAnsi" w:hAnsiTheme="minorHAnsi" w:cs="David"/>
                <w:b/>
                <w:bCs/>
              </w:rPr>
            </w:pPr>
            <w:r w:rsidRPr="00826398">
              <w:rPr>
                <w:rFonts w:ascii="David" w:hAnsi="David" w:cs="David" w:hint="cs"/>
                <w:spacing w:val="-6"/>
                <w:rtl/>
              </w:rPr>
              <w:t>החל מחודש</w:t>
            </w:r>
          </w:p>
        </w:tc>
        <w:tc>
          <w:tcPr>
            <w:tcW w:w="932" w:type="dxa"/>
            <w:tcBorders>
              <w:top w:val="single" w:sz="12" w:space="0" w:color="auto"/>
              <w:bottom w:val="single" w:sz="2" w:space="0" w:color="auto"/>
            </w:tcBorders>
          </w:tcPr>
          <w:p w14:paraId="0495D0D8" w14:textId="77777777" w:rsidR="00A403CC" w:rsidRPr="006A1F10" w:rsidRDefault="00A403CC" w:rsidP="00A403CC">
            <w:pPr>
              <w:pStyle w:val="aff0"/>
              <w:bidi w:val="0"/>
              <w:spacing w:before="0" w:after="100" w:line="276" w:lineRule="auto"/>
              <w:ind w:left="0"/>
              <w:contextualSpacing w:val="0"/>
              <w:jc w:val="left"/>
              <w:outlineLvl w:val="0"/>
              <w:rPr>
                <w:rFonts w:asciiTheme="minorHAnsi" w:hAnsiTheme="minorHAnsi" w:cs="David"/>
                <w:b/>
                <w:bCs/>
              </w:rPr>
            </w:pPr>
          </w:p>
        </w:tc>
        <w:tc>
          <w:tcPr>
            <w:tcW w:w="1701" w:type="dxa"/>
            <w:tcBorders>
              <w:top w:val="single" w:sz="12" w:space="0" w:color="auto"/>
            </w:tcBorders>
            <w:shd w:val="clear" w:color="auto" w:fill="BFBFBF" w:themeFill="background1" w:themeFillShade="BF"/>
          </w:tcPr>
          <w:p w14:paraId="0279980F" w14:textId="77777777" w:rsidR="00A403CC" w:rsidRDefault="00A403CC" w:rsidP="00A403CC">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מזמין העבודה</w:t>
            </w:r>
          </w:p>
        </w:tc>
        <w:tc>
          <w:tcPr>
            <w:tcW w:w="1560" w:type="dxa"/>
            <w:tcBorders>
              <w:top w:val="single" w:sz="12" w:space="0" w:color="auto"/>
            </w:tcBorders>
          </w:tcPr>
          <w:p w14:paraId="0DCB23A9"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r>
      <w:tr w:rsidR="00A403CC" w14:paraId="650B5EAB" w14:textId="77777777" w:rsidTr="00A403CC">
        <w:trPr>
          <w:trHeight w:val="384"/>
        </w:trPr>
        <w:tc>
          <w:tcPr>
            <w:tcW w:w="1410" w:type="dxa"/>
            <w:vMerge/>
          </w:tcPr>
          <w:p w14:paraId="082F3191" w14:textId="77777777" w:rsidR="00A403CC" w:rsidRDefault="00A403CC" w:rsidP="00A403CC">
            <w:pPr>
              <w:spacing w:before="0" w:after="100" w:line="276" w:lineRule="auto"/>
              <w:ind w:right="111"/>
              <w:jc w:val="center"/>
              <w:outlineLvl w:val="0"/>
              <w:rPr>
                <w:rFonts w:ascii="David" w:hAnsi="David" w:cs="David"/>
                <w:u w:val="single"/>
                <w:rtl/>
              </w:rPr>
            </w:pPr>
          </w:p>
        </w:tc>
        <w:tc>
          <w:tcPr>
            <w:tcW w:w="284" w:type="dxa"/>
            <w:vMerge/>
            <w:shd w:val="clear" w:color="auto" w:fill="BFBFBF" w:themeFill="background1" w:themeFillShade="BF"/>
          </w:tcPr>
          <w:p w14:paraId="158D4EDC" w14:textId="77777777" w:rsidR="00A403CC" w:rsidRPr="000A64BB" w:rsidRDefault="00A403CC" w:rsidP="00BE2484">
            <w:pPr>
              <w:pStyle w:val="aff0"/>
              <w:numPr>
                <w:ilvl w:val="0"/>
                <w:numId w:val="55"/>
              </w:numPr>
              <w:spacing w:before="0" w:after="100" w:line="276" w:lineRule="auto"/>
              <w:ind w:left="252" w:right="34" w:hanging="252"/>
              <w:jc w:val="left"/>
              <w:outlineLvl w:val="0"/>
              <w:rPr>
                <w:rFonts w:ascii="David" w:hAnsi="David" w:cs="David"/>
                <w:b/>
                <w:bCs/>
                <w:rtl/>
              </w:rPr>
            </w:pPr>
          </w:p>
        </w:tc>
        <w:tc>
          <w:tcPr>
            <w:tcW w:w="2551" w:type="dxa"/>
            <w:tcBorders>
              <w:top w:val="single" w:sz="2" w:space="0" w:color="auto"/>
              <w:bottom w:val="single" w:sz="2" w:space="0" w:color="auto"/>
            </w:tcBorders>
          </w:tcPr>
          <w:p w14:paraId="691716D3"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3055" w:type="dxa"/>
            <w:tcBorders>
              <w:top w:val="single" w:sz="2" w:space="0" w:color="auto"/>
              <w:bottom w:val="single" w:sz="2" w:space="0" w:color="auto"/>
            </w:tcBorders>
          </w:tcPr>
          <w:p w14:paraId="35D392BE"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623" w:type="dxa"/>
            <w:shd w:val="clear" w:color="auto" w:fill="auto"/>
          </w:tcPr>
          <w:p w14:paraId="10B140B1"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194" w:type="dxa"/>
            <w:tcBorders>
              <w:top w:val="single" w:sz="2" w:space="0" w:color="auto"/>
              <w:bottom w:val="single" w:sz="2" w:space="0" w:color="auto"/>
            </w:tcBorders>
            <w:shd w:val="clear" w:color="auto" w:fill="D9D9D9" w:themeFill="background1" w:themeFillShade="D9"/>
          </w:tcPr>
          <w:p w14:paraId="7B0B8C95" w14:textId="77777777" w:rsidR="00A403CC" w:rsidRDefault="00A403CC" w:rsidP="00A403CC">
            <w:pPr>
              <w:pStyle w:val="aff0"/>
              <w:spacing w:before="0" w:after="100" w:line="276" w:lineRule="auto"/>
              <w:ind w:left="0"/>
              <w:contextualSpacing w:val="0"/>
              <w:outlineLvl w:val="0"/>
              <w:rPr>
                <w:rFonts w:ascii="David" w:hAnsi="David" w:cs="David"/>
                <w:b/>
                <w:bCs/>
              </w:rPr>
            </w:pPr>
            <w:r w:rsidRPr="00826398">
              <w:rPr>
                <w:rFonts w:ascii="David" w:hAnsi="David" w:cs="David" w:hint="cs"/>
                <w:spacing w:val="-6"/>
                <w:rtl/>
              </w:rPr>
              <w:t>בשנת</w:t>
            </w:r>
          </w:p>
        </w:tc>
        <w:tc>
          <w:tcPr>
            <w:tcW w:w="932" w:type="dxa"/>
            <w:tcBorders>
              <w:top w:val="single" w:sz="2" w:space="0" w:color="auto"/>
              <w:bottom w:val="single" w:sz="2" w:space="0" w:color="auto"/>
            </w:tcBorders>
          </w:tcPr>
          <w:p w14:paraId="051D1882" w14:textId="77777777" w:rsidR="00A403CC" w:rsidRDefault="00A403CC" w:rsidP="00A403CC">
            <w:pPr>
              <w:pStyle w:val="aff0"/>
              <w:bidi w:val="0"/>
              <w:spacing w:before="0" w:after="100" w:line="276" w:lineRule="auto"/>
              <w:ind w:left="0"/>
              <w:contextualSpacing w:val="0"/>
              <w:jc w:val="left"/>
              <w:outlineLvl w:val="0"/>
              <w:rPr>
                <w:rFonts w:ascii="David" w:hAnsi="David" w:cs="David"/>
                <w:b/>
                <w:bCs/>
              </w:rPr>
            </w:pPr>
          </w:p>
        </w:tc>
        <w:tc>
          <w:tcPr>
            <w:tcW w:w="1701" w:type="dxa"/>
            <w:tcBorders>
              <w:top w:val="single" w:sz="4" w:space="0" w:color="auto"/>
            </w:tcBorders>
            <w:shd w:val="clear" w:color="auto" w:fill="BFBFBF" w:themeFill="background1" w:themeFillShade="BF"/>
          </w:tcPr>
          <w:p w14:paraId="4841E7C0" w14:textId="77777777" w:rsidR="00A403CC" w:rsidRDefault="00A403CC" w:rsidP="00A403CC">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560" w:type="dxa"/>
            <w:tcBorders>
              <w:top w:val="single" w:sz="4" w:space="0" w:color="auto"/>
            </w:tcBorders>
          </w:tcPr>
          <w:p w14:paraId="23649741"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r>
      <w:tr w:rsidR="00A403CC" w14:paraId="22CA0D24" w14:textId="77777777" w:rsidTr="00A403CC">
        <w:trPr>
          <w:trHeight w:val="384"/>
        </w:trPr>
        <w:tc>
          <w:tcPr>
            <w:tcW w:w="1410" w:type="dxa"/>
            <w:vMerge/>
          </w:tcPr>
          <w:p w14:paraId="003BBFF5" w14:textId="77777777" w:rsidR="00A403CC" w:rsidRDefault="00A403CC" w:rsidP="00A403CC">
            <w:pPr>
              <w:spacing w:before="0" w:after="100" w:line="276" w:lineRule="auto"/>
              <w:ind w:right="111"/>
              <w:jc w:val="center"/>
              <w:outlineLvl w:val="0"/>
              <w:rPr>
                <w:rFonts w:ascii="David" w:hAnsi="David" w:cs="David"/>
                <w:u w:val="single"/>
                <w:rtl/>
              </w:rPr>
            </w:pPr>
          </w:p>
        </w:tc>
        <w:tc>
          <w:tcPr>
            <w:tcW w:w="284" w:type="dxa"/>
            <w:vMerge/>
            <w:shd w:val="clear" w:color="auto" w:fill="BFBFBF" w:themeFill="background1" w:themeFillShade="BF"/>
          </w:tcPr>
          <w:p w14:paraId="0F3FDAD2" w14:textId="77777777" w:rsidR="00A403CC" w:rsidRPr="000A64BB" w:rsidRDefault="00A403CC" w:rsidP="00BE2484">
            <w:pPr>
              <w:pStyle w:val="aff0"/>
              <w:numPr>
                <w:ilvl w:val="0"/>
                <w:numId w:val="55"/>
              </w:numPr>
              <w:spacing w:before="0" w:after="100" w:line="276" w:lineRule="auto"/>
              <w:ind w:left="252" w:right="34" w:hanging="252"/>
              <w:jc w:val="left"/>
              <w:outlineLvl w:val="0"/>
              <w:rPr>
                <w:rFonts w:ascii="David" w:hAnsi="David" w:cs="David"/>
                <w:b/>
                <w:bCs/>
                <w:rtl/>
              </w:rPr>
            </w:pPr>
          </w:p>
        </w:tc>
        <w:tc>
          <w:tcPr>
            <w:tcW w:w="2551" w:type="dxa"/>
            <w:tcBorders>
              <w:top w:val="single" w:sz="2" w:space="0" w:color="auto"/>
              <w:bottom w:val="single" w:sz="2" w:space="0" w:color="auto"/>
            </w:tcBorders>
          </w:tcPr>
          <w:p w14:paraId="1FBA6257"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3055" w:type="dxa"/>
            <w:tcBorders>
              <w:top w:val="single" w:sz="2" w:space="0" w:color="auto"/>
              <w:bottom w:val="single" w:sz="2" w:space="0" w:color="auto"/>
            </w:tcBorders>
          </w:tcPr>
          <w:p w14:paraId="4C5B605A"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623" w:type="dxa"/>
            <w:shd w:val="clear" w:color="auto" w:fill="auto"/>
          </w:tcPr>
          <w:p w14:paraId="688C4A50"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194" w:type="dxa"/>
            <w:tcBorders>
              <w:top w:val="single" w:sz="2" w:space="0" w:color="auto"/>
              <w:bottom w:val="single" w:sz="2" w:space="0" w:color="auto"/>
            </w:tcBorders>
            <w:shd w:val="clear" w:color="auto" w:fill="D9D9D9" w:themeFill="background1" w:themeFillShade="D9"/>
          </w:tcPr>
          <w:p w14:paraId="690BD54C" w14:textId="77777777" w:rsidR="00A403CC" w:rsidRDefault="00A403CC" w:rsidP="00A403CC">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ועד לחודש</w:t>
            </w:r>
          </w:p>
        </w:tc>
        <w:tc>
          <w:tcPr>
            <w:tcW w:w="932" w:type="dxa"/>
            <w:tcBorders>
              <w:top w:val="single" w:sz="2" w:space="0" w:color="auto"/>
              <w:bottom w:val="single" w:sz="2" w:space="0" w:color="auto"/>
            </w:tcBorders>
          </w:tcPr>
          <w:p w14:paraId="0602B694" w14:textId="77777777" w:rsidR="00A403CC" w:rsidRDefault="00A403CC" w:rsidP="00A403CC">
            <w:pPr>
              <w:pStyle w:val="aff0"/>
              <w:bidi w:val="0"/>
              <w:spacing w:before="0" w:after="100" w:line="276" w:lineRule="auto"/>
              <w:ind w:left="0"/>
              <w:contextualSpacing w:val="0"/>
              <w:jc w:val="left"/>
              <w:outlineLvl w:val="0"/>
              <w:rPr>
                <w:rFonts w:ascii="David" w:hAnsi="David" w:cs="David"/>
                <w:b/>
                <w:bCs/>
                <w:rtl/>
              </w:rPr>
            </w:pPr>
          </w:p>
        </w:tc>
        <w:tc>
          <w:tcPr>
            <w:tcW w:w="1701" w:type="dxa"/>
            <w:shd w:val="clear" w:color="auto" w:fill="BFBFBF" w:themeFill="background1" w:themeFillShade="BF"/>
          </w:tcPr>
          <w:p w14:paraId="312309CF" w14:textId="77777777" w:rsidR="00A403CC" w:rsidRDefault="00A403CC" w:rsidP="00A403CC">
            <w:pPr>
              <w:pStyle w:val="aff0"/>
              <w:spacing w:before="0" w:after="100" w:line="276" w:lineRule="auto"/>
              <w:ind w:left="0" w:right="176"/>
              <w:contextualSpacing w:val="0"/>
              <w:jc w:val="left"/>
              <w:outlineLvl w:val="0"/>
              <w:rPr>
                <w:rFonts w:ascii="David" w:hAnsi="David" w:cs="David"/>
                <w:b/>
                <w:bCs/>
                <w:rtl/>
              </w:rPr>
            </w:pPr>
            <w:r>
              <w:rPr>
                <w:rFonts w:ascii="David" w:hAnsi="David" w:cs="David" w:hint="cs"/>
                <w:b/>
                <w:bCs/>
                <w:rtl/>
              </w:rPr>
              <w:t>טל':</w:t>
            </w:r>
          </w:p>
        </w:tc>
        <w:tc>
          <w:tcPr>
            <w:tcW w:w="1560" w:type="dxa"/>
          </w:tcPr>
          <w:p w14:paraId="283C0CF6"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r>
      <w:tr w:rsidR="00A403CC" w14:paraId="54F95114" w14:textId="77777777" w:rsidTr="00A403CC">
        <w:trPr>
          <w:trHeight w:val="384"/>
        </w:trPr>
        <w:tc>
          <w:tcPr>
            <w:tcW w:w="1410" w:type="dxa"/>
            <w:vMerge/>
          </w:tcPr>
          <w:p w14:paraId="3C66D467" w14:textId="77777777" w:rsidR="00A403CC" w:rsidRDefault="00A403CC" w:rsidP="00A403CC">
            <w:pPr>
              <w:spacing w:before="0" w:after="100" w:line="276" w:lineRule="auto"/>
              <w:ind w:right="111"/>
              <w:jc w:val="center"/>
              <w:outlineLvl w:val="0"/>
              <w:rPr>
                <w:rFonts w:ascii="David" w:hAnsi="David" w:cs="David"/>
                <w:u w:val="single"/>
                <w:rtl/>
              </w:rPr>
            </w:pPr>
          </w:p>
        </w:tc>
        <w:tc>
          <w:tcPr>
            <w:tcW w:w="284" w:type="dxa"/>
            <w:vMerge/>
            <w:tcBorders>
              <w:bottom w:val="single" w:sz="12" w:space="0" w:color="auto"/>
            </w:tcBorders>
            <w:shd w:val="clear" w:color="auto" w:fill="BFBFBF" w:themeFill="background1" w:themeFillShade="BF"/>
          </w:tcPr>
          <w:p w14:paraId="4FEF4158" w14:textId="77777777" w:rsidR="00A403CC" w:rsidRPr="009A0351" w:rsidRDefault="00A403CC" w:rsidP="00A403CC">
            <w:pPr>
              <w:spacing w:before="0" w:after="100" w:line="276" w:lineRule="auto"/>
              <w:ind w:left="34" w:right="34"/>
              <w:jc w:val="left"/>
              <w:outlineLvl w:val="0"/>
              <w:rPr>
                <w:rFonts w:ascii="David" w:hAnsi="David" w:cs="David"/>
                <w:b/>
                <w:bCs/>
                <w:rtl/>
              </w:rPr>
            </w:pPr>
          </w:p>
        </w:tc>
        <w:tc>
          <w:tcPr>
            <w:tcW w:w="2551" w:type="dxa"/>
            <w:tcBorders>
              <w:top w:val="single" w:sz="2" w:space="0" w:color="auto"/>
              <w:bottom w:val="single" w:sz="12" w:space="0" w:color="auto"/>
            </w:tcBorders>
          </w:tcPr>
          <w:p w14:paraId="28AAA337"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3055" w:type="dxa"/>
            <w:tcBorders>
              <w:top w:val="single" w:sz="2" w:space="0" w:color="auto"/>
              <w:bottom w:val="single" w:sz="12" w:space="0" w:color="auto"/>
            </w:tcBorders>
          </w:tcPr>
          <w:p w14:paraId="35442B14"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623" w:type="dxa"/>
            <w:tcBorders>
              <w:bottom w:val="single" w:sz="12" w:space="0" w:color="auto"/>
            </w:tcBorders>
            <w:shd w:val="clear" w:color="auto" w:fill="auto"/>
          </w:tcPr>
          <w:p w14:paraId="13357DA7"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c>
          <w:tcPr>
            <w:tcW w:w="1194" w:type="dxa"/>
            <w:tcBorders>
              <w:top w:val="single" w:sz="2" w:space="0" w:color="auto"/>
              <w:bottom w:val="single" w:sz="12" w:space="0" w:color="auto"/>
            </w:tcBorders>
            <w:shd w:val="clear" w:color="auto" w:fill="D9D9D9" w:themeFill="background1" w:themeFillShade="D9"/>
          </w:tcPr>
          <w:p w14:paraId="06222BEA" w14:textId="77777777" w:rsidR="00A403CC" w:rsidRDefault="00A403CC" w:rsidP="00A403CC">
            <w:pPr>
              <w:pStyle w:val="aff0"/>
              <w:spacing w:before="0" w:after="100" w:line="276" w:lineRule="auto"/>
              <w:ind w:left="0"/>
              <w:contextualSpacing w:val="0"/>
              <w:outlineLvl w:val="0"/>
              <w:rPr>
                <w:rFonts w:ascii="David" w:hAnsi="David" w:cs="David"/>
                <w:b/>
                <w:bCs/>
                <w:rtl/>
              </w:rPr>
            </w:pPr>
            <w:r w:rsidRPr="00826398">
              <w:rPr>
                <w:rFonts w:ascii="David" w:hAnsi="David" w:cs="David" w:hint="cs"/>
                <w:spacing w:val="-6"/>
                <w:rtl/>
              </w:rPr>
              <w:t>בשנת</w:t>
            </w:r>
          </w:p>
        </w:tc>
        <w:tc>
          <w:tcPr>
            <w:tcW w:w="932" w:type="dxa"/>
            <w:tcBorders>
              <w:top w:val="single" w:sz="2" w:space="0" w:color="auto"/>
              <w:bottom w:val="single" w:sz="12" w:space="0" w:color="auto"/>
            </w:tcBorders>
          </w:tcPr>
          <w:p w14:paraId="67FB64FB" w14:textId="77777777" w:rsidR="00A403CC" w:rsidRDefault="00A403CC" w:rsidP="00A403CC">
            <w:pPr>
              <w:pStyle w:val="aff0"/>
              <w:bidi w:val="0"/>
              <w:spacing w:before="0" w:after="100" w:line="276" w:lineRule="auto"/>
              <w:ind w:left="0"/>
              <w:contextualSpacing w:val="0"/>
              <w:jc w:val="left"/>
              <w:outlineLvl w:val="0"/>
              <w:rPr>
                <w:rFonts w:ascii="David" w:hAnsi="David" w:cs="David"/>
                <w:b/>
                <w:bCs/>
                <w:rtl/>
              </w:rPr>
            </w:pPr>
          </w:p>
        </w:tc>
        <w:tc>
          <w:tcPr>
            <w:tcW w:w="1701" w:type="dxa"/>
            <w:tcBorders>
              <w:bottom w:val="single" w:sz="12" w:space="0" w:color="auto"/>
            </w:tcBorders>
            <w:shd w:val="clear" w:color="auto" w:fill="BFBFBF" w:themeFill="background1" w:themeFillShade="BF"/>
          </w:tcPr>
          <w:p w14:paraId="325DDB22" w14:textId="77777777" w:rsidR="00A403CC" w:rsidRDefault="00A403CC" w:rsidP="00A403CC">
            <w:pPr>
              <w:pStyle w:val="aff0"/>
              <w:spacing w:before="0" w:after="100" w:line="276" w:lineRule="auto"/>
              <w:ind w:left="0" w:right="176"/>
              <w:contextualSpacing w:val="0"/>
              <w:jc w:val="left"/>
              <w:outlineLvl w:val="0"/>
              <w:rPr>
                <w:rFonts w:ascii="David" w:hAnsi="David" w:cs="David"/>
                <w:b/>
                <w:bCs/>
                <w:rtl/>
              </w:rPr>
            </w:pPr>
            <w:r>
              <w:rPr>
                <w:rFonts w:ascii="David" w:hAnsi="David" w:cs="David" w:hint="cs"/>
                <w:b/>
                <w:bCs/>
                <w:rtl/>
              </w:rPr>
              <w:t>דוא"ל:</w:t>
            </w:r>
          </w:p>
        </w:tc>
        <w:tc>
          <w:tcPr>
            <w:tcW w:w="1560" w:type="dxa"/>
            <w:tcBorders>
              <w:bottom w:val="single" w:sz="12" w:space="0" w:color="auto"/>
            </w:tcBorders>
          </w:tcPr>
          <w:p w14:paraId="55AC7B0C" w14:textId="77777777" w:rsidR="00A403CC" w:rsidRDefault="00A403CC" w:rsidP="00A403CC">
            <w:pPr>
              <w:pStyle w:val="aff0"/>
              <w:spacing w:before="0" w:after="100" w:line="276" w:lineRule="auto"/>
              <w:ind w:left="0" w:right="567"/>
              <w:contextualSpacing w:val="0"/>
              <w:jc w:val="left"/>
              <w:outlineLvl w:val="0"/>
              <w:rPr>
                <w:rFonts w:ascii="David" w:hAnsi="David" w:cs="David"/>
                <w:b/>
                <w:bCs/>
                <w:rtl/>
              </w:rPr>
            </w:pPr>
          </w:p>
        </w:tc>
      </w:tr>
    </w:tbl>
    <w:p w14:paraId="7BA83E4F" w14:textId="77777777" w:rsidR="00F01181" w:rsidRDefault="00F01181" w:rsidP="00E6668C">
      <w:pPr>
        <w:spacing w:after="120" w:line="276" w:lineRule="auto"/>
        <w:ind w:right="567"/>
        <w:jc w:val="left"/>
        <w:outlineLvl w:val="0"/>
        <w:rPr>
          <w:rFonts w:ascii="David" w:hAnsi="David" w:cs="David"/>
          <w:b/>
          <w:bCs/>
          <w:rtl/>
        </w:rPr>
      </w:pPr>
    </w:p>
    <w:p w14:paraId="006B58EF" w14:textId="77777777" w:rsidR="00E6668C" w:rsidRDefault="00F01181" w:rsidP="00336B1A">
      <w:pPr>
        <w:bidi w:val="0"/>
        <w:spacing w:before="0"/>
        <w:jc w:val="left"/>
        <w:rPr>
          <w:rFonts w:ascii="David" w:hAnsi="David" w:cs="David"/>
          <w:b/>
          <w:bCs/>
        </w:rPr>
      </w:pPr>
      <w:r>
        <w:rPr>
          <w:rFonts w:ascii="David" w:hAnsi="David" w:cs="David"/>
          <w:b/>
          <w:bCs/>
          <w:rtl/>
        </w:rPr>
        <w:br w:type="page"/>
      </w:r>
    </w:p>
    <w:p w14:paraId="313F8298" w14:textId="77777777" w:rsidR="008D369D" w:rsidRDefault="008D369D" w:rsidP="005E70F4">
      <w:pPr>
        <w:spacing w:line="276" w:lineRule="auto"/>
        <w:ind w:right="567"/>
        <w:rPr>
          <w:rFonts w:ascii="David" w:hAnsi="David" w:cs="David"/>
          <w:rtl/>
        </w:rPr>
      </w:pPr>
      <w:r w:rsidRPr="000840A8">
        <w:rPr>
          <w:rFonts w:ascii="David" w:hAnsi="David" w:cs="David"/>
          <w:rtl/>
        </w:rPr>
        <w:lastRenderedPageBreak/>
        <w:t xml:space="preserve">זה שמי, להלן חתימתי ותוכן תצהירי דלעיל אמת. </w:t>
      </w:r>
    </w:p>
    <w:p w14:paraId="6C81DCC8" w14:textId="77777777" w:rsidR="00336B1A" w:rsidRPr="000840A8" w:rsidRDefault="00336B1A" w:rsidP="005E70F4">
      <w:pPr>
        <w:spacing w:line="276" w:lineRule="auto"/>
        <w:ind w:right="567"/>
        <w:rPr>
          <w:rFonts w:ascii="David" w:hAnsi="David" w:cs="David"/>
          <w:rtl/>
        </w:rPr>
      </w:pPr>
    </w:p>
    <w:tbl>
      <w:tblPr>
        <w:tblStyle w:val="afd"/>
        <w:bidiVisual/>
        <w:tblW w:w="0" w:type="auto"/>
        <w:jc w:val="center"/>
        <w:tblLook w:val="04A0" w:firstRow="1" w:lastRow="0" w:firstColumn="1" w:lastColumn="0" w:noHBand="0" w:noVBand="1"/>
      </w:tblPr>
      <w:tblGrid>
        <w:gridCol w:w="2896"/>
        <w:gridCol w:w="850"/>
        <w:gridCol w:w="2218"/>
        <w:gridCol w:w="901"/>
        <w:gridCol w:w="2410"/>
      </w:tblGrid>
      <w:tr w:rsidR="008D369D" w14:paraId="0B684175" w14:textId="77777777" w:rsidTr="00D92F0D">
        <w:trPr>
          <w:trHeight w:val="135"/>
          <w:jc w:val="center"/>
        </w:trPr>
        <w:tc>
          <w:tcPr>
            <w:tcW w:w="2896" w:type="dxa"/>
            <w:tcBorders>
              <w:top w:val="nil"/>
              <w:left w:val="nil"/>
              <w:bottom w:val="single" w:sz="12" w:space="0" w:color="auto"/>
              <w:right w:val="nil"/>
            </w:tcBorders>
          </w:tcPr>
          <w:p w14:paraId="4CFFC8A6" w14:textId="77777777" w:rsidR="008D369D" w:rsidRPr="00E01C61" w:rsidRDefault="008D369D" w:rsidP="005E70F4">
            <w:pPr>
              <w:spacing w:line="276" w:lineRule="auto"/>
              <w:ind w:right="567"/>
              <w:rPr>
                <w:rFonts w:ascii="David" w:hAnsi="David" w:cs="David"/>
                <w:sz w:val="12"/>
                <w:szCs w:val="12"/>
                <w:rtl/>
              </w:rPr>
            </w:pPr>
          </w:p>
        </w:tc>
        <w:tc>
          <w:tcPr>
            <w:tcW w:w="850" w:type="dxa"/>
            <w:tcBorders>
              <w:top w:val="nil"/>
              <w:left w:val="nil"/>
              <w:bottom w:val="nil"/>
              <w:right w:val="nil"/>
            </w:tcBorders>
          </w:tcPr>
          <w:p w14:paraId="0BC15E67" w14:textId="77777777" w:rsidR="008D369D" w:rsidRPr="00E01C61" w:rsidRDefault="008D369D" w:rsidP="005E70F4">
            <w:pPr>
              <w:spacing w:line="276" w:lineRule="auto"/>
              <w:ind w:right="567"/>
              <w:rPr>
                <w:rFonts w:ascii="David" w:hAnsi="David" w:cs="David"/>
                <w:sz w:val="12"/>
                <w:szCs w:val="12"/>
                <w:rtl/>
              </w:rPr>
            </w:pPr>
          </w:p>
        </w:tc>
        <w:tc>
          <w:tcPr>
            <w:tcW w:w="2218" w:type="dxa"/>
            <w:tcBorders>
              <w:top w:val="nil"/>
              <w:left w:val="nil"/>
              <w:bottom w:val="single" w:sz="12" w:space="0" w:color="auto"/>
              <w:right w:val="nil"/>
            </w:tcBorders>
          </w:tcPr>
          <w:p w14:paraId="144F3D95" w14:textId="77777777" w:rsidR="008D369D" w:rsidRPr="00E01C61" w:rsidRDefault="008D369D" w:rsidP="005E70F4">
            <w:pPr>
              <w:spacing w:line="276" w:lineRule="auto"/>
              <w:ind w:right="567"/>
              <w:rPr>
                <w:rFonts w:ascii="David" w:hAnsi="David" w:cs="David"/>
                <w:sz w:val="12"/>
                <w:szCs w:val="12"/>
                <w:rtl/>
              </w:rPr>
            </w:pPr>
          </w:p>
        </w:tc>
        <w:tc>
          <w:tcPr>
            <w:tcW w:w="901" w:type="dxa"/>
            <w:tcBorders>
              <w:top w:val="nil"/>
              <w:left w:val="nil"/>
              <w:bottom w:val="nil"/>
              <w:right w:val="nil"/>
            </w:tcBorders>
          </w:tcPr>
          <w:p w14:paraId="3EFA3E64" w14:textId="77777777" w:rsidR="008D369D" w:rsidRPr="00E01C61" w:rsidRDefault="008D369D" w:rsidP="005E70F4">
            <w:pPr>
              <w:spacing w:line="276" w:lineRule="auto"/>
              <w:ind w:right="567"/>
              <w:rPr>
                <w:rFonts w:ascii="David" w:hAnsi="David" w:cs="David"/>
                <w:sz w:val="12"/>
                <w:szCs w:val="12"/>
                <w:rtl/>
              </w:rPr>
            </w:pPr>
          </w:p>
        </w:tc>
        <w:tc>
          <w:tcPr>
            <w:tcW w:w="2410" w:type="dxa"/>
            <w:tcBorders>
              <w:top w:val="nil"/>
              <w:left w:val="nil"/>
              <w:bottom w:val="single" w:sz="12" w:space="0" w:color="auto"/>
              <w:right w:val="nil"/>
            </w:tcBorders>
          </w:tcPr>
          <w:p w14:paraId="21386430" w14:textId="77777777" w:rsidR="008D369D" w:rsidRPr="00E01C61" w:rsidRDefault="008D369D" w:rsidP="005E70F4">
            <w:pPr>
              <w:spacing w:line="276" w:lineRule="auto"/>
              <w:ind w:right="567"/>
              <w:rPr>
                <w:rFonts w:ascii="David" w:hAnsi="David" w:cs="David"/>
                <w:sz w:val="12"/>
                <w:szCs w:val="12"/>
                <w:rtl/>
              </w:rPr>
            </w:pPr>
          </w:p>
        </w:tc>
      </w:tr>
      <w:tr w:rsidR="008D369D" w14:paraId="500E48B4" w14:textId="77777777" w:rsidTr="00D92F0D">
        <w:trPr>
          <w:jc w:val="center"/>
        </w:trPr>
        <w:tc>
          <w:tcPr>
            <w:tcW w:w="2896" w:type="dxa"/>
            <w:tcBorders>
              <w:top w:val="single" w:sz="12" w:space="0" w:color="auto"/>
              <w:left w:val="nil"/>
              <w:bottom w:val="nil"/>
              <w:right w:val="nil"/>
            </w:tcBorders>
          </w:tcPr>
          <w:p w14:paraId="39A3EBF0" w14:textId="77777777" w:rsidR="008D369D" w:rsidRDefault="008D369D" w:rsidP="005E70F4">
            <w:pPr>
              <w:spacing w:line="276" w:lineRule="auto"/>
              <w:jc w:val="center"/>
              <w:rPr>
                <w:rFonts w:ascii="David" w:hAnsi="David" w:cs="David"/>
                <w:rtl/>
              </w:rPr>
            </w:pPr>
            <w:r w:rsidRPr="000704BE">
              <w:rPr>
                <w:rFonts w:ascii="David" w:hAnsi="David" w:cs="David"/>
                <w:rtl/>
              </w:rPr>
              <w:t>שם מלא</w:t>
            </w:r>
          </w:p>
        </w:tc>
        <w:tc>
          <w:tcPr>
            <w:tcW w:w="850" w:type="dxa"/>
            <w:tcBorders>
              <w:top w:val="nil"/>
              <w:left w:val="nil"/>
              <w:bottom w:val="nil"/>
              <w:right w:val="nil"/>
            </w:tcBorders>
          </w:tcPr>
          <w:p w14:paraId="609F2622" w14:textId="77777777" w:rsidR="008D369D" w:rsidRDefault="008D369D" w:rsidP="005E70F4">
            <w:pPr>
              <w:spacing w:line="276" w:lineRule="auto"/>
              <w:ind w:right="567"/>
              <w:jc w:val="center"/>
              <w:rPr>
                <w:rFonts w:ascii="David" w:hAnsi="David" w:cs="David"/>
                <w:rtl/>
              </w:rPr>
            </w:pPr>
          </w:p>
        </w:tc>
        <w:tc>
          <w:tcPr>
            <w:tcW w:w="2218" w:type="dxa"/>
            <w:tcBorders>
              <w:top w:val="single" w:sz="12" w:space="0" w:color="auto"/>
              <w:left w:val="nil"/>
              <w:bottom w:val="nil"/>
              <w:right w:val="nil"/>
            </w:tcBorders>
          </w:tcPr>
          <w:p w14:paraId="5486DF49" w14:textId="77777777" w:rsidR="008D369D" w:rsidRDefault="008D369D" w:rsidP="005E70F4">
            <w:pPr>
              <w:spacing w:line="276" w:lineRule="auto"/>
              <w:jc w:val="center"/>
              <w:rPr>
                <w:rFonts w:ascii="David" w:hAnsi="David" w:cs="David"/>
                <w:rtl/>
              </w:rPr>
            </w:pPr>
            <w:r w:rsidRPr="000704BE">
              <w:rPr>
                <w:rFonts w:ascii="David" w:hAnsi="David" w:cs="David"/>
                <w:rtl/>
              </w:rPr>
              <w:t xml:space="preserve">חתימה </w:t>
            </w:r>
          </w:p>
        </w:tc>
        <w:tc>
          <w:tcPr>
            <w:tcW w:w="901" w:type="dxa"/>
            <w:tcBorders>
              <w:top w:val="nil"/>
              <w:left w:val="nil"/>
              <w:bottom w:val="nil"/>
              <w:right w:val="nil"/>
            </w:tcBorders>
          </w:tcPr>
          <w:p w14:paraId="5530D3CD" w14:textId="77777777" w:rsidR="008D369D" w:rsidRDefault="008D369D" w:rsidP="005E70F4">
            <w:pPr>
              <w:spacing w:line="276" w:lineRule="auto"/>
              <w:ind w:right="567"/>
              <w:jc w:val="center"/>
              <w:rPr>
                <w:rFonts w:ascii="David" w:hAnsi="David" w:cs="David"/>
                <w:rtl/>
              </w:rPr>
            </w:pPr>
          </w:p>
        </w:tc>
        <w:tc>
          <w:tcPr>
            <w:tcW w:w="2410" w:type="dxa"/>
            <w:tcBorders>
              <w:top w:val="single" w:sz="12" w:space="0" w:color="auto"/>
              <w:left w:val="nil"/>
              <w:bottom w:val="nil"/>
              <w:right w:val="nil"/>
            </w:tcBorders>
          </w:tcPr>
          <w:p w14:paraId="4D3A48F9" w14:textId="77777777" w:rsidR="008D369D" w:rsidRDefault="008D369D" w:rsidP="005E70F4">
            <w:pPr>
              <w:spacing w:line="276" w:lineRule="auto"/>
              <w:ind w:right="77"/>
              <w:jc w:val="center"/>
              <w:rPr>
                <w:rFonts w:ascii="David" w:hAnsi="David" w:cs="David"/>
                <w:rtl/>
              </w:rPr>
            </w:pPr>
            <w:r w:rsidRPr="000704BE">
              <w:rPr>
                <w:rFonts w:ascii="David" w:hAnsi="David" w:cs="David"/>
                <w:rtl/>
              </w:rPr>
              <w:t>תאריך</w:t>
            </w:r>
          </w:p>
        </w:tc>
      </w:tr>
    </w:tbl>
    <w:p w14:paraId="4F080FD6" w14:textId="77777777" w:rsidR="00336B1A" w:rsidRDefault="00336B1A" w:rsidP="005E70F4">
      <w:pPr>
        <w:spacing w:before="240" w:after="120" w:line="276" w:lineRule="auto"/>
        <w:ind w:right="562" w:hanging="101"/>
        <w:jc w:val="center"/>
        <w:rPr>
          <w:rFonts w:ascii="Arial" w:hAnsi="Arial" w:cs="David"/>
          <w:b/>
          <w:bCs/>
          <w:u w:val="single"/>
          <w:rtl/>
        </w:rPr>
      </w:pPr>
    </w:p>
    <w:p w14:paraId="0354548B" w14:textId="77777777" w:rsidR="008D369D" w:rsidRDefault="008D369D" w:rsidP="005E70F4">
      <w:pPr>
        <w:spacing w:before="240" w:after="120" w:line="276" w:lineRule="auto"/>
        <w:ind w:right="562" w:hanging="101"/>
        <w:jc w:val="center"/>
        <w:rPr>
          <w:rFonts w:ascii="Arial" w:hAnsi="Arial" w:cs="David"/>
          <w:b/>
          <w:bCs/>
          <w:u w:val="single"/>
          <w:rtl/>
        </w:rPr>
      </w:pPr>
      <w:r w:rsidRPr="00246DAC">
        <w:rPr>
          <w:rFonts w:ascii="Arial" w:hAnsi="Arial" w:cs="David"/>
          <w:b/>
          <w:bCs/>
          <w:u w:val="single"/>
          <w:rtl/>
        </w:rPr>
        <w:t>אישור עורך הדין</w:t>
      </w:r>
    </w:p>
    <w:p w14:paraId="553C1D21" w14:textId="77777777" w:rsidR="00336B1A" w:rsidRPr="00246DAC" w:rsidRDefault="00336B1A" w:rsidP="005E70F4">
      <w:pPr>
        <w:spacing w:before="240" w:after="120" w:line="276" w:lineRule="auto"/>
        <w:ind w:right="562" w:hanging="101"/>
        <w:jc w:val="center"/>
        <w:rPr>
          <w:rFonts w:ascii="Arial" w:hAnsi="Arial" w:cs="David"/>
          <w:b/>
          <w:bCs/>
          <w:u w:val="single"/>
          <w:rtl/>
        </w:rPr>
      </w:pPr>
    </w:p>
    <w:p w14:paraId="7E366383" w14:textId="77777777" w:rsidR="008D369D" w:rsidRPr="00BD06D6" w:rsidRDefault="008D369D" w:rsidP="005E70F4">
      <w:pPr>
        <w:spacing w:after="120" w:line="276" w:lineRule="auto"/>
        <w:ind w:right="567"/>
        <w:rPr>
          <w:rFonts w:asciiTheme="minorBidi" w:hAnsiTheme="minorBidi" w:cs="David"/>
          <w:rtl/>
        </w:rPr>
      </w:pPr>
      <w:r w:rsidRPr="00246DAC">
        <w:rPr>
          <w:rFonts w:ascii="Arial" w:hAnsi="Arial" w:cs="David"/>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BD06D6">
        <w:rPr>
          <w:rFonts w:asciiTheme="minorBidi" w:hAnsiTheme="minorBidi" w:cs="David"/>
          <w:rtl/>
        </w:rPr>
        <w:t xml:space="preserve">                                                                                            </w:t>
      </w: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1"/>
        <w:gridCol w:w="994"/>
        <w:gridCol w:w="2410"/>
        <w:gridCol w:w="850"/>
        <w:gridCol w:w="3894"/>
      </w:tblGrid>
      <w:tr w:rsidR="008D369D" w:rsidRPr="00BD06D6" w14:paraId="3B57C2DF" w14:textId="77777777" w:rsidTr="00D92F0D">
        <w:trPr>
          <w:jc w:val="center"/>
        </w:trPr>
        <w:tc>
          <w:tcPr>
            <w:tcW w:w="2461" w:type="dxa"/>
            <w:tcBorders>
              <w:bottom w:val="single" w:sz="4" w:space="0" w:color="auto"/>
            </w:tcBorders>
          </w:tcPr>
          <w:p w14:paraId="07949859" w14:textId="77777777" w:rsidR="008D369D" w:rsidRPr="00E01C61" w:rsidRDefault="008D369D" w:rsidP="005E70F4">
            <w:pPr>
              <w:spacing w:before="0" w:line="276" w:lineRule="auto"/>
              <w:ind w:right="567"/>
              <w:jc w:val="center"/>
              <w:rPr>
                <w:rFonts w:asciiTheme="minorBidi" w:hAnsiTheme="minorBidi" w:cs="David"/>
                <w:sz w:val="12"/>
                <w:szCs w:val="12"/>
                <w:rtl/>
              </w:rPr>
            </w:pPr>
          </w:p>
        </w:tc>
        <w:tc>
          <w:tcPr>
            <w:tcW w:w="994" w:type="dxa"/>
          </w:tcPr>
          <w:p w14:paraId="6AA53644" w14:textId="77777777" w:rsidR="008D369D" w:rsidRPr="00E01C61" w:rsidRDefault="008D369D" w:rsidP="005E70F4">
            <w:pPr>
              <w:spacing w:before="0" w:line="276" w:lineRule="auto"/>
              <w:ind w:right="567"/>
              <w:jc w:val="center"/>
              <w:rPr>
                <w:rFonts w:asciiTheme="minorBidi" w:hAnsiTheme="minorBidi" w:cs="David"/>
                <w:sz w:val="12"/>
                <w:szCs w:val="12"/>
                <w:rtl/>
              </w:rPr>
            </w:pPr>
          </w:p>
        </w:tc>
        <w:tc>
          <w:tcPr>
            <w:tcW w:w="2410" w:type="dxa"/>
            <w:tcBorders>
              <w:bottom w:val="single" w:sz="4" w:space="0" w:color="auto"/>
            </w:tcBorders>
          </w:tcPr>
          <w:p w14:paraId="5F1FC7C9" w14:textId="77777777" w:rsidR="008D369D" w:rsidRPr="00E01C61" w:rsidRDefault="008D369D" w:rsidP="005E70F4">
            <w:pPr>
              <w:spacing w:before="0" w:line="276" w:lineRule="auto"/>
              <w:ind w:right="567"/>
              <w:jc w:val="center"/>
              <w:rPr>
                <w:rFonts w:asciiTheme="minorBidi" w:hAnsiTheme="minorBidi" w:cs="David"/>
                <w:sz w:val="12"/>
                <w:szCs w:val="12"/>
                <w:rtl/>
              </w:rPr>
            </w:pPr>
          </w:p>
        </w:tc>
        <w:tc>
          <w:tcPr>
            <w:tcW w:w="850" w:type="dxa"/>
          </w:tcPr>
          <w:p w14:paraId="6140583D" w14:textId="77777777" w:rsidR="008D369D" w:rsidRPr="00E01C61" w:rsidRDefault="008D369D" w:rsidP="005E70F4">
            <w:pPr>
              <w:spacing w:before="0" w:line="276" w:lineRule="auto"/>
              <w:ind w:right="567"/>
              <w:jc w:val="center"/>
              <w:rPr>
                <w:rFonts w:asciiTheme="minorBidi" w:hAnsiTheme="minorBidi" w:cs="David"/>
                <w:sz w:val="12"/>
                <w:szCs w:val="12"/>
                <w:rtl/>
              </w:rPr>
            </w:pPr>
          </w:p>
        </w:tc>
        <w:tc>
          <w:tcPr>
            <w:tcW w:w="3894" w:type="dxa"/>
            <w:tcBorders>
              <w:bottom w:val="single" w:sz="4" w:space="0" w:color="auto"/>
            </w:tcBorders>
          </w:tcPr>
          <w:p w14:paraId="7C85FD6A" w14:textId="77777777" w:rsidR="008D369D" w:rsidRPr="00E01C61" w:rsidRDefault="008D369D" w:rsidP="005E70F4">
            <w:pPr>
              <w:spacing w:before="0" w:line="276" w:lineRule="auto"/>
              <w:ind w:right="567"/>
              <w:jc w:val="center"/>
              <w:rPr>
                <w:rFonts w:asciiTheme="minorBidi" w:hAnsiTheme="minorBidi" w:cs="David"/>
                <w:sz w:val="12"/>
                <w:szCs w:val="12"/>
                <w:rtl/>
              </w:rPr>
            </w:pPr>
          </w:p>
        </w:tc>
      </w:tr>
      <w:tr w:rsidR="008D369D" w:rsidRPr="00BD06D6" w14:paraId="2596C776" w14:textId="77777777" w:rsidTr="00D92F0D">
        <w:trPr>
          <w:jc w:val="center"/>
        </w:trPr>
        <w:tc>
          <w:tcPr>
            <w:tcW w:w="2461" w:type="dxa"/>
            <w:tcBorders>
              <w:top w:val="single" w:sz="4" w:space="0" w:color="auto"/>
            </w:tcBorders>
          </w:tcPr>
          <w:p w14:paraId="30DBA620" w14:textId="77777777" w:rsidR="008D369D" w:rsidRPr="00BD06D6" w:rsidRDefault="008D369D" w:rsidP="005E70F4">
            <w:pPr>
              <w:spacing w:after="120" w:line="276" w:lineRule="auto"/>
              <w:jc w:val="center"/>
              <w:rPr>
                <w:rFonts w:asciiTheme="minorBidi" w:hAnsiTheme="minorBidi" w:cs="David"/>
                <w:rtl/>
              </w:rPr>
            </w:pPr>
            <w:r>
              <w:rPr>
                <w:rFonts w:asciiTheme="minorBidi" w:hAnsiTheme="minorBidi" w:cs="David" w:hint="cs"/>
                <w:rtl/>
              </w:rPr>
              <w:t>תאריך</w:t>
            </w:r>
          </w:p>
        </w:tc>
        <w:tc>
          <w:tcPr>
            <w:tcW w:w="994" w:type="dxa"/>
          </w:tcPr>
          <w:p w14:paraId="7580ED8B" w14:textId="77777777" w:rsidR="008D369D" w:rsidRPr="00BD06D6" w:rsidRDefault="008D369D" w:rsidP="005E70F4">
            <w:pPr>
              <w:spacing w:after="120" w:line="276" w:lineRule="auto"/>
              <w:ind w:right="567"/>
              <w:jc w:val="center"/>
              <w:rPr>
                <w:rFonts w:asciiTheme="minorBidi" w:hAnsiTheme="minorBidi" w:cs="David"/>
                <w:rtl/>
              </w:rPr>
            </w:pPr>
          </w:p>
        </w:tc>
        <w:tc>
          <w:tcPr>
            <w:tcW w:w="2410" w:type="dxa"/>
            <w:tcBorders>
              <w:top w:val="single" w:sz="4" w:space="0" w:color="auto"/>
            </w:tcBorders>
          </w:tcPr>
          <w:p w14:paraId="6E25D81E" w14:textId="77777777" w:rsidR="008D369D" w:rsidRPr="00BD06D6" w:rsidRDefault="008D369D" w:rsidP="005E70F4">
            <w:pPr>
              <w:spacing w:after="120" w:line="276" w:lineRule="auto"/>
              <w:jc w:val="center"/>
              <w:rPr>
                <w:rFonts w:asciiTheme="minorBidi" w:hAnsiTheme="minorBidi" w:cs="David"/>
                <w:rtl/>
              </w:rPr>
            </w:pPr>
            <w:r w:rsidRPr="00246DAC">
              <w:rPr>
                <w:rFonts w:ascii="Arial" w:hAnsi="Arial" w:cs="David"/>
                <w:rtl/>
              </w:rPr>
              <w:t>חתימת עורך הדין</w:t>
            </w:r>
          </w:p>
        </w:tc>
        <w:tc>
          <w:tcPr>
            <w:tcW w:w="850" w:type="dxa"/>
          </w:tcPr>
          <w:p w14:paraId="3CE0E305" w14:textId="77777777" w:rsidR="008D369D" w:rsidRPr="00BD06D6" w:rsidRDefault="008D369D" w:rsidP="005E70F4">
            <w:pPr>
              <w:spacing w:after="120" w:line="276" w:lineRule="auto"/>
              <w:ind w:right="567"/>
              <w:jc w:val="center"/>
              <w:rPr>
                <w:rFonts w:asciiTheme="minorBidi" w:hAnsiTheme="minorBidi" w:cs="David"/>
                <w:rtl/>
              </w:rPr>
            </w:pPr>
          </w:p>
        </w:tc>
        <w:tc>
          <w:tcPr>
            <w:tcW w:w="3894" w:type="dxa"/>
            <w:tcBorders>
              <w:top w:val="single" w:sz="4" w:space="0" w:color="auto"/>
            </w:tcBorders>
          </w:tcPr>
          <w:p w14:paraId="1A7214DB" w14:textId="77777777" w:rsidR="008D369D" w:rsidRPr="00BD06D6" w:rsidRDefault="008D369D" w:rsidP="005E70F4">
            <w:pPr>
              <w:spacing w:after="120" w:line="276" w:lineRule="auto"/>
              <w:jc w:val="center"/>
              <w:rPr>
                <w:rFonts w:asciiTheme="minorBidi" w:hAnsiTheme="minorBidi" w:cs="David"/>
                <w:rtl/>
              </w:rPr>
            </w:pPr>
            <w:r w:rsidRPr="00246DAC">
              <w:rPr>
                <w:rFonts w:ascii="Arial" w:hAnsi="Arial" w:cs="David"/>
                <w:rtl/>
              </w:rPr>
              <w:t>חותמת ומספר רישיון עורך דין</w:t>
            </w:r>
          </w:p>
        </w:tc>
      </w:tr>
    </w:tbl>
    <w:p w14:paraId="246ED2A9" w14:textId="77777777" w:rsidR="008D369D" w:rsidRDefault="008D369D" w:rsidP="005E70F4">
      <w:pPr>
        <w:spacing w:line="276" w:lineRule="auto"/>
        <w:rPr>
          <w:rFonts w:asciiTheme="minorBidi" w:hAnsiTheme="minorBidi" w:cs="David"/>
          <w:b/>
          <w:bCs/>
          <w:u w:val="single"/>
          <w:rtl/>
        </w:rPr>
      </w:pPr>
    </w:p>
    <w:tbl>
      <w:tblPr>
        <w:bidiVisual/>
        <w:tblW w:w="0" w:type="auto"/>
        <w:jc w:val="center"/>
        <w:tblLook w:val="04A0" w:firstRow="1" w:lastRow="0" w:firstColumn="1" w:lastColumn="0" w:noHBand="0" w:noVBand="1"/>
      </w:tblPr>
      <w:tblGrid>
        <w:gridCol w:w="2448"/>
        <w:gridCol w:w="1273"/>
        <w:gridCol w:w="2481"/>
      </w:tblGrid>
      <w:tr w:rsidR="008D369D" w:rsidRPr="000704BE" w14:paraId="6251314D" w14:textId="77777777" w:rsidTr="00D92F0D">
        <w:trPr>
          <w:jc w:val="center"/>
        </w:trPr>
        <w:tc>
          <w:tcPr>
            <w:tcW w:w="2448" w:type="dxa"/>
            <w:tcBorders>
              <w:top w:val="single" w:sz="4" w:space="0" w:color="auto"/>
            </w:tcBorders>
          </w:tcPr>
          <w:p w14:paraId="4A945A3C" w14:textId="77777777" w:rsidR="008D369D" w:rsidRPr="000704BE" w:rsidRDefault="008D369D" w:rsidP="005E70F4">
            <w:pPr>
              <w:tabs>
                <w:tab w:val="left" w:pos="2232"/>
              </w:tabs>
              <w:spacing w:line="276" w:lineRule="auto"/>
              <w:jc w:val="center"/>
              <w:rPr>
                <w:rFonts w:ascii="David" w:hAnsi="David" w:cs="David"/>
                <w:rtl/>
              </w:rPr>
            </w:pPr>
            <w:r>
              <w:rPr>
                <w:rFonts w:ascii="David" w:hAnsi="David" w:cs="David" w:hint="cs"/>
                <w:rtl/>
              </w:rPr>
              <w:t>חתימת המציע</w:t>
            </w:r>
          </w:p>
        </w:tc>
        <w:tc>
          <w:tcPr>
            <w:tcW w:w="1273" w:type="dxa"/>
          </w:tcPr>
          <w:p w14:paraId="38569C85" w14:textId="77777777" w:rsidR="008D369D" w:rsidRPr="000704BE" w:rsidRDefault="008D369D" w:rsidP="005E70F4">
            <w:pPr>
              <w:spacing w:line="276" w:lineRule="auto"/>
              <w:ind w:right="567"/>
              <w:jc w:val="center"/>
              <w:rPr>
                <w:rFonts w:ascii="David" w:hAnsi="David" w:cs="David"/>
                <w:rtl/>
              </w:rPr>
            </w:pPr>
          </w:p>
        </w:tc>
        <w:tc>
          <w:tcPr>
            <w:tcW w:w="2481" w:type="dxa"/>
            <w:tcBorders>
              <w:top w:val="single" w:sz="4" w:space="0" w:color="auto"/>
            </w:tcBorders>
          </w:tcPr>
          <w:p w14:paraId="6DBF634B" w14:textId="77777777" w:rsidR="008D369D" w:rsidRPr="000704BE" w:rsidRDefault="008D369D" w:rsidP="005E70F4">
            <w:pPr>
              <w:spacing w:line="276" w:lineRule="auto"/>
              <w:jc w:val="center"/>
              <w:rPr>
                <w:rFonts w:ascii="David" w:hAnsi="David" w:cs="David"/>
                <w:rtl/>
              </w:rPr>
            </w:pPr>
            <w:r w:rsidRPr="000704BE">
              <w:rPr>
                <w:rFonts w:ascii="David" w:hAnsi="David" w:cs="David"/>
                <w:rtl/>
              </w:rPr>
              <w:t>תאריך</w:t>
            </w:r>
          </w:p>
        </w:tc>
      </w:tr>
    </w:tbl>
    <w:p w14:paraId="5FDD36F4" w14:textId="77777777" w:rsidR="008D369D" w:rsidRPr="00D14486" w:rsidRDefault="008D369D" w:rsidP="005E70F4">
      <w:pPr>
        <w:pStyle w:val="aff0"/>
        <w:spacing w:after="120" w:line="276" w:lineRule="auto"/>
        <w:ind w:left="532" w:right="567"/>
        <w:contextualSpacing w:val="0"/>
        <w:jc w:val="left"/>
        <w:outlineLvl w:val="0"/>
        <w:rPr>
          <w:rFonts w:ascii="David" w:hAnsi="David" w:cs="David"/>
          <w:b/>
          <w:bCs/>
          <w:u w:val="single"/>
          <w:rtl/>
        </w:rPr>
      </w:pPr>
    </w:p>
    <w:p w14:paraId="449222A1" w14:textId="77777777" w:rsidR="00336B1A" w:rsidRDefault="00336B1A" w:rsidP="005E70F4">
      <w:pPr>
        <w:spacing w:line="276" w:lineRule="auto"/>
        <w:rPr>
          <w:rFonts w:asciiTheme="minorBidi" w:hAnsiTheme="minorBidi" w:cs="David"/>
          <w:b/>
          <w:bCs/>
          <w:u w:val="single"/>
          <w:rtl/>
        </w:rPr>
      </w:pPr>
    </w:p>
    <w:p w14:paraId="35475B39" w14:textId="77777777" w:rsidR="008D369D" w:rsidRDefault="008D369D" w:rsidP="005E70F4">
      <w:pPr>
        <w:spacing w:line="276" w:lineRule="auto"/>
        <w:rPr>
          <w:rFonts w:asciiTheme="minorBidi" w:hAnsiTheme="minorBidi" w:cs="David"/>
          <w:b/>
          <w:bCs/>
          <w:u w:val="single"/>
          <w:rtl/>
        </w:rPr>
      </w:pPr>
      <w:r>
        <w:rPr>
          <w:rFonts w:asciiTheme="minorBidi" w:hAnsiTheme="minorBidi" w:cs="David" w:hint="cs"/>
          <w:b/>
          <w:bCs/>
          <w:u w:val="single"/>
          <w:rtl/>
        </w:rPr>
        <w:t>הערות לנספח:</w:t>
      </w:r>
    </w:p>
    <w:p w14:paraId="0D83604B" w14:textId="77777777" w:rsidR="008D369D" w:rsidRDefault="008D369D"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מספר השורות בכל דרישה בטבל</w:t>
      </w:r>
      <w:r>
        <w:rPr>
          <w:rFonts w:asciiTheme="minorBidi" w:hAnsiTheme="minorBidi" w:cs="David" w:hint="cs"/>
          <w:b/>
          <w:bCs/>
          <w:rtl/>
        </w:rPr>
        <w:t>אות</w:t>
      </w:r>
      <w:r w:rsidRPr="00E01C61">
        <w:rPr>
          <w:rFonts w:asciiTheme="minorBidi" w:hAnsiTheme="minorBidi" w:cs="David" w:hint="cs"/>
          <w:b/>
          <w:bCs/>
          <w:rtl/>
        </w:rPr>
        <w:t xml:space="preserve"> הנ"ל הנו למען הנוחות בלבד ואין בו כדי לשנות את מהות </w:t>
      </w:r>
      <w:r>
        <w:rPr>
          <w:rFonts w:asciiTheme="minorBidi" w:hAnsiTheme="minorBidi" w:cs="David" w:hint="cs"/>
          <w:b/>
          <w:bCs/>
          <w:rtl/>
        </w:rPr>
        <w:t>דרישות תנאי המכרז.</w:t>
      </w:r>
    </w:p>
    <w:p w14:paraId="0411D4C6" w14:textId="77777777" w:rsidR="008D369D" w:rsidRDefault="008D369D"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ניתן להוסיף שורות במידת הצורך</w:t>
      </w:r>
      <w:r>
        <w:rPr>
          <w:rFonts w:asciiTheme="minorBidi" w:hAnsiTheme="minorBidi" w:cs="David" w:hint="cs"/>
          <w:b/>
          <w:bCs/>
          <w:rtl/>
        </w:rPr>
        <w:t>.</w:t>
      </w:r>
    </w:p>
    <w:p w14:paraId="3B1C53E5" w14:textId="77777777" w:rsidR="008D369D" w:rsidRPr="00C76277" w:rsidRDefault="008D369D" w:rsidP="005E70F4">
      <w:pPr>
        <w:bidi w:val="0"/>
        <w:spacing w:before="0" w:line="276" w:lineRule="auto"/>
        <w:jc w:val="left"/>
        <w:rPr>
          <w:rFonts w:ascii="David" w:hAnsi="David" w:cs="David"/>
          <w:rtl/>
        </w:rPr>
      </w:pPr>
      <w:r w:rsidRPr="00C76277">
        <w:rPr>
          <w:rFonts w:ascii="David" w:hAnsi="David" w:cs="David"/>
          <w:rtl/>
        </w:rPr>
        <w:br w:type="page"/>
      </w:r>
    </w:p>
    <w:p w14:paraId="48CB5939" w14:textId="77777777" w:rsidR="008D369D" w:rsidRPr="002950B9" w:rsidRDefault="008D369D" w:rsidP="00E6668C">
      <w:pPr>
        <w:pageBreakBefore/>
        <w:spacing w:before="0" w:line="276" w:lineRule="auto"/>
        <w:ind w:right="567"/>
        <w:jc w:val="thaiDistribute"/>
        <w:rPr>
          <w:rFonts w:ascii="David" w:hAnsi="David" w:cs="David"/>
          <w:b/>
          <w:bCs/>
          <w:sz w:val="32"/>
          <w:szCs w:val="32"/>
          <w:rtl/>
        </w:rPr>
      </w:pPr>
      <w:r w:rsidRPr="002950B9">
        <w:rPr>
          <w:rFonts w:ascii="David" w:hAnsi="David" w:cs="David"/>
          <w:b/>
          <w:bCs/>
          <w:sz w:val="32"/>
          <w:szCs w:val="32"/>
          <w:rtl/>
        </w:rPr>
        <w:lastRenderedPageBreak/>
        <w:t xml:space="preserve">נספח </w:t>
      </w:r>
      <w:r w:rsidRPr="002950B9">
        <w:rPr>
          <w:rFonts w:ascii="David" w:hAnsi="David" w:cs="David" w:hint="cs"/>
          <w:b/>
          <w:bCs/>
          <w:sz w:val="32"/>
          <w:szCs w:val="32"/>
          <w:rtl/>
        </w:rPr>
        <w:t>י</w:t>
      </w:r>
      <w:r w:rsidR="00243938" w:rsidRPr="002950B9">
        <w:rPr>
          <w:rFonts w:ascii="David" w:hAnsi="David" w:cs="David" w:hint="cs"/>
          <w:b/>
          <w:bCs/>
          <w:sz w:val="32"/>
          <w:szCs w:val="32"/>
          <w:rtl/>
        </w:rPr>
        <w:t>"</w:t>
      </w:r>
      <w:r w:rsidRPr="002950B9">
        <w:rPr>
          <w:rFonts w:ascii="David" w:hAnsi="David" w:cs="David" w:hint="cs"/>
          <w:b/>
          <w:bCs/>
          <w:sz w:val="32"/>
          <w:szCs w:val="32"/>
          <w:rtl/>
        </w:rPr>
        <w:t>ד/4</w:t>
      </w:r>
      <w:r w:rsidRPr="002950B9">
        <w:rPr>
          <w:rFonts w:ascii="David" w:hAnsi="David" w:cs="David"/>
          <w:b/>
          <w:bCs/>
          <w:sz w:val="32"/>
          <w:szCs w:val="32"/>
          <w:rtl/>
        </w:rPr>
        <w:t xml:space="preserve"> למכרז</w:t>
      </w:r>
    </w:p>
    <w:p w14:paraId="3C2AC22A" w14:textId="77777777" w:rsidR="008D369D" w:rsidRDefault="008D369D" w:rsidP="009679E0">
      <w:pPr>
        <w:spacing w:line="360" w:lineRule="auto"/>
        <w:ind w:right="567"/>
        <w:jc w:val="center"/>
        <w:rPr>
          <w:rFonts w:ascii="David" w:hAnsi="David" w:cs="David"/>
          <w:b/>
          <w:bCs/>
          <w:u w:val="single"/>
          <w:rtl/>
        </w:rPr>
      </w:pPr>
      <w:r w:rsidRPr="002950B9">
        <w:rPr>
          <w:rFonts w:ascii="David" w:hAnsi="David" w:cs="David" w:hint="cs"/>
          <w:b/>
          <w:bCs/>
          <w:u w:val="single"/>
          <w:rtl/>
        </w:rPr>
        <w:t xml:space="preserve">תצהיר בדבר ניסיון הצוות המוצע </w:t>
      </w:r>
      <w:r w:rsidRPr="002950B9">
        <w:rPr>
          <w:rFonts w:ascii="David" w:hAnsi="David" w:cs="David"/>
          <w:b/>
          <w:bCs/>
          <w:u w:val="single"/>
          <w:rtl/>
        </w:rPr>
        <w:t>–</w:t>
      </w:r>
      <w:r w:rsidRPr="002950B9">
        <w:rPr>
          <w:rFonts w:ascii="David" w:hAnsi="David" w:cs="David" w:hint="cs"/>
          <w:b/>
          <w:bCs/>
          <w:u w:val="single"/>
          <w:rtl/>
        </w:rPr>
        <w:t xml:space="preserve"> חבילה 1</w:t>
      </w:r>
    </w:p>
    <w:p w14:paraId="4F6792A8" w14:textId="77777777" w:rsidR="008D369D" w:rsidRPr="00D14486" w:rsidRDefault="008D369D" w:rsidP="009679E0">
      <w:pPr>
        <w:spacing w:line="360" w:lineRule="auto"/>
        <w:ind w:right="567"/>
        <w:jc w:val="center"/>
        <w:outlineLvl w:val="0"/>
        <w:rPr>
          <w:rFonts w:ascii="David" w:hAnsi="David" w:cs="David"/>
          <w:b/>
          <w:bCs/>
          <w:sz w:val="28"/>
          <w:szCs w:val="28"/>
          <w:u w:val="single"/>
        </w:rPr>
      </w:pPr>
      <w:r w:rsidRPr="003F71CE">
        <w:rPr>
          <w:rFonts w:ascii="David" w:hAnsi="David" w:cs="David" w:hint="cs"/>
          <w:b/>
          <w:bCs/>
          <w:sz w:val="28"/>
          <w:szCs w:val="28"/>
          <w:u w:val="single"/>
          <w:rtl/>
        </w:rPr>
        <w:t xml:space="preserve">מנהל תחום </w:t>
      </w:r>
      <w:r w:rsidR="009D4589" w:rsidRPr="003F71CE">
        <w:rPr>
          <w:rFonts w:ascii="David" w:hAnsi="David" w:cs="David" w:hint="cs"/>
          <w:b/>
          <w:bCs/>
          <w:sz w:val="28"/>
          <w:szCs w:val="28"/>
          <w:u w:val="single"/>
          <w:rtl/>
        </w:rPr>
        <w:t xml:space="preserve">מדידה </w:t>
      </w:r>
      <w:r w:rsidRPr="003F71CE">
        <w:rPr>
          <w:rFonts w:ascii="David" w:hAnsi="David" w:cs="David" w:hint="cs"/>
          <w:b/>
          <w:bCs/>
          <w:sz w:val="28"/>
          <w:szCs w:val="28"/>
          <w:u w:val="single"/>
          <w:rtl/>
        </w:rPr>
        <w:t>סטטיסטיקה</w:t>
      </w:r>
      <w:r w:rsidR="009D4589" w:rsidRPr="003F71CE">
        <w:rPr>
          <w:rFonts w:ascii="David" w:hAnsi="David" w:cs="David" w:hint="cs"/>
          <w:b/>
          <w:bCs/>
          <w:sz w:val="28"/>
          <w:szCs w:val="28"/>
          <w:u w:val="single"/>
          <w:rtl/>
        </w:rPr>
        <w:t xml:space="preserve"> וניתוח מידע</w:t>
      </w:r>
    </w:p>
    <w:p w14:paraId="53722939" w14:textId="77777777" w:rsidR="008D369D" w:rsidRDefault="008D369D" w:rsidP="009679E0">
      <w:pPr>
        <w:spacing w:line="360" w:lineRule="auto"/>
        <w:ind w:right="567"/>
        <w:jc w:val="center"/>
        <w:rPr>
          <w:rFonts w:ascii="Narkisim" w:hAnsi="Narkisim" w:cs="David"/>
          <w:u w:val="single"/>
          <w:rtl/>
          <w:lang w:eastAsia="en-US"/>
        </w:rPr>
      </w:pPr>
      <w:r w:rsidRPr="00BE1ED7">
        <w:rPr>
          <w:rFonts w:ascii="Narkisim" w:hAnsi="Narkisim" w:cs="David"/>
          <w:u w:val="single"/>
          <w:rtl/>
          <w:lang w:eastAsia="en-US"/>
        </w:rPr>
        <w:t xml:space="preserve">(בהתאם </w:t>
      </w:r>
      <w:r w:rsidRPr="00BE1ED7">
        <w:rPr>
          <w:rFonts w:ascii="Narkisim" w:hAnsi="Narkisim" w:cs="David" w:hint="eastAsia"/>
          <w:u w:val="single"/>
          <w:rtl/>
          <w:lang w:eastAsia="en-US"/>
        </w:rPr>
        <w:t>לתנאי</w:t>
      </w:r>
      <w:r w:rsidRPr="00BE1ED7">
        <w:rPr>
          <w:rFonts w:ascii="Narkisim" w:hAnsi="Narkisim" w:cs="David"/>
          <w:u w:val="single"/>
          <w:rtl/>
          <w:lang w:eastAsia="en-US"/>
        </w:rPr>
        <w:t xml:space="preserve"> </w:t>
      </w:r>
      <w:r w:rsidRPr="00BE1ED7">
        <w:rPr>
          <w:rFonts w:ascii="Narkisim" w:hAnsi="Narkisim" w:cs="David" w:hint="eastAsia"/>
          <w:u w:val="single"/>
          <w:rtl/>
          <w:lang w:eastAsia="en-US"/>
        </w:rPr>
        <w:t>סף</w:t>
      </w:r>
      <w:r w:rsidRPr="00BE1ED7">
        <w:rPr>
          <w:rFonts w:ascii="Narkisim" w:hAnsi="Narkisim" w:cs="David" w:hint="cs"/>
          <w:u w:val="single"/>
          <w:rtl/>
          <w:lang w:eastAsia="en-US"/>
        </w:rPr>
        <w:t xml:space="preserve"> </w:t>
      </w:r>
      <w:r>
        <w:rPr>
          <w:rFonts w:ascii="Narkisim" w:hAnsi="Narkisim" w:cs="David" w:hint="cs"/>
          <w:u w:val="single"/>
          <w:rtl/>
          <w:lang w:eastAsia="en-US"/>
        </w:rPr>
        <w:t xml:space="preserve">בסעיף 6.2.1.4 </w:t>
      </w:r>
      <w:r w:rsidRPr="00BE1ED7">
        <w:rPr>
          <w:rFonts w:ascii="Narkisim" w:hAnsi="Narkisim" w:cs="David" w:hint="cs"/>
          <w:u w:val="single"/>
          <w:rtl/>
          <w:lang w:eastAsia="en-US"/>
        </w:rPr>
        <w:t>למכרז</w:t>
      </w:r>
      <w:r>
        <w:rPr>
          <w:rFonts w:ascii="Narkisim" w:hAnsi="Narkisim" w:cs="David" w:hint="cs"/>
          <w:u w:val="single"/>
          <w:rtl/>
          <w:lang w:eastAsia="en-US"/>
        </w:rPr>
        <w:t xml:space="preserve"> ולניקוד בסעיף 7.2.2</w:t>
      </w:r>
      <w:r w:rsidR="001D7ABC">
        <w:rPr>
          <w:rFonts w:ascii="Narkisim" w:hAnsi="Narkisim" w:cs="David" w:hint="cs"/>
          <w:u w:val="single"/>
          <w:rtl/>
          <w:lang w:eastAsia="en-US"/>
        </w:rPr>
        <w:t xml:space="preserve">.4 </w:t>
      </w:r>
      <w:r>
        <w:rPr>
          <w:rFonts w:ascii="Narkisim" w:hAnsi="Narkisim" w:cs="David" w:hint="cs"/>
          <w:u w:val="single"/>
          <w:rtl/>
          <w:lang w:eastAsia="en-US"/>
        </w:rPr>
        <w:t>למכרז</w:t>
      </w:r>
      <w:r w:rsidRPr="00BE1ED7">
        <w:rPr>
          <w:rFonts w:ascii="Narkisim" w:hAnsi="Narkisim" w:cs="David" w:hint="cs"/>
          <w:u w:val="single"/>
          <w:rtl/>
          <w:lang w:eastAsia="en-US"/>
        </w:rPr>
        <w:t>)</w:t>
      </w:r>
    </w:p>
    <w:p w14:paraId="5DA442A7" w14:textId="77777777" w:rsidR="008D369D" w:rsidRDefault="008D369D" w:rsidP="009679E0">
      <w:pPr>
        <w:spacing w:line="276" w:lineRule="auto"/>
        <w:rPr>
          <w:rFonts w:asciiTheme="minorBidi" w:hAnsiTheme="minorBidi" w:cs="David"/>
          <w:rtl/>
        </w:rPr>
      </w:pPr>
      <w:r w:rsidRPr="004D5616">
        <w:rPr>
          <w:rFonts w:asciiTheme="minorBidi" w:hAnsiTheme="minorBidi" w:cs="David"/>
          <w:rtl/>
        </w:rPr>
        <w:t xml:space="preserve">אני הח"מ </w:t>
      </w:r>
      <w:r w:rsidRPr="00BE1ED7">
        <w:rPr>
          <w:rFonts w:asciiTheme="minorBidi" w:hAnsiTheme="minorBidi" w:cs="David"/>
          <w:rtl/>
        </w:rPr>
        <w:t>_______________</w:t>
      </w:r>
      <w:r w:rsidRPr="004D5616">
        <w:rPr>
          <w:rFonts w:asciiTheme="minorBidi" w:hAnsiTheme="minorBidi" w:cs="David"/>
          <w:rtl/>
        </w:rPr>
        <w:t xml:space="preserve"> ת.ז. </w:t>
      </w:r>
      <w:r w:rsidRPr="00BE1ED7">
        <w:rPr>
          <w:rFonts w:asciiTheme="minorBidi" w:hAnsiTheme="minorBidi" w:cs="David"/>
          <w:rtl/>
        </w:rPr>
        <w:t>_______________</w:t>
      </w:r>
      <w:r w:rsidRPr="004D5616">
        <w:rPr>
          <w:rFonts w:asciiTheme="minorBidi" w:hAnsiTheme="minorBidi" w:cs="David"/>
          <w:rtl/>
        </w:rPr>
        <w:t xml:space="preserve"> לאחר שהוזהרתי כי עלי לומר את האמת וכי אהיה צפוי</w:t>
      </w:r>
      <w:r>
        <w:rPr>
          <w:rFonts w:asciiTheme="minorBidi" w:hAnsiTheme="minorBidi" w:cs="David" w:hint="cs"/>
          <w:rtl/>
        </w:rPr>
        <w:t>/ה</w:t>
      </w:r>
      <w:r w:rsidRPr="004D5616">
        <w:rPr>
          <w:rFonts w:asciiTheme="minorBidi" w:hAnsiTheme="minorBidi" w:cs="David"/>
          <w:rtl/>
        </w:rPr>
        <w:t xml:space="preserve"> לעונשים הקבועים בחוק אם לא אעשה כן, מצהיר/ה בזה כדלקמן:</w:t>
      </w:r>
    </w:p>
    <w:p w14:paraId="019DDD6F" w14:textId="77777777" w:rsidR="008D369D" w:rsidRDefault="008D369D" w:rsidP="009679E0">
      <w:pPr>
        <w:spacing w:line="276" w:lineRule="auto"/>
        <w:rPr>
          <w:rFonts w:asciiTheme="minorBidi" w:hAnsiTheme="minorBidi" w:cs="David"/>
          <w:rtl/>
        </w:rPr>
      </w:pPr>
      <w:r w:rsidRPr="004D5616">
        <w:rPr>
          <w:rFonts w:asciiTheme="minorBidi" w:hAnsiTheme="minorBidi" w:cs="David"/>
          <w:rtl/>
        </w:rPr>
        <w:t xml:space="preserve">הנני </w:t>
      </w:r>
      <w:r>
        <w:rPr>
          <w:rFonts w:asciiTheme="minorBidi" w:hAnsiTheme="minorBidi" w:cs="David" w:hint="cs"/>
          <w:rtl/>
        </w:rPr>
        <w:t xml:space="preserve">המועמד/ת מטעם </w:t>
      </w:r>
      <w:r w:rsidRPr="00BE1ED7">
        <w:rPr>
          <w:rFonts w:asciiTheme="minorBidi" w:hAnsiTheme="minorBidi" w:cs="David"/>
          <w:rtl/>
        </w:rPr>
        <w:t>___________________</w:t>
      </w:r>
      <w:r w:rsidRPr="004D5616">
        <w:rPr>
          <w:rFonts w:asciiTheme="minorBidi" w:hAnsiTheme="minorBidi" w:cs="David"/>
          <w:rtl/>
        </w:rPr>
        <w:t xml:space="preserve"> (להלן:  "</w:t>
      </w:r>
      <w:r w:rsidRPr="00BE1ED7">
        <w:rPr>
          <w:rFonts w:asciiTheme="minorBidi" w:hAnsiTheme="minorBidi" w:cs="David"/>
          <w:rtl/>
        </w:rPr>
        <w:t>המציע</w:t>
      </w:r>
      <w:r w:rsidRPr="004D5616">
        <w:rPr>
          <w:rFonts w:asciiTheme="minorBidi" w:hAnsiTheme="minorBidi" w:cs="David"/>
          <w:rtl/>
        </w:rPr>
        <w:t xml:space="preserve">") </w:t>
      </w:r>
      <w:r w:rsidRPr="00056BA2">
        <w:rPr>
          <w:rFonts w:asciiTheme="minorBidi" w:hAnsiTheme="minorBidi" w:cs="David" w:hint="cs"/>
          <w:rtl/>
        </w:rPr>
        <w:t xml:space="preserve">מנהל תחום </w:t>
      </w:r>
      <w:r w:rsidR="009D4589">
        <w:rPr>
          <w:rFonts w:asciiTheme="minorBidi" w:hAnsiTheme="minorBidi" w:cs="David" w:hint="cs"/>
          <w:rtl/>
        </w:rPr>
        <w:t xml:space="preserve">מדידה </w:t>
      </w:r>
      <w:r w:rsidRPr="004936F4">
        <w:rPr>
          <w:rFonts w:asciiTheme="minorBidi" w:hAnsiTheme="minorBidi" w:cs="David" w:hint="cs"/>
          <w:rtl/>
        </w:rPr>
        <w:t xml:space="preserve">סטטיסטיקה </w:t>
      </w:r>
      <w:r w:rsidR="009D4589">
        <w:rPr>
          <w:rFonts w:asciiTheme="minorBidi" w:hAnsiTheme="minorBidi" w:cs="David" w:hint="cs"/>
          <w:rtl/>
        </w:rPr>
        <w:t>וניתוח מידע</w:t>
      </w:r>
      <w:r w:rsidRPr="00BE1ED7">
        <w:rPr>
          <w:rFonts w:asciiTheme="minorBidi" w:hAnsiTheme="minorBidi" w:cs="David" w:hint="cs"/>
          <w:rtl/>
        </w:rPr>
        <w:t xml:space="preserve"> ב</w:t>
      </w:r>
      <w:r>
        <w:rPr>
          <w:rFonts w:asciiTheme="minorBidi" w:hAnsiTheme="minorBidi" w:cs="David" w:hint="cs"/>
          <w:rtl/>
        </w:rPr>
        <w:t xml:space="preserve">"חבילה 1", במסגרת הצעתו </w:t>
      </w:r>
      <w:r w:rsidRPr="00BE1ED7">
        <w:rPr>
          <w:rFonts w:asciiTheme="minorBidi" w:hAnsiTheme="minorBidi" w:cs="David" w:hint="cs"/>
          <w:rtl/>
        </w:rPr>
        <w:t xml:space="preserve">למכרז </w:t>
      </w:r>
      <w:r w:rsidR="002950B9" w:rsidRPr="00940563">
        <w:rPr>
          <w:rFonts w:asciiTheme="minorBidi" w:hAnsiTheme="minorBidi" w:cs="David" w:hint="eastAsia"/>
          <w:rtl/>
        </w:rPr>
        <w:t>מס</w:t>
      </w:r>
      <w:r w:rsidR="002950B9" w:rsidRPr="00940563">
        <w:rPr>
          <w:rFonts w:asciiTheme="minorBidi" w:hAnsiTheme="minorBidi" w:cs="David"/>
          <w:rtl/>
        </w:rPr>
        <w:t>'</w:t>
      </w:r>
      <w:r w:rsidR="002950B9">
        <w:rPr>
          <w:rFonts w:asciiTheme="minorBidi" w:hAnsiTheme="minorBidi" w:cs="David" w:hint="cs"/>
          <w:rtl/>
        </w:rPr>
        <w:t xml:space="preserve"> 4/2026 </w:t>
      </w:r>
      <w:r w:rsidR="002950B9" w:rsidRPr="00C16BF9">
        <w:rPr>
          <w:rFonts w:asciiTheme="minorBidi" w:hAnsiTheme="minorBidi" w:cs="David"/>
          <w:rtl/>
        </w:rPr>
        <w:t xml:space="preserve">למתן שירותי ניהול, ריכוז, תיאום וייעוץ בתחום התחבורה הציבורית עבור </w:t>
      </w:r>
      <w:r w:rsidR="002950B9">
        <w:rPr>
          <w:rFonts w:asciiTheme="minorBidi" w:hAnsiTheme="minorBidi" w:cs="David" w:hint="cs"/>
          <w:rtl/>
        </w:rPr>
        <w:t xml:space="preserve">הרשות הארצית לתחבורה ציבורית </w:t>
      </w:r>
      <w:r w:rsidR="002950B9" w:rsidRPr="00C16BF9">
        <w:rPr>
          <w:rFonts w:asciiTheme="minorBidi" w:hAnsiTheme="minorBidi" w:cs="David"/>
          <w:rtl/>
        </w:rPr>
        <w:t>משרד התחבורה והבטיחות בדרכים</w:t>
      </w:r>
      <w:r w:rsidR="002950B9">
        <w:rPr>
          <w:rFonts w:asciiTheme="minorBidi" w:hAnsiTheme="minorBidi" w:cs="David" w:hint="cs"/>
          <w:rtl/>
        </w:rPr>
        <w:t xml:space="preserve"> </w:t>
      </w:r>
      <w:r>
        <w:rPr>
          <w:rFonts w:asciiTheme="minorBidi" w:hAnsiTheme="minorBidi" w:cs="David" w:hint="cs"/>
          <w:rtl/>
        </w:rPr>
        <w:t xml:space="preserve">(להלן </w:t>
      </w:r>
      <w:r>
        <w:rPr>
          <w:rFonts w:asciiTheme="minorBidi" w:hAnsiTheme="minorBidi" w:cs="David"/>
          <w:rtl/>
        </w:rPr>
        <w:t>–</w:t>
      </w:r>
      <w:r>
        <w:rPr>
          <w:rFonts w:asciiTheme="minorBidi" w:hAnsiTheme="minorBidi" w:cs="David" w:hint="cs"/>
          <w:rtl/>
        </w:rPr>
        <w:t xml:space="preserve"> "</w:t>
      </w:r>
      <w:r w:rsidRPr="00FC30BD">
        <w:rPr>
          <w:rFonts w:asciiTheme="minorBidi" w:hAnsiTheme="minorBidi" w:cs="David" w:hint="cs"/>
          <w:b/>
          <w:bCs/>
          <w:rtl/>
        </w:rPr>
        <w:t>המכרז</w:t>
      </w:r>
      <w:r>
        <w:rPr>
          <w:rFonts w:asciiTheme="minorBidi" w:hAnsiTheme="minorBidi" w:cs="David" w:hint="cs"/>
          <w:rtl/>
        </w:rPr>
        <w:t xml:space="preserve">"). </w:t>
      </w:r>
      <w:r w:rsidRPr="00BE1ED7">
        <w:rPr>
          <w:rFonts w:asciiTheme="minorBidi" w:hAnsiTheme="minorBidi" w:cs="David" w:hint="cs"/>
          <w:rtl/>
        </w:rPr>
        <w:t xml:space="preserve"> </w:t>
      </w:r>
    </w:p>
    <w:p w14:paraId="204499DB" w14:textId="77777777" w:rsidR="00384D09" w:rsidRDefault="008D369D" w:rsidP="009679E0">
      <w:pPr>
        <w:spacing w:line="276" w:lineRule="auto"/>
        <w:rPr>
          <w:rFonts w:asciiTheme="minorBidi" w:hAnsiTheme="minorBidi" w:cs="David"/>
          <w:rtl/>
        </w:rPr>
      </w:pPr>
      <w:r w:rsidRPr="00BE1ED7">
        <w:rPr>
          <w:rFonts w:asciiTheme="minorBidi" w:hAnsiTheme="minorBidi" w:cs="David"/>
          <w:rtl/>
        </w:rPr>
        <w:t xml:space="preserve">אני מצהיר/ה כי הנני </w:t>
      </w:r>
      <w:r>
        <w:rPr>
          <w:rFonts w:asciiTheme="minorBidi" w:hAnsiTheme="minorBidi" w:cs="David" w:hint="cs"/>
          <w:rtl/>
        </w:rPr>
        <w:t>בעל/ת ניסיון והשכלה כנדרש בתנאי הסף שבסעיף 6.2.1.4 למכרז, וכי אני ממלא/ת את כל הדרישות המפורטות שם, במלואן; ובכלל זה הנני בעל/ת ניסיון כמפורט להלן:</w:t>
      </w:r>
    </w:p>
    <w:p w14:paraId="02CF38AF" w14:textId="77777777" w:rsidR="009679E0" w:rsidRDefault="009679E0" w:rsidP="005E70F4">
      <w:pPr>
        <w:spacing w:line="276" w:lineRule="auto"/>
        <w:rPr>
          <w:rFonts w:asciiTheme="minorBidi" w:hAnsiTheme="minorBidi" w:cs="David"/>
          <w:rtl/>
        </w:rPr>
      </w:pPr>
    </w:p>
    <w:p w14:paraId="62BE538C" w14:textId="77777777" w:rsidR="00144DC8" w:rsidRPr="009679E0" w:rsidRDefault="009679E0" w:rsidP="00BE2484">
      <w:pPr>
        <w:pStyle w:val="aff0"/>
        <w:numPr>
          <w:ilvl w:val="0"/>
          <w:numId w:val="19"/>
        </w:numPr>
        <w:spacing w:before="0" w:after="120" w:line="360" w:lineRule="auto"/>
        <w:rPr>
          <w:rFonts w:asciiTheme="minorBidi" w:hAnsiTheme="minorBidi" w:cs="David"/>
          <w:b/>
          <w:bCs/>
        </w:rPr>
      </w:pPr>
      <w:r w:rsidRPr="009679E0">
        <w:rPr>
          <w:rFonts w:asciiTheme="minorBidi" w:hAnsiTheme="minorBidi" w:cs="David" w:hint="cs"/>
          <w:b/>
          <w:bCs/>
          <w:rtl/>
        </w:rPr>
        <w:t>ה</w:t>
      </w:r>
      <w:r w:rsidR="00B77DA5" w:rsidRPr="009679E0">
        <w:rPr>
          <w:rFonts w:asciiTheme="minorBidi" w:hAnsiTheme="minorBidi" w:cs="David" w:hint="cs"/>
          <w:b/>
          <w:bCs/>
          <w:rtl/>
        </w:rPr>
        <w:t xml:space="preserve">ניסיון הנדרש לתפקיד </w:t>
      </w:r>
      <w:r w:rsidR="00144DC8" w:rsidRPr="009679E0">
        <w:rPr>
          <w:rFonts w:asciiTheme="minorBidi" w:hAnsiTheme="minorBidi" w:cs="David" w:hint="cs"/>
          <w:b/>
          <w:bCs/>
          <w:rtl/>
        </w:rPr>
        <w:t>מנהל תחום מדידה סטטיסטיקה וניתוח מידע</w:t>
      </w:r>
      <w:r>
        <w:rPr>
          <w:rFonts w:asciiTheme="minorBidi" w:hAnsiTheme="minorBidi" w:cs="David" w:hint="cs"/>
          <w:b/>
          <w:bCs/>
          <w:rtl/>
        </w:rPr>
        <w:t xml:space="preserve"> -</w:t>
      </w:r>
      <w:r w:rsidR="00144DC8" w:rsidRPr="009679E0">
        <w:rPr>
          <w:rFonts w:asciiTheme="minorBidi" w:hAnsiTheme="minorBidi" w:cs="David" w:hint="cs"/>
          <w:b/>
          <w:bCs/>
          <w:rtl/>
        </w:rPr>
        <w:t xml:space="preserve"> </w:t>
      </w:r>
      <w:bookmarkStart w:id="27" w:name="_Ref5879675"/>
    </w:p>
    <w:bookmarkEnd w:id="27"/>
    <w:p w14:paraId="3A980C5F" w14:textId="77777777" w:rsidR="009679E0" w:rsidRDefault="009679E0" w:rsidP="00BE2484">
      <w:pPr>
        <w:pStyle w:val="aff0"/>
        <w:numPr>
          <w:ilvl w:val="1"/>
          <w:numId w:val="19"/>
        </w:numPr>
        <w:spacing w:before="0" w:after="120" w:line="276" w:lineRule="auto"/>
        <w:ind w:left="230" w:firstLine="0"/>
        <w:rPr>
          <w:rFonts w:ascii="David" w:hAnsi="David" w:cs="David"/>
        </w:rPr>
      </w:pPr>
      <w:r w:rsidRPr="00BE39BB">
        <w:rPr>
          <w:rFonts w:ascii="David" w:hAnsi="David" w:cs="David"/>
          <w:rtl/>
        </w:rPr>
        <w:t xml:space="preserve">בעל ניסיון מוכח של </w:t>
      </w:r>
      <w:r w:rsidRPr="00BE39BB">
        <w:rPr>
          <w:rFonts w:ascii="David" w:hAnsi="David" w:cs="David" w:hint="cs"/>
          <w:b/>
          <w:bCs/>
          <w:rtl/>
        </w:rPr>
        <w:t>7</w:t>
      </w:r>
      <w:r w:rsidRPr="00BE39BB">
        <w:rPr>
          <w:rFonts w:ascii="David" w:hAnsi="David" w:cs="David"/>
          <w:b/>
          <w:bCs/>
          <w:rtl/>
        </w:rPr>
        <w:t xml:space="preserve"> שנים</w:t>
      </w:r>
      <w:r w:rsidRPr="00BE39BB">
        <w:rPr>
          <w:rFonts w:ascii="David" w:hAnsi="David" w:cs="David"/>
          <w:rtl/>
        </w:rPr>
        <w:t xml:space="preserve"> במהלך </w:t>
      </w:r>
      <w:r>
        <w:rPr>
          <w:rFonts w:ascii="David" w:hAnsi="David" w:cs="David" w:hint="cs"/>
          <w:rtl/>
        </w:rPr>
        <w:t>10</w:t>
      </w:r>
      <w:r w:rsidRPr="000704BE">
        <w:rPr>
          <w:rFonts w:ascii="David" w:hAnsi="David" w:cs="David"/>
          <w:rtl/>
        </w:rPr>
        <w:t xml:space="preserve"> השנים שקדמו להגשת ההצעה</w:t>
      </w:r>
      <w:r>
        <w:rPr>
          <w:rFonts w:ascii="David" w:hAnsi="David" w:cs="David" w:hint="cs"/>
          <w:rtl/>
        </w:rPr>
        <w:t xml:space="preserve"> בחקר מידע ובגיבוש תובנות לשינוי התנהגות; </w:t>
      </w:r>
      <w:r w:rsidRPr="00B25FC5">
        <w:rPr>
          <w:rFonts w:ascii="David" w:hAnsi="David" w:cs="David" w:hint="cs"/>
          <w:b/>
          <w:bCs/>
          <w:rtl/>
        </w:rPr>
        <w:t xml:space="preserve">מתוכן 3 שנים </w:t>
      </w:r>
      <w:r>
        <w:rPr>
          <w:rFonts w:ascii="David" w:hAnsi="David" w:cs="David" w:hint="cs"/>
          <w:rtl/>
        </w:rPr>
        <w:t>לפחות תוך שימוש בכלים טכנולוגיים.</w:t>
      </w:r>
    </w:p>
    <w:p w14:paraId="761F7DE3" w14:textId="77777777" w:rsidR="009679E0" w:rsidRPr="009679E0" w:rsidRDefault="009679E0" w:rsidP="00327C9B">
      <w:pPr>
        <w:spacing w:before="0" w:after="80" w:line="276" w:lineRule="auto"/>
        <w:ind w:firstLine="230"/>
        <w:rPr>
          <w:rFonts w:ascii="David" w:hAnsi="David" w:cs="David"/>
          <w:b/>
          <w:bCs/>
          <w:u w:val="single"/>
          <w:rtl/>
        </w:rPr>
      </w:pPr>
      <w:r w:rsidRPr="009679E0">
        <w:rPr>
          <w:rFonts w:ascii="David" w:hAnsi="David" w:cs="David" w:hint="cs"/>
          <w:b/>
          <w:bCs/>
          <w:u w:val="single"/>
          <w:rtl/>
        </w:rPr>
        <w:t xml:space="preserve">או </w:t>
      </w:r>
    </w:p>
    <w:p w14:paraId="312D6474" w14:textId="77777777" w:rsidR="009679E0" w:rsidRPr="009679E0" w:rsidRDefault="009679E0" w:rsidP="00327C9B">
      <w:pPr>
        <w:spacing w:before="0" w:after="80" w:line="276" w:lineRule="auto"/>
        <w:ind w:firstLine="230"/>
        <w:rPr>
          <w:rFonts w:ascii="David" w:hAnsi="David" w:cs="David"/>
          <w:rtl/>
        </w:rPr>
      </w:pPr>
      <w:r w:rsidRPr="009679E0">
        <w:rPr>
          <w:rFonts w:ascii="David" w:hAnsi="David" w:cs="David" w:hint="cs"/>
          <w:rtl/>
        </w:rPr>
        <w:t>בעל תואר שלישי שבמסגרתו ביצע חקר מידע ובגיבוש תובנות לשינוי התנהגות תוך שימוש בכלים טכנולוגיים.</w:t>
      </w:r>
    </w:p>
    <w:p w14:paraId="35737AB3" w14:textId="77777777" w:rsidR="009679E0" w:rsidRPr="009679E0" w:rsidRDefault="009679E0" w:rsidP="009679E0">
      <w:pPr>
        <w:spacing w:before="0" w:after="80" w:line="360" w:lineRule="auto"/>
        <w:ind w:firstLine="230"/>
        <w:rPr>
          <w:rFonts w:ascii="David" w:hAnsi="David" w:cs="David"/>
          <w:rtl/>
        </w:rPr>
      </w:pPr>
      <w:r w:rsidRPr="009679E0">
        <w:rPr>
          <w:rFonts w:ascii="David" w:hAnsi="David" w:cs="David" w:hint="cs"/>
          <w:rtl/>
        </w:rPr>
        <w:t xml:space="preserve">בסעיף זה, </w:t>
      </w:r>
      <w:r w:rsidRPr="009679E0">
        <w:rPr>
          <w:rFonts w:ascii="David" w:hAnsi="David" w:cs="David" w:hint="cs"/>
          <w:b/>
          <w:bCs/>
          <w:rtl/>
        </w:rPr>
        <w:t xml:space="preserve">"חקר מידע" </w:t>
      </w:r>
      <w:r w:rsidRPr="009679E0">
        <w:rPr>
          <w:rFonts w:ascii="David" w:hAnsi="David" w:cs="David"/>
          <w:b/>
          <w:bCs/>
          <w:rtl/>
        </w:rPr>
        <w:t>–</w:t>
      </w:r>
      <w:r w:rsidRPr="009679E0">
        <w:rPr>
          <w:rFonts w:ascii="David" w:hAnsi="David" w:cs="David" w:hint="cs"/>
          <w:b/>
          <w:bCs/>
          <w:rtl/>
        </w:rPr>
        <w:t xml:space="preserve"> </w:t>
      </w:r>
      <w:r w:rsidRPr="009679E0">
        <w:rPr>
          <w:rFonts w:ascii="David" w:hAnsi="David" w:cs="David" w:hint="cs"/>
          <w:rtl/>
        </w:rPr>
        <w:t>ביצוע מחקר באמצעות כלים שונים כגון ניתוח נתוני סקרים, תצפיות שימוש במודלים של כלכלה התנהגותית וכו').</w:t>
      </w:r>
    </w:p>
    <w:p w14:paraId="2A370696" w14:textId="77777777" w:rsidR="009679E0" w:rsidRPr="009679E0" w:rsidRDefault="009679E0" w:rsidP="00764793">
      <w:pPr>
        <w:spacing w:before="0" w:after="80" w:line="360" w:lineRule="auto"/>
        <w:ind w:firstLine="230"/>
        <w:rPr>
          <w:rFonts w:ascii="David" w:hAnsi="David" w:cs="David"/>
        </w:rPr>
      </w:pPr>
      <w:r w:rsidRPr="009679E0">
        <w:rPr>
          <w:rFonts w:ascii="David" w:hAnsi="David" w:cs="David" w:hint="cs"/>
          <w:b/>
          <w:bCs/>
          <w:rtl/>
        </w:rPr>
        <w:t>"גיבוש תובנות</w:t>
      </w:r>
      <w:r w:rsidRPr="009679E0">
        <w:rPr>
          <w:rFonts w:ascii="David" w:hAnsi="David" w:cs="David" w:hint="cs"/>
          <w:rtl/>
        </w:rPr>
        <w:t xml:space="preserve">" </w:t>
      </w:r>
      <w:r w:rsidRPr="009679E0">
        <w:rPr>
          <w:rFonts w:ascii="David" w:hAnsi="David" w:cs="David"/>
          <w:rtl/>
        </w:rPr>
        <w:t>–</w:t>
      </w:r>
      <w:r w:rsidRPr="009679E0">
        <w:rPr>
          <w:rFonts w:ascii="David" w:hAnsi="David" w:cs="David" w:hint="cs"/>
          <w:rtl/>
        </w:rPr>
        <w:t xml:space="preserve"> הצעות לשינויים תוך </w:t>
      </w:r>
      <w:proofErr w:type="spellStart"/>
      <w:r w:rsidRPr="009679E0">
        <w:rPr>
          <w:rFonts w:ascii="David" w:hAnsi="David" w:cs="David" w:hint="cs"/>
          <w:rtl/>
        </w:rPr>
        <w:t>תעדופם</w:t>
      </w:r>
      <w:proofErr w:type="spellEnd"/>
      <w:r w:rsidRPr="009679E0">
        <w:rPr>
          <w:rFonts w:ascii="David" w:hAnsi="David" w:cs="David" w:hint="cs"/>
          <w:rtl/>
        </w:rPr>
        <w:t xml:space="preserve"> באמצעות מתודולוגיו</w:t>
      </w:r>
      <w:r w:rsidRPr="009679E0">
        <w:rPr>
          <w:rFonts w:ascii="David" w:hAnsi="David" w:cs="David" w:hint="eastAsia"/>
          <w:rtl/>
        </w:rPr>
        <w:t>ת</w:t>
      </w:r>
      <w:r w:rsidRPr="009679E0">
        <w:rPr>
          <w:rFonts w:ascii="David" w:hAnsi="David" w:cs="David" w:hint="cs"/>
          <w:rtl/>
        </w:rPr>
        <w:t xml:space="preserve"> שונות (למשל, עלות/ תועלת, ישימות/ ערך), והכנת תכניות אופרטיביות ליישום. </w:t>
      </w:r>
    </w:p>
    <w:p w14:paraId="1C046F01" w14:textId="77777777" w:rsidR="009679E0" w:rsidRDefault="009679E0" w:rsidP="00BE2484">
      <w:pPr>
        <w:pStyle w:val="aff0"/>
        <w:numPr>
          <w:ilvl w:val="1"/>
          <w:numId w:val="19"/>
        </w:numPr>
        <w:spacing w:before="0" w:after="120" w:line="360" w:lineRule="auto"/>
        <w:ind w:left="230" w:firstLine="0"/>
        <w:rPr>
          <w:rFonts w:ascii="David" w:hAnsi="David" w:cs="David"/>
        </w:rPr>
      </w:pPr>
      <w:r>
        <w:rPr>
          <w:rFonts w:ascii="David" w:hAnsi="David" w:cs="David" w:hint="cs"/>
          <w:rtl/>
        </w:rPr>
        <w:t xml:space="preserve">במהלך </w:t>
      </w:r>
      <w:r w:rsidRPr="00542120">
        <w:rPr>
          <w:rFonts w:ascii="David" w:hAnsi="David" w:cs="David" w:hint="cs"/>
          <w:b/>
          <w:bCs/>
          <w:rtl/>
        </w:rPr>
        <w:t>5 השנים</w:t>
      </w:r>
      <w:r>
        <w:rPr>
          <w:rFonts w:ascii="David" w:hAnsi="David" w:cs="David" w:hint="cs"/>
          <w:rtl/>
        </w:rPr>
        <w:t xml:space="preserve"> שקדמו להגשת ההצעה ביצע לפחות מחקר אחד מבוסס נתוני עתק </w:t>
      </w:r>
      <w:r w:rsidRPr="00312D24">
        <w:rPr>
          <w:rFonts w:ascii="David" w:hAnsi="David" w:cs="David" w:hint="cs"/>
          <w:rtl/>
        </w:rPr>
        <w:t>(</w:t>
      </w:r>
      <w:r w:rsidRPr="00542120">
        <w:rPr>
          <w:rFonts w:ascii="David" w:hAnsi="David" w:cs="David"/>
        </w:rPr>
        <w:t>Big Data</w:t>
      </w:r>
      <w:r w:rsidRPr="00312D24">
        <w:rPr>
          <w:rFonts w:asciiTheme="minorHAnsi" w:hAnsiTheme="minorHAnsi" w:cs="David" w:hint="cs"/>
          <w:rtl/>
        </w:rPr>
        <w:t>).</w:t>
      </w:r>
    </w:p>
    <w:p w14:paraId="712329EA" w14:textId="77777777" w:rsidR="009679E0" w:rsidRPr="009679E0" w:rsidRDefault="009679E0" w:rsidP="009679E0">
      <w:pPr>
        <w:spacing w:before="0" w:after="80" w:line="360" w:lineRule="auto"/>
        <w:ind w:left="230"/>
        <w:rPr>
          <w:rFonts w:ascii="David" w:hAnsi="David" w:cs="David"/>
          <w:rtl/>
        </w:rPr>
      </w:pPr>
      <w:r w:rsidRPr="009679E0">
        <w:rPr>
          <w:rFonts w:ascii="David" w:hAnsi="David" w:cs="David" w:hint="cs"/>
          <w:rtl/>
        </w:rPr>
        <w:t>בסעיף זה, "</w:t>
      </w:r>
      <w:r w:rsidRPr="009679E0">
        <w:rPr>
          <w:rFonts w:ascii="David" w:hAnsi="David" w:cs="David"/>
          <w:b/>
          <w:bCs/>
        </w:rPr>
        <w:t xml:space="preserve"> Big Data</w:t>
      </w:r>
      <w:r w:rsidRPr="009679E0">
        <w:rPr>
          <w:rFonts w:ascii="David" w:hAnsi="David" w:cs="David" w:hint="cs"/>
          <w:rtl/>
        </w:rPr>
        <w:t xml:space="preserve">" </w:t>
      </w:r>
      <w:r w:rsidRPr="009679E0">
        <w:rPr>
          <w:rFonts w:ascii="David" w:hAnsi="David" w:cs="David"/>
          <w:rtl/>
        </w:rPr>
        <w:t>–</w:t>
      </w:r>
      <w:r w:rsidRPr="009679E0">
        <w:rPr>
          <w:rFonts w:ascii="David" w:hAnsi="David" w:cs="David" w:hint="cs"/>
          <w:rtl/>
        </w:rPr>
        <w:t xml:space="preserve"> </w:t>
      </w:r>
      <w:r w:rsidRPr="009679E0">
        <w:rPr>
          <w:rFonts w:ascii="David" w:hAnsi="David" w:cs="David"/>
          <w:rtl/>
        </w:rPr>
        <w:t>מאגר מידע המתקבל ממקורות מגוונים באופן אוטומטי, הכולל נתונים מבוזרים, שאינם מאורגנים לפי שיטה כלשהי, בכמויות גדולות</w:t>
      </w:r>
      <w:r w:rsidRPr="009679E0">
        <w:rPr>
          <w:rFonts w:ascii="David" w:hAnsi="David" w:cs="David" w:hint="cs"/>
          <w:rtl/>
        </w:rPr>
        <w:t xml:space="preserve"> (מאות אלפי שורות מידע ומעלה)</w:t>
      </w:r>
      <w:r w:rsidRPr="009679E0">
        <w:rPr>
          <w:rFonts w:ascii="David" w:hAnsi="David" w:cs="David"/>
          <w:rtl/>
        </w:rPr>
        <w:t>, בפורמטים מגוונים ובאיכויות שונות</w:t>
      </w:r>
      <w:r w:rsidRPr="009679E0">
        <w:rPr>
          <w:rFonts w:ascii="David" w:hAnsi="David" w:cs="David" w:hint="cs"/>
          <w:rtl/>
        </w:rPr>
        <w:t xml:space="preserve">; </w:t>
      </w:r>
    </w:p>
    <w:p w14:paraId="6D0BEAD2" w14:textId="77777777" w:rsidR="009679E0" w:rsidRDefault="009679E0" w:rsidP="00BE2484">
      <w:pPr>
        <w:pStyle w:val="aff0"/>
        <w:numPr>
          <w:ilvl w:val="1"/>
          <w:numId w:val="19"/>
        </w:numPr>
        <w:spacing w:before="0" w:after="120" w:line="360" w:lineRule="auto"/>
        <w:ind w:left="230" w:firstLine="0"/>
        <w:rPr>
          <w:rFonts w:ascii="David" w:hAnsi="David" w:cs="David"/>
        </w:rPr>
      </w:pPr>
      <w:r>
        <w:rPr>
          <w:rFonts w:ascii="David" w:hAnsi="David" w:cs="David" w:hint="cs"/>
          <w:rtl/>
        </w:rPr>
        <w:t xml:space="preserve">בעל ניסיון של </w:t>
      </w:r>
      <w:r w:rsidRPr="000D5ACA">
        <w:rPr>
          <w:rFonts w:ascii="David" w:hAnsi="David" w:cs="David"/>
          <w:rtl/>
        </w:rPr>
        <w:t>לפחות</w:t>
      </w:r>
      <w:r w:rsidRPr="0036704E">
        <w:rPr>
          <w:rFonts w:ascii="David" w:hAnsi="David" w:cs="David"/>
          <w:b/>
          <w:bCs/>
          <w:rtl/>
        </w:rPr>
        <w:t xml:space="preserve"> </w:t>
      </w:r>
      <w:r w:rsidRPr="0036704E">
        <w:rPr>
          <w:rFonts w:ascii="David" w:hAnsi="David" w:cs="David" w:hint="cs"/>
          <w:b/>
          <w:bCs/>
          <w:rtl/>
        </w:rPr>
        <w:t>3</w:t>
      </w:r>
      <w:r w:rsidRPr="0036704E">
        <w:rPr>
          <w:rFonts w:ascii="David" w:hAnsi="David" w:cs="David"/>
          <w:b/>
          <w:bCs/>
          <w:rtl/>
        </w:rPr>
        <w:t xml:space="preserve"> שנות </w:t>
      </w:r>
      <w:r>
        <w:rPr>
          <w:rFonts w:ascii="David" w:hAnsi="David" w:cs="David"/>
          <w:rtl/>
        </w:rPr>
        <w:t>ניהול של צוות מקצועי בתחום</w:t>
      </w:r>
      <w:r>
        <w:rPr>
          <w:rFonts w:ascii="David" w:hAnsi="David" w:cs="David" w:hint="cs"/>
          <w:rtl/>
        </w:rPr>
        <w:t xml:space="preserve"> ניתוח מידע,</w:t>
      </w:r>
      <w:r w:rsidRPr="000D5ACA">
        <w:rPr>
          <w:rFonts w:ascii="David" w:hAnsi="David" w:cs="David"/>
          <w:rtl/>
        </w:rPr>
        <w:t xml:space="preserve"> הכולל שלושה עובדים לכל הפחות</w:t>
      </w:r>
      <w:r>
        <w:rPr>
          <w:rFonts w:ascii="David" w:hAnsi="David" w:cs="David" w:hint="cs"/>
          <w:rtl/>
        </w:rPr>
        <w:t>, במהלך 5 השנים שקדמו להגשת ההצעה</w:t>
      </w:r>
      <w:r w:rsidRPr="000D5ACA">
        <w:rPr>
          <w:rFonts w:ascii="David" w:hAnsi="David" w:cs="David"/>
          <w:rtl/>
        </w:rPr>
        <w:t xml:space="preserve">. </w:t>
      </w:r>
      <w:r>
        <w:rPr>
          <w:rFonts w:ascii="David" w:hAnsi="David" w:cs="David" w:hint="cs"/>
          <w:rtl/>
        </w:rPr>
        <w:t xml:space="preserve">העובדים אינם חייבים להיות מועסקים בהעסקה ישירה (יחסי עובד-מעביד) ובלבד שהיקף העסקתם הנו משרה מלאה. </w:t>
      </w:r>
      <w:r w:rsidRPr="000D5ACA">
        <w:rPr>
          <w:rFonts w:ascii="David" w:hAnsi="David" w:cs="David"/>
          <w:rtl/>
        </w:rPr>
        <w:t xml:space="preserve"> </w:t>
      </w:r>
    </w:p>
    <w:p w14:paraId="7D3C5B05" w14:textId="77777777" w:rsidR="009679E0" w:rsidRDefault="009679E0" w:rsidP="00BE2484">
      <w:pPr>
        <w:pStyle w:val="aff0"/>
        <w:numPr>
          <w:ilvl w:val="1"/>
          <w:numId w:val="19"/>
        </w:numPr>
        <w:spacing w:before="0" w:after="120" w:line="360" w:lineRule="auto"/>
        <w:ind w:left="230" w:firstLine="0"/>
        <w:rPr>
          <w:rFonts w:ascii="David" w:hAnsi="David" w:cs="David"/>
          <w:b/>
          <w:bCs/>
        </w:rPr>
      </w:pPr>
      <w:r w:rsidRPr="00B70C6E">
        <w:rPr>
          <w:rFonts w:ascii="David" w:hAnsi="David" w:cs="David"/>
          <w:b/>
          <w:bCs/>
          <w:rtl/>
        </w:rPr>
        <w:t xml:space="preserve">בעל תואר </w:t>
      </w:r>
      <w:r w:rsidRPr="006D527A">
        <w:rPr>
          <w:rFonts w:ascii="David" w:hAnsi="David" w:cs="David"/>
          <w:b/>
          <w:bCs/>
          <w:rtl/>
        </w:rPr>
        <w:t xml:space="preserve">ראשון </w:t>
      </w:r>
      <w:r w:rsidR="00537ABB" w:rsidRPr="006D527A">
        <w:rPr>
          <w:rFonts w:ascii="David" w:hAnsi="David" w:cs="David" w:hint="cs"/>
          <w:rtl/>
        </w:rPr>
        <w:t>לפחות</w:t>
      </w:r>
      <w:r w:rsidR="00537ABB">
        <w:rPr>
          <w:rFonts w:ascii="David" w:hAnsi="David" w:cs="David" w:hint="cs"/>
          <w:rtl/>
        </w:rPr>
        <w:t xml:space="preserve"> </w:t>
      </w:r>
      <w:r w:rsidR="00537ABB" w:rsidRPr="000704BE">
        <w:rPr>
          <w:rFonts w:ascii="David" w:hAnsi="David" w:cs="David"/>
          <w:rtl/>
        </w:rPr>
        <w:t xml:space="preserve">ממוסד </w:t>
      </w:r>
      <w:r w:rsidR="00537ABB" w:rsidRPr="00E321DD">
        <w:rPr>
          <w:rFonts w:ascii="David" w:hAnsi="David" w:cs="David"/>
          <w:rtl/>
        </w:rPr>
        <w:t xml:space="preserve">אקדמאי </w:t>
      </w:r>
      <w:r w:rsidR="00537ABB" w:rsidRPr="005940BD">
        <w:rPr>
          <w:rFonts w:ascii="David" w:hAnsi="David" w:cs="David"/>
          <w:rtl/>
        </w:rPr>
        <w:t xml:space="preserve">מוכר </w:t>
      </w:r>
      <w:r w:rsidR="00537ABB">
        <w:rPr>
          <w:rFonts w:ascii="David" w:hAnsi="David" w:cs="David" w:hint="cs"/>
          <w:rtl/>
        </w:rPr>
        <w:t>על-ידי</w:t>
      </w:r>
      <w:r w:rsidR="00537ABB" w:rsidRPr="005940BD">
        <w:rPr>
          <w:rFonts w:ascii="David" w:hAnsi="David" w:cs="David"/>
          <w:rtl/>
        </w:rPr>
        <w:t xml:space="preserve"> המועצה להשכלה גבוהה או תואר אקדמי מחו"ל </w:t>
      </w:r>
      <w:r w:rsidR="00537ABB">
        <w:rPr>
          <w:rFonts w:ascii="David" w:hAnsi="David" w:cs="David" w:hint="cs"/>
          <w:rtl/>
        </w:rPr>
        <w:t>ש</w:t>
      </w:r>
      <w:r w:rsidR="00537ABB" w:rsidRPr="005940BD">
        <w:rPr>
          <w:rFonts w:ascii="David" w:hAnsi="David" w:cs="David"/>
          <w:rtl/>
        </w:rPr>
        <w:t>מוכר על</w:t>
      </w:r>
      <w:r w:rsidR="00537ABB">
        <w:rPr>
          <w:rFonts w:ascii="David" w:hAnsi="David" w:cs="David" w:hint="cs"/>
          <w:rtl/>
        </w:rPr>
        <w:t>-</w:t>
      </w:r>
      <w:r w:rsidR="00537ABB" w:rsidRPr="005940BD">
        <w:rPr>
          <w:rFonts w:ascii="David" w:hAnsi="David" w:cs="David"/>
          <w:rtl/>
        </w:rPr>
        <w:t xml:space="preserve">ידי </w:t>
      </w:r>
      <w:r w:rsidR="00537ABB" w:rsidRPr="0064374E">
        <w:rPr>
          <w:rFonts w:ascii="David" w:hAnsi="David" w:cs="David"/>
          <w:rtl/>
        </w:rPr>
        <w:t xml:space="preserve">האגף לשקילת </w:t>
      </w:r>
      <w:r w:rsidR="00537ABB" w:rsidRPr="00BE39BB">
        <w:rPr>
          <w:rFonts w:ascii="David" w:hAnsi="David" w:cs="David"/>
          <w:rtl/>
        </w:rPr>
        <w:t>תארים אקדמאיים מחו"ל במשרד החינוך או במשרד העלייה והקליטה</w:t>
      </w:r>
      <w:r w:rsidR="00537ABB" w:rsidRPr="000704BE">
        <w:rPr>
          <w:rFonts w:ascii="David" w:hAnsi="David" w:cs="David"/>
          <w:rtl/>
        </w:rPr>
        <w:t>, בסטטיסטיקה או במתמטיקה</w:t>
      </w:r>
      <w:r w:rsidR="00537ABB">
        <w:rPr>
          <w:rFonts w:ascii="David" w:hAnsi="David" w:cs="David" w:hint="cs"/>
          <w:rtl/>
        </w:rPr>
        <w:t xml:space="preserve"> או כלכלה או בפסיכולוגיה</w:t>
      </w:r>
      <w:r>
        <w:rPr>
          <w:rFonts w:ascii="David" w:hAnsi="David" w:cs="David" w:hint="cs"/>
          <w:rtl/>
        </w:rPr>
        <w:t>.</w:t>
      </w:r>
      <w:r w:rsidRPr="00380AC5">
        <w:rPr>
          <w:rFonts w:ascii="David" w:hAnsi="David" w:cs="David"/>
          <w:b/>
          <w:bCs/>
          <w:rtl/>
        </w:rPr>
        <w:t xml:space="preserve"> </w:t>
      </w:r>
    </w:p>
    <w:p w14:paraId="0F7CBBD7" w14:textId="77777777" w:rsidR="008D369D" w:rsidRPr="00B77DA5" w:rsidRDefault="006F172E" w:rsidP="00537ABB">
      <w:pPr>
        <w:pStyle w:val="10"/>
        <w:jc w:val="center"/>
        <w:rPr>
          <w:rFonts w:ascii="David" w:hAnsi="David"/>
          <w:sz w:val="28"/>
          <w:szCs w:val="28"/>
          <w:u w:val="single"/>
        </w:rPr>
      </w:pPr>
      <w:r w:rsidRPr="00B77DA5">
        <w:rPr>
          <w:rFonts w:ascii="Narkisim" w:hAnsi="Narkisim" w:hint="cs"/>
          <w:sz w:val="28"/>
          <w:szCs w:val="28"/>
          <w:u w:val="single"/>
          <w:rtl/>
          <w:lang w:eastAsia="en-US"/>
        </w:rPr>
        <w:lastRenderedPageBreak/>
        <w:t xml:space="preserve">פירוט </w:t>
      </w:r>
      <w:r w:rsidR="008D369D" w:rsidRPr="00B77DA5">
        <w:rPr>
          <w:rFonts w:ascii="Narkisim" w:hAnsi="Narkisim" w:hint="cs"/>
          <w:sz w:val="28"/>
          <w:szCs w:val="28"/>
          <w:u w:val="single"/>
          <w:rtl/>
          <w:lang w:eastAsia="en-US"/>
        </w:rPr>
        <w:t xml:space="preserve">ניסיון לצורך הוכחת עמידה בתנאי הסף  </w:t>
      </w:r>
      <w:r w:rsidR="008D369D" w:rsidRPr="00B77DA5">
        <w:rPr>
          <w:rFonts w:ascii="David" w:hAnsi="David"/>
          <w:sz w:val="28"/>
          <w:szCs w:val="28"/>
          <w:u w:val="single"/>
          <w:rtl/>
        </w:rPr>
        <w:t>–</w:t>
      </w:r>
      <w:r w:rsidR="008D369D" w:rsidRPr="00B77DA5">
        <w:rPr>
          <w:rFonts w:ascii="David" w:hAnsi="David" w:hint="cs"/>
          <w:sz w:val="28"/>
          <w:szCs w:val="28"/>
          <w:u w:val="single"/>
          <w:rtl/>
        </w:rPr>
        <w:t xml:space="preserve"> סעיף 6.2.1.4</w:t>
      </w:r>
      <w:r w:rsidR="00B77DA5">
        <w:rPr>
          <w:rFonts w:ascii="David" w:hAnsi="David" w:hint="cs"/>
          <w:sz w:val="28"/>
          <w:szCs w:val="28"/>
          <w:u w:val="single"/>
          <w:rtl/>
        </w:rPr>
        <w:t xml:space="preserve"> למכרז</w:t>
      </w:r>
    </w:p>
    <w:p w14:paraId="3F3EE5AC" w14:textId="77777777" w:rsidR="001D7ABC" w:rsidRPr="00416AA9" w:rsidRDefault="008D369D" w:rsidP="00BE2484">
      <w:pPr>
        <w:pStyle w:val="10"/>
        <w:numPr>
          <w:ilvl w:val="1"/>
          <w:numId w:val="49"/>
        </w:numPr>
        <w:spacing w:before="240" w:line="312" w:lineRule="auto"/>
        <w:ind w:left="939" w:hanging="567"/>
        <w:contextualSpacing w:val="0"/>
        <w:rPr>
          <w:rFonts w:ascii="David" w:hAnsi="David"/>
          <w:b w:val="0"/>
          <w:bCs w:val="0"/>
          <w:sz w:val="24"/>
          <w:szCs w:val="24"/>
        </w:rPr>
      </w:pPr>
      <w:r w:rsidRPr="00AF7D62">
        <w:rPr>
          <w:rFonts w:ascii="David" w:hAnsi="David" w:hint="cs"/>
          <w:sz w:val="24"/>
          <w:szCs w:val="24"/>
          <w:rtl/>
        </w:rPr>
        <w:t>הניסיון הנדרש לפי תנאי הסף שבסעיף 6.2.1.4.1</w:t>
      </w:r>
      <w:r w:rsidR="00312AC8" w:rsidRPr="00AF7D62">
        <w:rPr>
          <w:rFonts w:ascii="David" w:hAnsi="David" w:hint="cs"/>
          <w:sz w:val="24"/>
          <w:szCs w:val="24"/>
          <w:rtl/>
        </w:rPr>
        <w:t xml:space="preserve"> למכרז</w:t>
      </w:r>
      <w:r w:rsidR="00FB5685">
        <w:rPr>
          <w:rFonts w:ascii="David" w:hAnsi="David" w:hint="cs"/>
          <w:b w:val="0"/>
          <w:bCs w:val="0"/>
          <w:sz w:val="24"/>
          <w:szCs w:val="24"/>
          <w:rtl/>
        </w:rPr>
        <w:t xml:space="preserve"> -</w:t>
      </w:r>
      <w:r w:rsidR="00EA2BDD">
        <w:rPr>
          <w:rFonts w:ascii="David" w:hAnsi="David" w:hint="cs"/>
          <w:b w:val="0"/>
          <w:bCs w:val="0"/>
          <w:sz w:val="24"/>
          <w:szCs w:val="24"/>
          <w:rtl/>
        </w:rPr>
        <w:t xml:space="preserve"> </w:t>
      </w:r>
      <w:bookmarkStart w:id="28" w:name="_Ref7333969"/>
    </w:p>
    <w:p w14:paraId="6AFDC4A9" w14:textId="77777777" w:rsidR="0049577D" w:rsidRPr="00EA2BDD" w:rsidRDefault="00EA2BDD" w:rsidP="00BE2484">
      <w:pPr>
        <w:pStyle w:val="10"/>
        <w:numPr>
          <w:ilvl w:val="2"/>
          <w:numId w:val="59"/>
        </w:numPr>
        <w:spacing w:before="120"/>
        <w:ind w:left="1506"/>
        <w:contextualSpacing w:val="0"/>
        <w:rPr>
          <w:rFonts w:ascii="David" w:hAnsi="David"/>
          <w:b w:val="0"/>
          <w:bCs w:val="0"/>
          <w:sz w:val="24"/>
          <w:szCs w:val="24"/>
          <w:rtl/>
        </w:rPr>
      </w:pPr>
      <w:r w:rsidRPr="00EA2BDD">
        <w:rPr>
          <w:rFonts w:ascii="David" w:hAnsi="David" w:hint="cs"/>
          <w:b w:val="0"/>
          <w:bCs w:val="0"/>
          <w:sz w:val="24"/>
          <w:szCs w:val="24"/>
          <w:rtl/>
        </w:rPr>
        <w:t xml:space="preserve">בעל ניסיון מוכח של </w:t>
      </w:r>
      <w:r w:rsidRPr="00EA2BDD">
        <w:rPr>
          <w:rFonts w:ascii="David" w:hAnsi="David" w:hint="cs"/>
          <w:sz w:val="24"/>
          <w:szCs w:val="24"/>
          <w:rtl/>
        </w:rPr>
        <w:t>7 שנים</w:t>
      </w:r>
      <w:r w:rsidRPr="00EA2BDD">
        <w:rPr>
          <w:rFonts w:ascii="David" w:hAnsi="David" w:hint="cs"/>
          <w:b w:val="0"/>
          <w:bCs w:val="0"/>
          <w:sz w:val="24"/>
          <w:szCs w:val="24"/>
          <w:rtl/>
        </w:rPr>
        <w:t xml:space="preserve"> במהלך 10 השנים שקדמו להגשת ההצעה בחקר מידע, ניסוי שטח ובגיבוש תובנות לשינוי התנהגות:</w:t>
      </w:r>
      <w:bookmarkEnd w:id="28"/>
    </w:p>
    <w:tbl>
      <w:tblPr>
        <w:tblStyle w:val="afd"/>
        <w:bidiVisual/>
        <w:tblW w:w="14176" w:type="dxa"/>
        <w:tblInd w:w="-35" w:type="dxa"/>
        <w:tblLayout w:type="fixed"/>
        <w:tblLook w:val="04A0" w:firstRow="1" w:lastRow="0" w:firstColumn="1" w:lastColumn="0" w:noHBand="0" w:noVBand="1"/>
      </w:tblPr>
      <w:tblGrid>
        <w:gridCol w:w="993"/>
        <w:gridCol w:w="850"/>
        <w:gridCol w:w="2694"/>
        <w:gridCol w:w="1417"/>
        <w:gridCol w:w="1701"/>
        <w:gridCol w:w="1985"/>
        <w:gridCol w:w="992"/>
        <w:gridCol w:w="850"/>
        <w:gridCol w:w="1276"/>
        <w:gridCol w:w="1418"/>
      </w:tblGrid>
      <w:tr w:rsidR="0049577D" w:rsidRPr="00D21C25" w14:paraId="76B617D2" w14:textId="77777777" w:rsidTr="007504DD">
        <w:trPr>
          <w:tblHeader/>
        </w:trPr>
        <w:tc>
          <w:tcPr>
            <w:tcW w:w="993" w:type="dxa"/>
            <w:vMerge w:val="restart"/>
            <w:shd w:val="clear" w:color="auto" w:fill="BFBFBF" w:themeFill="background1" w:themeFillShade="BF"/>
          </w:tcPr>
          <w:p w14:paraId="246E64AF" w14:textId="77777777" w:rsidR="0049577D" w:rsidRPr="00D21C25" w:rsidRDefault="0049577D" w:rsidP="002315C9">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סך שנות הניסיון</w:t>
            </w:r>
            <w:r>
              <w:rPr>
                <w:rFonts w:ascii="David" w:hAnsi="David" w:cs="David" w:hint="cs"/>
                <w:b/>
                <w:bCs/>
                <w:rtl/>
              </w:rPr>
              <w:t xml:space="preserve"> </w:t>
            </w:r>
          </w:p>
        </w:tc>
        <w:tc>
          <w:tcPr>
            <w:tcW w:w="13183" w:type="dxa"/>
            <w:gridSpan w:val="9"/>
            <w:shd w:val="clear" w:color="auto" w:fill="BFBFBF" w:themeFill="background1" w:themeFillShade="BF"/>
          </w:tcPr>
          <w:p w14:paraId="3A194698" w14:textId="77777777" w:rsidR="0049577D" w:rsidRPr="00D21C25" w:rsidRDefault="0049577D" w:rsidP="002315C9">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A85D9B" w:rsidRPr="00D21C25" w14:paraId="2427A065" w14:textId="77777777" w:rsidTr="007504DD">
        <w:trPr>
          <w:tblHeader/>
        </w:trPr>
        <w:tc>
          <w:tcPr>
            <w:tcW w:w="993" w:type="dxa"/>
            <w:vMerge/>
            <w:shd w:val="clear" w:color="auto" w:fill="BFBFBF" w:themeFill="background1" w:themeFillShade="BF"/>
          </w:tcPr>
          <w:p w14:paraId="42BCD4FD" w14:textId="77777777" w:rsidR="00A85D9B" w:rsidRPr="00D21C25" w:rsidRDefault="00A85D9B" w:rsidP="002315C9">
            <w:pPr>
              <w:pStyle w:val="aff0"/>
              <w:spacing w:before="0" w:after="80" w:line="276" w:lineRule="auto"/>
              <w:ind w:left="0" w:right="34"/>
              <w:contextualSpacing w:val="0"/>
              <w:jc w:val="left"/>
              <w:outlineLvl w:val="0"/>
              <w:rPr>
                <w:rFonts w:ascii="David" w:hAnsi="David" w:cs="David"/>
                <w:b/>
                <w:bCs/>
                <w:rtl/>
              </w:rPr>
            </w:pPr>
          </w:p>
        </w:tc>
        <w:tc>
          <w:tcPr>
            <w:tcW w:w="850" w:type="dxa"/>
            <w:tcBorders>
              <w:bottom w:val="single" w:sz="4" w:space="0" w:color="auto"/>
            </w:tcBorders>
            <w:shd w:val="clear" w:color="auto" w:fill="BFBFBF" w:themeFill="background1" w:themeFillShade="BF"/>
          </w:tcPr>
          <w:p w14:paraId="6143D7EF" w14:textId="77777777" w:rsidR="00A85D9B" w:rsidRPr="00180749" w:rsidRDefault="00A85D9B" w:rsidP="002315C9">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2694" w:type="dxa"/>
            <w:shd w:val="clear" w:color="auto" w:fill="BFBFBF" w:themeFill="background1" w:themeFillShade="BF"/>
          </w:tcPr>
          <w:p w14:paraId="02BFC67E" w14:textId="77777777" w:rsidR="00A85D9B" w:rsidRPr="00D21C25" w:rsidRDefault="00A85D9B" w:rsidP="00F315A8">
            <w:pPr>
              <w:pStyle w:val="aff0"/>
              <w:spacing w:before="0" w:after="80" w:line="276" w:lineRule="auto"/>
              <w:ind w:left="0"/>
              <w:contextualSpacing w:val="0"/>
              <w:outlineLvl w:val="0"/>
              <w:rPr>
                <w:rFonts w:ascii="David" w:hAnsi="David" w:cs="David"/>
                <w:b/>
                <w:bCs/>
                <w:rtl/>
              </w:rPr>
            </w:pPr>
            <w:r w:rsidRPr="00D21C25">
              <w:rPr>
                <w:rFonts w:ascii="David" w:hAnsi="David" w:cs="David" w:hint="cs"/>
                <w:b/>
                <w:bCs/>
                <w:rtl/>
              </w:rPr>
              <w:t>תיאור הפעילויות/</w:t>
            </w:r>
            <w:r>
              <w:rPr>
                <w:rFonts w:ascii="David" w:hAnsi="David" w:cs="David" w:hint="cs"/>
                <w:b/>
                <w:bCs/>
                <w:rtl/>
              </w:rPr>
              <w:t xml:space="preserve"> </w:t>
            </w:r>
            <w:r w:rsidRPr="00D21C25">
              <w:rPr>
                <w:rFonts w:ascii="David" w:hAnsi="David" w:cs="David" w:hint="cs"/>
                <w:b/>
                <w:bCs/>
                <w:rtl/>
              </w:rPr>
              <w:t>פרויקטים/</w:t>
            </w:r>
            <w:r>
              <w:rPr>
                <w:rFonts w:ascii="David" w:hAnsi="David" w:cs="David" w:hint="cs"/>
                <w:b/>
                <w:bCs/>
                <w:rtl/>
              </w:rPr>
              <w:t xml:space="preserve"> </w:t>
            </w:r>
            <w:r w:rsidRPr="00D21C25">
              <w:rPr>
                <w:rFonts w:ascii="David" w:hAnsi="David" w:cs="David" w:hint="cs"/>
                <w:b/>
                <w:bCs/>
                <w:rtl/>
              </w:rPr>
              <w:t xml:space="preserve"> מקומות עבודה שבהם נצבר הניסיון</w:t>
            </w:r>
            <w:r w:rsidR="00E00499">
              <w:rPr>
                <w:rFonts w:ascii="David" w:hAnsi="David" w:cs="David" w:hint="cs"/>
                <w:b/>
                <w:bCs/>
                <w:rtl/>
              </w:rPr>
              <w:t xml:space="preserve"> </w:t>
            </w:r>
            <w:r>
              <w:rPr>
                <w:rFonts w:ascii="David" w:hAnsi="David" w:cs="David"/>
                <w:b/>
                <w:bCs/>
                <w:rtl/>
              </w:rPr>
              <w:t>–</w:t>
            </w:r>
            <w:r>
              <w:rPr>
                <w:rFonts w:ascii="David" w:hAnsi="David" w:cs="David" w:hint="cs"/>
                <w:b/>
                <w:bCs/>
                <w:rtl/>
              </w:rPr>
              <w:t xml:space="preserve"> יש לפרט בהרחבה את הפרויקט שלגביו בוצעה הפעילות וכן את תפקיד המועמד בכל פרויקט, על כל התהליכים הכלולים בו, לרבות חלקו בכל תהליך. </w:t>
            </w:r>
          </w:p>
        </w:tc>
        <w:tc>
          <w:tcPr>
            <w:tcW w:w="1417" w:type="dxa"/>
            <w:shd w:val="clear" w:color="auto" w:fill="BFBFBF" w:themeFill="background1" w:themeFillShade="BF"/>
          </w:tcPr>
          <w:p w14:paraId="122E7B03" w14:textId="77777777" w:rsidR="00A85D9B" w:rsidRPr="00D21C25" w:rsidRDefault="007504DD" w:rsidP="00A85D9B">
            <w:pPr>
              <w:pStyle w:val="aff0"/>
              <w:spacing w:before="0" w:after="80" w:line="276" w:lineRule="auto"/>
              <w:ind w:left="0"/>
              <w:contextualSpacing w:val="0"/>
              <w:outlineLvl w:val="0"/>
              <w:rPr>
                <w:rFonts w:ascii="David" w:hAnsi="David" w:cs="David"/>
                <w:b/>
                <w:bCs/>
                <w:rtl/>
              </w:rPr>
            </w:pPr>
            <w:r>
              <w:rPr>
                <w:rFonts w:ascii="David" w:hAnsi="David" w:cs="David" w:hint="cs"/>
                <w:b/>
                <w:bCs/>
                <w:rtl/>
              </w:rPr>
              <w:t>פירוט</w:t>
            </w:r>
            <w:r w:rsidR="00A85D9B">
              <w:rPr>
                <w:rFonts w:ascii="David" w:hAnsi="David" w:cs="David" w:hint="cs"/>
                <w:b/>
                <w:bCs/>
                <w:rtl/>
              </w:rPr>
              <w:t xml:space="preserve"> בהרחבה אודות חקר המידע שהתבצע ובכלל זה באילו כלים שונים נעשה שימוש.</w:t>
            </w:r>
          </w:p>
        </w:tc>
        <w:tc>
          <w:tcPr>
            <w:tcW w:w="1701" w:type="dxa"/>
            <w:shd w:val="clear" w:color="auto" w:fill="BFBFBF" w:themeFill="background1" w:themeFillShade="BF"/>
          </w:tcPr>
          <w:p w14:paraId="1C31CE27" w14:textId="77777777" w:rsidR="00A85D9B" w:rsidRPr="00D21C25" w:rsidRDefault="007504DD" w:rsidP="00B77DA5">
            <w:pPr>
              <w:pStyle w:val="aff0"/>
              <w:spacing w:before="0" w:after="80" w:line="276" w:lineRule="auto"/>
              <w:ind w:left="0"/>
              <w:contextualSpacing w:val="0"/>
              <w:outlineLvl w:val="0"/>
              <w:rPr>
                <w:rFonts w:ascii="David" w:hAnsi="David" w:cs="David"/>
                <w:b/>
                <w:bCs/>
                <w:rtl/>
              </w:rPr>
            </w:pPr>
            <w:r>
              <w:rPr>
                <w:rFonts w:ascii="David" w:hAnsi="David" w:cs="David" w:hint="cs"/>
                <w:b/>
                <w:bCs/>
                <w:rtl/>
              </w:rPr>
              <w:t xml:space="preserve">פירוט </w:t>
            </w:r>
            <w:r w:rsidR="00A85D9B">
              <w:rPr>
                <w:rFonts w:ascii="David" w:hAnsi="David" w:cs="David" w:hint="cs"/>
                <w:b/>
                <w:bCs/>
                <w:rtl/>
              </w:rPr>
              <w:t xml:space="preserve">בהרחבה אודות ניסויי השטח שבוצעו ובכלל זה באילו תנאים טבעיים התבצע הניסוי. </w:t>
            </w:r>
          </w:p>
        </w:tc>
        <w:tc>
          <w:tcPr>
            <w:tcW w:w="1985" w:type="dxa"/>
            <w:shd w:val="clear" w:color="auto" w:fill="BFBFBF" w:themeFill="background1" w:themeFillShade="BF"/>
          </w:tcPr>
          <w:p w14:paraId="3DBE7128" w14:textId="77777777" w:rsidR="00A85D9B" w:rsidRPr="00D21C25" w:rsidRDefault="007504DD" w:rsidP="00A85D9B">
            <w:pPr>
              <w:pStyle w:val="aff0"/>
              <w:spacing w:before="0" w:after="80" w:line="276" w:lineRule="auto"/>
              <w:ind w:left="0"/>
              <w:contextualSpacing w:val="0"/>
              <w:outlineLvl w:val="0"/>
              <w:rPr>
                <w:rFonts w:ascii="David" w:hAnsi="David" w:cs="David"/>
                <w:b/>
                <w:bCs/>
                <w:rtl/>
              </w:rPr>
            </w:pPr>
            <w:r>
              <w:rPr>
                <w:rFonts w:ascii="David" w:hAnsi="David" w:cs="David" w:hint="cs"/>
                <w:b/>
                <w:bCs/>
                <w:rtl/>
              </w:rPr>
              <w:t xml:space="preserve">פירוט </w:t>
            </w:r>
            <w:r w:rsidR="00A85D9B">
              <w:rPr>
                <w:rFonts w:ascii="David" w:hAnsi="David" w:cs="David" w:hint="cs"/>
                <w:b/>
                <w:bCs/>
                <w:rtl/>
              </w:rPr>
              <w:t>בהרחבה אודות התובנות לשינוי התנהגות שגובשו.</w:t>
            </w:r>
          </w:p>
        </w:tc>
        <w:tc>
          <w:tcPr>
            <w:tcW w:w="1842" w:type="dxa"/>
            <w:gridSpan w:val="2"/>
            <w:tcBorders>
              <w:bottom w:val="single" w:sz="12" w:space="0" w:color="auto"/>
            </w:tcBorders>
            <w:shd w:val="clear" w:color="auto" w:fill="BFBFBF" w:themeFill="background1" w:themeFillShade="BF"/>
          </w:tcPr>
          <w:p w14:paraId="4E07CDD8" w14:textId="77777777" w:rsidR="00A85D9B" w:rsidRPr="00D21C25" w:rsidRDefault="00A85D9B" w:rsidP="002315C9">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1C70A7CB" w14:textId="77777777" w:rsidR="00A85D9B" w:rsidRPr="00D21C25" w:rsidRDefault="00A85D9B" w:rsidP="002315C9">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2694" w:type="dxa"/>
            <w:gridSpan w:val="2"/>
            <w:shd w:val="clear" w:color="auto" w:fill="BFBFBF" w:themeFill="background1" w:themeFillShade="BF"/>
          </w:tcPr>
          <w:p w14:paraId="28E1E5CC" w14:textId="77777777" w:rsidR="00A85D9B" w:rsidRPr="00D21C25" w:rsidRDefault="00A85D9B" w:rsidP="002315C9">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7D398EC9" w14:textId="77777777" w:rsidR="00A85D9B" w:rsidRPr="00D21C25" w:rsidRDefault="00A85D9B" w:rsidP="002315C9">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A85D9B" w:rsidRPr="00D21C25" w14:paraId="1345B8F6" w14:textId="77777777" w:rsidTr="007504DD">
        <w:trPr>
          <w:trHeight w:val="366"/>
        </w:trPr>
        <w:tc>
          <w:tcPr>
            <w:tcW w:w="993" w:type="dxa"/>
            <w:vMerge w:val="restart"/>
          </w:tcPr>
          <w:p w14:paraId="1F410169" w14:textId="77777777" w:rsidR="00A85D9B" w:rsidRPr="00D21C25" w:rsidRDefault="00A85D9B" w:rsidP="00336803">
            <w:pPr>
              <w:spacing w:before="0" w:after="80" w:line="276" w:lineRule="auto"/>
              <w:ind w:right="111"/>
              <w:jc w:val="center"/>
              <w:outlineLvl w:val="0"/>
              <w:rPr>
                <w:rFonts w:ascii="David" w:hAnsi="David" w:cs="David"/>
                <w:u w:val="single"/>
                <w:rtl/>
              </w:rPr>
            </w:pPr>
          </w:p>
          <w:p w14:paraId="1BDFCDE6" w14:textId="77777777" w:rsidR="00A85D9B" w:rsidRPr="00D21C25" w:rsidRDefault="00A85D9B" w:rsidP="00336803">
            <w:pPr>
              <w:spacing w:before="0" w:after="80" w:line="276" w:lineRule="auto"/>
              <w:ind w:right="111"/>
              <w:jc w:val="center"/>
              <w:outlineLvl w:val="0"/>
              <w:rPr>
                <w:rFonts w:ascii="David" w:hAnsi="David" w:cs="David"/>
                <w:u w:val="single"/>
                <w:rtl/>
              </w:rPr>
            </w:pPr>
          </w:p>
          <w:p w14:paraId="73EA9F3B" w14:textId="77777777" w:rsidR="00A85D9B" w:rsidRPr="00D21C25" w:rsidRDefault="00A85D9B" w:rsidP="00336803">
            <w:pPr>
              <w:pBdr>
                <w:bottom w:val="single" w:sz="12" w:space="1" w:color="auto"/>
              </w:pBdr>
              <w:spacing w:before="0" w:after="80" w:line="276" w:lineRule="auto"/>
              <w:ind w:right="111"/>
              <w:jc w:val="center"/>
              <w:outlineLvl w:val="0"/>
              <w:rPr>
                <w:rFonts w:ascii="David" w:hAnsi="David" w:cs="David"/>
                <w:u w:val="single"/>
                <w:rtl/>
              </w:rPr>
            </w:pPr>
          </w:p>
          <w:p w14:paraId="0AEBA0DC" w14:textId="77777777" w:rsidR="00A85D9B" w:rsidRPr="00D21C25" w:rsidRDefault="00A85D9B" w:rsidP="00336803">
            <w:pPr>
              <w:spacing w:before="0" w:after="80" w:line="276" w:lineRule="auto"/>
              <w:ind w:right="111"/>
              <w:jc w:val="center"/>
              <w:outlineLvl w:val="0"/>
              <w:rPr>
                <w:rFonts w:ascii="David" w:hAnsi="David" w:cs="David"/>
                <w:rtl/>
              </w:rPr>
            </w:pPr>
            <w:r w:rsidRPr="00D21C25">
              <w:rPr>
                <w:rFonts w:ascii="David" w:hAnsi="David" w:cs="David" w:hint="cs"/>
                <w:rtl/>
              </w:rPr>
              <w:t>שנים</w:t>
            </w:r>
          </w:p>
        </w:tc>
        <w:tc>
          <w:tcPr>
            <w:tcW w:w="850" w:type="dxa"/>
            <w:vMerge w:val="restart"/>
          </w:tcPr>
          <w:p w14:paraId="0C86C64E" w14:textId="77777777" w:rsidR="00A85D9B" w:rsidRPr="00D21C25" w:rsidRDefault="00A85D9B" w:rsidP="00336803">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2694" w:type="dxa"/>
            <w:shd w:val="clear" w:color="auto" w:fill="auto"/>
          </w:tcPr>
          <w:p w14:paraId="29726286"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417" w:type="dxa"/>
            <w:shd w:val="clear" w:color="auto" w:fill="auto"/>
          </w:tcPr>
          <w:p w14:paraId="243A6D66"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701" w:type="dxa"/>
            <w:shd w:val="clear" w:color="auto" w:fill="auto"/>
          </w:tcPr>
          <w:p w14:paraId="708396CD"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985" w:type="dxa"/>
            <w:shd w:val="clear" w:color="auto" w:fill="auto"/>
          </w:tcPr>
          <w:p w14:paraId="033D31E2"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12" w:space="0" w:color="auto"/>
              <w:bottom w:val="single" w:sz="2" w:space="0" w:color="auto"/>
            </w:tcBorders>
            <w:shd w:val="clear" w:color="auto" w:fill="D9D9D9" w:themeFill="background1" w:themeFillShade="D9"/>
          </w:tcPr>
          <w:p w14:paraId="5DAF64DF"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850" w:type="dxa"/>
            <w:tcBorders>
              <w:top w:val="single" w:sz="12" w:space="0" w:color="auto"/>
              <w:bottom w:val="single" w:sz="2" w:space="0" w:color="auto"/>
            </w:tcBorders>
          </w:tcPr>
          <w:p w14:paraId="2CBD9A94"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p>
        </w:tc>
        <w:tc>
          <w:tcPr>
            <w:tcW w:w="1276" w:type="dxa"/>
            <w:shd w:val="clear" w:color="auto" w:fill="BFBFBF" w:themeFill="background1" w:themeFillShade="BF"/>
          </w:tcPr>
          <w:p w14:paraId="00DFE8E6" w14:textId="77777777" w:rsidR="00A85D9B" w:rsidRPr="00D21C25" w:rsidRDefault="00A85D9B" w:rsidP="00336803">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418" w:type="dxa"/>
          </w:tcPr>
          <w:p w14:paraId="28F67DD2" w14:textId="77777777" w:rsidR="00A85D9B" w:rsidRPr="00D21C25" w:rsidRDefault="00A85D9B" w:rsidP="00336803">
            <w:pPr>
              <w:pStyle w:val="aff0"/>
              <w:spacing w:before="0" w:after="80" w:line="276" w:lineRule="auto"/>
              <w:ind w:left="0" w:right="-44"/>
              <w:contextualSpacing w:val="0"/>
              <w:jc w:val="left"/>
              <w:outlineLvl w:val="0"/>
              <w:rPr>
                <w:rFonts w:ascii="David" w:hAnsi="David" w:cs="David"/>
                <w:b/>
                <w:bCs/>
                <w:rtl/>
              </w:rPr>
            </w:pPr>
          </w:p>
        </w:tc>
      </w:tr>
      <w:tr w:rsidR="00A85D9B" w:rsidRPr="00D21C25" w14:paraId="37649EBE" w14:textId="77777777" w:rsidTr="007504DD">
        <w:tc>
          <w:tcPr>
            <w:tcW w:w="993" w:type="dxa"/>
            <w:vMerge/>
          </w:tcPr>
          <w:p w14:paraId="74D561E9" w14:textId="77777777" w:rsidR="00A85D9B" w:rsidRPr="00D21C25" w:rsidRDefault="00A85D9B" w:rsidP="00336803">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391A141B" w14:textId="77777777" w:rsidR="00A85D9B" w:rsidRPr="00D21C25" w:rsidRDefault="00A85D9B" w:rsidP="00336803">
            <w:pPr>
              <w:spacing w:before="0" w:after="80" w:line="276" w:lineRule="auto"/>
              <w:ind w:right="34"/>
              <w:jc w:val="left"/>
              <w:outlineLvl w:val="0"/>
              <w:rPr>
                <w:rFonts w:ascii="David" w:hAnsi="David" w:cs="David"/>
                <w:b/>
                <w:bCs/>
                <w:rtl/>
              </w:rPr>
            </w:pPr>
          </w:p>
        </w:tc>
        <w:tc>
          <w:tcPr>
            <w:tcW w:w="2694" w:type="dxa"/>
            <w:shd w:val="clear" w:color="auto" w:fill="auto"/>
          </w:tcPr>
          <w:p w14:paraId="3882139F"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417" w:type="dxa"/>
            <w:shd w:val="clear" w:color="auto" w:fill="auto"/>
          </w:tcPr>
          <w:p w14:paraId="71377CFF"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701" w:type="dxa"/>
            <w:shd w:val="clear" w:color="auto" w:fill="auto"/>
          </w:tcPr>
          <w:p w14:paraId="78C3325A"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985" w:type="dxa"/>
            <w:shd w:val="clear" w:color="auto" w:fill="auto"/>
          </w:tcPr>
          <w:p w14:paraId="736FA04D"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2" w:space="0" w:color="auto"/>
              <w:bottom w:val="single" w:sz="2" w:space="0" w:color="auto"/>
            </w:tcBorders>
            <w:shd w:val="clear" w:color="auto" w:fill="D9D9D9" w:themeFill="background1" w:themeFillShade="D9"/>
          </w:tcPr>
          <w:p w14:paraId="1C65A2AF"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850" w:type="dxa"/>
            <w:tcBorders>
              <w:top w:val="single" w:sz="2" w:space="0" w:color="auto"/>
              <w:bottom w:val="single" w:sz="2" w:space="0" w:color="auto"/>
            </w:tcBorders>
          </w:tcPr>
          <w:p w14:paraId="021EDF08"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p>
        </w:tc>
        <w:tc>
          <w:tcPr>
            <w:tcW w:w="1276" w:type="dxa"/>
            <w:shd w:val="clear" w:color="auto" w:fill="BFBFBF" w:themeFill="background1" w:themeFillShade="BF"/>
          </w:tcPr>
          <w:p w14:paraId="755EE602" w14:textId="77777777" w:rsidR="00A85D9B" w:rsidRPr="00D21C25" w:rsidRDefault="00A85D9B" w:rsidP="0033680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418" w:type="dxa"/>
          </w:tcPr>
          <w:p w14:paraId="54AACC18"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r>
      <w:tr w:rsidR="00A85D9B" w:rsidRPr="00D21C25" w14:paraId="1E2477B5" w14:textId="77777777" w:rsidTr="007504DD">
        <w:tc>
          <w:tcPr>
            <w:tcW w:w="993" w:type="dxa"/>
            <w:vMerge/>
          </w:tcPr>
          <w:p w14:paraId="2A2AB9B0" w14:textId="77777777" w:rsidR="00A85D9B" w:rsidRPr="00D21C25" w:rsidRDefault="00A85D9B" w:rsidP="00336803">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44226689" w14:textId="77777777" w:rsidR="00A85D9B" w:rsidRPr="00D21C25" w:rsidRDefault="00A85D9B" w:rsidP="00336803">
            <w:pPr>
              <w:spacing w:before="0" w:after="80" w:line="276" w:lineRule="auto"/>
              <w:ind w:right="34"/>
              <w:jc w:val="left"/>
              <w:outlineLvl w:val="0"/>
              <w:rPr>
                <w:rFonts w:ascii="David" w:hAnsi="David" w:cs="David"/>
                <w:b/>
                <w:bCs/>
                <w:rtl/>
              </w:rPr>
            </w:pPr>
          </w:p>
        </w:tc>
        <w:tc>
          <w:tcPr>
            <w:tcW w:w="2694" w:type="dxa"/>
            <w:shd w:val="clear" w:color="auto" w:fill="auto"/>
          </w:tcPr>
          <w:p w14:paraId="76C46830"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417" w:type="dxa"/>
            <w:shd w:val="clear" w:color="auto" w:fill="auto"/>
          </w:tcPr>
          <w:p w14:paraId="67DDF225"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701" w:type="dxa"/>
            <w:shd w:val="clear" w:color="auto" w:fill="auto"/>
          </w:tcPr>
          <w:p w14:paraId="489F6742"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985" w:type="dxa"/>
            <w:shd w:val="clear" w:color="auto" w:fill="auto"/>
          </w:tcPr>
          <w:p w14:paraId="26492572"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2" w:space="0" w:color="auto"/>
              <w:bottom w:val="single" w:sz="2" w:space="0" w:color="auto"/>
            </w:tcBorders>
            <w:shd w:val="clear" w:color="auto" w:fill="D9D9D9" w:themeFill="background1" w:themeFillShade="D9"/>
          </w:tcPr>
          <w:p w14:paraId="5F2E516A"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850" w:type="dxa"/>
            <w:tcBorders>
              <w:top w:val="single" w:sz="2" w:space="0" w:color="auto"/>
              <w:bottom w:val="single" w:sz="2" w:space="0" w:color="auto"/>
            </w:tcBorders>
          </w:tcPr>
          <w:p w14:paraId="0EF648E5"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p>
        </w:tc>
        <w:tc>
          <w:tcPr>
            <w:tcW w:w="1276" w:type="dxa"/>
            <w:shd w:val="clear" w:color="auto" w:fill="BFBFBF" w:themeFill="background1" w:themeFillShade="BF"/>
          </w:tcPr>
          <w:p w14:paraId="1957368F" w14:textId="77777777" w:rsidR="00A85D9B" w:rsidRPr="00D21C25" w:rsidRDefault="00A85D9B" w:rsidP="0033680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418" w:type="dxa"/>
          </w:tcPr>
          <w:p w14:paraId="41D4DCB9"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r>
      <w:tr w:rsidR="00A85D9B" w:rsidRPr="00D21C25" w14:paraId="684B1919" w14:textId="77777777" w:rsidTr="007504DD">
        <w:tc>
          <w:tcPr>
            <w:tcW w:w="993" w:type="dxa"/>
            <w:vMerge/>
          </w:tcPr>
          <w:p w14:paraId="78110DB4" w14:textId="77777777" w:rsidR="00A85D9B" w:rsidRPr="00D21C25" w:rsidRDefault="00A85D9B" w:rsidP="00336803">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4147A003" w14:textId="77777777" w:rsidR="00A85D9B" w:rsidRPr="00D21C25" w:rsidRDefault="00A85D9B" w:rsidP="00336803">
            <w:pPr>
              <w:spacing w:before="0" w:after="80" w:line="276" w:lineRule="auto"/>
              <w:ind w:right="34"/>
              <w:jc w:val="left"/>
              <w:outlineLvl w:val="0"/>
              <w:rPr>
                <w:rFonts w:ascii="David" w:hAnsi="David" w:cs="David"/>
                <w:b/>
                <w:bCs/>
                <w:rtl/>
              </w:rPr>
            </w:pPr>
          </w:p>
        </w:tc>
        <w:tc>
          <w:tcPr>
            <w:tcW w:w="2694" w:type="dxa"/>
            <w:tcBorders>
              <w:bottom w:val="single" w:sz="12" w:space="0" w:color="auto"/>
            </w:tcBorders>
            <w:shd w:val="clear" w:color="auto" w:fill="auto"/>
          </w:tcPr>
          <w:p w14:paraId="73D26309"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417" w:type="dxa"/>
            <w:tcBorders>
              <w:bottom w:val="single" w:sz="12" w:space="0" w:color="auto"/>
            </w:tcBorders>
            <w:shd w:val="clear" w:color="auto" w:fill="auto"/>
          </w:tcPr>
          <w:p w14:paraId="692E4934"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701" w:type="dxa"/>
            <w:tcBorders>
              <w:bottom w:val="single" w:sz="12" w:space="0" w:color="auto"/>
            </w:tcBorders>
            <w:shd w:val="clear" w:color="auto" w:fill="auto"/>
          </w:tcPr>
          <w:p w14:paraId="2FBB3053"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985" w:type="dxa"/>
            <w:tcBorders>
              <w:bottom w:val="single" w:sz="12" w:space="0" w:color="auto"/>
            </w:tcBorders>
            <w:shd w:val="clear" w:color="auto" w:fill="auto"/>
          </w:tcPr>
          <w:p w14:paraId="3B39B13A"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2" w:space="0" w:color="auto"/>
              <w:bottom w:val="single" w:sz="12" w:space="0" w:color="auto"/>
            </w:tcBorders>
            <w:shd w:val="clear" w:color="auto" w:fill="D9D9D9" w:themeFill="background1" w:themeFillShade="D9"/>
          </w:tcPr>
          <w:p w14:paraId="2F50C614"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850" w:type="dxa"/>
            <w:tcBorders>
              <w:top w:val="single" w:sz="2" w:space="0" w:color="auto"/>
              <w:bottom w:val="single" w:sz="12" w:space="0" w:color="auto"/>
            </w:tcBorders>
          </w:tcPr>
          <w:p w14:paraId="48CBB619"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p>
        </w:tc>
        <w:tc>
          <w:tcPr>
            <w:tcW w:w="1276" w:type="dxa"/>
            <w:tcBorders>
              <w:bottom w:val="single" w:sz="12" w:space="0" w:color="auto"/>
            </w:tcBorders>
            <w:shd w:val="clear" w:color="auto" w:fill="BFBFBF" w:themeFill="background1" w:themeFillShade="BF"/>
          </w:tcPr>
          <w:p w14:paraId="4A15A5D6" w14:textId="77777777" w:rsidR="00A85D9B" w:rsidRPr="00D21C25" w:rsidRDefault="00A85D9B" w:rsidP="0033680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418" w:type="dxa"/>
            <w:tcBorders>
              <w:bottom w:val="single" w:sz="12" w:space="0" w:color="auto"/>
            </w:tcBorders>
          </w:tcPr>
          <w:p w14:paraId="3B87EAE5"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r>
      <w:tr w:rsidR="00A85D9B" w:rsidRPr="00D21C25" w14:paraId="75366F30" w14:textId="77777777" w:rsidTr="007504DD">
        <w:tc>
          <w:tcPr>
            <w:tcW w:w="993" w:type="dxa"/>
            <w:vMerge/>
          </w:tcPr>
          <w:p w14:paraId="240EBFFB" w14:textId="77777777" w:rsidR="00A85D9B" w:rsidRPr="00D21C25" w:rsidRDefault="00A85D9B" w:rsidP="00336803">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64E7C93D" w14:textId="77777777" w:rsidR="00A85D9B" w:rsidRPr="00D21C25" w:rsidRDefault="00A85D9B" w:rsidP="00336803">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2694" w:type="dxa"/>
            <w:tcBorders>
              <w:top w:val="single" w:sz="12" w:space="0" w:color="auto"/>
            </w:tcBorders>
            <w:shd w:val="clear" w:color="auto" w:fill="auto"/>
          </w:tcPr>
          <w:p w14:paraId="2B2006D2"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417" w:type="dxa"/>
            <w:tcBorders>
              <w:top w:val="single" w:sz="12" w:space="0" w:color="auto"/>
            </w:tcBorders>
            <w:shd w:val="clear" w:color="auto" w:fill="auto"/>
          </w:tcPr>
          <w:p w14:paraId="06B28214"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701" w:type="dxa"/>
            <w:tcBorders>
              <w:top w:val="single" w:sz="12" w:space="0" w:color="auto"/>
            </w:tcBorders>
            <w:shd w:val="clear" w:color="auto" w:fill="auto"/>
          </w:tcPr>
          <w:p w14:paraId="0935004D"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985" w:type="dxa"/>
            <w:tcBorders>
              <w:top w:val="single" w:sz="12" w:space="0" w:color="auto"/>
            </w:tcBorders>
            <w:shd w:val="clear" w:color="auto" w:fill="auto"/>
          </w:tcPr>
          <w:p w14:paraId="515944F1"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12" w:space="0" w:color="auto"/>
              <w:bottom w:val="single" w:sz="2" w:space="0" w:color="auto"/>
            </w:tcBorders>
            <w:shd w:val="clear" w:color="auto" w:fill="D9D9D9" w:themeFill="background1" w:themeFillShade="D9"/>
          </w:tcPr>
          <w:p w14:paraId="68B6A984"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850" w:type="dxa"/>
            <w:tcBorders>
              <w:top w:val="single" w:sz="12" w:space="0" w:color="auto"/>
              <w:bottom w:val="single" w:sz="2" w:space="0" w:color="auto"/>
            </w:tcBorders>
          </w:tcPr>
          <w:p w14:paraId="4292103C"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78859B1F"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1418" w:type="dxa"/>
            <w:tcBorders>
              <w:top w:val="single" w:sz="12" w:space="0" w:color="auto"/>
            </w:tcBorders>
          </w:tcPr>
          <w:p w14:paraId="389CDF7C" w14:textId="77777777" w:rsidR="00A85D9B" w:rsidRPr="00D21C25" w:rsidRDefault="00A85D9B" w:rsidP="00336803">
            <w:pPr>
              <w:pStyle w:val="aff0"/>
              <w:spacing w:before="0" w:after="80" w:line="276" w:lineRule="auto"/>
              <w:ind w:left="0" w:right="-44"/>
              <w:contextualSpacing w:val="0"/>
              <w:jc w:val="left"/>
              <w:outlineLvl w:val="0"/>
              <w:rPr>
                <w:rFonts w:ascii="David" w:hAnsi="David" w:cs="David"/>
                <w:b/>
                <w:bCs/>
                <w:rtl/>
              </w:rPr>
            </w:pPr>
          </w:p>
        </w:tc>
      </w:tr>
      <w:tr w:rsidR="00A85D9B" w:rsidRPr="00D21C25" w14:paraId="0433758A" w14:textId="77777777" w:rsidTr="007504DD">
        <w:tc>
          <w:tcPr>
            <w:tcW w:w="993" w:type="dxa"/>
            <w:vMerge/>
          </w:tcPr>
          <w:p w14:paraId="445467CB" w14:textId="77777777" w:rsidR="00A85D9B" w:rsidRPr="00D21C25" w:rsidRDefault="00A85D9B" w:rsidP="00336803">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751EAB30" w14:textId="77777777" w:rsidR="00A85D9B" w:rsidRPr="00D21C25" w:rsidRDefault="00A85D9B" w:rsidP="00336803">
            <w:pPr>
              <w:spacing w:before="0" w:after="80" w:line="276" w:lineRule="auto"/>
              <w:ind w:right="34"/>
              <w:jc w:val="left"/>
              <w:outlineLvl w:val="0"/>
              <w:rPr>
                <w:rFonts w:ascii="David" w:hAnsi="David" w:cs="David"/>
                <w:b/>
                <w:bCs/>
                <w:rtl/>
              </w:rPr>
            </w:pPr>
          </w:p>
        </w:tc>
        <w:tc>
          <w:tcPr>
            <w:tcW w:w="2694" w:type="dxa"/>
            <w:shd w:val="clear" w:color="auto" w:fill="auto"/>
          </w:tcPr>
          <w:p w14:paraId="349A457A"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417" w:type="dxa"/>
            <w:shd w:val="clear" w:color="auto" w:fill="auto"/>
          </w:tcPr>
          <w:p w14:paraId="1D6828AC"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701" w:type="dxa"/>
            <w:shd w:val="clear" w:color="auto" w:fill="auto"/>
          </w:tcPr>
          <w:p w14:paraId="3FED0FAC"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985" w:type="dxa"/>
            <w:shd w:val="clear" w:color="auto" w:fill="auto"/>
          </w:tcPr>
          <w:p w14:paraId="047F1460"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2" w:space="0" w:color="auto"/>
              <w:bottom w:val="single" w:sz="2" w:space="0" w:color="auto"/>
            </w:tcBorders>
            <w:shd w:val="clear" w:color="auto" w:fill="D9D9D9" w:themeFill="background1" w:themeFillShade="D9"/>
          </w:tcPr>
          <w:p w14:paraId="1A3D6704"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850" w:type="dxa"/>
            <w:tcBorders>
              <w:top w:val="single" w:sz="2" w:space="0" w:color="auto"/>
              <w:bottom w:val="single" w:sz="2" w:space="0" w:color="auto"/>
            </w:tcBorders>
          </w:tcPr>
          <w:p w14:paraId="40A5CA83"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p>
        </w:tc>
        <w:tc>
          <w:tcPr>
            <w:tcW w:w="1276" w:type="dxa"/>
            <w:shd w:val="clear" w:color="auto" w:fill="BFBFBF" w:themeFill="background1" w:themeFillShade="BF"/>
          </w:tcPr>
          <w:p w14:paraId="3356D710" w14:textId="77777777" w:rsidR="00A85D9B" w:rsidRPr="00D21C25" w:rsidRDefault="00A85D9B" w:rsidP="0033680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418" w:type="dxa"/>
          </w:tcPr>
          <w:p w14:paraId="258541A1"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r>
      <w:tr w:rsidR="00A85D9B" w:rsidRPr="00D21C25" w14:paraId="1A4BB17F" w14:textId="77777777" w:rsidTr="007504DD">
        <w:tc>
          <w:tcPr>
            <w:tcW w:w="993" w:type="dxa"/>
            <w:vMerge/>
          </w:tcPr>
          <w:p w14:paraId="4530DD83" w14:textId="77777777" w:rsidR="00A85D9B" w:rsidRPr="00D21C25" w:rsidRDefault="00A85D9B" w:rsidP="00336803">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7EAED522" w14:textId="77777777" w:rsidR="00A85D9B" w:rsidRPr="00D21C25" w:rsidRDefault="00A85D9B" w:rsidP="00336803">
            <w:pPr>
              <w:spacing w:before="0" w:after="80" w:line="276" w:lineRule="auto"/>
              <w:ind w:right="34"/>
              <w:jc w:val="left"/>
              <w:outlineLvl w:val="0"/>
              <w:rPr>
                <w:rFonts w:ascii="David" w:hAnsi="David" w:cs="David"/>
                <w:b/>
                <w:bCs/>
                <w:rtl/>
              </w:rPr>
            </w:pPr>
          </w:p>
        </w:tc>
        <w:tc>
          <w:tcPr>
            <w:tcW w:w="2694" w:type="dxa"/>
            <w:shd w:val="clear" w:color="auto" w:fill="auto"/>
          </w:tcPr>
          <w:p w14:paraId="143384CC"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417" w:type="dxa"/>
            <w:shd w:val="clear" w:color="auto" w:fill="auto"/>
          </w:tcPr>
          <w:p w14:paraId="177A3AF0"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701" w:type="dxa"/>
            <w:shd w:val="clear" w:color="auto" w:fill="auto"/>
          </w:tcPr>
          <w:p w14:paraId="4733BED6"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985" w:type="dxa"/>
            <w:shd w:val="clear" w:color="auto" w:fill="auto"/>
          </w:tcPr>
          <w:p w14:paraId="272CF3AE"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2" w:space="0" w:color="auto"/>
              <w:bottom w:val="single" w:sz="2" w:space="0" w:color="auto"/>
            </w:tcBorders>
            <w:shd w:val="clear" w:color="auto" w:fill="D9D9D9" w:themeFill="background1" w:themeFillShade="D9"/>
          </w:tcPr>
          <w:p w14:paraId="028D2F2F"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850" w:type="dxa"/>
            <w:tcBorders>
              <w:top w:val="single" w:sz="2" w:space="0" w:color="auto"/>
              <w:bottom w:val="single" w:sz="2" w:space="0" w:color="auto"/>
            </w:tcBorders>
          </w:tcPr>
          <w:p w14:paraId="7D57D0CC"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p>
        </w:tc>
        <w:tc>
          <w:tcPr>
            <w:tcW w:w="1276" w:type="dxa"/>
            <w:shd w:val="clear" w:color="auto" w:fill="BFBFBF" w:themeFill="background1" w:themeFillShade="BF"/>
          </w:tcPr>
          <w:p w14:paraId="2CF22131" w14:textId="77777777" w:rsidR="00A85D9B" w:rsidRPr="00D21C25" w:rsidRDefault="00A85D9B" w:rsidP="0033680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418" w:type="dxa"/>
          </w:tcPr>
          <w:p w14:paraId="5FF021C0"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r>
      <w:tr w:rsidR="00A85D9B" w:rsidRPr="00D21C25" w14:paraId="7301E9E5" w14:textId="77777777" w:rsidTr="007504DD">
        <w:tc>
          <w:tcPr>
            <w:tcW w:w="993" w:type="dxa"/>
            <w:vMerge/>
          </w:tcPr>
          <w:p w14:paraId="64E51A72" w14:textId="77777777" w:rsidR="00A85D9B" w:rsidRPr="00D21C25" w:rsidRDefault="00A85D9B" w:rsidP="00336803">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443461ED" w14:textId="77777777" w:rsidR="00A85D9B" w:rsidRPr="00D21C25" w:rsidRDefault="00A85D9B" w:rsidP="00336803">
            <w:pPr>
              <w:spacing w:before="0" w:after="80" w:line="276" w:lineRule="auto"/>
              <w:ind w:right="34"/>
              <w:jc w:val="left"/>
              <w:outlineLvl w:val="0"/>
              <w:rPr>
                <w:rFonts w:ascii="David" w:hAnsi="David" w:cs="David"/>
                <w:b/>
                <w:bCs/>
                <w:rtl/>
              </w:rPr>
            </w:pPr>
          </w:p>
        </w:tc>
        <w:tc>
          <w:tcPr>
            <w:tcW w:w="2694" w:type="dxa"/>
            <w:tcBorders>
              <w:bottom w:val="single" w:sz="12" w:space="0" w:color="auto"/>
            </w:tcBorders>
            <w:shd w:val="clear" w:color="auto" w:fill="auto"/>
          </w:tcPr>
          <w:p w14:paraId="289DAB1F"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417" w:type="dxa"/>
            <w:tcBorders>
              <w:bottom w:val="single" w:sz="12" w:space="0" w:color="auto"/>
            </w:tcBorders>
            <w:shd w:val="clear" w:color="auto" w:fill="auto"/>
          </w:tcPr>
          <w:p w14:paraId="43BA9EED"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701" w:type="dxa"/>
            <w:tcBorders>
              <w:bottom w:val="single" w:sz="12" w:space="0" w:color="auto"/>
            </w:tcBorders>
            <w:shd w:val="clear" w:color="auto" w:fill="auto"/>
          </w:tcPr>
          <w:p w14:paraId="696FBBB1"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985" w:type="dxa"/>
            <w:tcBorders>
              <w:bottom w:val="single" w:sz="12" w:space="0" w:color="auto"/>
            </w:tcBorders>
            <w:shd w:val="clear" w:color="auto" w:fill="auto"/>
          </w:tcPr>
          <w:p w14:paraId="7E806E15"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2" w:space="0" w:color="auto"/>
              <w:bottom w:val="single" w:sz="12" w:space="0" w:color="auto"/>
            </w:tcBorders>
            <w:shd w:val="clear" w:color="auto" w:fill="D9D9D9" w:themeFill="background1" w:themeFillShade="D9"/>
          </w:tcPr>
          <w:p w14:paraId="200C1457"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850" w:type="dxa"/>
            <w:tcBorders>
              <w:top w:val="single" w:sz="2" w:space="0" w:color="auto"/>
              <w:bottom w:val="single" w:sz="12" w:space="0" w:color="auto"/>
            </w:tcBorders>
          </w:tcPr>
          <w:p w14:paraId="0A751910"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p>
        </w:tc>
        <w:tc>
          <w:tcPr>
            <w:tcW w:w="1276" w:type="dxa"/>
            <w:tcBorders>
              <w:bottom w:val="single" w:sz="12" w:space="0" w:color="auto"/>
            </w:tcBorders>
            <w:shd w:val="clear" w:color="auto" w:fill="BFBFBF" w:themeFill="background1" w:themeFillShade="BF"/>
          </w:tcPr>
          <w:p w14:paraId="494F2AEB" w14:textId="77777777" w:rsidR="00A85D9B" w:rsidRPr="00D21C25" w:rsidRDefault="00A85D9B" w:rsidP="0033680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418" w:type="dxa"/>
            <w:tcBorders>
              <w:bottom w:val="single" w:sz="12" w:space="0" w:color="auto"/>
            </w:tcBorders>
          </w:tcPr>
          <w:p w14:paraId="7D2E445F"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r>
      <w:tr w:rsidR="00A85D9B" w:rsidRPr="00D21C25" w14:paraId="0EEBE768" w14:textId="77777777" w:rsidTr="007504DD">
        <w:tc>
          <w:tcPr>
            <w:tcW w:w="993" w:type="dxa"/>
            <w:vMerge/>
          </w:tcPr>
          <w:p w14:paraId="2B76D9EC" w14:textId="77777777" w:rsidR="00A85D9B" w:rsidRPr="00D21C25" w:rsidRDefault="00A85D9B" w:rsidP="00336803">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09930396" w14:textId="77777777" w:rsidR="00A85D9B" w:rsidRPr="00D21C25" w:rsidRDefault="00A85D9B" w:rsidP="00336803">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2694" w:type="dxa"/>
            <w:tcBorders>
              <w:top w:val="single" w:sz="12" w:space="0" w:color="auto"/>
            </w:tcBorders>
            <w:shd w:val="clear" w:color="auto" w:fill="auto"/>
          </w:tcPr>
          <w:p w14:paraId="67FD4497"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417" w:type="dxa"/>
            <w:tcBorders>
              <w:top w:val="single" w:sz="12" w:space="0" w:color="auto"/>
            </w:tcBorders>
            <w:shd w:val="clear" w:color="auto" w:fill="auto"/>
          </w:tcPr>
          <w:p w14:paraId="7A3D5069"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701" w:type="dxa"/>
            <w:tcBorders>
              <w:top w:val="single" w:sz="12" w:space="0" w:color="auto"/>
            </w:tcBorders>
            <w:shd w:val="clear" w:color="auto" w:fill="auto"/>
          </w:tcPr>
          <w:p w14:paraId="1D42BA24"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985" w:type="dxa"/>
            <w:tcBorders>
              <w:top w:val="single" w:sz="12" w:space="0" w:color="auto"/>
            </w:tcBorders>
            <w:shd w:val="clear" w:color="auto" w:fill="auto"/>
          </w:tcPr>
          <w:p w14:paraId="23EBC36F"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12" w:space="0" w:color="auto"/>
              <w:bottom w:val="single" w:sz="2" w:space="0" w:color="auto"/>
            </w:tcBorders>
            <w:shd w:val="clear" w:color="auto" w:fill="D9D9D9" w:themeFill="background1" w:themeFillShade="D9"/>
          </w:tcPr>
          <w:p w14:paraId="26B53053"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850" w:type="dxa"/>
            <w:tcBorders>
              <w:top w:val="single" w:sz="12" w:space="0" w:color="auto"/>
              <w:bottom w:val="single" w:sz="2" w:space="0" w:color="auto"/>
            </w:tcBorders>
          </w:tcPr>
          <w:p w14:paraId="100BA012"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290883B2" w14:textId="77777777" w:rsidR="00A85D9B" w:rsidRPr="00D21C25" w:rsidRDefault="00A85D9B" w:rsidP="00336803">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418" w:type="dxa"/>
            <w:tcBorders>
              <w:top w:val="single" w:sz="12" w:space="0" w:color="auto"/>
            </w:tcBorders>
          </w:tcPr>
          <w:p w14:paraId="46B0FD22" w14:textId="77777777" w:rsidR="00A85D9B" w:rsidRPr="00D21C25" w:rsidRDefault="00A85D9B" w:rsidP="00336803">
            <w:pPr>
              <w:pStyle w:val="aff0"/>
              <w:spacing w:before="0" w:after="80" w:line="276" w:lineRule="auto"/>
              <w:ind w:left="0" w:right="-44"/>
              <w:contextualSpacing w:val="0"/>
              <w:jc w:val="left"/>
              <w:outlineLvl w:val="0"/>
              <w:rPr>
                <w:rFonts w:ascii="David" w:hAnsi="David" w:cs="David"/>
                <w:b/>
                <w:bCs/>
                <w:rtl/>
              </w:rPr>
            </w:pPr>
          </w:p>
        </w:tc>
      </w:tr>
      <w:tr w:rsidR="00A85D9B" w:rsidRPr="00D21C25" w14:paraId="519AD718" w14:textId="77777777" w:rsidTr="007504DD">
        <w:tc>
          <w:tcPr>
            <w:tcW w:w="993" w:type="dxa"/>
            <w:vMerge/>
          </w:tcPr>
          <w:p w14:paraId="0B194365" w14:textId="77777777" w:rsidR="00A85D9B" w:rsidRPr="00D21C25" w:rsidRDefault="00A85D9B" w:rsidP="00336803">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633B3F86" w14:textId="77777777" w:rsidR="00A85D9B" w:rsidRPr="00D21C25" w:rsidRDefault="00A85D9B" w:rsidP="00336803">
            <w:pPr>
              <w:spacing w:before="0" w:after="80" w:line="276" w:lineRule="auto"/>
              <w:ind w:right="34"/>
              <w:jc w:val="left"/>
              <w:outlineLvl w:val="0"/>
              <w:rPr>
                <w:rFonts w:ascii="David" w:hAnsi="David" w:cs="David"/>
                <w:b/>
                <w:bCs/>
                <w:rtl/>
              </w:rPr>
            </w:pPr>
          </w:p>
        </w:tc>
        <w:tc>
          <w:tcPr>
            <w:tcW w:w="2694" w:type="dxa"/>
            <w:shd w:val="clear" w:color="auto" w:fill="auto"/>
          </w:tcPr>
          <w:p w14:paraId="7300DC9B"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417" w:type="dxa"/>
            <w:shd w:val="clear" w:color="auto" w:fill="auto"/>
          </w:tcPr>
          <w:p w14:paraId="031C19DA"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701" w:type="dxa"/>
            <w:shd w:val="clear" w:color="auto" w:fill="auto"/>
          </w:tcPr>
          <w:p w14:paraId="68187744"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985" w:type="dxa"/>
            <w:shd w:val="clear" w:color="auto" w:fill="auto"/>
          </w:tcPr>
          <w:p w14:paraId="0DA458F4"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2" w:space="0" w:color="auto"/>
              <w:bottom w:val="single" w:sz="2" w:space="0" w:color="auto"/>
            </w:tcBorders>
            <w:shd w:val="clear" w:color="auto" w:fill="D9D9D9" w:themeFill="background1" w:themeFillShade="D9"/>
          </w:tcPr>
          <w:p w14:paraId="74F54CAC"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850" w:type="dxa"/>
            <w:tcBorders>
              <w:top w:val="single" w:sz="2" w:space="0" w:color="auto"/>
              <w:bottom w:val="single" w:sz="2" w:space="0" w:color="auto"/>
            </w:tcBorders>
          </w:tcPr>
          <w:p w14:paraId="018B5FFE"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p>
        </w:tc>
        <w:tc>
          <w:tcPr>
            <w:tcW w:w="1276" w:type="dxa"/>
            <w:shd w:val="clear" w:color="auto" w:fill="BFBFBF" w:themeFill="background1" w:themeFillShade="BF"/>
          </w:tcPr>
          <w:p w14:paraId="5AEE5057" w14:textId="77777777" w:rsidR="00A85D9B" w:rsidRPr="00D21C25" w:rsidRDefault="00A85D9B" w:rsidP="0033680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418" w:type="dxa"/>
          </w:tcPr>
          <w:p w14:paraId="038CF4E0"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r>
      <w:tr w:rsidR="00A85D9B" w:rsidRPr="00D21C25" w14:paraId="660D80AA" w14:textId="77777777" w:rsidTr="007504DD">
        <w:tc>
          <w:tcPr>
            <w:tcW w:w="993" w:type="dxa"/>
            <w:vMerge/>
          </w:tcPr>
          <w:p w14:paraId="3C3A8385" w14:textId="77777777" w:rsidR="00A85D9B" w:rsidRPr="00D21C25" w:rsidRDefault="00A85D9B" w:rsidP="00336803">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2BD449F4" w14:textId="77777777" w:rsidR="00A85D9B" w:rsidRPr="00D21C25" w:rsidRDefault="00A85D9B" w:rsidP="00336803">
            <w:pPr>
              <w:spacing w:before="0" w:after="80" w:line="276" w:lineRule="auto"/>
              <w:ind w:right="34"/>
              <w:jc w:val="left"/>
              <w:outlineLvl w:val="0"/>
              <w:rPr>
                <w:rFonts w:ascii="David" w:hAnsi="David" w:cs="David"/>
                <w:b/>
                <w:bCs/>
                <w:rtl/>
              </w:rPr>
            </w:pPr>
          </w:p>
        </w:tc>
        <w:tc>
          <w:tcPr>
            <w:tcW w:w="2694" w:type="dxa"/>
            <w:shd w:val="clear" w:color="auto" w:fill="auto"/>
          </w:tcPr>
          <w:p w14:paraId="0A25D7CE"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417" w:type="dxa"/>
            <w:shd w:val="clear" w:color="auto" w:fill="auto"/>
          </w:tcPr>
          <w:p w14:paraId="68D4BC38"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701" w:type="dxa"/>
            <w:shd w:val="clear" w:color="auto" w:fill="auto"/>
          </w:tcPr>
          <w:p w14:paraId="4445AE00"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985" w:type="dxa"/>
            <w:shd w:val="clear" w:color="auto" w:fill="auto"/>
          </w:tcPr>
          <w:p w14:paraId="403100EE"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2" w:space="0" w:color="auto"/>
              <w:bottom w:val="single" w:sz="2" w:space="0" w:color="auto"/>
            </w:tcBorders>
            <w:shd w:val="clear" w:color="auto" w:fill="D9D9D9" w:themeFill="background1" w:themeFillShade="D9"/>
          </w:tcPr>
          <w:p w14:paraId="32FD7684"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850" w:type="dxa"/>
            <w:tcBorders>
              <w:top w:val="single" w:sz="2" w:space="0" w:color="auto"/>
              <w:bottom w:val="single" w:sz="2" w:space="0" w:color="auto"/>
            </w:tcBorders>
          </w:tcPr>
          <w:p w14:paraId="40B86771"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p>
        </w:tc>
        <w:tc>
          <w:tcPr>
            <w:tcW w:w="1276" w:type="dxa"/>
            <w:shd w:val="clear" w:color="auto" w:fill="BFBFBF" w:themeFill="background1" w:themeFillShade="BF"/>
          </w:tcPr>
          <w:p w14:paraId="7D652A72" w14:textId="77777777" w:rsidR="00A85D9B" w:rsidRPr="00D21C25" w:rsidRDefault="00A85D9B" w:rsidP="0033680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418" w:type="dxa"/>
          </w:tcPr>
          <w:p w14:paraId="2D1A53CC"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r>
      <w:tr w:rsidR="00A85D9B" w:rsidRPr="00D21C25" w14:paraId="63F1680E" w14:textId="77777777" w:rsidTr="007504DD">
        <w:tc>
          <w:tcPr>
            <w:tcW w:w="993" w:type="dxa"/>
            <w:vMerge/>
          </w:tcPr>
          <w:p w14:paraId="2F0DE582" w14:textId="77777777" w:rsidR="00A85D9B" w:rsidRPr="00D21C25" w:rsidRDefault="00A85D9B" w:rsidP="00336803">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432A6758" w14:textId="77777777" w:rsidR="00A85D9B" w:rsidRPr="00D21C25" w:rsidRDefault="00A85D9B" w:rsidP="00336803">
            <w:pPr>
              <w:spacing w:before="0" w:after="80" w:line="276" w:lineRule="auto"/>
              <w:ind w:right="34"/>
              <w:jc w:val="left"/>
              <w:outlineLvl w:val="0"/>
              <w:rPr>
                <w:rFonts w:ascii="David" w:hAnsi="David" w:cs="David"/>
                <w:b/>
                <w:bCs/>
                <w:rtl/>
              </w:rPr>
            </w:pPr>
          </w:p>
        </w:tc>
        <w:tc>
          <w:tcPr>
            <w:tcW w:w="2694" w:type="dxa"/>
            <w:tcBorders>
              <w:bottom w:val="single" w:sz="12" w:space="0" w:color="auto"/>
            </w:tcBorders>
            <w:shd w:val="clear" w:color="auto" w:fill="auto"/>
          </w:tcPr>
          <w:p w14:paraId="4CCB80DF"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417" w:type="dxa"/>
            <w:tcBorders>
              <w:bottom w:val="single" w:sz="12" w:space="0" w:color="auto"/>
            </w:tcBorders>
            <w:shd w:val="clear" w:color="auto" w:fill="auto"/>
          </w:tcPr>
          <w:p w14:paraId="361BC60D"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701" w:type="dxa"/>
            <w:tcBorders>
              <w:bottom w:val="single" w:sz="12" w:space="0" w:color="auto"/>
            </w:tcBorders>
            <w:shd w:val="clear" w:color="auto" w:fill="auto"/>
          </w:tcPr>
          <w:p w14:paraId="6289AECC"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985" w:type="dxa"/>
            <w:tcBorders>
              <w:bottom w:val="single" w:sz="12" w:space="0" w:color="auto"/>
            </w:tcBorders>
            <w:shd w:val="clear" w:color="auto" w:fill="auto"/>
          </w:tcPr>
          <w:p w14:paraId="5703AC4A"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2" w:space="0" w:color="auto"/>
              <w:bottom w:val="single" w:sz="12" w:space="0" w:color="auto"/>
            </w:tcBorders>
            <w:shd w:val="clear" w:color="auto" w:fill="D9D9D9" w:themeFill="background1" w:themeFillShade="D9"/>
          </w:tcPr>
          <w:p w14:paraId="42F5671A"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850" w:type="dxa"/>
            <w:tcBorders>
              <w:top w:val="single" w:sz="2" w:space="0" w:color="auto"/>
              <w:bottom w:val="single" w:sz="12" w:space="0" w:color="auto"/>
            </w:tcBorders>
          </w:tcPr>
          <w:p w14:paraId="5B813094"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p>
        </w:tc>
        <w:tc>
          <w:tcPr>
            <w:tcW w:w="1276" w:type="dxa"/>
            <w:tcBorders>
              <w:bottom w:val="single" w:sz="12" w:space="0" w:color="auto"/>
            </w:tcBorders>
            <w:shd w:val="clear" w:color="auto" w:fill="BFBFBF" w:themeFill="background1" w:themeFillShade="BF"/>
          </w:tcPr>
          <w:p w14:paraId="06317955" w14:textId="77777777" w:rsidR="00A85D9B" w:rsidRPr="00D21C25" w:rsidRDefault="00A85D9B" w:rsidP="0033680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418" w:type="dxa"/>
            <w:tcBorders>
              <w:bottom w:val="single" w:sz="12" w:space="0" w:color="auto"/>
            </w:tcBorders>
          </w:tcPr>
          <w:p w14:paraId="33086402"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r>
      <w:tr w:rsidR="00A85D9B" w:rsidRPr="00D21C25" w14:paraId="7C8C8C3B" w14:textId="77777777" w:rsidTr="007504DD">
        <w:tc>
          <w:tcPr>
            <w:tcW w:w="993" w:type="dxa"/>
            <w:vMerge/>
          </w:tcPr>
          <w:p w14:paraId="3F31DE4B" w14:textId="77777777" w:rsidR="00A85D9B" w:rsidRPr="00D21C25" w:rsidRDefault="00A85D9B" w:rsidP="00336803">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7729AABA" w14:textId="77777777" w:rsidR="00A85D9B" w:rsidRPr="00D21C25" w:rsidRDefault="00A85D9B" w:rsidP="00336803">
            <w:pPr>
              <w:spacing w:before="0" w:after="80" w:line="276" w:lineRule="auto"/>
              <w:ind w:right="34"/>
              <w:jc w:val="left"/>
              <w:outlineLvl w:val="0"/>
              <w:rPr>
                <w:rFonts w:ascii="David" w:hAnsi="David" w:cs="David"/>
                <w:b/>
                <w:bCs/>
                <w:rtl/>
              </w:rPr>
            </w:pPr>
            <w:r>
              <w:rPr>
                <w:rFonts w:ascii="David" w:hAnsi="David" w:cs="David" w:hint="cs"/>
                <w:b/>
                <w:bCs/>
                <w:rtl/>
              </w:rPr>
              <w:t>4</w:t>
            </w:r>
          </w:p>
        </w:tc>
        <w:tc>
          <w:tcPr>
            <w:tcW w:w="2694" w:type="dxa"/>
            <w:tcBorders>
              <w:top w:val="single" w:sz="12" w:space="0" w:color="auto"/>
            </w:tcBorders>
          </w:tcPr>
          <w:p w14:paraId="1487865A"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417" w:type="dxa"/>
            <w:tcBorders>
              <w:top w:val="single" w:sz="12" w:space="0" w:color="auto"/>
            </w:tcBorders>
          </w:tcPr>
          <w:p w14:paraId="2E39EA03"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701" w:type="dxa"/>
            <w:tcBorders>
              <w:top w:val="single" w:sz="12" w:space="0" w:color="auto"/>
            </w:tcBorders>
          </w:tcPr>
          <w:p w14:paraId="7ED33B38"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985" w:type="dxa"/>
            <w:tcBorders>
              <w:top w:val="single" w:sz="12" w:space="0" w:color="auto"/>
            </w:tcBorders>
          </w:tcPr>
          <w:p w14:paraId="0893D426"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12" w:space="0" w:color="auto"/>
              <w:bottom w:val="single" w:sz="2" w:space="0" w:color="auto"/>
            </w:tcBorders>
            <w:shd w:val="clear" w:color="auto" w:fill="D9D9D9" w:themeFill="background1" w:themeFillShade="D9"/>
          </w:tcPr>
          <w:p w14:paraId="2A3E7293"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850" w:type="dxa"/>
            <w:tcBorders>
              <w:top w:val="single" w:sz="12" w:space="0" w:color="auto"/>
              <w:bottom w:val="single" w:sz="2" w:space="0" w:color="auto"/>
            </w:tcBorders>
          </w:tcPr>
          <w:p w14:paraId="38BE30CB"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7362A8D8" w14:textId="77777777" w:rsidR="00A85D9B" w:rsidRPr="00D21C25" w:rsidRDefault="00A85D9B" w:rsidP="00336803">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418" w:type="dxa"/>
            <w:tcBorders>
              <w:top w:val="single" w:sz="12" w:space="0" w:color="auto"/>
            </w:tcBorders>
          </w:tcPr>
          <w:p w14:paraId="2AF46327"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r>
      <w:tr w:rsidR="00A85D9B" w:rsidRPr="00D21C25" w14:paraId="77248629" w14:textId="77777777" w:rsidTr="007504DD">
        <w:tc>
          <w:tcPr>
            <w:tcW w:w="993" w:type="dxa"/>
            <w:vMerge/>
          </w:tcPr>
          <w:p w14:paraId="36ECB50F" w14:textId="77777777" w:rsidR="00A85D9B" w:rsidRPr="00D21C25" w:rsidRDefault="00A85D9B" w:rsidP="00336803">
            <w:pPr>
              <w:spacing w:before="0" w:after="80" w:line="276" w:lineRule="auto"/>
              <w:ind w:right="111"/>
              <w:jc w:val="center"/>
              <w:outlineLvl w:val="0"/>
              <w:rPr>
                <w:rFonts w:ascii="David" w:hAnsi="David" w:cs="David"/>
                <w:u w:val="single"/>
                <w:rtl/>
              </w:rPr>
            </w:pPr>
          </w:p>
        </w:tc>
        <w:tc>
          <w:tcPr>
            <w:tcW w:w="850" w:type="dxa"/>
            <w:vMerge/>
          </w:tcPr>
          <w:p w14:paraId="31EAE395" w14:textId="77777777" w:rsidR="00A85D9B" w:rsidRPr="00D21C25" w:rsidRDefault="00A85D9B" w:rsidP="00336803">
            <w:pPr>
              <w:spacing w:before="0" w:after="80" w:line="276" w:lineRule="auto"/>
              <w:ind w:right="34"/>
              <w:jc w:val="left"/>
              <w:outlineLvl w:val="0"/>
              <w:rPr>
                <w:rFonts w:ascii="David" w:hAnsi="David" w:cs="David"/>
                <w:b/>
                <w:bCs/>
                <w:rtl/>
              </w:rPr>
            </w:pPr>
          </w:p>
        </w:tc>
        <w:tc>
          <w:tcPr>
            <w:tcW w:w="2694" w:type="dxa"/>
          </w:tcPr>
          <w:p w14:paraId="1B298A85"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417" w:type="dxa"/>
          </w:tcPr>
          <w:p w14:paraId="23B3DD6B"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701" w:type="dxa"/>
          </w:tcPr>
          <w:p w14:paraId="46422830"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985" w:type="dxa"/>
          </w:tcPr>
          <w:p w14:paraId="730C9CDD"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2" w:space="0" w:color="auto"/>
              <w:bottom w:val="single" w:sz="2" w:space="0" w:color="auto"/>
            </w:tcBorders>
            <w:shd w:val="clear" w:color="auto" w:fill="D9D9D9" w:themeFill="background1" w:themeFillShade="D9"/>
          </w:tcPr>
          <w:p w14:paraId="45EACBE9"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850" w:type="dxa"/>
            <w:tcBorders>
              <w:top w:val="single" w:sz="2" w:space="0" w:color="auto"/>
              <w:bottom w:val="single" w:sz="2" w:space="0" w:color="auto"/>
            </w:tcBorders>
          </w:tcPr>
          <w:p w14:paraId="5B9D8CC6"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p>
        </w:tc>
        <w:tc>
          <w:tcPr>
            <w:tcW w:w="1276" w:type="dxa"/>
            <w:shd w:val="clear" w:color="auto" w:fill="BFBFBF" w:themeFill="background1" w:themeFillShade="BF"/>
          </w:tcPr>
          <w:p w14:paraId="462E6DAF" w14:textId="77777777" w:rsidR="00A85D9B" w:rsidRPr="00D21C25" w:rsidRDefault="00A85D9B" w:rsidP="0033680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418" w:type="dxa"/>
          </w:tcPr>
          <w:p w14:paraId="7E329FAC"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r>
      <w:tr w:rsidR="00A85D9B" w:rsidRPr="00D21C25" w14:paraId="7C1B9380" w14:textId="77777777" w:rsidTr="007504DD">
        <w:tc>
          <w:tcPr>
            <w:tcW w:w="993" w:type="dxa"/>
            <w:vMerge/>
          </w:tcPr>
          <w:p w14:paraId="4F3BDCB0" w14:textId="77777777" w:rsidR="00A85D9B" w:rsidRPr="00D21C25" w:rsidRDefault="00A85D9B" w:rsidP="00336803">
            <w:pPr>
              <w:spacing w:before="0" w:after="80" w:line="276" w:lineRule="auto"/>
              <w:ind w:right="111"/>
              <w:jc w:val="center"/>
              <w:outlineLvl w:val="0"/>
              <w:rPr>
                <w:rFonts w:ascii="David" w:hAnsi="David" w:cs="David"/>
                <w:u w:val="single"/>
                <w:rtl/>
              </w:rPr>
            </w:pPr>
          </w:p>
        </w:tc>
        <w:tc>
          <w:tcPr>
            <w:tcW w:w="850" w:type="dxa"/>
            <w:vMerge/>
          </w:tcPr>
          <w:p w14:paraId="468E2746" w14:textId="77777777" w:rsidR="00A85D9B" w:rsidRPr="00D21C25" w:rsidRDefault="00A85D9B" w:rsidP="00336803">
            <w:pPr>
              <w:spacing w:before="0" w:after="80" w:line="276" w:lineRule="auto"/>
              <w:ind w:right="34"/>
              <w:jc w:val="left"/>
              <w:outlineLvl w:val="0"/>
              <w:rPr>
                <w:rFonts w:ascii="David" w:hAnsi="David" w:cs="David"/>
                <w:b/>
                <w:bCs/>
                <w:rtl/>
              </w:rPr>
            </w:pPr>
          </w:p>
        </w:tc>
        <w:tc>
          <w:tcPr>
            <w:tcW w:w="2694" w:type="dxa"/>
          </w:tcPr>
          <w:p w14:paraId="56859261"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417" w:type="dxa"/>
          </w:tcPr>
          <w:p w14:paraId="5D4D66EF"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701" w:type="dxa"/>
          </w:tcPr>
          <w:p w14:paraId="7D72B48A"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985" w:type="dxa"/>
          </w:tcPr>
          <w:p w14:paraId="34850A8B"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2" w:space="0" w:color="auto"/>
              <w:bottom w:val="single" w:sz="2" w:space="0" w:color="auto"/>
            </w:tcBorders>
            <w:shd w:val="clear" w:color="auto" w:fill="D9D9D9" w:themeFill="background1" w:themeFillShade="D9"/>
          </w:tcPr>
          <w:p w14:paraId="6EF24C70"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850" w:type="dxa"/>
            <w:tcBorders>
              <w:top w:val="single" w:sz="2" w:space="0" w:color="auto"/>
              <w:bottom w:val="single" w:sz="2" w:space="0" w:color="auto"/>
            </w:tcBorders>
          </w:tcPr>
          <w:p w14:paraId="606B4BA3"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p>
        </w:tc>
        <w:tc>
          <w:tcPr>
            <w:tcW w:w="1276" w:type="dxa"/>
            <w:shd w:val="clear" w:color="auto" w:fill="BFBFBF" w:themeFill="background1" w:themeFillShade="BF"/>
          </w:tcPr>
          <w:p w14:paraId="0F419C3C" w14:textId="77777777" w:rsidR="00A85D9B" w:rsidRPr="00D21C25" w:rsidRDefault="00A85D9B" w:rsidP="0033680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418" w:type="dxa"/>
          </w:tcPr>
          <w:p w14:paraId="6313727A"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r>
      <w:tr w:rsidR="00A85D9B" w:rsidRPr="00D21C25" w14:paraId="1482F187" w14:textId="77777777" w:rsidTr="007504DD">
        <w:tc>
          <w:tcPr>
            <w:tcW w:w="993" w:type="dxa"/>
            <w:vMerge/>
            <w:tcBorders>
              <w:bottom w:val="single" w:sz="12" w:space="0" w:color="auto"/>
            </w:tcBorders>
          </w:tcPr>
          <w:p w14:paraId="48F685E4" w14:textId="77777777" w:rsidR="00A85D9B" w:rsidRPr="00D21C25" w:rsidRDefault="00A85D9B" w:rsidP="00336803">
            <w:pPr>
              <w:spacing w:before="0" w:after="80" w:line="276" w:lineRule="auto"/>
              <w:ind w:right="111"/>
              <w:jc w:val="center"/>
              <w:outlineLvl w:val="0"/>
              <w:rPr>
                <w:rFonts w:ascii="David" w:hAnsi="David" w:cs="David"/>
                <w:u w:val="single"/>
                <w:rtl/>
              </w:rPr>
            </w:pPr>
          </w:p>
        </w:tc>
        <w:tc>
          <w:tcPr>
            <w:tcW w:w="850" w:type="dxa"/>
            <w:vMerge/>
            <w:tcBorders>
              <w:bottom w:val="single" w:sz="12" w:space="0" w:color="auto"/>
            </w:tcBorders>
          </w:tcPr>
          <w:p w14:paraId="347B675A" w14:textId="77777777" w:rsidR="00A85D9B" w:rsidRPr="00D21C25" w:rsidRDefault="00A85D9B" w:rsidP="00336803">
            <w:pPr>
              <w:spacing w:before="0" w:after="80" w:line="276" w:lineRule="auto"/>
              <w:ind w:right="34"/>
              <w:jc w:val="left"/>
              <w:outlineLvl w:val="0"/>
              <w:rPr>
                <w:rFonts w:ascii="David" w:hAnsi="David" w:cs="David"/>
                <w:b/>
                <w:bCs/>
                <w:rtl/>
              </w:rPr>
            </w:pPr>
          </w:p>
        </w:tc>
        <w:tc>
          <w:tcPr>
            <w:tcW w:w="2694" w:type="dxa"/>
            <w:tcBorders>
              <w:bottom w:val="single" w:sz="12" w:space="0" w:color="auto"/>
            </w:tcBorders>
          </w:tcPr>
          <w:p w14:paraId="7D38B445"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417" w:type="dxa"/>
            <w:tcBorders>
              <w:bottom w:val="single" w:sz="12" w:space="0" w:color="auto"/>
            </w:tcBorders>
          </w:tcPr>
          <w:p w14:paraId="0368AD56"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701" w:type="dxa"/>
            <w:tcBorders>
              <w:bottom w:val="single" w:sz="12" w:space="0" w:color="auto"/>
            </w:tcBorders>
          </w:tcPr>
          <w:p w14:paraId="61CE6FDE"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1985" w:type="dxa"/>
            <w:tcBorders>
              <w:bottom w:val="single" w:sz="12" w:space="0" w:color="auto"/>
            </w:tcBorders>
          </w:tcPr>
          <w:p w14:paraId="47A67742"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2" w:space="0" w:color="auto"/>
              <w:bottom w:val="single" w:sz="12" w:space="0" w:color="auto"/>
            </w:tcBorders>
            <w:shd w:val="clear" w:color="auto" w:fill="D9D9D9" w:themeFill="background1" w:themeFillShade="D9"/>
          </w:tcPr>
          <w:p w14:paraId="5839F01F"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850" w:type="dxa"/>
            <w:tcBorders>
              <w:top w:val="single" w:sz="2" w:space="0" w:color="auto"/>
              <w:bottom w:val="single" w:sz="12" w:space="0" w:color="auto"/>
            </w:tcBorders>
          </w:tcPr>
          <w:p w14:paraId="41BDCA9A" w14:textId="77777777" w:rsidR="00A85D9B" w:rsidRPr="00D21C25" w:rsidRDefault="00A85D9B" w:rsidP="00336803">
            <w:pPr>
              <w:pStyle w:val="aff0"/>
              <w:spacing w:before="0" w:after="80" w:line="276" w:lineRule="auto"/>
              <w:ind w:left="0"/>
              <w:contextualSpacing w:val="0"/>
              <w:jc w:val="left"/>
              <w:outlineLvl w:val="0"/>
              <w:rPr>
                <w:rFonts w:ascii="David" w:hAnsi="David" w:cs="David"/>
                <w:b/>
                <w:bCs/>
                <w:rtl/>
              </w:rPr>
            </w:pPr>
          </w:p>
        </w:tc>
        <w:tc>
          <w:tcPr>
            <w:tcW w:w="1276" w:type="dxa"/>
            <w:tcBorders>
              <w:bottom w:val="single" w:sz="12" w:space="0" w:color="auto"/>
            </w:tcBorders>
            <w:shd w:val="clear" w:color="auto" w:fill="BFBFBF" w:themeFill="background1" w:themeFillShade="BF"/>
          </w:tcPr>
          <w:p w14:paraId="29123AA8" w14:textId="77777777" w:rsidR="00A85D9B" w:rsidRPr="00D21C25" w:rsidRDefault="00A85D9B" w:rsidP="0033680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418" w:type="dxa"/>
            <w:tcBorders>
              <w:bottom w:val="single" w:sz="12" w:space="0" w:color="auto"/>
            </w:tcBorders>
          </w:tcPr>
          <w:p w14:paraId="3B610829" w14:textId="77777777" w:rsidR="00A85D9B" w:rsidRPr="00D21C25" w:rsidRDefault="00A85D9B" w:rsidP="00336803">
            <w:pPr>
              <w:pStyle w:val="aff0"/>
              <w:spacing w:before="0" w:after="80" w:line="276" w:lineRule="auto"/>
              <w:ind w:left="0" w:right="567"/>
              <w:contextualSpacing w:val="0"/>
              <w:jc w:val="left"/>
              <w:outlineLvl w:val="0"/>
              <w:rPr>
                <w:rFonts w:ascii="David" w:hAnsi="David" w:cs="David"/>
                <w:b/>
                <w:bCs/>
                <w:rtl/>
              </w:rPr>
            </w:pPr>
          </w:p>
        </w:tc>
      </w:tr>
    </w:tbl>
    <w:p w14:paraId="7E787958" w14:textId="77777777" w:rsidR="0049577D" w:rsidRDefault="0049577D" w:rsidP="0049577D">
      <w:pPr>
        <w:spacing w:after="120" w:line="276" w:lineRule="auto"/>
        <w:ind w:right="567"/>
        <w:jc w:val="left"/>
        <w:outlineLvl w:val="0"/>
        <w:rPr>
          <w:rFonts w:ascii="David" w:hAnsi="David" w:cs="David"/>
          <w:b/>
          <w:bCs/>
          <w:rtl/>
        </w:rPr>
      </w:pPr>
    </w:p>
    <w:p w14:paraId="6ED412BC" w14:textId="77777777" w:rsidR="00E00499" w:rsidRDefault="00E00499" w:rsidP="0049577D">
      <w:pPr>
        <w:spacing w:after="120" w:line="276" w:lineRule="auto"/>
        <w:ind w:right="567"/>
        <w:jc w:val="left"/>
        <w:outlineLvl w:val="0"/>
        <w:rPr>
          <w:rFonts w:ascii="David" w:hAnsi="David" w:cs="David"/>
          <w:b/>
          <w:bCs/>
          <w:rtl/>
        </w:rPr>
      </w:pPr>
    </w:p>
    <w:p w14:paraId="58DFBA8B" w14:textId="77777777" w:rsidR="00373680" w:rsidRDefault="00373680" w:rsidP="0049577D">
      <w:pPr>
        <w:spacing w:after="120" w:line="276" w:lineRule="auto"/>
        <w:ind w:right="567"/>
        <w:jc w:val="left"/>
        <w:outlineLvl w:val="0"/>
        <w:rPr>
          <w:rFonts w:ascii="David" w:hAnsi="David" w:cs="David"/>
          <w:b/>
          <w:bCs/>
          <w:rtl/>
        </w:rPr>
      </w:pPr>
    </w:p>
    <w:p w14:paraId="1A045744" w14:textId="77777777" w:rsidR="00373680" w:rsidRDefault="00373680" w:rsidP="0049577D">
      <w:pPr>
        <w:spacing w:after="120" w:line="276" w:lineRule="auto"/>
        <w:ind w:right="567"/>
        <w:jc w:val="left"/>
        <w:outlineLvl w:val="0"/>
        <w:rPr>
          <w:rFonts w:ascii="David" w:hAnsi="David" w:cs="David"/>
          <w:b/>
          <w:bCs/>
          <w:rtl/>
        </w:rPr>
      </w:pPr>
    </w:p>
    <w:p w14:paraId="33948D57" w14:textId="77777777" w:rsidR="00373680" w:rsidRDefault="00373680" w:rsidP="0049577D">
      <w:pPr>
        <w:spacing w:after="120" w:line="276" w:lineRule="auto"/>
        <w:ind w:right="567"/>
        <w:jc w:val="left"/>
        <w:outlineLvl w:val="0"/>
        <w:rPr>
          <w:rFonts w:ascii="David" w:hAnsi="David" w:cs="David"/>
          <w:b/>
          <w:bCs/>
          <w:rtl/>
        </w:rPr>
      </w:pPr>
    </w:p>
    <w:p w14:paraId="64FF20F0" w14:textId="77777777" w:rsidR="00373680" w:rsidRDefault="00373680" w:rsidP="0049577D">
      <w:pPr>
        <w:spacing w:after="120" w:line="276" w:lineRule="auto"/>
        <w:ind w:right="567"/>
        <w:jc w:val="left"/>
        <w:outlineLvl w:val="0"/>
        <w:rPr>
          <w:rFonts w:ascii="David" w:hAnsi="David" w:cs="David"/>
          <w:b/>
          <w:bCs/>
          <w:rtl/>
        </w:rPr>
      </w:pPr>
    </w:p>
    <w:p w14:paraId="2A9F8B54" w14:textId="77777777" w:rsidR="00373680" w:rsidRDefault="00373680" w:rsidP="0049577D">
      <w:pPr>
        <w:spacing w:after="120" w:line="276" w:lineRule="auto"/>
        <w:ind w:right="567"/>
        <w:jc w:val="left"/>
        <w:outlineLvl w:val="0"/>
        <w:rPr>
          <w:rFonts w:ascii="David" w:hAnsi="David" w:cs="David"/>
          <w:b/>
          <w:bCs/>
          <w:rtl/>
        </w:rPr>
      </w:pPr>
    </w:p>
    <w:p w14:paraId="45B0DDD2" w14:textId="77777777" w:rsidR="00373680" w:rsidRDefault="00373680" w:rsidP="0049577D">
      <w:pPr>
        <w:spacing w:after="120" w:line="276" w:lineRule="auto"/>
        <w:ind w:right="567"/>
        <w:jc w:val="left"/>
        <w:outlineLvl w:val="0"/>
        <w:rPr>
          <w:rFonts w:ascii="David" w:hAnsi="David" w:cs="David"/>
          <w:b/>
          <w:bCs/>
          <w:rtl/>
        </w:rPr>
      </w:pPr>
    </w:p>
    <w:p w14:paraId="2D3AA5FF" w14:textId="77777777" w:rsidR="0049577D" w:rsidRPr="0049577D" w:rsidRDefault="0049577D" w:rsidP="0049577D">
      <w:pPr>
        <w:spacing w:after="120" w:line="276" w:lineRule="auto"/>
        <w:ind w:right="567"/>
        <w:jc w:val="left"/>
        <w:outlineLvl w:val="0"/>
        <w:rPr>
          <w:rFonts w:ascii="David" w:hAnsi="David" w:cs="David"/>
          <w:b/>
          <w:bCs/>
        </w:rPr>
      </w:pPr>
    </w:p>
    <w:p w14:paraId="3DFEDFE9" w14:textId="77777777" w:rsidR="00F315A8" w:rsidRDefault="0049577D" w:rsidP="00BE2484">
      <w:pPr>
        <w:pStyle w:val="10"/>
        <w:numPr>
          <w:ilvl w:val="2"/>
          <w:numId w:val="59"/>
        </w:numPr>
        <w:spacing w:before="120"/>
        <w:ind w:left="1506"/>
        <w:contextualSpacing w:val="0"/>
        <w:rPr>
          <w:rFonts w:ascii="David" w:hAnsi="David"/>
          <w:b w:val="0"/>
          <w:bCs w:val="0"/>
          <w:sz w:val="24"/>
          <w:szCs w:val="24"/>
        </w:rPr>
      </w:pPr>
      <w:r w:rsidRPr="00416AA9">
        <w:rPr>
          <w:rFonts w:ascii="David" w:hAnsi="David"/>
          <w:b w:val="0"/>
          <w:bCs w:val="0"/>
          <w:sz w:val="24"/>
          <w:szCs w:val="24"/>
          <w:rtl/>
        </w:rPr>
        <w:lastRenderedPageBreak/>
        <w:t>מתו</w:t>
      </w:r>
      <w:r w:rsidRPr="00416AA9">
        <w:rPr>
          <w:rFonts w:ascii="David" w:hAnsi="David" w:hint="cs"/>
          <w:b w:val="0"/>
          <w:bCs w:val="0"/>
          <w:sz w:val="24"/>
          <w:szCs w:val="24"/>
          <w:rtl/>
        </w:rPr>
        <w:t xml:space="preserve">ך הניסיון </w:t>
      </w:r>
      <w:r w:rsidR="00312AC8" w:rsidRPr="00416AA9">
        <w:rPr>
          <w:rFonts w:ascii="David" w:hAnsi="David" w:hint="cs"/>
          <w:b w:val="0"/>
          <w:bCs w:val="0"/>
          <w:sz w:val="24"/>
          <w:szCs w:val="24"/>
          <w:rtl/>
        </w:rPr>
        <w:t>ש</w:t>
      </w:r>
      <w:r w:rsidR="00312AC8">
        <w:rPr>
          <w:rFonts w:ascii="David" w:hAnsi="David" w:hint="cs"/>
          <w:b w:val="0"/>
          <w:bCs w:val="0"/>
          <w:sz w:val="24"/>
          <w:szCs w:val="24"/>
          <w:rtl/>
        </w:rPr>
        <w:t xml:space="preserve">לצורך </w:t>
      </w:r>
      <w:r w:rsidR="00312AC8" w:rsidRPr="00416AA9">
        <w:rPr>
          <w:rFonts w:ascii="David" w:hAnsi="David" w:hint="cs"/>
          <w:b w:val="0"/>
          <w:bCs w:val="0"/>
          <w:sz w:val="24"/>
          <w:szCs w:val="24"/>
          <w:rtl/>
        </w:rPr>
        <w:t>סעיף 6.2.1.4.1</w:t>
      </w:r>
      <w:r w:rsidR="00312AC8">
        <w:rPr>
          <w:rFonts w:ascii="David" w:hAnsi="David" w:hint="cs"/>
          <w:b w:val="0"/>
          <w:bCs w:val="0"/>
          <w:sz w:val="24"/>
          <w:szCs w:val="24"/>
          <w:rtl/>
        </w:rPr>
        <w:t xml:space="preserve"> למכרז</w:t>
      </w:r>
      <w:r w:rsidRPr="00416AA9">
        <w:rPr>
          <w:rFonts w:ascii="David" w:hAnsi="David" w:hint="cs"/>
          <w:b w:val="0"/>
          <w:bCs w:val="0"/>
          <w:sz w:val="24"/>
          <w:szCs w:val="24"/>
          <w:rtl/>
        </w:rPr>
        <w:t xml:space="preserve">, </w:t>
      </w:r>
      <w:r w:rsidRPr="00416AA9">
        <w:rPr>
          <w:rFonts w:ascii="David" w:hAnsi="David"/>
          <w:b w:val="0"/>
          <w:bCs w:val="0"/>
          <w:sz w:val="24"/>
          <w:szCs w:val="24"/>
          <w:rtl/>
        </w:rPr>
        <w:t xml:space="preserve">3 שנים </w:t>
      </w:r>
      <w:r w:rsidRPr="00416AA9">
        <w:rPr>
          <w:rFonts w:ascii="David" w:hAnsi="David" w:hint="cs"/>
          <w:b w:val="0"/>
          <w:bCs w:val="0"/>
          <w:sz w:val="24"/>
          <w:szCs w:val="24"/>
          <w:rtl/>
        </w:rPr>
        <w:t xml:space="preserve">ניסיון </w:t>
      </w:r>
      <w:r w:rsidRPr="00416AA9">
        <w:rPr>
          <w:rFonts w:ascii="David" w:hAnsi="David"/>
          <w:b w:val="0"/>
          <w:bCs w:val="0"/>
          <w:sz w:val="24"/>
          <w:szCs w:val="24"/>
          <w:rtl/>
        </w:rPr>
        <w:t xml:space="preserve">לפחות </w:t>
      </w:r>
      <w:r w:rsidRPr="00416AA9">
        <w:rPr>
          <w:rFonts w:ascii="David" w:hAnsi="David" w:hint="cs"/>
          <w:b w:val="0"/>
          <w:bCs w:val="0"/>
          <w:sz w:val="24"/>
          <w:szCs w:val="24"/>
          <w:rtl/>
        </w:rPr>
        <w:t>בחקר מידע</w:t>
      </w:r>
      <w:r w:rsidR="00AF7D62">
        <w:rPr>
          <w:rFonts w:ascii="David" w:hAnsi="David" w:hint="cs"/>
          <w:b w:val="0"/>
          <w:bCs w:val="0"/>
          <w:sz w:val="24"/>
          <w:szCs w:val="24"/>
          <w:rtl/>
        </w:rPr>
        <w:t>, ניסוי שט</w:t>
      </w:r>
      <w:r w:rsidR="008B7A6E">
        <w:rPr>
          <w:rFonts w:ascii="David" w:hAnsi="David" w:hint="cs"/>
          <w:b w:val="0"/>
          <w:bCs w:val="0"/>
          <w:sz w:val="24"/>
          <w:szCs w:val="24"/>
          <w:rtl/>
        </w:rPr>
        <w:t>ח</w:t>
      </w:r>
      <w:r w:rsidRPr="00416AA9">
        <w:rPr>
          <w:rFonts w:ascii="David" w:hAnsi="David" w:hint="cs"/>
          <w:b w:val="0"/>
          <w:bCs w:val="0"/>
          <w:sz w:val="24"/>
          <w:szCs w:val="24"/>
          <w:rtl/>
        </w:rPr>
        <w:t xml:space="preserve"> וגיבוש תובנות לשינוי התנהגות,</w:t>
      </w:r>
      <w:r w:rsidRPr="00416AA9">
        <w:rPr>
          <w:rFonts w:ascii="David" w:hAnsi="David"/>
          <w:b w:val="0"/>
          <w:bCs w:val="0"/>
          <w:sz w:val="24"/>
          <w:szCs w:val="24"/>
          <w:rtl/>
        </w:rPr>
        <w:t xml:space="preserve"> </w:t>
      </w:r>
      <w:r w:rsidRPr="00416AA9">
        <w:rPr>
          <w:rFonts w:ascii="David" w:hAnsi="David" w:hint="cs"/>
          <w:b w:val="0"/>
          <w:bCs w:val="0"/>
          <w:sz w:val="24"/>
          <w:szCs w:val="24"/>
          <w:rtl/>
        </w:rPr>
        <w:t>תוך שימוש בכלים טכנולוגיים.</w:t>
      </w:r>
    </w:p>
    <w:tbl>
      <w:tblPr>
        <w:tblStyle w:val="afd"/>
        <w:bidiVisual/>
        <w:tblW w:w="14412" w:type="dxa"/>
        <w:tblInd w:w="-35" w:type="dxa"/>
        <w:tblLayout w:type="fixed"/>
        <w:tblLook w:val="04A0" w:firstRow="1" w:lastRow="0" w:firstColumn="1" w:lastColumn="0" w:noHBand="0" w:noVBand="1"/>
      </w:tblPr>
      <w:tblGrid>
        <w:gridCol w:w="945"/>
        <w:gridCol w:w="851"/>
        <w:gridCol w:w="1984"/>
        <w:gridCol w:w="1560"/>
        <w:gridCol w:w="1417"/>
        <w:gridCol w:w="1134"/>
        <w:gridCol w:w="1418"/>
        <w:gridCol w:w="1275"/>
        <w:gridCol w:w="993"/>
        <w:gridCol w:w="1559"/>
        <w:gridCol w:w="1276"/>
      </w:tblGrid>
      <w:tr w:rsidR="00F315A8" w:rsidRPr="00D21C25" w14:paraId="6F513837" w14:textId="77777777" w:rsidTr="007504DD">
        <w:trPr>
          <w:tblHeader/>
        </w:trPr>
        <w:tc>
          <w:tcPr>
            <w:tcW w:w="945" w:type="dxa"/>
            <w:vMerge w:val="restart"/>
            <w:shd w:val="clear" w:color="auto" w:fill="BFBFBF" w:themeFill="background1" w:themeFillShade="BF"/>
          </w:tcPr>
          <w:p w14:paraId="75E0B0ED" w14:textId="77777777" w:rsidR="00F315A8" w:rsidRPr="00D21C25" w:rsidRDefault="00F315A8" w:rsidP="003B59CF">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סך שנות הניסיון</w:t>
            </w:r>
            <w:r>
              <w:rPr>
                <w:rFonts w:ascii="David" w:hAnsi="David" w:cs="David" w:hint="cs"/>
                <w:b/>
                <w:bCs/>
                <w:rtl/>
              </w:rPr>
              <w:t xml:space="preserve"> </w:t>
            </w:r>
          </w:p>
        </w:tc>
        <w:tc>
          <w:tcPr>
            <w:tcW w:w="13467" w:type="dxa"/>
            <w:gridSpan w:val="10"/>
            <w:shd w:val="clear" w:color="auto" w:fill="BFBFBF" w:themeFill="background1" w:themeFillShade="BF"/>
          </w:tcPr>
          <w:p w14:paraId="47F078A5" w14:textId="77777777" w:rsidR="00F315A8" w:rsidRPr="00D21C25" w:rsidRDefault="00F315A8" w:rsidP="003B59CF">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F315A8" w:rsidRPr="00D21C25" w14:paraId="66AC2B0B" w14:textId="77777777" w:rsidTr="007504DD">
        <w:trPr>
          <w:tblHeader/>
        </w:trPr>
        <w:tc>
          <w:tcPr>
            <w:tcW w:w="945" w:type="dxa"/>
            <w:vMerge/>
            <w:shd w:val="clear" w:color="auto" w:fill="BFBFBF" w:themeFill="background1" w:themeFillShade="BF"/>
          </w:tcPr>
          <w:p w14:paraId="19E693DD" w14:textId="77777777" w:rsidR="00F315A8" w:rsidRPr="00D21C25" w:rsidRDefault="00F315A8" w:rsidP="003B59CF">
            <w:pPr>
              <w:pStyle w:val="aff0"/>
              <w:spacing w:before="0" w:after="80" w:line="276" w:lineRule="auto"/>
              <w:ind w:left="0" w:right="34"/>
              <w:contextualSpacing w:val="0"/>
              <w:jc w:val="left"/>
              <w:outlineLvl w:val="0"/>
              <w:rPr>
                <w:rFonts w:ascii="David" w:hAnsi="David" w:cs="David"/>
                <w:b/>
                <w:bCs/>
                <w:rtl/>
              </w:rPr>
            </w:pPr>
          </w:p>
        </w:tc>
        <w:tc>
          <w:tcPr>
            <w:tcW w:w="851" w:type="dxa"/>
            <w:tcBorders>
              <w:bottom w:val="single" w:sz="4" w:space="0" w:color="auto"/>
            </w:tcBorders>
            <w:shd w:val="clear" w:color="auto" w:fill="BFBFBF" w:themeFill="background1" w:themeFillShade="BF"/>
          </w:tcPr>
          <w:p w14:paraId="3DC33EC1" w14:textId="77777777" w:rsidR="00F315A8" w:rsidRPr="00180749" w:rsidRDefault="00F315A8" w:rsidP="003B59CF">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1984" w:type="dxa"/>
            <w:shd w:val="clear" w:color="auto" w:fill="BFBFBF" w:themeFill="background1" w:themeFillShade="BF"/>
          </w:tcPr>
          <w:p w14:paraId="064B582B" w14:textId="77777777" w:rsidR="00F315A8" w:rsidRPr="00D21C25" w:rsidRDefault="00F315A8" w:rsidP="00F315A8">
            <w:pPr>
              <w:pStyle w:val="aff0"/>
              <w:spacing w:before="0" w:after="80" w:line="276" w:lineRule="auto"/>
              <w:ind w:left="0"/>
              <w:contextualSpacing w:val="0"/>
              <w:outlineLvl w:val="0"/>
              <w:rPr>
                <w:rFonts w:ascii="David" w:hAnsi="David" w:cs="David"/>
                <w:b/>
                <w:bCs/>
                <w:rtl/>
              </w:rPr>
            </w:pPr>
            <w:r w:rsidRPr="00D21C25">
              <w:rPr>
                <w:rFonts w:ascii="David" w:hAnsi="David" w:cs="David" w:hint="cs"/>
                <w:b/>
                <w:bCs/>
                <w:rtl/>
              </w:rPr>
              <w:t>תיאור הפעילויות/</w:t>
            </w:r>
            <w:r>
              <w:rPr>
                <w:rFonts w:ascii="David" w:hAnsi="David" w:cs="David" w:hint="cs"/>
                <w:b/>
                <w:bCs/>
                <w:rtl/>
              </w:rPr>
              <w:t xml:space="preserve"> </w:t>
            </w:r>
            <w:r w:rsidRPr="00D21C25">
              <w:rPr>
                <w:rFonts w:ascii="David" w:hAnsi="David" w:cs="David" w:hint="cs"/>
                <w:b/>
                <w:bCs/>
                <w:rtl/>
              </w:rPr>
              <w:t>פרויקטים/</w:t>
            </w:r>
            <w:r>
              <w:rPr>
                <w:rFonts w:ascii="David" w:hAnsi="David" w:cs="David" w:hint="cs"/>
                <w:b/>
                <w:bCs/>
                <w:rtl/>
              </w:rPr>
              <w:t xml:space="preserve"> </w:t>
            </w:r>
            <w:r w:rsidRPr="00D21C25">
              <w:rPr>
                <w:rFonts w:ascii="David" w:hAnsi="David" w:cs="David" w:hint="cs"/>
                <w:b/>
                <w:bCs/>
                <w:rtl/>
              </w:rPr>
              <w:t xml:space="preserve"> מקומות עבודה שבהם נצבר הניסיון</w:t>
            </w:r>
            <w:r>
              <w:rPr>
                <w:rFonts w:ascii="David" w:hAnsi="David" w:cs="David"/>
                <w:b/>
                <w:bCs/>
                <w:rtl/>
              </w:rPr>
              <w:t>–</w:t>
            </w:r>
            <w:r>
              <w:rPr>
                <w:rFonts w:ascii="David" w:hAnsi="David" w:cs="David" w:hint="cs"/>
                <w:b/>
                <w:bCs/>
                <w:rtl/>
              </w:rPr>
              <w:t xml:space="preserve"> יש לפרט בהרחבה את הפרויקט שלגביו בוצעה הפעילות וכן את תפקיד המועמד בכל פרויקט, על כל התהליכים הכלולים בו, לרבות חלקו בכל תהליך. </w:t>
            </w:r>
          </w:p>
        </w:tc>
        <w:tc>
          <w:tcPr>
            <w:tcW w:w="1560" w:type="dxa"/>
            <w:shd w:val="clear" w:color="auto" w:fill="BFBFBF" w:themeFill="background1" w:themeFillShade="BF"/>
          </w:tcPr>
          <w:p w14:paraId="13822C3C" w14:textId="77777777" w:rsidR="00F315A8" w:rsidRPr="00D21C25" w:rsidRDefault="007504DD" w:rsidP="003B59CF">
            <w:pPr>
              <w:pStyle w:val="aff0"/>
              <w:spacing w:before="0" w:after="80" w:line="276" w:lineRule="auto"/>
              <w:ind w:left="0"/>
              <w:contextualSpacing w:val="0"/>
              <w:outlineLvl w:val="0"/>
              <w:rPr>
                <w:rFonts w:ascii="David" w:hAnsi="David" w:cs="David"/>
                <w:b/>
                <w:bCs/>
                <w:rtl/>
              </w:rPr>
            </w:pPr>
            <w:r>
              <w:rPr>
                <w:rFonts w:ascii="David" w:hAnsi="David" w:cs="David" w:hint="cs"/>
                <w:b/>
                <w:bCs/>
                <w:rtl/>
              </w:rPr>
              <w:t>פירוט</w:t>
            </w:r>
            <w:r w:rsidR="00F315A8">
              <w:rPr>
                <w:rFonts w:ascii="David" w:hAnsi="David" w:cs="David" w:hint="cs"/>
                <w:b/>
                <w:bCs/>
                <w:rtl/>
              </w:rPr>
              <w:t xml:space="preserve"> בהרחבה אודות חקר המידע שהתבצע ובכלל זה באילו כלים שונים נעשה שימוש.</w:t>
            </w:r>
          </w:p>
        </w:tc>
        <w:tc>
          <w:tcPr>
            <w:tcW w:w="1417" w:type="dxa"/>
            <w:shd w:val="clear" w:color="auto" w:fill="BFBFBF" w:themeFill="background1" w:themeFillShade="BF"/>
          </w:tcPr>
          <w:p w14:paraId="03E7BFA2" w14:textId="77777777" w:rsidR="00F315A8" w:rsidRPr="00D21C25" w:rsidRDefault="007504DD" w:rsidP="003B59CF">
            <w:pPr>
              <w:pStyle w:val="aff0"/>
              <w:spacing w:before="0" w:after="80" w:line="276" w:lineRule="auto"/>
              <w:ind w:left="0"/>
              <w:contextualSpacing w:val="0"/>
              <w:outlineLvl w:val="0"/>
              <w:rPr>
                <w:rFonts w:ascii="David" w:hAnsi="David" w:cs="David"/>
                <w:b/>
                <w:bCs/>
                <w:rtl/>
              </w:rPr>
            </w:pPr>
            <w:r>
              <w:rPr>
                <w:rFonts w:ascii="David" w:hAnsi="David" w:cs="David" w:hint="cs"/>
                <w:b/>
                <w:bCs/>
                <w:rtl/>
              </w:rPr>
              <w:t>פירוט</w:t>
            </w:r>
            <w:r w:rsidR="008E075D">
              <w:rPr>
                <w:rFonts w:ascii="David" w:hAnsi="David" w:cs="David" w:hint="cs"/>
                <w:b/>
                <w:bCs/>
                <w:rtl/>
              </w:rPr>
              <w:t xml:space="preserve"> </w:t>
            </w:r>
            <w:r w:rsidR="00F315A8">
              <w:rPr>
                <w:rFonts w:ascii="David" w:hAnsi="David" w:cs="David" w:hint="cs"/>
                <w:b/>
                <w:bCs/>
                <w:rtl/>
              </w:rPr>
              <w:t xml:space="preserve">בהרחבה אודות ניסויי השטח שבוצעו ובכלל זה באילו תנאים טבעיים התבצע הניסוי. </w:t>
            </w:r>
          </w:p>
        </w:tc>
        <w:tc>
          <w:tcPr>
            <w:tcW w:w="1134" w:type="dxa"/>
            <w:shd w:val="clear" w:color="auto" w:fill="BFBFBF" w:themeFill="background1" w:themeFillShade="BF"/>
          </w:tcPr>
          <w:p w14:paraId="6CAF686A" w14:textId="77777777" w:rsidR="00F315A8" w:rsidRPr="00D21C25" w:rsidRDefault="007504DD" w:rsidP="003B59CF">
            <w:pPr>
              <w:pStyle w:val="aff0"/>
              <w:spacing w:before="0" w:after="80" w:line="276" w:lineRule="auto"/>
              <w:ind w:left="0"/>
              <w:contextualSpacing w:val="0"/>
              <w:outlineLvl w:val="0"/>
              <w:rPr>
                <w:rFonts w:ascii="David" w:hAnsi="David" w:cs="David"/>
                <w:b/>
                <w:bCs/>
                <w:rtl/>
              </w:rPr>
            </w:pPr>
            <w:r>
              <w:rPr>
                <w:rFonts w:ascii="David" w:hAnsi="David" w:cs="David" w:hint="cs"/>
                <w:b/>
                <w:bCs/>
                <w:rtl/>
              </w:rPr>
              <w:t>פירוט</w:t>
            </w:r>
            <w:r w:rsidR="00F315A8">
              <w:rPr>
                <w:rFonts w:ascii="David" w:hAnsi="David" w:cs="David" w:hint="cs"/>
                <w:b/>
                <w:bCs/>
                <w:rtl/>
              </w:rPr>
              <w:t xml:space="preserve"> בהרחבה אודות התובנות לשינוי התנהגות שגובשו.</w:t>
            </w:r>
          </w:p>
        </w:tc>
        <w:tc>
          <w:tcPr>
            <w:tcW w:w="1418" w:type="dxa"/>
            <w:shd w:val="clear" w:color="auto" w:fill="BFBFBF" w:themeFill="background1" w:themeFillShade="BF"/>
          </w:tcPr>
          <w:p w14:paraId="20459E0D" w14:textId="77777777" w:rsidR="00F315A8" w:rsidRPr="00D21C25" w:rsidRDefault="007504DD" w:rsidP="003B59CF">
            <w:pPr>
              <w:pStyle w:val="aff0"/>
              <w:spacing w:before="0" w:after="80" w:line="276" w:lineRule="auto"/>
              <w:ind w:left="0"/>
              <w:contextualSpacing w:val="0"/>
              <w:outlineLvl w:val="0"/>
              <w:rPr>
                <w:rFonts w:ascii="David" w:hAnsi="David" w:cs="David"/>
                <w:b/>
                <w:bCs/>
                <w:rtl/>
              </w:rPr>
            </w:pPr>
            <w:r>
              <w:rPr>
                <w:rFonts w:ascii="David" w:hAnsi="David" w:cs="David" w:hint="cs"/>
                <w:b/>
                <w:bCs/>
                <w:rtl/>
              </w:rPr>
              <w:t>פירוט ה</w:t>
            </w:r>
            <w:r w:rsidR="00F315A8">
              <w:rPr>
                <w:rFonts w:ascii="David" w:hAnsi="David" w:cs="David" w:hint="cs"/>
                <w:b/>
                <w:bCs/>
                <w:rtl/>
              </w:rPr>
              <w:t>כלים הטכנולוגיים שבהם נעשה שימוש</w:t>
            </w:r>
          </w:p>
        </w:tc>
        <w:tc>
          <w:tcPr>
            <w:tcW w:w="2268" w:type="dxa"/>
            <w:gridSpan w:val="2"/>
            <w:tcBorders>
              <w:bottom w:val="single" w:sz="12" w:space="0" w:color="auto"/>
            </w:tcBorders>
            <w:shd w:val="clear" w:color="auto" w:fill="BFBFBF" w:themeFill="background1" w:themeFillShade="BF"/>
          </w:tcPr>
          <w:p w14:paraId="29CD0FCC" w14:textId="77777777" w:rsidR="00F315A8" w:rsidRPr="00D21C25" w:rsidRDefault="00F315A8" w:rsidP="003B59CF">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3AE3CBFE" w14:textId="77777777" w:rsidR="00F315A8" w:rsidRPr="00D21C25" w:rsidRDefault="00F315A8" w:rsidP="003B59CF">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2835" w:type="dxa"/>
            <w:gridSpan w:val="2"/>
            <w:shd w:val="clear" w:color="auto" w:fill="BFBFBF" w:themeFill="background1" w:themeFillShade="BF"/>
          </w:tcPr>
          <w:p w14:paraId="5015A2AB" w14:textId="77777777" w:rsidR="00F315A8" w:rsidRPr="00D21C25" w:rsidRDefault="00F315A8" w:rsidP="003B59CF">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690E5A54" w14:textId="77777777" w:rsidR="00F315A8" w:rsidRPr="00D21C25" w:rsidRDefault="00F315A8" w:rsidP="003B59CF">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F315A8" w:rsidRPr="00D21C25" w14:paraId="5ACB0A4D" w14:textId="77777777" w:rsidTr="007504DD">
        <w:trPr>
          <w:trHeight w:val="366"/>
        </w:trPr>
        <w:tc>
          <w:tcPr>
            <w:tcW w:w="945" w:type="dxa"/>
            <w:vMerge w:val="restart"/>
          </w:tcPr>
          <w:p w14:paraId="75FC3FBA" w14:textId="77777777" w:rsidR="00F315A8" w:rsidRPr="00D21C25" w:rsidRDefault="00F315A8" w:rsidP="003B59CF">
            <w:pPr>
              <w:spacing w:before="0" w:after="80" w:line="276" w:lineRule="auto"/>
              <w:ind w:right="111"/>
              <w:jc w:val="center"/>
              <w:outlineLvl w:val="0"/>
              <w:rPr>
                <w:rFonts w:ascii="David" w:hAnsi="David" w:cs="David"/>
                <w:u w:val="single"/>
                <w:rtl/>
              </w:rPr>
            </w:pPr>
          </w:p>
          <w:p w14:paraId="6925B0A3" w14:textId="77777777" w:rsidR="00F315A8" w:rsidRPr="00D21C25" w:rsidRDefault="00F315A8" w:rsidP="003B59CF">
            <w:pPr>
              <w:spacing w:before="0" w:after="80" w:line="276" w:lineRule="auto"/>
              <w:ind w:right="111"/>
              <w:jc w:val="center"/>
              <w:outlineLvl w:val="0"/>
              <w:rPr>
                <w:rFonts w:ascii="David" w:hAnsi="David" w:cs="David"/>
                <w:u w:val="single"/>
                <w:rtl/>
              </w:rPr>
            </w:pPr>
          </w:p>
          <w:p w14:paraId="65F656F9" w14:textId="77777777" w:rsidR="00F315A8" w:rsidRPr="00D21C25" w:rsidRDefault="00F315A8" w:rsidP="003B59CF">
            <w:pPr>
              <w:pBdr>
                <w:bottom w:val="single" w:sz="12" w:space="1" w:color="auto"/>
              </w:pBdr>
              <w:spacing w:before="0" w:after="80" w:line="276" w:lineRule="auto"/>
              <w:ind w:right="111"/>
              <w:jc w:val="center"/>
              <w:outlineLvl w:val="0"/>
              <w:rPr>
                <w:rFonts w:ascii="David" w:hAnsi="David" w:cs="David"/>
                <w:u w:val="single"/>
                <w:rtl/>
              </w:rPr>
            </w:pPr>
          </w:p>
          <w:p w14:paraId="36736EAA" w14:textId="77777777" w:rsidR="00F315A8" w:rsidRPr="00D21C25" w:rsidRDefault="00F315A8" w:rsidP="003B59CF">
            <w:pPr>
              <w:spacing w:before="0" w:after="80" w:line="276" w:lineRule="auto"/>
              <w:ind w:right="111"/>
              <w:jc w:val="center"/>
              <w:outlineLvl w:val="0"/>
              <w:rPr>
                <w:rFonts w:ascii="David" w:hAnsi="David" w:cs="David"/>
                <w:rtl/>
              </w:rPr>
            </w:pPr>
            <w:r w:rsidRPr="00D21C25">
              <w:rPr>
                <w:rFonts w:ascii="David" w:hAnsi="David" w:cs="David" w:hint="cs"/>
                <w:rtl/>
              </w:rPr>
              <w:t>שנים</w:t>
            </w:r>
          </w:p>
        </w:tc>
        <w:tc>
          <w:tcPr>
            <w:tcW w:w="851" w:type="dxa"/>
            <w:vMerge w:val="restart"/>
          </w:tcPr>
          <w:p w14:paraId="0569524B" w14:textId="77777777" w:rsidR="00F315A8" w:rsidRPr="00D21C25" w:rsidRDefault="00F315A8" w:rsidP="003B59CF">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1984" w:type="dxa"/>
            <w:shd w:val="clear" w:color="auto" w:fill="auto"/>
          </w:tcPr>
          <w:p w14:paraId="3486B541"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560" w:type="dxa"/>
            <w:shd w:val="clear" w:color="auto" w:fill="auto"/>
          </w:tcPr>
          <w:p w14:paraId="2EE44652"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7" w:type="dxa"/>
            <w:shd w:val="clear" w:color="auto" w:fill="auto"/>
          </w:tcPr>
          <w:p w14:paraId="066A8B1D"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auto"/>
          </w:tcPr>
          <w:p w14:paraId="40678A69"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8" w:type="dxa"/>
            <w:shd w:val="clear" w:color="auto" w:fill="auto"/>
          </w:tcPr>
          <w:p w14:paraId="5F35C4CB"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2CCB9A1B"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bottom w:val="single" w:sz="2" w:space="0" w:color="auto"/>
            </w:tcBorders>
          </w:tcPr>
          <w:p w14:paraId="19E3C90A"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52A44632" w14:textId="77777777" w:rsidR="00F315A8" w:rsidRPr="00D21C25" w:rsidRDefault="00F315A8" w:rsidP="003B59CF">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276" w:type="dxa"/>
          </w:tcPr>
          <w:p w14:paraId="0325C389" w14:textId="77777777" w:rsidR="00F315A8" w:rsidRPr="00D21C25" w:rsidRDefault="00F315A8" w:rsidP="003B59CF">
            <w:pPr>
              <w:pStyle w:val="aff0"/>
              <w:spacing w:before="0" w:after="80" w:line="276" w:lineRule="auto"/>
              <w:ind w:left="0" w:right="-44"/>
              <w:contextualSpacing w:val="0"/>
              <w:jc w:val="left"/>
              <w:outlineLvl w:val="0"/>
              <w:rPr>
                <w:rFonts w:ascii="David" w:hAnsi="David" w:cs="David"/>
                <w:b/>
                <w:bCs/>
                <w:rtl/>
              </w:rPr>
            </w:pPr>
          </w:p>
        </w:tc>
      </w:tr>
      <w:tr w:rsidR="00F315A8" w:rsidRPr="00D21C25" w14:paraId="0000F523" w14:textId="77777777" w:rsidTr="007504DD">
        <w:tc>
          <w:tcPr>
            <w:tcW w:w="945" w:type="dxa"/>
            <w:vMerge/>
          </w:tcPr>
          <w:p w14:paraId="3A571A45" w14:textId="77777777" w:rsidR="00F315A8" w:rsidRPr="00D21C25" w:rsidRDefault="00F315A8" w:rsidP="003B59CF">
            <w:pPr>
              <w:spacing w:before="0" w:after="80" w:line="276" w:lineRule="auto"/>
              <w:ind w:right="111"/>
              <w:jc w:val="center"/>
              <w:outlineLvl w:val="0"/>
              <w:rPr>
                <w:rFonts w:ascii="David" w:hAnsi="David" w:cs="David"/>
                <w:u w:val="single"/>
                <w:rtl/>
              </w:rPr>
            </w:pPr>
          </w:p>
        </w:tc>
        <w:tc>
          <w:tcPr>
            <w:tcW w:w="851" w:type="dxa"/>
            <w:vMerge/>
            <w:tcBorders>
              <w:top w:val="single" w:sz="12" w:space="0" w:color="auto"/>
            </w:tcBorders>
          </w:tcPr>
          <w:p w14:paraId="3A97A1EF" w14:textId="77777777" w:rsidR="00F315A8" w:rsidRPr="00D21C25" w:rsidRDefault="00F315A8" w:rsidP="003B59CF">
            <w:pPr>
              <w:spacing w:before="0" w:after="80" w:line="276" w:lineRule="auto"/>
              <w:ind w:right="34"/>
              <w:jc w:val="left"/>
              <w:outlineLvl w:val="0"/>
              <w:rPr>
                <w:rFonts w:ascii="David" w:hAnsi="David" w:cs="David"/>
                <w:b/>
                <w:bCs/>
                <w:rtl/>
              </w:rPr>
            </w:pPr>
          </w:p>
        </w:tc>
        <w:tc>
          <w:tcPr>
            <w:tcW w:w="1984" w:type="dxa"/>
            <w:shd w:val="clear" w:color="auto" w:fill="auto"/>
          </w:tcPr>
          <w:p w14:paraId="662C11A2"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560" w:type="dxa"/>
            <w:shd w:val="clear" w:color="auto" w:fill="auto"/>
          </w:tcPr>
          <w:p w14:paraId="43AD5C74"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7" w:type="dxa"/>
            <w:shd w:val="clear" w:color="auto" w:fill="auto"/>
          </w:tcPr>
          <w:p w14:paraId="6CC0977E"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auto"/>
          </w:tcPr>
          <w:p w14:paraId="3380B64F"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8" w:type="dxa"/>
            <w:shd w:val="clear" w:color="auto" w:fill="auto"/>
          </w:tcPr>
          <w:p w14:paraId="6BDEC026"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5B7E6EA2"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1C672E5F"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3D6AAD1B" w14:textId="77777777" w:rsidR="00F315A8" w:rsidRPr="00D21C25" w:rsidRDefault="00F315A8" w:rsidP="003B59C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276" w:type="dxa"/>
          </w:tcPr>
          <w:p w14:paraId="407FC04C"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r>
      <w:tr w:rsidR="00F315A8" w:rsidRPr="00D21C25" w14:paraId="610C0CE1" w14:textId="77777777" w:rsidTr="007504DD">
        <w:tc>
          <w:tcPr>
            <w:tcW w:w="945" w:type="dxa"/>
            <w:vMerge/>
          </w:tcPr>
          <w:p w14:paraId="3FC8E4CE" w14:textId="77777777" w:rsidR="00F315A8" w:rsidRPr="00D21C25" w:rsidRDefault="00F315A8" w:rsidP="003B59CF">
            <w:pPr>
              <w:spacing w:before="0" w:after="80" w:line="276" w:lineRule="auto"/>
              <w:ind w:right="111"/>
              <w:jc w:val="center"/>
              <w:outlineLvl w:val="0"/>
              <w:rPr>
                <w:rFonts w:ascii="David" w:hAnsi="David" w:cs="David"/>
                <w:u w:val="single"/>
                <w:rtl/>
              </w:rPr>
            </w:pPr>
          </w:p>
        </w:tc>
        <w:tc>
          <w:tcPr>
            <w:tcW w:w="851" w:type="dxa"/>
            <w:vMerge/>
            <w:tcBorders>
              <w:top w:val="single" w:sz="12" w:space="0" w:color="auto"/>
            </w:tcBorders>
          </w:tcPr>
          <w:p w14:paraId="18FE894F" w14:textId="77777777" w:rsidR="00F315A8" w:rsidRPr="00D21C25" w:rsidRDefault="00F315A8" w:rsidP="003B59CF">
            <w:pPr>
              <w:spacing w:before="0" w:after="80" w:line="276" w:lineRule="auto"/>
              <w:ind w:right="34"/>
              <w:jc w:val="left"/>
              <w:outlineLvl w:val="0"/>
              <w:rPr>
                <w:rFonts w:ascii="David" w:hAnsi="David" w:cs="David"/>
                <w:b/>
                <w:bCs/>
                <w:rtl/>
              </w:rPr>
            </w:pPr>
          </w:p>
        </w:tc>
        <w:tc>
          <w:tcPr>
            <w:tcW w:w="1984" w:type="dxa"/>
            <w:shd w:val="clear" w:color="auto" w:fill="auto"/>
          </w:tcPr>
          <w:p w14:paraId="77E64E1F"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560" w:type="dxa"/>
            <w:shd w:val="clear" w:color="auto" w:fill="auto"/>
          </w:tcPr>
          <w:p w14:paraId="595004D4"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7" w:type="dxa"/>
            <w:shd w:val="clear" w:color="auto" w:fill="auto"/>
          </w:tcPr>
          <w:p w14:paraId="6DD625BC"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auto"/>
          </w:tcPr>
          <w:p w14:paraId="4B728CA4"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8" w:type="dxa"/>
            <w:shd w:val="clear" w:color="auto" w:fill="auto"/>
          </w:tcPr>
          <w:p w14:paraId="048A466D"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47BC64B7"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Borders>
              <w:top w:val="single" w:sz="2" w:space="0" w:color="auto"/>
              <w:bottom w:val="single" w:sz="2" w:space="0" w:color="auto"/>
            </w:tcBorders>
          </w:tcPr>
          <w:p w14:paraId="2170A543"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7980BA93" w14:textId="77777777" w:rsidR="00F315A8" w:rsidRPr="00D21C25" w:rsidRDefault="00F315A8" w:rsidP="003B59C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276" w:type="dxa"/>
          </w:tcPr>
          <w:p w14:paraId="5A82A54B"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r>
      <w:tr w:rsidR="00F315A8" w:rsidRPr="00D21C25" w14:paraId="45C5F1BC" w14:textId="77777777" w:rsidTr="007504DD">
        <w:tc>
          <w:tcPr>
            <w:tcW w:w="945" w:type="dxa"/>
            <w:vMerge/>
          </w:tcPr>
          <w:p w14:paraId="2656FD64" w14:textId="77777777" w:rsidR="00F315A8" w:rsidRPr="00D21C25" w:rsidRDefault="00F315A8" w:rsidP="003B59CF">
            <w:pPr>
              <w:spacing w:before="0" w:after="80" w:line="276" w:lineRule="auto"/>
              <w:ind w:right="111"/>
              <w:jc w:val="center"/>
              <w:outlineLvl w:val="0"/>
              <w:rPr>
                <w:rFonts w:ascii="David" w:hAnsi="David" w:cs="David"/>
                <w:u w:val="single"/>
                <w:rtl/>
              </w:rPr>
            </w:pPr>
          </w:p>
        </w:tc>
        <w:tc>
          <w:tcPr>
            <w:tcW w:w="851" w:type="dxa"/>
            <w:vMerge/>
            <w:tcBorders>
              <w:top w:val="single" w:sz="12" w:space="0" w:color="auto"/>
              <w:bottom w:val="single" w:sz="12" w:space="0" w:color="auto"/>
            </w:tcBorders>
          </w:tcPr>
          <w:p w14:paraId="72439D26" w14:textId="77777777" w:rsidR="00F315A8" w:rsidRPr="00D21C25" w:rsidRDefault="00F315A8" w:rsidP="003B59CF">
            <w:pPr>
              <w:spacing w:before="0" w:after="80" w:line="276" w:lineRule="auto"/>
              <w:ind w:right="34"/>
              <w:jc w:val="left"/>
              <w:outlineLvl w:val="0"/>
              <w:rPr>
                <w:rFonts w:ascii="David" w:hAnsi="David" w:cs="David"/>
                <w:b/>
                <w:bCs/>
                <w:rtl/>
              </w:rPr>
            </w:pPr>
          </w:p>
        </w:tc>
        <w:tc>
          <w:tcPr>
            <w:tcW w:w="1984" w:type="dxa"/>
            <w:tcBorders>
              <w:bottom w:val="single" w:sz="12" w:space="0" w:color="auto"/>
            </w:tcBorders>
            <w:shd w:val="clear" w:color="auto" w:fill="auto"/>
          </w:tcPr>
          <w:p w14:paraId="26F0A102"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560" w:type="dxa"/>
            <w:tcBorders>
              <w:bottom w:val="single" w:sz="12" w:space="0" w:color="auto"/>
            </w:tcBorders>
            <w:shd w:val="clear" w:color="auto" w:fill="auto"/>
          </w:tcPr>
          <w:p w14:paraId="785D9A45"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7" w:type="dxa"/>
            <w:tcBorders>
              <w:bottom w:val="single" w:sz="12" w:space="0" w:color="auto"/>
            </w:tcBorders>
            <w:shd w:val="clear" w:color="auto" w:fill="auto"/>
          </w:tcPr>
          <w:p w14:paraId="39F45362"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134" w:type="dxa"/>
            <w:tcBorders>
              <w:bottom w:val="single" w:sz="12" w:space="0" w:color="auto"/>
            </w:tcBorders>
            <w:shd w:val="clear" w:color="auto" w:fill="auto"/>
          </w:tcPr>
          <w:p w14:paraId="6D2FBC6D"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8" w:type="dxa"/>
            <w:tcBorders>
              <w:bottom w:val="single" w:sz="12" w:space="0" w:color="auto"/>
            </w:tcBorders>
            <w:shd w:val="clear" w:color="auto" w:fill="auto"/>
          </w:tcPr>
          <w:p w14:paraId="5B5C9C07"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0ADAB142"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02CED5FF"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53F440C5" w14:textId="77777777" w:rsidR="00F315A8" w:rsidRPr="00D21C25" w:rsidRDefault="00F315A8" w:rsidP="003B59C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276" w:type="dxa"/>
            <w:tcBorders>
              <w:bottom w:val="single" w:sz="12" w:space="0" w:color="auto"/>
            </w:tcBorders>
          </w:tcPr>
          <w:p w14:paraId="5C65BB0E"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r>
      <w:tr w:rsidR="00F315A8" w:rsidRPr="00D21C25" w14:paraId="42D29462" w14:textId="77777777" w:rsidTr="007504DD">
        <w:tc>
          <w:tcPr>
            <w:tcW w:w="945" w:type="dxa"/>
            <w:vMerge/>
          </w:tcPr>
          <w:p w14:paraId="55D7977B" w14:textId="77777777" w:rsidR="00F315A8" w:rsidRPr="00D21C25" w:rsidRDefault="00F315A8" w:rsidP="003B59CF">
            <w:pPr>
              <w:spacing w:before="0" w:after="80" w:line="276" w:lineRule="auto"/>
              <w:ind w:right="111"/>
              <w:jc w:val="center"/>
              <w:outlineLvl w:val="0"/>
              <w:rPr>
                <w:rFonts w:ascii="David" w:hAnsi="David" w:cs="David"/>
                <w:u w:val="single"/>
                <w:rtl/>
              </w:rPr>
            </w:pPr>
          </w:p>
        </w:tc>
        <w:tc>
          <w:tcPr>
            <w:tcW w:w="851" w:type="dxa"/>
            <w:vMerge w:val="restart"/>
            <w:tcBorders>
              <w:top w:val="single" w:sz="12" w:space="0" w:color="auto"/>
            </w:tcBorders>
          </w:tcPr>
          <w:p w14:paraId="4ADB2FE3" w14:textId="77777777" w:rsidR="00F315A8" w:rsidRPr="00D21C25" w:rsidRDefault="00F315A8" w:rsidP="003B59CF">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1984" w:type="dxa"/>
            <w:tcBorders>
              <w:top w:val="single" w:sz="12" w:space="0" w:color="auto"/>
            </w:tcBorders>
            <w:shd w:val="clear" w:color="auto" w:fill="auto"/>
          </w:tcPr>
          <w:p w14:paraId="55C8E803"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560" w:type="dxa"/>
            <w:tcBorders>
              <w:top w:val="single" w:sz="12" w:space="0" w:color="auto"/>
            </w:tcBorders>
            <w:shd w:val="clear" w:color="auto" w:fill="auto"/>
          </w:tcPr>
          <w:p w14:paraId="17799F0C"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7" w:type="dxa"/>
            <w:tcBorders>
              <w:top w:val="single" w:sz="12" w:space="0" w:color="auto"/>
            </w:tcBorders>
            <w:shd w:val="clear" w:color="auto" w:fill="auto"/>
          </w:tcPr>
          <w:p w14:paraId="2FD74EAD"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134" w:type="dxa"/>
            <w:tcBorders>
              <w:top w:val="single" w:sz="12" w:space="0" w:color="auto"/>
            </w:tcBorders>
            <w:shd w:val="clear" w:color="auto" w:fill="auto"/>
          </w:tcPr>
          <w:p w14:paraId="71F208FA"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8" w:type="dxa"/>
            <w:tcBorders>
              <w:top w:val="single" w:sz="12" w:space="0" w:color="auto"/>
            </w:tcBorders>
            <w:shd w:val="clear" w:color="auto" w:fill="auto"/>
          </w:tcPr>
          <w:p w14:paraId="6D4F5F9F"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191439E5"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bottom w:val="single" w:sz="2" w:space="0" w:color="auto"/>
            </w:tcBorders>
          </w:tcPr>
          <w:p w14:paraId="37FDC5A8"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1D94921A"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1276" w:type="dxa"/>
            <w:tcBorders>
              <w:top w:val="single" w:sz="12" w:space="0" w:color="auto"/>
            </w:tcBorders>
          </w:tcPr>
          <w:p w14:paraId="67B5C1A4" w14:textId="77777777" w:rsidR="00F315A8" w:rsidRPr="00D21C25" w:rsidRDefault="00F315A8" w:rsidP="003B59CF">
            <w:pPr>
              <w:pStyle w:val="aff0"/>
              <w:spacing w:before="0" w:after="80" w:line="276" w:lineRule="auto"/>
              <w:ind w:left="0" w:right="-44"/>
              <w:contextualSpacing w:val="0"/>
              <w:jc w:val="left"/>
              <w:outlineLvl w:val="0"/>
              <w:rPr>
                <w:rFonts w:ascii="David" w:hAnsi="David" w:cs="David"/>
                <w:b/>
                <w:bCs/>
                <w:rtl/>
              </w:rPr>
            </w:pPr>
          </w:p>
        </w:tc>
      </w:tr>
      <w:tr w:rsidR="00F315A8" w:rsidRPr="00D21C25" w14:paraId="140372CD" w14:textId="77777777" w:rsidTr="007504DD">
        <w:tc>
          <w:tcPr>
            <w:tcW w:w="945" w:type="dxa"/>
            <w:vMerge/>
          </w:tcPr>
          <w:p w14:paraId="23934B58" w14:textId="77777777" w:rsidR="00F315A8" w:rsidRPr="00D21C25" w:rsidRDefault="00F315A8" w:rsidP="003B59CF">
            <w:pPr>
              <w:spacing w:before="0" w:after="80" w:line="276" w:lineRule="auto"/>
              <w:ind w:right="111"/>
              <w:jc w:val="center"/>
              <w:outlineLvl w:val="0"/>
              <w:rPr>
                <w:rFonts w:ascii="David" w:hAnsi="David" w:cs="David"/>
                <w:u w:val="single"/>
                <w:rtl/>
              </w:rPr>
            </w:pPr>
          </w:p>
        </w:tc>
        <w:tc>
          <w:tcPr>
            <w:tcW w:w="851" w:type="dxa"/>
            <w:vMerge/>
            <w:tcBorders>
              <w:top w:val="single" w:sz="12" w:space="0" w:color="auto"/>
            </w:tcBorders>
          </w:tcPr>
          <w:p w14:paraId="64BE3D58" w14:textId="77777777" w:rsidR="00F315A8" w:rsidRPr="00D21C25" w:rsidRDefault="00F315A8" w:rsidP="003B59CF">
            <w:pPr>
              <w:spacing w:before="0" w:after="80" w:line="276" w:lineRule="auto"/>
              <w:ind w:right="34"/>
              <w:jc w:val="left"/>
              <w:outlineLvl w:val="0"/>
              <w:rPr>
                <w:rFonts w:ascii="David" w:hAnsi="David" w:cs="David"/>
                <w:b/>
                <w:bCs/>
                <w:rtl/>
              </w:rPr>
            </w:pPr>
          </w:p>
        </w:tc>
        <w:tc>
          <w:tcPr>
            <w:tcW w:w="1984" w:type="dxa"/>
            <w:shd w:val="clear" w:color="auto" w:fill="auto"/>
          </w:tcPr>
          <w:p w14:paraId="714432A8"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560" w:type="dxa"/>
            <w:shd w:val="clear" w:color="auto" w:fill="auto"/>
          </w:tcPr>
          <w:p w14:paraId="60584121"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7" w:type="dxa"/>
            <w:shd w:val="clear" w:color="auto" w:fill="auto"/>
          </w:tcPr>
          <w:p w14:paraId="34C7709F"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auto"/>
          </w:tcPr>
          <w:p w14:paraId="6238513C"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8" w:type="dxa"/>
            <w:shd w:val="clear" w:color="auto" w:fill="auto"/>
          </w:tcPr>
          <w:p w14:paraId="259163F5"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55B47CD4"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0825AE28"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896DF8B" w14:textId="77777777" w:rsidR="00F315A8" w:rsidRPr="00D21C25" w:rsidRDefault="00F315A8" w:rsidP="003B59C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276" w:type="dxa"/>
          </w:tcPr>
          <w:p w14:paraId="3F0A9503"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r>
      <w:tr w:rsidR="00F315A8" w:rsidRPr="00D21C25" w14:paraId="5D21C181" w14:textId="77777777" w:rsidTr="007504DD">
        <w:tc>
          <w:tcPr>
            <w:tcW w:w="945" w:type="dxa"/>
            <w:vMerge/>
          </w:tcPr>
          <w:p w14:paraId="6357ECBA" w14:textId="77777777" w:rsidR="00F315A8" w:rsidRPr="00D21C25" w:rsidRDefault="00F315A8" w:rsidP="003B59CF">
            <w:pPr>
              <w:spacing w:before="0" w:after="80" w:line="276" w:lineRule="auto"/>
              <w:ind w:right="111"/>
              <w:jc w:val="center"/>
              <w:outlineLvl w:val="0"/>
              <w:rPr>
                <w:rFonts w:ascii="David" w:hAnsi="David" w:cs="David"/>
                <w:u w:val="single"/>
                <w:rtl/>
              </w:rPr>
            </w:pPr>
          </w:p>
        </w:tc>
        <w:tc>
          <w:tcPr>
            <w:tcW w:w="851" w:type="dxa"/>
            <w:vMerge/>
            <w:tcBorders>
              <w:top w:val="single" w:sz="12" w:space="0" w:color="auto"/>
            </w:tcBorders>
          </w:tcPr>
          <w:p w14:paraId="3F2175A2" w14:textId="77777777" w:rsidR="00F315A8" w:rsidRPr="00D21C25" w:rsidRDefault="00F315A8" w:rsidP="003B59CF">
            <w:pPr>
              <w:spacing w:before="0" w:after="80" w:line="276" w:lineRule="auto"/>
              <w:ind w:right="34"/>
              <w:jc w:val="left"/>
              <w:outlineLvl w:val="0"/>
              <w:rPr>
                <w:rFonts w:ascii="David" w:hAnsi="David" w:cs="David"/>
                <w:b/>
                <w:bCs/>
                <w:rtl/>
              </w:rPr>
            </w:pPr>
          </w:p>
        </w:tc>
        <w:tc>
          <w:tcPr>
            <w:tcW w:w="1984" w:type="dxa"/>
            <w:shd w:val="clear" w:color="auto" w:fill="auto"/>
          </w:tcPr>
          <w:p w14:paraId="01AAAE6F"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560" w:type="dxa"/>
            <w:shd w:val="clear" w:color="auto" w:fill="auto"/>
          </w:tcPr>
          <w:p w14:paraId="0BF27EFE"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7" w:type="dxa"/>
            <w:shd w:val="clear" w:color="auto" w:fill="auto"/>
          </w:tcPr>
          <w:p w14:paraId="70FE7F42"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auto"/>
          </w:tcPr>
          <w:p w14:paraId="6E650585"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8" w:type="dxa"/>
            <w:shd w:val="clear" w:color="auto" w:fill="auto"/>
          </w:tcPr>
          <w:p w14:paraId="3491A84B"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52F20B27"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Borders>
              <w:top w:val="single" w:sz="2" w:space="0" w:color="auto"/>
              <w:bottom w:val="single" w:sz="2" w:space="0" w:color="auto"/>
            </w:tcBorders>
          </w:tcPr>
          <w:p w14:paraId="2AA2C311"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41222C3B" w14:textId="77777777" w:rsidR="00F315A8" w:rsidRPr="00D21C25" w:rsidRDefault="00F315A8" w:rsidP="003B59C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276" w:type="dxa"/>
          </w:tcPr>
          <w:p w14:paraId="5707B118"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r>
      <w:tr w:rsidR="00F315A8" w:rsidRPr="00D21C25" w14:paraId="7EBE2E7E" w14:textId="77777777" w:rsidTr="007504DD">
        <w:tc>
          <w:tcPr>
            <w:tcW w:w="945" w:type="dxa"/>
            <w:vMerge/>
          </w:tcPr>
          <w:p w14:paraId="73095F41" w14:textId="77777777" w:rsidR="00F315A8" w:rsidRPr="00D21C25" w:rsidRDefault="00F315A8" w:rsidP="003B59CF">
            <w:pPr>
              <w:spacing w:before="0" w:after="80" w:line="276" w:lineRule="auto"/>
              <w:ind w:right="111"/>
              <w:jc w:val="center"/>
              <w:outlineLvl w:val="0"/>
              <w:rPr>
                <w:rFonts w:ascii="David" w:hAnsi="David" w:cs="David"/>
                <w:u w:val="single"/>
                <w:rtl/>
              </w:rPr>
            </w:pPr>
          </w:p>
        </w:tc>
        <w:tc>
          <w:tcPr>
            <w:tcW w:w="851" w:type="dxa"/>
            <w:vMerge/>
            <w:tcBorders>
              <w:top w:val="single" w:sz="12" w:space="0" w:color="auto"/>
              <w:bottom w:val="single" w:sz="12" w:space="0" w:color="auto"/>
            </w:tcBorders>
          </w:tcPr>
          <w:p w14:paraId="4998484F" w14:textId="77777777" w:rsidR="00F315A8" w:rsidRPr="00D21C25" w:rsidRDefault="00F315A8" w:rsidP="003B59CF">
            <w:pPr>
              <w:spacing w:before="0" w:after="80" w:line="276" w:lineRule="auto"/>
              <w:ind w:right="34"/>
              <w:jc w:val="left"/>
              <w:outlineLvl w:val="0"/>
              <w:rPr>
                <w:rFonts w:ascii="David" w:hAnsi="David" w:cs="David"/>
                <w:b/>
                <w:bCs/>
                <w:rtl/>
              </w:rPr>
            </w:pPr>
          </w:p>
        </w:tc>
        <w:tc>
          <w:tcPr>
            <w:tcW w:w="1984" w:type="dxa"/>
            <w:tcBorders>
              <w:bottom w:val="single" w:sz="12" w:space="0" w:color="auto"/>
            </w:tcBorders>
            <w:shd w:val="clear" w:color="auto" w:fill="auto"/>
          </w:tcPr>
          <w:p w14:paraId="721AD6BD"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560" w:type="dxa"/>
            <w:tcBorders>
              <w:bottom w:val="single" w:sz="12" w:space="0" w:color="auto"/>
            </w:tcBorders>
            <w:shd w:val="clear" w:color="auto" w:fill="auto"/>
          </w:tcPr>
          <w:p w14:paraId="0AACFAE9"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7" w:type="dxa"/>
            <w:tcBorders>
              <w:bottom w:val="single" w:sz="12" w:space="0" w:color="auto"/>
            </w:tcBorders>
            <w:shd w:val="clear" w:color="auto" w:fill="auto"/>
          </w:tcPr>
          <w:p w14:paraId="29228600"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134" w:type="dxa"/>
            <w:tcBorders>
              <w:bottom w:val="single" w:sz="12" w:space="0" w:color="auto"/>
            </w:tcBorders>
            <w:shd w:val="clear" w:color="auto" w:fill="auto"/>
          </w:tcPr>
          <w:p w14:paraId="2C7B812C"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8" w:type="dxa"/>
            <w:tcBorders>
              <w:bottom w:val="single" w:sz="12" w:space="0" w:color="auto"/>
            </w:tcBorders>
            <w:shd w:val="clear" w:color="auto" w:fill="auto"/>
          </w:tcPr>
          <w:p w14:paraId="1917404A"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2C0A1F6A"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1B63F8C1"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654AD662" w14:textId="77777777" w:rsidR="00F315A8" w:rsidRPr="00D21C25" w:rsidRDefault="00F315A8" w:rsidP="003B59C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276" w:type="dxa"/>
            <w:tcBorders>
              <w:bottom w:val="single" w:sz="12" w:space="0" w:color="auto"/>
            </w:tcBorders>
          </w:tcPr>
          <w:p w14:paraId="030F5861"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r>
      <w:tr w:rsidR="00F315A8" w:rsidRPr="00D21C25" w14:paraId="401D5249" w14:textId="77777777" w:rsidTr="007504DD">
        <w:tc>
          <w:tcPr>
            <w:tcW w:w="945" w:type="dxa"/>
            <w:vMerge/>
          </w:tcPr>
          <w:p w14:paraId="610A8CE3" w14:textId="77777777" w:rsidR="00F315A8" w:rsidRPr="00D21C25" w:rsidRDefault="00F315A8" w:rsidP="003B59CF">
            <w:pPr>
              <w:spacing w:before="0" w:after="80" w:line="276" w:lineRule="auto"/>
              <w:ind w:right="111"/>
              <w:jc w:val="center"/>
              <w:outlineLvl w:val="0"/>
              <w:rPr>
                <w:rFonts w:ascii="David" w:hAnsi="David" w:cs="David"/>
                <w:u w:val="single"/>
                <w:rtl/>
              </w:rPr>
            </w:pPr>
          </w:p>
        </w:tc>
        <w:tc>
          <w:tcPr>
            <w:tcW w:w="851" w:type="dxa"/>
            <w:vMerge w:val="restart"/>
            <w:tcBorders>
              <w:top w:val="single" w:sz="12" w:space="0" w:color="auto"/>
            </w:tcBorders>
          </w:tcPr>
          <w:p w14:paraId="6CCBCDA2" w14:textId="77777777" w:rsidR="00F315A8" w:rsidRPr="00D21C25" w:rsidRDefault="00F315A8" w:rsidP="003B59CF">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1984" w:type="dxa"/>
            <w:tcBorders>
              <w:top w:val="single" w:sz="12" w:space="0" w:color="auto"/>
            </w:tcBorders>
            <w:shd w:val="clear" w:color="auto" w:fill="auto"/>
          </w:tcPr>
          <w:p w14:paraId="619CB2A4"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560" w:type="dxa"/>
            <w:tcBorders>
              <w:top w:val="single" w:sz="12" w:space="0" w:color="auto"/>
            </w:tcBorders>
            <w:shd w:val="clear" w:color="auto" w:fill="auto"/>
          </w:tcPr>
          <w:p w14:paraId="537E21E8"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7" w:type="dxa"/>
            <w:tcBorders>
              <w:top w:val="single" w:sz="12" w:space="0" w:color="auto"/>
            </w:tcBorders>
            <w:shd w:val="clear" w:color="auto" w:fill="auto"/>
          </w:tcPr>
          <w:p w14:paraId="28E7A370"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134" w:type="dxa"/>
            <w:tcBorders>
              <w:top w:val="single" w:sz="12" w:space="0" w:color="auto"/>
            </w:tcBorders>
            <w:shd w:val="clear" w:color="auto" w:fill="auto"/>
          </w:tcPr>
          <w:p w14:paraId="5975D794"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8" w:type="dxa"/>
            <w:tcBorders>
              <w:top w:val="single" w:sz="12" w:space="0" w:color="auto"/>
            </w:tcBorders>
            <w:shd w:val="clear" w:color="auto" w:fill="auto"/>
          </w:tcPr>
          <w:p w14:paraId="18DC2514"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508741B6"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bottom w:val="single" w:sz="2" w:space="0" w:color="auto"/>
            </w:tcBorders>
          </w:tcPr>
          <w:p w14:paraId="6FF0CDF6"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041A5753" w14:textId="77777777" w:rsidR="00F315A8" w:rsidRPr="00D21C25" w:rsidRDefault="00F315A8" w:rsidP="003B59CF">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276" w:type="dxa"/>
            <w:tcBorders>
              <w:top w:val="single" w:sz="12" w:space="0" w:color="auto"/>
            </w:tcBorders>
          </w:tcPr>
          <w:p w14:paraId="0194AF7F" w14:textId="77777777" w:rsidR="00F315A8" w:rsidRPr="00D21C25" w:rsidRDefault="00F315A8" w:rsidP="003B59CF">
            <w:pPr>
              <w:pStyle w:val="aff0"/>
              <w:spacing w:before="0" w:after="80" w:line="276" w:lineRule="auto"/>
              <w:ind w:left="0" w:right="-44"/>
              <w:contextualSpacing w:val="0"/>
              <w:jc w:val="left"/>
              <w:outlineLvl w:val="0"/>
              <w:rPr>
                <w:rFonts w:ascii="David" w:hAnsi="David" w:cs="David"/>
                <w:b/>
                <w:bCs/>
                <w:rtl/>
              </w:rPr>
            </w:pPr>
          </w:p>
        </w:tc>
      </w:tr>
      <w:tr w:rsidR="00F315A8" w:rsidRPr="00D21C25" w14:paraId="2F4CB7FA" w14:textId="77777777" w:rsidTr="007504DD">
        <w:tc>
          <w:tcPr>
            <w:tcW w:w="945" w:type="dxa"/>
            <w:vMerge/>
          </w:tcPr>
          <w:p w14:paraId="3FEA885F" w14:textId="77777777" w:rsidR="00F315A8" w:rsidRPr="00D21C25" w:rsidRDefault="00F315A8" w:rsidP="003B59CF">
            <w:pPr>
              <w:spacing w:before="0" w:after="80" w:line="276" w:lineRule="auto"/>
              <w:ind w:right="111"/>
              <w:jc w:val="center"/>
              <w:outlineLvl w:val="0"/>
              <w:rPr>
                <w:rFonts w:ascii="David" w:hAnsi="David" w:cs="David"/>
                <w:u w:val="single"/>
                <w:rtl/>
              </w:rPr>
            </w:pPr>
          </w:p>
        </w:tc>
        <w:tc>
          <w:tcPr>
            <w:tcW w:w="851" w:type="dxa"/>
            <w:vMerge/>
            <w:tcBorders>
              <w:top w:val="single" w:sz="12" w:space="0" w:color="auto"/>
            </w:tcBorders>
          </w:tcPr>
          <w:p w14:paraId="237E7F40" w14:textId="77777777" w:rsidR="00F315A8" w:rsidRPr="00D21C25" w:rsidRDefault="00F315A8" w:rsidP="003B59CF">
            <w:pPr>
              <w:spacing w:before="0" w:after="80" w:line="276" w:lineRule="auto"/>
              <w:ind w:right="34"/>
              <w:jc w:val="left"/>
              <w:outlineLvl w:val="0"/>
              <w:rPr>
                <w:rFonts w:ascii="David" w:hAnsi="David" w:cs="David"/>
                <w:b/>
                <w:bCs/>
                <w:rtl/>
              </w:rPr>
            </w:pPr>
          </w:p>
        </w:tc>
        <w:tc>
          <w:tcPr>
            <w:tcW w:w="1984" w:type="dxa"/>
            <w:shd w:val="clear" w:color="auto" w:fill="auto"/>
          </w:tcPr>
          <w:p w14:paraId="46E492D1"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560" w:type="dxa"/>
            <w:shd w:val="clear" w:color="auto" w:fill="auto"/>
          </w:tcPr>
          <w:p w14:paraId="49E12A3A"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7" w:type="dxa"/>
            <w:shd w:val="clear" w:color="auto" w:fill="auto"/>
          </w:tcPr>
          <w:p w14:paraId="5E1DC5CA"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auto"/>
          </w:tcPr>
          <w:p w14:paraId="3739C49A"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8" w:type="dxa"/>
            <w:shd w:val="clear" w:color="auto" w:fill="auto"/>
          </w:tcPr>
          <w:p w14:paraId="3E382934"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0B9180E4"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680A6BDD"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72D8F099" w14:textId="77777777" w:rsidR="00F315A8" w:rsidRPr="00D21C25" w:rsidRDefault="00F315A8" w:rsidP="003B59C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276" w:type="dxa"/>
          </w:tcPr>
          <w:p w14:paraId="07930C54"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r>
      <w:tr w:rsidR="00F315A8" w:rsidRPr="00D21C25" w14:paraId="7791F91F" w14:textId="77777777" w:rsidTr="007504DD">
        <w:tc>
          <w:tcPr>
            <w:tcW w:w="945" w:type="dxa"/>
            <w:vMerge/>
          </w:tcPr>
          <w:p w14:paraId="2D3AB3E9" w14:textId="77777777" w:rsidR="00F315A8" w:rsidRPr="00D21C25" w:rsidRDefault="00F315A8" w:rsidP="003B59CF">
            <w:pPr>
              <w:spacing w:before="0" w:after="80" w:line="276" w:lineRule="auto"/>
              <w:ind w:right="111"/>
              <w:jc w:val="center"/>
              <w:outlineLvl w:val="0"/>
              <w:rPr>
                <w:rFonts w:ascii="David" w:hAnsi="David" w:cs="David"/>
                <w:u w:val="single"/>
                <w:rtl/>
              </w:rPr>
            </w:pPr>
          </w:p>
        </w:tc>
        <w:tc>
          <w:tcPr>
            <w:tcW w:w="851" w:type="dxa"/>
            <w:vMerge/>
            <w:tcBorders>
              <w:top w:val="single" w:sz="12" w:space="0" w:color="auto"/>
            </w:tcBorders>
          </w:tcPr>
          <w:p w14:paraId="4014AD10" w14:textId="77777777" w:rsidR="00F315A8" w:rsidRPr="00D21C25" w:rsidRDefault="00F315A8" w:rsidP="003B59CF">
            <w:pPr>
              <w:spacing w:before="0" w:after="80" w:line="276" w:lineRule="auto"/>
              <w:ind w:right="34"/>
              <w:jc w:val="left"/>
              <w:outlineLvl w:val="0"/>
              <w:rPr>
                <w:rFonts w:ascii="David" w:hAnsi="David" w:cs="David"/>
                <w:b/>
                <w:bCs/>
                <w:rtl/>
              </w:rPr>
            </w:pPr>
          </w:p>
        </w:tc>
        <w:tc>
          <w:tcPr>
            <w:tcW w:w="1984" w:type="dxa"/>
            <w:shd w:val="clear" w:color="auto" w:fill="auto"/>
          </w:tcPr>
          <w:p w14:paraId="74401A39"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560" w:type="dxa"/>
            <w:shd w:val="clear" w:color="auto" w:fill="auto"/>
          </w:tcPr>
          <w:p w14:paraId="5A3AED9F"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7" w:type="dxa"/>
            <w:shd w:val="clear" w:color="auto" w:fill="auto"/>
          </w:tcPr>
          <w:p w14:paraId="21BAE2C7"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134" w:type="dxa"/>
            <w:tcBorders>
              <w:bottom w:val="single" w:sz="12" w:space="0" w:color="auto"/>
            </w:tcBorders>
            <w:shd w:val="clear" w:color="auto" w:fill="auto"/>
          </w:tcPr>
          <w:p w14:paraId="199AA2FE"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8" w:type="dxa"/>
            <w:tcBorders>
              <w:bottom w:val="single" w:sz="12" w:space="0" w:color="auto"/>
            </w:tcBorders>
            <w:shd w:val="clear" w:color="auto" w:fill="auto"/>
          </w:tcPr>
          <w:p w14:paraId="5C6BB4AD"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2AFF38DA"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Borders>
              <w:top w:val="single" w:sz="2" w:space="0" w:color="auto"/>
              <w:bottom w:val="single" w:sz="2" w:space="0" w:color="auto"/>
            </w:tcBorders>
          </w:tcPr>
          <w:p w14:paraId="1C34BB2B"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DFD2E66" w14:textId="77777777" w:rsidR="00F315A8" w:rsidRPr="00D21C25" w:rsidRDefault="00F315A8" w:rsidP="003B59C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276" w:type="dxa"/>
          </w:tcPr>
          <w:p w14:paraId="64E9C75C"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r>
      <w:tr w:rsidR="00F315A8" w:rsidRPr="00D21C25" w14:paraId="5D088475" w14:textId="77777777" w:rsidTr="007504DD">
        <w:tc>
          <w:tcPr>
            <w:tcW w:w="945" w:type="dxa"/>
            <w:vMerge/>
          </w:tcPr>
          <w:p w14:paraId="360F1F43" w14:textId="77777777" w:rsidR="00F315A8" w:rsidRPr="00D21C25" w:rsidRDefault="00F315A8" w:rsidP="003B59CF">
            <w:pPr>
              <w:spacing w:before="0" w:after="80" w:line="276" w:lineRule="auto"/>
              <w:ind w:right="111"/>
              <w:jc w:val="center"/>
              <w:outlineLvl w:val="0"/>
              <w:rPr>
                <w:rFonts w:ascii="David" w:hAnsi="David" w:cs="David"/>
                <w:u w:val="single"/>
                <w:rtl/>
              </w:rPr>
            </w:pPr>
          </w:p>
        </w:tc>
        <w:tc>
          <w:tcPr>
            <w:tcW w:w="851" w:type="dxa"/>
            <w:vMerge/>
            <w:tcBorders>
              <w:top w:val="single" w:sz="12" w:space="0" w:color="auto"/>
              <w:bottom w:val="single" w:sz="12" w:space="0" w:color="auto"/>
            </w:tcBorders>
          </w:tcPr>
          <w:p w14:paraId="7D2F10B2" w14:textId="77777777" w:rsidR="00F315A8" w:rsidRPr="00D21C25" w:rsidRDefault="00F315A8" w:rsidP="003B59CF">
            <w:pPr>
              <w:spacing w:before="0" w:after="80" w:line="276" w:lineRule="auto"/>
              <w:ind w:right="34"/>
              <w:jc w:val="left"/>
              <w:outlineLvl w:val="0"/>
              <w:rPr>
                <w:rFonts w:ascii="David" w:hAnsi="David" w:cs="David"/>
                <w:b/>
                <w:bCs/>
                <w:rtl/>
              </w:rPr>
            </w:pPr>
          </w:p>
        </w:tc>
        <w:tc>
          <w:tcPr>
            <w:tcW w:w="1984" w:type="dxa"/>
            <w:tcBorders>
              <w:bottom w:val="single" w:sz="12" w:space="0" w:color="auto"/>
            </w:tcBorders>
            <w:shd w:val="clear" w:color="auto" w:fill="auto"/>
          </w:tcPr>
          <w:p w14:paraId="11A0882F"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560" w:type="dxa"/>
            <w:tcBorders>
              <w:bottom w:val="single" w:sz="12" w:space="0" w:color="auto"/>
            </w:tcBorders>
            <w:shd w:val="clear" w:color="auto" w:fill="auto"/>
          </w:tcPr>
          <w:p w14:paraId="56952EF1"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7" w:type="dxa"/>
            <w:tcBorders>
              <w:bottom w:val="single" w:sz="12" w:space="0" w:color="auto"/>
            </w:tcBorders>
            <w:shd w:val="clear" w:color="auto" w:fill="auto"/>
          </w:tcPr>
          <w:p w14:paraId="3436B269"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134" w:type="dxa"/>
            <w:tcBorders>
              <w:top w:val="single" w:sz="12" w:space="0" w:color="auto"/>
              <w:bottom w:val="single" w:sz="4" w:space="0" w:color="auto"/>
            </w:tcBorders>
            <w:shd w:val="clear" w:color="auto" w:fill="auto"/>
          </w:tcPr>
          <w:p w14:paraId="31673E56"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8" w:type="dxa"/>
            <w:tcBorders>
              <w:top w:val="single" w:sz="12" w:space="0" w:color="auto"/>
              <w:bottom w:val="single" w:sz="4" w:space="0" w:color="auto"/>
            </w:tcBorders>
            <w:shd w:val="clear" w:color="auto" w:fill="auto"/>
          </w:tcPr>
          <w:p w14:paraId="60CF3B10"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0919BC24"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3B537710"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0C0B6D51" w14:textId="77777777" w:rsidR="00F315A8" w:rsidRPr="00D21C25" w:rsidRDefault="00F315A8" w:rsidP="003B59C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276" w:type="dxa"/>
            <w:tcBorders>
              <w:bottom w:val="single" w:sz="12" w:space="0" w:color="auto"/>
            </w:tcBorders>
          </w:tcPr>
          <w:p w14:paraId="2D6D815C"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r>
      <w:tr w:rsidR="00F315A8" w:rsidRPr="00D21C25" w14:paraId="15536A69" w14:textId="77777777" w:rsidTr="007504DD">
        <w:tc>
          <w:tcPr>
            <w:tcW w:w="945" w:type="dxa"/>
            <w:vMerge/>
          </w:tcPr>
          <w:p w14:paraId="2ACE54C5" w14:textId="77777777" w:rsidR="00F315A8" w:rsidRPr="00D21C25" w:rsidRDefault="00F315A8" w:rsidP="003B59CF">
            <w:pPr>
              <w:spacing w:before="0" w:after="80" w:line="276" w:lineRule="auto"/>
              <w:ind w:right="111"/>
              <w:jc w:val="center"/>
              <w:outlineLvl w:val="0"/>
              <w:rPr>
                <w:rFonts w:ascii="David" w:hAnsi="David" w:cs="David"/>
                <w:u w:val="single"/>
                <w:rtl/>
              </w:rPr>
            </w:pPr>
          </w:p>
        </w:tc>
        <w:tc>
          <w:tcPr>
            <w:tcW w:w="851" w:type="dxa"/>
            <w:vMerge w:val="restart"/>
            <w:tcBorders>
              <w:top w:val="single" w:sz="12" w:space="0" w:color="auto"/>
            </w:tcBorders>
          </w:tcPr>
          <w:p w14:paraId="4896E25B" w14:textId="77777777" w:rsidR="00F315A8" w:rsidRPr="00D21C25" w:rsidRDefault="00F315A8" w:rsidP="003B59CF">
            <w:pPr>
              <w:spacing w:before="0" w:after="80" w:line="276" w:lineRule="auto"/>
              <w:ind w:right="34"/>
              <w:jc w:val="left"/>
              <w:outlineLvl w:val="0"/>
              <w:rPr>
                <w:rFonts w:ascii="David" w:hAnsi="David" w:cs="David"/>
                <w:b/>
                <w:bCs/>
                <w:rtl/>
              </w:rPr>
            </w:pPr>
            <w:r>
              <w:rPr>
                <w:rFonts w:ascii="David" w:hAnsi="David" w:cs="David" w:hint="cs"/>
                <w:b/>
                <w:bCs/>
                <w:rtl/>
              </w:rPr>
              <w:t>4</w:t>
            </w:r>
          </w:p>
        </w:tc>
        <w:tc>
          <w:tcPr>
            <w:tcW w:w="1984" w:type="dxa"/>
            <w:tcBorders>
              <w:top w:val="single" w:sz="12" w:space="0" w:color="auto"/>
            </w:tcBorders>
          </w:tcPr>
          <w:p w14:paraId="5F76A043"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560" w:type="dxa"/>
            <w:tcBorders>
              <w:top w:val="single" w:sz="12" w:space="0" w:color="auto"/>
            </w:tcBorders>
          </w:tcPr>
          <w:p w14:paraId="64EF170F"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7" w:type="dxa"/>
            <w:tcBorders>
              <w:top w:val="single" w:sz="12" w:space="0" w:color="auto"/>
            </w:tcBorders>
          </w:tcPr>
          <w:p w14:paraId="435489CB"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auto"/>
          </w:tcPr>
          <w:p w14:paraId="1D370771"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8" w:type="dxa"/>
            <w:shd w:val="clear" w:color="auto" w:fill="auto"/>
          </w:tcPr>
          <w:p w14:paraId="63253398"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12" w:space="0" w:color="auto"/>
              <w:bottom w:val="single" w:sz="2" w:space="0" w:color="auto"/>
            </w:tcBorders>
            <w:shd w:val="clear" w:color="auto" w:fill="D9D9D9" w:themeFill="background1" w:themeFillShade="D9"/>
          </w:tcPr>
          <w:p w14:paraId="25393B3E"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החל מחודש</w:t>
            </w:r>
          </w:p>
        </w:tc>
        <w:tc>
          <w:tcPr>
            <w:tcW w:w="993" w:type="dxa"/>
            <w:tcBorders>
              <w:top w:val="single" w:sz="12" w:space="0" w:color="auto"/>
              <w:bottom w:val="single" w:sz="2" w:space="0" w:color="auto"/>
            </w:tcBorders>
          </w:tcPr>
          <w:p w14:paraId="1FA27804"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36E2F7A9" w14:textId="77777777" w:rsidR="00F315A8" w:rsidRPr="00D21C25" w:rsidRDefault="00F315A8" w:rsidP="003B59CF">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276" w:type="dxa"/>
            <w:tcBorders>
              <w:top w:val="single" w:sz="12" w:space="0" w:color="auto"/>
            </w:tcBorders>
          </w:tcPr>
          <w:p w14:paraId="3C43EFCD"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r>
      <w:tr w:rsidR="00F315A8" w:rsidRPr="00D21C25" w14:paraId="3ECCE9DC" w14:textId="77777777" w:rsidTr="007504DD">
        <w:tc>
          <w:tcPr>
            <w:tcW w:w="945" w:type="dxa"/>
            <w:vMerge/>
          </w:tcPr>
          <w:p w14:paraId="3C25F6F1" w14:textId="77777777" w:rsidR="00F315A8" w:rsidRPr="00D21C25" w:rsidRDefault="00F315A8" w:rsidP="003B59CF">
            <w:pPr>
              <w:spacing w:before="0" w:after="80" w:line="276" w:lineRule="auto"/>
              <w:ind w:right="111"/>
              <w:jc w:val="center"/>
              <w:outlineLvl w:val="0"/>
              <w:rPr>
                <w:rFonts w:ascii="David" w:hAnsi="David" w:cs="David"/>
                <w:u w:val="single"/>
                <w:rtl/>
              </w:rPr>
            </w:pPr>
          </w:p>
        </w:tc>
        <w:tc>
          <w:tcPr>
            <w:tcW w:w="851" w:type="dxa"/>
            <w:vMerge/>
          </w:tcPr>
          <w:p w14:paraId="177F4941" w14:textId="77777777" w:rsidR="00F315A8" w:rsidRPr="00D21C25" w:rsidRDefault="00F315A8" w:rsidP="003B59CF">
            <w:pPr>
              <w:spacing w:before="0" w:after="80" w:line="276" w:lineRule="auto"/>
              <w:ind w:right="34"/>
              <w:jc w:val="left"/>
              <w:outlineLvl w:val="0"/>
              <w:rPr>
                <w:rFonts w:ascii="David" w:hAnsi="David" w:cs="David"/>
                <w:b/>
                <w:bCs/>
                <w:rtl/>
              </w:rPr>
            </w:pPr>
          </w:p>
        </w:tc>
        <w:tc>
          <w:tcPr>
            <w:tcW w:w="1984" w:type="dxa"/>
          </w:tcPr>
          <w:p w14:paraId="092A03F4"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560" w:type="dxa"/>
          </w:tcPr>
          <w:p w14:paraId="2BE66A1B"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7" w:type="dxa"/>
          </w:tcPr>
          <w:p w14:paraId="418145B5"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auto"/>
          </w:tcPr>
          <w:p w14:paraId="175BF790"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8" w:type="dxa"/>
            <w:shd w:val="clear" w:color="auto" w:fill="auto"/>
          </w:tcPr>
          <w:p w14:paraId="3E351BBD"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167605FE"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48D09D11"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6266D12" w14:textId="77777777" w:rsidR="00F315A8" w:rsidRPr="00D21C25" w:rsidRDefault="00F315A8" w:rsidP="003B59C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276" w:type="dxa"/>
          </w:tcPr>
          <w:p w14:paraId="0B33017E"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r>
      <w:tr w:rsidR="00F315A8" w:rsidRPr="00D21C25" w14:paraId="755F7F1C" w14:textId="77777777" w:rsidTr="007504DD">
        <w:tc>
          <w:tcPr>
            <w:tcW w:w="945" w:type="dxa"/>
            <w:vMerge/>
          </w:tcPr>
          <w:p w14:paraId="56346168" w14:textId="77777777" w:rsidR="00F315A8" w:rsidRPr="00D21C25" w:rsidRDefault="00F315A8" w:rsidP="003B59CF">
            <w:pPr>
              <w:spacing w:before="0" w:after="80" w:line="276" w:lineRule="auto"/>
              <w:ind w:right="111"/>
              <w:jc w:val="center"/>
              <w:outlineLvl w:val="0"/>
              <w:rPr>
                <w:rFonts w:ascii="David" w:hAnsi="David" w:cs="David"/>
                <w:u w:val="single"/>
                <w:rtl/>
              </w:rPr>
            </w:pPr>
          </w:p>
        </w:tc>
        <w:tc>
          <w:tcPr>
            <w:tcW w:w="851" w:type="dxa"/>
            <w:vMerge/>
          </w:tcPr>
          <w:p w14:paraId="3289AD5F" w14:textId="77777777" w:rsidR="00F315A8" w:rsidRPr="00D21C25" w:rsidRDefault="00F315A8" w:rsidP="003B59CF">
            <w:pPr>
              <w:spacing w:before="0" w:after="80" w:line="276" w:lineRule="auto"/>
              <w:ind w:right="34"/>
              <w:jc w:val="left"/>
              <w:outlineLvl w:val="0"/>
              <w:rPr>
                <w:rFonts w:ascii="David" w:hAnsi="David" w:cs="David"/>
                <w:b/>
                <w:bCs/>
                <w:rtl/>
              </w:rPr>
            </w:pPr>
          </w:p>
        </w:tc>
        <w:tc>
          <w:tcPr>
            <w:tcW w:w="1984" w:type="dxa"/>
          </w:tcPr>
          <w:p w14:paraId="66CCE023"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560" w:type="dxa"/>
          </w:tcPr>
          <w:p w14:paraId="5CBF9B9E"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7" w:type="dxa"/>
          </w:tcPr>
          <w:p w14:paraId="3DC1F4BC"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auto"/>
          </w:tcPr>
          <w:p w14:paraId="54D69F32"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8" w:type="dxa"/>
            <w:shd w:val="clear" w:color="auto" w:fill="auto"/>
          </w:tcPr>
          <w:p w14:paraId="48A62545"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2" w:space="0" w:color="auto"/>
            </w:tcBorders>
            <w:shd w:val="clear" w:color="auto" w:fill="D9D9D9" w:themeFill="background1" w:themeFillShade="D9"/>
          </w:tcPr>
          <w:p w14:paraId="28F09552"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ועד לחודש</w:t>
            </w:r>
          </w:p>
        </w:tc>
        <w:tc>
          <w:tcPr>
            <w:tcW w:w="993" w:type="dxa"/>
            <w:tcBorders>
              <w:top w:val="single" w:sz="2" w:space="0" w:color="auto"/>
              <w:bottom w:val="single" w:sz="2" w:space="0" w:color="auto"/>
            </w:tcBorders>
          </w:tcPr>
          <w:p w14:paraId="309D28AE"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182E7667" w14:textId="77777777" w:rsidR="00F315A8" w:rsidRPr="00D21C25" w:rsidRDefault="00F315A8" w:rsidP="003B59C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276" w:type="dxa"/>
          </w:tcPr>
          <w:p w14:paraId="49810311"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r>
      <w:tr w:rsidR="00F315A8" w:rsidRPr="00D21C25" w14:paraId="57E8A33F" w14:textId="77777777" w:rsidTr="007504DD">
        <w:tc>
          <w:tcPr>
            <w:tcW w:w="945" w:type="dxa"/>
            <w:vMerge/>
            <w:tcBorders>
              <w:bottom w:val="single" w:sz="12" w:space="0" w:color="auto"/>
            </w:tcBorders>
          </w:tcPr>
          <w:p w14:paraId="6B9C5080" w14:textId="77777777" w:rsidR="00F315A8" w:rsidRPr="00D21C25" w:rsidRDefault="00F315A8" w:rsidP="003B59CF">
            <w:pPr>
              <w:spacing w:before="0" w:after="80" w:line="276" w:lineRule="auto"/>
              <w:ind w:right="111"/>
              <w:jc w:val="center"/>
              <w:outlineLvl w:val="0"/>
              <w:rPr>
                <w:rFonts w:ascii="David" w:hAnsi="David" w:cs="David"/>
                <w:u w:val="single"/>
                <w:rtl/>
              </w:rPr>
            </w:pPr>
          </w:p>
        </w:tc>
        <w:tc>
          <w:tcPr>
            <w:tcW w:w="851" w:type="dxa"/>
            <w:vMerge/>
            <w:tcBorders>
              <w:bottom w:val="single" w:sz="12" w:space="0" w:color="auto"/>
            </w:tcBorders>
          </w:tcPr>
          <w:p w14:paraId="66C93E1A" w14:textId="77777777" w:rsidR="00F315A8" w:rsidRPr="00D21C25" w:rsidRDefault="00F315A8" w:rsidP="003B59CF">
            <w:pPr>
              <w:spacing w:before="0" w:after="80" w:line="276" w:lineRule="auto"/>
              <w:ind w:right="34"/>
              <w:jc w:val="left"/>
              <w:outlineLvl w:val="0"/>
              <w:rPr>
                <w:rFonts w:ascii="David" w:hAnsi="David" w:cs="David"/>
                <w:b/>
                <w:bCs/>
                <w:rtl/>
              </w:rPr>
            </w:pPr>
          </w:p>
        </w:tc>
        <w:tc>
          <w:tcPr>
            <w:tcW w:w="1984" w:type="dxa"/>
            <w:tcBorders>
              <w:bottom w:val="single" w:sz="12" w:space="0" w:color="auto"/>
            </w:tcBorders>
          </w:tcPr>
          <w:p w14:paraId="5160522C"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560" w:type="dxa"/>
            <w:tcBorders>
              <w:bottom w:val="single" w:sz="12" w:space="0" w:color="auto"/>
            </w:tcBorders>
          </w:tcPr>
          <w:p w14:paraId="773D3CF2"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7" w:type="dxa"/>
            <w:tcBorders>
              <w:bottom w:val="single" w:sz="12" w:space="0" w:color="auto"/>
            </w:tcBorders>
          </w:tcPr>
          <w:p w14:paraId="0357FD63"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134" w:type="dxa"/>
            <w:tcBorders>
              <w:bottom w:val="single" w:sz="12" w:space="0" w:color="auto"/>
            </w:tcBorders>
            <w:shd w:val="clear" w:color="auto" w:fill="auto"/>
          </w:tcPr>
          <w:p w14:paraId="61A080FA"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418" w:type="dxa"/>
            <w:tcBorders>
              <w:bottom w:val="single" w:sz="12" w:space="0" w:color="auto"/>
            </w:tcBorders>
            <w:shd w:val="clear" w:color="auto" w:fill="auto"/>
          </w:tcPr>
          <w:p w14:paraId="6580D1A2"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c>
          <w:tcPr>
            <w:tcW w:w="1275" w:type="dxa"/>
            <w:tcBorders>
              <w:top w:val="single" w:sz="2" w:space="0" w:color="auto"/>
              <w:bottom w:val="single" w:sz="12" w:space="0" w:color="auto"/>
            </w:tcBorders>
            <w:shd w:val="clear" w:color="auto" w:fill="D9D9D9" w:themeFill="background1" w:themeFillShade="D9"/>
          </w:tcPr>
          <w:p w14:paraId="19F71363"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36AF8725" w14:textId="77777777" w:rsidR="00F315A8" w:rsidRPr="00D21C25" w:rsidRDefault="00F315A8" w:rsidP="003B59CF">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06E0698A" w14:textId="77777777" w:rsidR="00F315A8" w:rsidRPr="00D21C25" w:rsidRDefault="00F315A8" w:rsidP="003B59C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276" w:type="dxa"/>
            <w:tcBorders>
              <w:bottom w:val="single" w:sz="12" w:space="0" w:color="auto"/>
            </w:tcBorders>
          </w:tcPr>
          <w:p w14:paraId="6A3D9777" w14:textId="77777777" w:rsidR="00F315A8" w:rsidRPr="00D21C25" w:rsidRDefault="00F315A8" w:rsidP="003B59CF">
            <w:pPr>
              <w:pStyle w:val="aff0"/>
              <w:spacing w:before="0" w:after="80" w:line="276" w:lineRule="auto"/>
              <w:ind w:left="0" w:right="567"/>
              <w:contextualSpacing w:val="0"/>
              <w:jc w:val="left"/>
              <w:outlineLvl w:val="0"/>
              <w:rPr>
                <w:rFonts w:ascii="David" w:hAnsi="David" w:cs="David"/>
                <w:b/>
                <w:bCs/>
                <w:rtl/>
              </w:rPr>
            </w:pPr>
          </w:p>
        </w:tc>
      </w:tr>
    </w:tbl>
    <w:p w14:paraId="12CB7AC3" w14:textId="77777777" w:rsidR="00373680" w:rsidRDefault="00373680" w:rsidP="00373680">
      <w:pPr>
        <w:pStyle w:val="10"/>
        <w:numPr>
          <w:ilvl w:val="0"/>
          <w:numId w:val="0"/>
        </w:numPr>
        <w:spacing w:before="120"/>
        <w:ind w:left="1506"/>
        <w:contextualSpacing w:val="0"/>
        <w:rPr>
          <w:rFonts w:ascii="David" w:hAnsi="David"/>
          <w:b w:val="0"/>
          <w:bCs w:val="0"/>
          <w:sz w:val="24"/>
          <w:szCs w:val="24"/>
        </w:rPr>
      </w:pPr>
      <w:r>
        <w:rPr>
          <w:rFonts w:ascii="David" w:hAnsi="David" w:hint="cs"/>
          <w:b w:val="0"/>
          <w:bCs w:val="0"/>
          <w:sz w:val="24"/>
          <w:szCs w:val="24"/>
          <w:rtl/>
        </w:rPr>
        <w:t xml:space="preserve"> </w:t>
      </w:r>
    </w:p>
    <w:p w14:paraId="23313A46" w14:textId="77777777" w:rsidR="00373680" w:rsidRDefault="00373680" w:rsidP="00BE2484">
      <w:pPr>
        <w:pStyle w:val="10"/>
        <w:numPr>
          <w:ilvl w:val="2"/>
          <w:numId w:val="59"/>
        </w:numPr>
        <w:spacing w:before="120" w:line="360" w:lineRule="auto"/>
        <w:ind w:left="1506"/>
        <w:contextualSpacing w:val="0"/>
        <w:rPr>
          <w:rFonts w:ascii="David" w:hAnsi="David"/>
          <w:b w:val="0"/>
          <w:bCs w:val="0"/>
          <w:sz w:val="24"/>
          <w:szCs w:val="24"/>
        </w:rPr>
      </w:pPr>
      <w:r>
        <w:rPr>
          <w:rFonts w:ascii="David" w:hAnsi="David" w:hint="cs"/>
          <w:b w:val="0"/>
          <w:bCs w:val="0"/>
          <w:sz w:val="24"/>
          <w:szCs w:val="24"/>
          <w:rtl/>
        </w:rPr>
        <w:t xml:space="preserve"> ב</w:t>
      </w:r>
      <w:r w:rsidRPr="00C20CE4">
        <w:rPr>
          <w:rFonts w:ascii="David" w:hAnsi="David" w:hint="cs"/>
          <w:b w:val="0"/>
          <w:bCs w:val="0"/>
          <w:sz w:val="24"/>
          <w:szCs w:val="24"/>
          <w:rtl/>
        </w:rPr>
        <w:t>על תואר שלישי שבמסגרתו ביצע חקר מידע ובגיבוש תובנות לשינוי התנהגות תוך שימוש בכלים טכנולוגיים</w:t>
      </w:r>
      <w:r>
        <w:rPr>
          <w:rFonts w:ascii="David" w:hAnsi="David" w:hint="cs"/>
          <w:b w:val="0"/>
          <w:bCs w:val="0"/>
          <w:sz w:val="24"/>
          <w:szCs w:val="24"/>
          <w:rtl/>
        </w:rPr>
        <w:t>:</w:t>
      </w:r>
    </w:p>
    <w:p w14:paraId="32954215" w14:textId="77777777" w:rsidR="00D843FA" w:rsidRPr="00D843FA" w:rsidRDefault="00D843FA" w:rsidP="00D843FA">
      <w:pPr>
        <w:pStyle w:val="10"/>
        <w:numPr>
          <w:ilvl w:val="0"/>
          <w:numId w:val="0"/>
        </w:numPr>
        <w:spacing w:before="120" w:line="360" w:lineRule="auto"/>
        <w:ind w:left="1506"/>
        <w:contextualSpacing w:val="0"/>
        <w:rPr>
          <w:rFonts w:ascii="David" w:hAnsi="David"/>
          <w:b w:val="0"/>
          <w:bCs w:val="0"/>
          <w:sz w:val="24"/>
          <w:szCs w:val="24"/>
          <w:rtl/>
        </w:rPr>
      </w:pPr>
      <w:r w:rsidRPr="00D843FA">
        <w:rPr>
          <w:rFonts w:ascii="David" w:hAnsi="David" w:hint="cs"/>
          <w:sz w:val="24"/>
          <w:szCs w:val="24"/>
          <w:rtl/>
        </w:rPr>
        <w:t>תואר שלישי</w:t>
      </w:r>
      <w:r w:rsidRPr="00D843FA">
        <w:rPr>
          <w:rFonts w:ascii="David" w:hAnsi="David" w:hint="cs"/>
          <w:b w:val="0"/>
          <w:bCs w:val="0"/>
          <w:sz w:val="24"/>
          <w:szCs w:val="24"/>
          <w:rtl/>
        </w:rPr>
        <w:t xml:space="preserve"> </w:t>
      </w:r>
      <w:r w:rsidRPr="00D843FA">
        <w:rPr>
          <w:rFonts w:ascii="David" w:hAnsi="David"/>
          <w:b w:val="0"/>
          <w:bCs w:val="0"/>
          <w:sz w:val="24"/>
          <w:szCs w:val="24"/>
          <w:rtl/>
        </w:rPr>
        <w:t xml:space="preserve">ממוסד אקדמאי מוכר </w:t>
      </w:r>
      <w:r w:rsidRPr="00D843FA">
        <w:rPr>
          <w:rFonts w:ascii="David" w:hAnsi="David" w:hint="cs"/>
          <w:b w:val="0"/>
          <w:bCs w:val="0"/>
          <w:sz w:val="24"/>
          <w:szCs w:val="24"/>
          <w:rtl/>
        </w:rPr>
        <w:t>על-ידי</w:t>
      </w:r>
      <w:r w:rsidRPr="00D843FA">
        <w:rPr>
          <w:rFonts w:ascii="David" w:hAnsi="David"/>
          <w:b w:val="0"/>
          <w:bCs w:val="0"/>
          <w:sz w:val="24"/>
          <w:szCs w:val="24"/>
          <w:rtl/>
        </w:rPr>
        <w:t xml:space="preserve"> המועצה להשכלה גבוהה או תואר אקדמי מחו"ל </w:t>
      </w:r>
      <w:r w:rsidRPr="00D843FA">
        <w:rPr>
          <w:rFonts w:ascii="David" w:hAnsi="David" w:hint="cs"/>
          <w:b w:val="0"/>
          <w:bCs w:val="0"/>
          <w:sz w:val="24"/>
          <w:szCs w:val="24"/>
          <w:rtl/>
        </w:rPr>
        <w:t>ש</w:t>
      </w:r>
      <w:r w:rsidRPr="00D843FA">
        <w:rPr>
          <w:rFonts w:ascii="David" w:hAnsi="David"/>
          <w:b w:val="0"/>
          <w:bCs w:val="0"/>
          <w:sz w:val="24"/>
          <w:szCs w:val="24"/>
          <w:rtl/>
        </w:rPr>
        <w:t>מוכר על</w:t>
      </w:r>
      <w:r w:rsidRPr="00D843FA">
        <w:rPr>
          <w:rFonts w:ascii="David" w:hAnsi="David" w:hint="cs"/>
          <w:b w:val="0"/>
          <w:bCs w:val="0"/>
          <w:sz w:val="24"/>
          <w:szCs w:val="24"/>
          <w:rtl/>
        </w:rPr>
        <w:t>-</w:t>
      </w:r>
      <w:r w:rsidRPr="00D843FA">
        <w:rPr>
          <w:rFonts w:ascii="David" w:hAnsi="David"/>
          <w:b w:val="0"/>
          <w:bCs w:val="0"/>
          <w:sz w:val="24"/>
          <w:szCs w:val="24"/>
          <w:rtl/>
        </w:rPr>
        <w:t>ידי האגף לשקילת תארים אקדמאיים מחו"ל במשרד החינוך או במשרד העלייה והקליטה</w:t>
      </w:r>
      <w:r w:rsidRPr="00D843FA">
        <w:rPr>
          <w:rFonts w:ascii="David" w:hAnsi="David" w:hint="cs"/>
          <w:b w:val="0"/>
          <w:bCs w:val="0"/>
          <w:sz w:val="24"/>
          <w:szCs w:val="24"/>
          <w:rtl/>
        </w:rPr>
        <w:t>.</w:t>
      </w:r>
    </w:p>
    <w:p w14:paraId="2314F161" w14:textId="77777777" w:rsidR="00D843FA" w:rsidRDefault="00D843FA" w:rsidP="00373680">
      <w:pPr>
        <w:pStyle w:val="aff0"/>
        <w:spacing w:after="120" w:line="276" w:lineRule="auto"/>
        <w:ind w:left="939" w:right="562"/>
        <w:contextualSpacing w:val="0"/>
        <w:outlineLvl w:val="0"/>
        <w:rPr>
          <w:rFonts w:ascii="David" w:hAnsi="David" w:cs="David"/>
          <w:b/>
          <w:bCs/>
          <w:rtl/>
        </w:rPr>
      </w:pPr>
    </w:p>
    <w:p w14:paraId="757CD03B" w14:textId="77777777" w:rsidR="00D843FA" w:rsidRDefault="00D843FA" w:rsidP="00373680">
      <w:pPr>
        <w:pStyle w:val="aff0"/>
        <w:spacing w:after="120" w:line="276" w:lineRule="auto"/>
        <w:ind w:left="939" w:right="562"/>
        <w:contextualSpacing w:val="0"/>
        <w:outlineLvl w:val="0"/>
        <w:rPr>
          <w:rFonts w:ascii="David" w:hAnsi="David" w:cs="David"/>
          <w:b/>
          <w:bCs/>
          <w:rtl/>
        </w:rPr>
      </w:pPr>
    </w:p>
    <w:p w14:paraId="504D57E6" w14:textId="77777777" w:rsidR="00373680" w:rsidRDefault="00373680" w:rsidP="00373680">
      <w:pPr>
        <w:pStyle w:val="aff0"/>
        <w:spacing w:after="120" w:line="276" w:lineRule="auto"/>
        <w:ind w:left="939" w:right="562"/>
        <w:contextualSpacing w:val="0"/>
        <w:outlineLvl w:val="0"/>
        <w:rPr>
          <w:rFonts w:ascii="David" w:hAnsi="David" w:cs="David"/>
          <w:b/>
          <w:bCs/>
          <w:rtl/>
        </w:rPr>
      </w:pPr>
      <w:r w:rsidRPr="00C106A9">
        <w:rPr>
          <w:rFonts w:ascii="David" w:hAnsi="David" w:cs="David" w:hint="cs"/>
          <w:b/>
          <w:bCs/>
          <w:rtl/>
        </w:rPr>
        <w:t>רצ</w:t>
      </w:r>
      <w:r w:rsidRPr="00973E3F">
        <w:rPr>
          <w:rFonts w:ascii="David" w:hAnsi="David" w:cs="David" w:hint="cs"/>
          <w:b/>
          <w:bCs/>
          <w:rtl/>
        </w:rPr>
        <w:t>"ב תעודות השכלה בעמ' ______ להצעה.</w:t>
      </w:r>
    </w:p>
    <w:p w14:paraId="4232051F" w14:textId="77777777" w:rsidR="00373680" w:rsidRDefault="00373680" w:rsidP="00373680">
      <w:pPr>
        <w:pStyle w:val="aff0"/>
        <w:spacing w:after="120" w:line="276" w:lineRule="auto"/>
        <w:ind w:left="939" w:right="562"/>
        <w:contextualSpacing w:val="0"/>
        <w:outlineLvl w:val="0"/>
        <w:rPr>
          <w:rFonts w:ascii="David" w:hAnsi="David" w:cs="David"/>
          <w:b/>
          <w:bCs/>
          <w:rtl/>
        </w:rPr>
      </w:pPr>
    </w:p>
    <w:p w14:paraId="13FB45B0" w14:textId="77777777" w:rsidR="00373680" w:rsidRDefault="00373680" w:rsidP="00373680">
      <w:pPr>
        <w:pStyle w:val="aff0"/>
        <w:spacing w:after="120" w:line="276" w:lineRule="auto"/>
        <w:ind w:left="939" w:right="562"/>
        <w:contextualSpacing w:val="0"/>
        <w:outlineLvl w:val="0"/>
        <w:rPr>
          <w:rFonts w:ascii="David" w:hAnsi="David" w:cs="David"/>
          <w:b/>
          <w:bCs/>
          <w:rtl/>
        </w:rPr>
      </w:pPr>
    </w:p>
    <w:p w14:paraId="29AD3918" w14:textId="77777777" w:rsidR="00373680" w:rsidRDefault="00373680" w:rsidP="00373680">
      <w:pPr>
        <w:pStyle w:val="aff0"/>
        <w:spacing w:after="120" w:line="276" w:lineRule="auto"/>
        <w:ind w:left="939" w:right="562"/>
        <w:contextualSpacing w:val="0"/>
        <w:outlineLvl w:val="0"/>
        <w:rPr>
          <w:rFonts w:ascii="David" w:hAnsi="David" w:cs="David"/>
          <w:b/>
          <w:bCs/>
          <w:rtl/>
        </w:rPr>
      </w:pPr>
    </w:p>
    <w:p w14:paraId="7574247C" w14:textId="77777777" w:rsidR="00373680" w:rsidRDefault="00373680" w:rsidP="00373680">
      <w:pPr>
        <w:pStyle w:val="aff0"/>
        <w:spacing w:after="120" w:line="276" w:lineRule="auto"/>
        <w:ind w:left="939" w:right="562"/>
        <w:contextualSpacing w:val="0"/>
        <w:outlineLvl w:val="0"/>
        <w:rPr>
          <w:rFonts w:ascii="David" w:hAnsi="David" w:cs="David"/>
          <w:b/>
          <w:bCs/>
          <w:rtl/>
        </w:rPr>
      </w:pPr>
    </w:p>
    <w:p w14:paraId="03A88FED" w14:textId="77777777" w:rsidR="0071413F" w:rsidRDefault="0071413F" w:rsidP="00C83217">
      <w:pPr>
        <w:pStyle w:val="aff0"/>
        <w:spacing w:after="120" w:line="276" w:lineRule="auto"/>
        <w:ind w:right="562"/>
        <w:contextualSpacing w:val="0"/>
        <w:outlineLvl w:val="0"/>
        <w:rPr>
          <w:rFonts w:ascii="David" w:hAnsi="David" w:cs="David"/>
          <w:rtl/>
        </w:rPr>
      </w:pPr>
    </w:p>
    <w:p w14:paraId="74A639B5" w14:textId="77777777" w:rsidR="00D25D42" w:rsidRPr="00C83217" w:rsidRDefault="00D25D42" w:rsidP="00C83217">
      <w:pPr>
        <w:pStyle w:val="aff0"/>
        <w:spacing w:after="120" w:line="276" w:lineRule="auto"/>
        <w:ind w:right="562"/>
        <w:contextualSpacing w:val="0"/>
        <w:outlineLvl w:val="0"/>
        <w:rPr>
          <w:rFonts w:ascii="David" w:hAnsi="David" w:cs="David"/>
        </w:rPr>
      </w:pPr>
    </w:p>
    <w:p w14:paraId="2800C0F4" w14:textId="77777777" w:rsidR="00F77B0F" w:rsidRPr="00416AA9" w:rsidRDefault="00C83217" w:rsidP="00BE2484">
      <w:pPr>
        <w:pStyle w:val="10"/>
        <w:numPr>
          <w:ilvl w:val="1"/>
          <w:numId w:val="49"/>
        </w:numPr>
        <w:spacing w:before="240" w:line="312" w:lineRule="auto"/>
        <w:ind w:left="939" w:hanging="567"/>
        <w:contextualSpacing w:val="0"/>
        <w:rPr>
          <w:rFonts w:ascii="David" w:hAnsi="David"/>
          <w:b w:val="0"/>
          <w:bCs w:val="0"/>
          <w:sz w:val="24"/>
          <w:szCs w:val="24"/>
        </w:rPr>
      </w:pPr>
      <w:r w:rsidRPr="00AF7D62">
        <w:rPr>
          <w:rFonts w:ascii="David" w:hAnsi="David" w:hint="cs"/>
          <w:sz w:val="24"/>
          <w:szCs w:val="24"/>
          <w:rtl/>
        </w:rPr>
        <w:lastRenderedPageBreak/>
        <w:t>הניסיון הנדרש לפי תנאי הסף שבסעיף 6.2.1.4.2</w:t>
      </w:r>
      <w:r w:rsidR="00FA2BE0" w:rsidRPr="00AF7D62">
        <w:rPr>
          <w:rFonts w:ascii="David" w:hAnsi="David" w:hint="cs"/>
          <w:sz w:val="24"/>
          <w:szCs w:val="24"/>
          <w:rtl/>
        </w:rPr>
        <w:t xml:space="preserve"> למכרז</w:t>
      </w:r>
      <w:r w:rsidR="00AB119B">
        <w:rPr>
          <w:rFonts w:ascii="David" w:hAnsi="David" w:hint="cs"/>
          <w:sz w:val="24"/>
          <w:szCs w:val="24"/>
          <w:rtl/>
        </w:rPr>
        <w:t xml:space="preserve"> -</w:t>
      </w:r>
      <w:r w:rsidRPr="00416AA9">
        <w:rPr>
          <w:rFonts w:ascii="David" w:hAnsi="David" w:hint="cs"/>
          <w:b w:val="0"/>
          <w:bCs w:val="0"/>
          <w:sz w:val="24"/>
          <w:szCs w:val="24"/>
          <w:rtl/>
        </w:rPr>
        <w:t xml:space="preserve"> במהלך </w:t>
      </w:r>
      <w:r w:rsidRPr="00D25D42">
        <w:rPr>
          <w:rFonts w:ascii="David" w:hAnsi="David" w:hint="cs"/>
          <w:sz w:val="24"/>
          <w:szCs w:val="24"/>
          <w:rtl/>
        </w:rPr>
        <w:t xml:space="preserve">5 השנים </w:t>
      </w:r>
      <w:r w:rsidRPr="00416AA9">
        <w:rPr>
          <w:rFonts w:ascii="David" w:hAnsi="David" w:hint="cs"/>
          <w:b w:val="0"/>
          <w:bCs w:val="0"/>
          <w:sz w:val="24"/>
          <w:szCs w:val="24"/>
          <w:rtl/>
        </w:rPr>
        <w:t>שקדמו להגשת ההצעה ביצע לפחות מחקר אחד מבוסס נתוני עתק (</w:t>
      </w:r>
      <w:r w:rsidRPr="00416AA9">
        <w:rPr>
          <w:rFonts w:ascii="David" w:hAnsi="David"/>
          <w:b w:val="0"/>
          <w:bCs w:val="0"/>
          <w:sz w:val="24"/>
          <w:szCs w:val="24"/>
        </w:rPr>
        <w:t>Big Data</w:t>
      </w:r>
      <w:r w:rsidRPr="00416AA9">
        <w:rPr>
          <w:rFonts w:ascii="David" w:hAnsi="David" w:hint="cs"/>
          <w:b w:val="0"/>
          <w:bCs w:val="0"/>
          <w:sz w:val="24"/>
          <w:szCs w:val="24"/>
          <w:rtl/>
        </w:rPr>
        <w:t>).</w:t>
      </w:r>
    </w:p>
    <w:p w14:paraId="3FF70F35" w14:textId="77777777" w:rsidR="00F77B0F" w:rsidRDefault="00F77B0F" w:rsidP="00F77B0F">
      <w:pPr>
        <w:pStyle w:val="aff0"/>
        <w:spacing w:after="120" w:line="276" w:lineRule="auto"/>
        <w:ind w:left="532" w:right="567"/>
        <w:contextualSpacing w:val="0"/>
        <w:jc w:val="left"/>
        <w:outlineLvl w:val="0"/>
        <w:rPr>
          <w:rFonts w:ascii="David" w:hAnsi="David" w:cs="David"/>
          <w:b/>
          <w:bCs/>
          <w:rtl/>
        </w:rPr>
      </w:pPr>
      <w:r w:rsidRPr="00F77B0F">
        <w:rPr>
          <w:rFonts w:ascii="David" w:hAnsi="David" w:cs="David" w:hint="cs"/>
          <w:rtl/>
        </w:rPr>
        <w:t>בסעיף זה,</w:t>
      </w:r>
      <w:r w:rsidRPr="00F77B0F">
        <w:rPr>
          <w:rFonts w:ascii="David" w:hAnsi="David" w:cs="David" w:hint="cs"/>
          <w:b/>
          <w:bCs/>
          <w:rtl/>
        </w:rPr>
        <w:t xml:space="preserve"> </w:t>
      </w:r>
      <w:r w:rsidRPr="00D25D42">
        <w:rPr>
          <w:rFonts w:ascii="David" w:hAnsi="David" w:cs="David" w:hint="cs"/>
          <w:b/>
          <w:bCs/>
          <w:rtl/>
        </w:rPr>
        <w:t>"</w:t>
      </w:r>
      <w:r w:rsidRPr="00D25D42">
        <w:rPr>
          <w:rFonts w:ascii="David" w:hAnsi="David" w:cs="David"/>
          <w:b/>
          <w:bCs/>
        </w:rPr>
        <w:t xml:space="preserve"> Big Data</w:t>
      </w:r>
      <w:r w:rsidRPr="00D25D42">
        <w:rPr>
          <w:rFonts w:ascii="David" w:hAnsi="David" w:cs="David" w:hint="cs"/>
          <w:b/>
          <w:bCs/>
          <w:rtl/>
        </w:rPr>
        <w:t xml:space="preserve">" </w:t>
      </w:r>
      <w:r w:rsidR="00D25D42">
        <w:rPr>
          <w:rFonts w:ascii="David" w:hAnsi="David" w:cs="David" w:hint="cs"/>
          <w:rtl/>
        </w:rPr>
        <w:t xml:space="preserve">- </w:t>
      </w:r>
      <w:r w:rsidRPr="00F77B0F">
        <w:rPr>
          <w:rFonts w:ascii="David" w:hAnsi="David" w:cs="David"/>
          <w:rtl/>
        </w:rPr>
        <w:t>מאגר מידע המתקבל ממקורות מגוונים באופן אוטומטי, הכולל נתונים מבוזרים, שאינם מאורגנים לפי שיטה כלשהי, בכמויות גדולות</w:t>
      </w:r>
      <w:r w:rsidRPr="00F77B0F">
        <w:rPr>
          <w:rFonts w:ascii="David" w:hAnsi="David" w:cs="David" w:hint="cs"/>
          <w:rtl/>
        </w:rPr>
        <w:t xml:space="preserve"> (מאות אלפי שורות מידע ומעלה)</w:t>
      </w:r>
      <w:r w:rsidRPr="00F77B0F">
        <w:rPr>
          <w:rFonts w:ascii="David" w:hAnsi="David" w:cs="David"/>
          <w:rtl/>
        </w:rPr>
        <w:t>, בפורמטים מגוונים ובאיכויות שונות</w:t>
      </w:r>
      <w:r w:rsidR="00AB119B">
        <w:rPr>
          <w:rFonts w:ascii="David" w:hAnsi="David" w:cs="David" w:hint="cs"/>
          <w:rtl/>
        </w:rPr>
        <w:t>;</w:t>
      </w:r>
    </w:p>
    <w:tbl>
      <w:tblPr>
        <w:tblStyle w:val="afd"/>
        <w:bidiVisual/>
        <w:tblW w:w="14168" w:type="dxa"/>
        <w:tblInd w:w="-80" w:type="dxa"/>
        <w:tblLayout w:type="fixed"/>
        <w:tblLook w:val="04A0" w:firstRow="1" w:lastRow="0" w:firstColumn="1" w:lastColumn="0" w:noHBand="0" w:noVBand="1"/>
      </w:tblPr>
      <w:tblGrid>
        <w:gridCol w:w="237"/>
        <w:gridCol w:w="890"/>
        <w:gridCol w:w="1559"/>
        <w:gridCol w:w="709"/>
        <w:gridCol w:w="567"/>
        <w:gridCol w:w="992"/>
        <w:gridCol w:w="709"/>
        <w:gridCol w:w="2551"/>
        <w:gridCol w:w="3544"/>
        <w:gridCol w:w="850"/>
        <w:gridCol w:w="1560"/>
      </w:tblGrid>
      <w:tr w:rsidR="0071413F" w14:paraId="168D5928" w14:textId="77777777" w:rsidTr="00796FD7">
        <w:trPr>
          <w:trHeight w:val="440"/>
          <w:tblHeader/>
        </w:trPr>
        <w:tc>
          <w:tcPr>
            <w:tcW w:w="237" w:type="dxa"/>
            <w:vMerge w:val="restart"/>
            <w:shd w:val="clear" w:color="auto" w:fill="BFBFBF" w:themeFill="background1" w:themeFillShade="BF"/>
          </w:tcPr>
          <w:p w14:paraId="040F316F" w14:textId="77777777" w:rsidR="0071413F" w:rsidRDefault="0071413F" w:rsidP="003E2A6D">
            <w:pPr>
              <w:spacing w:before="0" w:line="276" w:lineRule="auto"/>
              <w:jc w:val="center"/>
              <w:outlineLvl w:val="0"/>
              <w:rPr>
                <w:rFonts w:ascii="David" w:hAnsi="David" w:cs="David"/>
                <w:u w:val="single"/>
                <w:rtl/>
              </w:rPr>
            </w:pPr>
          </w:p>
        </w:tc>
        <w:tc>
          <w:tcPr>
            <w:tcW w:w="890" w:type="dxa"/>
            <w:vMerge w:val="restart"/>
            <w:shd w:val="clear" w:color="auto" w:fill="BFBFBF" w:themeFill="background1" w:themeFillShade="BF"/>
          </w:tcPr>
          <w:p w14:paraId="55E8263F" w14:textId="77777777" w:rsidR="0071413F" w:rsidRPr="00A7442E" w:rsidRDefault="0071413F" w:rsidP="003E2A6D">
            <w:pPr>
              <w:spacing w:before="0" w:line="276" w:lineRule="auto"/>
              <w:jc w:val="center"/>
              <w:outlineLvl w:val="0"/>
              <w:rPr>
                <w:rFonts w:ascii="David" w:hAnsi="David" w:cs="David"/>
                <w:b/>
                <w:bCs/>
                <w:spacing w:val="-6"/>
                <w:sz w:val="22"/>
                <w:szCs w:val="22"/>
                <w:rtl/>
              </w:rPr>
            </w:pPr>
            <w:r>
              <w:rPr>
                <w:rFonts w:ascii="David" w:hAnsi="David" w:cs="David" w:hint="cs"/>
                <w:b/>
                <w:bCs/>
                <w:rtl/>
              </w:rPr>
              <w:t>המזמין</w:t>
            </w:r>
          </w:p>
        </w:tc>
        <w:tc>
          <w:tcPr>
            <w:tcW w:w="1559" w:type="dxa"/>
            <w:vMerge w:val="restart"/>
            <w:shd w:val="clear" w:color="auto" w:fill="BFBFBF" w:themeFill="background1" w:themeFillShade="BF"/>
          </w:tcPr>
          <w:p w14:paraId="46101E32" w14:textId="77777777" w:rsidR="0071413F" w:rsidRPr="00D36B66" w:rsidRDefault="0071413F" w:rsidP="003E2A6D">
            <w:pPr>
              <w:spacing w:before="0" w:line="276" w:lineRule="auto"/>
              <w:jc w:val="center"/>
              <w:outlineLvl w:val="0"/>
              <w:rPr>
                <w:rFonts w:ascii="David" w:hAnsi="David" w:cs="David"/>
                <w:b/>
                <w:bCs/>
                <w:rtl/>
              </w:rPr>
            </w:pPr>
            <w:r>
              <w:rPr>
                <w:rFonts w:ascii="David" w:hAnsi="David" w:cs="David" w:hint="cs"/>
                <w:b/>
                <w:bCs/>
                <w:rtl/>
              </w:rPr>
              <w:t>נושא ומטרת מחקר נתוני עתק</w:t>
            </w:r>
            <w:r w:rsidRPr="00D36B66">
              <w:rPr>
                <w:rFonts w:ascii="David" w:hAnsi="David" w:cs="David" w:hint="cs"/>
                <w:b/>
                <w:bCs/>
                <w:rtl/>
              </w:rPr>
              <w:t xml:space="preserve"> </w:t>
            </w:r>
          </w:p>
        </w:tc>
        <w:tc>
          <w:tcPr>
            <w:tcW w:w="2977" w:type="dxa"/>
            <w:gridSpan w:val="4"/>
            <w:tcBorders>
              <w:bottom w:val="single" w:sz="4" w:space="0" w:color="auto"/>
            </w:tcBorders>
            <w:shd w:val="clear" w:color="auto" w:fill="BFBFBF" w:themeFill="background1" w:themeFillShade="BF"/>
          </w:tcPr>
          <w:p w14:paraId="73633FCC" w14:textId="77777777" w:rsidR="0071413F" w:rsidRPr="00D36B66" w:rsidRDefault="0071413F" w:rsidP="003E2A6D">
            <w:pPr>
              <w:spacing w:before="0" w:line="276" w:lineRule="auto"/>
              <w:jc w:val="center"/>
              <w:outlineLvl w:val="0"/>
              <w:rPr>
                <w:rFonts w:ascii="David" w:hAnsi="David" w:cs="David"/>
                <w:b/>
                <w:bCs/>
                <w:rtl/>
              </w:rPr>
            </w:pPr>
            <w:r>
              <w:rPr>
                <w:rFonts w:ascii="David" w:hAnsi="David" w:cs="David" w:hint="cs"/>
                <w:b/>
                <w:bCs/>
                <w:rtl/>
              </w:rPr>
              <w:t xml:space="preserve">המועדים שבמהלכם בוצע מחקר נתוני העתק </w:t>
            </w:r>
          </w:p>
        </w:tc>
        <w:tc>
          <w:tcPr>
            <w:tcW w:w="2551" w:type="dxa"/>
            <w:vMerge w:val="restart"/>
            <w:shd w:val="clear" w:color="auto" w:fill="BFBFBF" w:themeFill="background1" w:themeFillShade="BF"/>
          </w:tcPr>
          <w:p w14:paraId="41937AEE" w14:textId="77777777" w:rsidR="0071413F" w:rsidRPr="00D36B66" w:rsidRDefault="0071413F" w:rsidP="003E2A6D">
            <w:pPr>
              <w:spacing w:before="0" w:line="276" w:lineRule="auto"/>
              <w:jc w:val="center"/>
              <w:outlineLvl w:val="0"/>
              <w:rPr>
                <w:rFonts w:ascii="David" w:hAnsi="David" w:cs="David"/>
                <w:b/>
                <w:bCs/>
                <w:rtl/>
              </w:rPr>
            </w:pPr>
            <w:r>
              <w:rPr>
                <w:rFonts w:ascii="David" w:hAnsi="David" w:cs="David" w:hint="cs"/>
                <w:b/>
                <w:bCs/>
                <w:rtl/>
              </w:rPr>
              <w:t>פירוט אודות המחקר, ומסד/י העתק שממנו/מהם התקבל המידע</w:t>
            </w:r>
          </w:p>
        </w:tc>
        <w:tc>
          <w:tcPr>
            <w:tcW w:w="3544" w:type="dxa"/>
            <w:vMerge w:val="restart"/>
            <w:shd w:val="clear" w:color="auto" w:fill="BFBFBF" w:themeFill="background1" w:themeFillShade="BF"/>
          </w:tcPr>
          <w:p w14:paraId="51DFE62F" w14:textId="77777777" w:rsidR="0071413F" w:rsidRPr="00D36B66" w:rsidRDefault="0071413F" w:rsidP="003E2A6D">
            <w:pPr>
              <w:spacing w:before="0" w:line="276" w:lineRule="auto"/>
              <w:jc w:val="center"/>
              <w:outlineLvl w:val="0"/>
              <w:rPr>
                <w:rFonts w:ascii="David" w:hAnsi="David" w:cs="David"/>
                <w:b/>
                <w:bCs/>
                <w:rtl/>
              </w:rPr>
            </w:pPr>
            <w:r w:rsidRPr="00D36B66">
              <w:rPr>
                <w:rFonts w:ascii="David" w:hAnsi="David" w:cs="David" w:hint="cs"/>
                <w:b/>
                <w:bCs/>
                <w:rtl/>
              </w:rPr>
              <w:t xml:space="preserve">פירוט </w:t>
            </w:r>
            <w:r>
              <w:rPr>
                <w:rFonts w:ascii="David" w:hAnsi="David" w:cs="David" w:hint="cs"/>
                <w:b/>
                <w:bCs/>
                <w:rtl/>
              </w:rPr>
              <w:t xml:space="preserve">בהרחבה של </w:t>
            </w:r>
            <w:r w:rsidRPr="00D36B66">
              <w:rPr>
                <w:rFonts w:ascii="David" w:hAnsi="David" w:cs="David" w:hint="cs"/>
                <w:b/>
                <w:bCs/>
                <w:rtl/>
              </w:rPr>
              <w:t xml:space="preserve">הפעילות שביצע המועמד </w:t>
            </w:r>
            <w:r>
              <w:rPr>
                <w:rFonts w:ascii="David" w:hAnsi="David" w:cs="David" w:hint="cs"/>
                <w:b/>
                <w:bCs/>
                <w:rtl/>
              </w:rPr>
              <w:t xml:space="preserve">במחקר </w:t>
            </w:r>
          </w:p>
        </w:tc>
        <w:tc>
          <w:tcPr>
            <w:tcW w:w="2410" w:type="dxa"/>
            <w:gridSpan w:val="2"/>
            <w:vMerge w:val="restart"/>
            <w:shd w:val="clear" w:color="auto" w:fill="BFBFBF" w:themeFill="background1" w:themeFillShade="BF"/>
          </w:tcPr>
          <w:p w14:paraId="158E7E3B" w14:textId="77777777" w:rsidR="0071413F" w:rsidRPr="00D36B66" w:rsidRDefault="0071413F" w:rsidP="003E2A6D">
            <w:pPr>
              <w:spacing w:before="0" w:line="276" w:lineRule="auto"/>
              <w:jc w:val="center"/>
              <w:outlineLvl w:val="0"/>
              <w:rPr>
                <w:rFonts w:ascii="David" w:hAnsi="David" w:cs="David"/>
                <w:b/>
                <w:bCs/>
                <w:rtl/>
              </w:rPr>
            </w:pPr>
            <w:r w:rsidRPr="00D36B66">
              <w:rPr>
                <w:rFonts w:ascii="David" w:hAnsi="David" w:cs="David" w:hint="cs"/>
                <w:b/>
                <w:bCs/>
                <w:rtl/>
              </w:rPr>
              <w:t>איש קשר מטעם המזמין+ פרטי התקשרות</w:t>
            </w:r>
          </w:p>
        </w:tc>
      </w:tr>
      <w:tr w:rsidR="0071413F" w14:paraId="6910B0EC" w14:textId="77777777" w:rsidTr="00796FD7">
        <w:trPr>
          <w:trHeight w:val="440"/>
          <w:tblHeader/>
        </w:trPr>
        <w:tc>
          <w:tcPr>
            <w:tcW w:w="237" w:type="dxa"/>
            <w:vMerge/>
            <w:shd w:val="clear" w:color="auto" w:fill="BFBFBF" w:themeFill="background1" w:themeFillShade="BF"/>
          </w:tcPr>
          <w:p w14:paraId="47A1FE17" w14:textId="77777777" w:rsidR="0071413F" w:rsidRDefault="0071413F" w:rsidP="003E2A6D">
            <w:pPr>
              <w:spacing w:before="0" w:line="276" w:lineRule="auto"/>
              <w:jc w:val="center"/>
              <w:outlineLvl w:val="0"/>
              <w:rPr>
                <w:rFonts w:ascii="David" w:hAnsi="David" w:cs="David"/>
                <w:u w:val="single"/>
                <w:rtl/>
              </w:rPr>
            </w:pPr>
          </w:p>
        </w:tc>
        <w:tc>
          <w:tcPr>
            <w:tcW w:w="890" w:type="dxa"/>
            <w:vMerge/>
            <w:shd w:val="clear" w:color="auto" w:fill="BFBFBF" w:themeFill="background1" w:themeFillShade="BF"/>
          </w:tcPr>
          <w:p w14:paraId="2C9D98CA" w14:textId="77777777" w:rsidR="0071413F" w:rsidRDefault="0071413F" w:rsidP="003E2A6D">
            <w:pPr>
              <w:spacing w:before="0" w:line="276" w:lineRule="auto"/>
              <w:jc w:val="center"/>
              <w:outlineLvl w:val="0"/>
              <w:rPr>
                <w:rFonts w:ascii="David" w:hAnsi="David" w:cs="David"/>
                <w:b/>
                <w:bCs/>
                <w:rtl/>
              </w:rPr>
            </w:pPr>
          </w:p>
        </w:tc>
        <w:tc>
          <w:tcPr>
            <w:tcW w:w="1559" w:type="dxa"/>
            <w:vMerge/>
            <w:shd w:val="clear" w:color="auto" w:fill="BFBFBF" w:themeFill="background1" w:themeFillShade="BF"/>
          </w:tcPr>
          <w:p w14:paraId="34FB4E75" w14:textId="77777777" w:rsidR="0071413F" w:rsidRDefault="0071413F" w:rsidP="003E2A6D">
            <w:pPr>
              <w:spacing w:before="0" w:line="276" w:lineRule="auto"/>
              <w:jc w:val="center"/>
              <w:outlineLvl w:val="0"/>
              <w:rPr>
                <w:rFonts w:ascii="David" w:hAnsi="David" w:cs="David"/>
                <w:b/>
                <w:bCs/>
                <w:rtl/>
              </w:rPr>
            </w:pPr>
          </w:p>
        </w:tc>
        <w:tc>
          <w:tcPr>
            <w:tcW w:w="709" w:type="dxa"/>
            <w:tcBorders>
              <w:bottom w:val="single" w:sz="4" w:space="0" w:color="auto"/>
            </w:tcBorders>
            <w:shd w:val="clear" w:color="auto" w:fill="BFBFBF" w:themeFill="background1" w:themeFillShade="BF"/>
          </w:tcPr>
          <w:p w14:paraId="27FDA683" w14:textId="77777777" w:rsidR="0071413F" w:rsidRPr="005A491A" w:rsidRDefault="0071413F" w:rsidP="003E2A6D">
            <w:pPr>
              <w:spacing w:before="0" w:line="276" w:lineRule="auto"/>
              <w:jc w:val="center"/>
              <w:outlineLvl w:val="0"/>
              <w:rPr>
                <w:rFonts w:ascii="David" w:hAnsi="David" w:cs="David"/>
                <w:b/>
                <w:bCs/>
                <w:spacing w:val="-2"/>
                <w:sz w:val="16"/>
                <w:szCs w:val="16"/>
                <w:rtl/>
              </w:rPr>
            </w:pPr>
            <w:r w:rsidRPr="005A491A">
              <w:rPr>
                <w:rFonts w:ascii="David" w:hAnsi="David" w:cs="David" w:hint="cs"/>
                <w:b/>
                <w:bCs/>
                <w:spacing w:val="-2"/>
                <w:sz w:val="16"/>
                <w:szCs w:val="16"/>
                <w:rtl/>
              </w:rPr>
              <w:t>מחודש</w:t>
            </w:r>
          </w:p>
        </w:tc>
        <w:tc>
          <w:tcPr>
            <w:tcW w:w="567" w:type="dxa"/>
            <w:tcBorders>
              <w:bottom w:val="single" w:sz="4" w:space="0" w:color="auto"/>
            </w:tcBorders>
            <w:shd w:val="clear" w:color="auto" w:fill="BFBFBF" w:themeFill="background1" w:themeFillShade="BF"/>
          </w:tcPr>
          <w:p w14:paraId="48E9B86C" w14:textId="77777777" w:rsidR="0071413F" w:rsidRPr="005A491A" w:rsidRDefault="0071413F" w:rsidP="003E2A6D">
            <w:pPr>
              <w:spacing w:before="0" w:line="276" w:lineRule="auto"/>
              <w:jc w:val="left"/>
              <w:outlineLvl w:val="0"/>
              <w:rPr>
                <w:rFonts w:ascii="David" w:hAnsi="David" w:cs="David"/>
                <w:b/>
                <w:bCs/>
                <w:sz w:val="16"/>
                <w:szCs w:val="16"/>
                <w:rtl/>
              </w:rPr>
            </w:pPr>
            <w:r w:rsidRPr="005A491A">
              <w:rPr>
                <w:rFonts w:ascii="David" w:hAnsi="David" w:cs="David" w:hint="cs"/>
                <w:b/>
                <w:bCs/>
                <w:sz w:val="16"/>
                <w:szCs w:val="16"/>
                <w:rtl/>
              </w:rPr>
              <w:t>בשנת</w:t>
            </w:r>
          </w:p>
        </w:tc>
        <w:tc>
          <w:tcPr>
            <w:tcW w:w="992" w:type="dxa"/>
            <w:tcBorders>
              <w:bottom w:val="single" w:sz="4" w:space="0" w:color="auto"/>
            </w:tcBorders>
            <w:shd w:val="clear" w:color="auto" w:fill="BFBFBF" w:themeFill="background1" w:themeFillShade="BF"/>
          </w:tcPr>
          <w:p w14:paraId="4954CFFD" w14:textId="77777777" w:rsidR="0071413F" w:rsidRPr="005A491A" w:rsidRDefault="0071413F" w:rsidP="003E2A6D">
            <w:pPr>
              <w:spacing w:before="0" w:line="276" w:lineRule="auto"/>
              <w:jc w:val="center"/>
              <w:outlineLvl w:val="0"/>
              <w:rPr>
                <w:rFonts w:ascii="David" w:hAnsi="David" w:cs="David"/>
                <w:b/>
                <w:bCs/>
                <w:sz w:val="16"/>
                <w:szCs w:val="16"/>
                <w:rtl/>
              </w:rPr>
            </w:pPr>
            <w:r w:rsidRPr="005A491A">
              <w:rPr>
                <w:rFonts w:ascii="David" w:hAnsi="David" w:cs="David" w:hint="cs"/>
                <w:b/>
                <w:bCs/>
                <w:sz w:val="16"/>
                <w:szCs w:val="16"/>
                <w:rtl/>
              </w:rPr>
              <w:t>עד לחודש</w:t>
            </w:r>
          </w:p>
        </w:tc>
        <w:tc>
          <w:tcPr>
            <w:tcW w:w="709" w:type="dxa"/>
            <w:tcBorders>
              <w:bottom w:val="single" w:sz="4" w:space="0" w:color="auto"/>
            </w:tcBorders>
            <w:shd w:val="clear" w:color="auto" w:fill="BFBFBF" w:themeFill="background1" w:themeFillShade="BF"/>
          </w:tcPr>
          <w:p w14:paraId="55BC050F" w14:textId="77777777" w:rsidR="0071413F" w:rsidRPr="005A491A" w:rsidRDefault="0071413F" w:rsidP="003E2A6D">
            <w:pPr>
              <w:spacing w:before="0" w:line="276" w:lineRule="auto"/>
              <w:jc w:val="center"/>
              <w:outlineLvl w:val="0"/>
              <w:rPr>
                <w:rFonts w:ascii="David" w:hAnsi="David" w:cs="David"/>
                <w:b/>
                <w:bCs/>
                <w:sz w:val="16"/>
                <w:szCs w:val="16"/>
                <w:rtl/>
              </w:rPr>
            </w:pPr>
            <w:r w:rsidRPr="005A491A">
              <w:rPr>
                <w:rFonts w:ascii="David" w:hAnsi="David" w:cs="David" w:hint="cs"/>
                <w:b/>
                <w:bCs/>
                <w:sz w:val="16"/>
                <w:szCs w:val="16"/>
                <w:rtl/>
              </w:rPr>
              <w:t>בשנת</w:t>
            </w:r>
          </w:p>
        </w:tc>
        <w:tc>
          <w:tcPr>
            <w:tcW w:w="2551" w:type="dxa"/>
            <w:vMerge/>
            <w:shd w:val="clear" w:color="auto" w:fill="BFBFBF" w:themeFill="background1" w:themeFillShade="BF"/>
          </w:tcPr>
          <w:p w14:paraId="291AFCB9" w14:textId="77777777" w:rsidR="0071413F" w:rsidRDefault="0071413F" w:rsidP="003E2A6D">
            <w:pPr>
              <w:spacing w:before="0" w:line="276" w:lineRule="auto"/>
              <w:jc w:val="center"/>
              <w:outlineLvl w:val="0"/>
              <w:rPr>
                <w:rFonts w:ascii="David" w:hAnsi="David" w:cs="David"/>
                <w:b/>
                <w:bCs/>
                <w:rtl/>
              </w:rPr>
            </w:pPr>
          </w:p>
        </w:tc>
        <w:tc>
          <w:tcPr>
            <w:tcW w:w="3544" w:type="dxa"/>
            <w:vMerge/>
            <w:shd w:val="clear" w:color="auto" w:fill="BFBFBF" w:themeFill="background1" w:themeFillShade="BF"/>
          </w:tcPr>
          <w:p w14:paraId="0B5E0ABE" w14:textId="77777777" w:rsidR="0071413F" w:rsidRPr="00D36B66" w:rsidRDefault="0071413F" w:rsidP="003E2A6D">
            <w:pPr>
              <w:spacing w:before="0" w:line="276" w:lineRule="auto"/>
              <w:jc w:val="center"/>
              <w:outlineLvl w:val="0"/>
              <w:rPr>
                <w:rFonts w:ascii="David" w:hAnsi="David" w:cs="David"/>
                <w:b/>
                <w:bCs/>
                <w:rtl/>
              </w:rPr>
            </w:pPr>
          </w:p>
        </w:tc>
        <w:tc>
          <w:tcPr>
            <w:tcW w:w="2410" w:type="dxa"/>
            <w:gridSpan w:val="2"/>
            <w:vMerge/>
            <w:shd w:val="clear" w:color="auto" w:fill="BFBFBF" w:themeFill="background1" w:themeFillShade="BF"/>
          </w:tcPr>
          <w:p w14:paraId="31CEE414" w14:textId="77777777" w:rsidR="0071413F" w:rsidRPr="00D36B66" w:rsidRDefault="0071413F" w:rsidP="003E2A6D">
            <w:pPr>
              <w:spacing w:before="0" w:line="276" w:lineRule="auto"/>
              <w:jc w:val="center"/>
              <w:outlineLvl w:val="0"/>
              <w:rPr>
                <w:rFonts w:ascii="David" w:hAnsi="David" w:cs="David"/>
                <w:b/>
                <w:bCs/>
                <w:rtl/>
              </w:rPr>
            </w:pPr>
          </w:p>
        </w:tc>
      </w:tr>
      <w:tr w:rsidR="0071413F" w14:paraId="379DD0DC" w14:textId="77777777" w:rsidTr="00796FD7">
        <w:tc>
          <w:tcPr>
            <w:tcW w:w="237" w:type="dxa"/>
            <w:vMerge w:val="restart"/>
            <w:shd w:val="clear" w:color="auto" w:fill="BFBFBF" w:themeFill="background1" w:themeFillShade="BF"/>
          </w:tcPr>
          <w:p w14:paraId="40604FE3" w14:textId="77777777" w:rsidR="0071413F" w:rsidRPr="00F95022" w:rsidRDefault="0071413F" w:rsidP="00BE2484">
            <w:pPr>
              <w:pStyle w:val="aff0"/>
              <w:numPr>
                <w:ilvl w:val="0"/>
                <w:numId w:val="29"/>
              </w:numPr>
              <w:spacing w:before="0" w:line="276" w:lineRule="auto"/>
              <w:ind w:right="-219"/>
              <w:contextualSpacing w:val="0"/>
              <w:jc w:val="left"/>
              <w:outlineLvl w:val="0"/>
              <w:rPr>
                <w:rFonts w:ascii="David" w:hAnsi="David" w:cs="David"/>
                <w:u w:val="single"/>
                <w:rtl/>
              </w:rPr>
            </w:pPr>
          </w:p>
        </w:tc>
        <w:tc>
          <w:tcPr>
            <w:tcW w:w="890" w:type="dxa"/>
            <w:vMerge w:val="restart"/>
          </w:tcPr>
          <w:p w14:paraId="49E57E7F" w14:textId="77777777" w:rsidR="0071413F" w:rsidRDefault="0071413F" w:rsidP="003E2A6D">
            <w:pPr>
              <w:spacing w:before="0" w:line="276" w:lineRule="auto"/>
              <w:jc w:val="left"/>
              <w:outlineLvl w:val="0"/>
              <w:rPr>
                <w:rFonts w:ascii="David" w:hAnsi="David" w:cs="David"/>
                <w:u w:val="single"/>
                <w:rtl/>
              </w:rPr>
            </w:pPr>
          </w:p>
        </w:tc>
        <w:tc>
          <w:tcPr>
            <w:tcW w:w="1559" w:type="dxa"/>
          </w:tcPr>
          <w:p w14:paraId="0432AF79" w14:textId="77777777" w:rsidR="0071413F" w:rsidRDefault="0071413F" w:rsidP="00796FD7">
            <w:pPr>
              <w:spacing w:before="0" w:after="40" w:line="276" w:lineRule="auto"/>
              <w:jc w:val="left"/>
              <w:outlineLvl w:val="0"/>
              <w:rPr>
                <w:rFonts w:ascii="David" w:hAnsi="David" w:cs="David"/>
                <w:u w:val="single"/>
                <w:rtl/>
              </w:rPr>
            </w:pPr>
          </w:p>
        </w:tc>
        <w:tc>
          <w:tcPr>
            <w:tcW w:w="709" w:type="dxa"/>
            <w:vMerge w:val="restart"/>
          </w:tcPr>
          <w:p w14:paraId="27826690" w14:textId="77777777" w:rsidR="0071413F" w:rsidRDefault="0071413F" w:rsidP="00796FD7">
            <w:pPr>
              <w:pStyle w:val="aff0"/>
              <w:spacing w:before="0" w:after="40" w:line="276" w:lineRule="auto"/>
              <w:ind w:left="0"/>
              <w:contextualSpacing w:val="0"/>
              <w:jc w:val="left"/>
              <w:outlineLvl w:val="0"/>
              <w:rPr>
                <w:rFonts w:ascii="David" w:hAnsi="David" w:cs="David"/>
                <w:b/>
                <w:bCs/>
                <w:rtl/>
              </w:rPr>
            </w:pPr>
          </w:p>
        </w:tc>
        <w:tc>
          <w:tcPr>
            <w:tcW w:w="567" w:type="dxa"/>
            <w:vMerge w:val="restart"/>
          </w:tcPr>
          <w:p w14:paraId="50A55F3A" w14:textId="77777777" w:rsidR="0071413F" w:rsidRDefault="0071413F" w:rsidP="00796FD7">
            <w:pPr>
              <w:pStyle w:val="aff0"/>
              <w:spacing w:before="0" w:after="40" w:line="276" w:lineRule="auto"/>
              <w:ind w:left="0"/>
              <w:contextualSpacing w:val="0"/>
              <w:jc w:val="left"/>
              <w:outlineLvl w:val="0"/>
              <w:rPr>
                <w:rFonts w:ascii="David" w:hAnsi="David" w:cs="David"/>
                <w:b/>
                <w:bCs/>
                <w:rtl/>
              </w:rPr>
            </w:pPr>
          </w:p>
        </w:tc>
        <w:tc>
          <w:tcPr>
            <w:tcW w:w="992" w:type="dxa"/>
            <w:vMerge w:val="restart"/>
          </w:tcPr>
          <w:p w14:paraId="734327C2" w14:textId="77777777" w:rsidR="0071413F" w:rsidRDefault="0071413F" w:rsidP="00796FD7">
            <w:pPr>
              <w:pStyle w:val="aff0"/>
              <w:spacing w:before="0" w:after="40" w:line="276" w:lineRule="auto"/>
              <w:ind w:left="0"/>
              <w:contextualSpacing w:val="0"/>
              <w:jc w:val="left"/>
              <w:outlineLvl w:val="0"/>
              <w:rPr>
                <w:rFonts w:ascii="David" w:hAnsi="David" w:cs="David"/>
                <w:b/>
                <w:bCs/>
                <w:rtl/>
              </w:rPr>
            </w:pPr>
          </w:p>
        </w:tc>
        <w:tc>
          <w:tcPr>
            <w:tcW w:w="709" w:type="dxa"/>
            <w:vMerge w:val="restart"/>
          </w:tcPr>
          <w:p w14:paraId="725928B2" w14:textId="77777777" w:rsidR="0071413F" w:rsidRDefault="0071413F" w:rsidP="00796FD7">
            <w:pPr>
              <w:pStyle w:val="aff0"/>
              <w:spacing w:before="0" w:after="40" w:line="276" w:lineRule="auto"/>
              <w:ind w:left="0"/>
              <w:contextualSpacing w:val="0"/>
              <w:jc w:val="left"/>
              <w:outlineLvl w:val="0"/>
              <w:rPr>
                <w:rFonts w:ascii="David" w:hAnsi="David" w:cs="David"/>
                <w:b/>
                <w:bCs/>
                <w:rtl/>
              </w:rPr>
            </w:pPr>
          </w:p>
        </w:tc>
        <w:tc>
          <w:tcPr>
            <w:tcW w:w="2551" w:type="dxa"/>
          </w:tcPr>
          <w:p w14:paraId="617B322B"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3544" w:type="dxa"/>
          </w:tcPr>
          <w:p w14:paraId="4E407F0D" w14:textId="77777777" w:rsidR="0071413F" w:rsidRDefault="0071413F" w:rsidP="00796FD7">
            <w:pPr>
              <w:pStyle w:val="aff0"/>
              <w:spacing w:before="0" w:after="40" w:line="276" w:lineRule="auto"/>
              <w:ind w:left="0" w:right="24"/>
              <w:contextualSpacing w:val="0"/>
              <w:jc w:val="left"/>
              <w:outlineLvl w:val="0"/>
              <w:rPr>
                <w:rFonts w:ascii="David" w:hAnsi="David" w:cs="David"/>
                <w:b/>
                <w:bCs/>
                <w:rtl/>
              </w:rPr>
            </w:pPr>
          </w:p>
        </w:tc>
        <w:tc>
          <w:tcPr>
            <w:tcW w:w="850" w:type="dxa"/>
            <w:shd w:val="clear" w:color="auto" w:fill="BFBFBF" w:themeFill="background1" w:themeFillShade="BF"/>
          </w:tcPr>
          <w:p w14:paraId="1B56F0FD" w14:textId="77777777" w:rsidR="0071413F" w:rsidRDefault="0071413F" w:rsidP="00796FD7">
            <w:pPr>
              <w:pStyle w:val="aff0"/>
              <w:spacing w:before="0" w:after="40" w:line="276" w:lineRule="auto"/>
              <w:ind w:left="0" w:right="24"/>
              <w:contextualSpacing w:val="0"/>
              <w:jc w:val="left"/>
              <w:outlineLvl w:val="0"/>
              <w:rPr>
                <w:rFonts w:ascii="David" w:hAnsi="David" w:cs="David"/>
                <w:b/>
                <w:bCs/>
                <w:rtl/>
              </w:rPr>
            </w:pPr>
            <w:r>
              <w:rPr>
                <w:rFonts w:ascii="David" w:hAnsi="David" w:cs="David" w:hint="cs"/>
                <w:b/>
                <w:bCs/>
                <w:rtl/>
              </w:rPr>
              <w:t xml:space="preserve">שם  </w:t>
            </w:r>
          </w:p>
        </w:tc>
        <w:tc>
          <w:tcPr>
            <w:tcW w:w="1560" w:type="dxa"/>
          </w:tcPr>
          <w:p w14:paraId="7167D686" w14:textId="77777777" w:rsidR="0071413F" w:rsidRDefault="0071413F" w:rsidP="00796FD7">
            <w:pPr>
              <w:pStyle w:val="aff0"/>
              <w:spacing w:before="0" w:after="40" w:line="276" w:lineRule="auto"/>
              <w:ind w:left="0" w:right="567"/>
              <w:contextualSpacing w:val="0"/>
              <w:jc w:val="left"/>
              <w:outlineLvl w:val="0"/>
              <w:rPr>
                <w:rFonts w:ascii="David" w:hAnsi="David" w:cs="David"/>
                <w:b/>
                <w:bCs/>
                <w:rtl/>
              </w:rPr>
            </w:pPr>
          </w:p>
        </w:tc>
      </w:tr>
      <w:tr w:rsidR="0071413F" w14:paraId="3D045CBF" w14:textId="77777777" w:rsidTr="00796FD7">
        <w:tc>
          <w:tcPr>
            <w:tcW w:w="237" w:type="dxa"/>
            <w:vMerge/>
            <w:shd w:val="clear" w:color="auto" w:fill="BFBFBF" w:themeFill="background1" w:themeFillShade="BF"/>
          </w:tcPr>
          <w:p w14:paraId="3C625D44" w14:textId="77777777" w:rsidR="0071413F" w:rsidRPr="00F95022" w:rsidRDefault="0071413F" w:rsidP="00BE2484">
            <w:pPr>
              <w:pStyle w:val="aff0"/>
              <w:numPr>
                <w:ilvl w:val="0"/>
                <w:numId w:val="29"/>
              </w:numPr>
              <w:spacing w:before="0" w:line="276" w:lineRule="auto"/>
              <w:ind w:right="-219"/>
              <w:contextualSpacing w:val="0"/>
              <w:jc w:val="left"/>
              <w:outlineLvl w:val="0"/>
              <w:rPr>
                <w:rFonts w:ascii="David" w:hAnsi="David" w:cs="David"/>
                <w:u w:val="single"/>
                <w:rtl/>
              </w:rPr>
            </w:pPr>
          </w:p>
        </w:tc>
        <w:tc>
          <w:tcPr>
            <w:tcW w:w="890" w:type="dxa"/>
            <w:vMerge/>
          </w:tcPr>
          <w:p w14:paraId="24A0CF46" w14:textId="77777777" w:rsidR="0071413F" w:rsidRDefault="0071413F" w:rsidP="003E2A6D">
            <w:pPr>
              <w:spacing w:before="0" w:line="276" w:lineRule="auto"/>
              <w:jc w:val="left"/>
              <w:outlineLvl w:val="0"/>
              <w:rPr>
                <w:rFonts w:ascii="David" w:hAnsi="David" w:cs="David"/>
                <w:u w:val="single"/>
                <w:rtl/>
              </w:rPr>
            </w:pPr>
          </w:p>
        </w:tc>
        <w:tc>
          <w:tcPr>
            <w:tcW w:w="1559" w:type="dxa"/>
          </w:tcPr>
          <w:p w14:paraId="483C748A" w14:textId="77777777" w:rsidR="0071413F" w:rsidRDefault="0071413F" w:rsidP="00796FD7">
            <w:pPr>
              <w:spacing w:before="0" w:after="40" w:line="276" w:lineRule="auto"/>
              <w:jc w:val="left"/>
              <w:outlineLvl w:val="0"/>
              <w:rPr>
                <w:rFonts w:ascii="David" w:hAnsi="David" w:cs="David"/>
                <w:u w:val="single"/>
                <w:rtl/>
              </w:rPr>
            </w:pPr>
          </w:p>
        </w:tc>
        <w:tc>
          <w:tcPr>
            <w:tcW w:w="709" w:type="dxa"/>
            <w:vMerge/>
          </w:tcPr>
          <w:p w14:paraId="524FB03E" w14:textId="77777777" w:rsidR="0071413F" w:rsidRDefault="0071413F" w:rsidP="00796FD7">
            <w:pPr>
              <w:pStyle w:val="aff0"/>
              <w:spacing w:before="0" w:after="40" w:line="276" w:lineRule="auto"/>
              <w:ind w:left="0"/>
              <w:contextualSpacing w:val="0"/>
              <w:jc w:val="left"/>
              <w:outlineLvl w:val="0"/>
              <w:rPr>
                <w:rFonts w:ascii="David" w:hAnsi="David" w:cs="David"/>
                <w:b/>
                <w:bCs/>
                <w:rtl/>
              </w:rPr>
            </w:pPr>
          </w:p>
        </w:tc>
        <w:tc>
          <w:tcPr>
            <w:tcW w:w="567" w:type="dxa"/>
            <w:vMerge/>
          </w:tcPr>
          <w:p w14:paraId="562919C2" w14:textId="77777777" w:rsidR="0071413F" w:rsidRDefault="0071413F" w:rsidP="00796FD7">
            <w:pPr>
              <w:pStyle w:val="aff0"/>
              <w:spacing w:before="0" w:after="40" w:line="276" w:lineRule="auto"/>
              <w:ind w:left="0"/>
              <w:contextualSpacing w:val="0"/>
              <w:jc w:val="left"/>
              <w:outlineLvl w:val="0"/>
              <w:rPr>
                <w:rFonts w:ascii="David" w:hAnsi="David" w:cs="David"/>
                <w:b/>
                <w:bCs/>
                <w:rtl/>
              </w:rPr>
            </w:pPr>
          </w:p>
        </w:tc>
        <w:tc>
          <w:tcPr>
            <w:tcW w:w="992" w:type="dxa"/>
            <w:vMerge/>
          </w:tcPr>
          <w:p w14:paraId="01CDFC26" w14:textId="77777777" w:rsidR="0071413F" w:rsidRDefault="0071413F" w:rsidP="00796FD7">
            <w:pPr>
              <w:pStyle w:val="aff0"/>
              <w:spacing w:before="0" w:after="40" w:line="276" w:lineRule="auto"/>
              <w:ind w:left="0"/>
              <w:contextualSpacing w:val="0"/>
              <w:jc w:val="left"/>
              <w:outlineLvl w:val="0"/>
              <w:rPr>
                <w:rFonts w:ascii="David" w:hAnsi="David" w:cs="David"/>
                <w:b/>
                <w:bCs/>
                <w:rtl/>
              </w:rPr>
            </w:pPr>
          </w:p>
        </w:tc>
        <w:tc>
          <w:tcPr>
            <w:tcW w:w="709" w:type="dxa"/>
            <w:vMerge/>
          </w:tcPr>
          <w:p w14:paraId="564EFB05" w14:textId="77777777" w:rsidR="0071413F" w:rsidRDefault="0071413F" w:rsidP="00796FD7">
            <w:pPr>
              <w:pStyle w:val="aff0"/>
              <w:spacing w:before="0" w:after="40" w:line="276" w:lineRule="auto"/>
              <w:ind w:left="0"/>
              <w:contextualSpacing w:val="0"/>
              <w:jc w:val="left"/>
              <w:outlineLvl w:val="0"/>
              <w:rPr>
                <w:rFonts w:ascii="David" w:hAnsi="David" w:cs="David"/>
                <w:b/>
                <w:bCs/>
                <w:rtl/>
              </w:rPr>
            </w:pPr>
          </w:p>
        </w:tc>
        <w:tc>
          <w:tcPr>
            <w:tcW w:w="2551" w:type="dxa"/>
          </w:tcPr>
          <w:p w14:paraId="2F00D805"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3544" w:type="dxa"/>
          </w:tcPr>
          <w:p w14:paraId="4E6C0332" w14:textId="77777777" w:rsidR="0071413F" w:rsidRDefault="0071413F" w:rsidP="00796FD7">
            <w:pPr>
              <w:pStyle w:val="aff0"/>
              <w:spacing w:before="0" w:after="40" w:line="276" w:lineRule="auto"/>
              <w:ind w:left="0" w:right="24"/>
              <w:contextualSpacing w:val="0"/>
              <w:jc w:val="left"/>
              <w:outlineLvl w:val="0"/>
              <w:rPr>
                <w:rFonts w:ascii="David" w:hAnsi="David" w:cs="David"/>
                <w:b/>
                <w:bCs/>
                <w:rtl/>
              </w:rPr>
            </w:pPr>
          </w:p>
        </w:tc>
        <w:tc>
          <w:tcPr>
            <w:tcW w:w="850" w:type="dxa"/>
            <w:shd w:val="clear" w:color="auto" w:fill="BFBFBF" w:themeFill="background1" w:themeFillShade="BF"/>
          </w:tcPr>
          <w:p w14:paraId="20C364AA" w14:textId="77777777" w:rsidR="0071413F" w:rsidRDefault="0071413F" w:rsidP="00796FD7">
            <w:pPr>
              <w:pStyle w:val="aff0"/>
              <w:spacing w:before="0" w:after="40" w:line="276" w:lineRule="auto"/>
              <w:ind w:left="0" w:right="24"/>
              <w:contextualSpacing w:val="0"/>
              <w:jc w:val="left"/>
              <w:outlineLvl w:val="0"/>
              <w:rPr>
                <w:rFonts w:ascii="David" w:hAnsi="David" w:cs="David"/>
                <w:b/>
                <w:bCs/>
                <w:rtl/>
              </w:rPr>
            </w:pPr>
            <w:r>
              <w:rPr>
                <w:rFonts w:ascii="David" w:hAnsi="David" w:cs="David" w:hint="cs"/>
                <w:b/>
                <w:bCs/>
                <w:rtl/>
              </w:rPr>
              <w:t>תפקיד</w:t>
            </w:r>
          </w:p>
        </w:tc>
        <w:tc>
          <w:tcPr>
            <w:tcW w:w="1560" w:type="dxa"/>
          </w:tcPr>
          <w:p w14:paraId="02F99CE3" w14:textId="77777777" w:rsidR="0071413F" w:rsidRDefault="0071413F" w:rsidP="00796FD7">
            <w:pPr>
              <w:pStyle w:val="aff0"/>
              <w:spacing w:before="0" w:after="40" w:line="276" w:lineRule="auto"/>
              <w:ind w:left="0" w:right="567"/>
              <w:contextualSpacing w:val="0"/>
              <w:jc w:val="left"/>
              <w:outlineLvl w:val="0"/>
              <w:rPr>
                <w:rFonts w:ascii="David" w:hAnsi="David" w:cs="David"/>
                <w:b/>
                <w:bCs/>
                <w:rtl/>
              </w:rPr>
            </w:pPr>
          </w:p>
        </w:tc>
      </w:tr>
      <w:tr w:rsidR="0071413F" w14:paraId="308CB1E2" w14:textId="77777777" w:rsidTr="00796FD7">
        <w:tc>
          <w:tcPr>
            <w:tcW w:w="237" w:type="dxa"/>
            <w:vMerge/>
            <w:shd w:val="clear" w:color="auto" w:fill="BFBFBF" w:themeFill="background1" w:themeFillShade="BF"/>
          </w:tcPr>
          <w:p w14:paraId="6B66F2A3" w14:textId="77777777" w:rsidR="0071413F" w:rsidRDefault="0071413F" w:rsidP="003E2A6D">
            <w:pPr>
              <w:bidi w:val="0"/>
              <w:spacing w:before="0" w:line="276" w:lineRule="auto"/>
              <w:jc w:val="left"/>
              <w:outlineLvl w:val="0"/>
              <w:rPr>
                <w:rFonts w:ascii="David" w:hAnsi="David" w:cs="David"/>
                <w:u w:val="single"/>
                <w:rtl/>
              </w:rPr>
            </w:pPr>
          </w:p>
        </w:tc>
        <w:tc>
          <w:tcPr>
            <w:tcW w:w="890" w:type="dxa"/>
            <w:vMerge/>
          </w:tcPr>
          <w:p w14:paraId="67775398" w14:textId="77777777" w:rsidR="0071413F" w:rsidRDefault="0071413F" w:rsidP="003E2A6D">
            <w:pPr>
              <w:spacing w:before="0" w:line="276" w:lineRule="auto"/>
              <w:jc w:val="left"/>
              <w:outlineLvl w:val="0"/>
              <w:rPr>
                <w:rFonts w:ascii="David" w:hAnsi="David" w:cs="David"/>
                <w:u w:val="single"/>
                <w:rtl/>
              </w:rPr>
            </w:pPr>
          </w:p>
        </w:tc>
        <w:tc>
          <w:tcPr>
            <w:tcW w:w="1559" w:type="dxa"/>
          </w:tcPr>
          <w:p w14:paraId="67CEDC23" w14:textId="77777777" w:rsidR="0071413F" w:rsidRDefault="0071413F" w:rsidP="00796FD7">
            <w:pPr>
              <w:spacing w:before="0" w:after="40" w:line="276" w:lineRule="auto"/>
              <w:jc w:val="left"/>
              <w:outlineLvl w:val="0"/>
              <w:rPr>
                <w:rFonts w:ascii="David" w:hAnsi="David" w:cs="David"/>
                <w:u w:val="single"/>
                <w:rtl/>
              </w:rPr>
            </w:pPr>
          </w:p>
        </w:tc>
        <w:tc>
          <w:tcPr>
            <w:tcW w:w="709" w:type="dxa"/>
            <w:vMerge/>
          </w:tcPr>
          <w:p w14:paraId="05E01677"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567" w:type="dxa"/>
            <w:vMerge/>
          </w:tcPr>
          <w:p w14:paraId="00CA8E5A"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992" w:type="dxa"/>
            <w:vMerge/>
          </w:tcPr>
          <w:p w14:paraId="75C3D23B"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709" w:type="dxa"/>
            <w:vMerge/>
          </w:tcPr>
          <w:p w14:paraId="746522D5"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2551" w:type="dxa"/>
          </w:tcPr>
          <w:p w14:paraId="66F6456E"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3544" w:type="dxa"/>
          </w:tcPr>
          <w:p w14:paraId="10D27723" w14:textId="77777777" w:rsidR="0071413F" w:rsidRDefault="0071413F" w:rsidP="00796FD7">
            <w:pPr>
              <w:pStyle w:val="aff0"/>
              <w:spacing w:before="0" w:after="40" w:line="276" w:lineRule="auto"/>
              <w:ind w:left="0" w:right="567"/>
              <w:contextualSpacing w:val="0"/>
              <w:jc w:val="left"/>
              <w:outlineLvl w:val="0"/>
              <w:rPr>
                <w:rFonts w:ascii="David" w:hAnsi="David" w:cs="David"/>
                <w:b/>
                <w:bCs/>
                <w:rtl/>
              </w:rPr>
            </w:pPr>
          </w:p>
        </w:tc>
        <w:tc>
          <w:tcPr>
            <w:tcW w:w="850" w:type="dxa"/>
            <w:shd w:val="clear" w:color="auto" w:fill="BFBFBF" w:themeFill="background1" w:themeFillShade="BF"/>
          </w:tcPr>
          <w:p w14:paraId="75313BF3" w14:textId="77777777" w:rsidR="0071413F" w:rsidRDefault="0071413F"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טל':</w:t>
            </w:r>
          </w:p>
        </w:tc>
        <w:tc>
          <w:tcPr>
            <w:tcW w:w="1560" w:type="dxa"/>
            <w:tcBorders>
              <w:bottom w:val="single" w:sz="4" w:space="0" w:color="auto"/>
            </w:tcBorders>
          </w:tcPr>
          <w:p w14:paraId="7CD5C8FE" w14:textId="77777777" w:rsidR="0071413F" w:rsidRDefault="0071413F" w:rsidP="00796FD7">
            <w:pPr>
              <w:pStyle w:val="aff0"/>
              <w:spacing w:before="0" w:after="40" w:line="276" w:lineRule="auto"/>
              <w:ind w:left="0" w:right="567"/>
              <w:contextualSpacing w:val="0"/>
              <w:jc w:val="left"/>
              <w:outlineLvl w:val="0"/>
              <w:rPr>
                <w:rFonts w:ascii="David" w:hAnsi="David" w:cs="David"/>
                <w:b/>
                <w:bCs/>
                <w:rtl/>
              </w:rPr>
            </w:pPr>
          </w:p>
        </w:tc>
      </w:tr>
      <w:tr w:rsidR="0071413F" w14:paraId="2EE45F20" w14:textId="77777777" w:rsidTr="00796FD7">
        <w:tc>
          <w:tcPr>
            <w:tcW w:w="237" w:type="dxa"/>
            <w:vMerge/>
            <w:shd w:val="clear" w:color="auto" w:fill="BFBFBF" w:themeFill="background1" w:themeFillShade="BF"/>
          </w:tcPr>
          <w:p w14:paraId="2090FD73" w14:textId="77777777" w:rsidR="0071413F" w:rsidRDefault="0071413F" w:rsidP="003E2A6D">
            <w:pPr>
              <w:bidi w:val="0"/>
              <w:spacing w:before="0" w:line="276" w:lineRule="auto"/>
              <w:jc w:val="left"/>
              <w:outlineLvl w:val="0"/>
              <w:rPr>
                <w:rFonts w:ascii="David" w:hAnsi="David" w:cs="David"/>
                <w:u w:val="single"/>
                <w:rtl/>
              </w:rPr>
            </w:pPr>
          </w:p>
        </w:tc>
        <w:tc>
          <w:tcPr>
            <w:tcW w:w="890" w:type="dxa"/>
            <w:vMerge/>
            <w:tcBorders>
              <w:bottom w:val="single" w:sz="12" w:space="0" w:color="auto"/>
            </w:tcBorders>
          </w:tcPr>
          <w:p w14:paraId="7557F027" w14:textId="77777777" w:rsidR="0071413F" w:rsidRDefault="0071413F" w:rsidP="003E2A6D">
            <w:pPr>
              <w:spacing w:before="0" w:line="276" w:lineRule="auto"/>
              <w:jc w:val="left"/>
              <w:outlineLvl w:val="0"/>
              <w:rPr>
                <w:rFonts w:ascii="David" w:hAnsi="David" w:cs="David"/>
                <w:u w:val="single"/>
                <w:rtl/>
              </w:rPr>
            </w:pPr>
          </w:p>
        </w:tc>
        <w:tc>
          <w:tcPr>
            <w:tcW w:w="1559" w:type="dxa"/>
            <w:tcBorders>
              <w:bottom w:val="single" w:sz="12" w:space="0" w:color="auto"/>
            </w:tcBorders>
          </w:tcPr>
          <w:p w14:paraId="49A4FE08" w14:textId="77777777" w:rsidR="0071413F" w:rsidRDefault="0071413F" w:rsidP="00796FD7">
            <w:pPr>
              <w:spacing w:before="0" w:after="40" w:line="276" w:lineRule="auto"/>
              <w:jc w:val="left"/>
              <w:outlineLvl w:val="0"/>
              <w:rPr>
                <w:rFonts w:ascii="David" w:hAnsi="David" w:cs="David"/>
                <w:u w:val="single"/>
                <w:rtl/>
              </w:rPr>
            </w:pPr>
          </w:p>
        </w:tc>
        <w:tc>
          <w:tcPr>
            <w:tcW w:w="709" w:type="dxa"/>
            <w:vMerge/>
            <w:tcBorders>
              <w:bottom w:val="single" w:sz="12" w:space="0" w:color="auto"/>
            </w:tcBorders>
          </w:tcPr>
          <w:p w14:paraId="59B2481B"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567" w:type="dxa"/>
            <w:vMerge/>
            <w:tcBorders>
              <w:bottom w:val="single" w:sz="12" w:space="0" w:color="auto"/>
            </w:tcBorders>
          </w:tcPr>
          <w:p w14:paraId="27850D6D"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992" w:type="dxa"/>
            <w:vMerge/>
            <w:tcBorders>
              <w:bottom w:val="single" w:sz="12" w:space="0" w:color="auto"/>
            </w:tcBorders>
          </w:tcPr>
          <w:p w14:paraId="3660CB5E"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709" w:type="dxa"/>
            <w:vMerge/>
            <w:tcBorders>
              <w:bottom w:val="single" w:sz="12" w:space="0" w:color="auto"/>
            </w:tcBorders>
          </w:tcPr>
          <w:p w14:paraId="3A66948A"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2551" w:type="dxa"/>
            <w:tcBorders>
              <w:bottom w:val="single" w:sz="12" w:space="0" w:color="auto"/>
            </w:tcBorders>
          </w:tcPr>
          <w:p w14:paraId="0C5D3F3D"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3544" w:type="dxa"/>
            <w:tcBorders>
              <w:bottom w:val="single" w:sz="12" w:space="0" w:color="auto"/>
            </w:tcBorders>
          </w:tcPr>
          <w:p w14:paraId="704FB71D"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850" w:type="dxa"/>
            <w:tcBorders>
              <w:bottom w:val="single" w:sz="12" w:space="0" w:color="auto"/>
            </w:tcBorders>
            <w:shd w:val="clear" w:color="auto" w:fill="BFBFBF" w:themeFill="background1" w:themeFillShade="BF"/>
          </w:tcPr>
          <w:p w14:paraId="3D30B6F7" w14:textId="77777777" w:rsidR="0071413F" w:rsidRDefault="0071413F"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דוא"ל:</w:t>
            </w:r>
          </w:p>
        </w:tc>
        <w:tc>
          <w:tcPr>
            <w:tcW w:w="1560" w:type="dxa"/>
            <w:tcBorders>
              <w:bottom w:val="single" w:sz="12" w:space="0" w:color="auto"/>
            </w:tcBorders>
          </w:tcPr>
          <w:p w14:paraId="10E7FD12" w14:textId="77777777" w:rsidR="0071413F" w:rsidRDefault="0071413F" w:rsidP="00796FD7">
            <w:pPr>
              <w:pStyle w:val="aff0"/>
              <w:spacing w:before="0" w:after="40" w:line="276" w:lineRule="auto"/>
              <w:ind w:left="0" w:right="567"/>
              <w:contextualSpacing w:val="0"/>
              <w:jc w:val="left"/>
              <w:outlineLvl w:val="0"/>
              <w:rPr>
                <w:rFonts w:ascii="David" w:hAnsi="David" w:cs="David"/>
                <w:b/>
                <w:bCs/>
                <w:rtl/>
              </w:rPr>
            </w:pPr>
          </w:p>
        </w:tc>
      </w:tr>
      <w:tr w:rsidR="0071413F" w14:paraId="18EFEF6E" w14:textId="77777777" w:rsidTr="00796FD7">
        <w:tc>
          <w:tcPr>
            <w:tcW w:w="237" w:type="dxa"/>
            <w:vMerge w:val="restart"/>
            <w:shd w:val="clear" w:color="auto" w:fill="BFBFBF" w:themeFill="background1" w:themeFillShade="BF"/>
          </w:tcPr>
          <w:p w14:paraId="0A222253" w14:textId="77777777" w:rsidR="0071413F" w:rsidRPr="00591E4E" w:rsidRDefault="0071413F" w:rsidP="00BE2484">
            <w:pPr>
              <w:pStyle w:val="aff0"/>
              <w:numPr>
                <w:ilvl w:val="0"/>
                <w:numId w:val="29"/>
              </w:numPr>
              <w:spacing w:before="0" w:line="276" w:lineRule="auto"/>
              <w:ind w:right="-219"/>
              <w:contextualSpacing w:val="0"/>
              <w:jc w:val="left"/>
              <w:outlineLvl w:val="0"/>
              <w:rPr>
                <w:rFonts w:ascii="David" w:hAnsi="David" w:cs="David"/>
                <w:u w:val="single"/>
                <w:rtl/>
              </w:rPr>
            </w:pPr>
          </w:p>
        </w:tc>
        <w:tc>
          <w:tcPr>
            <w:tcW w:w="890" w:type="dxa"/>
            <w:vMerge w:val="restart"/>
            <w:tcBorders>
              <w:top w:val="single" w:sz="12" w:space="0" w:color="auto"/>
            </w:tcBorders>
          </w:tcPr>
          <w:p w14:paraId="5A8B7981" w14:textId="77777777" w:rsidR="0071413F" w:rsidRDefault="0071413F" w:rsidP="003E2A6D">
            <w:pPr>
              <w:spacing w:before="0" w:line="276" w:lineRule="auto"/>
              <w:jc w:val="left"/>
              <w:outlineLvl w:val="0"/>
              <w:rPr>
                <w:rFonts w:ascii="David" w:hAnsi="David" w:cs="David"/>
                <w:u w:val="single"/>
                <w:rtl/>
              </w:rPr>
            </w:pPr>
          </w:p>
        </w:tc>
        <w:tc>
          <w:tcPr>
            <w:tcW w:w="1559" w:type="dxa"/>
            <w:tcBorders>
              <w:top w:val="single" w:sz="12" w:space="0" w:color="auto"/>
            </w:tcBorders>
          </w:tcPr>
          <w:p w14:paraId="33C14246" w14:textId="77777777" w:rsidR="0071413F" w:rsidRDefault="0071413F" w:rsidP="00796FD7">
            <w:pPr>
              <w:spacing w:before="0" w:after="40" w:line="276" w:lineRule="auto"/>
              <w:jc w:val="left"/>
              <w:outlineLvl w:val="0"/>
              <w:rPr>
                <w:rFonts w:ascii="David" w:hAnsi="David" w:cs="David"/>
                <w:u w:val="single"/>
                <w:rtl/>
              </w:rPr>
            </w:pPr>
          </w:p>
        </w:tc>
        <w:tc>
          <w:tcPr>
            <w:tcW w:w="709" w:type="dxa"/>
            <w:vMerge w:val="restart"/>
            <w:tcBorders>
              <w:top w:val="single" w:sz="12" w:space="0" w:color="auto"/>
            </w:tcBorders>
          </w:tcPr>
          <w:p w14:paraId="18184D4D" w14:textId="77777777" w:rsidR="0071413F" w:rsidRDefault="0071413F" w:rsidP="00796FD7">
            <w:pPr>
              <w:pStyle w:val="aff0"/>
              <w:spacing w:before="0" w:after="40" w:line="276" w:lineRule="auto"/>
              <w:ind w:left="0"/>
              <w:contextualSpacing w:val="0"/>
              <w:jc w:val="left"/>
              <w:outlineLvl w:val="0"/>
              <w:rPr>
                <w:rFonts w:ascii="David" w:hAnsi="David" w:cs="David"/>
                <w:b/>
                <w:bCs/>
                <w:rtl/>
              </w:rPr>
            </w:pPr>
          </w:p>
        </w:tc>
        <w:tc>
          <w:tcPr>
            <w:tcW w:w="567" w:type="dxa"/>
            <w:vMerge w:val="restart"/>
            <w:tcBorders>
              <w:top w:val="single" w:sz="12" w:space="0" w:color="auto"/>
            </w:tcBorders>
          </w:tcPr>
          <w:p w14:paraId="775A3C97" w14:textId="77777777" w:rsidR="0071413F" w:rsidRDefault="0071413F" w:rsidP="00796FD7">
            <w:pPr>
              <w:pStyle w:val="aff0"/>
              <w:spacing w:before="0" w:after="40" w:line="276" w:lineRule="auto"/>
              <w:ind w:left="0"/>
              <w:contextualSpacing w:val="0"/>
              <w:jc w:val="left"/>
              <w:outlineLvl w:val="0"/>
              <w:rPr>
                <w:rFonts w:ascii="David" w:hAnsi="David" w:cs="David"/>
                <w:b/>
                <w:bCs/>
                <w:rtl/>
              </w:rPr>
            </w:pPr>
          </w:p>
        </w:tc>
        <w:tc>
          <w:tcPr>
            <w:tcW w:w="992" w:type="dxa"/>
            <w:vMerge w:val="restart"/>
            <w:tcBorders>
              <w:top w:val="single" w:sz="12" w:space="0" w:color="auto"/>
            </w:tcBorders>
          </w:tcPr>
          <w:p w14:paraId="5BD360D8" w14:textId="77777777" w:rsidR="0071413F" w:rsidRDefault="0071413F" w:rsidP="00796FD7">
            <w:pPr>
              <w:pStyle w:val="aff0"/>
              <w:spacing w:before="0" w:after="40" w:line="276" w:lineRule="auto"/>
              <w:ind w:left="0"/>
              <w:contextualSpacing w:val="0"/>
              <w:jc w:val="left"/>
              <w:outlineLvl w:val="0"/>
              <w:rPr>
                <w:rFonts w:ascii="David" w:hAnsi="David" w:cs="David"/>
                <w:b/>
                <w:bCs/>
                <w:rtl/>
              </w:rPr>
            </w:pPr>
          </w:p>
        </w:tc>
        <w:tc>
          <w:tcPr>
            <w:tcW w:w="709" w:type="dxa"/>
            <w:vMerge w:val="restart"/>
            <w:tcBorders>
              <w:top w:val="single" w:sz="12" w:space="0" w:color="auto"/>
            </w:tcBorders>
          </w:tcPr>
          <w:p w14:paraId="57371F33" w14:textId="77777777" w:rsidR="0071413F" w:rsidRDefault="0071413F" w:rsidP="00796FD7">
            <w:pPr>
              <w:pStyle w:val="aff0"/>
              <w:spacing w:before="0" w:after="40" w:line="276" w:lineRule="auto"/>
              <w:ind w:left="0"/>
              <w:contextualSpacing w:val="0"/>
              <w:jc w:val="left"/>
              <w:outlineLvl w:val="0"/>
              <w:rPr>
                <w:rFonts w:ascii="David" w:hAnsi="David" w:cs="David"/>
                <w:b/>
                <w:bCs/>
                <w:rtl/>
              </w:rPr>
            </w:pPr>
          </w:p>
        </w:tc>
        <w:tc>
          <w:tcPr>
            <w:tcW w:w="2551" w:type="dxa"/>
            <w:tcBorders>
              <w:top w:val="single" w:sz="12" w:space="0" w:color="auto"/>
            </w:tcBorders>
          </w:tcPr>
          <w:p w14:paraId="78B4D478"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3544" w:type="dxa"/>
            <w:tcBorders>
              <w:top w:val="single" w:sz="12" w:space="0" w:color="auto"/>
            </w:tcBorders>
          </w:tcPr>
          <w:p w14:paraId="4C4803D7"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850" w:type="dxa"/>
            <w:tcBorders>
              <w:top w:val="single" w:sz="12" w:space="0" w:color="auto"/>
            </w:tcBorders>
            <w:shd w:val="clear" w:color="auto" w:fill="BFBFBF" w:themeFill="background1" w:themeFillShade="BF"/>
          </w:tcPr>
          <w:p w14:paraId="01C83FE0" w14:textId="77777777" w:rsidR="0071413F" w:rsidRDefault="0071413F" w:rsidP="00796FD7">
            <w:pPr>
              <w:pStyle w:val="aff0"/>
              <w:spacing w:before="0" w:after="40" w:line="276" w:lineRule="auto"/>
              <w:ind w:left="0" w:right="24"/>
              <w:contextualSpacing w:val="0"/>
              <w:jc w:val="left"/>
              <w:outlineLvl w:val="0"/>
              <w:rPr>
                <w:rFonts w:ascii="David" w:hAnsi="David" w:cs="David"/>
                <w:b/>
                <w:bCs/>
                <w:rtl/>
              </w:rPr>
            </w:pPr>
            <w:r>
              <w:rPr>
                <w:rFonts w:ascii="David" w:hAnsi="David" w:cs="David" w:hint="cs"/>
                <w:b/>
                <w:bCs/>
                <w:rtl/>
              </w:rPr>
              <w:t xml:space="preserve">שם  </w:t>
            </w:r>
          </w:p>
        </w:tc>
        <w:tc>
          <w:tcPr>
            <w:tcW w:w="1560" w:type="dxa"/>
            <w:tcBorders>
              <w:top w:val="single" w:sz="12" w:space="0" w:color="auto"/>
            </w:tcBorders>
          </w:tcPr>
          <w:p w14:paraId="7A473602" w14:textId="77777777" w:rsidR="0071413F" w:rsidRDefault="0071413F" w:rsidP="00796FD7">
            <w:pPr>
              <w:pStyle w:val="aff0"/>
              <w:spacing w:before="0" w:after="40" w:line="276" w:lineRule="auto"/>
              <w:ind w:left="0" w:right="567"/>
              <w:contextualSpacing w:val="0"/>
              <w:jc w:val="left"/>
              <w:outlineLvl w:val="0"/>
              <w:rPr>
                <w:rFonts w:ascii="David" w:hAnsi="David" w:cs="David"/>
                <w:b/>
                <w:bCs/>
                <w:rtl/>
              </w:rPr>
            </w:pPr>
          </w:p>
        </w:tc>
      </w:tr>
      <w:tr w:rsidR="0071413F" w14:paraId="7045353A" w14:textId="77777777" w:rsidTr="00796FD7">
        <w:tc>
          <w:tcPr>
            <w:tcW w:w="237" w:type="dxa"/>
            <w:vMerge/>
            <w:shd w:val="clear" w:color="auto" w:fill="BFBFBF" w:themeFill="background1" w:themeFillShade="BF"/>
          </w:tcPr>
          <w:p w14:paraId="47C10D60" w14:textId="77777777" w:rsidR="0071413F" w:rsidRDefault="0071413F" w:rsidP="00BE2484">
            <w:pPr>
              <w:pStyle w:val="aff0"/>
              <w:numPr>
                <w:ilvl w:val="0"/>
                <w:numId w:val="29"/>
              </w:numPr>
              <w:spacing w:before="0" w:line="276" w:lineRule="auto"/>
              <w:ind w:right="-219"/>
              <w:contextualSpacing w:val="0"/>
              <w:jc w:val="left"/>
              <w:outlineLvl w:val="0"/>
              <w:rPr>
                <w:rFonts w:ascii="David" w:hAnsi="David" w:cs="David"/>
                <w:u w:val="single"/>
                <w:rtl/>
              </w:rPr>
            </w:pPr>
          </w:p>
        </w:tc>
        <w:tc>
          <w:tcPr>
            <w:tcW w:w="890" w:type="dxa"/>
            <w:vMerge/>
          </w:tcPr>
          <w:p w14:paraId="542B017A" w14:textId="77777777" w:rsidR="0071413F" w:rsidRDefault="0071413F" w:rsidP="003E2A6D">
            <w:pPr>
              <w:spacing w:before="0" w:line="276" w:lineRule="auto"/>
              <w:jc w:val="left"/>
              <w:outlineLvl w:val="0"/>
              <w:rPr>
                <w:rFonts w:ascii="David" w:hAnsi="David" w:cs="David"/>
                <w:u w:val="single"/>
                <w:rtl/>
              </w:rPr>
            </w:pPr>
          </w:p>
        </w:tc>
        <w:tc>
          <w:tcPr>
            <w:tcW w:w="1559" w:type="dxa"/>
          </w:tcPr>
          <w:p w14:paraId="10E48ADA" w14:textId="77777777" w:rsidR="0071413F" w:rsidRDefault="0071413F" w:rsidP="00796FD7">
            <w:pPr>
              <w:spacing w:before="0" w:after="40" w:line="276" w:lineRule="auto"/>
              <w:jc w:val="left"/>
              <w:outlineLvl w:val="0"/>
              <w:rPr>
                <w:rFonts w:ascii="David" w:hAnsi="David" w:cs="David"/>
                <w:u w:val="single"/>
                <w:rtl/>
              </w:rPr>
            </w:pPr>
          </w:p>
        </w:tc>
        <w:tc>
          <w:tcPr>
            <w:tcW w:w="709" w:type="dxa"/>
            <w:vMerge/>
          </w:tcPr>
          <w:p w14:paraId="2AAF8565"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567" w:type="dxa"/>
            <w:vMerge/>
          </w:tcPr>
          <w:p w14:paraId="2A9D3003"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992" w:type="dxa"/>
            <w:vMerge/>
          </w:tcPr>
          <w:p w14:paraId="6B479F08"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709" w:type="dxa"/>
            <w:vMerge/>
          </w:tcPr>
          <w:p w14:paraId="35ACDBBC"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2551" w:type="dxa"/>
          </w:tcPr>
          <w:p w14:paraId="43768F71"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3544" w:type="dxa"/>
          </w:tcPr>
          <w:p w14:paraId="3669BB37"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850" w:type="dxa"/>
            <w:shd w:val="clear" w:color="auto" w:fill="BFBFBF" w:themeFill="background1" w:themeFillShade="BF"/>
          </w:tcPr>
          <w:p w14:paraId="11400CAB" w14:textId="77777777" w:rsidR="0071413F" w:rsidRDefault="0071413F" w:rsidP="00796FD7">
            <w:pPr>
              <w:pStyle w:val="aff0"/>
              <w:spacing w:before="0" w:after="40" w:line="276" w:lineRule="auto"/>
              <w:ind w:left="0" w:right="24"/>
              <w:contextualSpacing w:val="0"/>
              <w:jc w:val="left"/>
              <w:outlineLvl w:val="0"/>
              <w:rPr>
                <w:rFonts w:ascii="David" w:hAnsi="David" w:cs="David"/>
                <w:b/>
                <w:bCs/>
                <w:rtl/>
              </w:rPr>
            </w:pPr>
            <w:r>
              <w:rPr>
                <w:rFonts w:ascii="David" w:hAnsi="David" w:cs="David" w:hint="cs"/>
                <w:b/>
                <w:bCs/>
                <w:rtl/>
              </w:rPr>
              <w:t>תפקיד</w:t>
            </w:r>
          </w:p>
        </w:tc>
        <w:tc>
          <w:tcPr>
            <w:tcW w:w="1560" w:type="dxa"/>
          </w:tcPr>
          <w:p w14:paraId="6132ADDF" w14:textId="77777777" w:rsidR="0071413F" w:rsidRDefault="0071413F" w:rsidP="00796FD7">
            <w:pPr>
              <w:pStyle w:val="aff0"/>
              <w:spacing w:before="0" w:after="40" w:line="276" w:lineRule="auto"/>
              <w:ind w:left="0" w:right="567"/>
              <w:contextualSpacing w:val="0"/>
              <w:jc w:val="left"/>
              <w:outlineLvl w:val="0"/>
              <w:rPr>
                <w:rFonts w:ascii="David" w:hAnsi="David" w:cs="David"/>
                <w:b/>
                <w:bCs/>
                <w:rtl/>
              </w:rPr>
            </w:pPr>
          </w:p>
        </w:tc>
      </w:tr>
      <w:tr w:rsidR="0071413F" w14:paraId="07DD049F" w14:textId="77777777" w:rsidTr="00796FD7">
        <w:tc>
          <w:tcPr>
            <w:tcW w:w="237" w:type="dxa"/>
            <w:vMerge/>
            <w:shd w:val="clear" w:color="auto" w:fill="BFBFBF" w:themeFill="background1" w:themeFillShade="BF"/>
          </w:tcPr>
          <w:p w14:paraId="2A17DD85" w14:textId="77777777" w:rsidR="0071413F" w:rsidRDefault="0071413F" w:rsidP="00BE2484">
            <w:pPr>
              <w:pStyle w:val="aff0"/>
              <w:numPr>
                <w:ilvl w:val="0"/>
                <w:numId w:val="29"/>
              </w:numPr>
              <w:spacing w:before="0" w:line="276" w:lineRule="auto"/>
              <w:ind w:right="-219"/>
              <w:contextualSpacing w:val="0"/>
              <w:jc w:val="left"/>
              <w:outlineLvl w:val="0"/>
              <w:rPr>
                <w:rFonts w:ascii="David" w:hAnsi="David" w:cs="David"/>
                <w:u w:val="single"/>
                <w:rtl/>
              </w:rPr>
            </w:pPr>
          </w:p>
        </w:tc>
        <w:tc>
          <w:tcPr>
            <w:tcW w:w="890" w:type="dxa"/>
            <w:vMerge/>
          </w:tcPr>
          <w:p w14:paraId="7099FD12" w14:textId="77777777" w:rsidR="0071413F" w:rsidRDefault="0071413F" w:rsidP="003E2A6D">
            <w:pPr>
              <w:spacing w:before="0" w:line="276" w:lineRule="auto"/>
              <w:jc w:val="left"/>
              <w:outlineLvl w:val="0"/>
              <w:rPr>
                <w:rFonts w:ascii="David" w:hAnsi="David" w:cs="David"/>
                <w:u w:val="single"/>
                <w:rtl/>
              </w:rPr>
            </w:pPr>
          </w:p>
        </w:tc>
        <w:tc>
          <w:tcPr>
            <w:tcW w:w="1559" w:type="dxa"/>
          </w:tcPr>
          <w:p w14:paraId="5E8E9FDC" w14:textId="77777777" w:rsidR="0071413F" w:rsidRDefault="0071413F" w:rsidP="00796FD7">
            <w:pPr>
              <w:spacing w:before="0" w:after="40" w:line="276" w:lineRule="auto"/>
              <w:jc w:val="left"/>
              <w:outlineLvl w:val="0"/>
              <w:rPr>
                <w:rFonts w:ascii="David" w:hAnsi="David" w:cs="David"/>
                <w:u w:val="single"/>
                <w:rtl/>
              </w:rPr>
            </w:pPr>
          </w:p>
        </w:tc>
        <w:tc>
          <w:tcPr>
            <w:tcW w:w="709" w:type="dxa"/>
            <w:vMerge/>
          </w:tcPr>
          <w:p w14:paraId="2097B2BC"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567" w:type="dxa"/>
            <w:vMerge/>
          </w:tcPr>
          <w:p w14:paraId="76B09AC7"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992" w:type="dxa"/>
            <w:vMerge/>
          </w:tcPr>
          <w:p w14:paraId="702EC53E"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709" w:type="dxa"/>
            <w:vMerge/>
          </w:tcPr>
          <w:p w14:paraId="4D51CC97"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2551" w:type="dxa"/>
          </w:tcPr>
          <w:p w14:paraId="56229A71"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3544" w:type="dxa"/>
          </w:tcPr>
          <w:p w14:paraId="088BB5E0"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850" w:type="dxa"/>
            <w:shd w:val="clear" w:color="auto" w:fill="BFBFBF" w:themeFill="background1" w:themeFillShade="BF"/>
          </w:tcPr>
          <w:p w14:paraId="72CCF729" w14:textId="77777777" w:rsidR="0071413F" w:rsidRDefault="0071413F"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טל':</w:t>
            </w:r>
          </w:p>
        </w:tc>
        <w:tc>
          <w:tcPr>
            <w:tcW w:w="1560" w:type="dxa"/>
          </w:tcPr>
          <w:p w14:paraId="3C32E737" w14:textId="77777777" w:rsidR="0071413F" w:rsidRDefault="0071413F" w:rsidP="00796FD7">
            <w:pPr>
              <w:pStyle w:val="aff0"/>
              <w:spacing w:before="0" w:after="40" w:line="276" w:lineRule="auto"/>
              <w:ind w:left="0" w:right="567"/>
              <w:contextualSpacing w:val="0"/>
              <w:jc w:val="left"/>
              <w:outlineLvl w:val="0"/>
              <w:rPr>
                <w:rFonts w:ascii="David" w:hAnsi="David" w:cs="David"/>
                <w:b/>
                <w:bCs/>
                <w:rtl/>
              </w:rPr>
            </w:pPr>
          </w:p>
        </w:tc>
      </w:tr>
      <w:tr w:rsidR="0071413F" w14:paraId="0A28AFDF" w14:textId="77777777" w:rsidTr="00796FD7">
        <w:tc>
          <w:tcPr>
            <w:tcW w:w="237" w:type="dxa"/>
            <w:vMerge/>
            <w:tcBorders>
              <w:bottom w:val="single" w:sz="12" w:space="0" w:color="auto"/>
            </w:tcBorders>
            <w:shd w:val="clear" w:color="auto" w:fill="BFBFBF" w:themeFill="background1" w:themeFillShade="BF"/>
          </w:tcPr>
          <w:p w14:paraId="450700DB" w14:textId="77777777" w:rsidR="0071413F" w:rsidRDefault="0071413F" w:rsidP="00BE2484">
            <w:pPr>
              <w:pStyle w:val="aff0"/>
              <w:numPr>
                <w:ilvl w:val="0"/>
                <w:numId w:val="29"/>
              </w:numPr>
              <w:spacing w:before="0" w:line="276" w:lineRule="auto"/>
              <w:ind w:right="-219"/>
              <w:contextualSpacing w:val="0"/>
              <w:jc w:val="left"/>
              <w:outlineLvl w:val="0"/>
              <w:rPr>
                <w:rFonts w:ascii="David" w:hAnsi="David" w:cs="David"/>
                <w:u w:val="single"/>
                <w:rtl/>
              </w:rPr>
            </w:pPr>
          </w:p>
        </w:tc>
        <w:tc>
          <w:tcPr>
            <w:tcW w:w="890" w:type="dxa"/>
            <w:vMerge/>
            <w:tcBorders>
              <w:bottom w:val="single" w:sz="12" w:space="0" w:color="auto"/>
            </w:tcBorders>
          </w:tcPr>
          <w:p w14:paraId="38B8BB22" w14:textId="77777777" w:rsidR="0071413F" w:rsidRDefault="0071413F" w:rsidP="003E2A6D">
            <w:pPr>
              <w:spacing w:before="0" w:line="276" w:lineRule="auto"/>
              <w:jc w:val="left"/>
              <w:outlineLvl w:val="0"/>
              <w:rPr>
                <w:rFonts w:ascii="David" w:hAnsi="David" w:cs="David"/>
                <w:u w:val="single"/>
                <w:rtl/>
              </w:rPr>
            </w:pPr>
          </w:p>
        </w:tc>
        <w:tc>
          <w:tcPr>
            <w:tcW w:w="1559" w:type="dxa"/>
            <w:tcBorders>
              <w:bottom w:val="single" w:sz="12" w:space="0" w:color="auto"/>
            </w:tcBorders>
          </w:tcPr>
          <w:p w14:paraId="21EFDE92" w14:textId="77777777" w:rsidR="0071413F" w:rsidRDefault="0071413F" w:rsidP="00796FD7">
            <w:pPr>
              <w:spacing w:before="0" w:after="40" w:line="276" w:lineRule="auto"/>
              <w:jc w:val="left"/>
              <w:outlineLvl w:val="0"/>
              <w:rPr>
                <w:rFonts w:ascii="David" w:hAnsi="David" w:cs="David"/>
                <w:u w:val="single"/>
                <w:rtl/>
              </w:rPr>
            </w:pPr>
          </w:p>
        </w:tc>
        <w:tc>
          <w:tcPr>
            <w:tcW w:w="709" w:type="dxa"/>
            <w:vMerge/>
            <w:tcBorders>
              <w:bottom w:val="single" w:sz="12" w:space="0" w:color="auto"/>
            </w:tcBorders>
          </w:tcPr>
          <w:p w14:paraId="0A3A4B01"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567" w:type="dxa"/>
            <w:vMerge/>
            <w:tcBorders>
              <w:bottom w:val="single" w:sz="12" w:space="0" w:color="auto"/>
            </w:tcBorders>
          </w:tcPr>
          <w:p w14:paraId="795C0F2C"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992" w:type="dxa"/>
            <w:vMerge/>
            <w:tcBorders>
              <w:bottom w:val="single" w:sz="12" w:space="0" w:color="auto"/>
            </w:tcBorders>
          </w:tcPr>
          <w:p w14:paraId="5BBEF276"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709" w:type="dxa"/>
            <w:vMerge/>
            <w:tcBorders>
              <w:bottom w:val="single" w:sz="12" w:space="0" w:color="auto"/>
            </w:tcBorders>
          </w:tcPr>
          <w:p w14:paraId="47686CDD"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2551" w:type="dxa"/>
            <w:tcBorders>
              <w:bottom w:val="single" w:sz="12" w:space="0" w:color="auto"/>
            </w:tcBorders>
          </w:tcPr>
          <w:p w14:paraId="0C252584"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3544" w:type="dxa"/>
            <w:tcBorders>
              <w:bottom w:val="single" w:sz="12" w:space="0" w:color="auto"/>
            </w:tcBorders>
          </w:tcPr>
          <w:p w14:paraId="081CFA85"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850" w:type="dxa"/>
            <w:tcBorders>
              <w:bottom w:val="single" w:sz="12" w:space="0" w:color="auto"/>
            </w:tcBorders>
            <w:shd w:val="clear" w:color="auto" w:fill="BFBFBF" w:themeFill="background1" w:themeFillShade="BF"/>
          </w:tcPr>
          <w:p w14:paraId="5AC37151" w14:textId="77777777" w:rsidR="0071413F" w:rsidRDefault="0071413F"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דוא"ל:</w:t>
            </w:r>
          </w:p>
        </w:tc>
        <w:tc>
          <w:tcPr>
            <w:tcW w:w="1560" w:type="dxa"/>
            <w:tcBorders>
              <w:bottom w:val="single" w:sz="12" w:space="0" w:color="auto"/>
            </w:tcBorders>
          </w:tcPr>
          <w:p w14:paraId="16DF28B0" w14:textId="77777777" w:rsidR="0071413F" w:rsidRDefault="0071413F" w:rsidP="00796FD7">
            <w:pPr>
              <w:pStyle w:val="aff0"/>
              <w:spacing w:before="0" w:after="40" w:line="276" w:lineRule="auto"/>
              <w:ind w:left="0" w:right="567"/>
              <w:contextualSpacing w:val="0"/>
              <w:jc w:val="left"/>
              <w:outlineLvl w:val="0"/>
              <w:rPr>
                <w:rFonts w:ascii="David" w:hAnsi="David" w:cs="David"/>
                <w:b/>
                <w:bCs/>
                <w:rtl/>
              </w:rPr>
            </w:pPr>
          </w:p>
        </w:tc>
      </w:tr>
      <w:tr w:rsidR="0071413F" w14:paraId="05915861" w14:textId="77777777" w:rsidTr="00796FD7">
        <w:tc>
          <w:tcPr>
            <w:tcW w:w="237" w:type="dxa"/>
            <w:vMerge w:val="restart"/>
            <w:tcBorders>
              <w:top w:val="single" w:sz="12" w:space="0" w:color="auto"/>
            </w:tcBorders>
            <w:shd w:val="clear" w:color="auto" w:fill="BFBFBF" w:themeFill="background1" w:themeFillShade="BF"/>
          </w:tcPr>
          <w:p w14:paraId="55EFBFDF" w14:textId="77777777" w:rsidR="0071413F" w:rsidRDefault="0071413F" w:rsidP="00BE2484">
            <w:pPr>
              <w:pStyle w:val="aff0"/>
              <w:numPr>
                <w:ilvl w:val="0"/>
                <w:numId w:val="29"/>
              </w:numPr>
              <w:spacing w:before="0" w:line="276" w:lineRule="auto"/>
              <w:ind w:right="-219"/>
              <w:contextualSpacing w:val="0"/>
              <w:jc w:val="left"/>
              <w:outlineLvl w:val="0"/>
              <w:rPr>
                <w:rFonts w:ascii="David" w:hAnsi="David" w:cs="David"/>
                <w:u w:val="single"/>
                <w:rtl/>
              </w:rPr>
            </w:pPr>
          </w:p>
        </w:tc>
        <w:tc>
          <w:tcPr>
            <w:tcW w:w="890" w:type="dxa"/>
            <w:vMerge w:val="restart"/>
            <w:tcBorders>
              <w:top w:val="single" w:sz="12" w:space="0" w:color="auto"/>
            </w:tcBorders>
          </w:tcPr>
          <w:p w14:paraId="69A0C140" w14:textId="77777777" w:rsidR="0071413F" w:rsidRDefault="0071413F" w:rsidP="003E2A6D">
            <w:pPr>
              <w:spacing w:before="0" w:line="276" w:lineRule="auto"/>
              <w:jc w:val="left"/>
              <w:outlineLvl w:val="0"/>
              <w:rPr>
                <w:rFonts w:ascii="David" w:hAnsi="David" w:cs="David"/>
                <w:u w:val="single"/>
                <w:rtl/>
              </w:rPr>
            </w:pPr>
          </w:p>
        </w:tc>
        <w:tc>
          <w:tcPr>
            <w:tcW w:w="1559" w:type="dxa"/>
            <w:tcBorders>
              <w:top w:val="single" w:sz="12" w:space="0" w:color="auto"/>
            </w:tcBorders>
          </w:tcPr>
          <w:p w14:paraId="57229C06" w14:textId="77777777" w:rsidR="0071413F" w:rsidRDefault="0071413F" w:rsidP="00796FD7">
            <w:pPr>
              <w:spacing w:before="0" w:after="40" w:line="276" w:lineRule="auto"/>
              <w:jc w:val="left"/>
              <w:outlineLvl w:val="0"/>
              <w:rPr>
                <w:rFonts w:ascii="David" w:hAnsi="David" w:cs="David"/>
                <w:u w:val="single"/>
                <w:rtl/>
              </w:rPr>
            </w:pPr>
          </w:p>
        </w:tc>
        <w:tc>
          <w:tcPr>
            <w:tcW w:w="709" w:type="dxa"/>
            <w:vMerge w:val="restart"/>
            <w:tcBorders>
              <w:top w:val="single" w:sz="12" w:space="0" w:color="auto"/>
            </w:tcBorders>
          </w:tcPr>
          <w:p w14:paraId="65C881F9"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567" w:type="dxa"/>
            <w:vMerge w:val="restart"/>
            <w:tcBorders>
              <w:top w:val="single" w:sz="12" w:space="0" w:color="auto"/>
            </w:tcBorders>
          </w:tcPr>
          <w:p w14:paraId="582F0798"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992" w:type="dxa"/>
            <w:vMerge w:val="restart"/>
            <w:tcBorders>
              <w:top w:val="single" w:sz="12" w:space="0" w:color="auto"/>
            </w:tcBorders>
          </w:tcPr>
          <w:p w14:paraId="1F433FC4"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709" w:type="dxa"/>
            <w:vMerge w:val="restart"/>
            <w:tcBorders>
              <w:top w:val="single" w:sz="12" w:space="0" w:color="auto"/>
            </w:tcBorders>
          </w:tcPr>
          <w:p w14:paraId="71F20B1B"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2551" w:type="dxa"/>
            <w:tcBorders>
              <w:top w:val="single" w:sz="12" w:space="0" w:color="auto"/>
            </w:tcBorders>
          </w:tcPr>
          <w:p w14:paraId="6DA100E5"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3544" w:type="dxa"/>
            <w:tcBorders>
              <w:top w:val="single" w:sz="12" w:space="0" w:color="auto"/>
            </w:tcBorders>
          </w:tcPr>
          <w:p w14:paraId="54AC3538"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850" w:type="dxa"/>
            <w:tcBorders>
              <w:top w:val="single" w:sz="12" w:space="0" w:color="auto"/>
            </w:tcBorders>
            <w:shd w:val="clear" w:color="auto" w:fill="BFBFBF" w:themeFill="background1" w:themeFillShade="BF"/>
          </w:tcPr>
          <w:p w14:paraId="6D829210" w14:textId="77777777" w:rsidR="0071413F" w:rsidRDefault="0071413F"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 xml:space="preserve">שם  </w:t>
            </w:r>
          </w:p>
        </w:tc>
        <w:tc>
          <w:tcPr>
            <w:tcW w:w="1560" w:type="dxa"/>
            <w:tcBorders>
              <w:top w:val="single" w:sz="12" w:space="0" w:color="auto"/>
            </w:tcBorders>
          </w:tcPr>
          <w:p w14:paraId="452A5F28" w14:textId="77777777" w:rsidR="0071413F" w:rsidRDefault="0071413F" w:rsidP="00796FD7">
            <w:pPr>
              <w:pStyle w:val="aff0"/>
              <w:spacing w:before="0" w:after="40" w:line="276" w:lineRule="auto"/>
              <w:ind w:left="0" w:right="567"/>
              <w:contextualSpacing w:val="0"/>
              <w:jc w:val="left"/>
              <w:outlineLvl w:val="0"/>
              <w:rPr>
                <w:rFonts w:ascii="David" w:hAnsi="David" w:cs="David"/>
                <w:b/>
                <w:bCs/>
                <w:rtl/>
              </w:rPr>
            </w:pPr>
          </w:p>
        </w:tc>
      </w:tr>
      <w:tr w:rsidR="0071413F" w14:paraId="1C2A8412" w14:textId="77777777" w:rsidTr="00796FD7">
        <w:tc>
          <w:tcPr>
            <w:tcW w:w="237" w:type="dxa"/>
            <w:vMerge/>
            <w:shd w:val="clear" w:color="auto" w:fill="BFBFBF" w:themeFill="background1" w:themeFillShade="BF"/>
          </w:tcPr>
          <w:p w14:paraId="33F8225C" w14:textId="77777777" w:rsidR="0071413F" w:rsidRDefault="0071413F" w:rsidP="00BE2484">
            <w:pPr>
              <w:pStyle w:val="aff0"/>
              <w:numPr>
                <w:ilvl w:val="0"/>
                <w:numId w:val="29"/>
              </w:numPr>
              <w:spacing w:before="0" w:line="276" w:lineRule="auto"/>
              <w:ind w:right="-219"/>
              <w:contextualSpacing w:val="0"/>
              <w:jc w:val="left"/>
              <w:outlineLvl w:val="0"/>
              <w:rPr>
                <w:rFonts w:ascii="David" w:hAnsi="David" w:cs="David"/>
                <w:u w:val="single"/>
                <w:rtl/>
              </w:rPr>
            </w:pPr>
          </w:p>
        </w:tc>
        <w:tc>
          <w:tcPr>
            <w:tcW w:w="890" w:type="dxa"/>
            <w:vMerge/>
          </w:tcPr>
          <w:p w14:paraId="514AE1D6" w14:textId="77777777" w:rsidR="0071413F" w:rsidRDefault="0071413F" w:rsidP="003E2A6D">
            <w:pPr>
              <w:spacing w:before="0" w:line="276" w:lineRule="auto"/>
              <w:jc w:val="left"/>
              <w:outlineLvl w:val="0"/>
              <w:rPr>
                <w:rFonts w:ascii="David" w:hAnsi="David" w:cs="David"/>
                <w:u w:val="single"/>
                <w:rtl/>
              </w:rPr>
            </w:pPr>
          </w:p>
        </w:tc>
        <w:tc>
          <w:tcPr>
            <w:tcW w:w="1559" w:type="dxa"/>
          </w:tcPr>
          <w:p w14:paraId="40C6B458" w14:textId="77777777" w:rsidR="0071413F" w:rsidRDefault="0071413F" w:rsidP="00796FD7">
            <w:pPr>
              <w:spacing w:before="0" w:after="40" w:line="276" w:lineRule="auto"/>
              <w:jc w:val="left"/>
              <w:outlineLvl w:val="0"/>
              <w:rPr>
                <w:rFonts w:ascii="David" w:hAnsi="David" w:cs="David"/>
                <w:u w:val="single"/>
                <w:rtl/>
              </w:rPr>
            </w:pPr>
          </w:p>
        </w:tc>
        <w:tc>
          <w:tcPr>
            <w:tcW w:w="709" w:type="dxa"/>
            <w:vMerge/>
          </w:tcPr>
          <w:p w14:paraId="22017980"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567" w:type="dxa"/>
            <w:vMerge/>
          </w:tcPr>
          <w:p w14:paraId="2D9EDBB3"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992" w:type="dxa"/>
            <w:vMerge/>
          </w:tcPr>
          <w:p w14:paraId="425F1E58"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709" w:type="dxa"/>
            <w:vMerge/>
          </w:tcPr>
          <w:p w14:paraId="561BF846"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2551" w:type="dxa"/>
          </w:tcPr>
          <w:p w14:paraId="0A107B43"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3544" w:type="dxa"/>
          </w:tcPr>
          <w:p w14:paraId="3555670C"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850" w:type="dxa"/>
            <w:shd w:val="clear" w:color="auto" w:fill="BFBFBF" w:themeFill="background1" w:themeFillShade="BF"/>
          </w:tcPr>
          <w:p w14:paraId="285F098F" w14:textId="77777777" w:rsidR="0071413F" w:rsidRDefault="0071413F"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תפקיד</w:t>
            </w:r>
          </w:p>
        </w:tc>
        <w:tc>
          <w:tcPr>
            <w:tcW w:w="1560" w:type="dxa"/>
          </w:tcPr>
          <w:p w14:paraId="60FE7064" w14:textId="77777777" w:rsidR="0071413F" w:rsidRDefault="0071413F" w:rsidP="00796FD7">
            <w:pPr>
              <w:pStyle w:val="aff0"/>
              <w:spacing w:before="0" w:after="40" w:line="276" w:lineRule="auto"/>
              <w:ind w:left="0" w:right="567"/>
              <w:contextualSpacing w:val="0"/>
              <w:jc w:val="left"/>
              <w:outlineLvl w:val="0"/>
              <w:rPr>
                <w:rFonts w:ascii="David" w:hAnsi="David" w:cs="David"/>
                <w:b/>
                <w:bCs/>
                <w:rtl/>
              </w:rPr>
            </w:pPr>
          </w:p>
        </w:tc>
      </w:tr>
      <w:tr w:rsidR="0071413F" w14:paraId="36B1AAD4" w14:textId="77777777" w:rsidTr="00796FD7">
        <w:tc>
          <w:tcPr>
            <w:tcW w:w="237" w:type="dxa"/>
            <w:vMerge/>
            <w:shd w:val="clear" w:color="auto" w:fill="BFBFBF" w:themeFill="background1" w:themeFillShade="BF"/>
          </w:tcPr>
          <w:p w14:paraId="261974EA" w14:textId="77777777" w:rsidR="0071413F" w:rsidRDefault="0071413F" w:rsidP="00BE2484">
            <w:pPr>
              <w:pStyle w:val="aff0"/>
              <w:numPr>
                <w:ilvl w:val="0"/>
                <w:numId w:val="29"/>
              </w:numPr>
              <w:spacing w:before="0" w:line="276" w:lineRule="auto"/>
              <w:ind w:right="-219"/>
              <w:contextualSpacing w:val="0"/>
              <w:jc w:val="left"/>
              <w:outlineLvl w:val="0"/>
              <w:rPr>
                <w:rFonts w:ascii="David" w:hAnsi="David" w:cs="David"/>
                <w:u w:val="single"/>
                <w:rtl/>
              </w:rPr>
            </w:pPr>
          </w:p>
        </w:tc>
        <w:tc>
          <w:tcPr>
            <w:tcW w:w="890" w:type="dxa"/>
            <w:vMerge/>
          </w:tcPr>
          <w:p w14:paraId="39A70EB3" w14:textId="77777777" w:rsidR="0071413F" w:rsidRDefault="0071413F" w:rsidP="003E2A6D">
            <w:pPr>
              <w:spacing w:before="0" w:line="276" w:lineRule="auto"/>
              <w:jc w:val="left"/>
              <w:outlineLvl w:val="0"/>
              <w:rPr>
                <w:rFonts w:ascii="David" w:hAnsi="David" w:cs="David"/>
                <w:u w:val="single"/>
                <w:rtl/>
              </w:rPr>
            </w:pPr>
          </w:p>
        </w:tc>
        <w:tc>
          <w:tcPr>
            <w:tcW w:w="1559" w:type="dxa"/>
          </w:tcPr>
          <w:p w14:paraId="58EBACC3" w14:textId="77777777" w:rsidR="0071413F" w:rsidRDefault="0071413F" w:rsidP="00796FD7">
            <w:pPr>
              <w:spacing w:before="0" w:after="40" w:line="276" w:lineRule="auto"/>
              <w:jc w:val="left"/>
              <w:outlineLvl w:val="0"/>
              <w:rPr>
                <w:rFonts w:ascii="David" w:hAnsi="David" w:cs="David"/>
                <w:u w:val="single"/>
                <w:rtl/>
              </w:rPr>
            </w:pPr>
          </w:p>
        </w:tc>
        <w:tc>
          <w:tcPr>
            <w:tcW w:w="709" w:type="dxa"/>
            <w:vMerge/>
          </w:tcPr>
          <w:p w14:paraId="644F9678"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567" w:type="dxa"/>
            <w:vMerge/>
          </w:tcPr>
          <w:p w14:paraId="5C4C6D6E"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992" w:type="dxa"/>
            <w:vMerge/>
          </w:tcPr>
          <w:p w14:paraId="7B0F0E1E"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709" w:type="dxa"/>
            <w:vMerge/>
          </w:tcPr>
          <w:p w14:paraId="0B9D8A17"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2551" w:type="dxa"/>
          </w:tcPr>
          <w:p w14:paraId="35C74B21"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3544" w:type="dxa"/>
          </w:tcPr>
          <w:p w14:paraId="399A025C"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850" w:type="dxa"/>
            <w:shd w:val="clear" w:color="auto" w:fill="BFBFBF" w:themeFill="background1" w:themeFillShade="BF"/>
          </w:tcPr>
          <w:p w14:paraId="6459674D" w14:textId="77777777" w:rsidR="0071413F" w:rsidRDefault="0071413F"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טל':</w:t>
            </w:r>
          </w:p>
        </w:tc>
        <w:tc>
          <w:tcPr>
            <w:tcW w:w="1560" w:type="dxa"/>
          </w:tcPr>
          <w:p w14:paraId="54DCD3AE" w14:textId="77777777" w:rsidR="0071413F" w:rsidRDefault="0071413F" w:rsidP="00796FD7">
            <w:pPr>
              <w:pStyle w:val="aff0"/>
              <w:spacing w:before="0" w:after="40" w:line="276" w:lineRule="auto"/>
              <w:ind w:left="0" w:right="567"/>
              <w:contextualSpacing w:val="0"/>
              <w:jc w:val="left"/>
              <w:outlineLvl w:val="0"/>
              <w:rPr>
                <w:rFonts w:ascii="David" w:hAnsi="David" w:cs="David"/>
                <w:b/>
                <w:bCs/>
                <w:rtl/>
              </w:rPr>
            </w:pPr>
          </w:p>
        </w:tc>
      </w:tr>
      <w:tr w:rsidR="0071413F" w14:paraId="65A917F4" w14:textId="77777777" w:rsidTr="00796FD7">
        <w:tc>
          <w:tcPr>
            <w:tcW w:w="237" w:type="dxa"/>
            <w:vMerge/>
            <w:tcBorders>
              <w:bottom w:val="single" w:sz="12" w:space="0" w:color="auto"/>
            </w:tcBorders>
            <w:shd w:val="clear" w:color="auto" w:fill="BFBFBF" w:themeFill="background1" w:themeFillShade="BF"/>
          </w:tcPr>
          <w:p w14:paraId="58F36114" w14:textId="77777777" w:rsidR="0071413F" w:rsidRDefault="0071413F" w:rsidP="00BE2484">
            <w:pPr>
              <w:pStyle w:val="aff0"/>
              <w:numPr>
                <w:ilvl w:val="0"/>
                <w:numId w:val="29"/>
              </w:numPr>
              <w:spacing w:before="0" w:line="276" w:lineRule="auto"/>
              <w:ind w:right="-219"/>
              <w:contextualSpacing w:val="0"/>
              <w:jc w:val="left"/>
              <w:outlineLvl w:val="0"/>
              <w:rPr>
                <w:rFonts w:ascii="David" w:hAnsi="David" w:cs="David"/>
                <w:u w:val="single"/>
                <w:rtl/>
              </w:rPr>
            </w:pPr>
          </w:p>
        </w:tc>
        <w:tc>
          <w:tcPr>
            <w:tcW w:w="890" w:type="dxa"/>
            <w:vMerge/>
            <w:tcBorders>
              <w:bottom w:val="single" w:sz="12" w:space="0" w:color="auto"/>
            </w:tcBorders>
          </w:tcPr>
          <w:p w14:paraId="0BE022D9" w14:textId="77777777" w:rsidR="0071413F" w:rsidRDefault="0071413F" w:rsidP="003E2A6D">
            <w:pPr>
              <w:spacing w:before="0" w:line="276" w:lineRule="auto"/>
              <w:jc w:val="left"/>
              <w:outlineLvl w:val="0"/>
              <w:rPr>
                <w:rFonts w:ascii="David" w:hAnsi="David" w:cs="David"/>
                <w:u w:val="single"/>
                <w:rtl/>
              </w:rPr>
            </w:pPr>
          </w:p>
        </w:tc>
        <w:tc>
          <w:tcPr>
            <w:tcW w:w="1559" w:type="dxa"/>
            <w:tcBorders>
              <w:bottom w:val="single" w:sz="12" w:space="0" w:color="auto"/>
            </w:tcBorders>
          </w:tcPr>
          <w:p w14:paraId="30A5857F" w14:textId="77777777" w:rsidR="0071413F" w:rsidRDefault="0071413F" w:rsidP="00796FD7">
            <w:pPr>
              <w:spacing w:before="0" w:after="40" w:line="276" w:lineRule="auto"/>
              <w:jc w:val="left"/>
              <w:outlineLvl w:val="0"/>
              <w:rPr>
                <w:rFonts w:ascii="David" w:hAnsi="David" w:cs="David"/>
                <w:u w:val="single"/>
                <w:rtl/>
              </w:rPr>
            </w:pPr>
          </w:p>
        </w:tc>
        <w:tc>
          <w:tcPr>
            <w:tcW w:w="709" w:type="dxa"/>
            <w:vMerge/>
            <w:tcBorders>
              <w:bottom w:val="single" w:sz="12" w:space="0" w:color="auto"/>
            </w:tcBorders>
          </w:tcPr>
          <w:p w14:paraId="58FF287C"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567" w:type="dxa"/>
            <w:vMerge/>
            <w:tcBorders>
              <w:bottom w:val="single" w:sz="12" w:space="0" w:color="auto"/>
            </w:tcBorders>
          </w:tcPr>
          <w:p w14:paraId="4FC10499"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992" w:type="dxa"/>
            <w:vMerge/>
            <w:tcBorders>
              <w:bottom w:val="single" w:sz="12" w:space="0" w:color="auto"/>
            </w:tcBorders>
          </w:tcPr>
          <w:p w14:paraId="3ADA3C78"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709" w:type="dxa"/>
            <w:vMerge/>
            <w:tcBorders>
              <w:bottom w:val="single" w:sz="12" w:space="0" w:color="auto"/>
            </w:tcBorders>
          </w:tcPr>
          <w:p w14:paraId="614EAE18"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2551" w:type="dxa"/>
            <w:tcBorders>
              <w:bottom w:val="single" w:sz="12" w:space="0" w:color="auto"/>
            </w:tcBorders>
          </w:tcPr>
          <w:p w14:paraId="2279BB24"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3544" w:type="dxa"/>
            <w:tcBorders>
              <w:bottom w:val="single" w:sz="12" w:space="0" w:color="auto"/>
            </w:tcBorders>
          </w:tcPr>
          <w:p w14:paraId="330D278D"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850" w:type="dxa"/>
            <w:tcBorders>
              <w:bottom w:val="single" w:sz="12" w:space="0" w:color="auto"/>
            </w:tcBorders>
            <w:shd w:val="clear" w:color="auto" w:fill="BFBFBF" w:themeFill="background1" w:themeFillShade="BF"/>
          </w:tcPr>
          <w:p w14:paraId="1AB30D0A" w14:textId="77777777" w:rsidR="0071413F" w:rsidRDefault="0071413F"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דוא"ל:</w:t>
            </w:r>
          </w:p>
        </w:tc>
        <w:tc>
          <w:tcPr>
            <w:tcW w:w="1560" w:type="dxa"/>
            <w:tcBorders>
              <w:bottom w:val="single" w:sz="12" w:space="0" w:color="auto"/>
            </w:tcBorders>
          </w:tcPr>
          <w:p w14:paraId="6207F0AD" w14:textId="77777777" w:rsidR="0071413F" w:rsidRDefault="0071413F" w:rsidP="00796FD7">
            <w:pPr>
              <w:pStyle w:val="aff0"/>
              <w:spacing w:before="0" w:after="40" w:line="276" w:lineRule="auto"/>
              <w:ind w:left="0" w:right="567"/>
              <w:contextualSpacing w:val="0"/>
              <w:jc w:val="left"/>
              <w:outlineLvl w:val="0"/>
              <w:rPr>
                <w:rFonts w:ascii="David" w:hAnsi="David" w:cs="David"/>
                <w:b/>
                <w:bCs/>
                <w:rtl/>
              </w:rPr>
            </w:pPr>
          </w:p>
        </w:tc>
      </w:tr>
      <w:tr w:rsidR="0071413F" w14:paraId="28FDA7C9" w14:textId="77777777" w:rsidTr="00796FD7">
        <w:tc>
          <w:tcPr>
            <w:tcW w:w="237" w:type="dxa"/>
            <w:vMerge w:val="restart"/>
            <w:tcBorders>
              <w:top w:val="single" w:sz="12" w:space="0" w:color="auto"/>
            </w:tcBorders>
            <w:shd w:val="clear" w:color="auto" w:fill="BFBFBF" w:themeFill="background1" w:themeFillShade="BF"/>
          </w:tcPr>
          <w:p w14:paraId="2308D631" w14:textId="77777777" w:rsidR="0071413F" w:rsidRDefault="0071413F" w:rsidP="00BE2484">
            <w:pPr>
              <w:pStyle w:val="aff0"/>
              <w:numPr>
                <w:ilvl w:val="0"/>
                <w:numId w:val="29"/>
              </w:numPr>
              <w:spacing w:before="0" w:line="276" w:lineRule="auto"/>
              <w:ind w:right="-219"/>
              <w:contextualSpacing w:val="0"/>
              <w:jc w:val="left"/>
              <w:outlineLvl w:val="0"/>
              <w:rPr>
                <w:rFonts w:ascii="David" w:hAnsi="David" w:cs="David"/>
                <w:u w:val="single"/>
                <w:rtl/>
              </w:rPr>
            </w:pPr>
          </w:p>
        </w:tc>
        <w:tc>
          <w:tcPr>
            <w:tcW w:w="890" w:type="dxa"/>
            <w:vMerge w:val="restart"/>
            <w:tcBorders>
              <w:top w:val="single" w:sz="12" w:space="0" w:color="auto"/>
            </w:tcBorders>
          </w:tcPr>
          <w:p w14:paraId="250DD485" w14:textId="77777777" w:rsidR="0071413F" w:rsidRDefault="0071413F" w:rsidP="003E2A6D">
            <w:pPr>
              <w:spacing w:before="0" w:line="276" w:lineRule="auto"/>
              <w:jc w:val="left"/>
              <w:outlineLvl w:val="0"/>
              <w:rPr>
                <w:rFonts w:ascii="David" w:hAnsi="David" w:cs="David"/>
                <w:u w:val="single"/>
                <w:rtl/>
              </w:rPr>
            </w:pPr>
          </w:p>
        </w:tc>
        <w:tc>
          <w:tcPr>
            <w:tcW w:w="1559" w:type="dxa"/>
            <w:tcBorders>
              <w:top w:val="single" w:sz="12" w:space="0" w:color="auto"/>
            </w:tcBorders>
          </w:tcPr>
          <w:p w14:paraId="1E9EA711" w14:textId="77777777" w:rsidR="0071413F" w:rsidRDefault="0071413F" w:rsidP="00796FD7">
            <w:pPr>
              <w:spacing w:before="0" w:after="40" w:line="276" w:lineRule="auto"/>
              <w:jc w:val="left"/>
              <w:outlineLvl w:val="0"/>
              <w:rPr>
                <w:rFonts w:ascii="David" w:hAnsi="David" w:cs="David"/>
                <w:u w:val="single"/>
                <w:rtl/>
              </w:rPr>
            </w:pPr>
          </w:p>
        </w:tc>
        <w:tc>
          <w:tcPr>
            <w:tcW w:w="709" w:type="dxa"/>
            <w:vMerge w:val="restart"/>
            <w:tcBorders>
              <w:top w:val="single" w:sz="12" w:space="0" w:color="auto"/>
            </w:tcBorders>
          </w:tcPr>
          <w:p w14:paraId="477C0C38"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567" w:type="dxa"/>
            <w:vMerge w:val="restart"/>
            <w:tcBorders>
              <w:top w:val="single" w:sz="12" w:space="0" w:color="auto"/>
            </w:tcBorders>
          </w:tcPr>
          <w:p w14:paraId="7CEDA066"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992" w:type="dxa"/>
            <w:vMerge w:val="restart"/>
            <w:tcBorders>
              <w:top w:val="single" w:sz="12" w:space="0" w:color="auto"/>
            </w:tcBorders>
          </w:tcPr>
          <w:p w14:paraId="432F6403"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709" w:type="dxa"/>
            <w:vMerge w:val="restart"/>
            <w:tcBorders>
              <w:top w:val="single" w:sz="12" w:space="0" w:color="auto"/>
            </w:tcBorders>
          </w:tcPr>
          <w:p w14:paraId="0C1CA3C8"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2551" w:type="dxa"/>
            <w:tcBorders>
              <w:top w:val="single" w:sz="12" w:space="0" w:color="auto"/>
            </w:tcBorders>
          </w:tcPr>
          <w:p w14:paraId="41C3D738"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3544" w:type="dxa"/>
            <w:tcBorders>
              <w:top w:val="single" w:sz="12" w:space="0" w:color="auto"/>
            </w:tcBorders>
          </w:tcPr>
          <w:p w14:paraId="11245597"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850" w:type="dxa"/>
            <w:tcBorders>
              <w:top w:val="single" w:sz="12" w:space="0" w:color="auto"/>
            </w:tcBorders>
            <w:shd w:val="clear" w:color="auto" w:fill="BFBFBF" w:themeFill="background1" w:themeFillShade="BF"/>
          </w:tcPr>
          <w:p w14:paraId="39F437F4" w14:textId="77777777" w:rsidR="0071413F" w:rsidRDefault="0071413F"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 xml:space="preserve">שם  </w:t>
            </w:r>
          </w:p>
        </w:tc>
        <w:tc>
          <w:tcPr>
            <w:tcW w:w="1560" w:type="dxa"/>
            <w:tcBorders>
              <w:top w:val="single" w:sz="12" w:space="0" w:color="auto"/>
            </w:tcBorders>
          </w:tcPr>
          <w:p w14:paraId="69136B06" w14:textId="77777777" w:rsidR="0071413F" w:rsidRDefault="0071413F" w:rsidP="00796FD7">
            <w:pPr>
              <w:pStyle w:val="aff0"/>
              <w:spacing w:before="0" w:after="40" w:line="276" w:lineRule="auto"/>
              <w:ind w:left="0" w:right="567"/>
              <w:contextualSpacing w:val="0"/>
              <w:jc w:val="left"/>
              <w:outlineLvl w:val="0"/>
              <w:rPr>
                <w:rFonts w:ascii="David" w:hAnsi="David" w:cs="David"/>
                <w:b/>
                <w:bCs/>
                <w:rtl/>
              </w:rPr>
            </w:pPr>
          </w:p>
        </w:tc>
      </w:tr>
      <w:tr w:rsidR="0071413F" w14:paraId="1C69B6C7" w14:textId="77777777" w:rsidTr="00796FD7">
        <w:tc>
          <w:tcPr>
            <w:tcW w:w="237" w:type="dxa"/>
            <w:vMerge/>
            <w:shd w:val="clear" w:color="auto" w:fill="BFBFBF" w:themeFill="background1" w:themeFillShade="BF"/>
          </w:tcPr>
          <w:p w14:paraId="261AA55C" w14:textId="77777777" w:rsidR="0071413F" w:rsidRDefault="0071413F" w:rsidP="00BE2484">
            <w:pPr>
              <w:pStyle w:val="aff0"/>
              <w:numPr>
                <w:ilvl w:val="0"/>
                <w:numId w:val="29"/>
              </w:numPr>
              <w:spacing w:before="0" w:line="276" w:lineRule="auto"/>
              <w:ind w:right="-219"/>
              <w:contextualSpacing w:val="0"/>
              <w:jc w:val="left"/>
              <w:outlineLvl w:val="0"/>
              <w:rPr>
                <w:rFonts w:ascii="David" w:hAnsi="David" w:cs="David"/>
                <w:u w:val="single"/>
                <w:rtl/>
              </w:rPr>
            </w:pPr>
          </w:p>
        </w:tc>
        <w:tc>
          <w:tcPr>
            <w:tcW w:w="890" w:type="dxa"/>
            <w:vMerge/>
          </w:tcPr>
          <w:p w14:paraId="67467E01" w14:textId="77777777" w:rsidR="0071413F" w:rsidRDefault="0071413F" w:rsidP="003E2A6D">
            <w:pPr>
              <w:spacing w:before="0" w:line="276" w:lineRule="auto"/>
              <w:jc w:val="left"/>
              <w:outlineLvl w:val="0"/>
              <w:rPr>
                <w:rFonts w:ascii="David" w:hAnsi="David" w:cs="David"/>
                <w:u w:val="single"/>
                <w:rtl/>
              </w:rPr>
            </w:pPr>
          </w:p>
        </w:tc>
        <w:tc>
          <w:tcPr>
            <w:tcW w:w="1559" w:type="dxa"/>
          </w:tcPr>
          <w:p w14:paraId="165CE66D" w14:textId="77777777" w:rsidR="0071413F" w:rsidRDefault="0071413F" w:rsidP="00796FD7">
            <w:pPr>
              <w:spacing w:before="0" w:after="40" w:line="276" w:lineRule="auto"/>
              <w:jc w:val="left"/>
              <w:outlineLvl w:val="0"/>
              <w:rPr>
                <w:rFonts w:ascii="David" w:hAnsi="David" w:cs="David"/>
                <w:u w:val="single"/>
                <w:rtl/>
              </w:rPr>
            </w:pPr>
          </w:p>
        </w:tc>
        <w:tc>
          <w:tcPr>
            <w:tcW w:w="709" w:type="dxa"/>
            <w:vMerge/>
          </w:tcPr>
          <w:p w14:paraId="050092F5"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567" w:type="dxa"/>
            <w:vMerge/>
          </w:tcPr>
          <w:p w14:paraId="02126CB1"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992" w:type="dxa"/>
            <w:vMerge/>
          </w:tcPr>
          <w:p w14:paraId="17E071CF"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709" w:type="dxa"/>
            <w:vMerge/>
          </w:tcPr>
          <w:p w14:paraId="187ACBD3"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2551" w:type="dxa"/>
          </w:tcPr>
          <w:p w14:paraId="39EA1BEB"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3544" w:type="dxa"/>
          </w:tcPr>
          <w:p w14:paraId="653DDE09"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850" w:type="dxa"/>
            <w:shd w:val="clear" w:color="auto" w:fill="BFBFBF" w:themeFill="background1" w:themeFillShade="BF"/>
          </w:tcPr>
          <w:p w14:paraId="117BED0B" w14:textId="77777777" w:rsidR="0071413F" w:rsidRDefault="0071413F"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תפקיד</w:t>
            </w:r>
          </w:p>
        </w:tc>
        <w:tc>
          <w:tcPr>
            <w:tcW w:w="1560" w:type="dxa"/>
          </w:tcPr>
          <w:p w14:paraId="5A417671" w14:textId="77777777" w:rsidR="0071413F" w:rsidRDefault="0071413F" w:rsidP="00796FD7">
            <w:pPr>
              <w:pStyle w:val="aff0"/>
              <w:spacing w:before="0" w:after="40" w:line="276" w:lineRule="auto"/>
              <w:ind w:left="0" w:right="567"/>
              <w:contextualSpacing w:val="0"/>
              <w:jc w:val="left"/>
              <w:outlineLvl w:val="0"/>
              <w:rPr>
                <w:rFonts w:ascii="David" w:hAnsi="David" w:cs="David"/>
                <w:b/>
                <w:bCs/>
                <w:rtl/>
              </w:rPr>
            </w:pPr>
          </w:p>
        </w:tc>
      </w:tr>
      <w:tr w:rsidR="0071413F" w14:paraId="7AA8CAF8" w14:textId="77777777" w:rsidTr="00796FD7">
        <w:tc>
          <w:tcPr>
            <w:tcW w:w="237" w:type="dxa"/>
            <w:vMerge/>
            <w:shd w:val="clear" w:color="auto" w:fill="BFBFBF" w:themeFill="background1" w:themeFillShade="BF"/>
          </w:tcPr>
          <w:p w14:paraId="1E95AF16" w14:textId="77777777" w:rsidR="0071413F" w:rsidRDefault="0071413F" w:rsidP="00BE2484">
            <w:pPr>
              <w:pStyle w:val="aff0"/>
              <w:numPr>
                <w:ilvl w:val="0"/>
                <w:numId w:val="29"/>
              </w:numPr>
              <w:spacing w:before="0" w:line="276" w:lineRule="auto"/>
              <w:ind w:right="-219"/>
              <w:contextualSpacing w:val="0"/>
              <w:jc w:val="left"/>
              <w:outlineLvl w:val="0"/>
              <w:rPr>
                <w:rFonts w:ascii="David" w:hAnsi="David" w:cs="David"/>
                <w:u w:val="single"/>
                <w:rtl/>
              </w:rPr>
            </w:pPr>
          </w:p>
        </w:tc>
        <w:tc>
          <w:tcPr>
            <w:tcW w:w="890" w:type="dxa"/>
            <w:vMerge/>
          </w:tcPr>
          <w:p w14:paraId="6F6A9AB5" w14:textId="77777777" w:rsidR="0071413F" w:rsidRDefault="0071413F" w:rsidP="003E2A6D">
            <w:pPr>
              <w:spacing w:before="0" w:line="276" w:lineRule="auto"/>
              <w:jc w:val="left"/>
              <w:outlineLvl w:val="0"/>
              <w:rPr>
                <w:rFonts w:ascii="David" w:hAnsi="David" w:cs="David"/>
                <w:u w:val="single"/>
                <w:rtl/>
              </w:rPr>
            </w:pPr>
          </w:p>
        </w:tc>
        <w:tc>
          <w:tcPr>
            <w:tcW w:w="1559" w:type="dxa"/>
          </w:tcPr>
          <w:p w14:paraId="67BE090A" w14:textId="77777777" w:rsidR="0071413F" w:rsidRDefault="0071413F" w:rsidP="00796FD7">
            <w:pPr>
              <w:spacing w:before="0" w:after="40" w:line="276" w:lineRule="auto"/>
              <w:jc w:val="left"/>
              <w:outlineLvl w:val="0"/>
              <w:rPr>
                <w:rFonts w:ascii="David" w:hAnsi="David" w:cs="David"/>
                <w:u w:val="single"/>
                <w:rtl/>
              </w:rPr>
            </w:pPr>
          </w:p>
        </w:tc>
        <w:tc>
          <w:tcPr>
            <w:tcW w:w="709" w:type="dxa"/>
            <w:vMerge/>
          </w:tcPr>
          <w:p w14:paraId="006DA512"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567" w:type="dxa"/>
            <w:vMerge/>
          </w:tcPr>
          <w:p w14:paraId="09624E40"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992" w:type="dxa"/>
            <w:vMerge/>
          </w:tcPr>
          <w:p w14:paraId="1B60B543"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709" w:type="dxa"/>
            <w:vMerge/>
          </w:tcPr>
          <w:p w14:paraId="6816794E"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2551" w:type="dxa"/>
          </w:tcPr>
          <w:p w14:paraId="4138A31A"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3544" w:type="dxa"/>
          </w:tcPr>
          <w:p w14:paraId="34D6050C"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850" w:type="dxa"/>
            <w:shd w:val="clear" w:color="auto" w:fill="BFBFBF" w:themeFill="background1" w:themeFillShade="BF"/>
          </w:tcPr>
          <w:p w14:paraId="118C66B8" w14:textId="77777777" w:rsidR="0071413F" w:rsidRDefault="0071413F"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טל':</w:t>
            </w:r>
          </w:p>
        </w:tc>
        <w:tc>
          <w:tcPr>
            <w:tcW w:w="1560" w:type="dxa"/>
          </w:tcPr>
          <w:p w14:paraId="524D4DA6" w14:textId="77777777" w:rsidR="0071413F" w:rsidRDefault="0071413F" w:rsidP="00796FD7">
            <w:pPr>
              <w:pStyle w:val="aff0"/>
              <w:spacing w:before="0" w:after="40" w:line="276" w:lineRule="auto"/>
              <w:ind w:left="0" w:right="567"/>
              <w:contextualSpacing w:val="0"/>
              <w:jc w:val="left"/>
              <w:outlineLvl w:val="0"/>
              <w:rPr>
                <w:rFonts w:ascii="David" w:hAnsi="David" w:cs="David"/>
                <w:b/>
                <w:bCs/>
                <w:rtl/>
              </w:rPr>
            </w:pPr>
          </w:p>
        </w:tc>
      </w:tr>
      <w:tr w:rsidR="0071413F" w14:paraId="3178DE0C" w14:textId="77777777" w:rsidTr="00796FD7">
        <w:tc>
          <w:tcPr>
            <w:tcW w:w="237" w:type="dxa"/>
            <w:vMerge/>
            <w:shd w:val="clear" w:color="auto" w:fill="BFBFBF" w:themeFill="background1" w:themeFillShade="BF"/>
          </w:tcPr>
          <w:p w14:paraId="387F7AFD" w14:textId="77777777" w:rsidR="0071413F" w:rsidRDefault="0071413F" w:rsidP="00BE2484">
            <w:pPr>
              <w:pStyle w:val="aff0"/>
              <w:numPr>
                <w:ilvl w:val="0"/>
                <w:numId w:val="29"/>
              </w:numPr>
              <w:spacing w:before="0" w:line="276" w:lineRule="auto"/>
              <w:ind w:right="-219"/>
              <w:contextualSpacing w:val="0"/>
              <w:jc w:val="left"/>
              <w:outlineLvl w:val="0"/>
              <w:rPr>
                <w:rFonts w:ascii="David" w:hAnsi="David" w:cs="David"/>
                <w:u w:val="single"/>
                <w:rtl/>
              </w:rPr>
            </w:pPr>
          </w:p>
        </w:tc>
        <w:tc>
          <w:tcPr>
            <w:tcW w:w="890" w:type="dxa"/>
            <w:vMerge/>
            <w:tcBorders>
              <w:bottom w:val="single" w:sz="12" w:space="0" w:color="auto"/>
            </w:tcBorders>
          </w:tcPr>
          <w:p w14:paraId="0D9E0F29" w14:textId="77777777" w:rsidR="0071413F" w:rsidRDefault="0071413F" w:rsidP="003E2A6D">
            <w:pPr>
              <w:spacing w:before="0" w:line="276" w:lineRule="auto"/>
              <w:jc w:val="left"/>
              <w:outlineLvl w:val="0"/>
              <w:rPr>
                <w:rFonts w:ascii="David" w:hAnsi="David" w:cs="David"/>
                <w:u w:val="single"/>
                <w:rtl/>
              </w:rPr>
            </w:pPr>
          </w:p>
        </w:tc>
        <w:tc>
          <w:tcPr>
            <w:tcW w:w="1559" w:type="dxa"/>
            <w:tcBorders>
              <w:bottom w:val="single" w:sz="12" w:space="0" w:color="auto"/>
            </w:tcBorders>
          </w:tcPr>
          <w:p w14:paraId="03B843CE" w14:textId="77777777" w:rsidR="0071413F" w:rsidRDefault="0071413F" w:rsidP="00796FD7">
            <w:pPr>
              <w:spacing w:before="0" w:after="40" w:line="276" w:lineRule="auto"/>
              <w:jc w:val="left"/>
              <w:outlineLvl w:val="0"/>
              <w:rPr>
                <w:rFonts w:ascii="David" w:hAnsi="David" w:cs="David"/>
                <w:u w:val="single"/>
                <w:rtl/>
              </w:rPr>
            </w:pPr>
          </w:p>
        </w:tc>
        <w:tc>
          <w:tcPr>
            <w:tcW w:w="709" w:type="dxa"/>
            <w:vMerge/>
            <w:tcBorders>
              <w:bottom w:val="single" w:sz="12" w:space="0" w:color="auto"/>
            </w:tcBorders>
          </w:tcPr>
          <w:p w14:paraId="4F0DFA3F"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567" w:type="dxa"/>
            <w:vMerge/>
            <w:tcBorders>
              <w:bottom w:val="single" w:sz="12" w:space="0" w:color="auto"/>
            </w:tcBorders>
          </w:tcPr>
          <w:p w14:paraId="66461681"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992" w:type="dxa"/>
            <w:vMerge/>
            <w:tcBorders>
              <w:bottom w:val="single" w:sz="12" w:space="0" w:color="auto"/>
            </w:tcBorders>
          </w:tcPr>
          <w:p w14:paraId="29DA47FA"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709" w:type="dxa"/>
            <w:vMerge/>
            <w:tcBorders>
              <w:bottom w:val="single" w:sz="12" w:space="0" w:color="auto"/>
            </w:tcBorders>
          </w:tcPr>
          <w:p w14:paraId="360817FD"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2551" w:type="dxa"/>
            <w:tcBorders>
              <w:bottom w:val="single" w:sz="12" w:space="0" w:color="auto"/>
            </w:tcBorders>
          </w:tcPr>
          <w:p w14:paraId="6F8D1A67"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3544" w:type="dxa"/>
            <w:tcBorders>
              <w:bottom w:val="single" w:sz="12" w:space="0" w:color="auto"/>
            </w:tcBorders>
          </w:tcPr>
          <w:p w14:paraId="133AC4ED" w14:textId="77777777" w:rsidR="0071413F" w:rsidRPr="00640D8A" w:rsidRDefault="0071413F" w:rsidP="00796FD7">
            <w:pPr>
              <w:spacing w:before="0" w:after="40" w:line="276" w:lineRule="auto"/>
              <w:jc w:val="left"/>
              <w:outlineLvl w:val="0"/>
              <w:rPr>
                <w:rFonts w:ascii="David" w:hAnsi="David" w:cs="David"/>
                <w:spacing w:val="-6"/>
                <w:u w:val="single"/>
                <w:rtl/>
              </w:rPr>
            </w:pPr>
          </w:p>
        </w:tc>
        <w:tc>
          <w:tcPr>
            <w:tcW w:w="850" w:type="dxa"/>
            <w:tcBorders>
              <w:bottom w:val="single" w:sz="12" w:space="0" w:color="auto"/>
            </w:tcBorders>
            <w:shd w:val="clear" w:color="auto" w:fill="BFBFBF" w:themeFill="background1" w:themeFillShade="BF"/>
          </w:tcPr>
          <w:p w14:paraId="50A173F7" w14:textId="77777777" w:rsidR="0071413F" w:rsidRDefault="0071413F"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דוא"ל:</w:t>
            </w:r>
          </w:p>
        </w:tc>
        <w:tc>
          <w:tcPr>
            <w:tcW w:w="1560" w:type="dxa"/>
            <w:tcBorders>
              <w:bottom w:val="single" w:sz="12" w:space="0" w:color="auto"/>
            </w:tcBorders>
          </w:tcPr>
          <w:p w14:paraId="5CEAA997" w14:textId="77777777" w:rsidR="0071413F" w:rsidRDefault="0071413F" w:rsidP="00796FD7">
            <w:pPr>
              <w:pStyle w:val="aff0"/>
              <w:spacing w:before="0" w:after="40" w:line="276" w:lineRule="auto"/>
              <w:ind w:left="0" w:right="567"/>
              <w:contextualSpacing w:val="0"/>
              <w:jc w:val="left"/>
              <w:outlineLvl w:val="0"/>
              <w:rPr>
                <w:rFonts w:ascii="David" w:hAnsi="David" w:cs="David"/>
                <w:b/>
                <w:bCs/>
                <w:rtl/>
              </w:rPr>
            </w:pPr>
          </w:p>
        </w:tc>
      </w:tr>
    </w:tbl>
    <w:p w14:paraId="04EB442F" w14:textId="77777777" w:rsidR="0030754C" w:rsidRDefault="0030754C" w:rsidP="00F77B0F">
      <w:pPr>
        <w:spacing w:after="120" w:line="276" w:lineRule="auto"/>
        <w:ind w:right="567"/>
        <w:jc w:val="left"/>
        <w:outlineLvl w:val="0"/>
        <w:rPr>
          <w:rFonts w:ascii="David" w:hAnsi="David" w:cs="David"/>
          <w:b/>
          <w:bCs/>
          <w:rtl/>
        </w:rPr>
      </w:pPr>
    </w:p>
    <w:p w14:paraId="50A38009" w14:textId="77777777" w:rsidR="00D843FA" w:rsidRDefault="00D843FA" w:rsidP="00F77B0F">
      <w:pPr>
        <w:spacing w:after="120" w:line="276" w:lineRule="auto"/>
        <w:ind w:right="567"/>
        <w:jc w:val="left"/>
        <w:outlineLvl w:val="0"/>
        <w:rPr>
          <w:rFonts w:ascii="David" w:hAnsi="David" w:cs="David"/>
          <w:b/>
          <w:bCs/>
          <w:rtl/>
        </w:rPr>
      </w:pPr>
    </w:p>
    <w:p w14:paraId="2B73C59E" w14:textId="77777777" w:rsidR="00D843FA" w:rsidRDefault="00D843FA" w:rsidP="00F77B0F">
      <w:pPr>
        <w:spacing w:after="120" w:line="276" w:lineRule="auto"/>
        <w:ind w:right="567"/>
        <w:jc w:val="left"/>
        <w:outlineLvl w:val="0"/>
        <w:rPr>
          <w:rFonts w:ascii="David" w:hAnsi="David" w:cs="David"/>
          <w:b/>
          <w:bCs/>
          <w:rtl/>
        </w:rPr>
      </w:pPr>
    </w:p>
    <w:p w14:paraId="13710AE7" w14:textId="77777777" w:rsidR="00D843FA" w:rsidRDefault="00D843FA" w:rsidP="00F77B0F">
      <w:pPr>
        <w:spacing w:after="120" w:line="276" w:lineRule="auto"/>
        <w:ind w:right="567"/>
        <w:jc w:val="left"/>
        <w:outlineLvl w:val="0"/>
        <w:rPr>
          <w:rFonts w:ascii="David" w:hAnsi="David" w:cs="David"/>
          <w:b/>
          <w:bCs/>
          <w:rtl/>
        </w:rPr>
      </w:pPr>
    </w:p>
    <w:p w14:paraId="72BC04D9" w14:textId="77777777" w:rsidR="00D843FA" w:rsidRDefault="00D843FA" w:rsidP="00F77B0F">
      <w:pPr>
        <w:spacing w:after="120" w:line="276" w:lineRule="auto"/>
        <w:ind w:right="567"/>
        <w:jc w:val="left"/>
        <w:outlineLvl w:val="0"/>
        <w:rPr>
          <w:rFonts w:ascii="David" w:hAnsi="David" w:cs="David"/>
          <w:b/>
          <w:bCs/>
          <w:rtl/>
        </w:rPr>
      </w:pPr>
    </w:p>
    <w:p w14:paraId="3212FD3B" w14:textId="77777777" w:rsidR="005D48C0" w:rsidRDefault="001E33B9" w:rsidP="00BE2484">
      <w:pPr>
        <w:pStyle w:val="10"/>
        <w:numPr>
          <w:ilvl w:val="1"/>
          <w:numId w:val="49"/>
        </w:numPr>
        <w:spacing w:before="240" w:line="312" w:lineRule="auto"/>
        <w:ind w:left="939" w:hanging="567"/>
        <w:contextualSpacing w:val="0"/>
        <w:rPr>
          <w:rFonts w:ascii="David" w:hAnsi="David"/>
          <w:b w:val="0"/>
          <w:bCs w:val="0"/>
          <w:sz w:val="24"/>
          <w:szCs w:val="24"/>
        </w:rPr>
      </w:pPr>
      <w:r w:rsidRPr="00EA2BDD">
        <w:rPr>
          <w:rFonts w:ascii="David" w:hAnsi="David" w:hint="cs"/>
          <w:sz w:val="24"/>
          <w:szCs w:val="24"/>
          <w:rtl/>
        </w:rPr>
        <w:lastRenderedPageBreak/>
        <w:t>הניסיון הנדרש לפי תנאי הסף שבסעיף 6.2.1.4.3</w:t>
      </w:r>
      <w:r w:rsidR="00FA2BE0" w:rsidRPr="00EA2BDD">
        <w:rPr>
          <w:rFonts w:ascii="David" w:hAnsi="David" w:hint="cs"/>
          <w:sz w:val="24"/>
          <w:szCs w:val="24"/>
          <w:rtl/>
        </w:rPr>
        <w:t xml:space="preserve"> למכרז</w:t>
      </w:r>
      <w:r w:rsidR="00AB119B">
        <w:rPr>
          <w:rFonts w:ascii="David" w:hAnsi="David" w:hint="cs"/>
          <w:sz w:val="24"/>
          <w:szCs w:val="24"/>
          <w:rtl/>
        </w:rPr>
        <w:t xml:space="preserve"> -</w:t>
      </w:r>
    </w:p>
    <w:p w14:paraId="1D8998C7" w14:textId="77777777" w:rsidR="00104CEE" w:rsidRDefault="00104CEE" w:rsidP="00BE2484">
      <w:pPr>
        <w:pStyle w:val="10"/>
        <w:numPr>
          <w:ilvl w:val="2"/>
          <w:numId w:val="49"/>
        </w:numPr>
        <w:spacing w:before="0" w:line="312" w:lineRule="auto"/>
        <w:ind w:left="1506" w:hanging="851"/>
        <w:contextualSpacing w:val="0"/>
        <w:rPr>
          <w:rFonts w:ascii="David" w:hAnsi="David"/>
          <w:b w:val="0"/>
          <w:bCs w:val="0"/>
          <w:sz w:val="24"/>
          <w:szCs w:val="24"/>
        </w:rPr>
      </w:pPr>
      <w:r w:rsidRPr="00416AA9">
        <w:rPr>
          <w:rFonts w:ascii="David" w:hAnsi="David" w:hint="cs"/>
          <w:b w:val="0"/>
          <w:bCs w:val="0"/>
          <w:sz w:val="24"/>
          <w:szCs w:val="24"/>
          <w:rtl/>
        </w:rPr>
        <w:t xml:space="preserve">בעל ניסיון של </w:t>
      </w:r>
      <w:r w:rsidRPr="00416AA9">
        <w:rPr>
          <w:rFonts w:ascii="David" w:hAnsi="David"/>
          <w:b w:val="0"/>
          <w:bCs w:val="0"/>
          <w:sz w:val="24"/>
          <w:szCs w:val="24"/>
          <w:rtl/>
        </w:rPr>
        <w:t xml:space="preserve">לפחות </w:t>
      </w:r>
      <w:r w:rsidRPr="00416AA9">
        <w:rPr>
          <w:rFonts w:ascii="David" w:hAnsi="David" w:hint="cs"/>
          <w:b w:val="0"/>
          <w:bCs w:val="0"/>
          <w:sz w:val="24"/>
          <w:szCs w:val="24"/>
          <w:rtl/>
        </w:rPr>
        <w:t>3</w:t>
      </w:r>
      <w:r w:rsidRPr="00416AA9">
        <w:rPr>
          <w:rFonts w:ascii="David" w:hAnsi="David"/>
          <w:b w:val="0"/>
          <w:bCs w:val="0"/>
          <w:sz w:val="24"/>
          <w:szCs w:val="24"/>
          <w:rtl/>
        </w:rPr>
        <w:t xml:space="preserve"> שנות ניהול של צוות מקצועי בתחום</w:t>
      </w:r>
      <w:r w:rsidRPr="00416AA9">
        <w:rPr>
          <w:rFonts w:ascii="David" w:hAnsi="David" w:hint="cs"/>
          <w:b w:val="0"/>
          <w:bCs w:val="0"/>
          <w:sz w:val="24"/>
          <w:szCs w:val="24"/>
          <w:rtl/>
        </w:rPr>
        <w:t xml:space="preserve"> ניתוח מידע,</w:t>
      </w:r>
      <w:r w:rsidRPr="00416AA9">
        <w:rPr>
          <w:rFonts w:ascii="David" w:hAnsi="David"/>
          <w:b w:val="0"/>
          <w:bCs w:val="0"/>
          <w:sz w:val="24"/>
          <w:szCs w:val="24"/>
          <w:rtl/>
        </w:rPr>
        <w:t xml:space="preserve"> הכולל </w:t>
      </w:r>
      <w:r w:rsidR="00D85792">
        <w:rPr>
          <w:rFonts w:ascii="David" w:hAnsi="David" w:hint="cs"/>
          <w:b w:val="0"/>
          <w:bCs w:val="0"/>
          <w:sz w:val="24"/>
          <w:szCs w:val="24"/>
          <w:rtl/>
        </w:rPr>
        <w:t>שלושה</w:t>
      </w:r>
      <w:r w:rsidR="00A251A1" w:rsidRPr="00416AA9">
        <w:rPr>
          <w:rFonts w:ascii="David" w:hAnsi="David"/>
          <w:b w:val="0"/>
          <w:bCs w:val="0"/>
          <w:sz w:val="24"/>
          <w:szCs w:val="24"/>
          <w:rtl/>
        </w:rPr>
        <w:t xml:space="preserve"> </w:t>
      </w:r>
      <w:r w:rsidRPr="00416AA9">
        <w:rPr>
          <w:rFonts w:ascii="David" w:hAnsi="David"/>
          <w:b w:val="0"/>
          <w:bCs w:val="0"/>
          <w:sz w:val="24"/>
          <w:szCs w:val="24"/>
          <w:rtl/>
        </w:rPr>
        <w:t>עובדים לכל הפחות</w:t>
      </w:r>
      <w:r w:rsidRPr="00416AA9">
        <w:rPr>
          <w:rFonts w:ascii="David" w:hAnsi="David" w:hint="cs"/>
          <w:b w:val="0"/>
          <w:bCs w:val="0"/>
          <w:sz w:val="24"/>
          <w:szCs w:val="24"/>
          <w:rtl/>
        </w:rPr>
        <w:t>, במהלך 5 השנים שקדמו להגשת ההצעה</w:t>
      </w:r>
      <w:r w:rsidRPr="00416AA9">
        <w:rPr>
          <w:rFonts w:ascii="David" w:hAnsi="David"/>
          <w:b w:val="0"/>
          <w:bCs w:val="0"/>
          <w:sz w:val="24"/>
          <w:szCs w:val="24"/>
          <w:rtl/>
        </w:rPr>
        <w:t xml:space="preserve">. </w:t>
      </w:r>
    </w:p>
    <w:p w14:paraId="42B6C3B0" w14:textId="77777777" w:rsidR="00416AA9" w:rsidRPr="005D48C0" w:rsidRDefault="00416AA9" w:rsidP="00416AA9">
      <w:pPr>
        <w:pStyle w:val="10"/>
        <w:numPr>
          <w:ilvl w:val="0"/>
          <w:numId w:val="0"/>
        </w:numPr>
        <w:spacing w:before="0" w:line="312" w:lineRule="auto"/>
        <w:ind w:left="939"/>
        <w:contextualSpacing w:val="0"/>
        <w:rPr>
          <w:rFonts w:ascii="David" w:hAnsi="David"/>
          <w:b w:val="0"/>
          <w:bCs w:val="0"/>
          <w:sz w:val="24"/>
          <w:szCs w:val="24"/>
          <w:u w:val="single"/>
        </w:rPr>
      </w:pPr>
      <w:r w:rsidRPr="005D48C0">
        <w:rPr>
          <w:rFonts w:ascii="David" w:hAnsi="David" w:hint="cs"/>
          <w:b w:val="0"/>
          <w:bCs w:val="0"/>
          <w:sz w:val="24"/>
          <w:szCs w:val="24"/>
          <w:u w:val="single"/>
          <w:rtl/>
        </w:rPr>
        <w:t>ככל שהניסיון נצבר בכמה פרויקטים</w:t>
      </w:r>
      <w:r w:rsidR="00D85792">
        <w:rPr>
          <w:rFonts w:ascii="David" w:hAnsi="David" w:hint="cs"/>
          <w:b w:val="0"/>
          <w:bCs w:val="0"/>
          <w:sz w:val="24"/>
          <w:szCs w:val="24"/>
          <w:u w:val="single"/>
          <w:rtl/>
        </w:rPr>
        <w:t xml:space="preserve"> -</w:t>
      </w:r>
      <w:r w:rsidRPr="005D48C0">
        <w:rPr>
          <w:rFonts w:ascii="David" w:hAnsi="David" w:hint="cs"/>
          <w:b w:val="0"/>
          <w:bCs w:val="0"/>
          <w:sz w:val="24"/>
          <w:szCs w:val="24"/>
          <w:u w:val="single"/>
          <w:rtl/>
        </w:rPr>
        <w:t xml:space="preserve"> יש לצרף טבלה עבור כל פרויקט בנפרד</w:t>
      </w:r>
    </w:p>
    <w:tbl>
      <w:tblPr>
        <w:tblStyle w:val="afd"/>
        <w:bidiVisual/>
        <w:tblW w:w="14203" w:type="dxa"/>
        <w:tblInd w:w="-80" w:type="dxa"/>
        <w:tblLayout w:type="fixed"/>
        <w:tblLook w:val="04A0" w:firstRow="1" w:lastRow="0" w:firstColumn="1" w:lastColumn="0" w:noHBand="0" w:noVBand="1"/>
      </w:tblPr>
      <w:tblGrid>
        <w:gridCol w:w="1303"/>
        <w:gridCol w:w="992"/>
        <w:gridCol w:w="850"/>
        <w:gridCol w:w="851"/>
        <w:gridCol w:w="709"/>
        <w:gridCol w:w="1559"/>
        <w:gridCol w:w="1701"/>
        <w:gridCol w:w="1134"/>
        <w:gridCol w:w="912"/>
        <w:gridCol w:w="9"/>
        <w:gridCol w:w="1240"/>
        <w:gridCol w:w="816"/>
        <w:gridCol w:w="851"/>
        <w:gridCol w:w="1276"/>
      </w:tblGrid>
      <w:tr w:rsidR="0070479E" w:rsidRPr="007B0812" w14:paraId="2C5AF5FE" w14:textId="77777777" w:rsidTr="002315C9">
        <w:trPr>
          <w:tblHeader/>
        </w:trPr>
        <w:tc>
          <w:tcPr>
            <w:tcW w:w="1303" w:type="dxa"/>
            <w:vMerge w:val="restart"/>
            <w:shd w:val="clear" w:color="auto" w:fill="BFBFBF" w:themeFill="background1" w:themeFillShade="BF"/>
          </w:tcPr>
          <w:p w14:paraId="787E1605" w14:textId="77777777" w:rsidR="0070479E" w:rsidRDefault="0070479E" w:rsidP="00153D94">
            <w:pPr>
              <w:spacing w:before="0" w:after="120" w:line="276" w:lineRule="auto"/>
              <w:jc w:val="center"/>
              <w:rPr>
                <w:rFonts w:ascii="Narkisim" w:hAnsi="Narkisim" w:cs="David"/>
                <w:b/>
                <w:bCs/>
                <w:rtl/>
                <w:lang w:eastAsia="en-US"/>
              </w:rPr>
            </w:pPr>
            <w:r>
              <w:rPr>
                <w:rFonts w:ascii="Narkisim" w:hAnsi="Narkisim" w:cs="David" w:hint="cs"/>
                <w:b/>
                <w:bCs/>
                <w:rtl/>
                <w:lang w:eastAsia="en-US"/>
              </w:rPr>
              <w:t xml:space="preserve">תיאור </w:t>
            </w:r>
            <w:r w:rsidR="009877B0" w:rsidRPr="00D21C25">
              <w:rPr>
                <w:rFonts w:ascii="David" w:hAnsi="David" w:cs="David" w:hint="cs"/>
                <w:b/>
                <w:bCs/>
                <w:rtl/>
              </w:rPr>
              <w:t>הפעילות/</w:t>
            </w:r>
            <w:r w:rsidR="009877B0">
              <w:rPr>
                <w:rFonts w:ascii="David" w:hAnsi="David" w:cs="David" w:hint="cs"/>
                <w:b/>
                <w:bCs/>
                <w:rtl/>
              </w:rPr>
              <w:t xml:space="preserve"> פרויקט</w:t>
            </w:r>
            <w:r w:rsidR="009877B0" w:rsidRPr="00D21C25">
              <w:rPr>
                <w:rFonts w:ascii="David" w:hAnsi="David" w:cs="David" w:hint="cs"/>
                <w:b/>
                <w:bCs/>
                <w:rtl/>
              </w:rPr>
              <w:t>/</w:t>
            </w:r>
            <w:r w:rsidR="009877B0">
              <w:rPr>
                <w:rFonts w:ascii="David" w:hAnsi="David" w:cs="David" w:hint="cs"/>
                <w:b/>
                <w:bCs/>
                <w:rtl/>
              </w:rPr>
              <w:t xml:space="preserve"> מקום  </w:t>
            </w:r>
            <w:r w:rsidR="009877B0" w:rsidRPr="00D21C25">
              <w:rPr>
                <w:rFonts w:ascii="David" w:hAnsi="David" w:cs="David" w:hint="cs"/>
                <w:b/>
                <w:bCs/>
                <w:rtl/>
              </w:rPr>
              <w:t xml:space="preserve">עבודה </w:t>
            </w:r>
            <w:r>
              <w:rPr>
                <w:rFonts w:ascii="Narkisim" w:hAnsi="Narkisim" w:cs="David" w:hint="cs"/>
                <w:b/>
                <w:bCs/>
                <w:rtl/>
                <w:lang w:eastAsia="en-US"/>
              </w:rPr>
              <w:t>שבו נוהל הצוות</w:t>
            </w:r>
          </w:p>
        </w:tc>
        <w:tc>
          <w:tcPr>
            <w:tcW w:w="3402" w:type="dxa"/>
            <w:gridSpan w:val="4"/>
            <w:tcBorders>
              <w:bottom w:val="single" w:sz="4" w:space="0" w:color="auto"/>
            </w:tcBorders>
            <w:shd w:val="clear" w:color="auto" w:fill="BFBFBF" w:themeFill="background1" w:themeFillShade="BF"/>
          </w:tcPr>
          <w:p w14:paraId="181FAAEA" w14:textId="77777777" w:rsidR="0070479E" w:rsidRPr="000D6122" w:rsidRDefault="0070479E" w:rsidP="002315C9">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מועדי פעילות הפרויקט</w:t>
            </w:r>
          </w:p>
        </w:tc>
        <w:tc>
          <w:tcPr>
            <w:tcW w:w="7371" w:type="dxa"/>
            <w:gridSpan w:val="7"/>
            <w:shd w:val="clear" w:color="auto" w:fill="BFBFBF" w:themeFill="background1" w:themeFillShade="BF"/>
          </w:tcPr>
          <w:p w14:paraId="11EC9878" w14:textId="77777777" w:rsidR="0070479E" w:rsidRDefault="0070479E" w:rsidP="002315C9">
            <w:pPr>
              <w:spacing w:before="0" w:after="120" w:line="276" w:lineRule="auto"/>
              <w:jc w:val="center"/>
              <w:rPr>
                <w:rFonts w:ascii="David" w:hAnsi="David" w:cs="David"/>
                <w:b/>
                <w:bCs/>
                <w:spacing w:val="-6"/>
                <w:u w:val="single"/>
                <w:rtl/>
              </w:rPr>
            </w:pPr>
            <w:r>
              <w:rPr>
                <w:rFonts w:ascii="Narkisim" w:hAnsi="Narkisim" w:cs="David" w:hint="cs"/>
                <w:b/>
                <w:bCs/>
                <w:rtl/>
                <w:lang w:eastAsia="en-US"/>
              </w:rPr>
              <w:t>פירוט העובדים בצוות שנוהל</w:t>
            </w:r>
          </w:p>
        </w:tc>
        <w:tc>
          <w:tcPr>
            <w:tcW w:w="2127" w:type="dxa"/>
            <w:gridSpan w:val="2"/>
            <w:vMerge w:val="restart"/>
            <w:shd w:val="clear" w:color="auto" w:fill="BFBFBF" w:themeFill="background1" w:themeFillShade="BF"/>
          </w:tcPr>
          <w:p w14:paraId="3CA1F5AE" w14:textId="77777777" w:rsidR="0070479E" w:rsidRPr="007B0812" w:rsidRDefault="0070479E" w:rsidP="002315C9">
            <w:pPr>
              <w:spacing w:before="0" w:after="120" w:line="276" w:lineRule="auto"/>
              <w:jc w:val="center"/>
              <w:rPr>
                <w:rFonts w:ascii="Narkisim" w:hAnsi="Narkisim" w:cs="David"/>
                <w:b/>
                <w:bCs/>
                <w:rtl/>
                <w:lang w:eastAsia="en-US"/>
              </w:rPr>
            </w:pPr>
            <w:r w:rsidRPr="005F64A1">
              <w:rPr>
                <w:rFonts w:ascii="David" w:hAnsi="David" w:cs="David" w:hint="cs"/>
                <w:b/>
                <w:bCs/>
                <w:rtl/>
              </w:rPr>
              <w:t>איש קשר מטעם המזמין+ פרטי התקשרות</w:t>
            </w:r>
          </w:p>
        </w:tc>
      </w:tr>
      <w:tr w:rsidR="0070479E" w:rsidRPr="007B0812" w14:paraId="7B5DE95F" w14:textId="77777777" w:rsidTr="002315C9">
        <w:trPr>
          <w:tblHeader/>
        </w:trPr>
        <w:tc>
          <w:tcPr>
            <w:tcW w:w="1303" w:type="dxa"/>
            <w:vMerge/>
            <w:shd w:val="clear" w:color="auto" w:fill="BFBFBF" w:themeFill="background1" w:themeFillShade="BF"/>
          </w:tcPr>
          <w:p w14:paraId="389BECB0" w14:textId="77777777" w:rsidR="0070479E" w:rsidRDefault="0070479E" w:rsidP="002315C9">
            <w:pPr>
              <w:spacing w:before="0" w:after="120" w:line="276" w:lineRule="auto"/>
              <w:jc w:val="center"/>
              <w:rPr>
                <w:rFonts w:ascii="Narkisim" w:hAnsi="Narkisim" w:cs="David"/>
                <w:b/>
                <w:bCs/>
                <w:rtl/>
                <w:lang w:eastAsia="en-US"/>
              </w:rPr>
            </w:pPr>
          </w:p>
        </w:tc>
        <w:tc>
          <w:tcPr>
            <w:tcW w:w="1842" w:type="dxa"/>
            <w:gridSpan w:val="2"/>
            <w:tcBorders>
              <w:bottom w:val="single" w:sz="4" w:space="0" w:color="auto"/>
            </w:tcBorders>
            <w:shd w:val="clear" w:color="auto" w:fill="BFBFBF" w:themeFill="background1" w:themeFillShade="BF"/>
          </w:tcPr>
          <w:p w14:paraId="50D3E67E" w14:textId="77777777" w:rsidR="0070479E" w:rsidRPr="000D6122" w:rsidRDefault="0070479E" w:rsidP="002315C9">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התחלה</w:t>
            </w:r>
          </w:p>
        </w:tc>
        <w:tc>
          <w:tcPr>
            <w:tcW w:w="1560" w:type="dxa"/>
            <w:gridSpan w:val="2"/>
            <w:tcBorders>
              <w:bottom w:val="single" w:sz="4" w:space="0" w:color="auto"/>
            </w:tcBorders>
            <w:shd w:val="clear" w:color="auto" w:fill="BFBFBF" w:themeFill="background1" w:themeFillShade="BF"/>
          </w:tcPr>
          <w:p w14:paraId="6C3E3F58" w14:textId="77777777" w:rsidR="0070479E" w:rsidRPr="000D6122" w:rsidRDefault="0070479E" w:rsidP="002315C9">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סיום</w:t>
            </w:r>
          </w:p>
        </w:tc>
        <w:tc>
          <w:tcPr>
            <w:tcW w:w="1559" w:type="dxa"/>
            <w:vMerge w:val="restart"/>
            <w:shd w:val="clear" w:color="auto" w:fill="BFBFBF" w:themeFill="background1" w:themeFillShade="BF"/>
          </w:tcPr>
          <w:p w14:paraId="2B110F6D" w14:textId="77777777" w:rsidR="0070479E" w:rsidRDefault="0070479E" w:rsidP="002315C9">
            <w:pPr>
              <w:spacing w:before="0" w:after="120" w:line="276" w:lineRule="auto"/>
              <w:jc w:val="center"/>
              <w:rPr>
                <w:rFonts w:ascii="Narkisim" w:hAnsi="Narkisim" w:cs="David"/>
                <w:b/>
                <w:bCs/>
                <w:rtl/>
                <w:lang w:eastAsia="en-US"/>
              </w:rPr>
            </w:pPr>
            <w:r>
              <w:rPr>
                <w:rFonts w:ascii="Narkisim" w:hAnsi="Narkisim" w:cs="David" w:hint="cs"/>
                <w:b/>
                <w:bCs/>
                <w:rtl/>
                <w:lang w:eastAsia="en-US"/>
              </w:rPr>
              <w:t>שם העובד</w:t>
            </w:r>
          </w:p>
        </w:tc>
        <w:tc>
          <w:tcPr>
            <w:tcW w:w="1701" w:type="dxa"/>
            <w:vMerge w:val="restart"/>
            <w:shd w:val="clear" w:color="auto" w:fill="BFBFBF" w:themeFill="background1" w:themeFillShade="BF"/>
          </w:tcPr>
          <w:p w14:paraId="48899732" w14:textId="77777777" w:rsidR="0070479E" w:rsidRDefault="0070479E" w:rsidP="002315C9">
            <w:pPr>
              <w:spacing w:before="0" w:after="120" w:line="276" w:lineRule="auto"/>
              <w:jc w:val="center"/>
              <w:rPr>
                <w:rFonts w:ascii="Narkisim" w:hAnsi="Narkisim" w:cs="David"/>
                <w:b/>
                <w:bCs/>
                <w:rtl/>
                <w:lang w:eastAsia="en-US"/>
              </w:rPr>
            </w:pPr>
            <w:r>
              <w:rPr>
                <w:rFonts w:ascii="Narkisim" w:hAnsi="Narkisim" w:cs="David" w:hint="cs"/>
                <w:b/>
                <w:bCs/>
                <w:rtl/>
                <w:lang w:eastAsia="en-US"/>
              </w:rPr>
              <w:t>תפקיד בפרויקט</w:t>
            </w:r>
          </w:p>
        </w:tc>
        <w:tc>
          <w:tcPr>
            <w:tcW w:w="4111" w:type="dxa"/>
            <w:gridSpan w:val="5"/>
            <w:shd w:val="clear" w:color="auto" w:fill="BFBFBF" w:themeFill="background1" w:themeFillShade="BF"/>
          </w:tcPr>
          <w:p w14:paraId="617A47C2" w14:textId="77777777" w:rsidR="0070479E" w:rsidRPr="000D6122" w:rsidRDefault="0070479E" w:rsidP="002315C9">
            <w:pPr>
              <w:spacing w:before="0" w:after="120" w:line="276" w:lineRule="auto"/>
              <w:jc w:val="center"/>
              <w:rPr>
                <w:rFonts w:ascii="David" w:hAnsi="David" w:cs="David"/>
                <w:b/>
                <w:bCs/>
                <w:spacing w:val="-6"/>
                <w:rtl/>
              </w:rPr>
            </w:pPr>
            <w:r w:rsidRPr="000D6122">
              <w:rPr>
                <w:rFonts w:ascii="David" w:hAnsi="David" w:cs="David" w:hint="cs"/>
                <w:b/>
                <w:bCs/>
                <w:spacing w:val="-6"/>
                <w:rtl/>
              </w:rPr>
              <w:t xml:space="preserve">תקופת העסקת </w:t>
            </w:r>
            <w:r w:rsidRPr="00630A2A">
              <w:rPr>
                <w:rFonts w:ascii="David" w:hAnsi="David" w:cs="David" w:hint="cs"/>
                <w:b/>
                <w:bCs/>
                <w:spacing w:val="-6"/>
                <w:u w:val="single"/>
                <w:rtl/>
              </w:rPr>
              <w:t>העובד</w:t>
            </w:r>
            <w:r w:rsidRPr="000D6122">
              <w:rPr>
                <w:rFonts w:ascii="David" w:hAnsi="David" w:cs="David" w:hint="cs"/>
                <w:b/>
                <w:bCs/>
                <w:spacing w:val="-6"/>
                <w:rtl/>
              </w:rPr>
              <w:t xml:space="preserve"> בפרויקט</w:t>
            </w:r>
          </w:p>
        </w:tc>
        <w:tc>
          <w:tcPr>
            <w:tcW w:w="2127" w:type="dxa"/>
            <w:gridSpan w:val="2"/>
            <w:vMerge/>
            <w:shd w:val="clear" w:color="auto" w:fill="BFBFBF" w:themeFill="background1" w:themeFillShade="BF"/>
          </w:tcPr>
          <w:p w14:paraId="2B1FBB37" w14:textId="77777777" w:rsidR="0070479E" w:rsidRDefault="0070479E" w:rsidP="002315C9">
            <w:pPr>
              <w:spacing w:before="0" w:after="120" w:line="276" w:lineRule="auto"/>
              <w:jc w:val="center"/>
              <w:rPr>
                <w:rFonts w:ascii="David" w:hAnsi="David" w:cs="David"/>
                <w:b/>
                <w:bCs/>
                <w:spacing w:val="-6"/>
                <w:u w:val="single"/>
                <w:rtl/>
              </w:rPr>
            </w:pPr>
          </w:p>
        </w:tc>
      </w:tr>
      <w:tr w:rsidR="0070479E" w:rsidRPr="007B0812" w14:paraId="7282D3DC" w14:textId="77777777" w:rsidTr="002315C9">
        <w:trPr>
          <w:tblHeader/>
        </w:trPr>
        <w:tc>
          <w:tcPr>
            <w:tcW w:w="1303" w:type="dxa"/>
            <w:vMerge/>
            <w:shd w:val="clear" w:color="auto" w:fill="BFBFBF" w:themeFill="background1" w:themeFillShade="BF"/>
          </w:tcPr>
          <w:p w14:paraId="5CCECAC9" w14:textId="77777777" w:rsidR="0070479E" w:rsidRDefault="0070479E" w:rsidP="002315C9">
            <w:pPr>
              <w:spacing w:before="0" w:after="120" w:line="276" w:lineRule="auto"/>
              <w:jc w:val="center"/>
              <w:rPr>
                <w:rFonts w:ascii="Narkisim" w:hAnsi="Narkisim" w:cs="David"/>
                <w:b/>
                <w:bCs/>
                <w:rtl/>
                <w:lang w:eastAsia="en-US"/>
              </w:rPr>
            </w:pPr>
          </w:p>
        </w:tc>
        <w:tc>
          <w:tcPr>
            <w:tcW w:w="992" w:type="dxa"/>
            <w:vMerge w:val="restart"/>
            <w:shd w:val="clear" w:color="auto" w:fill="BFBFBF" w:themeFill="background1" w:themeFillShade="BF"/>
          </w:tcPr>
          <w:p w14:paraId="044662CE" w14:textId="77777777" w:rsidR="0070479E" w:rsidRPr="000D6122" w:rsidRDefault="0070479E" w:rsidP="002315C9">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850" w:type="dxa"/>
            <w:vMerge w:val="restart"/>
            <w:shd w:val="clear" w:color="auto" w:fill="BFBFBF" w:themeFill="background1" w:themeFillShade="BF"/>
          </w:tcPr>
          <w:p w14:paraId="1B492DE3" w14:textId="77777777" w:rsidR="0070479E" w:rsidRPr="000D6122" w:rsidRDefault="0070479E" w:rsidP="002315C9">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בשנת</w:t>
            </w:r>
          </w:p>
        </w:tc>
        <w:tc>
          <w:tcPr>
            <w:tcW w:w="851" w:type="dxa"/>
            <w:vMerge w:val="restart"/>
            <w:shd w:val="clear" w:color="auto" w:fill="BFBFBF" w:themeFill="background1" w:themeFillShade="BF"/>
          </w:tcPr>
          <w:p w14:paraId="61722804" w14:textId="77777777" w:rsidR="0070479E" w:rsidRPr="000D6122" w:rsidRDefault="0070479E" w:rsidP="002315C9">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709" w:type="dxa"/>
            <w:vMerge w:val="restart"/>
            <w:shd w:val="clear" w:color="auto" w:fill="BFBFBF" w:themeFill="background1" w:themeFillShade="BF"/>
          </w:tcPr>
          <w:p w14:paraId="73761763" w14:textId="77777777" w:rsidR="0070479E" w:rsidRPr="000D6122" w:rsidRDefault="0070479E" w:rsidP="002315C9">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בשנה</w:t>
            </w:r>
          </w:p>
        </w:tc>
        <w:tc>
          <w:tcPr>
            <w:tcW w:w="1559" w:type="dxa"/>
            <w:vMerge/>
            <w:shd w:val="clear" w:color="auto" w:fill="BFBFBF" w:themeFill="background1" w:themeFillShade="BF"/>
          </w:tcPr>
          <w:p w14:paraId="146C2D6C" w14:textId="77777777" w:rsidR="0070479E" w:rsidRDefault="0070479E" w:rsidP="002315C9">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151756D6" w14:textId="77777777" w:rsidR="0070479E" w:rsidRDefault="0070479E" w:rsidP="002315C9">
            <w:pPr>
              <w:spacing w:before="0" w:after="120" w:line="276" w:lineRule="auto"/>
              <w:jc w:val="center"/>
              <w:rPr>
                <w:rFonts w:ascii="Narkisim" w:hAnsi="Narkisim" w:cs="David"/>
                <w:b/>
                <w:bCs/>
                <w:rtl/>
                <w:lang w:eastAsia="en-US"/>
              </w:rPr>
            </w:pPr>
          </w:p>
        </w:tc>
        <w:tc>
          <w:tcPr>
            <w:tcW w:w="2055" w:type="dxa"/>
            <w:gridSpan w:val="3"/>
            <w:shd w:val="clear" w:color="auto" w:fill="BFBFBF" w:themeFill="background1" w:themeFillShade="BF"/>
          </w:tcPr>
          <w:p w14:paraId="3B6B17F9" w14:textId="77777777" w:rsidR="0070479E" w:rsidRPr="000D6122" w:rsidRDefault="0070479E" w:rsidP="002315C9">
            <w:pPr>
              <w:spacing w:before="0" w:after="120" w:line="276" w:lineRule="auto"/>
              <w:jc w:val="center"/>
              <w:rPr>
                <w:rFonts w:ascii="David" w:hAnsi="David" w:cs="David"/>
                <w:b/>
                <w:bCs/>
                <w:spacing w:val="-6"/>
                <w:rtl/>
              </w:rPr>
            </w:pPr>
            <w:r>
              <w:rPr>
                <w:rFonts w:ascii="David" w:hAnsi="David" w:cs="David" w:hint="cs"/>
                <w:b/>
                <w:bCs/>
                <w:sz w:val="22"/>
                <w:szCs w:val="22"/>
                <w:rtl/>
              </w:rPr>
              <w:t>התחלה</w:t>
            </w:r>
          </w:p>
        </w:tc>
        <w:tc>
          <w:tcPr>
            <w:tcW w:w="2056" w:type="dxa"/>
            <w:gridSpan w:val="2"/>
            <w:shd w:val="clear" w:color="auto" w:fill="BFBFBF" w:themeFill="background1" w:themeFillShade="BF"/>
          </w:tcPr>
          <w:p w14:paraId="16838932" w14:textId="77777777" w:rsidR="0070479E" w:rsidRPr="000D6122" w:rsidRDefault="0070479E" w:rsidP="002315C9">
            <w:pPr>
              <w:spacing w:before="0" w:after="120" w:line="276" w:lineRule="auto"/>
              <w:jc w:val="center"/>
              <w:rPr>
                <w:rFonts w:ascii="David" w:hAnsi="David" w:cs="David"/>
                <w:b/>
                <w:bCs/>
                <w:spacing w:val="-6"/>
                <w:rtl/>
              </w:rPr>
            </w:pPr>
            <w:r>
              <w:rPr>
                <w:rFonts w:ascii="David" w:hAnsi="David" w:cs="David" w:hint="cs"/>
                <w:b/>
                <w:bCs/>
                <w:sz w:val="22"/>
                <w:szCs w:val="22"/>
                <w:rtl/>
              </w:rPr>
              <w:t>סיום</w:t>
            </w:r>
          </w:p>
        </w:tc>
        <w:tc>
          <w:tcPr>
            <w:tcW w:w="2127" w:type="dxa"/>
            <w:gridSpan w:val="2"/>
            <w:vMerge/>
            <w:shd w:val="clear" w:color="auto" w:fill="BFBFBF" w:themeFill="background1" w:themeFillShade="BF"/>
          </w:tcPr>
          <w:p w14:paraId="4F32FF8E" w14:textId="77777777" w:rsidR="0070479E" w:rsidRDefault="0070479E" w:rsidP="002315C9">
            <w:pPr>
              <w:spacing w:before="0" w:after="120" w:line="276" w:lineRule="auto"/>
              <w:jc w:val="center"/>
              <w:rPr>
                <w:rFonts w:ascii="David" w:hAnsi="David" w:cs="David"/>
                <w:b/>
                <w:bCs/>
                <w:spacing w:val="-6"/>
                <w:u w:val="single"/>
                <w:rtl/>
              </w:rPr>
            </w:pPr>
          </w:p>
        </w:tc>
      </w:tr>
      <w:tr w:rsidR="0070479E" w:rsidRPr="007B0812" w14:paraId="02B79EA7" w14:textId="77777777" w:rsidTr="002315C9">
        <w:trPr>
          <w:tblHeader/>
        </w:trPr>
        <w:tc>
          <w:tcPr>
            <w:tcW w:w="1303" w:type="dxa"/>
            <w:vMerge/>
            <w:shd w:val="clear" w:color="auto" w:fill="BFBFBF" w:themeFill="background1" w:themeFillShade="BF"/>
          </w:tcPr>
          <w:p w14:paraId="200680A1" w14:textId="77777777" w:rsidR="0070479E" w:rsidRDefault="0070479E" w:rsidP="002315C9">
            <w:pPr>
              <w:spacing w:before="0" w:after="120" w:line="276" w:lineRule="auto"/>
              <w:jc w:val="center"/>
              <w:rPr>
                <w:rFonts w:ascii="Narkisim" w:hAnsi="Narkisim" w:cs="David"/>
                <w:b/>
                <w:bCs/>
                <w:rtl/>
                <w:lang w:eastAsia="en-US"/>
              </w:rPr>
            </w:pPr>
          </w:p>
        </w:tc>
        <w:tc>
          <w:tcPr>
            <w:tcW w:w="992" w:type="dxa"/>
            <w:vMerge/>
            <w:shd w:val="clear" w:color="auto" w:fill="BFBFBF" w:themeFill="background1" w:themeFillShade="BF"/>
          </w:tcPr>
          <w:p w14:paraId="348174EF"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BFBFBF" w:themeFill="background1" w:themeFillShade="BF"/>
          </w:tcPr>
          <w:p w14:paraId="656FC37F"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BFBFBF" w:themeFill="background1" w:themeFillShade="BF"/>
          </w:tcPr>
          <w:p w14:paraId="0BABD4B4"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BFBFBF" w:themeFill="background1" w:themeFillShade="BF"/>
          </w:tcPr>
          <w:p w14:paraId="5A0BB0A4"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1559" w:type="dxa"/>
            <w:vMerge/>
            <w:shd w:val="clear" w:color="auto" w:fill="BFBFBF" w:themeFill="background1" w:themeFillShade="BF"/>
          </w:tcPr>
          <w:p w14:paraId="0D8466B6" w14:textId="77777777" w:rsidR="0070479E" w:rsidRDefault="0070479E" w:rsidP="002315C9">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2B651382" w14:textId="77777777" w:rsidR="0070479E" w:rsidRDefault="0070479E" w:rsidP="002315C9">
            <w:pPr>
              <w:spacing w:before="0" w:after="120" w:line="276" w:lineRule="auto"/>
              <w:jc w:val="center"/>
              <w:rPr>
                <w:rFonts w:ascii="Narkisim" w:hAnsi="Narkisim" w:cs="David"/>
                <w:b/>
                <w:bCs/>
                <w:rtl/>
                <w:lang w:eastAsia="en-US"/>
              </w:rPr>
            </w:pPr>
          </w:p>
        </w:tc>
        <w:tc>
          <w:tcPr>
            <w:tcW w:w="1134" w:type="dxa"/>
            <w:shd w:val="clear" w:color="auto" w:fill="BFBFBF" w:themeFill="background1" w:themeFillShade="BF"/>
          </w:tcPr>
          <w:p w14:paraId="5FAA2F53" w14:textId="77777777" w:rsidR="0070479E" w:rsidRPr="00630A2A" w:rsidRDefault="0070479E" w:rsidP="002315C9">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912" w:type="dxa"/>
            <w:shd w:val="clear" w:color="auto" w:fill="BFBFBF" w:themeFill="background1" w:themeFillShade="BF"/>
          </w:tcPr>
          <w:p w14:paraId="1EE67FD6" w14:textId="77777777" w:rsidR="0070479E" w:rsidRPr="00630A2A" w:rsidRDefault="0070479E" w:rsidP="002315C9">
            <w:pPr>
              <w:spacing w:before="0" w:after="120" w:line="276" w:lineRule="auto"/>
              <w:jc w:val="center"/>
              <w:rPr>
                <w:rFonts w:ascii="David" w:hAnsi="David" w:cs="David"/>
                <w:b/>
                <w:bCs/>
                <w:spacing w:val="-6"/>
                <w:sz w:val="22"/>
                <w:szCs w:val="22"/>
                <w:u w:val="single"/>
                <w:rtl/>
              </w:rPr>
            </w:pPr>
            <w:r>
              <w:rPr>
                <w:rFonts w:ascii="David" w:hAnsi="David" w:cs="David" w:hint="cs"/>
                <w:b/>
                <w:bCs/>
                <w:sz w:val="22"/>
                <w:szCs w:val="22"/>
                <w:rtl/>
              </w:rPr>
              <w:t>בשנת</w:t>
            </w:r>
          </w:p>
        </w:tc>
        <w:tc>
          <w:tcPr>
            <w:tcW w:w="1249" w:type="dxa"/>
            <w:gridSpan w:val="2"/>
            <w:shd w:val="clear" w:color="auto" w:fill="BFBFBF" w:themeFill="background1" w:themeFillShade="BF"/>
          </w:tcPr>
          <w:p w14:paraId="0BC2F1D0" w14:textId="77777777" w:rsidR="0070479E" w:rsidRPr="00630A2A" w:rsidRDefault="0070479E" w:rsidP="002315C9">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816" w:type="dxa"/>
            <w:shd w:val="clear" w:color="auto" w:fill="BFBFBF" w:themeFill="background1" w:themeFillShade="BF"/>
          </w:tcPr>
          <w:p w14:paraId="50C36D76" w14:textId="77777777" w:rsidR="0070479E" w:rsidRPr="00630A2A" w:rsidRDefault="0070479E" w:rsidP="002315C9">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בשנה</w:t>
            </w:r>
          </w:p>
        </w:tc>
        <w:tc>
          <w:tcPr>
            <w:tcW w:w="2127" w:type="dxa"/>
            <w:gridSpan w:val="2"/>
            <w:vMerge/>
            <w:shd w:val="clear" w:color="auto" w:fill="BFBFBF" w:themeFill="background1" w:themeFillShade="BF"/>
          </w:tcPr>
          <w:p w14:paraId="744B2AD8" w14:textId="77777777" w:rsidR="0070479E" w:rsidRDefault="0070479E" w:rsidP="002315C9">
            <w:pPr>
              <w:spacing w:before="0" w:after="120" w:line="276" w:lineRule="auto"/>
              <w:jc w:val="center"/>
              <w:rPr>
                <w:rFonts w:ascii="David" w:hAnsi="David" w:cs="David"/>
                <w:b/>
                <w:bCs/>
                <w:spacing w:val="-6"/>
                <w:u w:val="single"/>
                <w:rtl/>
              </w:rPr>
            </w:pPr>
          </w:p>
        </w:tc>
      </w:tr>
      <w:tr w:rsidR="0070479E" w:rsidRPr="007B0812" w14:paraId="269BAE3F" w14:textId="77777777" w:rsidTr="002315C9">
        <w:trPr>
          <w:tblHeader/>
        </w:trPr>
        <w:tc>
          <w:tcPr>
            <w:tcW w:w="1303" w:type="dxa"/>
            <w:shd w:val="clear" w:color="auto" w:fill="auto"/>
          </w:tcPr>
          <w:p w14:paraId="594E1BA6" w14:textId="77777777" w:rsidR="0070479E" w:rsidRDefault="0070479E" w:rsidP="002315C9">
            <w:pPr>
              <w:spacing w:before="0" w:after="120" w:line="276" w:lineRule="auto"/>
              <w:jc w:val="center"/>
              <w:rPr>
                <w:rFonts w:ascii="Narkisim" w:hAnsi="Narkisim" w:cs="David"/>
                <w:b/>
                <w:bCs/>
                <w:rtl/>
                <w:lang w:eastAsia="en-US"/>
              </w:rPr>
            </w:pPr>
          </w:p>
        </w:tc>
        <w:tc>
          <w:tcPr>
            <w:tcW w:w="992" w:type="dxa"/>
            <w:vMerge w:val="restart"/>
            <w:shd w:val="clear" w:color="auto" w:fill="auto"/>
          </w:tcPr>
          <w:p w14:paraId="248784E1"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850" w:type="dxa"/>
            <w:vMerge w:val="restart"/>
            <w:shd w:val="clear" w:color="auto" w:fill="auto"/>
          </w:tcPr>
          <w:p w14:paraId="7E01607C"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851" w:type="dxa"/>
            <w:vMerge w:val="restart"/>
            <w:shd w:val="clear" w:color="auto" w:fill="auto"/>
          </w:tcPr>
          <w:p w14:paraId="15DF7075"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709" w:type="dxa"/>
            <w:vMerge w:val="restart"/>
            <w:shd w:val="clear" w:color="auto" w:fill="auto"/>
          </w:tcPr>
          <w:p w14:paraId="37E9F246"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250042FE" w14:textId="77777777" w:rsidR="0070479E" w:rsidRPr="00630A2A" w:rsidRDefault="0070479E" w:rsidP="00BE2484">
            <w:pPr>
              <w:pStyle w:val="aff0"/>
              <w:numPr>
                <w:ilvl w:val="0"/>
                <w:numId w:val="56"/>
              </w:numPr>
              <w:spacing w:before="0" w:after="120" w:line="276" w:lineRule="auto"/>
              <w:ind w:left="360"/>
              <w:rPr>
                <w:rFonts w:ascii="Narkisim" w:hAnsi="Narkisim" w:cs="David"/>
                <w:b/>
                <w:bCs/>
                <w:rtl/>
                <w:lang w:eastAsia="en-US"/>
              </w:rPr>
            </w:pPr>
          </w:p>
        </w:tc>
        <w:tc>
          <w:tcPr>
            <w:tcW w:w="1701" w:type="dxa"/>
            <w:shd w:val="clear" w:color="auto" w:fill="auto"/>
          </w:tcPr>
          <w:p w14:paraId="1616E2C4" w14:textId="77777777" w:rsidR="0070479E" w:rsidRDefault="0070479E" w:rsidP="002315C9">
            <w:pPr>
              <w:spacing w:before="0" w:after="120" w:line="276" w:lineRule="auto"/>
              <w:jc w:val="center"/>
              <w:rPr>
                <w:rFonts w:ascii="Narkisim" w:hAnsi="Narkisim" w:cs="David"/>
                <w:b/>
                <w:bCs/>
                <w:rtl/>
                <w:lang w:eastAsia="en-US"/>
              </w:rPr>
            </w:pPr>
          </w:p>
        </w:tc>
        <w:tc>
          <w:tcPr>
            <w:tcW w:w="1134" w:type="dxa"/>
            <w:shd w:val="clear" w:color="auto" w:fill="auto"/>
          </w:tcPr>
          <w:p w14:paraId="0706408A" w14:textId="77777777" w:rsidR="0070479E" w:rsidRPr="000D6122" w:rsidRDefault="0070479E" w:rsidP="002315C9">
            <w:pPr>
              <w:spacing w:before="0" w:after="120" w:line="276" w:lineRule="auto"/>
              <w:jc w:val="center"/>
              <w:rPr>
                <w:rFonts w:ascii="David" w:hAnsi="David" w:cs="David"/>
                <w:b/>
                <w:bCs/>
                <w:sz w:val="22"/>
                <w:szCs w:val="22"/>
                <w:rtl/>
              </w:rPr>
            </w:pPr>
          </w:p>
        </w:tc>
        <w:tc>
          <w:tcPr>
            <w:tcW w:w="912" w:type="dxa"/>
            <w:shd w:val="clear" w:color="auto" w:fill="auto"/>
          </w:tcPr>
          <w:p w14:paraId="15E69E9D" w14:textId="77777777" w:rsidR="0070479E" w:rsidRDefault="0070479E" w:rsidP="002315C9">
            <w:pPr>
              <w:spacing w:before="0" w:after="120" w:line="276" w:lineRule="auto"/>
              <w:jc w:val="center"/>
              <w:rPr>
                <w:rFonts w:ascii="David" w:hAnsi="David" w:cs="David"/>
                <w:b/>
                <w:bCs/>
                <w:sz w:val="22"/>
                <w:szCs w:val="22"/>
                <w:rtl/>
              </w:rPr>
            </w:pPr>
          </w:p>
        </w:tc>
        <w:tc>
          <w:tcPr>
            <w:tcW w:w="1249" w:type="dxa"/>
            <w:gridSpan w:val="2"/>
            <w:shd w:val="clear" w:color="auto" w:fill="auto"/>
          </w:tcPr>
          <w:p w14:paraId="4B5FB484" w14:textId="77777777" w:rsidR="0070479E" w:rsidRPr="000D6122" w:rsidRDefault="0070479E" w:rsidP="002315C9">
            <w:pPr>
              <w:spacing w:before="0" w:after="120" w:line="276" w:lineRule="auto"/>
              <w:jc w:val="center"/>
              <w:rPr>
                <w:rFonts w:ascii="David" w:hAnsi="David" w:cs="David"/>
                <w:b/>
                <w:bCs/>
                <w:sz w:val="22"/>
                <w:szCs w:val="22"/>
                <w:rtl/>
              </w:rPr>
            </w:pPr>
          </w:p>
        </w:tc>
        <w:tc>
          <w:tcPr>
            <w:tcW w:w="816" w:type="dxa"/>
            <w:shd w:val="clear" w:color="auto" w:fill="auto"/>
          </w:tcPr>
          <w:p w14:paraId="319D10BC" w14:textId="77777777" w:rsidR="0070479E" w:rsidRPr="000D6122" w:rsidRDefault="0070479E" w:rsidP="002315C9">
            <w:pPr>
              <w:spacing w:before="0" w:after="120" w:line="276" w:lineRule="auto"/>
              <w:jc w:val="center"/>
              <w:rPr>
                <w:rFonts w:ascii="David" w:hAnsi="David" w:cs="David"/>
                <w:b/>
                <w:bCs/>
                <w:sz w:val="22"/>
                <w:szCs w:val="22"/>
                <w:rtl/>
              </w:rPr>
            </w:pPr>
          </w:p>
        </w:tc>
        <w:tc>
          <w:tcPr>
            <w:tcW w:w="851" w:type="dxa"/>
            <w:shd w:val="clear" w:color="auto" w:fill="auto"/>
          </w:tcPr>
          <w:p w14:paraId="7197BB89" w14:textId="77777777" w:rsidR="0070479E" w:rsidRPr="00255641" w:rsidRDefault="0070479E" w:rsidP="002315C9">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שם</w:t>
            </w:r>
          </w:p>
        </w:tc>
        <w:tc>
          <w:tcPr>
            <w:tcW w:w="1276" w:type="dxa"/>
            <w:shd w:val="clear" w:color="auto" w:fill="auto"/>
          </w:tcPr>
          <w:p w14:paraId="65025C4C" w14:textId="77777777" w:rsidR="0070479E" w:rsidRDefault="0070479E" w:rsidP="002315C9">
            <w:pPr>
              <w:spacing w:before="0" w:after="120" w:line="276" w:lineRule="auto"/>
              <w:jc w:val="center"/>
              <w:rPr>
                <w:rFonts w:ascii="David" w:hAnsi="David" w:cs="David"/>
                <w:b/>
                <w:bCs/>
                <w:spacing w:val="-6"/>
                <w:u w:val="single"/>
                <w:rtl/>
              </w:rPr>
            </w:pPr>
          </w:p>
        </w:tc>
      </w:tr>
      <w:tr w:rsidR="0070479E" w:rsidRPr="007B0812" w14:paraId="2DA35908" w14:textId="77777777" w:rsidTr="002315C9">
        <w:trPr>
          <w:tblHeader/>
        </w:trPr>
        <w:tc>
          <w:tcPr>
            <w:tcW w:w="1303" w:type="dxa"/>
            <w:shd w:val="clear" w:color="auto" w:fill="auto"/>
          </w:tcPr>
          <w:p w14:paraId="3D786A2C" w14:textId="77777777" w:rsidR="0070479E" w:rsidRDefault="0070479E" w:rsidP="002315C9">
            <w:pPr>
              <w:spacing w:before="0" w:after="120" w:line="276" w:lineRule="auto"/>
              <w:jc w:val="center"/>
              <w:rPr>
                <w:rFonts w:ascii="Narkisim" w:hAnsi="Narkisim" w:cs="David"/>
                <w:b/>
                <w:bCs/>
                <w:rtl/>
                <w:lang w:eastAsia="en-US"/>
              </w:rPr>
            </w:pPr>
          </w:p>
        </w:tc>
        <w:tc>
          <w:tcPr>
            <w:tcW w:w="992" w:type="dxa"/>
            <w:vMerge/>
            <w:shd w:val="clear" w:color="auto" w:fill="auto"/>
          </w:tcPr>
          <w:p w14:paraId="4F8DF82B"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14766FD4"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1EACC234"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64A3027B"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5CA30E5C" w14:textId="77777777" w:rsidR="0070479E" w:rsidRPr="00630A2A" w:rsidRDefault="0070479E" w:rsidP="00BE2484">
            <w:pPr>
              <w:pStyle w:val="aff0"/>
              <w:numPr>
                <w:ilvl w:val="0"/>
                <w:numId w:val="56"/>
              </w:numPr>
              <w:spacing w:before="0" w:after="120" w:line="276" w:lineRule="auto"/>
              <w:ind w:left="176" w:hanging="176"/>
              <w:rPr>
                <w:rFonts w:ascii="Narkisim" w:hAnsi="Narkisim" w:cs="David"/>
                <w:b/>
                <w:bCs/>
                <w:rtl/>
                <w:lang w:eastAsia="en-US"/>
              </w:rPr>
            </w:pPr>
          </w:p>
        </w:tc>
        <w:tc>
          <w:tcPr>
            <w:tcW w:w="1701" w:type="dxa"/>
            <w:shd w:val="clear" w:color="auto" w:fill="auto"/>
          </w:tcPr>
          <w:p w14:paraId="766ACBEA" w14:textId="77777777" w:rsidR="0070479E" w:rsidRDefault="0070479E" w:rsidP="002315C9">
            <w:pPr>
              <w:spacing w:before="0" w:after="120" w:line="276" w:lineRule="auto"/>
              <w:jc w:val="center"/>
              <w:rPr>
                <w:rFonts w:ascii="Narkisim" w:hAnsi="Narkisim" w:cs="David"/>
                <w:b/>
                <w:bCs/>
                <w:rtl/>
                <w:lang w:eastAsia="en-US"/>
              </w:rPr>
            </w:pPr>
          </w:p>
        </w:tc>
        <w:tc>
          <w:tcPr>
            <w:tcW w:w="1134" w:type="dxa"/>
            <w:shd w:val="clear" w:color="auto" w:fill="auto"/>
          </w:tcPr>
          <w:p w14:paraId="7A1DD0CE" w14:textId="77777777" w:rsidR="0070479E" w:rsidRPr="000D6122" w:rsidRDefault="0070479E" w:rsidP="002315C9">
            <w:pPr>
              <w:spacing w:before="0" w:after="120" w:line="276" w:lineRule="auto"/>
              <w:jc w:val="center"/>
              <w:rPr>
                <w:rFonts w:ascii="David" w:hAnsi="David" w:cs="David"/>
                <w:b/>
                <w:bCs/>
                <w:sz w:val="22"/>
                <w:szCs w:val="22"/>
                <w:rtl/>
              </w:rPr>
            </w:pPr>
          </w:p>
        </w:tc>
        <w:tc>
          <w:tcPr>
            <w:tcW w:w="912" w:type="dxa"/>
            <w:shd w:val="clear" w:color="auto" w:fill="auto"/>
          </w:tcPr>
          <w:p w14:paraId="64E07854" w14:textId="77777777" w:rsidR="0070479E" w:rsidRDefault="0070479E" w:rsidP="002315C9">
            <w:pPr>
              <w:spacing w:before="0" w:after="120" w:line="276" w:lineRule="auto"/>
              <w:jc w:val="center"/>
              <w:rPr>
                <w:rFonts w:ascii="David" w:hAnsi="David" w:cs="David"/>
                <w:b/>
                <w:bCs/>
                <w:sz w:val="22"/>
                <w:szCs w:val="22"/>
                <w:rtl/>
              </w:rPr>
            </w:pPr>
          </w:p>
        </w:tc>
        <w:tc>
          <w:tcPr>
            <w:tcW w:w="1249" w:type="dxa"/>
            <w:gridSpan w:val="2"/>
            <w:shd w:val="clear" w:color="auto" w:fill="auto"/>
          </w:tcPr>
          <w:p w14:paraId="12751459" w14:textId="77777777" w:rsidR="0070479E" w:rsidRPr="000D6122" w:rsidRDefault="0070479E" w:rsidP="002315C9">
            <w:pPr>
              <w:spacing w:before="0" w:after="120" w:line="276" w:lineRule="auto"/>
              <w:jc w:val="center"/>
              <w:rPr>
                <w:rFonts w:ascii="David" w:hAnsi="David" w:cs="David"/>
                <w:b/>
                <w:bCs/>
                <w:sz w:val="22"/>
                <w:szCs w:val="22"/>
                <w:rtl/>
              </w:rPr>
            </w:pPr>
          </w:p>
        </w:tc>
        <w:tc>
          <w:tcPr>
            <w:tcW w:w="816" w:type="dxa"/>
            <w:shd w:val="clear" w:color="auto" w:fill="auto"/>
          </w:tcPr>
          <w:p w14:paraId="309A480A" w14:textId="77777777" w:rsidR="0070479E" w:rsidRPr="000D6122" w:rsidRDefault="0070479E" w:rsidP="002315C9">
            <w:pPr>
              <w:spacing w:before="0" w:after="120" w:line="276" w:lineRule="auto"/>
              <w:jc w:val="center"/>
              <w:rPr>
                <w:rFonts w:ascii="David" w:hAnsi="David" w:cs="David"/>
                <w:b/>
                <w:bCs/>
                <w:sz w:val="22"/>
                <w:szCs w:val="22"/>
                <w:rtl/>
              </w:rPr>
            </w:pPr>
          </w:p>
        </w:tc>
        <w:tc>
          <w:tcPr>
            <w:tcW w:w="851" w:type="dxa"/>
            <w:shd w:val="clear" w:color="auto" w:fill="auto"/>
          </w:tcPr>
          <w:p w14:paraId="29CA79D5" w14:textId="77777777" w:rsidR="0070479E" w:rsidRPr="00255641" w:rsidRDefault="0070479E" w:rsidP="002315C9">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תפקיד</w:t>
            </w:r>
          </w:p>
        </w:tc>
        <w:tc>
          <w:tcPr>
            <w:tcW w:w="1276" w:type="dxa"/>
            <w:shd w:val="clear" w:color="auto" w:fill="auto"/>
          </w:tcPr>
          <w:p w14:paraId="57B09DD2" w14:textId="77777777" w:rsidR="0070479E" w:rsidRDefault="0070479E" w:rsidP="002315C9">
            <w:pPr>
              <w:spacing w:before="0" w:after="120" w:line="276" w:lineRule="auto"/>
              <w:jc w:val="center"/>
              <w:rPr>
                <w:rFonts w:ascii="David" w:hAnsi="David" w:cs="David"/>
                <w:b/>
                <w:bCs/>
                <w:spacing w:val="-6"/>
                <w:u w:val="single"/>
                <w:rtl/>
              </w:rPr>
            </w:pPr>
          </w:p>
        </w:tc>
      </w:tr>
      <w:tr w:rsidR="0070479E" w:rsidRPr="007B0812" w14:paraId="5DA3D9BB" w14:textId="77777777" w:rsidTr="002315C9">
        <w:trPr>
          <w:tblHeader/>
        </w:trPr>
        <w:tc>
          <w:tcPr>
            <w:tcW w:w="1303" w:type="dxa"/>
            <w:shd w:val="clear" w:color="auto" w:fill="auto"/>
          </w:tcPr>
          <w:p w14:paraId="6E9B5647" w14:textId="77777777" w:rsidR="0070479E" w:rsidRDefault="0070479E" w:rsidP="002315C9">
            <w:pPr>
              <w:spacing w:before="0" w:after="120" w:line="276" w:lineRule="auto"/>
              <w:jc w:val="center"/>
              <w:rPr>
                <w:rFonts w:ascii="Narkisim" w:hAnsi="Narkisim" w:cs="David"/>
                <w:b/>
                <w:bCs/>
                <w:rtl/>
                <w:lang w:eastAsia="en-US"/>
              </w:rPr>
            </w:pPr>
          </w:p>
        </w:tc>
        <w:tc>
          <w:tcPr>
            <w:tcW w:w="992" w:type="dxa"/>
            <w:vMerge/>
            <w:shd w:val="clear" w:color="auto" w:fill="auto"/>
          </w:tcPr>
          <w:p w14:paraId="5849E1D8"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256A05A5"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6F674D2D"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6908A710"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0BFE0A6D" w14:textId="77777777" w:rsidR="0070479E" w:rsidRPr="00630A2A" w:rsidRDefault="0070479E" w:rsidP="00BE2484">
            <w:pPr>
              <w:pStyle w:val="aff0"/>
              <w:numPr>
                <w:ilvl w:val="0"/>
                <w:numId w:val="56"/>
              </w:numPr>
              <w:spacing w:before="0" w:after="120" w:line="276" w:lineRule="auto"/>
              <w:ind w:left="176" w:hanging="176"/>
              <w:rPr>
                <w:rFonts w:ascii="Narkisim" w:hAnsi="Narkisim" w:cs="David"/>
                <w:b/>
                <w:bCs/>
                <w:rtl/>
                <w:lang w:eastAsia="en-US"/>
              </w:rPr>
            </w:pPr>
          </w:p>
        </w:tc>
        <w:tc>
          <w:tcPr>
            <w:tcW w:w="1701" w:type="dxa"/>
            <w:shd w:val="clear" w:color="auto" w:fill="auto"/>
          </w:tcPr>
          <w:p w14:paraId="2BE2A382" w14:textId="77777777" w:rsidR="0070479E" w:rsidRDefault="0070479E" w:rsidP="002315C9">
            <w:pPr>
              <w:spacing w:before="0" w:after="120" w:line="276" w:lineRule="auto"/>
              <w:jc w:val="center"/>
              <w:rPr>
                <w:rFonts w:ascii="Narkisim" w:hAnsi="Narkisim" w:cs="David"/>
                <w:b/>
                <w:bCs/>
                <w:rtl/>
                <w:lang w:eastAsia="en-US"/>
              </w:rPr>
            </w:pPr>
          </w:p>
        </w:tc>
        <w:tc>
          <w:tcPr>
            <w:tcW w:w="1134" w:type="dxa"/>
            <w:shd w:val="clear" w:color="auto" w:fill="auto"/>
          </w:tcPr>
          <w:p w14:paraId="30A776A3" w14:textId="77777777" w:rsidR="0070479E" w:rsidRPr="000D6122" w:rsidRDefault="0070479E" w:rsidP="002315C9">
            <w:pPr>
              <w:spacing w:before="0" w:after="120" w:line="276" w:lineRule="auto"/>
              <w:jc w:val="center"/>
              <w:rPr>
                <w:rFonts w:ascii="David" w:hAnsi="David" w:cs="David"/>
                <w:b/>
                <w:bCs/>
                <w:sz w:val="22"/>
                <w:szCs w:val="22"/>
                <w:rtl/>
              </w:rPr>
            </w:pPr>
          </w:p>
        </w:tc>
        <w:tc>
          <w:tcPr>
            <w:tcW w:w="912" w:type="dxa"/>
            <w:shd w:val="clear" w:color="auto" w:fill="auto"/>
          </w:tcPr>
          <w:p w14:paraId="237F1ED6" w14:textId="77777777" w:rsidR="0070479E" w:rsidRDefault="0070479E" w:rsidP="002315C9">
            <w:pPr>
              <w:spacing w:before="0" w:after="120" w:line="276" w:lineRule="auto"/>
              <w:jc w:val="center"/>
              <w:rPr>
                <w:rFonts w:ascii="David" w:hAnsi="David" w:cs="David"/>
                <w:b/>
                <w:bCs/>
                <w:sz w:val="22"/>
                <w:szCs w:val="22"/>
                <w:rtl/>
              </w:rPr>
            </w:pPr>
          </w:p>
        </w:tc>
        <w:tc>
          <w:tcPr>
            <w:tcW w:w="1249" w:type="dxa"/>
            <w:gridSpan w:val="2"/>
            <w:shd w:val="clear" w:color="auto" w:fill="auto"/>
          </w:tcPr>
          <w:p w14:paraId="5ECEC67E" w14:textId="77777777" w:rsidR="0070479E" w:rsidRPr="000D6122" w:rsidRDefault="0070479E" w:rsidP="002315C9">
            <w:pPr>
              <w:spacing w:before="0" w:after="120" w:line="276" w:lineRule="auto"/>
              <w:jc w:val="center"/>
              <w:rPr>
                <w:rFonts w:ascii="David" w:hAnsi="David" w:cs="David"/>
                <w:b/>
                <w:bCs/>
                <w:sz w:val="22"/>
                <w:szCs w:val="22"/>
                <w:rtl/>
              </w:rPr>
            </w:pPr>
          </w:p>
        </w:tc>
        <w:tc>
          <w:tcPr>
            <w:tcW w:w="816" w:type="dxa"/>
            <w:shd w:val="clear" w:color="auto" w:fill="auto"/>
          </w:tcPr>
          <w:p w14:paraId="3DA1A5F1" w14:textId="77777777" w:rsidR="0070479E" w:rsidRPr="000D6122" w:rsidRDefault="0070479E" w:rsidP="002315C9">
            <w:pPr>
              <w:spacing w:before="0" w:after="120" w:line="276" w:lineRule="auto"/>
              <w:jc w:val="center"/>
              <w:rPr>
                <w:rFonts w:ascii="David" w:hAnsi="David" w:cs="David"/>
                <w:b/>
                <w:bCs/>
                <w:sz w:val="22"/>
                <w:szCs w:val="22"/>
                <w:rtl/>
              </w:rPr>
            </w:pPr>
          </w:p>
        </w:tc>
        <w:tc>
          <w:tcPr>
            <w:tcW w:w="851" w:type="dxa"/>
            <w:shd w:val="clear" w:color="auto" w:fill="auto"/>
          </w:tcPr>
          <w:p w14:paraId="7D67E40A" w14:textId="77777777" w:rsidR="0070479E" w:rsidRPr="00255641" w:rsidRDefault="0070479E" w:rsidP="002315C9">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טל'</w:t>
            </w:r>
          </w:p>
        </w:tc>
        <w:tc>
          <w:tcPr>
            <w:tcW w:w="1276" w:type="dxa"/>
            <w:shd w:val="clear" w:color="auto" w:fill="auto"/>
          </w:tcPr>
          <w:p w14:paraId="15A45D81" w14:textId="77777777" w:rsidR="0070479E" w:rsidRDefault="0070479E" w:rsidP="002315C9">
            <w:pPr>
              <w:spacing w:before="0" w:after="120" w:line="276" w:lineRule="auto"/>
              <w:jc w:val="center"/>
              <w:rPr>
                <w:rFonts w:ascii="David" w:hAnsi="David" w:cs="David"/>
                <w:b/>
                <w:bCs/>
                <w:spacing w:val="-6"/>
                <w:u w:val="single"/>
                <w:rtl/>
              </w:rPr>
            </w:pPr>
          </w:p>
        </w:tc>
      </w:tr>
      <w:tr w:rsidR="0070479E" w:rsidRPr="007B0812" w14:paraId="62F893F0" w14:textId="77777777" w:rsidTr="002315C9">
        <w:trPr>
          <w:tblHeader/>
        </w:trPr>
        <w:tc>
          <w:tcPr>
            <w:tcW w:w="1303" w:type="dxa"/>
            <w:shd w:val="clear" w:color="auto" w:fill="auto"/>
          </w:tcPr>
          <w:p w14:paraId="71E4B9CA" w14:textId="77777777" w:rsidR="0070479E" w:rsidRDefault="0070479E" w:rsidP="002315C9">
            <w:pPr>
              <w:spacing w:before="0" w:after="120" w:line="276" w:lineRule="auto"/>
              <w:jc w:val="center"/>
              <w:rPr>
                <w:rFonts w:ascii="Narkisim" w:hAnsi="Narkisim" w:cs="David"/>
                <w:b/>
                <w:bCs/>
                <w:rtl/>
                <w:lang w:eastAsia="en-US"/>
              </w:rPr>
            </w:pPr>
          </w:p>
        </w:tc>
        <w:tc>
          <w:tcPr>
            <w:tcW w:w="992" w:type="dxa"/>
            <w:vMerge/>
            <w:shd w:val="clear" w:color="auto" w:fill="auto"/>
          </w:tcPr>
          <w:p w14:paraId="6EB878EF"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36046116"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610D50FF"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56E935D4"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4BC2F522" w14:textId="77777777" w:rsidR="0070479E" w:rsidRPr="00630A2A" w:rsidRDefault="0070479E" w:rsidP="00BE2484">
            <w:pPr>
              <w:pStyle w:val="aff0"/>
              <w:numPr>
                <w:ilvl w:val="0"/>
                <w:numId w:val="56"/>
              </w:numPr>
              <w:spacing w:before="0" w:after="120" w:line="276" w:lineRule="auto"/>
              <w:ind w:left="176" w:hanging="176"/>
              <w:rPr>
                <w:rFonts w:ascii="Narkisim" w:hAnsi="Narkisim" w:cs="David"/>
                <w:b/>
                <w:bCs/>
                <w:rtl/>
                <w:lang w:eastAsia="en-US"/>
              </w:rPr>
            </w:pPr>
          </w:p>
        </w:tc>
        <w:tc>
          <w:tcPr>
            <w:tcW w:w="1701" w:type="dxa"/>
            <w:shd w:val="clear" w:color="auto" w:fill="auto"/>
          </w:tcPr>
          <w:p w14:paraId="11430181" w14:textId="77777777" w:rsidR="0070479E" w:rsidRDefault="0070479E" w:rsidP="002315C9">
            <w:pPr>
              <w:spacing w:before="0" w:after="120" w:line="276" w:lineRule="auto"/>
              <w:jc w:val="center"/>
              <w:rPr>
                <w:rFonts w:ascii="Narkisim" w:hAnsi="Narkisim" w:cs="David"/>
                <w:b/>
                <w:bCs/>
                <w:rtl/>
                <w:lang w:eastAsia="en-US"/>
              </w:rPr>
            </w:pPr>
          </w:p>
        </w:tc>
        <w:tc>
          <w:tcPr>
            <w:tcW w:w="1134" w:type="dxa"/>
            <w:shd w:val="clear" w:color="auto" w:fill="auto"/>
          </w:tcPr>
          <w:p w14:paraId="529D77C5" w14:textId="77777777" w:rsidR="0070479E" w:rsidRPr="000D6122" w:rsidRDefault="0070479E" w:rsidP="002315C9">
            <w:pPr>
              <w:spacing w:before="0" w:after="120" w:line="276" w:lineRule="auto"/>
              <w:jc w:val="center"/>
              <w:rPr>
                <w:rFonts w:ascii="David" w:hAnsi="David" w:cs="David"/>
                <w:b/>
                <w:bCs/>
                <w:sz w:val="22"/>
                <w:szCs w:val="22"/>
                <w:rtl/>
              </w:rPr>
            </w:pPr>
          </w:p>
        </w:tc>
        <w:tc>
          <w:tcPr>
            <w:tcW w:w="912" w:type="dxa"/>
            <w:shd w:val="clear" w:color="auto" w:fill="auto"/>
          </w:tcPr>
          <w:p w14:paraId="7E08AC76" w14:textId="77777777" w:rsidR="0070479E" w:rsidRDefault="0070479E" w:rsidP="002315C9">
            <w:pPr>
              <w:spacing w:before="0" w:after="120" w:line="276" w:lineRule="auto"/>
              <w:jc w:val="center"/>
              <w:rPr>
                <w:rFonts w:ascii="David" w:hAnsi="David" w:cs="David"/>
                <w:b/>
                <w:bCs/>
                <w:sz w:val="22"/>
                <w:szCs w:val="22"/>
                <w:rtl/>
              </w:rPr>
            </w:pPr>
          </w:p>
        </w:tc>
        <w:tc>
          <w:tcPr>
            <w:tcW w:w="1249" w:type="dxa"/>
            <w:gridSpan w:val="2"/>
            <w:shd w:val="clear" w:color="auto" w:fill="auto"/>
          </w:tcPr>
          <w:p w14:paraId="2DCD1A49" w14:textId="77777777" w:rsidR="0070479E" w:rsidRPr="000D6122" w:rsidRDefault="0070479E" w:rsidP="002315C9">
            <w:pPr>
              <w:spacing w:before="0" w:after="120" w:line="276" w:lineRule="auto"/>
              <w:jc w:val="center"/>
              <w:rPr>
                <w:rFonts w:ascii="David" w:hAnsi="David" w:cs="David"/>
                <w:b/>
                <w:bCs/>
                <w:sz w:val="22"/>
                <w:szCs w:val="22"/>
                <w:rtl/>
              </w:rPr>
            </w:pPr>
          </w:p>
        </w:tc>
        <w:tc>
          <w:tcPr>
            <w:tcW w:w="816" w:type="dxa"/>
            <w:shd w:val="clear" w:color="auto" w:fill="auto"/>
          </w:tcPr>
          <w:p w14:paraId="30764042" w14:textId="77777777" w:rsidR="0070479E" w:rsidRPr="000D6122" w:rsidRDefault="0070479E" w:rsidP="002315C9">
            <w:pPr>
              <w:spacing w:before="0" w:after="120" w:line="276" w:lineRule="auto"/>
              <w:jc w:val="center"/>
              <w:rPr>
                <w:rFonts w:ascii="David" w:hAnsi="David" w:cs="David"/>
                <w:b/>
                <w:bCs/>
                <w:sz w:val="22"/>
                <w:szCs w:val="22"/>
                <w:rtl/>
              </w:rPr>
            </w:pPr>
          </w:p>
        </w:tc>
        <w:tc>
          <w:tcPr>
            <w:tcW w:w="851" w:type="dxa"/>
            <w:shd w:val="clear" w:color="auto" w:fill="auto"/>
          </w:tcPr>
          <w:p w14:paraId="438BE05E" w14:textId="77777777" w:rsidR="0070479E" w:rsidRPr="00255641" w:rsidRDefault="0070479E" w:rsidP="002315C9">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דוא"ל</w:t>
            </w:r>
          </w:p>
        </w:tc>
        <w:tc>
          <w:tcPr>
            <w:tcW w:w="1276" w:type="dxa"/>
            <w:shd w:val="clear" w:color="auto" w:fill="auto"/>
          </w:tcPr>
          <w:p w14:paraId="682B5F6C" w14:textId="77777777" w:rsidR="0070479E" w:rsidRDefault="0070479E" w:rsidP="002315C9">
            <w:pPr>
              <w:spacing w:before="0" w:after="120" w:line="276" w:lineRule="auto"/>
              <w:jc w:val="center"/>
              <w:rPr>
                <w:rFonts w:ascii="David" w:hAnsi="David" w:cs="David"/>
                <w:b/>
                <w:bCs/>
                <w:spacing w:val="-6"/>
                <w:u w:val="single"/>
                <w:rtl/>
              </w:rPr>
            </w:pPr>
          </w:p>
        </w:tc>
      </w:tr>
      <w:tr w:rsidR="0070479E" w:rsidRPr="007B0812" w14:paraId="748945A5" w14:textId="77777777" w:rsidTr="002315C9">
        <w:trPr>
          <w:tblHeader/>
        </w:trPr>
        <w:tc>
          <w:tcPr>
            <w:tcW w:w="1303" w:type="dxa"/>
            <w:shd w:val="clear" w:color="auto" w:fill="auto"/>
          </w:tcPr>
          <w:p w14:paraId="755058FE" w14:textId="77777777" w:rsidR="0070479E" w:rsidRDefault="0070479E" w:rsidP="002315C9">
            <w:pPr>
              <w:spacing w:before="0" w:after="120" w:line="276" w:lineRule="auto"/>
              <w:jc w:val="center"/>
              <w:rPr>
                <w:rFonts w:ascii="Narkisim" w:hAnsi="Narkisim" w:cs="David"/>
                <w:b/>
                <w:bCs/>
                <w:rtl/>
                <w:lang w:eastAsia="en-US"/>
              </w:rPr>
            </w:pPr>
          </w:p>
        </w:tc>
        <w:tc>
          <w:tcPr>
            <w:tcW w:w="992" w:type="dxa"/>
            <w:vMerge/>
            <w:shd w:val="clear" w:color="auto" w:fill="auto"/>
          </w:tcPr>
          <w:p w14:paraId="2672FD50"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246CB56A"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797864B1"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1ABBDB8E"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33E296CD" w14:textId="77777777" w:rsidR="0070479E" w:rsidRPr="00630A2A" w:rsidRDefault="0070479E" w:rsidP="00BE2484">
            <w:pPr>
              <w:pStyle w:val="aff0"/>
              <w:numPr>
                <w:ilvl w:val="0"/>
                <w:numId w:val="56"/>
              </w:numPr>
              <w:spacing w:before="0" w:after="120" w:line="276" w:lineRule="auto"/>
              <w:ind w:left="176" w:hanging="176"/>
              <w:rPr>
                <w:rFonts w:ascii="Narkisim" w:hAnsi="Narkisim" w:cs="David"/>
                <w:b/>
                <w:bCs/>
                <w:rtl/>
                <w:lang w:eastAsia="en-US"/>
              </w:rPr>
            </w:pPr>
          </w:p>
        </w:tc>
        <w:tc>
          <w:tcPr>
            <w:tcW w:w="1701" w:type="dxa"/>
            <w:shd w:val="clear" w:color="auto" w:fill="auto"/>
          </w:tcPr>
          <w:p w14:paraId="16C00380" w14:textId="77777777" w:rsidR="0070479E" w:rsidRDefault="0070479E" w:rsidP="002315C9">
            <w:pPr>
              <w:spacing w:before="0" w:after="120" w:line="276" w:lineRule="auto"/>
              <w:jc w:val="center"/>
              <w:rPr>
                <w:rFonts w:ascii="Narkisim" w:hAnsi="Narkisim" w:cs="David"/>
                <w:b/>
                <w:bCs/>
                <w:rtl/>
                <w:lang w:eastAsia="en-US"/>
              </w:rPr>
            </w:pPr>
          </w:p>
        </w:tc>
        <w:tc>
          <w:tcPr>
            <w:tcW w:w="1134" w:type="dxa"/>
            <w:shd w:val="clear" w:color="auto" w:fill="auto"/>
          </w:tcPr>
          <w:p w14:paraId="5F5314D9" w14:textId="77777777" w:rsidR="0070479E" w:rsidRPr="000D6122" w:rsidRDefault="0070479E" w:rsidP="002315C9">
            <w:pPr>
              <w:spacing w:before="0" w:after="120" w:line="276" w:lineRule="auto"/>
              <w:jc w:val="center"/>
              <w:rPr>
                <w:rFonts w:ascii="David" w:hAnsi="David" w:cs="David"/>
                <w:b/>
                <w:bCs/>
                <w:sz w:val="22"/>
                <w:szCs w:val="22"/>
                <w:rtl/>
              </w:rPr>
            </w:pPr>
          </w:p>
        </w:tc>
        <w:tc>
          <w:tcPr>
            <w:tcW w:w="912" w:type="dxa"/>
            <w:shd w:val="clear" w:color="auto" w:fill="auto"/>
          </w:tcPr>
          <w:p w14:paraId="1153B063" w14:textId="77777777" w:rsidR="0070479E" w:rsidRDefault="0070479E" w:rsidP="002315C9">
            <w:pPr>
              <w:spacing w:before="0" w:after="120" w:line="276" w:lineRule="auto"/>
              <w:jc w:val="center"/>
              <w:rPr>
                <w:rFonts w:ascii="David" w:hAnsi="David" w:cs="David"/>
                <w:b/>
                <w:bCs/>
                <w:sz w:val="22"/>
                <w:szCs w:val="22"/>
                <w:rtl/>
              </w:rPr>
            </w:pPr>
          </w:p>
        </w:tc>
        <w:tc>
          <w:tcPr>
            <w:tcW w:w="1249" w:type="dxa"/>
            <w:gridSpan w:val="2"/>
            <w:shd w:val="clear" w:color="auto" w:fill="auto"/>
          </w:tcPr>
          <w:p w14:paraId="52A27A7D" w14:textId="77777777" w:rsidR="0070479E" w:rsidRPr="000D6122" w:rsidRDefault="0070479E" w:rsidP="002315C9">
            <w:pPr>
              <w:spacing w:before="0" w:after="120" w:line="276" w:lineRule="auto"/>
              <w:jc w:val="center"/>
              <w:rPr>
                <w:rFonts w:ascii="David" w:hAnsi="David" w:cs="David"/>
                <w:b/>
                <w:bCs/>
                <w:sz w:val="22"/>
                <w:szCs w:val="22"/>
                <w:rtl/>
              </w:rPr>
            </w:pPr>
          </w:p>
        </w:tc>
        <w:tc>
          <w:tcPr>
            <w:tcW w:w="816" w:type="dxa"/>
            <w:shd w:val="clear" w:color="auto" w:fill="auto"/>
          </w:tcPr>
          <w:p w14:paraId="3E41F3EA" w14:textId="77777777" w:rsidR="0070479E" w:rsidRPr="000D6122" w:rsidRDefault="0070479E" w:rsidP="002315C9">
            <w:pPr>
              <w:spacing w:before="0" w:after="120" w:line="276" w:lineRule="auto"/>
              <w:jc w:val="center"/>
              <w:rPr>
                <w:rFonts w:ascii="David" w:hAnsi="David" w:cs="David"/>
                <w:b/>
                <w:bCs/>
                <w:sz w:val="22"/>
                <w:szCs w:val="22"/>
                <w:rtl/>
              </w:rPr>
            </w:pPr>
          </w:p>
        </w:tc>
        <w:tc>
          <w:tcPr>
            <w:tcW w:w="2127" w:type="dxa"/>
            <w:gridSpan w:val="2"/>
            <w:vMerge w:val="restart"/>
            <w:shd w:val="clear" w:color="auto" w:fill="auto"/>
          </w:tcPr>
          <w:p w14:paraId="03371E12" w14:textId="77777777" w:rsidR="0070479E" w:rsidRDefault="0070479E" w:rsidP="002315C9">
            <w:pPr>
              <w:spacing w:before="0" w:after="120" w:line="276" w:lineRule="auto"/>
              <w:jc w:val="center"/>
              <w:rPr>
                <w:rFonts w:ascii="David" w:hAnsi="David" w:cs="David"/>
                <w:b/>
                <w:bCs/>
                <w:spacing w:val="-6"/>
                <w:u w:val="single"/>
                <w:rtl/>
              </w:rPr>
            </w:pPr>
          </w:p>
        </w:tc>
      </w:tr>
      <w:tr w:rsidR="0070479E" w:rsidRPr="007B0812" w14:paraId="3195546C" w14:textId="77777777" w:rsidTr="002315C9">
        <w:trPr>
          <w:tblHeader/>
        </w:trPr>
        <w:tc>
          <w:tcPr>
            <w:tcW w:w="1303" w:type="dxa"/>
            <w:shd w:val="clear" w:color="auto" w:fill="auto"/>
          </w:tcPr>
          <w:p w14:paraId="5141B21F" w14:textId="77777777" w:rsidR="0070479E" w:rsidRDefault="0070479E" w:rsidP="002315C9">
            <w:pPr>
              <w:spacing w:before="0" w:after="120" w:line="276" w:lineRule="auto"/>
              <w:jc w:val="center"/>
              <w:rPr>
                <w:rFonts w:ascii="Narkisim" w:hAnsi="Narkisim" w:cs="David"/>
                <w:b/>
                <w:bCs/>
                <w:rtl/>
                <w:lang w:eastAsia="en-US"/>
              </w:rPr>
            </w:pPr>
          </w:p>
        </w:tc>
        <w:tc>
          <w:tcPr>
            <w:tcW w:w="992" w:type="dxa"/>
            <w:vMerge/>
            <w:shd w:val="clear" w:color="auto" w:fill="auto"/>
          </w:tcPr>
          <w:p w14:paraId="605B1E4F"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22A6AEBE"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6F8A7408"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2D923BE9" w14:textId="77777777" w:rsidR="0070479E" w:rsidRDefault="0070479E" w:rsidP="002315C9">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5E112DCA" w14:textId="77777777" w:rsidR="0070479E" w:rsidRPr="00630A2A" w:rsidRDefault="0070479E" w:rsidP="00BE2484">
            <w:pPr>
              <w:pStyle w:val="aff0"/>
              <w:numPr>
                <w:ilvl w:val="0"/>
                <w:numId w:val="56"/>
              </w:numPr>
              <w:spacing w:before="0" w:after="120" w:line="276" w:lineRule="auto"/>
              <w:ind w:left="176" w:hanging="176"/>
              <w:rPr>
                <w:rFonts w:ascii="Narkisim" w:hAnsi="Narkisim" w:cs="David"/>
                <w:b/>
                <w:bCs/>
                <w:rtl/>
                <w:lang w:eastAsia="en-US"/>
              </w:rPr>
            </w:pPr>
          </w:p>
        </w:tc>
        <w:tc>
          <w:tcPr>
            <w:tcW w:w="1701" w:type="dxa"/>
            <w:shd w:val="clear" w:color="auto" w:fill="auto"/>
          </w:tcPr>
          <w:p w14:paraId="5416778C" w14:textId="77777777" w:rsidR="0070479E" w:rsidRDefault="0070479E" w:rsidP="002315C9">
            <w:pPr>
              <w:spacing w:before="0" w:after="120" w:line="276" w:lineRule="auto"/>
              <w:jc w:val="center"/>
              <w:rPr>
                <w:rFonts w:ascii="Narkisim" w:hAnsi="Narkisim" w:cs="David"/>
                <w:b/>
                <w:bCs/>
                <w:rtl/>
                <w:lang w:eastAsia="en-US"/>
              </w:rPr>
            </w:pPr>
          </w:p>
        </w:tc>
        <w:tc>
          <w:tcPr>
            <w:tcW w:w="1134" w:type="dxa"/>
            <w:shd w:val="clear" w:color="auto" w:fill="auto"/>
          </w:tcPr>
          <w:p w14:paraId="7CF5158A" w14:textId="77777777" w:rsidR="0070479E" w:rsidRPr="000D6122" w:rsidRDefault="0070479E" w:rsidP="002315C9">
            <w:pPr>
              <w:spacing w:before="0" w:after="120" w:line="276" w:lineRule="auto"/>
              <w:jc w:val="center"/>
              <w:rPr>
                <w:rFonts w:ascii="David" w:hAnsi="David" w:cs="David"/>
                <w:b/>
                <w:bCs/>
                <w:sz w:val="22"/>
                <w:szCs w:val="22"/>
                <w:rtl/>
              </w:rPr>
            </w:pPr>
          </w:p>
        </w:tc>
        <w:tc>
          <w:tcPr>
            <w:tcW w:w="912" w:type="dxa"/>
            <w:shd w:val="clear" w:color="auto" w:fill="auto"/>
          </w:tcPr>
          <w:p w14:paraId="61484D9C" w14:textId="77777777" w:rsidR="0070479E" w:rsidRDefault="0070479E" w:rsidP="002315C9">
            <w:pPr>
              <w:spacing w:before="0" w:after="120" w:line="276" w:lineRule="auto"/>
              <w:jc w:val="center"/>
              <w:rPr>
                <w:rFonts w:ascii="David" w:hAnsi="David" w:cs="David"/>
                <w:b/>
                <w:bCs/>
                <w:sz w:val="22"/>
                <w:szCs w:val="22"/>
                <w:rtl/>
              </w:rPr>
            </w:pPr>
          </w:p>
        </w:tc>
        <w:tc>
          <w:tcPr>
            <w:tcW w:w="1249" w:type="dxa"/>
            <w:gridSpan w:val="2"/>
            <w:shd w:val="clear" w:color="auto" w:fill="auto"/>
          </w:tcPr>
          <w:p w14:paraId="2DD64AE4" w14:textId="77777777" w:rsidR="0070479E" w:rsidRPr="000D6122" w:rsidRDefault="0070479E" w:rsidP="002315C9">
            <w:pPr>
              <w:spacing w:before="0" w:after="120" w:line="276" w:lineRule="auto"/>
              <w:jc w:val="center"/>
              <w:rPr>
                <w:rFonts w:ascii="David" w:hAnsi="David" w:cs="David"/>
                <w:b/>
                <w:bCs/>
                <w:sz w:val="22"/>
                <w:szCs w:val="22"/>
                <w:rtl/>
              </w:rPr>
            </w:pPr>
          </w:p>
        </w:tc>
        <w:tc>
          <w:tcPr>
            <w:tcW w:w="816" w:type="dxa"/>
            <w:shd w:val="clear" w:color="auto" w:fill="auto"/>
          </w:tcPr>
          <w:p w14:paraId="1103D1EA" w14:textId="77777777" w:rsidR="0070479E" w:rsidRPr="000D6122" w:rsidRDefault="0070479E" w:rsidP="002315C9">
            <w:pPr>
              <w:spacing w:before="0" w:after="120" w:line="276" w:lineRule="auto"/>
              <w:jc w:val="center"/>
              <w:rPr>
                <w:rFonts w:ascii="David" w:hAnsi="David" w:cs="David"/>
                <w:b/>
                <w:bCs/>
                <w:sz w:val="22"/>
                <w:szCs w:val="22"/>
                <w:rtl/>
              </w:rPr>
            </w:pPr>
          </w:p>
        </w:tc>
        <w:tc>
          <w:tcPr>
            <w:tcW w:w="2127" w:type="dxa"/>
            <w:gridSpan w:val="2"/>
            <w:vMerge/>
            <w:shd w:val="clear" w:color="auto" w:fill="auto"/>
          </w:tcPr>
          <w:p w14:paraId="5A98C39D" w14:textId="77777777" w:rsidR="0070479E" w:rsidRDefault="0070479E" w:rsidP="002315C9">
            <w:pPr>
              <w:spacing w:before="0" w:after="120" w:line="276" w:lineRule="auto"/>
              <w:jc w:val="center"/>
              <w:rPr>
                <w:rFonts w:ascii="David" w:hAnsi="David" w:cs="David"/>
                <w:b/>
                <w:bCs/>
                <w:spacing w:val="-6"/>
                <w:u w:val="single"/>
                <w:rtl/>
              </w:rPr>
            </w:pPr>
          </w:p>
        </w:tc>
      </w:tr>
    </w:tbl>
    <w:p w14:paraId="48D48CC6" w14:textId="77777777" w:rsidR="00D03036" w:rsidRDefault="00D03036" w:rsidP="00153D94">
      <w:pPr>
        <w:spacing w:after="120" w:line="276" w:lineRule="auto"/>
        <w:ind w:right="567"/>
        <w:outlineLvl w:val="0"/>
        <w:rPr>
          <w:rFonts w:ascii="David" w:hAnsi="David" w:cs="David"/>
          <w:b/>
          <w:bCs/>
          <w:rtl/>
        </w:rPr>
      </w:pPr>
    </w:p>
    <w:p w14:paraId="1D296418" w14:textId="77777777" w:rsidR="00D85792" w:rsidRDefault="00D85792" w:rsidP="00BE2484">
      <w:pPr>
        <w:pStyle w:val="10"/>
        <w:numPr>
          <w:ilvl w:val="2"/>
          <w:numId w:val="59"/>
        </w:numPr>
        <w:spacing w:before="120" w:line="360" w:lineRule="auto"/>
        <w:ind w:left="1506"/>
        <w:contextualSpacing w:val="0"/>
        <w:rPr>
          <w:rFonts w:ascii="David" w:hAnsi="David"/>
          <w:b w:val="0"/>
          <w:bCs w:val="0"/>
          <w:rtl/>
        </w:rPr>
      </w:pPr>
      <w:r>
        <w:rPr>
          <w:rFonts w:ascii="David" w:hAnsi="David" w:hint="cs"/>
          <w:b w:val="0"/>
          <w:bCs w:val="0"/>
          <w:sz w:val="24"/>
          <w:szCs w:val="24"/>
          <w:rtl/>
        </w:rPr>
        <w:t xml:space="preserve"> </w:t>
      </w:r>
      <w:r w:rsidRPr="00D85792">
        <w:rPr>
          <w:rFonts w:ascii="David" w:hAnsi="David" w:hint="cs"/>
          <w:b w:val="0"/>
          <w:bCs w:val="0"/>
          <w:sz w:val="24"/>
          <w:szCs w:val="24"/>
          <w:rtl/>
        </w:rPr>
        <w:t>השכלה</w:t>
      </w:r>
      <w:r>
        <w:rPr>
          <w:rFonts w:ascii="David" w:hAnsi="David" w:hint="cs"/>
          <w:b w:val="0"/>
          <w:bCs w:val="0"/>
          <w:sz w:val="24"/>
          <w:szCs w:val="24"/>
          <w:rtl/>
        </w:rPr>
        <w:t xml:space="preserve"> כנדרש לפי סעיף 6.2.1.4.4 למכרז</w:t>
      </w:r>
      <w:r w:rsidR="00843412">
        <w:rPr>
          <w:rFonts w:ascii="David" w:hAnsi="David" w:hint="cs"/>
          <w:b w:val="0"/>
          <w:bCs w:val="0"/>
          <w:sz w:val="24"/>
          <w:szCs w:val="24"/>
          <w:rtl/>
        </w:rPr>
        <w:t>;</w:t>
      </w:r>
      <w:r>
        <w:rPr>
          <w:rFonts w:ascii="David" w:hAnsi="David" w:hint="cs"/>
          <w:b w:val="0"/>
          <w:bCs w:val="0"/>
          <w:rtl/>
        </w:rPr>
        <w:t xml:space="preserve"> </w:t>
      </w:r>
    </w:p>
    <w:p w14:paraId="57F1B03A" w14:textId="77777777" w:rsidR="00D843FA" w:rsidRPr="00D843FA" w:rsidRDefault="00D843FA" w:rsidP="00D843FA">
      <w:pPr>
        <w:pStyle w:val="10"/>
        <w:numPr>
          <w:ilvl w:val="0"/>
          <w:numId w:val="0"/>
        </w:numPr>
        <w:spacing w:before="120" w:line="360" w:lineRule="auto"/>
        <w:ind w:left="1506"/>
        <w:contextualSpacing w:val="0"/>
        <w:rPr>
          <w:rFonts w:ascii="David" w:hAnsi="David"/>
          <w:b w:val="0"/>
          <w:bCs w:val="0"/>
          <w:sz w:val="24"/>
          <w:szCs w:val="24"/>
          <w:rtl/>
        </w:rPr>
      </w:pPr>
      <w:r w:rsidRPr="00D843FA">
        <w:rPr>
          <w:rFonts w:ascii="David" w:hAnsi="David" w:hint="cs"/>
          <w:sz w:val="24"/>
          <w:szCs w:val="24"/>
          <w:rtl/>
        </w:rPr>
        <w:t>תואר ראשון</w:t>
      </w:r>
      <w:r w:rsidRPr="00D843FA">
        <w:rPr>
          <w:rFonts w:ascii="David" w:hAnsi="David" w:hint="cs"/>
          <w:b w:val="0"/>
          <w:bCs w:val="0"/>
          <w:sz w:val="24"/>
          <w:szCs w:val="24"/>
          <w:rtl/>
        </w:rPr>
        <w:t xml:space="preserve"> </w:t>
      </w:r>
      <w:r w:rsidRPr="00D843FA">
        <w:rPr>
          <w:rFonts w:ascii="David" w:hAnsi="David"/>
          <w:b w:val="0"/>
          <w:bCs w:val="0"/>
          <w:sz w:val="24"/>
          <w:szCs w:val="24"/>
          <w:rtl/>
        </w:rPr>
        <w:t xml:space="preserve">ממוסד אקדמאי מוכר </w:t>
      </w:r>
      <w:r w:rsidRPr="00D843FA">
        <w:rPr>
          <w:rFonts w:ascii="David" w:hAnsi="David" w:hint="cs"/>
          <w:b w:val="0"/>
          <w:bCs w:val="0"/>
          <w:sz w:val="24"/>
          <w:szCs w:val="24"/>
          <w:rtl/>
        </w:rPr>
        <w:t>על-ידי</w:t>
      </w:r>
      <w:r w:rsidRPr="00D843FA">
        <w:rPr>
          <w:rFonts w:ascii="David" w:hAnsi="David"/>
          <w:b w:val="0"/>
          <w:bCs w:val="0"/>
          <w:sz w:val="24"/>
          <w:szCs w:val="24"/>
          <w:rtl/>
        </w:rPr>
        <w:t xml:space="preserve"> המועצה להשכלה גבוהה או תואר אקדמי מחו"ל </w:t>
      </w:r>
      <w:r w:rsidRPr="00D843FA">
        <w:rPr>
          <w:rFonts w:ascii="David" w:hAnsi="David" w:hint="cs"/>
          <w:b w:val="0"/>
          <w:bCs w:val="0"/>
          <w:sz w:val="24"/>
          <w:szCs w:val="24"/>
          <w:rtl/>
        </w:rPr>
        <w:t>ש</w:t>
      </w:r>
      <w:r w:rsidRPr="00D843FA">
        <w:rPr>
          <w:rFonts w:ascii="David" w:hAnsi="David"/>
          <w:b w:val="0"/>
          <w:bCs w:val="0"/>
          <w:sz w:val="24"/>
          <w:szCs w:val="24"/>
          <w:rtl/>
        </w:rPr>
        <w:t>מוכר על</w:t>
      </w:r>
      <w:r w:rsidRPr="00D843FA">
        <w:rPr>
          <w:rFonts w:ascii="David" w:hAnsi="David" w:hint="cs"/>
          <w:b w:val="0"/>
          <w:bCs w:val="0"/>
          <w:sz w:val="24"/>
          <w:szCs w:val="24"/>
          <w:rtl/>
        </w:rPr>
        <w:t>-</w:t>
      </w:r>
      <w:r w:rsidRPr="00D843FA">
        <w:rPr>
          <w:rFonts w:ascii="David" w:hAnsi="David"/>
          <w:b w:val="0"/>
          <w:bCs w:val="0"/>
          <w:sz w:val="24"/>
          <w:szCs w:val="24"/>
          <w:rtl/>
        </w:rPr>
        <w:t>ידי האגף לשקילת תארים אקדמאיים מחו"ל במשרד החינוך או במשרד העלייה והקליטה</w:t>
      </w:r>
      <w:r w:rsidRPr="00D843FA">
        <w:rPr>
          <w:rFonts w:ascii="David" w:hAnsi="David" w:hint="cs"/>
          <w:b w:val="0"/>
          <w:bCs w:val="0"/>
          <w:sz w:val="24"/>
          <w:szCs w:val="24"/>
          <w:rtl/>
        </w:rPr>
        <w:t xml:space="preserve"> (יש לסמן את הרלוונטי)</w:t>
      </w:r>
      <w:r w:rsidRPr="00D843FA">
        <w:rPr>
          <w:rFonts w:ascii="David" w:hAnsi="David"/>
          <w:b w:val="0"/>
          <w:bCs w:val="0"/>
          <w:sz w:val="24"/>
          <w:szCs w:val="24"/>
          <w:rtl/>
        </w:rPr>
        <w:t>, בסטטיסטיקה או במתמטיקה</w:t>
      </w:r>
      <w:r w:rsidRPr="00D843FA">
        <w:rPr>
          <w:rFonts w:ascii="David" w:hAnsi="David" w:hint="cs"/>
          <w:b w:val="0"/>
          <w:bCs w:val="0"/>
          <w:sz w:val="24"/>
          <w:szCs w:val="24"/>
          <w:rtl/>
        </w:rPr>
        <w:t xml:space="preserve"> או כלכלה או בפסיכולוגיה (יש לסמן את הרלוונטי).</w:t>
      </w:r>
      <w:r w:rsidRPr="00D843FA">
        <w:rPr>
          <w:rFonts w:ascii="David" w:hAnsi="David"/>
          <w:b w:val="0"/>
          <w:bCs w:val="0"/>
          <w:rtl/>
        </w:rPr>
        <w:t xml:space="preserve"> </w:t>
      </w:r>
    </w:p>
    <w:p w14:paraId="6E029428" w14:textId="77777777" w:rsidR="00843412" w:rsidRDefault="00843412" w:rsidP="00D85792">
      <w:pPr>
        <w:pStyle w:val="aff0"/>
        <w:spacing w:after="120" w:line="276" w:lineRule="auto"/>
        <w:ind w:left="939" w:right="562"/>
        <w:contextualSpacing w:val="0"/>
        <w:outlineLvl w:val="0"/>
        <w:rPr>
          <w:rFonts w:ascii="David" w:hAnsi="David" w:cs="David"/>
          <w:b/>
          <w:bCs/>
          <w:rtl/>
        </w:rPr>
      </w:pPr>
    </w:p>
    <w:p w14:paraId="73FAC2BB" w14:textId="77777777" w:rsidR="00D85792" w:rsidRDefault="00D85792" w:rsidP="00D85792">
      <w:pPr>
        <w:pStyle w:val="aff0"/>
        <w:spacing w:after="120" w:line="276" w:lineRule="auto"/>
        <w:ind w:left="939" w:right="562"/>
        <w:contextualSpacing w:val="0"/>
        <w:outlineLvl w:val="0"/>
        <w:rPr>
          <w:rFonts w:ascii="David" w:hAnsi="David" w:cs="David"/>
          <w:b/>
          <w:bCs/>
          <w:rtl/>
        </w:rPr>
      </w:pPr>
      <w:r w:rsidRPr="00C106A9">
        <w:rPr>
          <w:rFonts w:ascii="David" w:hAnsi="David" w:cs="David" w:hint="cs"/>
          <w:b/>
          <w:bCs/>
          <w:rtl/>
        </w:rPr>
        <w:t>רצ</w:t>
      </w:r>
      <w:r w:rsidRPr="00973E3F">
        <w:rPr>
          <w:rFonts w:ascii="David" w:hAnsi="David" w:cs="David" w:hint="cs"/>
          <w:b/>
          <w:bCs/>
          <w:rtl/>
        </w:rPr>
        <w:t>"ב תעודות השכלה בעמ' ______ להצעה.</w:t>
      </w:r>
    </w:p>
    <w:p w14:paraId="760D780A" w14:textId="77777777" w:rsidR="00D03036" w:rsidRDefault="00D03036">
      <w:pPr>
        <w:bidi w:val="0"/>
        <w:spacing w:before="0"/>
        <w:jc w:val="left"/>
        <w:rPr>
          <w:rFonts w:ascii="David" w:hAnsi="David" w:cs="David"/>
          <w:b/>
          <w:bCs/>
        </w:rPr>
      </w:pPr>
    </w:p>
    <w:p w14:paraId="7DC31E6D" w14:textId="77777777" w:rsidR="005D48C0" w:rsidRDefault="005D48C0" w:rsidP="00153D94">
      <w:pPr>
        <w:spacing w:after="120" w:line="276" w:lineRule="auto"/>
        <w:ind w:right="567"/>
        <w:outlineLvl w:val="0"/>
        <w:rPr>
          <w:rFonts w:ascii="David" w:hAnsi="David" w:cs="David"/>
          <w:b/>
          <w:bCs/>
          <w:rtl/>
        </w:rPr>
      </w:pPr>
    </w:p>
    <w:p w14:paraId="4173331C" w14:textId="77777777" w:rsidR="00D843FA" w:rsidRDefault="00D843FA" w:rsidP="00153D94">
      <w:pPr>
        <w:spacing w:after="120" w:line="276" w:lineRule="auto"/>
        <w:ind w:right="567"/>
        <w:outlineLvl w:val="0"/>
        <w:rPr>
          <w:rFonts w:ascii="David" w:hAnsi="David" w:cs="David"/>
          <w:b/>
          <w:bCs/>
          <w:rtl/>
        </w:rPr>
      </w:pPr>
    </w:p>
    <w:p w14:paraId="7B7C8838" w14:textId="77777777" w:rsidR="008D369D" w:rsidRPr="00416AA9" w:rsidRDefault="006F172E" w:rsidP="008029A9">
      <w:pPr>
        <w:pStyle w:val="10"/>
        <w:jc w:val="center"/>
        <w:rPr>
          <w:rFonts w:ascii="Narkisim" w:hAnsi="Narkisim"/>
          <w:sz w:val="28"/>
          <w:szCs w:val="28"/>
          <w:u w:val="single"/>
          <w:rtl/>
          <w:lang w:eastAsia="en-US"/>
        </w:rPr>
      </w:pPr>
      <w:r w:rsidRPr="00416AA9">
        <w:rPr>
          <w:rFonts w:ascii="Narkisim" w:hAnsi="Narkisim" w:hint="cs"/>
          <w:sz w:val="28"/>
          <w:szCs w:val="28"/>
          <w:u w:val="single"/>
          <w:rtl/>
          <w:lang w:eastAsia="en-US"/>
        </w:rPr>
        <w:lastRenderedPageBreak/>
        <w:t xml:space="preserve">פירוט </w:t>
      </w:r>
      <w:r w:rsidR="008D369D" w:rsidRPr="00416AA9">
        <w:rPr>
          <w:rFonts w:ascii="Narkisim" w:hAnsi="Narkisim" w:hint="cs"/>
          <w:sz w:val="28"/>
          <w:szCs w:val="28"/>
          <w:u w:val="single"/>
          <w:rtl/>
          <w:lang w:eastAsia="en-US"/>
        </w:rPr>
        <w:t>ניסיון נוסף לצורך ניקוד</w:t>
      </w:r>
      <w:r w:rsidR="008D369D" w:rsidRPr="00416AA9">
        <w:rPr>
          <w:rFonts w:ascii="Narkisim" w:hAnsi="Narkisim"/>
          <w:sz w:val="28"/>
          <w:szCs w:val="28"/>
          <w:u w:val="single"/>
          <w:rtl/>
          <w:lang w:eastAsia="en-US"/>
        </w:rPr>
        <w:t>–</w:t>
      </w:r>
      <w:r w:rsidR="008D369D" w:rsidRPr="00416AA9">
        <w:rPr>
          <w:rFonts w:ascii="Narkisim" w:hAnsi="Narkisim" w:hint="cs"/>
          <w:sz w:val="28"/>
          <w:szCs w:val="28"/>
          <w:u w:val="single"/>
          <w:rtl/>
          <w:lang w:eastAsia="en-US"/>
        </w:rPr>
        <w:t xml:space="preserve"> סעיף 7.2.2</w:t>
      </w:r>
      <w:r w:rsidR="00B15C17" w:rsidRPr="00416AA9">
        <w:rPr>
          <w:rFonts w:ascii="Narkisim" w:hAnsi="Narkisim" w:hint="cs"/>
          <w:sz w:val="28"/>
          <w:szCs w:val="28"/>
          <w:u w:val="single"/>
          <w:rtl/>
          <w:lang w:eastAsia="en-US"/>
        </w:rPr>
        <w:t>.4</w:t>
      </w:r>
      <w:r w:rsidR="00416AA9">
        <w:rPr>
          <w:rFonts w:ascii="Narkisim" w:hAnsi="Narkisim" w:hint="cs"/>
          <w:sz w:val="28"/>
          <w:szCs w:val="28"/>
          <w:u w:val="single"/>
          <w:rtl/>
          <w:lang w:eastAsia="en-US"/>
        </w:rPr>
        <w:t xml:space="preserve"> למכרז</w:t>
      </w:r>
      <w:r w:rsidR="008D369D" w:rsidRPr="00416AA9">
        <w:rPr>
          <w:rFonts w:ascii="Narkisim" w:hAnsi="Narkisim" w:hint="cs"/>
          <w:sz w:val="28"/>
          <w:szCs w:val="28"/>
          <w:u w:val="single"/>
          <w:rtl/>
          <w:lang w:eastAsia="en-US"/>
        </w:rPr>
        <w:t>:</w:t>
      </w:r>
    </w:p>
    <w:p w14:paraId="7382BE62" w14:textId="77777777" w:rsidR="00D05B83" w:rsidRDefault="00D05B83" w:rsidP="00D05B83">
      <w:pPr>
        <w:pStyle w:val="aff0"/>
        <w:spacing w:after="120" w:line="276" w:lineRule="auto"/>
        <w:ind w:left="532" w:right="567"/>
        <w:contextualSpacing w:val="0"/>
        <w:outlineLvl w:val="0"/>
        <w:rPr>
          <w:rFonts w:cs="David"/>
          <w:b/>
          <w:bCs/>
          <w:rtl/>
        </w:rPr>
      </w:pPr>
    </w:p>
    <w:p w14:paraId="79CEA11F" w14:textId="77777777" w:rsidR="00D05B83" w:rsidRPr="003172E6" w:rsidRDefault="00D05B83" w:rsidP="00BE2484">
      <w:pPr>
        <w:pStyle w:val="10"/>
        <w:numPr>
          <w:ilvl w:val="1"/>
          <w:numId w:val="49"/>
        </w:numPr>
        <w:spacing w:before="0" w:line="312" w:lineRule="auto"/>
        <w:ind w:left="939" w:hanging="567"/>
        <w:contextualSpacing w:val="0"/>
        <w:rPr>
          <w:rFonts w:ascii="David" w:hAnsi="David"/>
          <w:b w:val="0"/>
          <w:bCs w:val="0"/>
          <w:sz w:val="24"/>
          <w:szCs w:val="24"/>
        </w:rPr>
      </w:pPr>
      <w:r w:rsidRPr="003172E6">
        <w:rPr>
          <w:rFonts w:ascii="David" w:hAnsi="David"/>
          <w:b w:val="0"/>
          <w:bCs w:val="0"/>
          <w:sz w:val="24"/>
          <w:szCs w:val="24"/>
          <w:rtl/>
        </w:rPr>
        <w:t xml:space="preserve">ניסיון בחמש השנים </w:t>
      </w:r>
      <w:r w:rsidRPr="003172E6">
        <w:rPr>
          <w:rFonts w:ascii="David" w:hAnsi="David" w:hint="cs"/>
          <w:b w:val="0"/>
          <w:bCs w:val="0"/>
          <w:sz w:val="24"/>
          <w:szCs w:val="24"/>
          <w:rtl/>
        </w:rPr>
        <w:t>שקדמו להגשת ההצעה</w:t>
      </w:r>
      <w:r w:rsidRPr="003172E6">
        <w:rPr>
          <w:rFonts w:ascii="David" w:hAnsi="David"/>
          <w:b w:val="0"/>
          <w:bCs w:val="0"/>
          <w:sz w:val="24"/>
          <w:szCs w:val="24"/>
          <w:rtl/>
        </w:rPr>
        <w:t xml:space="preserve"> בניהול</w:t>
      </w:r>
      <w:r w:rsidRPr="003172E6">
        <w:rPr>
          <w:rFonts w:ascii="David" w:hAnsi="David" w:hint="cs"/>
          <w:b w:val="0"/>
          <w:bCs w:val="0"/>
          <w:sz w:val="24"/>
          <w:szCs w:val="24"/>
          <w:rtl/>
        </w:rPr>
        <w:t xml:space="preserve"> פרויקט לשינוי התנהגותי תוך שימוש במודלים מענף הכלכלה ההתנהגותית.</w:t>
      </w:r>
    </w:p>
    <w:tbl>
      <w:tblPr>
        <w:tblStyle w:val="afd"/>
        <w:bidiVisual/>
        <w:tblW w:w="13931" w:type="dxa"/>
        <w:tblInd w:w="-80" w:type="dxa"/>
        <w:tblLayout w:type="fixed"/>
        <w:tblLook w:val="04A0" w:firstRow="1" w:lastRow="0" w:firstColumn="1" w:lastColumn="0" w:noHBand="0" w:noVBand="1"/>
      </w:tblPr>
      <w:tblGrid>
        <w:gridCol w:w="890"/>
        <w:gridCol w:w="1201"/>
        <w:gridCol w:w="619"/>
        <w:gridCol w:w="619"/>
        <w:gridCol w:w="619"/>
        <w:gridCol w:w="769"/>
        <w:gridCol w:w="1985"/>
        <w:gridCol w:w="2268"/>
        <w:gridCol w:w="2126"/>
        <w:gridCol w:w="850"/>
        <w:gridCol w:w="1985"/>
      </w:tblGrid>
      <w:tr w:rsidR="00D05B83" w:rsidRPr="00D36B66" w14:paraId="1B0B97DC" w14:textId="77777777" w:rsidTr="00FB37EC">
        <w:trPr>
          <w:trHeight w:val="440"/>
          <w:tblHeader/>
        </w:trPr>
        <w:tc>
          <w:tcPr>
            <w:tcW w:w="890" w:type="dxa"/>
            <w:vMerge w:val="restart"/>
            <w:shd w:val="clear" w:color="auto" w:fill="BFBFBF" w:themeFill="background1" w:themeFillShade="BF"/>
          </w:tcPr>
          <w:p w14:paraId="07081548" w14:textId="77777777" w:rsidR="00D05B83" w:rsidRPr="00A7442E" w:rsidRDefault="00D05B83" w:rsidP="00FB37EC">
            <w:pPr>
              <w:spacing w:before="0" w:line="276" w:lineRule="auto"/>
              <w:jc w:val="center"/>
              <w:outlineLvl w:val="0"/>
              <w:rPr>
                <w:rFonts w:ascii="David" w:hAnsi="David" w:cs="David"/>
                <w:b/>
                <w:bCs/>
                <w:spacing w:val="-6"/>
                <w:sz w:val="22"/>
                <w:szCs w:val="22"/>
                <w:rtl/>
              </w:rPr>
            </w:pPr>
            <w:r>
              <w:rPr>
                <w:rFonts w:ascii="David" w:hAnsi="David" w:cs="David" w:hint="cs"/>
                <w:b/>
                <w:bCs/>
                <w:rtl/>
              </w:rPr>
              <w:t>המזמין</w:t>
            </w:r>
          </w:p>
        </w:tc>
        <w:tc>
          <w:tcPr>
            <w:tcW w:w="1201" w:type="dxa"/>
            <w:vMerge w:val="restart"/>
            <w:shd w:val="clear" w:color="auto" w:fill="BFBFBF" w:themeFill="background1" w:themeFillShade="BF"/>
          </w:tcPr>
          <w:p w14:paraId="5C2517BD" w14:textId="77777777" w:rsidR="00D05B83" w:rsidRPr="00D36B66" w:rsidRDefault="00D05B83" w:rsidP="00FB37EC">
            <w:pPr>
              <w:spacing w:before="0" w:line="276" w:lineRule="auto"/>
              <w:jc w:val="center"/>
              <w:outlineLvl w:val="0"/>
              <w:rPr>
                <w:rFonts w:ascii="David" w:hAnsi="David" w:cs="David"/>
                <w:b/>
                <w:bCs/>
                <w:rtl/>
              </w:rPr>
            </w:pPr>
            <w:r>
              <w:rPr>
                <w:rFonts w:ascii="David" w:hAnsi="David" w:cs="David" w:hint="cs"/>
                <w:b/>
                <w:bCs/>
                <w:rtl/>
              </w:rPr>
              <w:t>נושא ומטרת ה</w:t>
            </w:r>
            <w:r w:rsidR="00B90461">
              <w:rPr>
                <w:rFonts w:ascii="David" w:hAnsi="David" w:cs="David" w:hint="cs"/>
                <w:b/>
                <w:bCs/>
                <w:rtl/>
              </w:rPr>
              <w:t>פרויקט</w:t>
            </w:r>
          </w:p>
        </w:tc>
        <w:tc>
          <w:tcPr>
            <w:tcW w:w="2626" w:type="dxa"/>
            <w:gridSpan w:val="4"/>
            <w:tcBorders>
              <w:bottom w:val="single" w:sz="4" w:space="0" w:color="auto"/>
            </w:tcBorders>
            <w:shd w:val="clear" w:color="auto" w:fill="BFBFBF" w:themeFill="background1" w:themeFillShade="BF"/>
          </w:tcPr>
          <w:p w14:paraId="160C8A6D" w14:textId="77777777" w:rsidR="00D05B83" w:rsidRPr="00D36B66" w:rsidRDefault="00D05B83" w:rsidP="00FB37EC">
            <w:pPr>
              <w:spacing w:before="0" w:line="276" w:lineRule="auto"/>
              <w:jc w:val="center"/>
              <w:outlineLvl w:val="0"/>
              <w:rPr>
                <w:rFonts w:ascii="David" w:hAnsi="David" w:cs="David"/>
                <w:b/>
                <w:bCs/>
                <w:rtl/>
              </w:rPr>
            </w:pPr>
            <w:r>
              <w:rPr>
                <w:rFonts w:ascii="David" w:hAnsi="David" w:cs="David" w:hint="cs"/>
                <w:b/>
                <w:bCs/>
                <w:rtl/>
              </w:rPr>
              <w:t>המועדים שבמהלכם נוהל</w:t>
            </w:r>
            <w:r w:rsidR="00B90461">
              <w:rPr>
                <w:rFonts w:ascii="David" w:hAnsi="David" w:cs="David" w:hint="cs"/>
                <w:b/>
                <w:bCs/>
                <w:rtl/>
              </w:rPr>
              <w:t xml:space="preserve"> וב</w:t>
            </w:r>
            <w:r>
              <w:rPr>
                <w:rFonts w:ascii="David" w:hAnsi="David" w:cs="David" w:hint="cs"/>
                <w:b/>
                <w:bCs/>
                <w:rtl/>
              </w:rPr>
              <w:t xml:space="preserve">וצע </w:t>
            </w:r>
            <w:r w:rsidR="00B90461">
              <w:rPr>
                <w:rFonts w:ascii="David" w:hAnsi="David" w:cs="David" w:hint="cs"/>
                <w:b/>
                <w:bCs/>
                <w:rtl/>
              </w:rPr>
              <w:t>הפרויקט</w:t>
            </w:r>
            <w:r>
              <w:rPr>
                <w:rFonts w:ascii="David" w:hAnsi="David" w:cs="David" w:hint="cs"/>
                <w:b/>
                <w:bCs/>
                <w:rtl/>
              </w:rPr>
              <w:t xml:space="preserve"> </w:t>
            </w:r>
          </w:p>
        </w:tc>
        <w:tc>
          <w:tcPr>
            <w:tcW w:w="1985" w:type="dxa"/>
            <w:vMerge w:val="restart"/>
            <w:shd w:val="clear" w:color="auto" w:fill="BFBFBF" w:themeFill="background1" w:themeFillShade="BF"/>
          </w:tcPr>
          <w:p w14:paraId="7A272620" w14:textId="77777777" w:rsidR="00D05B83" w:rsidRPr="00D36B66" w:rsidRDefault="00D05B83" w:rsidP="00FB37EC">
            <w:pPr>
              <w:spacing w:before="0" w:line="276" w:lineRule="auto"/>
              <w:jc w:val="center"/>
              <w:outlineLvl w:val="0"/>
              <w:rPr>
                <w:rFonts w:ascii="David" w:hAnsi="David" w:cs="David"/>
                <w:b/>
                <w:bCs/>
                <w:rtl/>
              </w:rPr>
            </w:pPr>
            <w:r>
              <w:rPr>
                <w:rFonts w:ascii="David" w:hAnsi="David" w:cs="David" w:hint="cs"/>
                <w:b/>
                <w:bCs/>
                <w:rtl/>
              </w:rPr>
              <w:t>פירוט הפרויקט</w:t>
            </w:r>
          </w:p>
        </w:tc>
        <w:tc>
          <w:tcPr>
            <w:tcW w:w="2268" w:type="dxa"/>
            <w:vMerge w:val="restart"/>
            <w:shd w:val="clear" w:color="auto" w:fill="BFBFBF" w:themeFill="background1" w:themeFillShade="BF"/>
          </w:tcPr>
          <w:p w14:paraId="4AEE921C" w14:textId="77777777" w:rsidR="00D05B83" w:rsidRDefault="00D05B83" w:rsidP="00FB37EC">
            <w:pPr>
              <w:spacing w:before="0" w:line="276" w:lineRule="auto"/>
              <w:jc w:val="center"/>
              <w:outlineLvl w:val="0"/>
              <w:rPr>
                <w:rFonts w:ascii="David" w:hAnsi="David" w:cs="David"/>
                <w:b/>
                <w:bCs/>
                <w:rtl/>
              </w:rPr>
            </w:pPr>
            <w:r w:rsidRPr="00D36B66">
              <w:rPr>
                <w:rFonts w:ascii="David" w:hAnsi="David" w:cs="David" w:hint="cs"/>
                <w:b/>
                <w:bCs/>
                <w:rtl/>
              </w:rPr>
              <w:t xml:space="preserve">פירוט </w:t>
            </w:r>
            <w:r>
              <w:rPr>
                <w:rFonts w:ascii="David" w:hAnsi="David" w:cs="David" w:hint="cs"/>
                <w:b/>
                <w:bCs/>
                <w:rtl/>
              </w:rPr>
              <w:t>בהרחבה או</w:t>
            </w:r>
            <w:r w:rsidR="00B90461">
              <w:rPr>
                <w:rFonts w:ascii="David" w:hAnsi="David" w:cs="David" w:hint="cs"/>
                <w:b/>
                <w:bCs/>
                <w:rtl/>
              </w:rPr>
              <w:t>דות השינוי ההתנהגותי שבוצע</w:t>
            </w:r>
            <w:r>
              <w:rPr>
                <w:rFonts w:ascii="David" w:hAnsi="David" w:cs="David" w:hint="cs"/>
                <w:b/>
                <w:bCs/>
                <w:rtl/>
              </w:rPr>
              <w:t xml:space="preserve"> </w:t>
            </w:r>
          </w:p>
        </w:tc>
        <w:tc>
          <w:tcPr>
            <w:tcW w:w="2126" w:type="dxa"/>
            <w:vMerge w:val="restart"/>
            <w:shd w:val="clear" w:color="auto" w:fill="BFBFBF" w:themeFill="background1" w:themeFillShade="BF"/>
          </w:tcPr>
          <w:p w14:paraId="3D681902" w14:textId="77777777" w:rsidR="00D05B83" w:rsidRPr="00D36B66" w:rsidRDefault="00D05B83" w:rsidP="00FB37EC">
            <w:pPr>
              <w:spacing w:before="0" w:line="276" w:lineRule="auto"/>
              <w:jc w:val="center"/>
              <w:outlineLvl w:val="0"/>
              <w:rPr>
                <w:rFonts w:ascii="David" w:hAnsi="David" w:cs="David"/>
                <w:b/>
                <w:bCs/>
                <w:rtl/>
              </w:rPr>
            </w:pPr>
            <w:r w:rsidRPr="00D36B66">
              <w:rPr>
                <w:rFonts w:ascii="David" w:hAnsi="David" w:cs="David" w:hint="cs"/>
                <w:b/>
                <w:bCs/>
                <w:rtl/>
              </w:rPr>
              <w:t xml:space="preserve">פירוט </w:t>
            </w:r>
            <w:r>
              <w:rPr>
                <w:rFonts w:ascii="David" w:hAnsi="David" w:cs="David" w:hint="cs"/>
                <w:b/>
                <w:bCs/>
                <w:rtl/>
              </w:rPr>
              <w:t xml:space="preserve">בהרחבה של אופן יישום </w:t>
            </w:r>
            <w:r w:rsidR="00B90461">
              <w:rPr>
                <w:rFonts w:ascii="David" w:hAnsi="David" w:cs="David" w:hint="cs"/>
                <w:b/>
                <w:bCs/>
                <w:rtl/>
              </w:rPr>
              <w:t>ושימוש במודלים מענף הכלכלה ההתנהגותית</w:t>
            </w:r>
          </w:p>
        </w:tc>
        <w:tc>
          <w:tcPr>
            <w:tcW w:w="2835" w:type="dxa"/>
            <w:gridSpan w:val="2"/>
            <w:vMerge w:val="restart"/>
            <w:shd w:val="clear" w:color="auto" w:fill="BFBFBF" w:themeFill="background1" w:themeFillShade="BF"/>
          </w:tcPr>
          <w:p w14:paraId="5D943D96" w14:textId="77777777" w:rsidR="00D05B83" w:rsidRPr="00D36B66" w:rsidRDefault="00D05B83" w:rsidP="00FB37EC">
            <w:pPr>
              <w:spacing w:before="0" w:line="276" w:lineRule="auto"/>
              <w:jc w:val="center"/>
              <w:outlineLvl w:val="0"/>
              <w:rPr>
                <w:rFonts w:ascii="David" w:hAnsi="David" w:cs="David"/>
                <w:b/>
                <w:bCs/>
                <w:rtl/>
              </w:rPr>
            </w:pPr>
            <w:r w:rsidRPr="00D36B66">
              <w:rPr>
                <w:rFonts w:ascii="David" w:hAnsi="David" w:cs="David" w:hint="cs"/>
                <w:b/>
                <w:bCs/>
                <w:rtl/>
              </w:rPr>
              <w:t>איש קשר מטעם המזמין+ פרטי התקשרות</w:t>
            </w:r>
          </w:p>
        </w:tc>
      </w:tr>
      <w:tr w:rsidR="00D05B83" w:rsidRPr="00D36B66" w14:paraId="7818E1F2" w14:textId="77777777" w:rsidTr="00FB37EC">
        <w:trPr>
          <w:trHeight w:val="440"/>
          <w:tblHeader/>
        </w:trPr>
        <w:tc>
          <w:tcPr>
            <w:tcW w:w="890" w:type="dxa"/>
            <w:vMerge/>
            <w:shd w:val="clear" w:color="auto" w:fill="BFBFBF" w:themeFill="background1" w:themeFillShade="BF"/>
          </w:tcPr>
          <w:p w14:paraId="26CD89C5" w14:textId="77777777" w:rsidR="00D05B83" w:rsidRDefault="00D05B83" w:rsidP="00FB37EC">
            <w:pPr>
              <w:spacing w:before="0" w:line="276" w:lineRule="auto"/>
              <w:jc w:val="center"/>
              <w:outlineLvl w:val="0"/>
              <w:rPr>
                <w:rFonts w:ascii="David" w:hAnsi="David" w:cs="David"/>
                <w:b/>
                <w:bCs/>
                <w:rtl/>
              </w:rPr>
            </w:pPr>
          </w:p>
        </w:tc>
        <w:tc>
          <w:tcPr>
            <w:tcW w:w="1201" w:type="dxa"/>
            <w:vMerge/>
            <w:shd w:val="clear" w:color="auto" w:fill="BFBFBF" w:themeFill="background1" w:themeFillShade="BF"/>
          </w:tcPr>
          <w:p w14:paraId="362B22E8" w14:textId="77777777" w:rsidR="00D05B83" w:rsidRDefault="00D05B83" w:rsidP="00FB37EC">
            <w:pPr>
              <w:spacing w:before="0" w:line="276" w:lineRule="auto"/>
              <w:jc w:val="center"/>
              <w:outlineLvl w:val="0"/>
              <w:rPr>
                <w:rFonts w:ascii="David" w:hAnsi="David" w:cs="David"/>
                <w:b/>
                <w:bCs/>
                <w:rtl/>
              </w:rPr>
            </w:pPr>
          </w:p>
        </w:tc>
        <w:tc>
          <w:tcPr>
            <w:tcW w:w="619" w:type="dxa"/>
            <w:tcBorders>
              <w:bottom w:val="single" w:sz="4" w:space="0" w:color="auto"/>
            </w:tcBorders>
            <w:shd w:val="clear" w:color="auto" w:fill="BFBFBF" w:themeFill="background1" w:themeFillShade="BF"/>
          </w:tcPr>
          <w:p w14:paraId="2FE6FE0A" w14:textId="77777777" w:rsidR="00D05B83" w:rsidRPr="005A491A" w:rsidRDefault="00D05B83" w:rsidP="00FB37EC">
            <w:pPr>
              <w:spacing w:before="0" w:line="276" w:lineRule="auto"/>
              <w:jc w:val="center"/>
              <w:outlineLvl w:val="0"/>
              <w:rPr>
                <w:rFonts w:ascii="David" w:hAnsi="David" w:cs="David"/>
                <w:b/>
                <w:bCs/>
                <w:spacing w:val="-2"/>
                <w:sz w:val="16"/>
                <w:szCs w:val="16"/>
                <w:rtl/>
              </w:rPr>
            </w:pPr>
            <w:r w:rsidRPr="005A491A">
              <w:rPr>
                <w:rFonts w:ascii="David" w:hAnsi="David" w:cs="David" w:hint="cs"/>
                <w:b/>
                <w:bCs/>
                <w:spacing w:val="-2"/>
                <w:sz w:val="16"/>
                <w:szCs w:val="16"/>
                <w:rtl/>
              </w:rPr>
              <w:t>מחודש</w:t>
            </w:r>
          </w:p>
        </w:tc>
        <w:tc>
          <w:tcPr>
            <w:tcW w:w="619" w:type="dxa"/>
            <w:tcBorders>
              <w:bottom w:val="single" w:sz="4" w:space="0" w:color="auto"/>
            </w:tcBorders>
            <w:shd w:val="clear" w:color="auto" w:fill="BFBFBF" w:themeFill="background1" w:themeFillShade="BF"/>
          </w:tcPr>
          <w:p w14:paraId="4BACA4B7" w14:textId="77777777" w:rsidR="00D05B83" w:rsidRPr="005A491A" w:rsidRDefault="00D05B83" w:rsidP="00FB37EC">
            <w:pPr>
              <w:spacing w:before="0" w:line="276" w:lineRule="auto"/>
              <w:jc w:val="left"/>
              <w:outlineLvl w:val="0"/>
              <w:rPr>
                <w:rFonts w:ascii="David" w:hAnsi="David" w:cs="David"/>
                <w:b/>
                <w:bCs/>
                <w:sz w:val="16"/>
                <w:szCs w:val="16"/>
                <w:rtl/>
              </w:rPr>
            </w:pPr>
            <w:r w:rsidRPr="005A491A">
              <w:rPr>
                <w:rFonts w:ascii="David" w:hAnsi="David" w:cs="David" w:hint="cs"/>
                <w:b/>
                <w:bCs/>
                <w:sz w:val="16"/>
                <w:szCs w:val="16"/>
                <w:rtl/>
              </w:rPr>
              <w:t>בשנת</w:t>
            </w:r>
          </w:p>
        </w:tc>
        <w:tc>
          <w:tcPr>
            <w:tcW w:w="619" w:type="dxa"/>
            <w:tcBorders>
              <w:bottom w:val="single" w:sz="4" w:space="0" w:color="auto"/>
            </w:tcBorders>
            <w:shd w:val="clear" w:color="auto" w:fill="BFBFBF" w:themeFill="background1" w:themeFillShade="BF"/>
          </w:tcPr>
          <w:p w14:paraId="3937ED94" w14:textId="77777777" w:rsidR="00D05B83" w:rsidRPr="005A491A" w:rsidRDefault="00D05B83" w:rsidP="00FB37EC">
            <w:pPr>
              <w:spacing w:before="0" w:line="276" w:lineRule="auto"/>
              <w:jc w:val="center"/>
              <w:outlineLvl w:val="0"/>
              <w:rPr>
                <w:rFonts w:ascii="David" w:hAnsi="David" w:cs="David"/>
                <w:b/>
                <w:bCs/>
                <w:sz w:val="16"/>
                <w:szCs w:val="16"/>
                <w:rtl/>
              </w:rPr>
            </w:pPr>
            <w:r w:rsidRPr="005A491A">
              <w:rPr>
                <w:rFonts w:ascii="David" w:hAnsi="David" w:cs="David" w:hint="cs"/>
                <w:b/>
                <w:bCs/>
                <w:sz w:val="16"/>
                <w:szCs w:val="16"/>
                <w:rtl/>
              </w:rPr>
              <w:t>עד לחודש</w:t>
            </w:r>
          </w:p>
        </w:tc>
        <w:tc>
          <w:tcPr>
            <w:tcW w:w="769" w:type="dxa"/>
            <w:tcBorders>
              <w:bottom w:val="single" w:sz="4" w:space="0" w:color="auto"/>
            </w:tcBorders>
            <w:shd w:val="clear" w:color="auto" w:fill="BFBFBF" w:themeFill="background1" w:themeFillShade="BF"/>
          </w:tcPr>
          <w:p w14:paraId="31A20C3A" w14:textId="77777777" w:rsidR="00D05B83" w:rsidRPr="005A491A" w:rsidRDefault="00D05B83" w:rsidP="00FB37EC">
            <w:pPr>
              <w:spacing w:before="0" w:line="276" w:lineRule="auto"/>
              <w:jc w:val="center"/>
              <w:outlineLvl w:val="0"/>
              <w:rPr>
                <w:rFonts w:ascii="David" w:hAnsi="David" w:cs="David"/>
                <w:b/>
                <w:bCs/>
                <w:sz w:val="16"/>
                <w:szCs w:val="16"/>
                <w:rtl/>
              </w:rPr>
            </w:pPr>
            <w:r w:rsidRPr="005A491A">
              <w:rPr>
                <w:rFonts w:ascii="David" w:hAnsi="David" w:cs="David" w:hint="cs"/>
                <w:b/>
                <w:bCs/>
                <w:sz w:val="16"/>
                <w:szCs w:val="16"/>
                <w:rtl/>
              </w:rPr>
              <w:t>בשנת</w:t>
            </w:r>
          </w:p>
        </w:tc>
        <w:tc>
          <w:tcPr>
            <w:tcW w:w="1985" w:type="dxa"/>
            <w:vMerge/>
            <w:shd w:val="clear" w:color="auto" w:fill="BFBFBF" w:themeFill="background1" w:themeFillShade="BF"/>
          </w:tcPr>
          <w:p w14:paraId="30BBCF29" w14:textId="77777777" w:rsidR="00D05B83" w:rsidRDefault="00D05B83" w:rsidP="00FB37EC">
            <w:pPr>
              <w:spacing w:before="0" w:line="276" w:lineRule="auto"/>
              <w:jc w:val="center"/>
              <w:outlineLvl w:val="0"/>
              <w:rPr>
                <w:rFonts w:ascii="David" w:hAnsi="David" w:cs="David"/>
                <w:b/>
                <w:bCs/>
                <w:rtl/>
              </w:rPr>
            </w:pPr>
          </w:p>
        </w:tc>
        <w:tc>
          <w:tcPr>
            <w:tcW w:w="2268" w:type="dxa"/>
            <w:vMerge/>
            <w:shd w:val="clear" w:color="auto" w:fill="BFBFBF" w:themeFill="background1" w:themeFillShade="BF"/>
          </w:tcPr>
          <w:p w14:paraId="30071350" w14:textId="77777777" w:rsidR="00D05B83" w:rsidRDefault="00D05B83" w:rsidP="00FB37EC">
            <w:pPr>
              <w:spacing w:before="0" w:line="276" w:lineRule="auto"/>
              <w:jc w:val="center"/>
              <w:outlineLvl w:val="0"/>
              <w:rPr>
                <w:rFonts w:ascii="David" w:hAnsi="David" w:cs="David"/>
                <w:b/>
                <w:bCs/>
                <w:rtl/>
              </w:rPr>
            </w:pPr>
          </w:p>
        </w:tc>
        <w:tc>
          <w:tcPr>
            <w:tcW w:w="2126" w:type="dxa"/>
            <w:vMerge/>
            <w:shd w:val="clear" w:color="auto" w:fill="BFBFBF" w:themeFill="background1" w:themeFillShade="BF"/>
          </w:tcPr>
          <w:p w14:paraId="1A7CBF7A" w14:textId="77777777" w:rsidR="00D05B83" w:rsidRPr="00D36B66" w:rsidRDefault="00D05B83" w:rsidP="00FB37EC">
            <w:pPr>
              <w:spacing w:before="0" w:line="276" w:lineRule="auto"/>
              <w:jc w:val="center"/>
              <w:outlineLvl w:val="0"/>
              <w:rPr>
                <w:rFonts w:ascii="David" w:hAnsi="David" w:cs="David"/>
                <w:b/>
                <w:bCs/>
                <w:rtl/>
              </w:rPr>
            </w:pPr>
          </w:p>
        </w:tc>
        <w:tc>
          <w:tcPr>
            <w:tcW w:w="2835" w:type="dxa"/>
            <w:gridSpan w:val="2"/>
            <w:vMerge/>
            <w:shd w:val="clear" w:color="auto" w:fill="BFBFBF" w:themeFill="background1" w:themeFillShade="BF"/>
          </w:tcPr>
          <w:p w14:paraId="3ECA75E0" w14:textId="77777777" w:rsidR="00D05B83" w:rsidRPr="00D36B66" w:rsidRDefault="00D05B83" w:rsidP="00FB37EC">
            <w:pPr>
              <w:spacing w:before="0" w:line="276" w:lineRule="auto"/>
              <w:jc w:val="center"/>
              <w:outlineLvl w:val="0"/>
              <w:rPr>
                <w:rFonts w:ascii="David" w:hAnsi="David" w:cs="David"/>
                <w:b/>
                <w:bCs/>
                <w:rtl/>
              </w:rPr>
            </w:pPr>
          </w:p>
        </w:tc>
      </w:tr>
      <w:tr w:rsidR="00D05B83" w14:paraId="0BAE8433" w14:textId="77777777" w:rsidTr="00FB37EC">
        <w:tc>
          <w:tcPr>
            <w:tcW w:w="890" w:type="dxa"/>
            <w:vMerge w:val="restart"/>
          </w:tcPr>
          <w:p w14:paraId="6DA0FD5E" w14:textId="77777777" w:rsidR="00D05B83" w:rsidRDefault="00D05B83" w:rsidP="00FB37EC">
            <w:pPr>
              <w:spacing w:before="0" w:after="40" w:line="276" w:lineRule="auto"/>
              <w:jc w:val="left"/>
              <w:outlineLvl w:val="0"/>
              <w:rPr>
                <w:rFonts w:ascii="David" w:hAnsi="David" w:cs="David"/>
                <w:u w:val="single"/>
                <w:rtl/>
              </w:rPr>
            </w:pPr>
            <w:r>
              <w:rPr>
                <w:rFonts w:ascii="David" w:hAnsi="David" w:cs="David" w:hint="cs"/>
                <w:u w:val="single"/>
                <w:rtl/>
              </w:rPr>
              <w:t>1</w:t>
            </w:r>
          </w:p>
        </w:tc>
        <w:tc>
          <w:tcPr>
            <w:tcW w:w="1201" w:type="dxa"/>
          </w:tcPr>
          <w:p w14:paraId="5424F41C" w14:textId="77777777" w:rsidR="00D05B83" w:rsidRDefault="00D05B83" w:rsidP="00FB37EC">
            <w:pPr>
              <w:spacing w:before="0" w:after="40" w:line="276" w:lineRule="auto"/>
              <w:jc w:val="left"/>
              <w:outlineLvl w:val="0"/>
              <w:rPr>
                <w:rFonts w:ascii="David" w:hAnsi="David" w:cs="David"/>
                <w:u w:val="single"/>
                <w:rtl/>
              </w:rPr>
            </w:pPr>
          </w:p>
        </w:tc>
        <w:tc>
          <w:tcPr>
            <w:tcW w:w="619" w:type="dxa"/>
            <w:vMerge w:val="restart"/>
          </w:tcPr>
          <w:p w14:paraId="28B5C4D8" w14:textId="77777777" w:rsidR="00D05B83" w:rsidRDefault="00D05B83" w:rsidP="00FB37EC">
            <w:pPr>
              <w:pStyle w:val="aff0"/>
              <w:spacing w:before="0" w:after="40" w:line="276" w:lineRule="auto"/>
              <w:ind w:left="0"/>
              <w:contextualSpacing w:val="0"/>
              <w:jc w:val="left"/>
              <w:outlineLvl w:val="0"/>
              <w:rPr>
                <w:rFonts w:ascii="David" w:hAnsi="David" w:cs="David"/>
                <w:b/>
                <w:bCs/>
                <w:rtl/>
              </w:rPr>
            </w:pPr>
          </w:p>
        </w:tc>
        <w:tc>
          <w:tcPr>
            <w:tcW w:w="619" w:type="dxa"/>
            <w:vMerge w:val="restart"/>
          </w:tcPr>
          <w:p w14:paraId="604D50CF" w14:textId="77777777" w:rsidR="00D05B83" w:rsidRDefault="00D05B83" w:rsidP="00FB37EC">
            <w:pPr>
              <w:pStyle w:val="aff0"/>
              <w:spacing w:before="0" w:after="40" w:line="276" w:lineRule="auto"/>
              <w:ind w:left="0"/>
              <w:contextualSpacing w:val="0"/>
              <w:jc w:val="left"/>
              <w:outlineLvl w:val="0"/>
              <w:rPr>
                <w:rFonts w:ascii="David" w:hAnsi="David" w:cs="David"/>
                <w:b/>
                <w:bCs/>
                <w:rtl/>
              </w:rPr>
            </w:pPr>
          </w:p>
        </w:tc>
        <w:tc>
          <w:tcPr>
            <w:tcW w:w="619" w:type="dxa"/>
            <w:vMerge w:val="restart"/>
          </w:tcPr>
          <w:p w14:paraId="1121F3D6" w14:textId="77777777" w:rsidR="00D05B83" w:rsidRDefault="00D05B83" w:rsidP="00FB37EC">
            <w:pPr>
              <w:pStyle w:val="aff0"/>
              <w:spacing w:before="0" w:after="40" w:line="276" w:lineRule="auto"/>
              <w:ind w:left="0"/>
              <w:contextualSpacing w:val="0"/>
              <w:jc w:val="left"/>
              <w:outlineLvl w:val="0"/>
              <w:rPr>
                <w:rFonts w:ascii="David" w:hAnsi="David" w:cs="David"/>
                <w:b/>
                <w:bCs/>
                <w:rtl/>
              </w:rPr>
            </w:pPr>
          </w:p>
        </w:tc>
        <w:tc>
          <w:tcPr>
            <w:tcW w:w="769" w:type="dxa"/>
            <w:vMerge w:val="restart"/>
          </w:tcPr>
          <w:p w14:paraId="5E941C07" w14:textId="77777777" w:rsidR="00D05B83" w:rsidRDefault="00D05B83" w:rsidP="00FB37EC">
            <w:pPr>
              <w:pStyle w:val="aff0"/>
              <w:spacing w:before="0" w:after="40" w:line="276" w:lineRule="auto"/>
              <w:ind w:left="0"/>
              <w:contextualSpacing w:val="0"/>
              <w:jc w:val="left"/>
              <w:outlineLvl w:val="0"/>
              <w:rPr>
                <w:rFonts w:ascii="David" w:hAnsi="David" w:cs="David"/>
                <w:b/>
                <w:bCs/>
                <w:rtl/>
              </w:rPr>
            </w:pPr>
          </w:p>
        </w:tc>
        <w:tc>
          <w:tcPr>
            <w:tcW w:w="1985" w:type="dxa"/>
          </w:tcPr>
          <w:p w14:paraId="730416BA"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268" w:type="dxa"/>
          </w:tcPr>
          <w:p w14:paraId="7EE8C3C5" w14:textId="77777777" w:rsidR="00D05B83" w:rsidRDefault="00D05B83" w:rsidP="00FB37EC">
            <w:pPr>
              <w:pStyle w:val="aff0"/>
              <w:spacing w:before="0" w:after="40" w:line="276" w:lineRule="auto"/>
              <w:ind w:left="0" w:right="24"/>
              <w:contextualSpacing w:val="0"/>
              <w:jc w:val="left"/>
              <w:outlineLvl w:val="0"/>
              <w:rPr>
                <w:rFonts w:ascii="David" w:hAnsi="David" w:cs="David"/>
                <w:b/>
                <w:bCs/>
                <w:rtl/>
              </w:rPr>
            </w:pPr>
          </w:p>
        </w:tc>
        <w:tc>
          <w:tcPr>
            <w:tcW w:w="2126" w:type="dxa"/>
          </w:tcPr>
          <w:p w14:paraId="42AB537A" w14:textId="77777777" w:rsidR="00D05B83" w:rsidRDefault="00D05B83" w:rsidP="00FB37EC">
            <w:pPr>
              <w:pStyle w:val="aff0"/>
              <w:spacing w:before="0" w:after="40" w:line="276" w:lineRule="auto"/>
              <w:ind w:left="0" w:right="24"/>
              <w:contextualSpacing w:val="0"/>
              <w:jc w:val="left"/>
              <w:outlineLvl w:val="0"/>
              <w:rPr>
                <w:rFonts w:ascii="David" w:hAnsi="David" w:cs="David"/>
                <w:b/>
                <w:bCs/>
                <w:rtl/>
              </w:rPr>
            </w:pPr>
          </w:p>
        </w:tc>
        <w:tc>
          <w:tcPr>
            <w:tcW w:w="850" w:type="dxa"/>
            <w:shd w:val="clear" w:color="auto" w:fill="BFBFBF" w:themeFill="background1" w:themeFillShade="BF"/>
          </w:tcPr>
          <w:p w14:paraId="41AE535A" w14:textId="77777777" w:rsidR="00D05B83" w:rsidRDefault="00D05B83" w:rsidP="00FB37EC">
            <w:pPr>
              <w:pStyle w:val="aff0"/>
              <w:spacing w:before="0" w:after="40" w:line="276" w:lineRule="auto"/>
              <w:ind w:left="0" w:right="24"/>
              <w:contextualSpacing w:val="0"/>
              <w:jc w:val="left"/>
              <w:outlineLvl w:val="0"/>
              <w:rPr>
                <w:rFonts w:ascii="David" w:hAnsi="David" w:cs="David"/>
                <w:b/>
                <w:bCs/>
                <w:rtl/>
              </w:rPr>
            </w:pPr>
            <w:r>
              <w:rPr>
                <w:rFonts w:ascii="David" w:hAnsi="David" w:cs="David" w:hint="cs"/>
                <w:b/>
                <w:bCs/>
                <w:rtl/>
              </w:rPr>
              <w:t xml:space="preserve">שם  </w:t>
            </w:r>
          </w:p>
        </w:tc>
        <w:tc>
          <w:tcPr>
            <w:tcW w:w="1985" w:type="dxa"/>
          </w:tcPr>
          <w:p w14:paraId="57C069FA" w14:textId="77777777" w:rsidR="00D05B83" w:rsidRDefault="00D05B83" w:rsidP="00FB37EC">
            <w:pPr>
              <w:pStyle w:val="aff0"/>
              <w:spacing w:before="0" w:after="40" w:line="276" w:lineRule="auto"/>
              <w:ind w:left="0" w:right="567"/>
              <w:contextualSpacing w:val="0"/>
              <w:jc w:val="left"/>
              <w:outlineLvl w:val="0"/>
              <w:rPr>
                <w:rFonts w:ascii="David" w:hAnsi="David" w:cs="David"/>
                <w:b/>
                <w:bCs/>
                <w:rtl/>
              </w:rPr>
            </w:pPr>
          </w:p>
        </w:tc>
      </w:tr>
      <w:tr w:rsidR="00D05B83" w14:paraId="47FC4F6B" w14:textId="77777777" w:rsidTr="00FB37EC">
        <w:tc>
          <w:tcPr>
            <w:tcW w:w="890" w:type="dxa"/>
            <w:vMerge/>
          </w:tcPr>
          <w:p w14:paraId="41124CFA" w14:textId="77777777" w:rsidR="00D05B83" w:rsidRDefault="00D05B83" w:rsidP="00FB37EC">
            <w:pPr>
              <w:spacing w:before="0" w:after="40" w:line="276" w:lineRule="auto"/>
              <w:jc w:val="left"/>
              <w:outlineLvl w:val="0"/>
              <w:rPr>
                <w:rFonts w:ascii="David" w:hAnsi="David" w:cs="David"/>
                <w:u w:val="single"/>
                <w:rtl/>
              </w:rPr>
            </w:pPr>
          </w:p>
        </w:tc>
        <w:tc>
          <w:tcPr>
            <w:tcW w:w="1201" w:type="dxa"/>
          </w:tcPr>
          <w:p w14:paraId="761FF25A" w14:textId="77777777" w:rsidR="00D05B83" w:rsidRDefault="00D05B83" w:rsidP="00FB37EC">
            <w:pPr>
              <w:spacing w:before="0" w:after="40" w:line="276" w:lineRule="auto"/>
              <w:jc w:val="left"/>
              <w:outlineLvl w:val="0"/>
              <w:rPr>
                <w:rFonts w:ascii="David" w:hAnsi="David" w:cs="David"/>
                <w:u w:val="single"/>
                <w:rtl/>
              </w:rPr>
            </w:pPr>
          </w:p>
        </w:tc>
        <w:tc>
          <w:tcPr>
            <w:tcW w:w="619" w:type="dxa"/>
            <w:vMerge/>
          </w:tcPr>
          <w:p w14:paraId="42A1573D" w14:textId="77777777" w:rsidR="00D05B83" w:rsidRDefault="00D05B83" w:rsidP="00FB37EC">
            <w:pPr>
              <w:pStyle w:val="aff0"/>
              <w:spacing w:before="0" w:after="40" w:line="276" w:lineRule="auto"/>
              <w:ind w:left="0"/>
              <w:contextualSpacing w:val="0"/>
              <w:jc w:val="left"/>
              <w:outlineLvl w:val="0"/>
              <w:rPr>
                <w:rFonts w:ascii="David" w:hAnsi="David" w:cs="David"/>
                <w:b/>
                <w:bCs/>
                <w:rtl/>
              </w:rPr>
            </w:pPr>
          </w:p>
        </w:tc>
        <w:tc>
          <w:tcPr>
            <w:tcW w:w="619" w:type="dxa"/>
            <w:vMerge/>
          </w:tcPr>
          <w:p w14:paraId="429C9268" w14:textId="77777777" w:rsidR="00D05B83" w:rsidRDefault="00D05B83" w:rsidP="00FB37EC">
            <w:pPr>
              <w:pStyle w:val="aff0"/>
              <w:spacing w:before="0" w:after="40" w:line="276" w:lineRule="auto"/>
              <w:ind w:left="0"/>
              <w:contextualSpacing w:val="0"/>
              <w:jc w:val="left"/>
              <w:outlineLvl w:val="0"/>
              <w:rPr>
                <w:rFonts w:ascii="David" w:hAnsi="David" w:cs="David"/>
                <w:b/>
                <w:bCs/>
                <w:rtl/>
              </w:rPr>
            </w:pPr>
          </w:p>
        </w:tc>
        <w:tc>
          <w:tcPr>
            <w:tcW w:w="619" w:type="dxa"/>
            <w:vMerge/>
          </w:tcPr>
          <w:p w14:paraId="0BA9720E" w14:textId="77777777" w:rsidR="00D05B83" w:rsidRDefault="00D05B83" w:rsidP="00FB37EC">
            <w:pPr>
              <w:pStyle w:val="aff0"/>
              <w:spacing w:before="0" w:after="40" w:line="276" w:lineRule="auto"/>
              <w:ind w:left="0"/>
              <w:contextualSpacing w:val="0"/>
              <w:jc w:val="left"/>
              <w:outlineLvl w:val="0"/>
              <w:rPr>
                <w:rFonts w:ascii="David" w:hAnsi="David" w:cs="David"/>
                <w:b/>
                <w:bCs/>
                <w:rtl/>
              </w:rPr>
            </w:pPr>
          </w:p>
        </w:tc>
        <w:tc>
          <w:tcPr>
            <w:tcW w:w="769" w:type="dxa"/>
            <w:vMerge/>
          </w:tcPr>
          <w:p w14:paraId="7E89477E" w14:textId="77777777" w:rsidR="00D05B83" w:rsidRDefault="00D05B83" w:rsidP="00FB37EC">
            <w:pPr>
              <w:pStyle w:val="aff0"/>
              <w:spacing w:before="0" w:after="40" w:line="276" w:lineRule="auto"/>
              <w:ind w:left="0"/>
              <w:contextualSpacing w:val="0"/>
              <w:jc w:val="left"/>
              <w:outlineLvl w:val="0"/>
              <w:rPr>
                <w:rFonts w:ascii="David" w:hAnsi="David" w:cs="David"/>
                <w:b/>
                <w:bCs/>
                <w:rtl/>
              </w:rPr>
            </w:pPr>
          </w:p>
        </w:tc>
        <w:tc>
          <w:tcPr>
            <w:tcW w:w="1985" w:type="dxa"/>
          </w:tcPr>
          <w:p w14:paraId="7388A6C1"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268" w:type="dxa"/>
          </w:tcPr>
          <w:p w14:paraId="5C722F3A" w14:textId="77777777" w:rsidR="00D05B83" w:rsidRDefault="00D05B83" w:rsidP="00FB37EC">
            <w:pPr>
              <w:pStyle w:val="aff0"/>
              <w:spacing w:before="0" w:after="40" w:line="276" w:lineRule="auto"/>
              <w:ind w:left="0" w:right="24"/>
              <w:contextualSpacing w:val="0"/>
              <w:jc w:val="left"/>
              <w:outlineLvl w:val="0"/>
              <w:rPr>
                <w:rFonts w:ascii="David" w:hAnsi="David" w:cs="David"/>
                <w:b/>
                <w:bCs/>
                <w:rtl/>
              </w:rPr>
            </w:pPr>
          </w:p>
        </w:tc>
        <w:tc>
          <w:tcPr>
            <w:tcW w:w="2126" w:type="dxa"/>
          </w:tcPr>
          <w:p w14:paraId="238A9A51" w14:textId="77777777" w:rsidR="00D05B83" w:rsidRDefault="00D05B83" w:rsidP="00FB37EC">
            <w:pPr>
              <w:pStyle w:val="aff0"/>
              <w:spacing w:before="0" w:after="40" w:line="276" w:lineRule="auto"/>
              <w:ind w:left="0" w:right="24"/>
              <w:contextualSpacing w:val="0"/>
              <w:jc w:val="left"/>
              <w:outlineLvl w:val="0"/>
              <w:rPr>
                <w:rFonts w:ascii="David" w:hAnsi="David" w:cs="David"/>
                <w:b/>
                <w:bCs/>
                <w:rtl/>
              </w:rPr>
            </w:pPr>
          </w:p>
        </w:tc>
        <w:tc>
          <w:tcPr>
            <w:tcW w:w="850" w:type="dxa"/>
            <w:shd w:val="clear" w:color="auto" w:fill="BFBFBF" w:themeFill="background1" w:themeFillShade="BF"/>
          </w:tcPr>
          <w:p w14:paraId="174ECB87" w14:textId="77777777" w:rsidR="00D05B83" w:rsidRDefault="00D05B83" w:rsidP="00FB37EC">
            <w:pPr>
              <w:pStyle w:val="aff0"/>
              <w:spacing w:before="0" w:after="40" w:line="276" w:lineRule="auto"/>
              <w:ind w:left="0" w:right="24"/>
              <w:contextualSpacing w:val="0"/>
              <w:jc w:val="left"/>
              <w:outlineLvl w:val="0"/>
              <w:rPr>
                <w:rFonts w:ascii="David" w:hAnsi="David" w:cs="David"/>
                <w:b/>
                <w:bCs/>
                <w:rtl/>
              </w:rPr>
            </w:pPr>
            <w:r>
              <w:rPr>
                <w:rFonts w:ascii="David" w:hAnsi="David" w:cs="David" w:hint="cs"/>
                <w:b/>
                <w:bCs/>
                <w:rtl/>
              </w:rPr>
              <w:t>תפקיד</w:t>
            </w:r>
          </w:p>
        </w:tc>
        <w:tc>
          <w:tcPr>
            <w:tcW w:w="1985" w:type="dxa"/>
          </w:tcPr>
          <w:p w14:paraId="44E2B310" w14:textId="77777777" w:rsidR="00D05B83" w:rsidRDefault="00D05B83" w:rsidP="00FB37EC">
            <w:pPr>
              <w:pStyle w:val="aff0"/>
              <w:spacing w:before="0" w:after="40" w:line="276" w:lineRule="auto"/>
              <w:ind w:left="0" w:right="567"/>
              <w:contextualSpacing w:val="0"/>
              <w:jc w:val="left"/>
              <w:outlineLvl w:val="0"/>
              <w:rPr>
                <w:rFonts w:ascii="David" w:hAnsi="David" w:cs="David"/>
                <w:b/>
                <w:bCs/>
                <w:rtl/>
              </w:rPr>
            </w:pPr>
          </w:p>
        </w:tc>
      </w:tr>
      <w:tr w:rsidR="00D05B83" w14:paraId="34EBD516" w14:textId="77777777" w:rsidTr="00FB37EC">
        <w:tc>
          <w:tcPr>
            <w:tcW w:w="890" w:type="dxa"/>
            <w:vMerge/>
          </w:tcPr>
          <w:p w14:paraId="357F9736" w14:textId="77777777" w:rsidR="00D05B83" w:rsidRDefault="00D05B83" w:rsidP="00FB37EC">
            <w:pPr>
              <w:spacing w:before="0" w:after="40" w:line="276" w:lineRule="auto"/>
              <w:jc w:val="left"/>
              <w:outlineLvl w:val="0"/>
              <w:rPr>
                <w:rFonts w:ascii="David" w:hAnsi="David" w:cs="David"/>
                <w:u w:val="single"/>
                <w:rtl/>
              </w:rPr>
            </w:pPr>
          </w:p>
        </w:tc>
        <w:tc>
          <w:tcPr>
            <w:tcW w:w="1201" w:type="dxa"/>
          </w:tcPr>
          <w:p w14:paraId="7AD8B633" w14:textId="77777777" w:rsidR="00D05B83" w:rsidRDefault="00D05B83" w:rsidP="00FB37EC">
            <w:pPr>
              <w:spacing w:before="0" w:after="40" w:line="276" w:lineRule="auto"/>
              <w:jc w:val="left"/>
              <w:outlineLvl w:val="0"/>
              <w:rPr>
                <w:rFonts w:ascii="David" w:hAnsi="David" w:cs="David"/>
                <w:u w:val="single"/>
                <w:rtl/>
              </w:rPr>
            </w:pPr>
          </w:p>
        </w:tc>
        <w:tc>
          <w:tcPr>
            <w:tcW w:w="619" w:type="dxa"/>
            <w:vMerge/>
          </w:tcPr>
          <w:p w14:paraId="66D2BC95"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Pr>
          <w:p w14:paraId="3D999C49"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Pr>
          <w:p w14:paraId="490D7589"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769" w:type="dxa"/>
            <w:vMerge/>
          </w:tcPr>
          <w:p w14:paraId="2462DA85"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1985" w:type="dxa"/>
          </w:tcPr>
          <w:p w14:paraId="7F65DA4F"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268" w:type="dxa"/>
          </w:tcPr>
          <w:p w14:paraId="0174F92C" w14:textId="77777777" w:rsidR="00D05B83" w:rsidRDefault="00D05B83" w:rsidP="00FB37EC">
            <w:pPr>
              <w:pStyle w:val="aff0"/>
              <w:spacing w:before="0" w:after="40" w:line="276" w:lineRule="auto"/>
              <w:ind w:left="0" w:right="567"/>
              <w:contextualSpacing w:val="0"/>
              <w:jc w:val="left"/>
              <w:outlineLvl w:val="0"/>
              <w:rPr>
                <w:rFonts w:ascii="David" w:hAnsi="David" w:cs="David"/>
                <w:b/>
                <w:bCs/>
                <w:rtl/>
              </w:rPr>
            </w:pPr>
          </w:p>
        </w:tc>
        <w:tc>
          <w:tcPr>
            <w:tcW w:w="2126" w:type="dxa"/>
          </w:tcPr>
          <w:p w14:paraId="7F87B2D2" w14:textId="77777777" w:rsidR="00D05B83" w:rsidRDefault="00D05B83" w:rsidP="00FB37EC">
            <w:pPr>
              <w:pStyle w:val="aff0"/>
              <w:spacing w:before="0" w:after="40" w:line="276" w:lineRule="auto"/>
              <w:ind w:left="0" w:right="567"/>
              <w:contextualSpacing w:val="0"/>
              <w:jc w:val="left"/>
              <w:outlineLvl w:val="0"/>
              <w:rPr>
                <w:rFonts w:ascii="David" w:hAnsi="David" w:cs="David"/>
                <w:b/>
                <w:bCs/>
                <w:rtl/>
              </w:rPr>
            </w:pPr>
          </w:p>
        </w:tc>
        <w:tc>
          <w:tcPr>
            <w:tcW w:w="850" w:type="dxa"/>
            <w:shd w:val="clear" w:color="auto" w:fill="BFBFBF" w:themeFill="background1" w:themeFillShade="BF"/>
          </w:tcPr>
          <w:p w14:paraId="13E41815" w14:textId="77777777" w:rsidR="00D05B83" w:rsidRDefault="00D05B83" w:rsidP="00FB37EC">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טל':</w:t>
            </w:r>
          </w:p>
        </w:tc>
        <w:tc>
          <w:tcPr>
            <w:tcW w:w="1985" w:type="dxa"/>
            <w:tcBorders>
              <w:bottom w:val="single" w:sz="4" w:space="0" w:color="auto"/>
            </w:tcBorders>
          </w:tcPr>
          <w:p w14:paraId="307C8AF6" w14:textId="77777777" w:rsidR="00D05B83" w:rsidRDefault="00D05B83" w:rsidP="00FB37EC">
            <w:pPr>
              <w:pStyle w:val="aff0"/>
              <w:spacing w:before="0" w:after="40" w:line="276" w:lineRule="auto"/>
              <w:ind w:left="0" w:right="567"/>
              <w:contextualSpacing w:val="0"/>
              <w:jc w:val="left"/>
              <w:outlineLvl w:val="0"/>
              <w:rPr>
                <w:rFonts w:ascii="David" w:hAnsi="David" w:cs="David"/>
                <w:b/>
                <w:bCs/>
                <w:rtl/>
              </w:rPr>
            </w:pPr>
          </w:p>
        </w:tc>
      </w:tr>
      <w:tr w:rsidR="00D05B83" w14:paraId="6E3BC623" w14:textId="77777777" w:rsidTr="00FB37EC">
        <w:tc>
          <w:tcPr>
            <w:tcW w:w="890" w:type="dxa"/>
            <w:vMerge/>
            <w:tcBorders>
              <w:bottom w:val="single" w:sz="12" w:space="0" w:color="auto"/>
            </w:tcBorders>
          </w:tcPr>
          <w:p w14:paraId="565A7F0A" w14:textId="77777777" w:rsidR="00D05B83" w:rsidRDefault="00D05B83" w:rsidP="00FB37EC">
            <w:pPr>
              <w:spacing w:before="0" w:after="40" w:line="276" w:lineRule="auto"/>
              <w:jc w:val="left"/>
              <w:outlineLvl w:val="0"/>
              <w:rPr>
                <w:rFonts w:ascii="David" w:hAnsi="David" w:cs="David"/>
                <w:u w:val="single"/>
                <w:rtl/>
              </w:rPr>
            </w:pPr>
          </w:p>
        </w:tc>
        <w:tc>
          <w:tcPr>
            <w:tcW w:w="1201" w:type="dxa"/>
            <w:tcBorders>
              <w:bottom w:val="single" w:sz="12" w:space="0" w:color="auto"/>
            </w:tcBorders>
          </w:tcPr>
          <w:p w14:paraId="68C87880" w14:textId="77777777" w:rsidR="00D05B83" w:rsidRDefault="00D05B83" w:rsidP="00FB37EC">
            <w:pPr>
              <w:spacing w:before="0" w:after="40" w:line="276" w:lineRule="auto"/>
              <w:jc w:val="left"/>
              <w:outlineLvl w:val="0"/>
              <w:rPr>
                <w:rFonts w:ascii="David" w:hAnsi="David" w:cs="David"/>
                <w:u w:val="single"/>
                <w:rtl/>
              </w:rPr>
            </w:pPr>
          </w:p>
        </w:tc>
        <w:tc>
          <w:tcPr>
            <w:tcW w:w="619" w:type="dxa"/>
            <w:vMerge/>
            <w:tcBorders>
              <w:bottom w:val="single" w:sz="12" w:space="0" w:color="auto"/>
            </w:tcBorders>
          </w:tcPr>
          <w:p w14:paraId="6DC3A67B"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Borders>
              <w:bottom w:val="single" w:sz="12" w:space="0" w:color="auto"/>
            </w:tcBorders>
          </w:tcPr>
          <w:p w14:paraId="05D6B0AD"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Borders>
              <w:bottom w:val="single" w:sz="12" w:space="0" w:color="auto"/>
            </w:tcBorders>
          </w:tcPr>
          <w:p w14:paraId="18449738"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769" w:type="dxa"/>
            <w:vMerge/>
            <w:tcBorders>
              <w:bottom w:val="single" w:sz="12" w:space="0" w:color="auto"/>
            </w:tcBorders>
          </w:tcPr>
          <w:p w14:paraId="1A6A05EE"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1985" w:type="dxa"/>
            <w:tcBorders>
              <w:bottom w:val="single" w:sz="12" w:space="0" w:color="auto"/>
            </w:tcBorders>
          </w:tcPr>
          <w:p w14:paraId="707232FB"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268" w:type="dxa"/>
            <w:tcBorders>
              <w:bottom w:val="single" w:sz="12" w:space="0" w:color="auto"/>
            </w:tcBorders>
          </w:tcPr>
          <w:p w14:paraId="681AB7E0"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126" w:type="dxa"/>
            <w:tcBorders>
              <w:bottom w:val="single" w:sz="12" w:space="0" w:color="auto"/>
            </w:tcBorders>
          </w:tcPr>
          <w:p w14:paraId="640CED68"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850" w:type="dxa"/>
            <w:tcBorders>
              <w:bottom w:val="single" w:sz="12" w:space="0" w:color="auto"/>
            </w:tcBorders>
            <w:shd w:val="clear" w:color="auto" w:fill="BFBFBF" w:themeFill="background1" w:themeFillShade="BF"/>
          </w:tcPr>
          <w:p w14:paraId="5EFC913C" w14:textId="77777777" w:rsidR="00D05B83" w:rsidRDefault="00D05B83" w:rsidP="00FB37EC">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דוא"ל:</w:t>
            </w:r>
          </w:p>
        </w:tc>
        <w:tc>
          <w:tcPr>
            <w:tcW w:w="1985" w:type="dxa"/>
            <w:tcBorders>
              <w:bottom w:val="single" w:sz="12" w:space="0" w:color="auto"/>
            </w:tcBorders>
          </w:tcPr>
          <w:p w14:paraId="1A5C9E90" w14:textId="77777777" w:rsidR="00D05B83" w:rsidRDefault="00D05B83" w:rsidP="00FB37EC">
            <w:pPr>
              <w:pStyle w:val="aff0"/>
              <w:spacing w:before="0" w:after="40" w:line="276" w:lineRule="auto"/>
              <w:ind w:left="0" w:right="567"/>
              <w:contextualSpacing w:val="0"/>
              <w:jc w:val="left"/>
              <w:outlineLvl w:val="0"/>
              <w:rPr>
                <w:rFonts w:ascii="David" w:hAnsi="David" w:cs="David"/>
                <w:b/>
                <w:bCs/>
                <w:rtl/>
              </w:rPr>
            </w:pPr>
          </w:p>
        </w:tc>
      </w:tr>
      <w:tr w:rsidR="00D05B83" w14:paraId="075F3D95" w14:textId="77777777" w:rsidTr="00FB37EC">
        <w:tc>
          <w:tcPr>
            <w:tcW w:w="890" w:type="dxa"/>
            <w:vMerge w:val="restart"/>
            <w:tcBorders>
              <w:top w:val="single" w:sz="12" w:space="0" w:color="auto"/>
            </w:tcBorders>
          </w:tcPr>
          <w:p w14:paraId="062D2607" w14:textId="77777777" w:rsidR="00D05B83" w:rsidRDefault="00D05B83" w:rsidP="00FB37EC">
            <w:pPr>
              <w:spacing w:before="0" w:after="40" w:line="276" w:lineRule="auto"/>
              <w:jc w:val="left"/>
              <w:outlineLvl w:val="0"/>
              <w:rPr>
                <w:rFonts w:ascii="David" w:hAnsi="David" w:cs="David"/>
                <w:u w:val="single"/>
                <w:rtl/>
              </w:rPr>
            </w:pPr>
            <w:r>
              <w:rPr>
                <w:rFonts w:ascii="David" w:hAnsi="David" w:cs="David" w:hint="cs"/>
                <w:u w:val="single"/>
                <w:rtl/>
              </w:rPr>
              <w:t>2</w:t>
            </w:r>
          </w:p>
        </w:tc>
        <w:tc>
          <w:tcPr>
            <w:tcW w:w="1201" w:type="dxa"/>
            <w:tcBorders>
              <w:top w:val="single" w:sz="12" w:space="0" w:color="auto"/>
            </w:tcBorders>
          </w:tcPr>
          <w:p w14:paraId="0D189105" w14:textId="77777777" w:rsidR="00D05B83" w:rsidRDefault="00D05B83" w:rsidP="00FB37EC">
            <w:pPr>
              <w:spacing w:before="0" w:after="40" w:line="276" w:lineRule="auto"/>
              <w:jc w:val="left"/>
              <w:outlineLvl w:val="0"/>
              <w:rPr>
                <w:rFonts w:ascii="David" w:hAnsi="David" w:cs="David"/>
                <w:u w:val="single"/>
                <w:rtl/>
              </w:rPr>
            </w:pPr>
          </w:p>
        </w:tc>
        <w:tc>
          <w:tcPr>
            <w:tcW w:w="619" w:type="dxa"/>
            <w:vMerge w:val="restart"/>
            <w:tcBorders>
              <w:top w:val="single" w:sz="12" w:space="0" w:color="auto"/>
            </w:tcBorders>
          </w:tcPr>
          <w:p w14:paraId="02802252" w14:textId="77777777" w:rsidR="00D05B83" w:rsidRDefault="00D05B83" w:rsidP="00FB37EC">
            <w:pPr>
              <w:pStyle w:val="aff0"/>
              <w:spacing w:before="0" w:after="40" w:line="276" w:lineRule="auto"/>
              <w:ind w:left="0"/>
              <w:contextualSpacing w:val="0"/>
              <w:jc w:val="left"/>
              <w:outlineLvl w:val="0"/>
              <w:rPr>
                <w:rFonts w:ascii="David" w:hAnsi="David" w:cs="David"/>
                <w:b/>
                <w:bCs/>
                <w:rtl/>
              </w:rPr>
            </w:pPr>
          </w:p>
        </w:tc>
        <w:tc>
          <w:tcPr>
            <w:tcW w:w="619" w:type="dxa"/>
            <w:vMerge w:val="restart"/>
            <w:tcBorders>
              <w:top w:val="single" w:sz="12" w:space="0" w:color="auto"/>
            </w:tcBorders>
          </w:tcPr>
          <w:p w14:paraId="08B14B6E" w14:textId="77777777" w:rsidR="00D05B83" w:rsidRDefault="00D05B83" w:rsidP="00FB37EC">
            <w:pPr>
              <w:pStyle w:val="aff0"/>
              <w:spacing w:before="0" w:after="40" w:line="276" w:lineRule="auto"/>
              <w:ind w:left="0"/>
              <w:contextualSpacing w:val="0"/>
              <w:jc w:val="left"/>
              <w:outlineLvl w:val="0"/>
              <w:rPr>
                <w:rFonts w:ascii="David" w:hAnsi="David" w:cs="David"/>
                <w:b/>
                <w:bCs/>
                <w:rtl/>
              </w:rPr>
            </w:pPr>
          </w:p>
        </w:tc>
        <w:tc>
          <w:tcPr>
            <w:tcW w:w="619" w:type="dxa"/>
            <w:vMerge w:val="restart"/>
            <w:tcBorders>
              <w:top w:val="single" w:sz="12" w:space="0" w:color="auto"/>
            </w:tcBorders>
          </w:tcPr>
          <w:p w14:paraId="14A771D0" w14:textId="77777777" w:rsidR="00D05B83" w:rsidRDefault="00D05B83" w:rsidP="00FB37EC">
            <w:pPr>
              <w:pStyle w:val="aff0"/>
              <w:spacing w:before="0" w:after="40" w:line="276" w:lineRule="auto"/>
              <w:ind w:left="0"/>
              <w:contextualSpacing w:val="0"/>
              <w:jc w:val="left"/>
              <w:outlineLvl w:val="0"/>
              <w:rPr>
                <w:rFonts w:ascii="David" w:hAnsi="David" w:cs="David"/>
                <w:b/>
                <w:bCs/>
                <w:rtl/>
              </w:rPr>
            </w:pPr>
          </w:p>
        </w:tc>
        <w:tc>
          <w:tcPr>
            <w:tcW w:w="769" w:type="dxa"/>
            <w:vMerge w:val="restart"/>
            <w:tcBorders>
              <w:top w:val="single" w:sz="12" w:space="0" w:color="auto"/>
            </w:tcBorders>
          </w:tcPr>
          <w:p w14:paraId="76C60188" w14:textId="77777777" w:rsidR="00D05B83" w:rsidRDefault="00D05B83" w:rsidP="00FB37EC">
            <w:pPr>
              <w:pStyle w:val="aff0"/>
              <w:spacing w:before="0" w:after="40" w:line="276" w:lineRule="auto"/>
              <w:ind w:left="0"/>
              <w:contextualSpacing w:val="0"/>
              <w:jc w:val="left"/>
              <w:outlineLvl w:val="0"/>
              <w:rPr>
                <w:rFonts w:ascii="David" w:hAnsi="David" w:cs="David"/>
                <w:b/>
                <w:bCs/>
                <w:rtl/>
              </w:rPr>
            </w:pPr>
          </w:p>
        </w:tc>
        <w:tc>
          <w:tcPr>
            <w:tcW w:w="1985" w:type="dxa"/>
            <w:tcBorders>
              <w:top w:val="single" w:sz="12" w:space="0" w:color="auto"/>
            </w:tcBorders>
          </w:tcPr>
          <w:p w14:paraId="2535AC37"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268" w:type="dxa"/>
            <w:tcBorders>
              <w:top w:val="single" w:sz="12" w:space="0" w:color="auto"/>
            </w:tcBorders>
          </w:tcPr>
          <w:p w14:paraId="171C8822"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126" w:type="dxa"/>
            <w:tcBorders>
              <w:top w:val="single" w:sz="12" w:space="0" w:color="auto"/>
            </w:tcBorders>
          </w:tcPr>
          <w:p w14:paraId="3C9F4523"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850" w:type="dxa"/>
            <w:tcBorders>
              <w:top w:val="single" w:sz="12" w:space="0" w:color="auto"/>
            </w:tcBorders>
            <w:shd w:val="clear" w:color="auto" w:fill="BFBFBF" w:themeFill="background1" w:themeFillShade="BF"/>
          </w:tcPr>
          <w:p w14:paraId="452C1FD0" w14:textId="77777777" w:rsidR="00D05B83" w:rsidRDefault="00D05B83" w:rsidP="00FB37EC">
            <w:pPr>
              <w:pStyle w:val="aff0"/>
              <w:spacing w:before="0" w:after="40" w:line="276" w:lineRule="auto"/>
              <w:ind w:left="0" w:right="24"/>
              <w:contextualSpacing w:val="0"/>
              <w:jc w:val="left"/>
              <w:outlineLvl w:val="0"/>
              <w:rPr>
                <w:rFonts w:ascii="David" w:hAnsi="David" w:cs="David"/>
                <w:b/>
                <w:bCs/>
                <w:rtl/>
              </w:rPr>
            </w:pPr>
            <w:r>
              <w:rPr>
                <w:rFonts w:ascii="David" w:hAnsi="David" w:cs="David" w:hint="cs"/>
                <w:b/>
                <w:bCs/>
                <w:rtl/>
              </w:rPr>
              <w:t xml:space="preserve">שם  </w:t>
            </w:r>
          </w:p>
        </w:tc>
        <w:tc>
          <w:tcPr>
            <w:tcW w:w="1985" w:type="dxa"/>
            <w:tcBorders>
              <w:top w:val="single" w:sz="12" w:space="0" w:color="auto"/>
            </w:tcBorders>
          </w:tcPr>
          <w:p w14:paraId="48CD4F12" w14:textId="77777777" w:rsidR="00D05B83" w:rsidRDefault="00D05B83" w:rsidP="00FB37EC">
            <w:pPr>
              <w:pStyle w:val="aff0"/>
              <w:spacing w:before="0" w:after="40" w:line="276" w:lineRule="auto"/>
              <w:ind w:left="0" w:right="567"/>
              <w:contextualSpacing w:val="0"/>
              <w:jc w:val="left"/>
              <w:outlineLvl w:val="0"/>
              <w:rPr>
                <w:rFonts w:ascii="David" w:hAnsi="David" w:cs="David"/>
                <w:b/>
                <w:bCs/>
                <w:rtl/>
              </w:rPr>
            </w:pPr>
          </w:p>
        </w:tc>
      </w:tr>
      <w:tr w:rsidR="00D05B83" w14:paraId="2CE024E5" w14:textId="77777777" w:rsidTr="00FB37EC">
        <w:tc>
          <w:tcPr>
            <w:tcW w:w="890" w:type="dxa"/>
            <w:vMerge/>
          </w:tcPr>
          <w:p w14:paraId="6BCA4103" w14:textId="77777777" w:rsidR="00D05B83" w:rsidRDefault="00D05B83" w:rsidP="00FB37EC">
            <w:pPr>
              <w:spacing w:before="0" w:after="40" w:line="276" w:lineRule="auto"/>
              <w:jc w:val="left"/>
              <w:outlineLvl w:val="0"/>
              <w:rPr>
                <w:rFonts w:ascii="David" w:hAnsi="David" w:cs="David"/>
                <w:u w:val="single"/>
                <w:rtl/>
              </w:rPr>
            </w:pPr>
          </w:p>
        </w:tc>
        <w:tc>
          <w:tcPr>
            <w:tcW w:w="1201" w:type="dxa"/>
          </w:tcPr>
          <w:p w14:paraId="492CFFA8" w14:textId="77777777" w:rsidR="00D05B83" w:rsidRDefault="00D05B83" w:rsidP="00FB37EC">
            <w:pPr>
              <w:spacing w:before="0" w:after="40" w:line="276" w:lineRule="auto"/>
              <w:jc w:val="left"/>
              <w:outlineLvl w:val="0"/>
              <w:rPr>
                <w:rFonts w:ascii="David" w:hAnsi="David" w:cs="David"/>
                <w:u w:val="single"/>
                <w:rtl/>
              </w:rPr>
            </w:pPr>
          </w:p>
        </w:tc>
        <w:tc>
          <w:tcPr>
            <w:tcW w:w="619" w:type="dxa"/>
            <w:vMerge/>
          </w:tcPr>
          <w:p w14:paraId="5E58BBB4"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Pr>
          <w:p w14:paraId="0D25C2E8"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Pr>
          <w:p w14:paraId="7CB301F0"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769" w:type="dxa"/>
            <w:vMerge/>
          </w:tcPr>
          <w:p w14:paraId="7A5E5536"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1985" w:type="dxa"/>
          </w:tcPr>
          <w:p w14:paraId="0FF7F0BB"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268" w:type="dxa"/>
          </w:tcPr>
          <w:p w14:paraId="35DAF001"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126" w:type="dxa"/>
          </w:tcPr>
          <w:p w14:paraId="2B362770"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850" w:type="dxa"/>
            <w:shd w:val="clear" w:color="auto" w:fill="BFBFBF" w:themeFill="background1" w:themeFillShade="BF"/>
          </w:tcPr>
          <w:p w14:paraId="5793BBB1" w14:textId="77777777" w:rsidR="00D05B83" w:rsidRDefault="00D05B83" w:rsidP="00FB37EC">
            <w:pPr>
              <w:pStyle w:val="aff0"/>
              <w:spacing w:before="0" w:after="40" w:line="276" w:lineRule="auto"/>
              <w:ind w:left="0" w:right="24"/>
              <w:contextualSpacing w:val="0"/>
              <w:jc w:val="left"/>
              <w:outlineLvl w:val="0"/>
              <w:rPr>
                <w:rFonts w:ascii="David" w:hAnsi="David" w:cs="David"/>
                <w:b/>
                <w:bCs/>
                <w:rtl/>
              </w:rPr>
            </w:pPr>
            <w:r>
              <w:rPr>
                <w:rFonts w:ascii="David" w:hAnsi="David" w:cs="David" w:hint="cs"/>
                <w:b/>
                <w:bCs/>
                <w:rtl/>
              </w:rPr>
              <w:t>תפקיד</w:t>
            </w:r>
          </w:p>
        </w:tc>
        <w:tc>
          <w:tcPr>
            <w:tcW w:w="1985" w:type="dxa"/>
          </w:tcPr>
          <w:p w14:paraId="5994647E" w14:textId="77777777" w:rsidR="00D05B83" w:rsidRDefault="00D05B83" w:rsidP="00FB37EC">
            <w:pPr>
              <w:pStyle w:val="aff0"/>
              <w:spacing w:before="0" w:after="40" w:line="276" w:lineRule="auto"/>
              <w:ind w:left="0" w:right="567"/>
              <w:contextualSpacing w:val="0"/>
              <w:jc w:val="left"/>
              <w:outlineLvl w:val="0"/>
              <w:rPr>
                <w:rFonts w:ascii="David" w:hAnsi="David" w:cs="David"/>
                <w:b/>
                <w:bCs/>
                <w:rtl/>
              </w:rPr>
            </w:pPr>
          </w:p>
        </w:tc>
      </w:tr>
      <w:tr w:rsidR="00D05B83" w14:paraId="1241D0AB" w14:textId="77777777" w:rsidTr="00FB37EC">
        <w:tc>
          <w:tcPr>
            <w:tcW w:w="890" w:type="dxa"/>
            <w:vMerge/>
          </w:tcPr>
          <w:p w14:paraId="2DF426FB" w14:textId="77777777" w:rsidR="00D05B83" w:rsidRDefault="00D05B83" w:rsidP="00FB37EC">
            <w:pPr>
              <w:spacing w:before="0" w:after="40" w:line="276" w:lineRule="auto"/>
              <w:jc w:val="left"/>
              <w:outlineLvl w:val="0"/>
              <w:rPr>
                <w:rFonts w:ascii="David" w:hAnsi="David" w:cs="David"/>
                <w:u w:val="single"/>
                <w:rtl/>
              </w:rPr>
            </w:pPr>
          </w:p>
        </w:tc>
        <w:tc>
          <w:tcPr>
            <w:tcW w:w="1201" w:type="dxa"/>
          </w:tcPr>
          <w:p w14:paraId="0A883118" w14:textId="77777777" w:rsidR="00D05B83" w:rsidRDefault="00D05B83" w:rsidP="00FB37EC">
            <w:pPr>
              <w:spacing w:before="0" w:after="40" w:line="276" w:lineRule="auto"/>
              <w:jc w:val="left"/>
              <w:outlineLvl w:val="0"/>
              <w:rPr>
                <w:rFonts w:ascii="David" w:hAnsi="David" w:cs="David"/>
                <w:u w:val="single"/>
                <w:rtl/>
              </w:rPr>
            </w:pPr>
          </w:p>
        </w:tc>
        <w:tc>
          <w:tcPr>
            <w:tcW w:w="619" w:type="dxa"/>
            <w:vMerge/>
          </w:tcPr>
          <w:p w14:paraId="25D02B41"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Pr>
          <w:p w14:paraId="3E1825AB"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Pr>
          <w:p w14:paraId="3F69EEC8"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769" w:type="dxa"/>
            <w:vMerge/>
          </w:tcPr>
          <w:p w14:paraId="5DFA4A71"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1985" w:type="dxa"/>
          </w:tcPr>
          <w:p w14:paraId="6606BE72"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268" w:type="dxa"/>
          </w:tcPr>
          <w:p w14:paraId="2BC4FCBF"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126" w:type="dxa"/>
          </w:tcPr>
          <w:p w14:paraId="3F21035A"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850" w:type="dxa"/>
            <w:shd w:val="clear" w:color="auto" w:fill="BFBFBF" w:themeFill="background1" w:themeFillShade="BF"/>
          </w:tcPr>
          <w:p w14:paraId="708A76F9" w14:textId="77777777" w:rsidR="00D05B83" w:rsidRDefault="00D05B83" w:rsidP="00FB37EC">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טל':</w:t>
            </w:r>
          </w:p>
        </w:tc>
        <w:tc>
          <w:tcPr>
            <w:tcW w:w="1985" w:type="dxa"/>
          </w:tcPr>
          <w:p w14:paraId="0B032226" w14:textId="77777777" w:rsidR="00D05B83" w:rsidRDefault="00D05B83" w:rsidP="00FB37EC">
            <w:pPr>
              <w:pStyle w:val="aff0"/>
              <w:spacing w:before="0" w:after="40" w:line="276" w:lineRule="auto"/>
              <w:ind w:left="0" w:right="567"/>
              <w:contextualSpacing w:val="0"/>
              <w:jc w:val="left"/>
              <w:outlineLvl w:val="0"/>
              <w:rPr>
                <w:rFonts w:ascii="David" w:hAnsi="David" w:cs="David"/>
                <w:b/>
                <w:bCs/>
                <w:rtl/>
              </w:rPr>
            </w:pPr>
          </w:p>
        </w:tc>
      </w:tr>
      <w:tr w:rsidR="00D05B83" w14:paraId="157016BC" w14:textId="77777777" w:rsidTr="00FB37EC">
        <w:tc>
          <w:tcPr>
            <w:tcW w:w="890" w:type="dxa"/>
            <w:vMerge/>
            <w:tcBorders>
              <w:bottom w:val="single" w:sz="12" w:space="0" w:color="auto"/>
            </w:tcBorders>
          </w:tcPr>
          <w:p w14:paraId="01EEE0D4" w14:textId="77777777" w:rsidR="00D05B83" w:rsidRDefault="00D05B83" w:rsidP="00FB37EC">
            <w:pPr>
              <w:spacing w:before="0" w:after="40" w:line="276" w:lineRule="auto"/>
              <w:jc w:val="left"/>
              <w:outlineLvl w:val="0"/>
              <w:rPr>
                <w:rFonts w:ascii="David" w:hAnsi="David" w:cs="David"/>
                <w:u w:val="single"/>
                <w:rtl/>
              </w:rPr>
            </w:pPr>
          </w:p>
        </w:tc>
        <w:tc>
          <w:tcPr>
            <w:tcW w:w="1201" w:type="dxa"/>
            <w:tcBorders>
              <w:bottom w:val="single" w:sz="12" w:space="0" w:color="auto"/>
            </w:tcBorders>
          </w:tcPr>
          <w:p w14:paraId="4433DB0A" w14:textId="77777777" w:rsidR="00D05B83" w:rsidRDefault="00D05B83" w:rsidP="00FB37EC">
            <w:pPr>
              <w:spacing w:before="0" w:after="40" w:line="276" w:lineRule="auto"/>
              <w:jc w:val="left"/>
              <w:outlineLvl w:val="0"/>
              <w:rPr>
                <w:rFonts w:ascii="David" w:hAnsi="David" w:cs="David"/>
                <w:u w:val="single"/>
                <w:rtl/>
              </w:rPr>
            </w:pPr>
          </w:p>
        </w:tc>
        <w:tc>
          <w:tcPr>
            <w:tcW w:w="619" w:type="dxa"/>
            <w:vMerge/>
            <w:tcBorders>
              <w:bottom w:val="single" w:sz="12" w:space="0" w:color="auto"/>
            </w:tcBorders>
          </w:tcPr>
          <w:p w14:paraId="1466E70E"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Borders>
              <w:bottom w:val="single" w:sz="12" w:space="0" w:color="auto"/>
            </w:tcBorders>
          </w:tcPr>
          <w:p w14:paraId="4ABAB517"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Borders>
              <w:bottom w:val="single" w:sz="12" w:space="0" w:color="auto"/>
            </w:tcBorders>
          </w:tcPr>
          <w:p w14:paraId="77C20540"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769" w:type="dxa"/>
            <w:vMerge/>
            <w:tcBorders>
              <w:bottom w:val="single" w:sz="12" w:space="0" w:color="auto"/>
            </w:tcBorders>
          </w:tcPr>
          <w:p w14:paraId="6950568B"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1985" w:type="dxa"/>
            <w:tcBorders>
              <w:bottom w:val="single" w:sz="12" w:space="0" w:color="auto"/>
            </w:tcBorders>
          </w:tcPr>
          <w:p w14:paraId="4A14FAB9"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268" w:type="dxa"/>
            <w:tcBorders>
              <w:bottom w:val="single" w:sz="12" w:space="0" w:color="auto"/>
            </w:tcBorders>
          </w:tcPr>
          <w:p w14:paraId="21E35816"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126" w:type="dxa"/>
            <w:tcBorders>
              <w:bottom w:val="single" w:sz="12" w:space="0" w:color="auto"/>
            </w:tcBorders>
          </w:tcPr>
          <w:p w14:paraId="29B70568"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850" w:type="dxa"/>
            <w:tcBorders>
              <w:bottom w:val="single" w:sz="12" w:space="0" w:color="auto"/>
            </w:tcBorders>
            <w:shd w:val="clear" w:color="auto" w:fill="BFBFBF" w:themeFill="background1" w:themeFillShade="BF"/>
          </w:tcPr>
          <w:p w14:paraId="6D573035" w14:textId="77777777" w:rsidR="00D05B83" w:rsidRDefault="00D05B83" w:rsidP="00FB37EC">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דוא"ל:</w:t>
            </w:r>
          </w:p>
        </w:tc>
        <w:tc>
          <w:tcPr>
            <w:tcW w:w="1985" w:type="dxa"/>
            <w:tcBorders>
              <w:bottom w:val="single" w:sz="12" w:space="0" w:color="auto"/>
            </w:tcBorders>
          </w:tcPr>
          <w:p w14:paraId="44E161C2" w14:textId="77777777" w:rsidR="00D05B83" w:rsidRDefault="00D05B83" w:rsidP="00FB37EC">
            <w:pPr>
              <w:pStyle w:val="aff0"/>
              <w:spacing w:before="0" w:after="40" w:line="276" w:lineRule="auto"/>
              <w:ind w:left="0" w:right="567"/>
              <w:contextualSpacing w:val="0"/>
              <w:jc w:val="left"/>
              <w:outlineLvl w:val="0"/>
              <w:rPr>
                <w:rFonts w:ascii="David" w:hAnsi="David" w:cs="David"/>
                <w:b/>
                <w:bCs/>
                <w:rtl/>
              </w:rPr>
            </w:pPr>
          </w:p>
        </w:tc>
      </w:tr>
      <w:tr w:rsidR="00D05B83" w14:paraId="2F1A5637" w14:textId="77777777" w:rsidTr="00FB37EC">
        <w:tc>
          <w:tcPr>
            <w:tcW w:w="890" w:type="dxa"/>
            <w:vMerge w:val="restart"/>
            <w:tcBorders>
              <w:top w:val="single" w:sz="12" w:space="0" w:color="auto"/>
            </w:tcBorders>
          </w:tcPr>
          <w:p w14:paraId="0824FA2D" w14:textId="77777777" w:rsidR="00D05B83" w:rsidRDefault="00D05B83" w:rsidP="00FB37EC">
            <w:pPr>
              <w:spacing w:before="0" w:after="40" w:line="276" w:lineRule="auto"/>
              <w:jc w:val="left"/>
              <w:outlineLvl w:val="0"/>
              <w:rPr>
                <w:rFonts w:ascii="David" w:hAnsi="David" w:cs="David"/>
                <w:u w:val="single"/>
                <w:rtl/>
              </w:rPr>
            </w:pPr>
            <w:r>
              <w:rPr>
                <w:rFonts w:ascii="David" w:hAnsi="David" w:cs="David" w:hint="cs"/>
                <w:u w:val="single"/>
                <w:rtl/>
              </w:rPr>
              <w:t>3</w:t>
            </w:r>
          </w:p>
        </w:tc>
        <w:tc>
          <w:tcPr>
            <w:tcW w:w="1201" w:type="dxa"/>
            <w:tcBorders>
              <w:top w:val="single" w:sz="12" w:space="0" w:color="auto"/>
            </w:tcBorders>
          </w:tcPr>
          <w:p w14:paraId="0D9E3597" w14:textId="77777777" w:rsidR="00D05B83" w:rsidRDefault="00D05B83" w:rsidP="00FB37EC">
            <w:pPr>
              <w:spacing w:before="0" w:after="40" w:line="276" w:lineRule="auto"/>
              <w:jc w:val="left"/>
              <w:outlineLvl w:val="0"/>
              <w:rPr>
                <w:rFonts w:ascii="David" w:hAnsi="David" w:cs="David"/>
                <w:u w:val="single"/>
                <w:rtl/>
              </w:rPr>
            </w:pPr>
          </w:p>
        </w:tc>
        <w:tc>
          <w:tcPr>
            <w:tcW w:w="619" w:type="dxa"/>
            <w:vMerge w:val="restart"/>
            <w:tcBorders>
              <w:top w:val="single" w:sz="12" w:space="0" w:color="auto"/>
            </w:tcBorders>
          </w:tcPr>
          <w:p w14:paraId="097A9FE6"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val="restart"/>
            <w:tcBorders>
              <w:top w:val="single" w:sz="12" w:space="0" w:color="auto"/>
            </w:tcBorders>
          </w:tcPr>
          <w:p w14:paraId="4054FD51"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val="restart"/>
            <w:tcBorders>
              <w:top w:val="single" w:sz="12" w:space="0" w:color="auto"/>
            </w:tcBorders>
          </w:tcPr>
          <w:p w14:paraId="1786E033"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769" w:type="dxa"/>
            <w:vMerge w:val="restart"/>
            <w:tcBorders>
              <w:top w:val="single" w:sz="12" w:space="0" w:color="auto"/>
            </w:tcBorders>
          </w:tcPr>
          <w:p w14:paraId="2C53BADA"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1985" w:type="dxa"/>
            <w:tcBorders>
              <w:top w:val="single" w:sz="12" w:space="0" w:color="auto"/>
            </w:tcBorders>
          </w:tcPr>
          <w:p w14:paraId="23340B1F"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268" w:type="dxa"/>
            <w:tcBorders>
              <w:top w:val="single" w:sz="12" w:space="0" w:color="auto"/>
            </w:tcBorders>
          </w:tcPr>
          <w:p w14:paraId="1E9B7A82"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126" w:type="dxa"/>
            <w:tcBorders>
              <w:top w:val="single" w:sz="12" w:space="0" w:color="auto"/>
            </w:tcBorders>
          </w:tcPr>
          <w:p w14:paraId="4DB78353"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850" w:type="dxa"/>
            <w:tcBorders>
              <w:top w:val="single" w:sz="12" w:space="0" w:color="auto"/>
            </w:tcBorders>
            <w:shd w:val="clear" w:color="auto" w:fill="BFBFBF" w:themeFill="background1" w:themeFillShade="BF"/>
          </w:tcPr>
          <w:p w14:paraId="1435E68A" w14:textId="77777777" w:rsidR="00D05B83" w:rsidRDefault="00D05B83" w:rsidP="00FB37EC">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 xml:space="preserve">שם  </w:t>
            </w:r>
          </w:p>
        </w:tc>
        <w:tc>
          <w:tcPr>
            <w:tcW w:w="1985" w:type="dxa"/>
            <w:tcBorders>
              <w:top w:val="single" w:sz="12" w:space="0" w:color="auto"/>
            </w:tcBorders>
          </w:tcPr>
          <w:p w14:paraId="72D9F85F" w14:textId="77777777" w:rsidR="00D05B83" w:rsidRDefault="00D05B83" w:rsidP="00FB37EC">
            <w:pPr>
              <w:pStyle w:val="aff0"/>
              <w:spacing w:before="0" w:after="40" w:line="276" w:lineRule="auto"/>
              <w:ind w:left="0" w:right="567"/>
              <w:contextualSpacing w:val="0"/>
              <w:jc w:val="left"/>
              <w:outlineLvl w:val="0"/>
              <w:rPr>
                <w:rFonts w:ascii="David" w:hAnsi="David" w:cs="David"/>
                <w:b/>
                <w:bCs/>
                <w:rtl/>
              </w:rPr>
            </w:pPr>
          </w:p>
        </w:tc>
      </w:tr>
      <w:tr w:rsidR="00D05B83" w14:paraId="65AEAADD" w14:textId="77777777" w:rsidTr="00FB37EC">
        <w:tc>
          <w:tcPr>
            <w:tcW w:w="890" w:type="dxa"/>
            <w:vMerge/>
          </w:tcPr>
          <w:p w14:paraId="206A3FA5" w14:textId="77777777" w:rsidR="00D05B83" w:rsidRDefault="00D05B83" w:rsidP="00FB37EC">
            <w:pPr>
              <w:spacing w:before="0" w:after="40" w:line="276" w:lineRule="auto"/>
              <w:jc w:val="left"/>
              <w:outlineLvl w:val="0"/>
              <w:rPr>
                <w:rFonts w:ascii="David" w:hAnsi="David" w:cs="David"/>
                <w:u w:val="single"/>
                <w:rtl/>
              </w:rPr>
            </w:pPr>
          </w:p>
        </w:tc>
        <w:tc>
          <w:tcPr>
            <w:tcW w:w="1201" w:type="dxa"/>
          </w:tcPr>
          <w:p w14:paraId="2718513E" w14:textId="77777777" w:rsidR="00D05B83" w:rsidRDefault="00D05B83" w:rsidP="00FB37EC">
            <w:pPr>
              <w:spacing w:before="0" w:after="40" w:line="276" w:lineRule="auto"/>
              <w:jc w:val="left"/>
              <w:outlineLvl w:val="0"/>
              <w:rPr>
                <w:rFonts w:ascii="David" w:hAnsi="David" w:cs="David"/>
                <w:u w:val="single"/>
                <w:rtl/>
              </w:rPr>
            </w:pPr>
          </w:p>
        </w:tc>
        <w:tc>
          <w:tcPr>
            <w:tcW w:w="619" w:type="dxa"/>
            <w:vMerge/>
          </w:tcPr>
          <w:p w14:paraId="6AF1891E"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Pr>
          <w:p w14:paraId="4F263CAF"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Pr>
          <w:p w14:paraId="08F2D7ED"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769" w:type="dxa"/>
            <w:vMerge/>
          </w:tcPr>
          <w:p w14:paraId="6752441C"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1985" w:type="dxa"/>
          </w:tcPr>
          <w:p w14:paraId="5A0BDC08"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268" w:type="dxa"/>
          </w:tcPr>
          <w:p w14:paraId="14051466"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126" w:type="dxa"/>
          </w:tcPr>
          <w:p w14:paraId="21EC3957"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850" w:type="dxa"/>
            <w:shd w:val="clear" w:color="auto" w:fill="BFBFBF" w:themeFill="background1" w:themeFillShade="BF"/>
          </w:tcPr>
          <w:p w14:paraId="7E607F7D" w14:textId="77777777" w:rsidR="00D05B83" w:rsidRDefault="00D05B83" w:rsidP="00FB37EC">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תפקיד</w:t>
            </w:r>
          </w:p>
        </w:tc>
        <w:tc>
          <w:tcPr>
            <w:tcW w:w="1985" w:type="dxa"/>
          </w:tcPr>
          <w:p w14:paraId="5707EA26" w14:textId="77777777" w:rsidR="00D05B83" w:rsidRDefault="00D05B83" w:rsidP="00FB37EC">
            <w:pPr>
              <w:pStyle w:val="aff0"/>
              <w:spacing w:before="0" w:after="40" w:line="276" w:lineRule="auto"/>
              <w:ind w:left="0" w:right="567"/>
              <w:contextualSpacing w:val="0"/>
              <w:jc w:val="left"/>
              <w:outlineLvl w:val="0"/>
              <w:rPr>
                <w:rFonts w:ascii="David" w:hAnsi="David" w:cs="David"/>
                <w:b/>
                <w:bCs/>
                <w:rtl/>
              </w:rPr>
            </w:pPr>
          </w:p>
        </w:tc>
      </w:tr>
      <w:tr w:rsidR="00D05B83" w14:paraId="6C6F1202" w14:textId="77777777" w:rsidTr="00FB37EC">
        <w:tc>
          <w:tcPr>
            <w:tcW w:w="890" w:type="dxa"/>
            <w:vMerge/>
          </w:tcPr>
          <w:p w14:paraId="78DDD22C" w14:textId="77777777" w:rsidR="00D05B83" w:rsidRDefault="00D05B83" w:rsidP="00FB37EC">
            <w:pPr>
              <w:spacing w:before="0" w:after="40" w:line="276" w:lineRule="auto"/>
              <w:jc w:val="left"/>
              <w:outlineLvl w:val="0"/>
              <w:rPr>
                <w:rFonts w:ascii="David" w:hAnsi="David" w:cs="David"/>
                <w:u w:val="single"/>
                <w:rtl/>
              </w:rPr>
            </w:pPr>
          </w:p>
        </w:tc>
        <w:tc>
          <w:tcPr>
            <w:tcW w:w="1201" w:type="dxa"/>
          </w:tcPr>
          <w:p w14:paraId="70D4E5C8" w14:textId="77777777" w:rsidR="00D05B83" w:rsidRDefault="00D05B83" w:rsidP="00FB37EC">
            <w:pPr>
              <w:spacing w:before="0" w:after="40" w:line="276" w:lineRule="auto"/>
              <w:jc w:val="left"/>
              <w:outlineLvl w:val="0"/>
              <w:rPr>
                <w:rFonts w:ascii="David" w:hAnsi="David" w:cs="David"/>
                <w:u w:val="single"/>
                <w:rtl/>
              </w:rPr>
            </w:pPr>
          </w:p>
        </w:tc>
        <w:tc>
          <w:tcPr>
            <w:tcW w:w="619" w:type="dxa"/>
            <w:vMerge/>
          </w:tcPr>
          <w:p w14:paraId="328016FA"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Pr>
          <w:p w14:paraId="76FE4F41"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Pr>
          <w:p w14:paraId="15337A09"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769" w:type="dxa"/>
            <w:vMerge/>
          </w:tcPr>
          <w:p w14:paraId="72DD63D6"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1985" w:type="dxa"/>
          </w:tcPr>
          <w:p w14:paraId="324C0E44"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268" w:type="dxa"/>
          </w:tcPr>
          <w:p w14:paraId="2ACC148E"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126" w:type="dxa"/>
          </w:tcPr>
          <w:p w14:paraId="723D5ADB"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850" w:type="dxa"/>
            <w:shd w:val="clear" w:color="auto" w:fill="BFBFBF" w:themeFill="background1" w:themeFillShade="BF"/>
          </w:tcPr>
          <w:p w14:paraId="36D38A81" w14:textId="77777777" w:rsidR="00D05B83" w:rsidRDefault="00D05B83" w:rsidP="00FB37EC">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טל':</w:t>
            </w:r>
          </w:p>
        </w:tc>
        <w:tc>
          <w:tcPr>
            <w:tcW w:w="1985" w:type="dxa"/>
          </w:tcPr>
          <w:p w14:paraId="6C7555F2" w14:textId="77777777" w:rsidR="00D05B83" w:rsidRDefault="00D05B83" w:rsidP="00FB37EC">
            <w:pPr>
              <w:pStyle w:val="aff0"/>
              <w:spacing w:before="0" w:after="40" w:line="276" w:lineRule="auto"/>
              <w:ind w:left="0" w:right="567"/>
              <w:contextualSpacing w:val="0"/>
              <w:jc w:val="left"/>
              <w:outlineLvl w:val="0"/>
              <w:rPr>
                <w:rFonts w:ascii="David" w:hAnsi="David" w:cs="David"/>
                <w:b/>
                <w:bCs/>
                <w:rtl/>
              </w:rPr>
            </w:pPr>
          </w:p>
        </w:tc>
      </w:tr>
      <w:tr w:rsidR="00D05B83" w14:paraId="28433F0C" w14:textId="77777777" w:rsidTr="00FB37EC">
        <w:tc>
          <w:tcPr>
            <w:tcW w:w="890" w:type="dxa"/>
            <w:vMerge/>
            <w:tcBorders>
              <w:bottom w:val="single" w:sz="12" w:space="0" w:color="auto"/>
            </w:tcBorders>
          </w:tcPr>
          <w:p w14:paraId="7C12C28C" w14:textId="77777777" w:rsidR="00D05B83" w:rsidRDefault="00D05B83" w:rsidP="00FB37EC">
            <w:pPr>
              <w:spacing w:before="0" w:after="40" w:line="276" w:lineRule="auto"/>
              <w:jc w:val="left"/>
              <w:outlineLvl w:val="0"/>
              <w:rPr>
                <w:rFonts w:ascii="David" w:hAnsi="David" w:cs="David"/>
                <w:u w:val="single"/>
                <w:rtl/>
              </w:rPr>
            </w:pPr>
          </w:p>
        </w:tc>
        <w:tc>
          <w:tcPr>
            <w:tcW w:w="1201" w:type="dxa"/>
            <w:tcBorders>
              <w:bottom w:val="single" w:sz="12" w:space="0" w:color="auto"/>
            </w:tcBorders>
          </w:tcPr>
          <w:p w14:paraId="76BE5D62" w14:textId="77777777" w:rsidR="00D05B83" w:rsidRDefault="00D05B83" w:rsidP="00FB37EC">
            <w:pPr>
              <w:spacing w:before="0" w:after="40" w:line="276" w:lineRule="auto"/>
              <w:jc w:val="left"/>
              <w:outlineLvl w:val="0"/>
              <w:rPr>
                <w:rFonts w:ascii="David" w:hAnsi="David" w:cs="David"/>
                <w:u w:val="single"/>
                <w:rtl/>
              </w:rPr>
            </w:pPr>
          </w:p>
        </w:tc>
        <w:tc>
          <w:tcPr>
            <w:tcW w:w="619" w:type="dxa"/>
            <w:vMerge/>
            <w:tcBorders>
              <w:bottom w:val="single" w:sz="12" w:space="0" w:color="auto"/>
            </w:tcBorders>
          </w:tcPr>
          <w:p w14:paraId="0011616E"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Borders>
              <w:bottom w:val="single" w:sz="12" w:space="0" w:color="auto"/>
            </w:tcBorders>
          </w:tcPr>
          <w:p w14:paraId="35D370EF"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Borders>
              <w:bottom w:val="single" w:sz="12" w:space="0" w:color="auto"/>
            </w:tcBorders>
          </w:tcPr>
          <w:p w14:paraId="0BA04E9B"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769" w:type="dxa"/>
            <w:vMerge/>
            <w:tcBorders>
              <w:bottom w:val="single" w:sz="12" w:space="0" w:color="auto"/>
            </w:tcBorders>
          </w:tcPr>
          <w:p w14:paraId="1FF43FE4"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1985" w:type="dxa"/>
            <w:tcBorders>
              <w:bottom w:val="single" w:sz="12" w:space="0" w:color="auto"/>
            </w:tcBorders>
          </w:tcPr>
          <w:p w14:paraId="7843CE6A"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268" w:type="dxa"/>
            <w:tcBorders>
              <w:bottom w:val="single" w:sz="12" w:space="0" w:color="auto"/>
            </w:tcBorders>
          </w:tcPr>
          <w:p w14:paraId="5C52A860"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126" w:type="dxa"/>
            <w:tcBorders>
              <w:bottom w:val="single" w:sz="12" w:space="0" w:color="auto"/>
            </w:tcBorders>
          </w:tcPr>
          <w:p w14:paraId="6A124C0E"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850" w:type="dxa"/>
            <w:tcBorders>
              <w:bottom w:val="single" w:sz="12" w:space="0" w:color="auto"/>
            </w:tcBorders>
            <w:shd w:val="clear" w:color="auto" w:fill="BFBFBF" w:themeFill="background1" w:themeFillShade="BF"/>
          </w:tcPr>
          <w:p w14:paraId="5AFCA57A" w14:textId="77777777" w:rsidR="00D05B83" w:rsidRDefault="00D05B83" w:rsidP="00FB37EC">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דוא"ל:</w:t>
            </w:r>
          </w:p>
        </w:tc>
        <w:tc>
          <w:tcPr>
            <w:tcW w:w="1985" w:type="dxa"/>
            <w:tcBorders>
              <w:bottom w:val="single" w:sz="12" w:space="0" w:color="auto"/>
            </w:tcBorders>
          </w:tcPr>
          <w:p w14:paraId="296524D8" w14:textId="77777777" w:rsidR="00D05B83" w:rsidRDefault="00D05B83" w:rsidP="00FB37EC">
            <w:pPr>
              <w:pStyle w:val="aff0"/>
              <w:spacing w:before="0" w:after="40" w:line="276" w:lineRule="auto"/>
              <w:ind w:left="0" w:right="567"/>
              <w:contextualSpacing w:val="0"/>
              <w:jc w:val="left"/>
              <w:outlineLvl w:val="0"/>
              <w:rPr>
                <w:rFonts w:ascii="David" w:hAnsi="David" w:cs="David"/>
                <w:b/>
                <w:bCs/>
                <w:rtl/>
              </w:rPr>
            </w:pPr>
          </w:p>
        </w:tc>
      </w:tr>
      <w:tr w:rsidR="00D05B83" w14:paraId="2E92ABC9" w14:textId="77777777" w:rsidTr="00FB37EC">
        <w:tc>
          <w:tcPr>
            <w:tcW w:w="890" w:type="dxa"/>
            <w:vMerge w:val="restart"/>
            <w:tcBorders>
              <w:top w:val="single" w:sz="12" w:space="0" w:color="auto"/>
            </w:tcBorders>
          </w:tcPr>
          <w:p w14:paraId="36D67B43" w14:textId="77777777" w:rsidR="00D05B83" w:rsidRDefault="00D05B83" w:rsidP="00FB37EC">
            <w:pPr>
              <w:spacing w:before="0" w:after="40" w:line="276" w:lineRule="auto"/>
              <w:jc w:val="left"/>
              <w:outlineLvl w:val="0"/>
              <w:rPr>
                <w:rFonts w:ascii="David" w:hAnsi="David" w:cs="David"/>
                <w:u w:val="single"/>
                <w:rtl/>
              </w:rPr>
            </w:pPr>
            <w:r>
              <w:rPr>
                <w:rFonts w:ascii="David" w:hAnsi="David" w:cs="David" w:hint="cs"/>
                <w:u w:val="single"/>
                <w:rtl/>
              </w:rPr>
              <w:t>4</w:t>
            </w:r>
          </w:p>
        </w:tc>
        <w:tc>
          <w:tcPr>
            <w:tcW w:w="1201" w:type="dxa"/>
            <w:tcBorders>
              <w:top w:val="single" w:sz="12" w:space="0" w:color="auto"/>
            </w:tcBorders>
          </w:tcPr>
          <w:p w14:paraId="5D439341" w14:textId="77777777" w:rsidR="00D05B83" w:rsidRDefault="00D05B83" w:rsidP="00FB37EC">
            <w:pPr>
              <w:spacing w:before="0" w:after="40" w:line="276" w:lineRule="auto"/>
              <w:jc w:val="left"/>
              <w:outlineLvl w:val="0"/>
              <w:rPr>
                <w:rFonts w:ascii="David" w:hAnsi="David" w:cs="David"/>
                <w:u w:val="single"/>
                <w:rtl/>
              </w:rPr>
            </w:pPr>
          </w:p>
        </w:tc>
        <w:tc>
          <w:tcPr>
            <w:tcW w:w="619" w:type="dxa"/>
            <w:vMerge w:val="restart"/>
            <w:tcBorders>
              <w:top w:val="single" w:sz="12" w:space="0" w:color="auto"/>
            </w:tcBorders>
          </w:tcPr>
          <w:p w14:paraId="0474FD42"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val="restart"/>
            <w:tcBorders>
              <w:top w:val="single" w:sz="12" w:space="0" w:color="auto"/>
            </w:tcBorders>
          </w:tcPr>
          <w:p w14:paraId="17247BE2"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val="restart"/>
            <w:tcBorders>
              <w:top w:val="single" w:sz="12" w:space="0" w:color="auto"/>
            </w:tcBorders>
          </w:tcPr>
          <w:p w14:paraId="6DB15BB3"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769" w:type="dxa"/>
            <w:vMerge w:val="restart"/>
            <w:tcBorders>
              <w:top w:val="single" w:sz="12" w:space="0" w:color="auto"/>
            </w:tcBorders>
          </w:tcPr>
          <w:p w14:paraId="4817D09F"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1985" w:type="dxa"/>
            <w:tcBorders>
              <w:top w:val="single" w:sz="12" w:space="0" w:color="auto"/>
            </w:tcBorders>
          </w:tcPr>
          <w:p w14:paraId="54AB417F"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268" w:type="dxa"/>
            <w:tcBorders>
              <w:top w:val="single" w:sz="12" w:space="0" w:color="auto"/>
            </w:tcBorders>
          </w:tcPr>
          <w:p w14:paraId="48FC87E4"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126" w:type="dxa"/>
            <w:tcBorders>
              <w:top w:val="single" w:sz="12" w:space="0" w:color="auto"/>
            </w:tcBorders>
          </w:tcPr>
          <w:p w14:paraId="1AF61F1B"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850" w:type="dxa"/>
            <w:tcBorders>
              <w:top w:val="single" w:sz="12" w:space="0" w:color="auto"/>
            </w:tcBorders>
            <w:shd w:val="clear" w:color="auto" w:fill="BFBFBF" w:themeFill="background1" w:themeFillShade="BF"/>
          </w:tcPr>
          <w:p w14:paraId="6F140A26" w14:textId="77777777" w:rsidR="00D05B83" w:rsidRDefault="00D05B83" w:rsidP="00FB37EC">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 xml:space="preserve">שם  </w:t>
            </w:r>
          </w:p>
        </w:tc>
        <w:tc>
          <w:tcPr>
            <w:tcW w:w="1985" w:type="dxa"/>
            <w:tcBorders>
              <w:top w:val="single" w:sz="12" w:space="0" w:color="auto"/>
            </w:tcBorders>
          </w:tcPr>
          <w:p w14:paraId="6ED64E9C" w14:textId="77777777" w:rsidR="00D05B83" w:rsidRDefault="00D05B83" w:rsidP="00FB37EC">
            <w:pPr>
              <w:pStyle w:val="aff0"/>
              <w:spacing w:before="0" w:after="40" w:line="276" w:lineRule="auto"/>
              <w:ind w:left="0" w:right="567"/>
              <w:contextualSpacing w:val="0"/>
              <w:jc w:val="left"/>
              <w:outlineLvl w:val="0"/>
              <w:rPr>
                <w:rFonts w:ascii="David" w:hAnsi="David" w:cs="David"/>
                <w:b/>
                <w:bCs/>
                <w:rtl/>
              </w:rPr>
            </w:pPr>
          </w:p>
        </w:tc>
      </w:tr>
      <w:tr w:rsidR="00D05B83" w14:paraId="384204CF" w14:textId="77777777" w:rsidTr="00FB37EC">
        <w:tc>
          <w:tcPr>
            <w:tcW w:w="890" w:type="dxa"/>
            <w:vMerge/>
          </w:tcPr>
          <w:p w14:paraId="4BD51443" w14:textId="77777777" w:rsidR="00D05B83" w:rsidRDefault="00D05B83" w:rsidP="00FB37EC">
            <w:pPr>
              <w:spacing w:before="0" w:after="40" w:line="276" w:lineRule="auto"/>
              <w:jc w:val="left"/>
              <w:outlineLvl w:val="0"/>
              <w:rPr>
                <w:rFonts w:ascii="David" w:hAnsi="David" w:cs="David"/>
                <w:u w:val="single"/>
                <w:rtl/>
              </w:rPr>
            </w:pPr>
          </w:p>
        </w:tc>
        <w:tc>
          <w:tcPr>
            <w:tcW w:w="1201" w:type="dxa"/>
          </w:tcPr>
          <w:p w14:paraId="48772ACD" w14:textId="77777777" w:rsidR="00D05B83" w:rsidRDefault="00D05B83" w:rsidP="00FB37EC">
            <w:pPr>
              <w:spacing w:before="0" w:after="40" w:line="276" w:lineRule="auto"/>
              <w:jc w:val="left"/>
              <w:outlineLvl w:val="0"/>
              <w:rPr>
                <w:rFonts w:ascii="David" w:hAnsi="David" w:cs="David"/>
                <w:u w:val="single"/>
                <w:rtl/>
              </w:rPr>
            </w:pPr>
          </w:p>
        </w:tc>
        <w:tc>
          <w:tcPr>
            <w:tcW w:w="619" w:type="dxa"/>
            <w:vMerge/>
          </w:tcPr>
          <w:p w14:paraId="1EB1D9DC"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Pr>
          <w:p w14:paraId="27FF892B"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Pr>
          <w:p w14:paraId="113DEB99"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769" w:type="dxa"/>
            <w:vMerge/>
          </w:tcPr>
          <w:p w14:paraId="0F84102C"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1985" w:type="dxa"/>
          </w:tcPr>
          <w:p w14:paraId="586D1551"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268" w:type="dxa"/>
          </w:tcPr>
          <w:p w14:paraId="6BD79A24"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126" w:type="dxa"/>
          </w:tcPr>
          <w:p w14:paraId="49414F7D"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850" w:type="dxa"/>
            <w:shd w:val="clear" w:color="auto" w:fill="BFBFBF" w:themeFill="background1" w:themeFillShade="BF"/>
          </w:tcPr>
          <w:p w14:paraId="6993445A" w14:textId="77777777" w:rsidR="00D05B83" w:rsidRDefault="00D05B83" w:rsidP="00FB37EC">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תפקיד</w:t>
            </w:r>
          </w:p>
        </w:tc>
        <w:tc>
          <w:tcPr>
            <w:tcW w:w="1985" w:type="dxa"/>
          </w:tcPr>
          <w:p w14:paraId="51B217A5" w14:textId="77777777" w:rsidR="00D05B83" w:rsidRDefault="00D05B83" w:rsidP="00FB37EC">
            <w:pPr>
              <w:pStyle w:val="aff0"/>
              <w:spacing w:before="0" w:after="40" w:line="276" w:lineRule="auto"/>
              <w:ind w:left="0" w:right="567"/>
              <w:contextualSpacing w:val="0"/>
              <w:jc w:val="left"/>
              <w:outlineLvl w:val="0"/>
              <w:rPr>
                <w:rFonts w:ascii="David" w:hAnsi="David" w:cs="David"/>
                <w:b/>
                <w:bCs/>
                <w:rtl/>
              </w:rPr>
            </w:pPr>
          </w:p>
        </w:tc>
      </w:tr>
      <w:tr w:rsidR="00D05B83" w14:paraId="584F51C6" w14:textId="77777777" w:rsidTr="00FB37EC">
        <w:trPr>
          <w:trHeight w:val="70"/>
        </w:trPr>
        <w:tc>
          <w:tcPr>
            <w:tcW w:w="890" w:type="dxa"/>
            <w:vMerge/>
          </w:tcPr>
          <w:p w14:paraId="57BF5A4E" w14:textId="77777777" w:rsidR="00D05B83" w:rsidRDefault="00D05B83" w:rsidP="00FB37EC">
            <w:pPr>
              <w:spacing w:before="0" w:after="40" w:line="276" w:lineRule="auto"/>
              <w:jc w:val="left"/>
              <w:outlineLvl w:val="0"/>
              <w:rPr>
                <w:rFonts w:ascii="David" w:hAnsi="David" w:cs="David"/>
                <w:u w:val="single"/>
                <w:rtl/>
              </w:rPr>
            </w:pPr>
          </w:p>
        </w:tc>
        <w:tc>
          <w:tcPr>
            <w:tcW w:w="1201" w:type="dxa"/>
          </w:tcPr>
          <w:p w14:paraId="62F84BC2" w14:textId="77777777" w:rsidR="00D05B83" w:rsidRDefault="00D05B83" w:rsidP="00FB37EC">
            <w:pPr>
              <w:spacing w:before="0" w:after="40" w:line="276" w:lineRule="auto"/>
              <w:jc w:val="left"/>
              <w:outlineLvl w:val="0"/>
              <w:rPr>
                <w:rFonts w:ascii="David" w:hAnsi="David" w:cs="David"/>
                <w:u w:val="single"/>
                <w:rtl/>
              </w:rPr>
            </w:pPr>
          </w:p>
        </w:tc>
        <w:tc>
          <w:tcPr>
            <w:tcW w:w="619" w:type="dxa"/>
            <w:vMerge/>
          </w:tcPr>
          <w:p w14:paraId="6A7F411E"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Pr>
          <w:p w14:paraId="2EF20E77"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Pr>
          <w:p w14:paraId="1721BAA8"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769" w:type="dxa"/>
            <w:vMerge/>
          </w:tcPr>
          <w:p w14:paraId="04028731"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1985" w:type="dxa"/>
          </w:tcPr>
          <w:p w14:paraId="70091334"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268" w:type="dxa"/>
          </w:tcPr>
          <w:p w14:paraId="273298C5"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126" w:type="dxa"/>
          </w:tcPr>
          <w:p w14:paraId="5B1B802D"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850" w:type="dxa"/>
            <w:shd w:val="clear" w:color="auto" w:fill="BFBFBF" w:themeFill="background1" w:themeFillShade="BF"/>
          </w:tcPr>
          <w:p w14:paraId="49112A8B" w14:textId="77777777" w:rsidR="00D05B83" w:rsidRDefault="00D05B83" w:rsidP="00FB37EC">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טל':</w:t>
            </w:r>
          </w:p>
        </w:tc>
        <w:tc>
          <w:tcPr>
            <w:tcW w:w="1985" w:type="dxa"/>
          </w:tcPr>
          <w:p w14:paraId="3299FB6D" w14:textId="77777777" w:rsidR="00D05B83" w:rsidRDefault="00D05B83" w:rsidP="00FB37EC">
            <w:pPr>
              <w:pStyle w:val="aff0"/>
              <w:spacing w:before="0" w:after="40" w:line="276" w:lineRule="auto"/>
              <w:ind w:left="0" w:right="567"/>
              <w:contextualSpacing w:val="0"/>
              <w:jc w:val="left"/>
              <w:outlineLvl w:val="0"/>
              <w:rPr>
                <w:rFonts w:ascii="David" w:hAnsi="David" w:cs="David"/>
                <w:b/>
                <w:bCs/>
                <w:rtl/>
              </w:rPr>
            </w:pPr>
          </w:p>
        </w:tc>
      </w:tr>
      <w:tr w:rsidR="00D05B83" w14:paraId="215FAF44" w14:textId="77777777" w:rsidTr="00FB37EC">
        <w:tc>
          <w:tcPr>
            <w:tcW w:w="890" w:type="dxa"/>
            <w:vMerge/>
            <w:tcBorders>
              <w:bottom w:val="single" w:sz="12" w:space="0" w:color="auto"/>
            </w:tcBorders>
          </w:tcPr>
          <w:p w14:paraId="7600F636" w14:textId="77777777" w:rsidR="00D05B83" w:rsidRDefault="00D05B83" w:rsidP="00FB37EC">
            <w:pPr>
              <w:spacing w:before="0" w:after="40" w:line="276" w:lineRule="auto"/>
              <w:jc w:val="left"/>
              <w:outlineLvl w:val="0"/>
              <w:rPr>
                <w:rFonts w:ascii="David" w:hAnsi="David" w:cs="David"/>
                <w:u w:val="single"/>
                <w:rtl/>
              </w:rPr>
            </w:pPr>
          </w:p>
        </w:tc>
        <w:tc>
          <w:tcPr>
            <w:tcW w:w="1201" w:type="dxa"/>
            <w:tcBorders>
              <w:bottom w:val="single" w:sz="12" w:space="0" w:color="auto"/>
            </w:tcBorders>
          </w:tcPr>
          <w:p w14:paraId="1DF27B4B" w14:textId="77777777" w:rsidR="00D05B83" w:rsidRDefault="00D05B83" w:rsidP="00FB37EC">
            <w:pPr>
              <w:spacing w:before="0" w:after="40" w:line="276" w:lineRule="auto"/>
              <w:jc w:val="left"/>
              <w:outlineLvl w:val="0"/>
              <w:rPr>
                <w:rFonts w:ascii="David" w:hAnsi="David" w:cs="David"/>
                <w:u w:val="single"/>
                <w:rtl/>
              </w:rPr>
            </w:pPr>
          </w:p>
        </w:tc>
        <w:tc>
          <w:tcPr>
            <w:tcW w:w="619" w:type="dxa"/>
            <w:vMerge/>
            <w:tcBorders>
              <w:bottom w:val="single" w:sz="12" w:space="0" w:color="auto"/>
            </w:tcBorders>
          </w:tcPr>
          <w:p w14:paraId="7A70A184"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Borders>
              <w:bottom w:val="single" w:sz="12" w:space="0" w:color="auto"/>
            </w:tcBorders>
          </w:tcPr>
          <w:p w14:paraId="4DF14AC6"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619" w:type="dxa"/>
            <w:vMerge/>
            <w:tcBorders>
              <w:bottom w:val="single" w:sz="12" w:space="0" w:color="auto"/>
            </w:tcBorders>
          </w:tcPr>
          <w:p w14:paraId="3CCE77A7"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769" w:type="dxa"/>
            <w:vMerge/>
            <w:tcBorders>
              <w:bottom w:val="single" w:sz="12" w:space="0" w:color="auto"/>
            </w:tcBorders>
          </w:tcPr>
          <w:p w14:paraId="57D126D2"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1985" w:type="dxa"/>
            <w:tcBorders>
              <w:bottom w:val="single" w:sz="12" w:space="0" w:color="auto"/>
            </w:tcBorders>
          </w:tcPr>
          <w:p w14:paraId="0DCB2860"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268" w:type="dxa"/>
            <w:tcBorders>
              <w:bottom w:val="single" w:sz="12" w:space="0" w:color="auto"/>
            </w:tcBorders>
          </w:tcPr>
          <w:p w14:paraId="45D8956F"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2126" w:type="dxa"/>
            <w:tcBorders>
              <w:bottom w:val="single" w:sz="12" w:space="0" w:color="auto"/>
            </w:tcBorders>
          </w:tcPr>
          <w:p w14:paraId="20E9A3C2" w14:textId="77777777" w:rsidR="00D05B83" w:rsidRPr="00640D8A" w:rsidRDefault="00D05B83" w:rsidP="00FB37EC">
            <w:pPr>
              <w:spacing w:before="0" w:after="40" w:line="276" w:lineRule="auto"/>
              <w:jc w:val="left"/>
              <w:outlineLvl w:val="0"/>
              <w:rPr>
                <w:rFonts w:ascii="David" w:hAnsi="David" w:cs="David"/>
                <w:spacing w:val="-6"/>
                <w:u w:val="single"/>
                <w:rtl/>
              </w:rPr>
            </w:pPr>
          </w:p>
        </w:tc>
        <w:tc>
          <w:tcPr>
            <w:tcW w:w="850" w:type="dxa"/>
            <w:tcBorders>
              <w:bottom w:val="single" w:sz="12" w:space="0" w:color="auto"/>
            </w:tcBorders>
            <w:shd w:val="clear" w:color="auto" w:fill="BFBFBF" w:themeFill="background1" w:themeFillShade="BF"/>
          </w:tcPr>
          <w:p w14:paraId="3E3C1A8D" w14:textId="77777777" w:rsidR="00D05B83" w:rsidRDefault="00D05B83" w:rsidP="00FB37EC">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דוא"ל:</w:t>
            </w:r>
          </w:p>
        </w:tc>
        <w:tc>
          <w:tcPr>
            <w:tcW w:w="1985" w:type="dxa"/>
            <w:tcBorders>
              <w:bottom w:val="single" w:sz="12" w:space="0" w:color="auto"/>
            </w:tcBorders>
          </w:tcPr>
          <w:p w14:paraId="22D35B3B" w14:textId="77777777" w:rsidR="00D05B83" w:rsidRDefault="00D05B83" w:rsidP="00FB37EC">
            <w:pPr>
              <w:pStyle w:val="aff0"/>
              <w:spacing w:before="0" w:after="40" w:line="276" w:lineRule="auto"/>
              <w:ind w:left="0" w:right="567"/>
              <w:contextualSpacing w:val="0"/>
              <w:jc w:val="left"/>
              <w:outlineLvl w:val="0"/>
              <w:rPr>
                <w:rFonts w:ascii="David" w:hAnsi="David" w:cs="David"/>
                <w:b/>
                <w:bCs/>
                <w:rtl/>
              </w:rPr>
            </w:pPr>
          </w:p>
        </w:tc>
      </w:tr>
    </w:tbl>
    <w:p w14:paraId="6ED38C75" w14:textId="77777777" w:rsidR="00D05B83" w:rsidRDefault="00D05B83" w:rsidP="00D05B83">
      <w:pPr>
        <w:spacing w:after="120" w:line="276" w:lineRule="auto"/>
        <w:ind w:right="567"/>
        <w:jc w:val="left"/>
        <w:outlineLvl w:val="0"/>
        <w:rPr>
          <w:rFonts w:ascii="David" w:hAnsi="David" w:cs="David"/>
          <w:b/>
          <w:bCs/>
          <w:rtl/>
        </w:rPr>
      </w:pPr>
    </w:p>
    <w:p w14:paraId="44C04CA7" w14:textId="77777777" w:rsidR="00D05B83" w:rsidRDefault="00D05B83" w:rsidP="00D05B83">
      <w:pPr>
        <w:pStyle w:val="10"/>
        <w:numPr>
          <w:ilvl w:val="0"/>
          <w:numId w:val="0"/>
        </w:numPr>
        <w:spacing w:before="0" w:line="312" w:lineRule="auto"/>
        <w:ind w:left="939"/>
        <w:contextualSpacing w:val="0"/>
        <w:rPr>
          <w:rFonts w:ascii="David" w:hAnsi="David"/>
          <w:b w:val="0"/>
          <w:bCs w:val="0"/>
          <w:sz w:val="24"/>
          <w:szCs w:val="24"/>
          <w:rtl/>
        </w:rPr>
      </w:pPr>
    </w:p>
    <w:p w14:paraId="20498F17" w14:textId="77777777" w:rsidR="00D05B83" w:rsidRDefault="00D05B83" w:rsidP="00D05B83">
      <w:pPr>
        <w:pStyle w:val="10"/>
        <w:numPr>
          <w:ilvl w:val="0"/>
          <w:numId w:val="0"/>
        </w:numPr>
        <w:spacing w:before="0" w:line="312" w:lineRule="auto"/>
        <w:ind w:left="939"/>
        <w:contextualSpacing w:val="0"/>
        <w:rPr>
          <w:rFonts w:ascii="David" w:hAnsi="David"/>
          <w:b w:val="0"/>
          <w:bCs w:val="0"/>
          <w:sz w:val="24"/>
          <w:szCs w:val="24"/>
          <w:rtl/>
        </w:rPr>
      </w:pPr>
    </w:p>
    <w:p w14:paraId="410338D3" w14:textId="77777777" w:rsidR="009B1CE7" w:rsidRDefault="009B1CE7" w:rsidP="00D05B83">
      <w:pPr>
        <w:pStyle w:val="10"/>
        <w:numPr>
          <w:ilvl w:val="0"/>
          <w:numId w:val="0"/>
        </w:numPr>
        <w:spacing w:before="0" w:line="312" w:lineRule="auto"/>
        <w:ind w:left="939"/>
        <w:contextualSpacing w:val="0"/>
        <w:rPr>
          <w:rFonts w:ascii="David" w:hAnsi="David"/>
          <w:b w:val="0"/>
          <w:bCs w:val="0"/>
          <w:sz w:val="24"/>
          <w:szCs w:val="24"/>
        </w:rPr>
      </w:pPr>
    </w:p>
    <w:p w14:paraId="33A7DDD4" w14:textId="77777777" w:rsidR="00B15C17" w:rsidRPr="003172E6" w:rsidRDefault="0026722D" w:rsidP="00BE2484">
      <w:pPr>
        <w:pStyle w:val="10"/>
        <w:numPr>
          <w:ilvl w:val="1"/>
          <w:numId w:val="49"/>
        </w:numPr>
        <w:spacing w:before="0" w:line="312" w:lineRule="auto"/>
        <w:ind w:left="939" w:hanging="567"/>
        <w:contextualSpacing w:val="0"/>
        <w:rPr>
          <w:rFonts w:ascii="David" w:hAnsi="David"/>
          <w:b w:val="0"/>
          <w:bCs w:val="0"/>
          <w:sz w:val="24"/>
          <w:szCs w:val="24"/>
        </w:rPr>
      </w:pPr>
      <w:r w:rsidRPr="003172E6">
        <w:rPr>
          <w:rFonts w:ascii="David" w:hAnsi="David" w:hint="cs"/>
          <w:b w:val="0"/>
          <w:bCs w:val="0"/>
          <w:sz w:val="24"/>
          <w:szCs w:val="24"/>
          <w:rtl/>
        </w:rPr>
        <w:lastRenderedPageBreak/>
        <w:t xml:space="preserve">ניסיון בחמש השנים שקדמו להגשת ההצעה בניהול, ביצוע וניתוח מחקר </w:t>
      </w:r>
      <w:proofErr w:type="spellStart"/>
      <w:r w:rsidRPr="003172E6">
        <w:rPr>
          <w:rFonts w:ascii="David" w:hAnsi="David" w:hint="cs"/>
          <w:b w:val="0"/>
          <w:bCs w:val="0"/>
          <w:sz w:val="24"/>
          <w:szCs w:val="24"/>
          <w:rtl/>
        </w:rPr>
        <w:t>ישומי</w:t>
      </w:r>
      <w:proofErr w:type="spellEnd"/>
      <w:r w:rsidRPr="003172E6">
        <w:rPr>
          <w:rFonts w:ascii="David" w:hAnsi="David" w:hint="cs"/>
          <w:b w:val="0"/>
          <w:bCs w:val="0"/>
          <w:sz w:val="24"/>
          <w:szCs w:val="24"/>
          <w:rtl/>
        </w:rPr>
        <w:t xml:space="preserve"> בתחום התחבורה.</w:t>
      </w:r>
    </w:p>
    <w:tbl>
      <w:tblPr>
        <w:tblStyle w:val="afd"/>
        <w:bidiVisual/>
        <w:tblW w:w="14168" w:type="dxa"/>
        <w:tblInd w:w="-80" w:type="dxa"/>
        <w:tblLayout w:type="fixed"/>
        <w:tblLook w:val="04A0" w:firstRow="1" w:lastRow="0" w:firstColumn="1" w:lastColumn="0" w:noHBand="0" w:noVBand="1"/>
      </w:tblPr>
      <w:tblGrid>
        <w:gridCol w:w="237"/>
        <w:gridCol w:w="890"/>
        <w:gridCol w:w="1201"/>
        <w:gridCol w:w="619"/>
        <w:gridCol w:w="619"/>
        <w:gridCol w:w="619"/>
        <w:gridCol w:w="769"/>
        <w:gridCol w:w="1985"/>
        <w:gridCol w:w="2268"/>
        <w:gridCol w:w="2126"/>
        <w:gridCol w:w="850"/>
        <w:gridCol w:w="1985"/>
      </w:tblGrid>
      <w:tr w:rsidR="0026722D" w14:paraId="4F924FEF" w14:textId="77777777" w:rsidTr="003E2A6D">
        <w:trPr>
          <w:trHeight w:val="440"/>
          <w:tblHeader/>
        </w:trPr>
        <w:tc>
          <w:tcPr>
            <w:tcW w:w="237" w:type="dxa"/>
            <w:vMerge w:val="restart"/>
            <w:shd w:val="clear" w:color="auto" w:fill="BFBFBF" w:themeFill="background1" w:themeFillShade="BF"/>
          </w:tcPr>
          <w:p w14:paraId="49F5EC6D" w14:textId="77777777" w:rsidR="0026722D" w:rsidRDefault="0026722D" w:rsidP="003E2A6D">
            <w:pPr>
              <w:spacing w:before="0" w:line="276" w:lineRule="auto"/>
              <w:jc w:val="center"/>
              <w:outlineLvl w:val="0"/>
              <w:rPr>
                <w:rFonts w:ascii="David" w:hAnsi="David" w:cs="David"/>
                <w:u w:val="single"/>
                <w:rtl/>
              </w:rPr>
            </w:pPr>
          </w:p>
        </w:tc>
        <w:tc>
          <w:tcPr>
            <w:tcW w:w="890" w:type="dxa"/>
            <w:vMerge w:val="restart"/>
            <w:shd w:val="clear" w:color="auto" w:fill="BFBFBF" w:themeFill="background1" w:themeFillShade="BF"/>
          </w:tcPr>
          <w:p w14:paraId="7A7BE657" w14:textId="77777777" w:rsidR="0026722D" w:rsidRPr="00A7442E" w:rsidRDefault="0026722D" w:rsidP="003E2A6D">
            <w:pPr>
              <w:spacing w:before="0" w:line="276" w:lineRule="auto"/>
              <w:jc w:val="center"/>
              <w:outlineLvl w:val="0"/>
              <w:rPr>
                <w:rFonts w:ascii="David" w:hAnsi="David" w:cs="David"/>
                <w:b/>
                <w:bCs/>
                <w:spacing w:val="-6"/>
                <w:sz w:val="22"/>
                <w:szCs w:val="22"/>
                <w:rtl/>
              </w:rPr>
            </w:pPr>
            <w:r>
              <w:rPr>
                <w:rFonts w:ascii="David" w:hAnsi="David" w:cs="David" w:hint="cs"/>
                <w:b/>
                <w:bCs/>
                <w:rtl/>
              </w:rPr>
              <w:t>המזמין</w:t>
            </w:r>
          </w:p>
        </w:tc>
        <w:tc>
          <w:tcPr>
            <w:tcW w:w="1201" w:type="dxa"/>
            <w:vMerge w:val="restart"/>
            <w:shd w:val="clear" w:color="auto" w:fill="BFBFBF" w:themeFill="background1" w:themeFillShade="BF"/>
          </w:tcPr>
          <w:p w14:paraId="7E408226" w14:textId="77777777" w:rsidR="0026722D" w:rsidRPr="00D36B66" w:rsidRDefault="0026722D" w:rsidP="0026722D">
            <w:pPr>
              <w:spacing w:before="0" w:line="276" w:lineRule="auto"/>
              <w:jc w:val="center"/>
              <w:outlineLvl w:val="0"/>
              <w:rPr>
                <w:rFonts w:ascii="David" w:hAnsi="David" w:cs="David"/>
                <w:b/>
                <w:bCs/>
                <w:rtl/>
              </w:rPr>
            </w:pPr>
            <w:r>
              <w:rPr>
                <w:rFonts w:ascii="David" w:hAnsi="David" w:cs="David" w:hint="cs"/>
                <w:b/>
                <w:bCs/>
                <w:rtl/>
              </w:rPr>
              <w:t xml:space="preserve">נושא ומטרת המחקר </w:t>
            </w:r>
            <w:proofErr w:type="spellStart"/>
            <w:r>
              <w:rPr>
                <w:rFonts w:ascii="David" w:hAnsi="David" w:cs="David" w:hint="cs"/>
                <w:b/>
                <w:bCs/>
                <w:rtl/>
              </w:rPr>
              <w:t>הישומי</w:t>
            </w:r>
            <w:proofErr w:type="spellEnd"/>
          </w:p>
        </w:tc>
        <w:tc>
          <w:tcPr>
            <w:tcW w:w="2626" w:type="dxa"/>
            <w:gridSpan w:val="4"/>
            <w:tcBorders>
              <w:bottom w:val="single" w:sz="4" w:space="0" w:color="auto"/>
            </w:tcBorders>
            <w:shd w:val="clear" w:color="auto" w:fill="BFBFBF" w:themeFill="background1" w:themeFillShade="BF"/>
          </w:tcPr>
          <w:p w14:paraId="0BCDF766" w14:textId="77777777" w:rsidR="0026722D" w:rsidRPr="00D36B66" w:rsidRDefault="0026722D" w:rsidP="0026722D">
            <w:pPr>
              <w:spacing w:before="0" w:line="276" w:lineRule="auto"/>
              <w:jc w:val="center"/>
              <w:outlineLvl w:val="0"/>
              <w:rPr>
                <w:rFonts w:ascii="David" w:hAnsi="David" w:cs="David"/>
                <w:b/>
                <w:bCs/>
                <w:rtl/>
              </w:rPr>
            </w:pPr>
            <w:r>
              <w:rPr>
                <w:rFonts w:ascii="David" w:hAnsi="David" w:cs="David" w:hint="cs"/>
                <w:b/>
                <w:bCs/>
                <w:rtl/>
              </w:rPr>
              <w:t xml:space="preserve">המועדים שבמהלכם נוהל, בוצע ונותח המחקר </w:t>
            </w:r>
            <w:proofErr w:type="spellStart"/>
            <w:r>
              <w:rPr>
                <w:rFonts w:ascii="David" w:hAnsi="David" w:cs="David" w:hint="cs"/>
                <w:b/>
                <w:bCs/>
                <w:rtl/>
              </w:rPr>
              <w:t>הישומי</w:t>
            </w:r>
            <w:proofErr w:type="spellEnd"/>
            <w:r>
              <w:rPr>
                <w:rFonts w:ascii="David" w:hAnsi="David" w:cs="David" w:hint="cs"/>
                <w:b/>
                <w:bCs/>
                <w:rtl/>
              </w:rPr>
              <w:t xml:space="preserve"> </w:t>
            </w:r>
          </w:p>
        </w:tc>
        <w:tc>
          <w:tcPr>
            <w:tcW w:w="1985" w:type="dxa"/>
            <w:vMerge w:val="restart"/>
            <w:shd w:val="clear" w:color="auto" w:fill="BFBFBF" w:themeFill="background1" w:themeFillShade="BF"/>
          </w:tcPr>
          <w:p w14:paraId="7798C6D0" w14:textId="77777777" w:rsidR="0026722D" w:rsidRPr="00D36B66" w:rsidRDefault="00D87191" w:rsidP="003E2A6D">
            <w:pPr>
              <w:spacing w:before="0" w:line="276" w:lineRule="auto"/>
              <w:jc w:val="center"/>
              <w:outlineLvl w:val="0"/>
              <w:rPr>
                <w:rFonts w:ascii="David" w:hAnsi="David" w:cs="David"/>
                <w:b/>
                <w:bCs/>
                <w:rtl/>
              </w:rPr>
            </w:pPr>
            <w:r>
              <w:rPr>
                <w:rFonts w:ascii="David" w:hAnsi="David" w:cs="David" w:hint="cs"/>
                <w:b/>
                <w:bCs/>
                <w:rtl/>
              </w:rPr>
              <w:t xml:space="preserve">פירוט מטרת המחקר, התחומים שנבדקו במסגרתו ואופן איסוף המידע  </w:t>
            </w:r>
          </w:p>
        </w:tc>
        <w:tc>
          <w:tcPr>
            <w:tcW w:w="2268" w:type="dxa"/>
            <w:vMerge w:val="restart"/>
            <w:shd w:val="clear" w:color="auto" w:fill="BFBFBF" w:themeFill="background1" w:themeFillShade="BF"/>
          </w:tcPr>
          <w:p w14:paraId="3B1013B2" w14:textId="77777777" w:rsidR="0026722D" w:rsidRPr="00D87191" w:rsidRDefault="00D87191" w:rsidP="002F1746">
            <w:pPr>
              <w:spacing w:before="0" w:line="276" w:lineRule="auto"/>
              <w:jc w:val="center"/>
              <w:outlineLvl w:val="0"/>
              <w:rPr>
                <w:rFonts w:ascii="David" w:hAnsi="David" w:cs="David"/>
                <w:b/>
                <w:bCs/>
                <w:rtl/>
              </w:rPr>
            </w:pPr>
            <w:r w:rsidRPr="00D36B66">
              <w:rPr>
                <w:rFonts w:ascii="David" w:hAnsi="David" w:cs="David" w:hint="cs"/>
                <w:b/>
                <w:bCs/>
                <w:rtl/>
              </w:rPr>
              <w:t xml:space="preserve">פירוט </w:t>
            </w:r>
            <w:r>
              <w:rPr>
                <w:rFonts w:ascii="David" w:hAnsi="David" w:cs="David" w:hint="cs"/>
                <w:b/>
                <w:bCs/>
                <w:rtl/>
              </w:rPr>
              <w:t xml:space="preserve">בהרחבה של </w:t>
            </w:r>
            <w:r w:rsidRPr="00D36B66">
              <w:rPr>
                <w:rFonts w:ascii="David" w:hAnsi="David" w:cs="David" w:hint="cs"/>
                <w:b/>
                <w:bCs/>
                <w:rtl/>
              </w:rPr>
              <w:t>הפעילות שביצע המועמד</w:t>
            </w:r>
            <w:r>
              <w:rPr>
                <w:rFonts w:ascii="David" w:hAnsi="David" w:cs="David" w:hint="cs"/>
                <w:b/>
                <w:bCs/>
                <w:rtl/>
              </w:rPr>
              <w:t xml:space="preserve"> במסגרת המחקר</w:t>
            </w:r>
          </w:p>
        </w:tc>
        <w:tc>
          <w:tcPr>
            <w:tcW w:w="2126" w:type="dxa"/>
            <w:vMerge w:val="restart"/>
            <w:shd w:val="clear" w:color="auto" w:fill="BFBFBF" w:themeFill="background1" w:themeFillShade="BF"/>
          </w:tcPr>
          <w:p w14:paraId="72D0707F" w14:textId="77777777" w:rsidR="0026722D" w:rsidRPr="00D87191" w:rsidRDefault="00D87191" w:rsidP="003E2A6D">
            <w:pPr>
              <w:spacing w:before="0" w:line="276" w:lineRule="auto"/>
              <w:jc w:val="center"/>
              <w:outlineLvl w:val="0"/>
              <w:rPr>
                <w:rFonts w:ascii="David" w:hAnsi="David" w:cs="David"/>
                <w:b/>
                <w:bCs/>
                <w:rtl/>
              </w:rPr>
            </w:pPr>
            <w:r>
              <w:rPr>
                <w:rFonts w:ascii="David" w:hAnsi="David" w:cs="David" w:hint="cs"/>
                <w:b/>
                <w:bCs/>
                <w:rtl/>
              </w:rPr>
              <w:t xml:space="preserve">ככל שהיו, </w:t>
            </w:r>
            <w:r w:rsidRPr="00D36B66">
              <w:rPr>
                <w:rFonts w:ascii="David" w:hAnsi="David" w:cs="David" w:hint="cs"/>
                <w:b/>
                <w:bCs/>
                <w:rtl/>
              </w:rPr>
              <w:t xml:space="preserve">פירוט </w:t>
            </w:r>
            <w:r>
              <w:rPr>
                <w:rFonts w:ascii="David" w:hAnsi="David" w:cs="David" w:hint="cs"/>
                <w:b/>
                <w:bCs/>
                <w:rtl/>
              </w:rPr>
              <w:t xml:space="preserve">בהרחבה של אופן יישום ממצאי המחקר </w:t>
            </w:r>
            <w:proofErr w:type="spellStart"/>
            <w:r>
              <w:rPr>
                <w:rFonts w:ascii="David" w:hAnsi="David" w:cs="David" w:hint="cs"/>
                <w:b/>
                <w:bCs/>
                <w:rtl/>
              </w:rPr>
              <w:t>והשפעתיו</w:t>
            </w:r>
            <w:proofErr w:type="spellEnd"/>
            <w:r>
              <w:rPr>
                <w:rFonts w:ascii="David" w:hAnsi="David" w:cs="David" w:hint="cs"/>
                <w:b/>
                <w:bCs/>
                <w:rtl/>
              </w:rPr>
              <w:t xml:space="preserve">  </w:t>
            </w:r>
          </w:p>
        </w:tc>
        <w:tc>
          <w:tcPr>
            <w:tcW w:w="2835" w:type="dxa"/>
            <w:gridSpan w:val="2"/>
            <w:vMerge w:val="restart"/>
            <w:shd w:val="clear" w:color="auto" w:fill="BFBFBF" w:themeFill="background1" w:themeFillShade="BF"/>
          </w:tcPr>
          <w:p w14:paraId="4178BA5D" w14:textId="77777777" w:rsidR="0026722D" w:rsidRPr="00D36B66" w:rsidRDefault="0026722D" w:rsidP="003E2A6D">
            <w:pPr>
              <w:spacing w:before="0" w:line="276" w:lineRule="auto"/>
              <w:jc w:val="center"/>
              <w:outlineLvl w:val="0"/>
              <w:rPr>
                <w:rFonts w:ascii="David" w:hAnsi="David" w:cs="David"/>
                <w:b/>
                <w:bCs/>
                <w:rtl/>
              </w:rPr>
            </w:pPr>
            <w:r w:rsidRPr="00D36B66">
              <w:rPr>
                <w:rFonts w:ascii="David" w:hAnsi="David" w:cs="David" w:hint="cs"/>
                <w:b/>
                <w:bCs/>
                <w:rtl/>
              </w:rPr>
              <w:t>איש קשר מטעם המזמין+ פרטי התקשרות</w:t>
            </w:r>
          </w:p>
        </w:tc>
      </w:tr>
      <w:tr w:rsidR="0026722D" w14:paraId="65387B35" w14:textId="77777777" w:rsidTr="003E2A6D">
        <w:trPr>
          <w:trHeight w:val="440"/>
          <w:tblHeader/>
        </w:trPr>
        <w:tc>
          <w:tcPr>
            <w:tcW w:w="237" w:type="dxa"/>
            <w:vMerge/>
            <w:shd w:val="clear" w:color="auto" w:fill="BFBFBF" w:themeFill="background1" w:themeFillShade="BF"/>
          </w:tcPr>
          <w:p w14:paraId="3B116EF9" w14:textId="77777777" w:rsidR="0026722D" w:rsidRDefault="0026722D" w:rsidP="003E2A6D">
            <w:pPr>
              <w:spacing w:before="0" w:line="276" w:lineRule="auto"/>
              <w:jc w:val="center"/>
              <w:outlineLvl w:val="0"/>
              <w:rPr>
                <w:rFonts w:ascii="David" w:hAnsi="David" w:cs="David"/>
                <w:u w:val="single"/>
                <w:rtl/>
              </w:rPr>
            </w:pPr>
          </w:p>
        </w:tc>
        <w:tc>
          <w:tcPr>
            <w:tcW w:w="890" w:type="dxa"/>
            <w:vMerge/>
            <w:shd w:val="clear" w:color="auto" w:fill="BFBFBF" w:themeFill="background1" w:themeFillShade="BF"/>
          </w:tcPr>
          <w:p w14:paraId="26DB168F" w14:textId="77777777" w:rsidR="0026722D" w:rsidRDefault="0026722D" w:rsidP="003E2A6D">
            <w:pPr>
              <w:spacing w:before="0" w:line="276" w:lineRule="auto"/>
              <w:jc w:val="center"/>
              <w:outlineLvl w:val="0"/>
              <w:rPr>
                <w:rFonts w:ascii="David" w:hAnsi="David" w:cs="David"/>
                <w:b/>
                <w:bCs/>
                <w:rtl/>
              </w:rPr>
            </w:pPr>
          </w:p>
        </w:tc>
        <w:tc>
          <w:tcPr>
            <w:tcW w:w="1201" w:type="dxa"/>
            <w:vMerge/>
            <w:shd w:val="clear" w:color="auto" w:fill="BFBFBF" w:themeFill="background1" w:themeFillShade="BF"/>
          </w:tcPr>
          <w:p w14:paraId="3DFD2618" w14:textId="77777777" w:rsidR="0026722D" w:rsidRDefault="0026722D" w:rsidP="003E2A6D">
            <w:pPr>
              <w:spacing w:before="0" w:line="276" w:lineRule="auto"/>
              <w:jc w:val="center"/>
              <w:outlineLvl w:val="0"/>
              <w:rPr>
                <w:rFonts w:ascii="David" w:hAnsi="David" w:cs="David"/>
                <w:b/>
                <w:bCs/>
                <w:rtl/>
              </w:rPr>
            </w:pPr>
          </w:p>
        </w:tc>
        <w:tc>
          <w:tcPr>
            <w:tcW w:w="619" w:type="dxa"/>
            <w:tcBorders>
              <w:bottom w:val="single" w:sz="4" w:space="0" w:color="auto"/>
            </w:tcBorders>
            <w:shd w:val="clear" w:color="auto" w:fill="BFBFBF" w:themeFill="background1" w:themeFillShade="BF"/>
          </w:tcPr>
          <w:p w14:paraId="33AB3EC3" w14:textId="77777777" w:rsidR="0026722D" w:rsidRPr="005A491A" w:rsidRDefault="0026722D" w:rsidP="003E2A6D">
            <w:pPr>
              <w:spacing w:before="0" w:line="276" w:lineRule="auto"/>
              <w:jc w:val="center"/>
              <w:outlineLvl w:val="0"/>
              <w:rPr>
                <w:rFonts w:ascii="David" w:hAnsi="David" w:cs="David"/>
                <w:b/>
                <w:bCs/>
                <w:spacing w:val="-2"/>
                <w:sz w:val="16"/>
                <w:szCs w:val="16"/>
                <w:rtl/>
              </w:rPr>
            </w:pPr>
            <w:r w:rsidRPr="005A491A">
              <w:rPr>
                <w:rFonts w:ascii="David" w:hAnsi="David" w:cs="David" w:hint="cs"/>
                <w:b/>
                <w:bCs/>
                <w:spacing w:val="-2"/>
                <w:sz w:val="16"/>
                <w:szCs w:val="16"/>
                <w:rtl/>
              </w:rPr>
              <w:t>מחודש</w:t>
            </w:r>
          </w:p>
        </w:tc>
        <w:tc>
          <w:tcPr>
            <w:tcW w:w="619" w:type="dxa"/>
            <w:tcBorders>
              <w:bottom w:val="single" w:sz="4" w:space="0" w:color="auto"/>
            </w:tcBorders>
            <w:shd w:val="clear" w:color="auto" w:fill="BFBFBF" w:themeFill="background1" w:themeFillShade="BF"/>
          </w:tcPr>
          <w:p w14:paraId="4B9382B9" w14:textId="77777777" w:rsidR="0026722D" w:rsidRPr="005A491A" w:rsidRDefault="0026722D" w:rsidP="003E2A6D">
            <w:pPr>
              <w:spacing w:before="0" w:line="276" w:lineRule="auto"/>
              <w:jc w:val="left"/>
              <w:outlineLvl w:val="0"/>
              <w:rPr>
                <w:rFonts w:ascii="David" w:hAnsi="David" w:cs="David"/>
                <w:b/>
                <w:bCs/>
                <w:sz w:val="16"/>
                <w:szCs w:val="16"/>
                <w:rtl/>
              </w:rPr>
            </w:pPr>
            <w:r w:rsidRPr="005A491A">
              <w:rPr>
                <w:rFonts w:ascii="David" w:hAnsi="David" w:cs="David" w:hint="cs"/>
                <w:b/>
                <w:bCs/>
                <w:sz w:val="16"/>
                <w:szCs w:val="16"/>
                <w:rtl/>
              </w:rPr>
              <w:t>בשנת</w:t>
            </w:r>
          </w:p>
        </w:tc>
        <w:tc>
          <w:tcPr>
            <w:tcW w:w="619" w:type="dxa"/>
            <w:tcBorders>
              <w:bottom w:val="single" w:sz="4" w:space="0" w:color="auto"/>
            </w:tcBorders>
            <w:shd w:val="clear" w:color="auto" w:fill="BFBFBF" w:themeFill="background1" w:themeFillShade="BF"/>
          </w:tcPr>
          <w:p w14:paraId="750AE2C6" w14:textId="77777777" w:rsidR="0026722D" w:rsidRPr="005A491A" w:rsidRDefault="0026722D" w:rsidP="003E2A6D">
            <w:pPr>
              <w:spacing w:before="0" w:line="276" w:lineRule="auto"/>
              <w:jc w:val="center"/>
              <w:outlineLvl w:val="0"/>
              <w:rPr>
                <w:rFonts w:ascii="David" w:hAnsi="David" w:cs="David"/>
                <w:b/>
                <w:bCs/>
                <w:sz w:val="16"/>
                <w:szCs w:val="16"/>
                <w:rtl/>
              </w:rPr>
            </w:pPr>
            <w:r w:rsidRPr="005A491A">
              <w:rPr>
                <w:rFonts w:ascii="David" w:hAnsi="David" w:cs="David" w:hint="cs"/>
                <w:b/>
                <w:bCs/>
                <w:sz w:val="16"/>
                <w:szCs w:val="16"/>
                <w:rtl/>
              </w:rPr>
              <w:t>עד לחודש</w:t>
            </w:r>
          </w:p>
        </w:tc>
        <w:tc>
          <w:tcPr>
            <w:tcW w:w="769" w:type="dxa"/>
            <w:tcBorders>
              <w:bottom w:val="single" w:sz="4" w:space="0" w:color="auto"/>
            </w:tcBorders>
            <w:shd w:val="clear" w:color="auto" w:fill="BFBFBF" w:themeFill="background1" w:themeFillShade="BF"/>
          </w:tcPr>
          <w:p w14:paraId="3DAAB187" w14:textId="77777777" w:rsidR="0026722D" w:rsidRPr="005A491A" w:rsidRDefault="0026722D" w:rsidP="003E2A6D">
            <w:pPr>
              <w:spacing w:before="0" w:line="276" w:lineRule="auto"/>
              <w:jc w:val="center"/>
              <w:outlineLvl w:val="0"/>
              <w:rPr>
                <w:rFonts w:ascii="David" w:hAnsi="David" w:cs="David"/>
                <w:b/>
                <w:bCs/>
                <w:sz w:val="16"/>
                <w:szCs w:val="16"/>
                <w:rtl/>
              </w:rPr>
            </w:pPr>
            <w:r w:rsidRPr="005A491A">
              <w:rPr>
                <w:rFonts w:ascii="David" w:hAnsi="David" w:cs="David" w:hint="cs"/>
                <w:b/>
                <w:bCs/>
                <w:sz w:val="16"/>
                <w:szCs w:val="16"/>
                <w:rtl/>
              </w:rPr>
              <w:t>בשנת</w:t>
            </w:r>
          </w:p>
        </w:tc>
        <w:tc>
          <w:tcPr>
            <w:tcW w:w="1985" w:type="dxa"/>
            <w:vMerge/>
            <w:shd w:val="clear" w:color="auto" w:fill="BFBFBF" w:themeFill="background1" w:themeFillShade="BF"/>
          </w:tcPr>
          <w:p w14:paraId="58695B96" w14:textId="77777777" w:rsidR="0026722D" w:rsidRDefault="0026722D" w:rsidP="003E2A6D">
            <w:pPr>
              <w:spacing w:before="0" w:line="276" w:lineRule="auto"/>
              <w:jc w:val="center"/>
              <w:outlineLvl w:val="0"/>
              <w:rPr>
                <w:rFonts w:ascii="David" w:hAnsi="David" w:cs="David"/>
                <w:b/>
                <w:bCs/>
                <w:rtl/>
              </w:rPr>
            </w:pPr>
          </w:p>
        </w:tc>
        <w:tc>
          <w:tcPr>
            <w:tcW w:w="2268" w:type="dxa"/>
            <w:vMerge/>
            <w:shd w:val="clear" w:color="auto" w:fill="BFBFBF" w:themeFill="background1" w:themeFillShade="BF"/>
          </w:tcPr>
          <w:p w14:paraId="5CEB77A3" w14:textId="77777777" w:rsidR="0026722D" w:rsidRDefault="0026722D" w:rsidP="003E2A6D">
            <w:pPr>
              <w:spacing w:before="0" w:line="276" w:lineRule="auto"/>
              <w:jc w:val="center"/>
              <w:outlineLvl w:val="0"/>
              <w:rPr>
                <w:rFonts w:ascii="David" w:hAnsi="David" w:cs="David"/>
                <w:b/>
                <w:bCs/>
                <w:rtl/>
              </w:rPr>
            </w:pPr>
          </w:p>
        </w:tc>
        <w:tc>
          <w:tcPr>
            <w:tcW w:w="2126" w:type="dxa"/>
            <w:vMerge/>
            <w:shd w:val="clear" w:color="auto" w:fill="BFBFBF" w:themeFill="background1" w:themeFillShade="BF"/>
          </w:tcPr>
          <w:p w14:paraId="50598281" w14:textId="77777777" w:rsidR="0026722D" w:rsidRPr="00D36B66" w:rsidRDefault="0026722D" w:rsidP="003E2A6D">
            <w:pPr>
              <w:spacing w:before="0" w:line="276" w:lineRule="auto"/>
              <w:jc w:val="center"/>
              <w:outlineLvl w:val="0"/>
              <w:rPr>
                <w:rFonts w:ascii="David" w:hAnsi="David" w:cs="David"/>
                <w:b/>
                <w:bCs/>
                <w:rtl/>
              </w:rPr>
            </w:pPr>
          </w:p>
        </w:tc>
        <w:tc>
          <w:tcPr>
            <w:tcW w:w="2835" w:type="dxa"/>
            <w:gridSpan w:val="2"/>
            <w:vMerge/>
            <w:shd w:val="clear" w:color="auto" w:fill="BFBFBF" w:themeFill="background1" w:themeFillShade="BF"/>
          </w:tcPr>
          <w:p w14:paraId="14F063FC" w14:textId="77777777" w:rsidR="0026722D" w:rsidRPr="00D36B66" w:rsidRDefault="0026722D" w:rsidP="003E2A6D">
            <w:pPr>
              <w:spacing w:before="0" w:line="276" w:lineRule="auto"/>
              <w:jc w:val="center"/>
              <w:outlineLvl w:val="0"/>
              <w:rPr>
                <w:rFonts w:ascii="David" w:hAnsi="David" w:cs="David"/>
                <w:b/>
                <w:bCs/>
                <w:rtl/>
              </w:rPr>
            </w:pPr>
          </w:p>
        </w:tc>
      </w:tr>
      <w:tr w:rsidR="0026722D" w14:paraId="49ECA24D" w14:textId="77777777" w:rsidTr="003E2A6D">
        <w:tc>
          <w:tcPr>
            <w:tcW w:w="237" w:type="dxa"/>
            <w:vMerge w:val="restart"/>
            <w:shd w:val="clear" w:color="auto" w:fill="BFBFBF" w:themeFill="background1" w:themeFillShade="BF"/>
          </w:tcPr>
          <w:p w14:paraId="42DB9717" w14:textId="77777777" w:rsidR="0026722D" w:rsidRPr="00F95022" w:rsidRDefault="0026722D" w:rsidP="00BE2484">
            <w:pPr>
              <w:pStyle w:val="aff0"/>
              <w:numPr>
                <w:ilvl w:val="0"/>
                <w:numId w:val="28"/>
              </w:numPr>
              <w:spacing w:before="0" w:line="276" w:lineRule="auto"/>
              <w:ind w:right="-219"/>
              <w:contextualSpacing w:val="0"/>
              <w:jc w:val="left"/>
              <w:outlineLvl w:val="0"/>
              <w:rPr>
                <w:rFonts w:ascii="David" w:hAnsi="David" w:cs="David"/>
                <w:u w:val="single"/>
                <w:rtl/>
              </w:rPr>
            </w:pPr>
          </w:p>
        </w:tc>
        <w:tc>
          <w:tcPr>
            <w:tcW w:w="890" w:type="dxa"/>
            <w:vMerge w:val="restart"/>
          </w:tcPr>
          <w:p w14:paraId="7D402A57" w14:textId="77777777" w:rsidR="0026722D" w:rsidRDefault="0026722D" w:rsidP="003E2A6D">
            <w:pPr>
              <w:spacing w:before="0" w:line="276" w:lineRule="auto"/>
              <w:jc w:val="left"/>
              <w:outlineLvl w:val="0"/>
              <w:rPr>
                <w:rFonts w:ascii="David" w:hAnsi="David" w:cs="David"/>
                <w:u w:val="single"/>
                <w:rtl/>
              </w:rPr>
            </w:pPr>
          </w:p>
        </w:tc>
        <w:tc>
          <w:tcPr>
            <w:tcW w:w="1201" w:type="dxa"/>
          </w:tcPr>
          <w:p w14:paraId="21A53568" w14:textId="77777777" w:rsidR="0026722D" w:rsidRDefault="0026722D" w:rsidP="00796FD7">
            <w:pPr>
              <w:spacing w:before="0" w:after="40" w:line="276" w:lineRule="auto"/>
              <w:jc w:val="left"/>
              <w:outlineLvl w:val="0"/>
              <w:rPr>
                <w:rFonts w:ascii="David" w:hAnsi="David" w:cs="David"/>
                <w:u w:val="single"/>
                <w:rtl/>
              </w:rPr>
            </w:pPr>
          </w:p>
        </w:tc>
        <w:tc>
          <w:tcPr>
            <w:tcW w:w="619" w:type="dxa"/>
            <w:vMerge w:val="restart"/>
          </w:tcPr>
          <w:p w14:paraId="59FE9C8A" w14:textId="77777777" w:rsidR="0026722D" w:rsidRDefault="0026722D" w:rsidP="00796FD7">
            <w:pPr>
              <w:pStyle w:val="aff0"/>
              <w:spacing w:before="0" w:after="40" w:line="276" w:lineRule="auto"/>
              <w:ind w:left="0"/>
              <w:contextualSpacing w:val="0"/>
              <w:jc w:val="left"/>
              <w:outlineLvl w:val="0"/>
              <w:rPr>
                <w:rFonts w:ascii="David" w:hAnsi="David" w:cs="David"/>
                <w:b/>
                <w:bCs/>
                <w:rtl/>
              </w:rPr>
            </w:pPr>
          </w:p>
        </w:tc>
        <w:tc>
          <w:tcPr>
            <w:tcW w:w="619" w:type="dxa"/>
            <w:vMerge w:val="restart"/>
          </w:tcPr>
          <w:p w14:paraId="17C83818" w14:textId="77777777" w:rsidR="0026722D" w:rsidRDefault="0026722D" w:rsidP="00796FD7">
            <w:pPr>
              <w:pStyle w:val="aff0"/>
              <w:spacing w:before="0" w:after="40" w:line="276" w:lineRule="auto"/>
              <w:ind w:left="0"/>
              <w:contextualSpacing w:val="0"/>
              <w:jc w:val="left"/>
              <w:outlineLvl w:val="0"/>
              <w:rPr>
                <w:rFonts w:ascii="David" w:hAnsi="David" w:cs="David"/>
                <w:b/>
                <w:bCs/>
                <w:rtl/>
              </w:rPr>
            </w:pPr>
          </w:p>
        </w:tc>
        <w:tc>
          <w:tcPr>
            <w:tcW w:w="619" w:type="dxa"/>
            <w:vMerge w:val="restart"/>
          </w:tcPr>
          <w:p w14:paraId="771CC203" w14:textId="77777777" w:rsidR="0026722D" w:rsidRDefault="0026722D" w:rsidP="00796FD7">
            <w:pPr>
              <w:pStyle w:val="aff0"/>
              <w:spacing w:before="0" w:after="40" w:line="276" w:lineRule="auto"/>
              <w:ind w:left="0"/>
              <w:contextualSpacing w:val="0"/>
              <w:jc w:val="left"/>
              <w:outlineLvl w:val="0"/>
              <w:rPr>
                <w:rFonts w:ascii="David" w:hAnsi="David" w:cs="David"/>
                <w:b/>
                <w:bCs/>
                <w:rtl/>
              </w:rPr>
            </w:pPr>
          </w:p>
        </w:tc>
        <w:tc>
          <w:tcPr>
            <w:tcW w:w="769" w:type="dxa"/>
            <w:vMerge w:val="restart"/>
          </w:tcPr>
          <w:p w14:paraId="254BF05E" w14:textId="77777777" w:rsidR="0026722D" w:rsidRDefault="0026722D" w:rsidP="00796FD7">
            <w:pPr>
              <w:pStyle w:val="aff0"/>
              <w:spacing w:before="0" w:after="40" w:line="276" w:lineRule="auto"/>
              <w:ind w:left="0"/>
              <w:contextualSpacing w:val="0"/>
              <w:jc w:val="left"/>
              <w:outlineLvl w:val="0"/>
              <w:rPr>
                <w:rFonts w:ascii="David" w:hAnsi="David" w:cs="David"/>
                <w:b/>
                <w:bCs/>
                <w:rtl/>
              </w:rPr>
            </w:pPr>
          </w:p>
        </w:tc>
        <w:tc>
          <w:tcPr>
            <w:tcW w:w="1985" w:type="dxa"/>
          </w:tcPr>
          <w:p w14:paraId="6D51029D"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268" w:type="dxa"/>
          </w:tcPr>
          <w:p w14:paraId="57DE3147" w14:textId="77777777" w:rsidR="0026722D" w:rsidRDefault="0026722D" w:rsidP="00796FD7">
            <w:pPr>
              <w:pStyle w:val="aff0"/>
              <w:spacing w:before="0" w:after="40" w:line="276" w:lineRule="auto"/>
              <w:ind w:left="0" w:right="24"/>
              <w:contextualSpacing w:val="0"/>
              <w:jc w:val="left"/>
              <w:outlineLvl w:val="0"/>
              <w:rPr>
                <w:rFonts w:ascii="David" w:hAnsi="David" w:cs="David"/>
                <w:b/>
                <w:bCs/>
                <w:rtl/>
              </w:rPr>
            </w:pPr>
          </w:p>
        </w:tc>
        <w:tc>
          <w:tcPr>
            <w:tcW w:w="2126" w:type="dxa"/>
          </w:tcPr>
          <w:p w14:paraId="02154E88" w14:textId="77777777" w:rsidR="0026722D" w:rsidRDefault="0026722D" w:rsidP="00796FD7">
            <w:pPr>
              <w:pStyle w:val="aff0"/>
              <w:spacing w:before="0" w:after="40" w:line="276" w:lineRule="auto"/>
              <w:ind w:left="0" w:right="24"/>
              <w:contextualSpacing w:val="0"/>
              <w:jc w:val="left"/>
              <w:outlineLvl w:val="0"/>
              <w:rPr>
                <w:rFonts w:ascii="David" w:hAnsi="David" w:cs="David"/>
                <w:b/>
                <w:bCs/>
                <w:rtl/>
              </w:rPr>
            </w:pPr>
          </w:p>
        </w:tc>
        <w:tc>
          <w:tcPr>
            <w:tcW w:w="850" w:type="dxa"/>
            <w:shd w:val="clear" w:color="auto" w:fill="BFBFBF" w:themeFill="background1" w:themeFillShade="BF"/>
          </w:tcPr>
          <w:p w14:paraId="067273CD" w14:textId="77777777" w:rsidR="0026722D" w:rsidRDefault="0026722D" w:rsidP="00796FD7">
            <w:pPr>
              <w:pStyle w:val="aff0"/>
              <w:spacing w:before="0" w:after="40" w:line="276" w:lineRule="auto"/>
              <w:ind w:left="0" w:right="24"/>
              <w:contextualSpacing w:val="0"/>
              <w:jc w:val="left"/>
              <w:outlineLvl w:val="0"/>
              <w:rPr>
                <w:rFonts w:ascii="David" w:hAnsi="David" w:cs="David"/>
                <w:b/>
                <w:bCs/>
                <w:rtl/>
              </w:rPr>
            </w:pPr>
            <w:r>
              <w:rPr>
                <w:rFonts w:ascii="David" w:hAnsi="David" w:cs="David" w:hint="cs"/>
                <w:b/>
                <w:bCs/>
                <w:rtl/>
              </w:rPr>
              <w:t xml:space="preserve">שם  </w:t>
            </w:r>
          </w:p>
        </w:tc>
        <w:tc>
          <w:tcPr>
            <w:tcW w:w="1985" w:type="dxa"/>
          </w:tcPr>
          <w:p w14:paraId="6FD14262" w14:textId="77777777" w:rsidR="0026722D" w:rsidRDefault="0026722D" w:rsidP="00796FD7">
            <w:pPr>
              <w:pStyle w:val="aff0"/>
              <w:spacing w:before="0" w:after="40" w:line="276" w:lineRule="auto"/>
              <w:ind w:left="0" w:right="567"/>
              <w:contextualSpacing w:val="0"/>
              <w:jc w:val="left"/>
              <w:outlineLvl w:val="0"/>
              <w:rPr>
                <w:rFonts w:ascii="David" w:hAnsi="David" w:cs="David"/>
                <w:b/>
                <w:bCs/>
                <w:rtl/>
              </w:rPr>
            </w:pPr>
          </w:p>
        </w:tc>
      </w:tr>
      <w:tr w:rsidR="0026722D" w14:paraId="1A636831" w14:textId="77777777" w:rsidTr="003E2A6D">
        <w:tc>
          <w:tcPr>
            <w:tcW w:w="237" w:type="dxa"/>
            <w:vMerge/>
            <w:shd w:val="clear" w:color="auto" w:fill="BFBFBF" w:themeFill="background1" w:themeFillShade="BF"/>
          </w:tcPr>
          <w:p w14:paraId="161B4682" w14:textId="77777777" w:rsidR="0026722D" w:rsidRPr="00F95022" w:rsidRDefault="0026722D" w:rsidP="00BE2484">
            <w:pPr>
              <w:pStyle w:val="aff0"/>
              <w:numPr>
                <w:ilvl w:val="0"/>
                <w:numId w:val="28"/>
              </w:numPr>
              <w:spacing w:before="0" w:line="276" w:lineRule="auto"/>
              <w:ind w:right="-219"/>
              <w:contextualSpacing w:val="0"/>
              <w:jc w:val="left"/>
              <w:outlineLvl w:val="0"/>
              <w:rPr>
                <w:rFonts w:ascii="David" w:hAnsi="David" w:cs="David"/>
                <w:u w:val="single"/>
                <w:rtl/>
              </w:rPr>
            </w:pPr>
          </w:p>
        </w:tc>
        <w:tc>
          <w:tcPr>
            <w:tcW w:w="890" w:type="dxa"/>
            <w:vMerge/>
          </w:tcPr>
          <w:p w14:paraId="2F6C973C" w14:textId="77777777" w:rsidR="0026722D" w:rsidRDefault="0026722D" w:rsidP="003E2A6D">
            <w:pPr>
              <w:spacing w:before="0" w:line="276" w:lineRule="auto"/>
              <w:jc w:val="left"/>
              <w:outlineLvl w:val="0"/>
              <w:rPr>
                <w:rFonts w:ascii="David" w:hAnsi="David" w:cs="David"/>
                <w:u w:val="single"/>
                <w:rtl/>
              </w:rPr>
            </w:pPr>
          </w:p>
        </w:tc>
        <w:tc>
          <w:tcPr>
            <w:tcW w:w="1201" w:type="dxa"/>
          </w:tcPr>
          <w:p w14:paraId="73F2A080" w14:textId="77777777" w:rsidR="0026722D" w:rsidRDefault="0026722D" w:rsidP="00796FD7">
            <w:pPr>
              <w:spacing w:before="0" w:after="40" w:line="276" w:lineRule="auto"/>
              <w:jc w:val="left"/>
              <w:outlineLvl w:val="0"/>
              <w:rPr>
                <w:rFonts w:ascii="David" w:hAnsi="David" w:cs="David"/>
                <w:u w:val="single"/>
                <w:rtl/>
              </w:rPr>
            </w:pPr>
          </w:p>
        </w:tc>
        <w:tc>
          <w:tcPr>
            <w:tcW w:w="619" w:type="dxa"/>
            <w:vMerge/>
          </w:tcPr>
          <w:p w14:paraId="3E04482F" w14:textId="77777777" w:rsidR="0026722D" w:rsidRDefault="0026722D" w:rsidP="00796FD7">
            <w:pPr>
              <w:pStyle w:val="aff0"/>
              <w:spacing w:before="0" w:after="40" w:line="276" w:lineRule="auto"/>
              <w:ind w:left="0"/>
              <w:contextualSpacing w:val="0"/>
              <w:jc w:val="left"/>
              <w:outlineLvl w:val="0"/>
              <w:rPr>
                <w:rFonts w:ascii="David" w:hAnsi="David" w:cs="David"/>
                <w:b/>
                <w:bCs/>
                <w:rtl/>
              </w:rPr>
            </w:pPr>
          </w:p>
        </w:tc>
        <w:tc>
          <w:tcPr>
            <w:tcW w:w="619" w:type="dxa"/>
            <w:vMerge/>
          </w:tcPr>
          <w:p w14:paraId="45520C50" w14:textId="77777777" w:rsidR="0026722D" w:rsidRDefault="0026722D" w:rsidP="00796FD7">
            <w:pPr>
              <w:pStyle w:val="aff0"/>
              <w:spacing w:before="0" w:after="40" w:line="276" w:lineRule="auto"/>
              <w:ind w:left="0"/>
              <w:contextualSpacing w:val="0"/>
              <w:jc w:val="left"/>
              <w:outlineLvl w:val="0"/>
              <w:rPr>
                <w:rFonts w:ascii="David" w:hAnsi="David" w:cs="David"/>
                <w:b/>
                <w:bCs/>
                <w:rtl/>
              </w:rPr>
            </w:pPr>
          </w:p>
        </w:tc>
        <w:tc>
          <w:tcPr>
            <w:tcW w:w="619" w:type="dxa"/>
            <w:vMerge/>
          </w:tcPr>
          <w:p w14:paraId="77AF3FB6" w14:textId="77777777" w:rsidR="0026722D" w:rsidRDefault="0026722D" w:rsidP="00796FD7">
            <w:pPr>
              <w:pStyle w:val="aff0"/>
              <w:spacing w:before="0" w:after="40" w:line="276" w:lineRule="auto"/>
              <w:ind w:left="0"/>
              <w:contextualSpacing w:val="0"/>
              <w:jc w:val="left"/>
              <w:outlineLvl w:val="0"/>
              <w:rPr>
                <w:rFonts w:ascii="David" w:hAnsi="David" w:cs="David"/>
                <w:b/>
                <w:bCs/>
                <w:rtl/>
              </w:rPr>
            </w:pPr>
          </w:p>
        </w:tc>
        <w:tc>
          <w:tcPr>
            <w:tcW w:w="769" w:type="dxa"/>
            <w:vMerge/>
          </w:tcPr>
          <w:p w14:paraId="192C237A" w14:textId="77777777" w:rsidR="0026722D" w:rsidRDefault="0026722D" w:rsidP="00796FD7">
            <w:pPr>
              <w:pStyle w:val="aff0"/>
              <w:spacing w:before="0" w:after="40" w:line="276" w:lineRule="auto"/>
              <w:ind w:left="0"/>
              <w:contextualSpacing w:val="0"/>
              <w:jc w:val="left"/>
              <w:outlineLvl w:val="0"/>
              <w:rPr>
                <w:rFonts w:ascii="David" w:hAnsi="David" w:cs="David"/>
                <w:b/>
                <w:bCs/>
                <w:rtl/>
              </w:rPr>
            </w:pPr>
          </w:p>
        </w:tc>
        <w:tc>
          <w:tcPr>
            <w:tcW w:w="1985" w:type="dxa"/>
          </w:tcPr>
          <w:p w14:paraId="4D59CA9F"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268" w:type="dxa"/>
          </w:tcPr>
          <w:p w14:paraId="08BF24A9" w14:textId="77777777" w:rsidR="0026722D" w:rsidRDefault="0026722D" w:rsidP="00796FD7">
            <w:pPr>
              <w:pStyle w:val="aff0"/>
              <w:spacing w:before="0" w:after="40" w:line="276" w:lineRule="auto"/>
              <w:ind w:left="0" w:right="24"/>
              <w:contextualSpacing w:val="0"/>
              <w:jc w:val="left"/>
              <w:outlineLvl w:val="0"/>
              <w:rPr>
                <w:rFonts w:ascii="David" w:hAnsi="David" w:cs="David"/>
                <w:b/>
                <w:bCs/>
                <w:rtl/>
              </w:rPr>
            </w:pPr>
          </w:p>
        </w:tc>
        <w:tc>
          <w:tcPr>
            <w:tcW w:w="2126" w:type="dxa"/>
          </w:tcPr>
          <w:p w14:paraId="27EE1447" w14:textId="77777777" w:rsidR="0026722D" w:rsidRDefault="0026722D" w:rsidP="00796FD7">
            <w:pPr>
              <w:pStyle w:val="aff0"/>
              <w:spacing w:before="0" w:after="40" w:line="276" w:lineRule="auto"/>
              <w:ind w:left="0" w:right="24"/>
              <w:contextualSpacing w:val="0"/>
              <w:jc w:val="left"/>
              <w:outlineLvl w:val="0"/>
              <w:rPr>
                <w:rFonts w:ascii="David" w:hAnsi="David" w:cs="David"/>
                <w:b/>
                <w:bCs/>
                <w:rtl/>
              </w:rPr>
            </w:pPr>
          </w:p>
        </w:tc>
        <w:tc>
          <w:tcPr>
            <w:tcW w:w="850" w:type="dxa"/>
            <w:shd w:val="clear" w:color="auto" w:fill="BFBFBF" w:themeFill="background1" w:themeFillShade="BF"/>
          </w:tcPr>
          <w:p w14:paraId="738CBA10" w14:textId="77777777" w:rsidR="0026722D" w:rsidRDefault="0026722D" w:rsidP="00796FD7">
            <w:pPr>
              <w:pStyle w:val="aff0"/>
              <w:spacing w:before="0" w:after="40" w:line="276" w:lineRule="auto"/>
              <w:ind w:left="0" w:right="24"/>
              <w:contextualSpacing w:val="0"/>
              <w:jc w:val="left"/>
              <w:outlineLvl w:val="0"/>
              <w:rPr>
                <w:rFonts w:ascii="David" w:hAnsi="David" w:cs="David"/>
                <w:b/>
                <w:bCs/>
                <w:rtl/>
              </w:rPr>
            </w:pPr>
            <w:r>
              <w:rPr>
                <w:rFonts w:ascii="David" w:hAnsi="David" w:cs="David" w:hint="cs"/>
                <w:b/>
                <w:bCs/>
                <w:rtl/>
              </w:rPr>
              <w:t>תפקיד</w:t>
            </w:r>
          </w:p>
        </w:tc>
        <w:tc>
          <w:tcPr>
            <w:tcW w:w="1985" w:type="dxa"/>
          </w:tcPr>
          <w:p w14:paraId="78CAE295" w14:textId="77777777" w:rsidR="0026722D" w:rsidRDefault="0026722D" w:rsidP="00796FD7">
            <w:pPr>
              <w:pStyle w:val="aff0"/>
              <w:spacing w:before="0" w:after="40" w:line="276" w:lineRule="auto"/>
              <w:ind w:left="0" w:right="567"/>
              <w:contextualSpacing w:val="0"/>
              <w:jc w:val="left"/>
              <w:outlineLvl w:val="0"/>
              <w:rPr>
                <w:rFonts w:ascii="David" w:hAnsi="David" w:cs="David"/>
                <w:b/>
                <w:bCs/>
                <w:rtl/>
              </w:rPr>
            </w:pPr>
          </w:p>
        </w:tc>
      </w:tr>
      <w:tr w:rsidR="0026722D" w14:paraId="7F7F720B" w14:textId="77777777" w:rsidTr="003E2A6D">
        <w:tc>
          <w:tcPr>
            <w:tcW w:w="237" w:type="dxa"/>
            <w:vMerge/>
            <w:shd w:val="clear" w:color="auto" w:fill="BFBFBF" w:themeFill="background1" w:themeFillShade="BF"/>
          </w:tcPr>
          <w:p w14:paraId="72A0CF3A" w14:textId="77777777" w:rsidR="0026722D" w:rsidRDefault="0026722D" w:rsidP="003E2A6D">
            <w:pPr>
              <w:bidi w:val="0"/>
              <w:spacing w:before="0" w:line="276" w:lineRule="auto"/>
              <w:jc w:val="left"/>
              <w:outlineLvl w:val="0"/>
              <w:rPr>
                <w:rFonts w:ascii="David" w:hAnsi="David" w:cs="David"/>
                <w:u w:val="single"/>
                <w:rtl/>
              </w:rPr>
            </w:pPr>
          </w:p>
        </w:tc>
        <w:tc>
          <w:tcPr>
            <w:tcW w:w="890" w:type="dxa"/>
            <w:vMerge/>
          </w:tcPr>
          <w:p w14:paraId="1E3AE373" w14:textId="77777777" w:rsidR="0026722D" w:rsidRDefault="0026722D" w:rsidP="003E2A6D">
            <w:pPr>
              <w:spacing w:before="0" w:line="276" w:lineRule="auto"/>
              <w:jc w:val="left"/>
              <w:outlineLvl w:val="0"/>
              <w:rPr>
                <w:rFonts w:ascii="David" w:hAnsi="David" w:cs="David"/>
                <w:u w:val="single"/>
                <w:rtl/>
              </w:rPr>
            </w:pPr>
          </w:p>
        </w:tc>
        <w:tc>
          <w:tcPr>
            <w:tcW w:w="1201" w:type="dxa"/>
          </w:tcPr>
          <w:p w14:paraId="54348486" w14:textId="77777777" w:rsidR="0026722D" w:rsidRDefault="0026722D" w:rsidP="00796FD7">
            <w:pPr>
              <w:spacing w:before="0" w:after="40" w:line="276" w:lineRule="auto"/>
              <w:jc w:val="left"/>
              <w:outlineLvl w:val="0"/>
              <w:rPr>
                <w:rFonts w:ascii="David" w:hAnsi="David" w:cs="David"/>
                <w:u w:val="single"/>
                <w:rtl/>
              </w:rPr>
            </w:pPr>
          </w:p>
        </w:tc>
        <w:tc>
          <w:tcPr>
            <w:tcW w:w="619" w:type="dxa"/>
            <w:vMerge/>
          </w:tcPr>
          <w:p w14:paraId="7DCCE909"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Pr>
          <w:p w14:paraId="3914EEBD"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Pr>
          <w:p w14:paraId="731794DC"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769" w:type="dxa"/>
            <w:vMerge/>
          </w:tcPr>
          <w:p w14:paraId="6AB6B1B5"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1985" w:type="dxa"/>
          </w:tcPr>
          <w:p w14:paraId="7DCC5B45"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268" w:type="dxa"/>
          </w:tcPr>
          <w:p w14:paraId="23D66333" w14:textId="77777777" w:rsidR="0026722D" w:rsidRDefault="0026722D" w:rsidP="00796FD7">
            <w:pPr>
              <w:pStyle w:val="aff0"/>
              <w:spacing w:before="0" w:after="40" w:line="276" w:lineRule="auto"/>
              <w:ind w:left="0" w:right="567"/>
              <w:contextualSpacing w:val="0"/>
              <w:jc w:val="left"/>
              <w:outlineLvl w:val="0"/>
              <w:rPr>
                <w:rFonts w:ascii="David" w:hAnsi="David" w:cs="David"/>
                <w:b/>
                <w:bCs/>
                <w:rtl/>
              </w:rPr>
            </w:pPr>
          </w:p>
        </w:tc>
        <w:tc>
          <w:tcPr>
            <w:tcW w:w="2126" w:type="dxa"/>
          </w:tcPr>
          <w:p w14:paraId="72A85C30" w14:textId="77777777" w:rsidR="0026722D" w:rsidRDefault="0026722D" w:rsidP="00796FD7">
            <w:pPr>
              <w:pStyle w:val="aff0"/>
              <w:spacing w:before="0" w:after="40" w:line="276" w:lineRule="auto"/>
              <w:ind w:left="0" w:right="567"/>
              <w:contextualSpacing w:val="0"/>
              <w:jc w:val="left"/>
              <w:outlineLvl w:val="0"/>
              <w:rPr>
                <w:rFonts w:ascii="David" w:hAnsi="David" w:cs="David"/>
                <w:b/>
                <w:bCs/>
                <w:rtl/>
              </w:rPr>
            </w:pPr>
          </w:p>
        </w:tc>
        <w:tc>
          <w:tcPr>
            <w:tcW w:w="850" w:type="dxa"/>
            <w:shd w:val="clear" w:color="auto" w:fill="BFBFBF" w:themeFill="background1" w:themeFillShade="BF"/>
          </w:tcPr>
          <w:p w14:paraId="3FE59446" w14:textId="77777777" w:rsidR="0026722D" w:rsidRDefault="0026722D"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טל':</w:t>
            </w:r>
          </w:p>
        </w:tc>
        <w:tc>
          <w:tcPr>
            <w:tcW w:w="1985" w:type="dxa"/>
            <w:tcBorders>
              <w:bottom w:val="single" w:sz="4" w:space="0" w:color="auto"/>
            </w:tcBorders>
          </w:tcPr>
          <w:p w14:paraId="65761E90" w14:textId="77777777" w:rsidR="0026722D" w:rsidRDefault="0026722D" w:rsidP="00796FD7">
            <w:pPr>
              <w:pStyle w:val="aff0"/>
              <w:spacing w:before="0" w:after="40" w:line="276" w:lineRule="auto"/>
              <w:ind w:left="0" w:right="567"/>
              <w:contextualSpacing w:val="0"/>
              <w:jc w:val="left"/>
              <w:outlineLvl w:val="0"/>
              <w:rPr>
                <w:rFonts w:ascii="David" w:hAnsi="David" w:cs="David"/>
                <w:b/>
                <w:bCs/>
                <w:rtl/>
              </w:rPr>
            </w:pPr>
          </w:p>
        </w:tc>
      </w:tr>
      <w:tr w:rsidR="0026722D" w14:paraId="47B7D423" w14:textId="77777777" w:rsidTr="003E2A6D">
        <w:tc>
          <w:tcPr>
            <w:tcW w:w="237" w:type="dxa"/>
            <w:vMerge/>
            <w:shd w:val="clear" w:color="auto" w:fill="BFBFBF" w:themeFill="background1" w:themeFillShade="BF"/>
          </w:tcPr>
          <w:p w14:paraId="57471A3D" w14:textId="77777777" w:rsidR="0026722D" w:rsidRDefault="0026722D" w:rsidP="003E2A6D">
            <w:pPr>
              <w:bidi w:val="0"/>
              <w:spacing w:before="0" w:line="276" w:lineRule="auto"/>
              <w:jc w:val="left"/>
              <w:outlineLvl w:val="0"/>
              <w:rPr>
                <w:rFonts w:ascii="David" w:hAnsi="David" w:cs="David"/>
                <w:u w:val="single"/>
                <w:rtl/>
              </w:rPr>
            </w:pPr>
          </w:p>
        </w:tc>
        <w:tc>
          <w:tcPr>
            <w:tcW w:w="890" w:type="dxa"/>
            <w:vMerge/>
            <w:tcBorders>
              <w:bottom w:val="single" w:sz="12" w:space="0" w:color="auto"/>
            </w:tcBorders>
          </w:tcPr>
          <w:p w14:paraId="5DC674F1" w14:textId="77777777" w:rsidR="0026722D" w:rsidRDefault="0026722D" w:rsidP="003E2A6D">
            <w:pPr>
              <w:spacing w:before="0" w:line="276" w:lineRule="auto"/>
              <w:jc w:val="left"/>
              <w:outlineLvl w:val="0"/>
              <w:rPr>
                <w:rFonts w:ascii="David" w:hAnsi="David" w:cs="David"/>
                <w:u w:val="single"/>
                <w:rtl/>
              </w:rPr>
            </w:pPr>
          </w:p>
        </w:tc>
        <w:tc>
          <w:tcPr>
            <w:tcW w:w="1201" w:type="dxa"/>
            <w:tcBorders>
              <w:bottom w:val="single" w:sz="12" w:space="0" w:color="auto"/>
            </w:tcBorders>
          </w:tcPr>
          <w:p w14:paraId="21813923" w14:textId="77777777" w:rsidR="0026722D" w:rsidRDefault="0026722D" w:rsidP="00796FD7">
            <w:pPr>
              <w:spacing w:before="0" w:after="40" w:line="276" w:lineRule="auto"/>
              <w:jc w:val="left"/>
              <w:outlineLvl w:val="0"/>
              <w:rPr>
                <w:rFonts w:ascii="David" w:hAnsi="David" w:cs="David"/>
                <w:u w:val="single"/>
                <w:rtl/>
              </w:rPr>
            </w:pPr>
          </w:p>
        </w:tc>
        <w:tc>
          <w:tcPr>
            <w:tcW w:w="619" w:type="dxa"/>
            <w:vMerge/>
            <w:tcBorders>
              <w:bottom w:val="single" w:sz="12" w:space="0" w:color="auto"/>
            </w:tcBorders>
          </w:tcPr>
          <w:p w14:paraId="7579C9A8"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Borders>
              <w:bottom w:val="single" w:sz="12" w:space="0" w:color="auto"/>
            </w:tcBorders>
          </w:tcPr>
          <w:p w14:paraId="5C3A18FB"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Borders>
              <w:bottom w:val="single" w:sz="12" w:space="0" w:color="auto"/>
            </w:tcBorders>
          </w:tcPr>
          <w:p w14:paraId="3BDD4534"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769" w:type="dxa"/>
            <w:vMerge/>
            <w:tcBorders>
              <w:bottom w:val="single" w:sz="12" w:space="0" w:color="auto"/>
            </w:tcBorders>
          </w:tcPr>
          <w:p w14:paraId="32B4A492"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1985" w:type="dxa"/>
            <w:tcBorders>
              <w:bottom w:val="single" w:sz="12" w:space="0" w:color="auto"/>
            </w:tcBorders>
          </w:tcPr>
          <w:p w14:paraId="571A5638"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268" w:type="dxa"/>
            <w:tcBorders>
              <w:bottom w:val="single" w:sz="12" w:space="0" w:color="auto"/>
            </w:tcBorders>
          </w:tcPr>
          <w:p w14:paraId="286A92BD"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126" w:type="dxa"/>
            <w:tcBorders>
              <w:bottom w:val="single" w:sz="12" w:space="0" w:color="auto"/>
            </w:tcBorders>
          </w:tcPr>
          <w:p w14:paraId="1B8C21D2"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850" w:type="dxa"/>
            <w:tcBorders>
              <w:bottom w:val="single" w:sz="12" w:space="0" w:color="auto"/>
            </w:tcBorders>
            <w:shd w:val="clear" w:color="auto" w:fill="BFBFBF" w:themeFill="background1" w:themeFillShade="BF"/>
          </w:tcPr>
          <w:p w14:paraId="69FA41DD" w14:textId="77777777" w:rsidR="0026722D" w:rsidRDefault="0026722D"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דוא"ל:</w:t>
            </w:r>
          </w:p>
        </w:tc>
        <w:tc>
          <w:tcPr>
            <w:tcW w:w="1985" w:type="dxa"/>
            <w:tcBorders>
              <w:bottom w:val="single" w:sz="12" w:space="0" w:color="auto"/>
            </w:tcBorders>
          </w:tcPr>
          <w:p w14:paraId="40BDAD8D" w14:textId="77777777" w:rsidR="0026722D" w:rsidRDefault="0026722D" w:rsidP="00796FD7">
            <w:pPr>
              <w:pStyle w:val="aff0"/>
              <w:spacing w:before="0" w:after="40" w:line="276" w:lineRule="auto"/>
              <w:ind w:left="0" w:right="567"/>
              <w:contextualSpacing w:val="0"/>
              <w:jc w:val="left"/>
              <w:outlineLvl w:val="0"/>
              <w:rPr>
                <w:rFonts w:ascii="David" w:hAnsi="David" w:cs="David"/>
                <w:b/>
                <w:bCs/>
                <w:rtl/>
              </w:rPr>
            </w:pPr>
          </w:p>
        </w:tc>
      </w:tr>
      <w:tr w:rsidR="0026722D" w14:paraId="339F7291" w14:textId="77777777" w:rsidTr="003E2A6D">
        <w:tc>
          <w:tcPr>
            <w:tcW w:w="237" w:type="dxa"/>
            <w:vMerge w:val="restart"/>
            <w:shd w:val="clear" w:color="auto" w:fill="BFBFBF" w:themeFill="background1" w:themeFillShade="BF"/>
          </w:tcPr>
          <w:p w14:paraId="72521B5A" w14:textId="77777777" w:rsidR="0026722D" w:rsidRPr="00591E4E" w:rsidRDefault="0026722D" w:rsidP="00BE2484">
            <w:pPr>
              <w:pStyle w:val="aff0"/>
              <w:numPr>
                <w:ilvl w:val="0"/>
                <w:numId w:val="28"/>
              </w:numPr>
              <w:spacing w:before="0" w:line="276" w:lineRule="auto"/>
              <w:ind w:right="-219"/>
              <w:contextualSpacing w:val="0"/>
              <w:jc w:val="left"/>
              <w:outlineLvl w:val="0"/>
              <w:rPr>
                <w:rFonts w:ascii="David" w:hAnsi="David" w:cs="David"/>
                <w:u w:val="single"/>
                <w:rtl/>
              </w:rPr>
            </w:pPr>
          </w:p>
        </w:tc>
        <w:tc>
          <w:tcPr>
            <w:tcW w:w="890" w:type="dxa"/>
            <w:vMerge w:val="restart"/>
            <w:tcBorders>
              <w:top w:val="single" w:sz="12" w:space="0" w:color="auto"/>
            </w:tcBorders>
          </w:tcPr>
          <w:p w14:paraId="52F04754" w14:textId="77777777" w:rsidR="0026722D" w:rsidRDefault="0026722D" w:rsidP="003E2A6D">
            <w:pPr>
              <w:spacing w:before="0" w:line="276" w:lineRule="auto"/>
              <w:jc w:val="left"/>
              <w:outlineLvl w:val="0"/>
              <w:rPr>
                <w:rFonts w:ascii="David" w:hAnsi="David" w:cs="David"/>
                <w:u w:val="single"/>
                <w:rtl/>
              </w:rPr>
            </w:pPr>
          </w:p>
        </w:tc>
        <w:tc>
          <w:tcPr>
            <w:tcW w:w="1201" w:type="dxa"/>
            <w:tcBorders>
              <w:top w:val="single" w:sz="12" w:space="0" w:color="auto"/>
            </w:tcBorders>
          </w:tcPr>
          <w:p w14:paraId="66ED3043" w14:textId="77777777" w:rsidR="0026722D" w:rsidRDefault="0026722D" w:rsidP="00796FD7">
            <w:pPr>
              <w:spacing w:before="0" w:after="40" w:line="276" w:lineRule="auto"/>
              <w:jc w:val="left"/>
              <w:outlineLvl w:val="0"/>
              <w:rPr>
                <w:rFonts w:ascii="David" w:hAnsi="David" w:cs="David"/>
                <w:u w:val="single"/>
                <w:rtl/>
              </w:rPr>
            </w:pPr>
          </w:p>
        </w:tc>
        <w:tc>
          <w:tcPr>
            <w:tcW w:w="619" w:type="dxa"/>
            <w:vMerge w:val="restart"/>
            <w:tcBorders>
              <w:top w:val="single" w:sz="12" w:space="0" w:color="auto"/>
            </w:tcBorders>
          </w:tcPr>
          <w:p w14:paraId="346176DF" w14:textId="77777777" w:rsidR="0026722D" w:rsidRDefault="0026722D" w:rsidP="00796FD7">
            <w:pPr>
              <w:pStyle w:val="aff0"/>
              <w:spacing w:before="0" w:after="40" w:line="276" w:lineRule="auto"/>
              <w:ind w:left="0"/>
              <w:contextualSpacing w:val="0"/>
              <w:jc w:val="left"/>
              <w:outlineLvl w:val="0"/>
              <w:rPr>
                <w:rFonts w:ascii="David" w:hAnsi="David" w:cs="David"/>
                <w:b/>
                <w:bCs/>
                <w:rtl/>
              </w:rPr>
            </w:pPr>
          </w:p>
        </w:tc>
        <w:tc>
          <w:tcPr>
            <w:tcW w:w="619" w:type="dxa"/>
            <w:vMerge w:val="restart"/>
            <w:tcBorders>
              <w:top w:val="single" w:sz="12" w:space="0" w:color="auto"/>
            </w:tcBorders>
          </w:tcPr>
          <w:p w14:paraId="1A1A1E82" w14:textId="77777777" w:rsidR="0026722D" w:rsidRDefault="0026722D" w:rsidP="00796FD7">
            <w:pPr>
              <w:pStyle w:val="aff0"/>
              <w:spacing w:before="0" w:after="40" w:line="276" w:lineRule="auto"/>
              <w:ind w:left="0"/>
              <w:contextualSpacing w:val="0"/>
              <w:jc w:val="left"/>
              <w:outlineLvl w:val="0"/>
              <w:rPr>
                <w:rFonts w:ascii="David" w:hAnsi="David" w:cs="David"/>
                <w:b/>
                <w:bCs/>
                <w:rtl/>
              </w:rPr>
            </w:pPr>
          </w:p>
        </w:tc>
        <w:tc>
          <w:tcPr>
            <w:tcW w:w="619" w:type="dxa"/>
            <w:vMerge w:val="restart"/>
            <w:tcBorders>
              <w:top w:val="single" w:sz="12" w:space="0" w:color="auto"/>
            </w:tcBorders>
          </w:tcPr>
          <w:p w14:paraId="77111E5D" w14:textId="77777777" w:rsidR="0026722D" w:rsidRDefault="0026722D" w:rsidP="00796FD7">
            <w:pPr>
              <w:pStyle w:val="aff0"/>
              <w:spacing w:before="0" w:after="40" w:line="276" w:lineRule="auto"/>
              <w:ind w:left="0"/>
              <w:contextualSpacing w:val="0"/>
              <w:jc w:val="left"/>
              <w:outlineLvl w:val="0"/>
              <w:rPr>
                <w:rFonts w:ascii="David" w:hAnsi="David" w:cs="David"/>
                <w:b/>
                <w:bCs/>
                <w:rtl/>
              </w:rPr>
            </w:pPr>
          </w:p>
        </w:tc>
        <w:tc>
          <w:tcPr>
            <w:tcW w:w="769" w:type="dxa"/>
            <w:vMerge w:val="restart"/>
            <w:tcBorders>
              <w:top w:val="single" w:sz="12" w:space="0" w:color="auto"/>
            </w:tcBorders>
          </w:tcPr>
          <w:p w14:paraId="66C6DE61" w14:textId="77777777" w:rsidR="0026722D" w:rsidRDefault="0026722D" w:rsidP="00796FD7">
            <w:pPr>
              <w:pStyle w:val="aff0"/>
              <w:spacing w:before="0" w:after="40" w:line="276" w:lineRule="auto"/>
              <w:ind w:left="0"/>
              <w:contextualSpacing w:val="0"/>
              <w:jc w:val="left"/>
              <w:outlineLvl w:val="0"/>
              <w:rPr>
                <w:rFonts w:ascii="David" w:hAnsi="David" w:cs="David"/>
                <w:b/>
                <w:bCs/>
                <w:rtl/>
              </w:rPr>
            </w:pPr>
          </w:p>
        </w:tc>
        <w:tc>
          <w:tcPr>
            <w:tcW w:w="1985" w:type="dxa"/>
            <w:tcBorders>
              <w:top w:val="single" w:sz="12" w:space="0" w:color="auto"/>
            </w:tcBorders>
          </w:tcPr>
          <w:p w14:paraId="764E0E2B"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268" w:type="dxa"/>
            <w:tcBorders>
              <w:top w:val="single" w:sz="12" w:space="0" w:color="auto"/>
            </w:tcBorders>
          </w:tcPr>
          <w:p w14:paraId="2B828D25"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126" w:type="dxa"/>
            <w:tcBorders>
              <w:top w:val="single" w:sz="12" w:space="0" w:color="auto"/>
            </w:tcBorders>
          </w:tcPr>
          <w:p w14:paraId="4A6D924B"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850" w:type="dxa"/>
            <w:tcBorders>
              <w:top w:val="single" w:sz="12" w:space="0" w:color="auto"/>
            </w:tcBorders>
            <w:shd w:val="clear" w:color="auto" w:fill="BFBFBF" w:themeFill="background1" w:themeFillShade="BF"/>
          </w:tcPr>
          <w:p w14:paraId="68921685" w14:textId="77777777" w:rsidR="0026722D" w:rsidRDefault="0026722D" w:rsidP="00796FD7">
            <w:pPr>
              <w:pStyle w:val="aff0"/>
              <w:spacing w:before="0" w:after="40" w:line="276" w:lineRule="auto"/>
              <w:ind w:left="0" w:right="24"/>
              <w:contextualSpacing w:val="0"/>
              <w:jc w:val="left"/>
              <w:outlineLvl w:val="0"/>
              <w:rPr>
                <w:rFonts w:ascii="David" w:hAnsi="David" w:cs="David"/>
                <w:b/>
                <w:bCs/>
                <w:rtl/>
              </w:rPr>
            </w:pPr>
            <w:r>
              <w:rPr>
                <w:rFonts w:ascii="David" w:hAnsi="David" w:cs="David" w:hint="cs"/>
                <w:b/>
                <w:bCs/>
                <w:rtl/>
              </w:rPr>
              <w:t xml:space="preserve">שם  </w:t>
            </w:r>
          </w:p>
        </w:tc>
        <w:tc>
          <w:tcPr>
            <w:tcW w:w="1985" w:type="dxa"/>
            <w:tcBorders>
              <w:top w:val="single" w:sz="12" w:space="0" w:color="auto"/>
            </w:tcBorders>
          </w:tcPr>
          <w:p w14:paraId="4776CCE6" w14:textId="77777777" w:rsidR="0026722D" w:rsidRDefault="0026722D" w:rsidP="00796FD7">
            <w:pPr>
              <w:pStyle w:val="aff0"/>
              <w:spacing w:before="0" w:after="40" w:line="276" w:lineRule="auto"/>
              <w:ind w:left="0" w:right="567"/>
              <w:contextualSpacing w:val="0"/>
              <w:jc w:val="left"/>
              <w:outlineLvl w:val="0"/>
              <w:rPr>
                <w:rFonts w:ascii="David" w:hAnsi="David" w:cs="David"/>
                <w:b/>
                <w:bCs/>
                <w:rtl/>
              </w:rPr>
            </w:pPr>
          </w:p>
        </w:tc>
      </w:tr>
      <w:tr w:rsidR="0026722D" w14:paraId="106ED23E" w14:textId="77777777" w:rsidTr="003E2A6D">
        <w:tc>
          <w:tcPr>
            <w:tcW w:w="237" w:type="dxa"/>
            <w:vMerge/>
            <w:shd w:val="clear" w:color="auto" w:fill="BFBFBF" w:themeFill="background1" w:themeFillShade="BF"/>
          </w:tcPr>
          <w:p w14:paraId="06FAE472" w14:textId="77777777" w:rsidR="0026722D" w:rsidRDefault="0026722D" w:rsidP="00BE2484">
            <w:pPr>
              <w:pStyle w:val="aff0"/>
              <w:numPr>
                <w:ilvl w:val="0"/>
                <w:numId w:val="28"/>
              </w:numPr>
              <w:spacing w:before="0" w:line="276" w:lineRule="auto"/>
              <w:ind w:right="-219"/>
              <w:contextualSpacing w:val="0"/>
              <w:jc w:val="left"/>
              <w:outlineLvl w:val="0"/>
              <w:rPr>
                <w:rFonts w:ascii="David" w:hAnsi="David" w:cs="David"/>
                <w:u w:val="single"/>
                <w:rtl/>
              </w:rPr>
            </w:pPr>
          </w:p>
        </w:tc>
        <w:tc>
          <w:tcPr>
            <w:tcW w:w="890" w:type="dxa"/>
            <w:vMerge/>
          </w:tcPr>
          <w:p w14:paraId="621A8CA1" w14:textId="77777777" w:rsidR="0026722D" w:rsidRDefault="0026722D" w:rsidP="003E2A6D">
            <w:pPr>
              <w:spacing w:before="0" w:line="276" w:lineRule="auto"/>
              <w:jc w:val="left"/>
              <w:outlineLvl w:val="0"/>
              <w:rPr>
                <w:rFonts w:ascii="David" w:hAnsi="David" w:cs="David"/>
                <w:u w:val="single"/>
                <w:rtl/>
              </w:rPr>
            </w:pPr>
          </w:p>
        </w:tc>
        <w:tc>
          <w:tcPr>
            <w:tcW w:w="1201" w:type="dxa"/>
          </w:tcPr>
          <w:p w14:paraId="2F91E491" w14:textId="77777777" w:rsidR="0026722D" w:rsidRDefault="0026722D" w:rsidP="00796FD7">
            <w:pPr>
              <w:spacing w:before="0" w:after="40" w:line="276" w:lineRule="auto"/>
              <w:jc w:val="left"/>
              <w:outlineLvl w:val="0"/>
              <w:rPr>
                <w:rFonts w:ascii="David" w:hAnsi="David" w:cs="David"/>
                <w:u w:val="single"/>
                <w:rtl/>
              </w:rPr>
            </w:pPr>
          </w:p>
        </w:tc>
        <w:tc>
          <w:tcPr>
            <w:tcW w:w="619" w:type="dxa"/>
            <w:vMerge/>
          </w:tcPr>
          <w:p w14:paraId="0AFA4D9E"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Pr>
          <w:p w14:paraId="3F80700E"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Pr>
          <w:p w14:paraId="3D5791C4"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769" w:type="dxa"/>
            <w:vMerge/>
          </w:tcPr>
          <w:p w14:paraId="637FED62"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1985" w:type="dxa"/>
          </w:tcPr>
          <w:p w14:paraId="3DC2B8FF"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268" w:type="dxa"/>
          </w:tcPr>
          <w:p w14:paraId="723FD3CB"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126" w:type="dxa"/>
          </w:tcPr>
          <w:p w14:paraId="15AD05B0"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850" w:type="dxa"/>
            <w:shd w:val="clear" w:color="auto" w:fill="BFBFBF" w:themeFill="background1" w:themeFillShade="BF"/>
          </w:tcPr>
          <w:p w14:paraId="29BFFCFE" w14:textId="77777777" w:rsidR="0026722D" w:rsidRDefault="0026722D" w:rsidP="00796FD7">
            <w:pPr>
              <w:pStyle w:val="aff0"/>
              <w:spacing w:before="0" w:after="40" w:line="276" w:lineRule="auto"/>
              <w:ind w:left="0" w:right="24"/>
              <w:contextualSpacing w:val="0"/>
              <w:jc w:val="left"/>
              <w:outlineLvl w:val="0"/>
              <w:rPr>
                <w:rFonts w:ascii="David" w:hAnsi="David" w:cs="David"/>
                <w:b/>
                <w:bCs/>
                <w:rtl/>
              </w:rPr>
            </w:pPr>
            <w:r>
              <w:rPr>
                <w:rFonts w:ascii="David" w:hAnsi="David" w:cs="David" w:hint="cs"/>
                <w:b/>
                <w:bCs/>
                <w:rtl/>
              </w:rPr>
              <w:t>תפקיד</w:t>
            </w:r>
          </w:p>
        </w:tc>
        <w:tc>
          <w:tcPr>
            <w:tcW w:w="1985" w:type="dxa"/>
          </w:tcPr>
          <w:p w14:paraId="45595DC3" w14:textId="77777777" w:rsidR="0026722D" w:rsidRDefault="0026722D" w:rsidP="00796FD7">
            <w:pPr>
              <w:pStyle w:val="aff0"/>
              <w:spacing w:before="0" w:after="40" w:line="276" w:lineRule="auto"/>
              <w:ind w:left="0" w:right="567"/>
              <w:contextualSpacing w:val="0"/>
              <w:jc w:val="left"/>
              <w:outlineLvl w:val="0"/>
              <w:rPr>
                <w:rFonts w:ascii="David" w:hAnsi="David" w:cs="David"/>
                <w:b/>
                <w:bCs/>
                <w:rtl/>
              </w:rPr>
            </w:pPr>
          </w:p>
        </w:tc>
      </w:tr>
      <w:tr w:rsidR="0026722D" w14:paraId="68D68750" w14:textId="77777777" w:rsidTr="003E2A6D">
        <w:tc>
          <w:tcPr>
            <w:tcW w:w="237" w:type="dxa"/>
            <w:vMerge/>
            <w:shd w:val="clear" w:color="auto" w:fill="BFBFBF" w:themeFill="background1" w:themeFillShade="BF"/>
          </w:tcPr>
          <w:p w14:paraId="0684442F" w14:textId="77777777" w:rsidR="0026722D" w:rsidRDefault="0026722D" w:rsidP="00BE2484">
            <w:pPr>
              <w:pStyle w:val="aff0"/>
              <w:numPr>
                <w:ilvl w:val="0"/>
                <w:numId w:val="28"/>
              </w:numPr>
              <w:spacing w:before="0" w:line="276" w:lineRule="auto"/>
              <w:ind w:right="-219"/>
              <w:contextualSpacing w:val="0"/>
              <w:jc w:val="left"/>
              <w:outlineLvl w:val="0"/>
              <w:rPr>
                <w:rFonts w:ascii="David" w:hAnsi="David" w:cs="David"/>
                <w:u w:val="single"/>
                <w:rtl/>
              </w:rPr>
            </w:pPr>
          </w:p>
        </w:tc>
        <w:tc>
          <w:tcPr>
            <w:tcW w:w="890" w:type="dxa"/>
            <w:vMerge/>
          </w:tcPr>
          <w:p w14:paraId="1B386045" w14:textId="77777777" w:rsidR="0026722D" w:rsidRDefault="0026722D" w:rsidP="003E2A6D">
            <w:pPr>
              <w:spacing w:before="0" w:line="276" w:lineRule="auto"/>
              <w:jc w:val="left"/>
              <w:outlineLvl w:val="0"/>
              <w:rPr>
                <w:rFonts w:ascii="David" w:hAnsi="David" w:cs="David"/>
                <w:u w:val="single"/>
                <w:rtl/>
              </w:rPr>
            </w:pPr>
          </w:p>
        </w:tc>
        <w:tc>
          <w:tcPr>
            <w:tcW w:w="1201" w:type="dxa"/>
          </w:tcPr>
          <w:p w14:paraId="5CD1FC73" w14:textId="77777777" w:rsidR="0026722D" w:rsidRDefault="0026722D" w:rsidP="00796FD7">
            <w:pPr>
              <w:spacing w:before="0" w:after="40" w:line="276" w:lineRule="auto"/>
              <w:jc w:val="left"/>
              <w:outlineLvl w:val="0"/>
              <w:rPr>
                <w:rFonts w:ascii="David" w:hAnsi="David" w:cs="David"/>
                <w:u w:val="single"/>
                <w:rtl/>
              </w:rPr>
            </w:pPr>
          </w:p>
        </w:tc>
        <w:tc>
          <w:tcPr>
            <w:tcW w:w="619" w:type="dxa"/>
            <w:vMerge/>
          </w:tcPr>
          <w:p w14:paraId="7ECEA941"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Pr>
          <w:p w14:paraId="59402EE1"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Pr>
          <w:p w14:paraId="0E5348C8"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769" w:type="dxa"/>
            <w:vMerge/>
          </w:tcPr>
          <w:p w14:paraId="2C1BC85F"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1985" w:type="dxa"/>
          </w:tcPr>
          <w:p w14:paraId="40E2A254"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268" w:type="dxa"/>
          </w:tcPr>
          <w:p w14:paraId="517A44BC"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126" w:type="dxa"/>
          </w:tcPr>
          <w:p w14:paraId="5AABC06E"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850" w:type="dxa"/>
            <w:shd w:val="clear" w:color="auto" w:fill="BFBFBF" w:themeFill="background1" w:themeFillShade="BF"/>
          </w:tcPr>
          <w:p w14:paraId="0A021787" w14:textId="77777777" w:rsidR="0026722D" w:rsidRDefault="0026722D"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טל':</w:t>
            </w:r>
          </w:p>
        </w:tc>
        <w:tc>
          <w:tcPr>
            <w:tcW w:w="1985" w:type="dxa"/>
          </w:tcPr>
          <w:p w14:paraId="0D4D482C" w14:textId="77777777" w:rsidR="0026722D" w:rsidRDefault="0026722D" w:rsidP="00796FD7">
            <w:pPr>
              <w:pStyle w:val="aff0"/>
              <w:spacing w:before="0" w:after="40" w:line="276" w:lineRule="auto"/>
              <w:ind w:left="0" w:right="567"/>
              <w:contextualSpacing w:val="0"/>
              <w:jc w:val="left"/>
              <w:outlineLvl w:val="0"/>
              <w:rPr>
                <w:rFonts w:ascii="David" w:hAnsi="David" w:cs="David"/>
                <w:b/>
                <w:bCs/>
                <w:rtl/>
              </w:rPr>
            </w:pPr>
          </w:p>
        </w:tc>
      </w:tr>
      <w:tr w:rsidR="0026722D" w14:paraId="56160F5A" w14:textId="77777777" w:rsidTr="003E2A6D">
        <w:tc>
          <w:tcPr>
            <w:tcW w:w="237" w:type="dxa"/>
            <w:vMerge/>
            <w:tcBorders>
              <w:bottom w:val="single" w:sz="12" w:space="0" w:color="auto"/>
            </w:tcBorders>
            <w:shd w:val="clear" w:color="auto" w:fill="BFBFBF" w:themeFill="background1" w:themeFillShade="BF"/>
          </w:tcPr>
          <w:p w14:paraId="09120545" w14:textId="77777777" w:rsidR="0026722D" w:rsidRDefault="0026722D" w:rsidP="00BE2484">
            <w:pPr>
              <w:pStyle w:val="aff0"/>
              <w:numPr>
                <w:ilvl w:val="0"/>
                <w:numId w:val="28"/>
              </w:numPr>
              <w:spacing w:before="0" w:line="276" w:lineRule="auto"/>
              <w:ind w:right="-219"/>
              <w:contextualSpacing w:val="0"/>
              <w:jc w:val="left"/>
              <w:outlineLvl w:val="0"/>
              <w:rPr>
                <w:rFonts w:ascii="David" w:hAnsi="David" w:cs="David"/>
                <w:u w:val="single"/>
                <w:rtl/>
              </w:rPr>
            </w:pPr>
          </w:p>
        </w:tc>
        <w:tc>
          <w:tcPr>
            <w:tcW w:w="890" w:type="dxa"/>
            <w:vMerge/>
            <w:tcBorders>
              <w:bottom w:val="single" w:sz="12" w:space="0" w:color="auto"/>
            </w:tcBorders>
          </w:tcPr>
          <w:p w14:paraId="1360EF8D" w14:textId="77777777" w:rsidR="0026722D" w:rsidRDefault="0026722D" w:rsidP="003E2A6D">
            <w:pPr>
              <w:spacing w:before="0" w:line="276" w:lineRule="auto"/>
              <w:jc w:val="left"/>
              <w:outlineLvl w:val="0"/>
              <w:rPr>
                <w:rFonts w:ascii="David" w:hAnsi="David" w:cs="David"/>
                <w:u w:val="single"/>
                <w:rtl/>
              </w:rPr>
            </w:pPr>
          </w:p>
        </w:tc>
        <w:tc>
          <w:tcPr>
            <w:tcW w:w="1201" w:type="dxa"/>
            <w:tcBorders>
              <w:bottom w:val="single" w:sz="12" w:space="0" w:color="auto"/>
            </w:tcBorders>
          </w:tcPr>
          <w:p w14:paraId="08D2B2A4" w14:textId="77777777" w:rsidR="0026722D" w:rsidRDefault="0026722D" w:rsidP="00796FD7">
            <w:pPr>
              <w:spacing w:before="0" w:after="40" w:line="276" w:lineRule="auto"/>
              <w:jc w:val="left"/>
              <w:outlineLvl w:val="0"/>
              <w:rPr>
                <w:rFonts w:ascii="David" w:hAnsi="David" w:cs="David"/>
                <w:u w:val="single"/>
                <w:rtl/>
              </w:rPr>
            </w:pPr>
          </w:p>
        </w:tc>
        <w:tc>
          <w:tcPr>
            <w:tcW w:w="619" w:type="dxa"/>
            <w:vMerge/>
            <w:tcBorders>
              <w:bottom w:val="single" w:sz="12" w:space="0" w:color="auto"/>
            </w:tcBorders>
          </w:tcPr>
          <w:p w14:paraId="161BFCD2"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Borders>
              <w:bottom w:val="single" w:sz="12" w:space="0" w:color="auto"/>
            </w:tcBorders>
          </w:tcPr>
          <w:p w14:paraId="4ABEC374"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Borders>
              <w:bottom w:val="single" w:sz="12" w:space="0" w:color="auto"/>
            </w:tcBorders>
          </w:tcPr>
          <w:p w14:paraId="135D17B4"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769" w:type="dxa"/>
            <w:vMerge/>
            <w:tcBorders>
              <w:bottom w:val="single" w:sz="12" w:space="0" w:color="auto"/>
            </w:tcBorders>
          </w:tcPr>
          <w:p w14:paraId="756310B4"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1985" w:type="dxa"/>
            <w:tcBorders>
              <w:bottom w:val="single" w:sz="12" w:space="0" w:color="auto"/>
            </w:tcBorders>
          </w:tcPr>
          <w:p w14:paraId="7484D20F"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268" w:type="dxa"/>
            <w:tcBorders>
              <w:bottom w:val="single" w:sz="12" w:space="0" w:color="auto"/>
            </w:tcBorders>
          </w:tcPr>
          <w:p w14:paraId="267B6F47"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126" w:type="dxa"/>
            <w:tcBorders>
              <w:bottom w:val="single" w:sz="12" w:space="0" w:color="auto"/>
            </w:tcBorders>
          </w:tcPr>
          <w:p w14:paraId="6868CAEF"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850" w:type="dxa"/>
            <w:tcBorders>
              <w:bottom w:val="single" w:sz="12" w:space="0" w:color="auto"/>
            </w:tcBorders>
            <w:shd w:val="clear" w:color="auto" w:fill="BFBFBF" w:themeFill="background1" w:themeFillShade="BF"/>
          </w:tcPr>
          <w:p w14:paraId="173E325B" w14:textId="77777777" w:rsidR="0026722D" w:rsidRDefault="0026722D"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דוא"ל:</w:t>
            </w:r>
          </w:p>
        </w:tc>
        <w:tc>
          <w:tcPr>
            <w:tcW w:w="1985" w:type="dxa"/>
            <w:tcBorders>
              <w:bottom w:val="single" w:sz="12" w:space="0" w:color="auto"/>
            </w:tcBorders>
          </w:tcPr>
          <w:p w14:paraId="481E8661" w14:textId="77777777" w:rsidR="0026722D" w:rsidRDefault="0026722D" w:rsidP="00796FD7">
            <w:pPr>
              <w:pStyle w:val="aff0"/>
              <w:spacing w:before="0" w:after="40" w:line="276" w:lineRule="auto"/>
              <w:ind w:left="0" w:right="567"/>
              <w:contextualSpacing w:val="0"/>
              <w:jc w:val="left"/>
              <w:outlineLvl w:val="0"/>
              <w:rPr>
                <w:rFonts w:ascii="David" w:hAnsi="David" w:cs="David"/>
                <w:b/>
                <w:bCs/>
                <w:rtl/>
              </w:rPr>
            </w:pPr>
          </w:p>
        </w:tc>
      </w:tr>
      <w:tr w:rsidR="0026722D" w14:paraId="380EA541" w14:textId="77777777" w:rsidTr="003E2A6D">
        <w:tc>
          <w:tcPr>
            <w:tcW w:w="237" w:type="dxa"/>
            <w:vMerge w:val="restart"/>
            <w:tcBorders>
              <w:top w:val="single" w:sz="12" w:space="0" w:color="auto"/>
            </w:tcBorders>
            <w:shd w:val="clear" w:color="auto" w:fill="BFBFBF" w:themeFill="background1" w:themeFillShade="BF"/>
          </w:tcPr>
          <w:p w14:paraId="2757E0EA" w14:textId="77777777" w:rsidR="0026722D" w:rsidRDefault="0026722D" w:rsidP="00BE2484">
            <w:pPr>
              <w:pStyle w:val="aff0"/>
              <w:numPr>
                <w:ilvl w:val="0"/>
                <w:numId w:val="28"/>
              </w:numPr>
              <w:spacing w:before="0" w:line="276" w:lineRule="auto"/>
              <w:ind w:right="-219"/>
              <w:contextualSpacing w:val="0"/>
              <w:jc w:val="left"/>
              <w:outlineLvl w:val="0"/>
              <w:rPr>
                <w:rFonts w:ascii="David" w:hAnsi="David" w:cs="David"/>
                <w:u w:val="single"/>
                <w:rtl/>
              </w:rPr>
            </w:pPr>
          </w:p>
        </w:tc>
        <w:tc>
          <w:tcPr>
            <w:tcW w:w="890" w:type="dxa"/>
            <w:vMerge w:val="restart"/>
            <w:tcBorders>
              <w:top w:val="single" w:sz="12" w:space="0" w:color="auto"/>
            </w:tcBorders>
          </w:tcPr>
          <w:p w14:paraId="715C3617" w14:textId="77777777" w:rsidR="0026722D" w:rsidRDefault="0026722D" w:rsidP="003E2A6D">
            <w:pPr>
              <w:spacing w:before="0" w:line="276" w:lineRule="auto"/>
              <w:jc w:val="left"/>
              <w:outlineLvl w:val="0"/>
              <w:rPr>
                <w:rFonts w:ascii="David" w:hAnsi="David" w:cs="David"/>
                <w:u w:val="single"/>
                <w:rtl/>
              </w:rPr>
            </w:pPr>
          </w:p>
        </w:tc>
        <w:tc>
          <w:tcPr>
            <w:tcW w:w="1201" w:type="dxa"/>
            <w:tcBorders>
              <w:top w:val="single" w:sz="12" w:space="0" w:color="auto"/>
            </w:tcBorders>
          </w:tcPr>
          <w:p w14:paraId="7993FC53" w14:textId="77777777" w:rsidR="0026722D" w:rsidRDefault="0026722D" w:rsidP="00796FD7">
            <w:pPr>
              <w:spacing w:before="0" w:after="40" w:line="276" w:lineRule="auto"/>
              <w:jc w:val="left"/>
              <w:outlineLvl w:val="0"/>
              <w:rPr>
                <w:rFonts w:ascii="David" w:hAnsi="David" w:cs="David"/>
                <w:u w:val="single"/>
                <w:rtl/>
              </w:rPr>
            </w:pPr>
          </w:p>
        </w:tc>
        <w:tc>
          <w:tcPr>
            <w:tcW w:w="619" w:type="dxa"/>
            <w:vMerge w:val="restart"/>
            <w:tcBorders>
              <w:top w:val="single" w:sz="12" w:space="0" w:color="auto"/>
            </w:tcBorders>
          </w:tcPr>
          <w:p w14:paraId="3D43F29D"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val="restart"/>
            <w:tcBorders>
              <w:top w:val="single" w:sz="12" w:space="0" w:color="auto"/>
            </w:tcBorders>
          </w:tcPr>
          <w:p w14:paraId="72BF519D"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val="restart"/>
            <w:tcBorders>
              <w:top w:val="single" w:sz="12" w:space="0" w:color="auto"/>
            </w:tcBorders>
          </w:tcPr>
          <w:p w14:paraId="30AAF969"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769" w:type="dxa"/>
            <w:vMerge w:val="restart"/>
            <w:tcBorders>
              <w:top w:val="single" w:sz="12" w:space="0" w:color="auto"/>
            </w:tcBorders>
          </w:tcPr>
          <w:p w14:paraId="2A2EF0E9"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1985" w:type="dxa"/>
            <w:tcBorders>
              <w:top w:val="single" w:sz="12" w:space="0" w:color="auto"/>
            </w:tcBorders>
          </w:tcPr>
          <w:p w14:paraId="65DCE439"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268" w:type="dxa"/>
            <w:tcBorders>
              <w:top w:val="single" w:sz="12" w:space="0" w:color="auto"/>
            </w:tcBorders>
          </w:tcPr>
          <w:p w14:paraId="662C46C8"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126" w:type="dxa"/>
            <w:tcBorders>
              <w:top w:val="single" w:sz="12" w:space="0" w:color="auto"/>
            </w:tcBorders>
          </w:tcPr>
          <w:p w14:paraId="4BA44BF5"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850" w:type="dxa"/>
            <w:tcBorders>
              <w:top w:val="single" w:sz="12" w:space="0" w:color="auto"/>
            </w:tcBorders>
            <w:shd w:val="clear" w:color="auto" w:fill="BFBFBF" w:themeFill="background1" w:themeFillShade="BF"/>
          </w:tcPr>
          <w:p w14:paraId="7902E605" w14:textId="77777777" w:rsidR="0026722D" w:rsidRDefault="0026722D"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 xml:space="preserve">שם  </w:t>
            </w:r>
          </w:p>
        </w:tc>
        <w:tc>
          <w:tcPr>
            <w:tcW w:w="1985" w:type="dxa"/>
            <w:tcBorders>
              <w:top w:val="single" w:sz="12" w:space="0" w:color="auto"/>
            </w:tcBorders>
          </w:tcPr>
          <w:p w14:paraId="7F3F3CDB" w14:textId="77777777" w:rsidR="0026722D" w:rsidRDefault="0026722D" w:rsidP="00796FD7">
            <w:pPr>
              <w:pStyle w:val="aff0"/>
              <w:spacing w:before="0" w:after="40" w:line="276" w:lineRule="auto"/>
              <w:ind w:left="0" w:right="567"/>
              <w:contextualSpacing w:val="0"/>
              <w:jc w:val="left"/>
              <w:outlineLvl w:val="0"/>
              <w:rPr>
                <w:rFonts w:ascii="David" w:hAnsi="David" w:cs="David"/>
                <w:b/>
                <w:bCs/>
                <w:rtl/>
              </w:rPr>
            </w:pPr>
          </w:p>
        </w:tc>
      </w:tr>
      <w:tr w:rsidR="0026722D" w14:paraId="2C1242A0" w14:textId="77777777" w:rsidTr="003E2A6D">
        <w:tc>
          <w:tcPr>
            <w:tcW w:w="237" w:type="dxa"/>
            <w:vMerge/>
            <w:shd w:val="clear" w:color="auto" w:fill="BFBFBF" w:themeFill="background1" w:themeFillShade="BF"/>
          </w:tcPr>
          <w:p w14:paraId="24E686A8" w14:textId="77777777" w:rsidR="0026722D" w:rsidRDefault="0026722D" w:rsidP="00BE2484">
            <w:pPr>
              <w:pStyle w:val="aff0"/>
              <w:numPr>
                <w:ilvl w:val="0"/>
                <w:numId w:val="28"/>
              </w:numPr>
              <w:spacing w:before="0" w:line="276" w:lineRule="auto"/>
              <w:ind w:right="-219"/>
              <w:contextualSpacing w:val="0"/>
              <w:jc w:val="left"/>
              <w:outlineLvl w:val="0"/>
              <w:rPr>
                <w:rFonts w:ascii="David" w:hAnsi="David" w:cs="David"/>
                <w:u w:val="single"/>
                <w:rtl/>
              </w:rPr>
            </w:pPr>
          </w:p>
        </w:tc>
        <w:tc>
          <w:tcPr>
            <w:tcW w:w="890" w:type="dxa"/>
            <w:vMerge/>
          </w:tcPr>
          <w:p w14:paraId="3AC89EEB" w14:textId="77777777" w:rsidR="0026722D" w:rsidRDefault="0026722D" w:rsidP="003E2A6D">
            <w:pPr>
              <w:spacing w:before="0" w:line="276" w:lineRule="auto"/>
              <w:jc w:val="left"/>
              <w:outlineLvl w:val="0"/>
              <w:rPr>
                <w:rFonts w:ascii="David" w:hAnsi="David" w:cs="David"/>
                <w:u w:val="single"/>
                <w:rtl/>
              </w:rPr>
            </w:pPr>
          </w:p>
        </w:tc>
        <w:tc>
          <w:tcPr>
            <w:tcW w:w="1201" w:type="dxa"/>
          </w:tcPr>
          <w:p w14:paraId="3D856694" w14:textId="77777777" w:rsidR="0026722D" w:rsidRDefault="0026722D" w:rsidP="00796FD7">
            <w:pPr>
              <w:spacing w:before="0" w:after="40" w:line="276" w:lineRule="auto"/>
              <w:jc w:val="left"/>
              <w:outlineLvl w:val="0"/>
              <w:rPr>
                <w:rFonts w:ascii="David" w:hAnsi="David" w:cs="David"/>
                <w:u w:val="single"/>
                <w:rtl/>
              </w:rPr>
            </w:pPr>
          </w:p>
        </w:tc>
        <w:tc>
          <w:tcPr>
            <w:tcW w:w="619" w:type="dxa"/>
            <w:vMerge/>
          </w:tcPr>
          <w:p w14:paraId="41BD0100"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Pr>
          <w:p w14:paraId="0ADC308C"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Pr>
          <w:p w14:paraId="3C3F32A4"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769" w:type="dxa"/>
            <w:vMerge/>
          </w:tcPr>
          <w:p w14:paraId="5F8697DD"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1985" w:type="dxa"/>
          </w:tcPr>
          <w:p w14:paraId="497CF4C4"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268" w:type="dxa"/>
          </w:tcPr>
          <w:p w14:paraId="59C6EA3A"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126" w:type="dxa"/>
          </w:tcPr>
          <w:p w14:paraId="3F14A9E8"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850" w:type="dxa"/>
            <w:shd w:val="clear" w:color="auto" w:fill="BFBFBF" w:themeFill="background1" w:themeFillShade="BF"/>
          </w:tcPr>
          <w:p w14:paraId="16C70645" w14:textId="77777777" w:rsidR="0026722D" w:rsidRDefault="0026722D"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תפקיד</w:t>
            </w:r>
          </w:p>
        </w:tc>
        <w:tc>
          <w:tcPr>
            <w:tcW w:w="1985" w:type="dxa"/>
          </w:tcPr>
          <w:p w14:paraId="6C484880" w14:textId="77777777" w:rsidR="0026722D" w:rsidRDefault="0026722D" w:rsidP="00796FD7">
            <w:pPr>
              <w:pStyle w:val="aff0"/>
              <w:spacing w:before="0" w:after="40" w:line="276" w:lineRule="auto"/>
              <w:ind w:left="0" w:right="567"/>
              <w:contextualSpacing w:val="0"/>
              <w:jc w:val="left"/>
              <w:outlineLvl w:val="0"/>
              <w:rPr>
                <w:rFonts w:ascii="David" w:hAnsi="David" w:cs="David"/>
                <w:b/>
                <w:bCs/>
                <w:rtl/>
              </w:rPr>
            </w:pPr>
          </w:p>
        </w:tc>
      </w:tr>
      <w:tr w:rsidR="0026722D" w14:paraId="11EB561F" w14:textId="77777777" w:rsidTr="003E2A6D">
        <w:tc>
          <w:tcPr>
            <w:tcW w:w="237" w:type="dxa"/>
            <w:vMerge/>
            <w:shd w:val="clear" w:color="auto" w:fill="BFBFBF" w:themeFill="background1" w:themeFillShade="BF"/>
          </w:tcPr>
          <w:p w14:paraId="5392ABCC" w14:textId="77777777" w:rsidR="0026722D" w:rsidRDefault="0026722D" w:rsidP="00BE2484">
            <w:pPr>
              <w:pStyle w:val="aff0"/>
              <w:numPr>
                <w:ilvl w:val="0"/>
                <w:numId w:val="28"/>
              </w:numPr>
              <w:spacing w:before="0" w:line="276" w:lineRule="auto"/>
              <w:ind w:right="-219"/>
              <w:contextualSpacing w:val="0"/>
              <w:jc w:val="left"/>
              <w:outlineLvl w:val="0"/>
              <w:rPr>
                <w:rFonts w:ascii="David" w:hAnsi="David" w:cs="David"/>
                <w:u w:val="single"/>
                <w:rtl/>
              </w:rPr>
            </w:pPr>
          </w:p>
        </w:tc>
        <w:tc>
          <w:tcPr>
            <w:tcW w:w="890" w:type="dxa"/>
            <w:vMerge/>
          </w:tcPr>
          <w:p w14:paraId="3CD58960" w14:textId="77777777" w:rsidR="0026722D" w:rsidRDefault="0026722D" w:rsidP="003E2A6D">
            <w:pPr>
              <w:spacing w:before="0" w:line="276" w:lineRule="auto"/>
              <w:jc w:val="left"/>
              <w:outlineLvl w:val="0"/>
              <w:rPr>
                <w:rFonts w:ascii="David" w:hAnsi="David" w:cs="David"/>
                <w:u w:val="single"/>
                <w:rtl/>
              </w:rPr>
            </w:pPr>
          </w:p>
        </w:tc>
        <w:tc>
          <w:tcPr>
            <w:tcW w:w="1201" w:type="dxa"/>
          </w:tcPr>
          <w:p w14:paraId="670400AA" w14:textId="77777777" w:rsidR="0026722D" w:rsidRDefault="0026722D" w:rsidP="00796FD7">
            <w:pPr>
              <w:spacing w:before="0" w:after="40" w:line="276" w:lineRule="auto"/>
              <w:jc w:val="left"/>
              <w:outlineLvl w:val="0"/>
              <w:rPr>
                <w:rFonts w:ascii="David" w:hAnsi="David" w:cs="David"/>
                <w:u w:val="single"/>
                <w:rtl/>
              </w:rPr>
            </w:pPr>
          </w:p>
        </w:tc>
        <w:tc>
          <w:tcPr>
            <w:tcW w:w="619" w:type="dxa"/>
            <w:vMerge/>
          </w:tcPr>
          <w:p w14:paraId="1F9A5CF7"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Pr>
          <w:p w14:paraId="7FED3616"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Pr>
          <w:p w14:paraId="4A40D956"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769" w:type="dxa"/>
            <w:vMerge/>
          </w:tcPr>
          <w:p w14:paraId="34DE8F16"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1985" w:type="dxa"/>
          </w:tcPr>
          <w:p w14:paraId="59240679"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268" w:type="dxa"/>
          </w:tcPr>
          <w:p w14:paraId="561934BC"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126" w:type="dxa"/>
          </w:tcPr>
          <w:p w14:paraId="2008F5E7"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850" w:type="dxa"/>
            <w:shd w:val="clear" w:color="auto" w:fill="BFBFBF" w:themeFill="background1" w:themeFillShade="BF"/>
          </w:tcPr>
          <w:p w14:paraId="12CE5E16" w14:textId="77777777" w:rsidR="0026722D" w:rsidRDefault="0026722D"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טל':</w:t>
            </w:r>
          </w:p>
        </w:tc>
        <w:tc>
          <w:tcPr>
            <w:tcW w:w="1985" w:type="dxa"/>
          </w:tcPr>
          <w:p w14:paraId="11FC2A31" w14:textId="77777777" w:rsidR="0026722D" w:rsidRDefault="0026722D" w:rsidP="00796FD7">
            <w:pPr>
              <w:pStyle w:val="aff0"/>
              <w:spacing w:before="0" w:after="40" w:line="276" w:lineRule="auto"/>
              <w:ind w:left="0" w:right="567"/>
              <w:contextualSpacing w:val="0"/>
              <w:jc w:val="left"/>
              <w:outlineLvl w:val="0"/>
              <w:rPr>
                <w:rFonts w:ascii="David" w:hAnsi="David" w:cs="David"/>
                <w:b/>
                <w:bCs/>
                <w:rtl/>
              </w:rPr>
            </w:pPr>
          </w:p>
        </w:tc>
      </w:tr>
      <w:tr w:rsidR="0026722D" w14:paraId="26104DC1" w14:textId="77777777" w:rsidTr="003E2A6D">
        <w:tc>
          <w:tcPr>
            <w:tcW w:w="237" w:type="dxa"/>
            <w:vMerge/>
            <w:tcBorders>
              <w:bottom w:val="single" w:sz="12" w:space="0" w:color="auto"/>
            </w:tcBorders>
            <w:shd w:val="clear" w:color="auto" w:fill="BFBFBF" w:themeFill="background1" w:themeFillShade="BF"/>
          </w:tcPr>
          <w:p w14:paraId="0C539F35" w14:textId="77777777" w:rsidR="0026722D" w:rsidRDefault="0026722D" w:rsidP="00BE2484">
            <w:pPr>
              <w:pStyle w:val="aff0"/>
              <w:numPr>
                <w:ilvl w:val="0"/>
                <w:numId w:val="28"/>
              </w:numPr>
              <w:spacing w:before="0" w:line="276" w:lineRule="auto"/>
              <w:ind w:right="-219"/>
              <w:contextualSpacing w:val="0"/>
              <w:jc w:val="left"/>
              <w:outlineLvl w:val="0"/>
              <w:rPr>
                <w:rFonts w:ascii="David" w:hAnsi="David" w:cs="David"/>
                <w:u w:val="single"/>
                <w:rtl/>
              </w:rPr>
            </w:pPr>
          </w:p>
        </w:tc>
        <w:tc>
          <w:tcPr>
            <w:tcW w:w="890" w:type="dxa"/>
            <w:vMerge/>
            <w:tcBorders>
              <w:bottom w:val="single" w:sz="12" w:space="0" w:color="auto"/>
            </w:tcBorders>
          </w:tcPr>
          <w:p w14:paraId="7F0F73B7" w14:textId="77777777" w:rsidR="0026722D" w:rsidRDefault="0026722D" w:rsidP="003E2A6D">
            <w:pPr>
              <w:spacing w:before="0" w:line="276" w:lineRule="auto"/>
              <w:jc w:val="left"/>
              <w:outlineLvl w:val="0"/>
              <w:rPr>
                <w:rFonts w:ascii="David" w:hAnsi="David" w:cs="David"/>
                <w:u w:val="single"/>
                <w:rtl/>
              </w:rPr>
            </w:pPr>
          </w:p>
        </w:tc>
        <w:tc>
          <w:tcPr>
            <w:tcW w:w="1201" w:type="dxa"/>
            <w:tcBorders>
              <w:bottom w:val="single" w:sz="12" w:space="0" w:color="auto"/>
            </w:tcBorders>
          </w:tcPr>
          <w:p w14:paraId="0ED72DEB" w14:textId="77777777" w:rsidR="0026722D" w:rsidRDefault="0026722D" w:rsidP="00796FD7">
            <w:pPr>
              <w:spacing w:before="0" w:after="40" w:line="276" w:lineRule="auto"/>
              <w:jc w:val="left"/>
              <w:outlineLvl w:val="0"/>
              <w:rPr>
                <w:rFonts w:ascii="David" w:hAnsi="David" w:cs="David"/>
                <w:u w:val="single"/>
                <w:rtl/>
              </w:rPr>
            </w:pPr>
          </w:p>
        </w:tc>
        <w:tc>
          <w:tcPr>
            <w:tcW w:w="619" w:type="dxa"/>
            <w:vMerge/>
            <w:tcBorders>
              <w:bottom w:val="single" w:sz="12" w:space="0" w:color="auto"/>
            </w:tcBorders>
          </w:tcPr>
          <w:p w14:paraId="70093C5A"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Borders>
              <w:bottom w:val="single" w:sz="12" w:space="0" w:color="auto"/>
            </w:tcBorders>
          </w:tcPr>
          <w:p w14:paraId="2D5D3A70"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Borders>
              <w:bottom w:val="single" w:sz="12" w:space="0" w:color="auto"/>
            </w:tcBorders>
          </w:tcPr>
          <w:p w14:paraId="6C97AA55"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769" w:type="dxa"/>
            <w:vMerge/>
            <w:tcBorders>
              <w:bottom w:val="single" w:sz="12" w:space="0" w:color="auto"/>
            </w:tcBorders>
          </w:tcPr>
          <w:p w14:paraId="116E824E"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1985" w:type="dxa"/>
            <w:tcBorders>
              <w:bottom w:val="single" w:sz="12" w:space="0" w:color="auto"/>
            </w:tcBorders>
          </w:tcPr>
          <w:p w14:paraId="5789B4E3"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268" w:type="dxa"/>
            <w:tcBorders>
              <w:bottom w:val="single" w:sz="12" w:space="0" w:color="auto"/>
            </w:tcBorders>
          </w:tcPr>
          <w:p w14:paraId="58ED5E67"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126" w:type="dxa"/>
            <w:tcBorders>
              <w:bottom w:val="single" w:sz="12" w:space="0" w:color="auto"/>
            </w:tcBorders>
          </w:tcPr>
          <w:p w14:paraId="254B6B83"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850" w:type="dxa"/>
            <w:tcBorders>
              <w:bottom w:val="single" w:sz="12" w:space="0" w:color="auto"/>
            </w:tcBorders>
            <w:shd w:val="clear" w:color="auto" w:fill="BFBFBF" w:themeFill="background1" w:themeFillShade="BF"/>
          </w:tcPr>
          <w:p w14:paraId="59684F1D" w14:textId="77777777" w:rsidR="0026722D" w:rsidRDefault="0026722D"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דוא"ל:</w:t>
            </w:r>
          </w:p>
        </w:tc>
        <w:tc>
          <w:tcPr>
            <w:tcW w:w="1985" w:type="dxa"/>
            <w:tcBorders>
              <w:bottom w:val="single" w:sz="12" w:space="0" w:color="auto"/>
            </w:tcBorders>
          </w:tcPr>
          <w:p w14:paraId="11AFF32A" w14:textId="77777777" w:rsidR="0026722D" w:rsidRDefault="0026722D" w:rsidP="00796FD7">
            <w:pPr>
              <w:pStyle w:val="aff0"/>
              <w:spacing w:before="0" w:after="40" w:line="276" w:lineRule="auto"/>
              <w:ind w:left="0" w:right="567"/>
              <w:contextualSpacing w:val="0"/>
              <w:jc w:val="left"/>
              <w:outlineLvl w:val="0"/>
              <w:rPr>
                <w:rFonts w:ascii="David" w:hAnsi="David" w:cs="David"/>
                <w:b/>
                <w:bCs/>
                <w:rtl/>
              </w:rPr>
            </w:pPr>
          </w:p>
        </w:tc>
      </w:tr>
      <w:tr w:rsidR="0026722D" w14:paraId="5FB0BF2A" w14:textId="77777777" w:rsidTr="003E2A6D">
        <w:tc>
          <w:tcPr>
            <w:tcW w:w="237" w:type="dxa"/>
            <w:vMerge w:val="restart"/>
            <w:tcBorders>
              <w:top w:val="single" w:sz="12" w:space="0" w:color="auto"/>
            </w:tcBorders>
            <w:shd w:val="clear" w:color="auto" w:fill="BFBFBF" w:themeFill="background1" w:themeFillShade="BF"/>
          </w:tcPr>
          <w:p w14:paraId="5A83A121" w14:textId="77777777" w:rsidR="0026722D" w:rsidRDefault="0026722D" w:rsidP="00BE2484">
            <w:pPr>
              <w:pStyle w:val="aff0"/>
              <w:numPr>
                <w:ilvl w:val="0"/>
                <w:numId w:val="28"/>
              </w:numPr>
              <w:spacing w:before="0" w:line="276" w:lineRule="auto"/>
              <w:ind w:right="-219"/>
              <w:contextualSpacing w:val="0"/>
              <w:jc w:val="left"/>
              <w:outlineLvl w:val="0"/>
              <w:rPr>
                <w:rFonts w:ascii="David" w:hAnsi="David" w:cs="David"/>
                <w:u w:val="single"/>
                <w:rtl/>
              </w:rPr>
            </w:pPr>
          </w:p>
        </w:tc>
        <w:tc>
          <w:tcPr>
            <w:tcW w:w="890" w:type="dxa"/>
            <w:vMerge w:val="restart"/>
            <w:tcBorders>
              <w:top w:val="single" w:sz="12" w:space="0" w:color="auto"/>
            </w:tcBorders>
          </w:tcPr>
          <w:p w14:paraId="06C95BCA" w14:textId="77777777" w:rsidR="0026722D" w:rsidRDefault="0026722D" w:rsidP="003E2A6D">
            <w:pPr>
              <w:spacing w:before="0" w:line="276" w:lineRule="auto"/>
              <w:jc w:val="left"/>
              <w:outlineLvl w:val="0"/>
              <w:rPr>
                <w:rFonts w:ascii="David" w:hAnsi="David" w:cs="David"/>
                <w:u w:val="single"/>
                <w:rtl/>
              </w:rPr>
            </w:pPr>
          </w:p>
        </w:tc>
        <w:tc>
          <w:tcPr>
            <w:tcW w:w="1201" w:type="dxa"/>
            <w:tcBorders>
              <w:top w:val="single" w:sz="12" w:space="0" w:color="auto"/>
            </w:tcBorders>
          </w:tcPr>
          <w:p w14:paraId="75D2FDF7" w14:textId="77777777" w:rsidR="0026722D" w:rsidRDefault="0026722D" w:rsidP="00796FD7">
            <w:pPr>
              <w:spacing w:before="0" w:after="40" w:line="276" w:lineRule="auto"/>
              <w:jc w:val="left"/>
              <w:outlineLvl w:val="0"/>
              <w:rPr>
                <w:rFonts w:ascii="David" w:hAnsi="David" w:cs="David"/>
                <w:u w:val="single"/>
                <w:rtl/>
              </w:rPr>
            </w:pPr>
          </w:p>
        </w:tc>
        <w:tc>
          <w:tcPr>
            <w:tcW w:w="619" w:type="dxa"/>
            <w:vMerge w:val="restart"/>
            <w:tcBorders>
              <w:top w:val="single" w:sz="12" w:space="0" w:color="auto"/>
            </w:tcBorders>
          </w:tcPr>
          <w:p w14:paraId="3A65E5AA"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val="restart"/>
            <w:tcBorders>
              <w:top w:val="single" w:sz="12" w:space="0" w:color="auto"/>
            </w:tcBorders>
          </w:tcPr>
          <w:p w14:paraId="72288B30"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val="restart"/>
            <w:tcBorders>
              <w:top w:val="single" w:sz="12" w:space="0" w:color="auto"/>
            </w:tcBorders>
          </w:tcPr>
          <w:p w14:paraId="1870A7E0"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769" w:type="dxa"/>
            <w:vMerge w:val="restart"/>
            <w:tcBorders>
              <w:top w:val="single" w:sz="12" w:space="0" w:color="auto"/>
            </w:tcBorders>
          </w:tcPr>
          <w:p w14:paraId="34E50488"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1985" w:type="dxa"/>
            <w:tcBorders>
              <w:top w:val="single" w:sz="12" w:space="0" w:color="auto"/>
            </w:tcBorders>
          </w:tcPr>
          <w:p w14:paraId="50EBAC2C"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268" w:type="dxa"/>
            <w:tcBorders>
              <w:top w:val="single" w:sz="12" w:space="0" w:color="auto"/>
            </w:tcBorders>
          </w:tcPr>
          <w:p w14:paraId="7C38FADC"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126" w:type="dxa"/>
            <w:tcBorders>
              <w:top w:val="single" w:sz="12" w:space="0" w:color="auto"/>
            </w:tcBorders>
          </w:tcPr>
          <w:p w14:paraId="30FCB2D3"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850" w:type="dxa"/>
            <w:tcBorders>
              <w:top w:val="single" w:sz="12" w:space="0" w:color="auto"/>
            </w:tcBorders>
            <w:shd w:val="clear" w:color="auto" w:fill="BFBFBF" w:themeFill="background1" w:themeFillShade="BF"/>
          </w:tcPr>
          <w:p w14:paraId="69650784" w14:textId="77777777" w:rsidR="0026722D" w:rsidRDefault="0026722D"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 xml:space="preserve">שם  </w:t>
            </w:r>
          </w:p>
        </w:tc>
        <w:tc>
          <w:tcPr>
            <w:tcW w:w="1985" w:type="dxa"/>
            <w:tcBorders>
              <w:top w:val="single" w:sz="12" w:space="0" w:color="auto"/>
            </w:tcBorders>
          </w:tcPr>
          <w:p w14:paraId="63DE3C00" w14:textId="77777777" w:rsidR="0026722D" w:rsidRDefault="0026722D" w:rsidP="00796FD7">
            <w:pPr>
              <w:pStyle w:val="aff0"/>
              <w:spacing w:before="0" w:after="40" w:line="276" w:lineRule="auto"/>
              <w:ind w:left="0" w:right="567"/>
              <w:contextualSpacing w:val="0"/>
              <w:jc w:val="left"/>
              <w:outlineLvl w:val="0"/>
              <w:rPr>
                <w:rFonts w:ascii="David" w:hAnsi="David" w:cs="David"/>
                <w:b/>
                <w:bCs/>
                <w:rtl/>
              </w:rPr>
            </w:pPr>
          </w:p>
        </w:tc>
      </w:tr>
      <w:tr w:rsidR="0026722D" w14:paraId="416F1D32" w14:textId="77777777" w:rsidTr="003E2A6D">
        <w:tc>
          <w:tcPr>
            <w:tcW w:w="237" w:type="dxa"/>
            <w:vMerge/>
            <w:shd w:val="clear" w:color="auto" w:fill="BFBFBF" w:themeFill="background1" w:themeFillShade="BF"/>
          </w:tcPr>
          <w:p w14:paraId="1AA28F11" w14:textId="77777777" w:rsidR="0026722D" w:rsidRDefault="0026722D" w:rsidP="00BE2484">
            <w:pPr>
              <w:pStyle w:val="aff0"/>
              <w:numPr>
                <w:ilvl w:val="0"/>
                <w:numId w:val="28"/>
              </w:numPr>
              <w:spacing w:before="0" w:line="276" w:lineRule="auto"/>
              <w:ind w:right="-219"/>
              <w:contextualSpacing w:val="0"/>
              <w:jc w:val="left"/>
              <w:outlineLvl w:val="0"/>
              <w:rPr>
                <w:rFonts w:ascii="David" w:hAnsi="David" w:cs="David"/>
                <w:u w:val="single"/>
                <w:rtl/>
              </w:rPr>
            </w:pPr>
          </w:p>
        </w:tc>
        <w:tc>
          <w:tcPr>
            <w:tcW w:w="890" w:type="dxa"/>
            <w:vMerge/>
          </w:tcPr>
          <w:p w14:paraId="69574CB9" w14:textId="77777777" w:rsidR="0026722D" w:rsidRDefault="0026722D" w:rsidP="003E2A6D">
            <w:pPr>
              <w:spacing w:before="0" w:line="276" w:lineRule="auto"/>
              <w:jc w:val="left"/>
              <w:outlineLvl w:val="0"/>
              <w:rPr>
                <w:rFonts w:ascii="David" w:hAnsi="David" w:cs="David"/>
                <w:u w:val="single"/>
                <w:rtl/>
              </w:rPr>
            </w:pPr>
          </w:p>
        </w:tc>
        <w:tc>
          <w:tcPr>
            <w:tcW w:w="1201" w:type="dxa"/>
          </w:tcPr>
          <w:p w14:paraId="55275555" w14:textId="77777777" w:rsidR="0026722D" w:rsidRDefault="0026722D" w:rsidP="00796FD7">
            <w:pPr>
              <w:spacing w:before="0" w:after="40" w:line="276" w:lineRule="auto"/>
              <w:jc w:val="left"/>
              <w:outlineLvl w:val="0"/>
              <w:rPr>
                <w:rFonts w:ascii="David" w:hAnsi="David" w:cs="David"/>
                <w:u w:val="single"/>
                <w:rtl/>
              </w:rPr>
            </w:pPr>
          </w:p>
        </w:tc>
        <w:tc>
          <w:tcPr>
            <w:tcW w:w="619" w:type="dxa"/>
            <w:vMerge/>
          </w:tcPr>
          <w:p w14:paraId="61018EF2"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Pr>
          <w:p w14:paraId="13D5B76D"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Pr>
          <w:p w14:paraId="08EA9E74"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769" w:type="dxa"/>
            <w:vMerge/>
          </w:tcPr>
          <w:p w14:paraId="2BCD710E"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1985" w:type="dxa"/>
          </w:tcPr>
          <w:p w14:paraId="0376E04F"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268" w:type="dxa"/>
          </w:tcPr>
          <w:p w14:paraId="0287EF59"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126" w:type="dxa"/>
          </w:tcPr>
          <w:p w14:paraId="33F5E919"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850" w:type="dxa"/>
            <w:shd w:val="clear" w:color="auto" w:fill="BFBFBF" w:themeFill="background1" w:themeFillShade="BF"/>
          </w:tcPr>
          <w:p w14:paraId="7BFC2DA9" w14:textId="77777777" w:rsidR="0026722D" w:rsidRDefault="0026722D"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תפקיד</w:t>
            </w:r>
          </w:p>
        </w:tc>
        <w:tc>
          <w:tcPr>
            <w:tcW w:w="1985" w:type="dxa"/>
          </w:tcPr>
          <w:p w14:paraId="1470AB7A" w14:textId="77777777" w:rsidR="0026722D" w:rsidRDefault="0026722D" w:rsidP="00796FD7">
            <w:pPr>
              <w:pStyle w:val="aff0"/>
              <w:spacing w:before="0" w:after="40" w:line="276" w:lineRule="auto"/>
              <w:ind w:left="0" w:right="567"/>
              <w:contextualSpacing w:val="0"/>
              <w:jc w:val="left"/>
              <w:outlineLvl w:val="0"/>
              <w:rPr>
                <w:rFonts w:ascii="David" w:hAnsi="David" w:cs="David"/>
                <w:b/>
                <w:bCs/>
                <w:rtl/>
              </w:rPr>
            </w:pPr>
          </w:p>
        </w:tc>
      </w:tr>
      <w:tr w:rsidR="0026722D" w14:paraId="38FDCC02" w14:textId="77777777" w:rsidTr="003E2A6D">
        <w:tc>
          <w:tcPr>
            <w:tcW w:w="237" w:type="dxa"/>
            <w:vMerge/>
            <w:shd w:val="clear" w:color="auto" w:fill="BFBFBF" w:themeFill="background1" w:themeFillShade="BF"/>
          </w:tcPr>
          <w:p w14:paraId="5EBFD1A4" w14:textId="77777777" w:rsidR="0026722D" w:rsidRDefault="0026722D" w:rsidP="00BE2484">
            <w:pPr>
              <w:pStyle w:val="aff0"/>
              <w:numPr>
                <w:ilvl w:val="0"/>
                <w:numId w:val="28"/>
              </w:numPr>
              <w:spacing w:before="0" w:line="276" w:lineRule="auto"/>
              <w:ind w:right="-219"/>
              <w:contextualSpacing w:val="0"/>
              <w:jc w:val="left"/>
              <w:outlineLvl w:val="0"/>
              <w:rPr>
                <w:rFonts w:ascii="David" w:hAnsi="David" w:cs="David"/>
                <w:u w:val="single"/>
                <w:rtl/>
              </w:rPr>
            </w:pPr>
          </w:p>
        </w:tc>
        <w:tc>
          <w:tcPr>
            <w:tcW w:w="890" w:type="dxa"/>
            <w:vMerge/>
          </w:tcPr>
          <w:p w14:paraId="7FDA6F8B" w14:textId="77777777" w:rsidR="0026722D" w:rsidRDefault="0026722D" w:rsidP="003E2A6D">
            <w:pPr>
              <w:spacing w:before="0" w:line="276" w:lineRule="auto"/>
              <w:jc w:val="left"/>
              <w:outlineLvl w:val="0"/>
              <w:rPr>
                <w:rFonts w:ascii="David" w:hAnsi="David" w:cs="David"/>
                <w:u w:val="single"/>
                <w:rtl/>
              </w:rPr>
            </w:pPr>
          </w:p>
        </w:tc>
        <w:tc>
          <w:tcPr>
            <w:tcW w:w="1201" w:type="dxa"/>
          </w:tcPr>
          <w:p w14:paraId="79F62812" w14:textId="77777777" w:rsidR="0026722D" w:rsidRDefault="0026722D" w:rsidP="00796FD7">
            <w:pPr>
              <w:spacing w:before="0" w:after="40" w:line="276" w:lineRule="auto"/>
              <w:jc w:val="left"/>
              <w:outlineLvl w:val="0"/>
              <w:rPr>
                <w:rFonts w:ascii="David" w:hAnsi="David" w:cs="David"/>
                <w:u w:val="single"/>
                <w:rtl/>
              </w:rPr>
            </w:pPr>
          </w:p>
        </w:tc>
        <w:tc>
          <w:tcPr>
            <w:tcW w:w="619" w:type="dxa"/>
            <w:vMerge/>
          </w:tcPr>
          <w:p w14:paraId="736C2F0D"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Pr>
          <w:p w14:paraId="1855F0F3"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Pr>
          <w:p w14:paraId="34094B0F"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769" w:type="dxa"/>
            <w:vMerge/>
          </w:tcPr>
          <w:p w14:paraId="63913B70"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1985" w:type="dxa"/>
          </w:tcPr>
          <w:p w14:paraId="55A23258"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268" w:type="dxa"/>
          </w:tcPr>
          <w:p w14:paraId="4A724112"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126" w:type="dxa"/>
          </w:tcPr>
          <w:p w14:paraId="1C3726FC"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850" w:type="dxa"/>
            <w:shd w:val="clear" w:color="auto" w:fill="BFBFBF" w:themeFill="background1" w:themeFillShade="BF"/>
          </w:tcPr>
          <w:p w14:paraId="0ADF440D" w14:textId="77777777" w:rsidR="0026722D" w:rsidRDefault="0026722D"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טל':</w:t>
            </w:r>
          </w:p>
        </w:tc>
        <w:tc>
          <w:tcPr>
            <w:tcW w:w="1985" w:type="dxa"/>
          </w:tcPr>
          <w:p w14:paraId="32426A89" w14:textId="77777777" w:rsidR="0026722D" w:rsidRDefault="0026722D" w:rsidP="00796FD7">
            <w:pPr>
              <w:pStyle w:val="aff0"/>
              <w:spacing w:before="0" w:after="40" w:line="276" w:lineRule="auto"/>
              <w:ind w:left="0" w:right="567"/>
              <w:contextualSpacing w:val="0"/>
              <w:jc w:val="left"/>
              <w:outlineLvl w:val="0"/>
              <w:rPr>
                <w:rFonts w:ascii="David" w:hAnsi="David" w:cs="David"/>
                <w:b/>
                <w:bCs/>
                <w:rtl/>
              </w:rPr>
            </w:pPr>
          </w:p>
        </w:tc>
      </w:tr>
      <w:tr w:rsidR="0026722D" w14:paraId="6A5A6678" w14:textId="77777777" w:rsidTr="003E2A6D">
        <w:tc>
          <w:tcPr>
            <w:tcW w:w="237" w:type="dxa"/>
            <w:vMerge/>
            <w:shd w:val="clear" w:color="auto" w:fill="BFBFBF" w:themeFill="background1" w:themeFillShade="BF"/>
          </w:tcPr>
          <w:p w14:paraId="7B883214" w14:textId="77777777" w:rsidR="0026722D" w:rsidRDefault="0026722D" w:rsidP="00BE2484">
            <w:pPr>
              <w:pStyle w:val="aff0"/>
              <w:numPr>
                <w:ilvl w:val="0"/>
                <w:numId w:val="28"/>
              </w:numPr>
              <w:spacing w:before="0" w:line="276" w:lineRule="auto"/>
              <w:ind w:right="-219"/>
              <w:contextualSpacing w:val="0"/>
              <w:jc w:val="left"/>
              <w:outlineLvl w:val="0"/>
              <w:rPr>
                <w:rFonts w:ascii="David" w:hAnsi="David" w:cs="David"/>
                <w:u w:val="single"/>
                <w:rtl/>
              </w:rPr>
            </w:pPr>
          </w:p>
        </w:tc>
        <w:tc>
          <w:tcPr>
            <w:tcW w:w="890" w:type="dxa"/>
            <w:vMerge/>
            <w:tcBorders>
              <w:bottom w:val="single" w:sz="12" w:space="0" w:color="auto"/>
            </w:tcBorders>
          </w:tcPr>
          <w:p w14:paraId="32F622CD" w14:textId="77777777" w:rsidR="0026722D" w:rsidRDefault="0026722D" w:rsidP="003E2A6D">
            <w:pPr>
              <w:spacing w:before="0" w:line="276" w:lineRule="auto"/>
              <w:jc w:val="left"/>
              <w:outlineLvl w:val="0"/>
              <w:rPr>
                <w:rFonts w:ascii="David" w:hAnsi="David" w:cs="David"/>
                <w:u w:val="single"/>
                <w:rtl/>
              </w:rPr>
            </w:pPr>
          </w:p>
        </w:tc>
        <w:tc>
          <w:tcPr>
            <w:tcW w:w="1201" w:type="dxa"/>
            <w:tcBorders>
              <w:bottom w:val="single" w:sz="12" w:space="0" w:color="auto"/>
            </w:tcBorders>
          </w:tcPr>
          <w:p w14:paraId="27A1DDED" w14:textId="77777777" w:rsidR="0026722D" w:rsidRDefault="0026722D" w:rsidP="00796FD7">
            <w:pPr>
              <w:spacing w:before="0" w:after="40" w:line="276" w:lineRule="auto"/>
              <w:jc w:val="left"/>
              <w:outlineLvl w:val="0"/>
              <w:rPr>
                <w:rFonts w:ascii="David" w:hAnsi="David" w:cs="David"/>
                <w:u w:val="single"/>
                <w:rtl/>
              </w:rPr>
            </w:pPr>
          </w:p>
        </w:tc>
        <w:tc>
          <w:tcPr>
            <w:tcW w:w="619" w:type="dxa"/>
            <w:vMerge/>
            <w:tcBorders>
              <w:bottom w:val="single" w:sz="12" w:space="0" w:color="auto"/>
            </w:tcBorders>
          </w:tcPr>
          <w:p w14:paraId="07CBA392"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Borders>
              <w:bottom w:val="single" w:sz="12" w:space="0" w:color="auto"/>
            </w:tcBorders>
          </w:tcPr>
          <w:p w14:paraId="2A4EBCAE"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619" w:type="dxa"/>
            <w:vMerge/>
            <w:tcBorders>
              <w:bottom w:val="single" w:sz="12" w:space="0" w:color="auto"/>
            </w:tcBorders>
          </w:tcPr>
          <w:p w14:paraId="29A9323C"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769" w:type="dxa"/>
            <w:vMerge/>
            <w:tcBorders>
              <w:bottom w:val="single" w:sz="12" w:space="0" w:color="auto"/>
            </w:tcBorders>
          </w:tcPr>
          <w:p w14:paraId="5AF8E529"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1985" w:type="dxa"/>
            <w:tcBorders>
              <w:bottom w:val="single" w:sz="12" w:space="0" w:color="auto"/>
            </w:tcBorders>
          </w:tcPr>
          <w:p w14:paraId="197C4D08"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268" w:type="dxa"/>
            <w:tcBorders>
              <w:bottom w:val="single" w:sz="12" w:space="0" w:color="auto"/>
            </w:tcBorders>
          </w:tcPr>
          <w:p w14:paraId="50A3FE67"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2126" w:type="dxa"/>
            <w:tcBorders>
              <w:bottom w:val="single" w:sz="12" w:space="0" w:color="auto"/>
            </w:tcBorders>
          </w:tcPr>
          <w:p w14:paraId="3E638EBC" w14:textId="77777777" w:rsidR="0026722D" w:rsidRPr="00640D8A" w:rsidRDefault="0026722D" w:rsidP="00796FD7">
            <w:pPr>
              <w:spacing w:before="0" w:after="40" w:line="276" w:lineRule="auto"/>
              <w:jc w:val="left"/>
              <w:outlineLvl w:val="0"/>
              <w:rPr>
                <w:rFonts w:ascii="David" w:hAnsi="David" w:cs="David"/>
                <w:spacing w:val="-6"/>
                <w:u w:val="single"/>
                <w:rtl/>
              </w:rPr>
            </w:pPr>
          </w:p>
        </w:tc>
        <w:tc>
          <w:tcPr>
            <w:tcW w:w="850" w:type="dxa"/>
            <w:tcBorders>
              <w:bottom w:val="single" w:sz="12" w:space="0" w:color="auto"/>
            </w:tcBorders>
            <w:shd w:val="clear" w:color="auto" w:fill="BFBFBF" w:themeFill="background1" w:themeFillShade="BF"/>
          </w:tcPr>
          <w:p w14:paraId="0C67898F" w14:textId="77777777" w:rsidR="0026722D" w:rsidRDefault="0026722D" w:rsidP="00796FD7">
            <w:pPr>
              <w:pStyle w:val="aff0"/>
              <w:spacing w:before="0" w:after="40" w:line="276" w:lineRule="auto"/>
              <w:ind w:left="0" w:right="-65"/>
              <w:contextualSpacing w:val="0"/>
              <w:jc w:val="left"/>
              <w:outlineLvl w:val="0"/>
              <w:rPr>
                <w:rFonts w:ascii="David" w:hAnsi="David" w:cs="David"/>
                <w:b/>
                <w:bCs/>
                <w:rtl/>
              </w:rPr>
            </w:pPr>
            <w:r>
              <w:rPr>
                <w:rFonts w:ascii="David" w:hAnsi="David" w:cs="David" w:hint="cs"/>
                <w:b/>
                <w:bCs/>
                <w:rtl/>
              </w:rPr>
              <w:t>דוא"ל:</w:t>
            </w:r>
          </w:p>
        </w:tc>
        <w:tc>
          <w:tcPr>
            <w:tcW w:w="1985" w:type="dxa"/>
            <w:tcBorders>
              <w:bottom w:val="single" w:sz="12" w:space="0" w:color="auto"/>
            </w:tcBorders>
          </w:tcPr>
          <w:p w14:paraId="7B14DC75" w14:textId="77777777" w:rsidR="0026722D" w:rsidRDefault="0026722D" w:rsidP="00796FD7">
            <w:pPr>
              <w:pStyle w:val="aff0"/>
              <w:spacing w:before="0" w:after="40" w:line="276" w:lineRule="auto"/>
              <w:ind w:left="0" w:right="567"/>
              <w:contextualSpacing w:val="0"/>
              <w:jc w:val="left"/>
              <w:outlineLvl w:val="0"/>
              <w:rPr>
                <w:rFonts w:ascii="David" w:hAnsi="David" w:cs="David"/>
                <w:b/>
                <w:bCs/>
                <w:rtl/>
              </w:rPr>
            </w:pPr>
          </w:p>
        </w:tc>
      </w:tr>
    </w:tbl>
    <w:p w14:paraId="2919EE13" w14:textId="77777777" w:rsidR="0030754C" w:rsidRDefault="0030754C">
      <w:pPr>
        <w:bidi w:val="0"/>
        <w:spacing w:before="0"/>
        <w:jc w:val="left"/>
        <w:rPr>
          <w:rFonts w:cs="David"/>
          <w:b/>
          <w:bCs/>
        </w:rPr>
      </w:pPr>
      <w:r>
        <w:rPr>
          <w:rFonts w:cs="David"/>
          <w:b/>
          <w:bCs/>
          <w:rtl/>
        </w:rPr>
        <w:br w:type="page"/>
      </w:r>
    </w:p>
    <w:p w14:paraId="62CF18A1" w14:textId="77777777" w:rsidR="009B1CE7" w:rsidRDefault="009B1CE7" w:rsidP="005E70F4">
      <w:pPr>
        <w:spacing w:line="276" w:lineRule="auto"/>
        <w:ind w:right="567"/>
        <w:rPr>
          <w:rFonts w:ascii="David" w:hAnsi="David" w:cs="David"/>
          <w:rtl/>
        </w:rPr>
      </w:pPr>
    </w:p>
    <w:p w14:paraId="3DF0CE80" w14:textId="77777777" w:rsidR="008D369D" w:rsidRDefault="008D369D" w:rsidP="005E70F4">
      <w:pPr>
        <w:spacing w:line="276" w:lineRule="auto"/>
        <w:ind w:right="567"/>
        <w:rPr>
          <w:rFonts w:ascii="David" w:hAnsi="David" w:cs="David"/>
          <w:rtl/>
        </w:rPr>
      </w:pPr>
      <w:r w:rsidRPr="000840A8">
        <w:rPr>
          <w:rFonts w:ascii="David" w:hAnsi="David" w:cs="David"/>
          <w:rtl/>
        </w:rPr>
        <w:t xml:space="preserve">זה שמי, להלן חתימתי ותוכן תצהירי דלעיל אמת. </w:t>
      </w:r>
    </w:p>
    <w:p w14:paraId="5A2EE18F" w14:textId="77777777" w:rsidR="009B1CE7" w:rsidRPr="000840A8" w:rsidRDefault="009B1CE7" w:rsidP="005E70F4">
      <w:pPr>
        <w:spacing w:line="276" w:lineRule="auto"/>
        <w:ind w:right="567"/>
        <w:rPr>
          <w:rFonts w:ascii="David" w:hAnsi="David" w:cs="David"/>
          <w:rtl/>
        </w:rPr>
      </w:pPr>
    </w:p>
    <w:tbl>
      <w:tblPr>
        <w:tblStyle w:val="afd"/>
        <w:bidiVisual/>
        <w:tblW w:w="0" w:type="auto"/>
        <w:jc w:val="center"/>
        <w:tblLook w:val="04A0" w:firstRow="1" w:lastRow="0" w:firstColumn="1" w:lastColumn="0" w:noHBand="0" w:noVBand="1"/>
      </w:tblPr>
      <w:tblGrid>
        <w:gridCol w:w="2896"/>
        <w:gridCol w:w="850"/>
        <w:gridCol w:w="2218"/>
        <w:gridCol w:w="901"/>
        <w:gridCol w:w="2410"/>
      </w:tblGrid>
      <w:tr w:rsidR="008D369D" w14:paraId="12BCB563" w14:textId="77777777" w:rsidTr="00D92F0D">
        <w:trPr>
          <w:trHeight w:val="135"/>
          <w:jc w:val="center"/>
        </w:trPr>
        <w:tc>
          <w:tcPr>
            <w:tcW w:w="2896" w:type="dxa"/>
            <w:tcBorders>
              <w:top w:val="nil"/>
              <w:left w:val="nil"/>
              <w:bottom w:val="single" w:sz="12" w:space="0" w:color="auto"/>
              <w:right w:val="nil"/>
            </w:tcBorders>
          </w:tcPr>
          <w:p w14:paraId="53901BB7" w14:textId="77777777" w:rsidR="008D369D" w:rsidRPr="00E01C61" w:rsidRDefault="008D369D" w:rsidP="005E70F4">
            <w:pPr>
              <w:spacing w:line="276" w:lineRule="auto"/>
              <w:ind w:right="567"/>
              <w:rPr>
                <w:rFonts w:ascii="David" w:hAnsi="David" w:cs="David"/>
                <w:sz w:val="12"/>
                <w:szCs w:val="12"/>
                <w:rtl/>
              </w:rPr>
            </w:pPr>
          </w:p>
        </w:tc>
        <w:tc>
          <w:tcPr>
            <w:tcW w:w="850" w:type="dxa"/>
            <w:tcBorders>
              <w:top w:val="nil"/>
              <w:left w:val="nil"/>
              <w:bottom w:val="nil"/>
              <w:right w:val="nil"/>
            </w:tcBorders>
          </w:tcPr>
          <w:p w14:paraId="5A84237B" w14:textId="77777777" w:rsidR="008D369D" w:rsidRPr="00E01C61" w:rsidRDefault="008D369D" w:rsidP="005E70F4">
            <w:pPr>
              <w:spacing w:line="276" w:lineRule="auto"/>
              <w:ind w:right="567"/>
              <w:rPr>
                <w:rFonts w:ascii="David" w:hAnsi="David" w:cs="David"/>
                <w:sz w:val="12"/>
                <w:szCs w:val="12"/>
                <w:rtl/>
              </w:rPr>
            </w:pPr>
          </w:p>
        </w:tc>
        <w:tc>
          <w:tcPr>
            <w:tcW w:w="2218" w:type="dxa"/>
            <w:tcBorders>
              <w:top w:val="nil"/>
              <w:left w:val="nil"/>
              <w:bottom w:val="single" w:sz="12" w:space="0" w:color="auto"/>
              <w:right w:val="nil"/>
            </w:tcBorders>
          </w:tcPr>
          <w:p w14:paraId="1A520405" w14:textId="77777777" w:rsidR="008D369D" w:rsidRPr="00E01C61" w:rsidRDefault="008D369D" w:rsidP="005E70F4">
            <w:pPr>
              <w:spacing w:line="276" w:lineRule="auto"/>
              <w:ind w:right="567"/>
              <w:rPr>
                <w:rFonts w:ascii="David" w:hAnsi="David" w:cs="David"/>
                <w:sz w:val="12"/>
                <w:szCs w:val="12"/>
                <w:rtl/>
              </w:rPr>
            </w:pPr>
          </w:p>
        </w:tc>
        <w:tc>
          <w:tcPr>
            <w:tcW w:w="901" w:type="dxa"/>
            <w:tcBorders>
              <w:top w:val="nil"/>
              <w:left w:val="nil"/>
              <w:bottom w:val="nil"/>
              <w:right w:val="nil"/>
            </w:tcBorders>
          </w:tcPr>
          <w:p w14:paraId="57710197" w14:textId="77777777" w:rsidR="008D369D" w:rsidRPr="00E01C61" w:rsidRDefault="008D369D" w:rsidP="005E70F4">
            <w:pPr>
              <w:spacing w:line="276" w:lineRule="auto"/>
              <w:ind w:right="567"/>
              <w:rPr>
                <w:rFonts w:ascii="David" w:hAnsi="David" w:cs="David"/>
                <w:sz w:val="12"/>
                <w:szCs w:val="12"/>
                <w:rtl/>
              </w:rPr>
            </w:pPr>
          </w:p>
        </w:tc>
        <w:tc>
          <w:tcPr>
            <w:tcW w:w="2410" w:type="dxa"/>
            <w:tcBorders>
              <w:top w:val="nil"/>
              <w:left w:val="nil"/>
              <w:bottom w:val="single" w:sz="12" w:space="0" w:color="auto"/>
              <w:right w:val="nil"/>
            </w:tcBorders>
          </w:tcPr>
          <w:p w14:paraId="2556EC87" w14:textId="77777777" w:rsidR="008D369D" w:rsidRPr="00E01C61" w:rsidRDefault="008D369D" w:rsidP="005E70F4">
            <w:pPr>
              <w:spacing w:line="276" w:lineRule="auto"/>
              <w:ind w:right="567"/>
              <w:rPr>
                <w:rFonts w:ascii="David" w:hAnsi="David" w:cs="David"/>
                <w:sz w:val="12"/>
                <w:szCs w:val="12"/>
                <w:rtl/>
              </w:rPr>
            </w:pPr>
          </w:p>
        </w:tc>
      </w:tr>
      <w:tr w:rsidR="008D369D" w14:paraId="1B3E360A" w14:textId="77777777" w:rsidTr="00D92F0D">
        <w:trPr>
          <w:jc w:val="center"/>
        </w:trPr>
        <w:tc>
          <w:tcPr>
            <w:tcW w:w="2896" w:type="dxa"/>
            <w:tcBorders>
              <w:top w:val="single" w:sz="12" w:space="0" w:color="auto"/>
              <w:left w:val="nil"/>
              <w:bottom w:val="nil"/>
              <w:right w:val="nil"/>
            </w:tcBorders>
          </w:tcPr>
          <w:p w14:paraId="6C874F3C" w14:textId="77777777" w:rsidR="008D369D" w:rsidRDefault="008D369D" w:rsidP="005E70F4">
            <w:pPr>
              <w:spacing w:line="276" w:lineRule="auto"/>
              <w:jc w:val="center"/>
              <w:rPr>
                <w:rFonts w:ascii="David" w:hAnsi="David" w:cs="David"/>
                <w:rtl/>
              </w:rPr>
            </w:pPr>
            <w:r w:rsidRPr="000704BE">
              <w:rPr>
                <w:rFonts w:ascii="David" w:hAnsi="David" w:cs="David"/>
                <w:rtl/>
              </w:rPr>
              <w:t>שם מלא</w:t>
            </w:r>
          </w:p>
        </w:tc>
        <w:tc>
          <w:tcPr>
            <w:tcW w:w="850" w:type="dxa"/>
            <w:tcBorders>
              <w:top w:val="nil"/>
              <w:left w:val="nil"/>
              <w:bottom w:val="nil"/>
              <w:right w:val="nil"/>
            </w:tcBorders>
          </w:tcPr>
          <w:p w14:paraId="1DF79A73" w14:textId="77777777" w:rsidR="008D369D" w:rsidRDefault="008D369D" w:rsidP="005E70F4">
            <w:pPr>
              <w:spacing w:line="276" w:lineRule="auto"/>
              <w:ind w:right="567"/>
              <w:jc w:val="center"/>
              <w:rPr>
                <w:rFonts w:ascii="David" w:hAnsi="David" w:cs="David"/>
                <w:rtl/>
              </w:rPr>
            </w:pPr>
          </w:p>
        </w:tc>
        <w:tc>
          <w:tcPr>
            <w:tcW w:w="2218" w:type="dxa"/>
            <w:tcBorders>
              <w:top w:val="single" w:sz="12" w:space="0" w:color="auto"/>
              <w:left w:val="nil"/>
              <w:bottom w:val="nil"/>
              <w:right w:val="nil"/>
            </w:tcBorders>
          </w:tcPr>
          <w:p w14:paraId="3EECE5C0" w14:textId="77777777" w:rsidR="008D369D" w:rsidRDefault="008D369D" w:rsidP="005E70F4">
            <w:pPr>
              <w:spacing w:line="276" w:lineRule="auto"/>
              <w:jc w:val="center"/>
              <w:rPr>
                <w:rFonts w:ascii="David" w:hAnsi="David" w:cs="David"/>
                <w:rtl/>
              </w:rPr>
            </w:pPr>
            <w:r w:rsidRPr="000704BE">
              <w:rPr>
                <w:rFonts w:ascii="David" w:hAnsi="David" w:cs="David"/>
                <w:rtl/>
              </w:rPr>
              <w:t xml:space="preserve">חתימה </w:t>
            </w:r>
          </w:p>
        </w:tc>
        <w:tc>
          <w:tcPr>
            <w:tcW w:w="901" w:type="dxa"/>
            <w:tcBorders>
              <w:top w:val="nil"/>
              <w:left w:val="nil"/>
              <w:bottom w:val="nil"/>
              <w:right w:val="nil"/>
            </w:tcBorders>
          </w:tcPr>
          <w:p w14:paraId="2136C487" w14:textId="77777777" w:rsidR="008D369D" w:rsidRDefault="008D369D" w:rsidP="005E70F4">
            <w:pPr>
              <w:spacing w:line="276" w:lineRule="auto"/>
              <w:ind w:right="567"/>
              <w:jc w:val="center"/>
              <w:rPr>
                <w:rFonts w:ascii="David" w:hAnsi="David" w:cs="David"/>
                <w:rtl/>
              </w:rPr>
            </w:pPr>
          </w:p>
        </w:tc>
        <w:tc>
          <w:tcPr>
            <w:tcW w:w="2410" w:type="dxa"/>
            <w:tcBorders>
              <w:top w:val="single" w:sz="12" w:space="0" w:color="auto"/>
              <w:left w:val="nil"/>
              <w:bottom w:val="nil"/>
              <w:right w:val="nil"/>
            </w:tcBorders>
          </w:tcPr>
          <w:p w14:paraId="4D1E3759" w14:textId="77777777" w:rsidR="008D369D" w:rsidRDefault="008D369D" w:rsidP="005E70F4">
            <w:pPr>
              <w:spacing w:line="276" w:lineRule="auto"/>
              <w:ind w:right="77"/>
              <w:jc w:val="center"/>
              <w:rPr>
                <w:rFonts w:ascii="David" w:hAnsi="David" w:cs="David"/>
                <w:rtl/>
              </w:rPr>
            </w:pPr>
            <w:r w:rsidRPr="000704BE">
              <w:rPr>
                <w:rFonts w:ascii="David" w:hAnsi="David" w:cs="David"/>
                <w:rtl/>
              </w:rPr>
              <w:t>תאריך</w:t>
            </w:r>
          </w:p>
        </w:tc>
      </w:tr>
    </w:tbl>
    <w:p w14:paraId="3CABD5E8" w14:textId="77777777" w:rsidR="009B1CE7" w:rsidRDefault="009B1CE7" w:rsidP="005E70F4">
      <w:pPr>
        <w:spacing w:line="276" w:lineRule="auto"/>
        <w:ind w:right="562" w:hanging="101"/>
        <w:jc w:val="center"/>
        <w:rPr>
          <w:rFonts w:ascii="Arial" w:hAnsi="Arial" w:cs="David"/>
          <w:b/>
          <w:bCs/>
          <w:u w:val="single"/>
          <w:rtl/>
        </w:rPr>
      </w:pPr>
    </w:p>
    <w:p w14:paraId="2739E892" w14:textId="77777777" w:rsidR="008D369D" w:rsidRPr="00246DAC" w:rsidRDefault="008D369D" w:rsidP="005E70F4">
      <w:pPr>
        <w:spacing w:line="276" w:lineRule="auto"/>
        <w:ind w:right="562" w:hanging="101"/>
        <w:jc w:val="center"/>
        <w:rPr>
          <w:rFonts w:ascii="Arial" w:hAnsi="Arial" w:cs="David"/>
          <w:b/>
          <w:bCs/>
          <w:u w:val="single"/>
          <w:rtl/>
        </w:rPr>
      </w:pPr>
      <w:r w:rsidRPr="00246DAC">
        <w:rPr>
          <w:rFonts w:ascii="Arial" w:hAnsi="Arial" w:cs="David"/>
          <w:b/>
          <w:bCs/>
          <w:u w:val="single"/>
          <w:rtl/>
        </w:rPr>
        <w:t>אישור עורך הדין</w:t>
      </w:r>
    </w:p>
    <w:p w14:paraId="739BE0DC" w14:textId="77777777" w:rsidR="008D369D" w:rsidRPr="00BD06D6" w:rsidRDefault="008D369D" w:rsidP="005E70F4">
      <w:pPr>
        <w:spacing w:line="276" w:lineRule="auto"/>
        <w:ind w:right="567"/>
        <w:rPr>
          <w:rFonts w:asciiTheme="minorBidi" w:hAnsiTheme="minorBidi" w:cs="David"/>
          <w:rtl/>
        </w:rPr>
      </w:pPr>
      <w:r w:rsidRPr="00246DAC">
        <w:rPr>
          <w:rFonts w:ascii="Arial" w:hAnsi="Arial" w:cs="David"/>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BD06D6">
        <w:rPr>
          <w:rFonts w:asciiTheme="minorBidi" w:hAnsiTheme="minorBidi" w:cs="David"/>
          <w:rtl/>
        </w:rPr>
        <w:t xml:space="preserve">                                                                                            </w:t>
      </w: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1"/>
        <w:gridCol w:w="994"/>
        <w:gridCol w:w="2410"/>
        <w:gridCol w:w="850"/>
        <w:gridCol w:w="3894"/>
      </w:tblGrid>
      <w:tr w:rsidR="008D369D" w:rsidRPr="00BD06D6" w14:paraId="3C7E5A18" w14:textId="77777777" w:rsidTr="00D92F0D">
        <w:trPr>
          <w:jc w:val="center"/>
        </w:trPr>
        <w:tc>
          <w:tcPr>
            <w:tcW w:w="2461" w:type="dxa"/>
            <w:tcBorders>
              <w:bottom w:val="single" w:sz="4" w:space="0" w:color="auto"/>
            </w:tcBorders>
          </w:tcPr>
          <w:p w14:paraId="3E0E3E20" w14:textId="77777777" w:rsidR="008D369D" w:rsidRPr="00E01C61" w:rsidRDefault="008D369D" w:rsidP="005E70F4">
            <w:pPr>
              <w:spacing w:before="0" w:line="276" w:lineRule="auto"/>
              <w:ind w:right="567"/>
              <w:jc w:val="center"/>
              <w:rPr>
                <w:rFonts w:asciiTheme="minorBidi" w:hAnsiTheme="minorBidi" w:cs="David"/>
                <w:sz w:val="12"/>
                <w:szCs w:val="12"/>
                <w:rtl/>
              </w:rPr>
            </w:pPr>
          </w:p>
        </w:tc>
        <w:tc>
          <w:tcPr>
            <w:tcW w:w="994" w:type="dxa"/>
          </w:tcPr>
          <w:p w14:paraId="4372222C" w14:textId="77777777" w:rsidR="008D369D" w:rsidRPr="00E01C61" w:rsidRDefault="008D369D" w:rsidP="005E70F4">
            <w:pPr>
              <w:spacing w:before="0" w:line="276" w:lineRule="auto"/>
              <w:ind w:right="567"/>
              <w:jc w:val="center"/>
              <w:rPr>
                <w:rFonts w:asciiTheme="minorBidi" w:hAnsiTheme="minorBidi" w:cs="David"/>
                <w:sz w:val="12"/>
                <w:szCs w:val="12"/>
                <w:rtl/>
              </w:rPr>
            </w:pPr>
          </w:p>
        </w:tc>
        <w:tc>
          <w:tcPr>
            <w:tcW w:w="2410" w:type="dxa"/>
            <w:tcBorders>
              <w:bottom w:val="single" w:sz="4" w:space="0" w:color="auto"/>
            </w:tcBorders>
          </w:tcPr>
          <w:p w14:paraId="0C95D5F1" w14:textId="77777777" w:rsidR="008D369D" w:rsidRPr="00E01C61" w:rsidRDefault="008D369D" w:rsidP="005E70F4">
            <w:pPr>
              <w:spacing w:before="0" w:line="276" w:lineRule="auto"/>
              <w:ind w:right="567"/>
              <w:jc w:val="center"/>
              <w:rPr>
                <w:rFonts w:asciiTheme="minorBidi" w:hAnsiTheme="minorBidi" w:cs="David"/>
                <w:sz w:val="12"/>
                <w:szCs w:val="12"/>
                <w:rtl/>
              </w:rPr>
            </w:pPr>
          </w:p>
        </w:tc>
        <w:tc>
          <w:tcPr>
            <w:tcW w:w="850" w:type="dxa"/>
          </w:tcPr>
          <w:p w14:paraId="6B3D3DDD" w14:textId="77777777" w:rsidR="008D369D" w:rsidRPr="00E01C61" w:rsidRDefault="008D369D" w:rsidP="005E70F4">
            <w:pPr>
              <w:spacing w:before="0" w:line="276" w:lineRule="auto"/>
              <w:ind w:right="567"/>
              <w:jc w:val="center"/>
              <w:rPr>
                <w:rFonts w:asciiTheme="minorBidi" w:hAnsiTheme="minorBidi" w:cs="David"/>
                <w:sz w:val="12"/>
                <w:szCs w:val="12"/>
                <w:rtl/>
              </w:rPr>
            </w:pPr>
          </w:p>
        </w:tc>
        <w:tc>
          <w:tcPr>
            <w:tcW w:w="3894" w:type="dxa"/>
            <w:tcBorders>
              <w:bottom w:val="single" w:sz="4" w:space="0" w:color="auto"/>
            </w:tcBorders>
          </w:tcPr>
          <w:p w14:paraId="277B33C8" w14:textId="77777777" w:rsidR="008D369D" w:rsidRPr="00E01C61" w:rsidRDefault="008D369D" w:rsidP="005E70F4">
            <w:pPr>
              <w:spacing w:before="0" w:line="276" w:lineRule="auto"/>
              <w:ind w:right="567"/>
              <w:jc w:val="center"/>
              <w:rPr>
                <w:rFonts w:asciiTheme="minorBidi" w:hAnsiTheme="minorBidi" w:cs="David"/>
                <w:sz w:val="12"/>
                <w:szCs w:val="12"/>
                <w:rtl/>
              </w:rPr>
            </w:pPr>
          </w:p>
        </w:tc>
      </w:tr>
      <w:tr w:rsidR="008D369D" w:rsidRPr="00BD06D6" w14:paraId="4881F6E2" w14:textId="77777777" w:rsidTr="00D92F0D">
        <w:trPr>
          <w:jc w:val="center"/>
        </w:trPr>
        <w:tc>
          <w:tcPr>
            <w:tcW w:w="2461" w:type="dxa"/>
            <w:tcBorders>
              <w:top w:val="single" w:sz="4" w:space="0" w:color="auto"/>
            </w:tcBorders>
          </w:tcPr>
          <w:p w14:paraId="56532DC6" w14:textId="77777777" w:rsidR="008D369D" w:rsidRPr="00BD06D6" w:rsidRDefault="008D369D" w:rsidP="005E70F4">
            <w:pPr>
              <w:spacing w:after="120" w:line="276" w:lineRule="auto"/>
              <w:jc w:val="center"/>
              <w:rPr>
                <w:rFonts w:asciiTheme="minorBidi" w:hAnsiTheme="minorBidi" w:cs="David"/>
                <w:rtl/>
              </w:rPr>
            </w:pPr>
            <w:r>
              <w:rPr>
                <w:rFonts w:asciiTheme="minorBidi" w:hAnsiTheme="minorBidi" w:cs="David" w:hint="cs"/>
                <w:rtl/>
              </w:rPr>
              <w:t>תאריך</w:t>
            </w:r>
          </w:p>
        </w:tc>
        <w:tc>
          <w:tcPr>
            <w:tcW w:w="994" w:type="dxa"/>
          </w:tcPr>
          <w:p w14:paraId="500FE3B7" w14:textId="77777777" w:rsidR="008D369D" w:rsidRPr="00BD06D6" w:rsidRDefault="008D369D" w:rsidP="005E70F4">
            <w:pPr>
              <w:spacing w:after="120" w:line="276" w:lineRule="auto"/>
              <w:ind w:right="567"/>
              <w:jc w:val="center"/>
              <w:rPr>
                <w:rFonts w:asciiTheme="minorBidi" w:hAnsiTheme="minorBidi" w:cs="David"/>
                <w:rtl/>
              </w:rPr>
            </w:pPr>
          </w:p>
        </w:tc>
        <w:tc>
          <w:tcPr>
            <w:tcW w:w="2410" w:type="dxa"/>
            <w:tcBorders>
              <w:top w:val="single" w:sz="4" w:space="0" w:color="auto"/>
            </w:tcBorders>
          </w:tcPr>
          <w:p w14:paraId="0C9FB4B5" w14:textId="77777777" w:rsidR="008D369D" w:rsidRPr="00BD06D6" w:rsidRDefault="008D369D" w:rsidP="005E70F4">
            <w:pPr>
              <w:spacing w:after="120" w:line="276" w:lineRule="auto"/>
              <w:jc w:val="center"/>
              <w:rPr>
                <w:rFonts w:asciiTheme="minorBidi" w:hAnsiTheme="minorBidi" w:cs="David"/>
                <w:rtl/>
              </w:rPr>
            </w:pPr>
            <w:r w:rsidRPr="00246DAC">
              <w:rPr>
                <w:rFonts w:ascii="Arial" w:hAnsi="Arial" w:cs="David"/>
                <w:rtl/>
              </w:rPr>
              <w:t>חתימת עורך הדין</w:t>
            </w:r>
          </w:p>
        </w:tc>
        <w:tc>
          <w:tcPr>
            <w:tcW w:w="850" w:type="dxa"/>
          </w:tcPr>
          <w:p w14:paraId="65E43355" w14:textId="77777777" w:rsidR="008D369D" w:rsidRPr="00BD06D6" w:rsidRDefault="008D369D" w:rsidP="005E70F4">
            <w:pPr>
              <w:spacing w:after="120" w:line="276" w:lineRule="auto"/>
              <w:ind w:right="567"/>
              <w:jc w:val="center"/>
              <w:rPr>
                <w:rFonts w:asciiTheme="minorBidi" w:hAnsiTheme="minorBidi" w:cs="David"/>
                <w:rtl/>
              </w:rPr>
            </w:pPr>
          </w:p>
        </w:tc>
        <w:tc>
          <w:tcPr>
            <w:tcW w:w="3894" w:type="dxa"/>
            <w:tcBorders>
              <w:top w:val="single" w:sz="4" w:space="0" w:color="auto"/>
            </w:tcBorders>
          </w:tcPr>
          <w:p w14:paraId="7E922AD4" w14:textId="77777777" w:rsidR="008D369D" w:rsidRPr="00BD06D6" w:rsidRDefault="008D369D" w:rsidP="005E70F4">
            <w:pPr>
              <w:spacing w:after="120" w:line="276" w:lineRule="auto"/>
              <w:jc w:val="center"/>
              <w:rPr>
                <w:rFonts w:asciiTheme="minorBidi" w:hAnsiTheme="minorBidi" w:cs="David"/>
                <w:rtl/>
              </w:rPr>
            </w:pPr>
            <w:r w:rsidRPr="00246DAC">
              <w:rPr>
                <w:rFonts w:ascii="Arial" w:hAnsi="Arial" w:cs="David"/>
                <w:rtl/>
              </w:rPr>
              <w:t>חותמת ומספר רישיון עורך דין</w:t>
            </w:r>
          </w:p>
        </w:tc>
      </w:tr>
    </w:tbl>
    <w:p w14:paraId="3CE91D49" w14:textId="77777777" w:rsidR="008D369D" w:rsidRDefault="008D369D" w:rsidP="005E70F4">
      <w:pPr>
        <w:spacing w:line="276" w:lineRule="auto"/>
        <w:rPr>
          <w:rFonts w:asciiTheme="minorBidi" w:hAnsiTheme="minorBidi" w:cs="David"/>
          <w:b/>
          <w:bCs/>
          <w:u w:val="single"/>
          <w:rtl/>
        </w:rPr>
      </w:pPr>
    </w:p>
    <w:tbl>
      <w:tblPr>
        <w:bidiVisual/>
        <w:tblW w:w="0" w:type="auto"/>
        <w:jc w:val="center"/>
        <w:tblLook w:val="04A0" w:firstRow="1" w:lastRow="0" w:firstColumn="1" w:lastColumn="0" w:noHBand="0" w:noVBand="1"/>
      </w:tblPr>
      <w:tblGrid>
        <w:gridCol w:w="2448"/>
        <w:gridCol w:w="1273"/>
        <w:gridCol w:w="2481"/>
      </w:tblGrid>
      <w:tr w:rsidR="008D369D" w:rsidRPr="000704BE" w14:paraId="7AA5A19C" w14:textId="77777777" w:rsidTr="00D92F0D">
        <w:trPr>
          <w:jc w:val="center"/>
        </w:trPr>
        <w:tc>
          <w:tcPr>
            <w:tcW w:w="2448" w:type="dxa"/>
            <w:tcBorders>
              <w:top w:val="single" w:sz="4" w:space="0" w:color="auto"/>
            </w:tcBorders>
          </w:tcPr>
          <w:p w14:paraId="5615438C" w14:textId="77777777" w:rsidR="008D369D" w:rsidRPr="000704BE" w:rsidRDefault="008D369D" w:rsidP="005E70F4">
            <w:pPr>
              <w:tabs>
                <w:tab w:val="left" w:pos="2232"/>
              </w:tabs>
              <w:spacing w:line="276" w:lineRule="auto"/>
              <w:jc w:val="center"/>
              <w:rPr>
                <w:rFonts w:ascii="David" w:hAnsi="David" w:cs="David"/>
                <w:rtl/>
              </w:rPr>
            </w:pPr>
            <w:r>
              <w:rPr>
                <w:rFonts w:ascii="David" w:hAnsi="David" w:cs="David" w:hint="cs"/>
                <w:rtl/>
              </w:rPr>
              <w:t>חתימת המציע</w:t>
            </w:r>
          </w:p>
        </w:tc>
        <w:tc>
          <w:tcPr>
            <w:tcW w:w="1273" w:type="dxa"/>
          </w:tcPr>
          <w:p w14:paraId="08CD3D63" w14:textId="77777777" w:rsidR="008D369D" w:rsidRPr="000704BE" w:rsidRDefault="008D369D" w:rsidP="005E70F4">
            <w:pPr>
              <w:spacing w:line="276" w:lineRule="auto"/>
              <w:ind w:right="567"/>
              <w:jc w:val="center"/>
              <w:rPr>
                <w:rFonts w:ascii="David" w:hAnsi="David" w:cs="David"/>
                <w:rtl/>
              </w:rPr>
            </w:pPr>
          </w:p>
        </w:tc>
        <w:tc>
          <w:tcPr>
            <w:tcW w:w="2481" w:type="dxa"/>
            <w:tcBorders>
              <w:top w:val="single" w:sz="4" w:space="0" w:color="auto"/>
            </w:tcBorders>
          </w:tcPr>
          <w:p w14:paraId="44B8A52E" w14:textId="77777777" w:rsidR="008D369D" w:rsidRPr="000704BE" w:rsidRDefault="008D369D" w:rsidP="005E70F4">
            <w:pPr>
              <w:spacing w:line="276" w:lineRule="auto"/>
              <w:jc w:val="center"/>
              <w:rPr>
                <w:rFonts w:ascii="David" w:hAnsi="David" w:cs="David"/>
                <w:rtl/>
              </w:rPr>
            </w:pPr>
            <w:r w:rsidRPr="000704BE">
              <w:rPr>
                <w:rFonts w:ascii="David" w:hAnsi="David" w:cs="David"/>
                <w:rtl/>
              </w:rPr>
              <w:t>תאריך</w:t>
            </w:r>
          </w:p>
        </w:tc>
      </w:tr>
    </w:tbl>
    <w:p w14:paraId="3F35DDF3" w14:textId="77777777" w:rsidR="003172E6" w:rsidRDefault="003172E6" w:rsidP="009877B0">
      <w:pPr>
        <w:bidi w:val="0"/>
        <w:spacing w:before="0" w:line="276" w:lineRule="auto"/>
        <w:jc w:val="right"/>
        <w:rPr>
          <w:rFonts w:asciiTheme="minorBidi" w:hAnsiTheme="minorBidi" w:cs="David"/>
          <w:b/>
          <w:bCs/>
          <w:u w:val="single"/>
          <w:rtl/>
        </w:rPr>
      </w:pPr>
    </w:p>
    <w:p w14:paraId="10908BEC" w14:textId="77777777" w:rsidR="009B1CE7" w:rsidRDefault="009B1CE7" w:rsidP="003172E6">
      <w:pPr>
        <w:bidi w:val="0"/>
        <w:spacing w:before="0" w:line="276" w:lineRule="auto"/>
        <w:jc w:val="right"/>
        <w:rPr>
          <w:rFonts w:asciiTheme="minorBidi" w:hAnsiTheme="minorBidi" w:cs="David"/>
          <w:b/>
          <w:bCs/>
          <w:u w:val="single"/>
          <w:rtl/>
        </w:rPr>
      </w:pPr>
    </w:p>
    <w:p w14:paraId="14548BA4" w14:textId="77777777" w:rsidR="008D369D" w:rsidRDefault="008D369D" w:rsidP="009B1CE7">
      <w:pPr>
        <w:bidi w:val="0"/>
        <w:spacing w:before="0" w:line="276" w:lineRule="auto"/>
        <w:jc w:val="right"/>
        <w:rPr>
          <w:rFonts w:asciiTheme="minorBidi" w:hAnsiTheme="minorBidi" w:cs="David"/>
          <w:b/>
          <w:bCs/>
          <w:u w:val="single"/>
        </w:rPr>
      </w:pPr>
      <w:r>
        <w:rPr>
          <w:rFonts w:asciiTheme="minorBidi" w:hAnsiTheme="minorBidi" w:cs="David" w:hint="cs"/>
          <w:b/>
          <w:bCs/>
          <w:u w:val="single"/>
          <w:rtl/>
        </w:rPr>
        <w:t>הערות לנספח:</w:t>
      </w:r>
    </w:p>
    <w:p w14:paraId="0A7DE12E" w14:textId="77777777" w:rsidR="008D369D" w:rsidRDefault="008D369D"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מספר השורות בכל דרישה בטבל</w:t>
      </w:r>
      <w:r>
        <w:rPr>
          <w:rFonts w:asciiTheme="minorBidi" w:hAnsiTheme="minorBidi" w:cs="David" w:hint="cs"/>
          <w:b/>
          <w:bCs/>
          <w:rtl/>
        </w:rPr>
        <w:t>אות</w:t>
      </w:r>
      <w:r w:rsidRPr="00E01C61">
        <w:rPr>
          <w:rFonts w:asciiTheme="minorBidi" w:hAnsiTheme="minorBidi" w:cs="David" w:hint="cs"/>
          <w:b/>
          <w:bCs/>
          <w:rtl/>
        </w:rPr>
        <w:t xml:space="preserve"> הנ"ל הנו למען הנוחות בלבד ואין בו כדי לשנות את מהות </w:t>
      </w:r>
      <w:r>
        <w:rPr>
          <w:rFonts w:asciiTheme="minorBidi" w:hAnsiTheme="minorBidi" w:cs="David" w:hint="cs"/>
          <w:b/>
          <w:bCs/>
          <w:rtl/>
        </w:rPr>
        <w:t>דרישות תנאי המכרז.</w:t>
      </w:r>
    </w:p>
    <w:p w14:paraId="1A3469F2" w14:textId="77777777" w:rsidR="008D369D" w:rsidRDefault="008D369D"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ניתן להוסיף שורות במידת הצורך</w:t>
      </w:r>
      <w:r>
        <w:rPr>
          <w:rFonts w:asciiTheme="minorBidi" w:hAnsiTheme="minorBidi" w:cs="David" w:hint="cs"/>
          <w:b/>
          <w:bCs/>
          <w:rtl/>
        </w:rPr>
        <w:t>.</w:t>
      </w:r>
    </w:p>
    <w:p w14:paraId="67D12049" w14:textId="77777777" w:rsidR="008D369D" w:rsidRPr="00FB294A" w:rsidRDefault="008D369D" w:rsidP="005E70F4">
      <w:pPr>
        <w:bidi w:val="0"/>
        <w:spacing w:before="0" w:line="276" w:lineRule="auto"/>
        <w:jc w:val="left"/>
        <w:rPr>
          <w:rFonts w:asciiTheme="minorHAnsi" w:hAnsiTheme="minorHAnsi" w:cs="David"/>
        </w:rPr>
      </w:pPr>
      <w:r w:rsidRPr="00C76277">
        <w:rPr>
          <w:rFonts w:ascii="David" w:hAnsi="David" w:cs="David"/>
          <w:rtl/>
        </w:rPr>
        <w:br w:type="page"/>
      </w:r>
    </w:p>
    <w:p w14:paraId="5CD07346" w14:textId="77777777" w:rsidR="00C14E64" w:rsidRPr="00AB1B76" w:rsidRDefault="00C14E64" w:rsidP="00C14E64">
      <w:pPr>
        <w:spacing w:line="276" w:lineRule="auto"/>
        <w:ind w:right="567"/>
        <w:rPr>
          <w:rFonts w:ascii="David" w:hAnsi="David" w:cs="David"/>
          <w:b/>
          <w:bCs/>
          <w:sz w:val="32"/>
          <w:szCs w:val="32"/>
          <w:rtl/>
        </w:rPr>
      </w:pPr>
      <w:r w:rsidRPr="00AB1B76">
        <w:rPr>
          <w:rFonts w:ascii="David" w:hAnsi="David" w:cs="David" w:hint="cs"/>
          <w:b/>
          <w:bCs/>
          <w:sz w:val="32"/>
          <w:szCs w:val="32"/>
          <w:rtl/>
        </w:rPr>
        <w:lastRenderedPageBreak/>
        <w:t xml:space="preserve">נספח </w:t>
      </w:r>
      <w:r w:rsidR="00E574CC">
        <w:rPr>
          <w:rFonts w:ascii="David" w:hAnsi="David" w:cs="David" w:hint="cs"/>
          <w:b/>
          <w:bCs/>
          <w:sz w:val="32"/>
          <w:szCs w:val="32"/>
          <w:rtl/>
        </w:rPr>
        <w:t>י"ד</w:t>
      </w:r>
      <w:r w:rsidRPr="00AB1B76">
        <w:rPr>
          <w:rFonts w:ascii="David" w:hAnsi="David" w:cs="David" w:hint="cs"/>
          <w:b/>
          <w:bCs/>
          <w:sz w:val="32"/>
          <w:szCs w:val="32"/>
          <w:rtl/>
        </w:rPr>
        <w:t>/</w:t>
      </w:r>
      <w:r w:rsidR="006E5B76">
        <w:rPr>
          <w:rFonts w:ascii="David" w:hAnsi="David" w:cs="David" w:hint="cs"/>
          <w:b/>
          <w:bCs/>
          <w:sz w:val="32"/>
          <w:szCs w:val="32"/>
          <w:rtl/>
        </w:rPr>
        <w:t>5</w:t>
      </w:r>
      <w:r w:rsidRPr="00AB1B76">
        <w:rPr>
          <w:rFonts w:ascii="David" w:hAnsi="David" w:cs="David" w:hint="cs"/>
          <w:b/>
          <w:bCs/>
          <w:sz w:val="32"/>
          <w:szCs w:val="32"/>
          <w:rtl/>
        </w:rPr>
        <w:t xml:space="preserve"> למכרז</w:t>
      </w:r>
    </w:p>
    <w:p w14:paraId="43E32DB4" w14:textId="77777777" w:rsidR="00C14E64" w:rsidRPr="00AB1B76" w:rsidRDefault="00C14E64" w:rsidP="00C14E64">
      <w:pPr>
        <w:spacing w:line="276" w:lineRule="auto"/>
        <w:ind w:right="567"/>
        <w:jc w:val="center"/>
        <w:rPr>
          <w:rFonts w:ascii="David" w:hAnsi="David" w:cs="David"/>
          <w:b/>
          <w:bCs/>
          <w:u w:val="single"/>
          <w:rtl/>
        </w:rPr>
      </w:pPr>
      <w:r w:rsidRPr="00AB1B76">
        <w:rPr>
          <w:rFonts w:ascii="David" w:hAnsi="David" w:cs="David" w:hint="cs"/>
          <w:b/>
          <w:bCs/>
          <w:u w:val="single"/>
          <w:rtl/>
        </w:rPr>
        <w:t xml:space="preserve">תצהיר בדבר ניסיון הצוות המוצע </w:t>
      </w:r>
      <w:r w:rsidRPr="00AB1B76">
        <w:rPr>
          <w:rFonts w:ascii="David" w:hAnsi="David" w:cs="David"/>
          <w:b/>
          <w:bCs/>
          <w:u w:val="single"/>
          <w:rtl/>
        </w:rPr>
        <w:t>–</w:t>
      </w:r>
      <w:r w:rsidRPr="00AB1B76">
        <w:rPr>
          <w:rFonts w:ascii="David" w:hAnsi="David" w:cs="David" w:hint="cs"/>
          <w:b/>
          <w:bCs/>
          <w:u w:val="single"/>
          <w:rtl/>
        </w:rPr>
        <w:t xml:space="preserve"> חבילה</w:t>
      </w:r>
      <w:r w:rsidR="00E574CC">
        <w:rPr>
          <w:rFonts w:ascii="David" w:hAnsi="David" w:cs="David" w:hint="cs"/>
          <w:b/>
          <w:bCs/>
          <w:u w:val="single"/>
          <w:rtl/>
        </w:rPr>
        <w:t xml:space="preserve"> 1</w:t>
      </w:r>
    </w:p>
    <w:p w14:paraId="7D5D3418" w14:textId="77777777" w:rsidR="00C14E64" w:rsidRPr="00AB1B76" w:rsidRDefault="00C14E64" w:rsidP="00C14E64">
      <w:pPr>
        <w:spacing w:line="276" w:lineRule="auto"/>
        <w:ind w:right="567"/>
        <w:jc w:val="center"/>
        <w:rPr>
          <w:rFonts w:ascii="David" w:hAnsi="David" w:cs="David"/>
          <w:b/>
          <w:bCs/>
          <w:u w:val="single"/>
        </w:rPr>
      </w:pPr>
      <w:r w:rsidRPr="00AB1B76">
        <w:rPr>
          <w:rFonts w:ascii="David" w:hAnsi="David" w:cs="David"/>
          <w:b/>
          <w:bCs/>
          <w:u w:val="single"/>
          <w:rtl/>
        </w:rPr>
        <w:t xml:space="preserve">מנהל תחום מתקנים ותשתיות </w:t>
      </w:r>
      <w:proofErr w:type="spellStart"/>
      <w:r w:rsidRPr="00AB1B76">
        <w:rPr>
          <w:rFonts w:ascii="David" w:hAnsi="David" w:cs="David"/>
          <w:b/>
          <w:bCs/>
          <w:u w:val="single"/>
          <w:rtl/>
        </w:rPr>
        <w:t>תח"צ</w:t>
      </w:r>
      <w:proofErr w:type="spellEnd"/>
    </w:p>
    <w:p w14:paraId="7BA47786" w14:textId="77777777" w:rsidR="00C14E64" w:rsidRPr="00AB1B76" w:rsidRDefault="00C14E64" w:rsidP="00C14E64">
      <w:pPr>
        <w:spacing w:line="276" w:lineRule="auto"/>
        <w:ind w:right="567"/>
        <w:jc w:val="center"/>
        <w:rPr>
          <w:rFonts w:ascii="Narkisim" w:hAnsi="Narkisim" w:cs="David"/>
          <w:u w:val="single"/>
          <w:rtl/>
          <w:lang w:eastAsia="en-US"/>
        </w:rPr>
      </w:pPr>
      <w:r w:rsidRPr="00AB1B76">
        <w:rPr>
          <w:rFonts w:ascii="Narkisim" w:hAnsi="Narkisim" w:cs="David"/>
          <w:u w:val="single"/>
          <w:rtl/>
          <w:lang w:eastAsia="en-US"/>
        </w:rPr>
        <w:t xml:space="preserve">(בהתאם </w:t>
      </w:r>
      <w:r w:rsidRPr="00AB1B76">
        <w:rPr>
          <w:rFonts w:ascii="Narkisim" w:hAnsi="Narkisim" w:cs="David" w:hint="eastAsia"/>
          <w:u w:val="single"/>
          <w:rtl/>
          <w:lang w:eastAsia="en-US"/>
        </w:rPr>
        <w:t>לתנאי</w:t>
      </w:r>
      <w:r w:rsidRPr="00AB1B76">
        <w:rPr>
          <w:rFonts w:ascii="Narkisim" w:hAnsi="Narkisim" w:cs="David"/>
          <w:u w:val="single"/>
          <w:rtl/>
          <w:lang w:eastAsia="en-US"/>
        </w:rPr>
        <w:t xml:space="preserve"> </w:t>
      </w:r>
      <w:r w:rsidRPr="00AB1B76">
        <w:rPr>
          <w:rFonts w:ascii="Narkisim" w:hAnsi="Narkisim" w:cs="David" w:hint="eastAsia"/>
          <w:u w:val="single"/>
          <w:rtl/>
          <w:lang w:eastAsia="en-US"/>
        </w:rPr>
        <w:t>סף</w:t>
      </w:r>
      <w:r w:rsidRPr="00AB1B76">
        <w:rPr>
          <w:rFonts w:ascii="Narkisim" w:hAnsi="Narkisim" w:cs="David" w:hint="cs"/>
          <w:u w:val="single"/>
          <w:rtl/>
          <w:lang w:eastAsia="en-US"/>
        </w:rPr>
        <w:t xml:space="preserve"> בסעיף</w:t>
      </w:r>
      <w:r w:rsidR="00E574CC">
        <w:rPr>
          <w:rFonts w:ascii="Narkisim" w:hAnsi="Narkisim" w:cs="David" w:hint="cs"/>
          <w:u w:val="single"/>
          <w:rtl/>
          <w:lang w:eastAsia="en-US"/>
        </w:rPr>
        <w:t xml:space="preserve"> 6.2.1.5</w:t>
      </w:r>
      <w:r w:rsidRPr="00AB1B76">
        <w:rPr>
          <w:rFonts w:ascii="Narkisim" w:hAnsi="Narkisim" w:cs="David" w:hint="cs"/>
          <w:u w:val="single"/>
          <w:rtl/>
          <w:lang w:eastAsia="en-US"/>
        </w:rPr>
        <w:t xml:space="preserve"> למכרז ולניקוד בסעיף</w:t>
      </w:r>
      <w:r w:rsidR="00E574CC">
        <w:rPr>
          <w:rFonts w:ascii="Narkisim" w:hAnsi="Narkisim" w:cs="David" w:hint="cs"/>
          <w:u w:val="single"/>
          <w:rtl/>
          <w:lang w:eastAsia="en-US"/>
        </w:rPr>
        <w:t xml:space="preserve"> 7.2.2.5 </w:t>
      </w:r>
      <w:r w:rsidRPr="00AB1B76">
        <w:rPr>
          <w:rFonts w:ascii="Narkisim" w:hAnsi="Narkisim" w:cs="David" w:hint="cs"/>
          <w:u w:val="single"/>
          <w:rtl/>
          <w:lang w:eastAsia="en-US"/>
        </w:rPr>
        <w:t>למכרז)</w:t>
      </w:r>
    </w:p>
    <w:p w14:paraId="6F8A44CA" w14:textId="77777777" w:rsidR="00C14E64" w:rsidRPr="00AB1B76" w:rsidRDefault="00C14E64" w:rsidP="00037364">
      <w:pPr>
        <w:spacing w:line="360" w:lineRule="auto"/>
        <w:rPr>
          <w:rFonts w:asciiTheme="minorBidi" w:hAnsiTheme="minorBidi" w:cs="David"/>
          <w:rtl/>
        </w:rPr>
      </w:pPr>
      <w:r w:rsidRPr="00AB1B76">
        <w:rPr>
          <w:rFonts w:asciiTheme="minorBidi" w:hAnsiTheme="minorBidi" w:cs="David"/>
          <w:rtl/>
        </w:rPr>
        <w:t>אני הח"מ _______________ ת.ז. _______________ לאחר שהוזהרתי כי עלי לומר את האמת וכי אהיה צפוי</w:t>
      </w:r>
      <w:r w:rsidRPr="00AB1B76">
        <w:rPr>
          <w:rFonts w:asciiTheme="minorBidi" w:hAnsiTheme="minorBidi" w:cs="David" w:hint="cs"/>
          <w:rtl/>
        </w:rPr>
        <w:t>/ה</w:t>
      </w:r>
      <w:r w:rsidRPr="00AB1B76">
        <w:rPr>
          <w:rFonts w:asciiTheme="minorBidi" w:hAnsiTheme="minorBidi" w:cs="David"/>
          <w:rtl/>
        </w:rPr>
        <w:t xml:space="preserve"> לעונשים הקבועים בחוק אם לא אעשה כן, מצהיר/ה בזה כדלקמן:</w:t>
      </w:r>
    </w:p>
    <w:p w14:paraId="267DF5FE" w14:textId="77777777" w:rsidR="00C14E64" w:rsidRPr="00AB1B76" w:rsidRDefault="00C14E64" w:rsidP="00037364">
      <w:pPr>
        <w:spacing w:line="360" w:lineRule="auto"/>
        <w:rPr>
          <w:rFonts w:asciiTheme="minorBidi" w:hAnsiTheme="minorBidi" w:cs="David"/>
          <w:rtl/>
        </w:rPr>
      </w:pPr>
      <w:r w:rsidRPr="00AB1B76">
        <w:rPr>
          <w:rFonts w:asciiTheme="minorBidi" w:hAnsiTheme="minorBidi" w:cs="David"/>
          <w:rtl/>
        </w:rPr>
        <w:t xml:space="preserve">הנני </w:t>
      </w:r>
      <w:r w:rsidRPr="00AB1B76">
        <w:rPr>
          <w:rFonts w:asciiTheme="minorBidi" w:hAnsiTheme="minorBidi" w:cs="David" w:hint="cs"/>
          <w:rtl/>
        </w:rPr>
        <w:t xml:space="preserve">המועמד/ת מטעם </w:t>
      </w:r>
      <w:r w:rsidRPr="00AB1B76">
        <w:rPr>
          <w:rFonts w:asciiTheme="minorBidi" w:hAnsiTheme="minorBidi" w:cs="David"/>
          <w:rtl/>
        </w:rPr>
        <w:t xml:space="preserve">___________________ (להלן:  "המציע") </w:t>
      </w:r>
      <w:r w:rsidRPr="00AB1B76">
        <w:rPr>
          <w:rFonts w:asciiTheme="minorBidi" w:hAnsiTheme="minorBidi" w:cs="David" w:hint="cs"/>
          <w:rtl/>
        </w:rPr>
        <w:t xml:space="preserve">לתפקיד </w:t>
      </w:r>
      <w:r w:rsidRPr="00AB1B76">
        <w:rPr>
          <w:rFonts w:ascii="David" w:hAnsi="David" w:cs="David"/>
          <w:rtl/>
        </w:rPr>
        <w:t xml:space="preserve">מנהל תחום מתקנים ותשתיות </w:t>
      </w:r>
      <w:proofErr w:type="spellStart"/>
      <w:r w:rsidRPr="00AB1B76">
        <w:rPr>
          <w:rFonts w:ascii="David" w:hAnsi="David" w:cs="David"/>
          <w:rtl/>
        </w:rPr>
        <w:t>תח"צ</w:t>
      </w:r>
      <w:proofErr w:type="spellEnd"/>
      <w:r w:rsidRPr="00AB1B76">
        <w:rPr>
          <w:rFonts w:ascii="David" w:hAnsi="David" w:cs="David"/>
          <w:rtl/>
        </w:rPr>
        <w:t xml:space="preserve"> </w:t>
      </w:r>
      <w:r w:rsidRPr="00AB1B76">
        <w:rPr>
          <w:rFonts w:asciiTheme="minorBidi" w:hAnsiTheme="minorBidi" w:cs="David" w:hint="cs"/>
          <w:rtl/>
        </w:rPr>
        <w:t>ב"חבילה</w:t>
      </w:r>
      <w:r w:rsidR="00E574CC">
        <w:rPr>
          <w:rFonts w:asciiTheme="minorBidi" w:hAnsiTheme="minorBidi" w:cs="David" w:hint="cs"/>
          <w:rtl/>
        </w:rPr>
        <w:t xml:space="preserve"> 1</w:t>
      </w:r>
      <w:r w:rsidRPr="00AB1B76">
        <w:rPr>
          <w:rFonts w:asciiTheme="minorBidi" w:hAnsiTheme="minorBidi" w:cs="David" w:hint="cs"/>
          <w:rtl/>
        </w:rPr>
        <w:t xml:space="preserve">", במסגרת הצעתו למכרז </w:t>
      </w:r>
      <w:r w:rsidR="00E574CC" w:rsidRPr="00940563">
        <w:rPr>
          <w:rFonts w:asciiTheme="minorBidi" w:hAnsiTheme="minorBidi" w:cs="David" w:hint="eastAsia"/>
          <w:rtl/>
        </w:rPr>
        <w:t>מס</w:t>
      </w:r>
      <w:r w:rsidR="00E574CC" w:rsidRPr="00940563">
        <w:rPr>
          <w:rFonts w:asciiTheme="minorBidi" w:hAnsiTheme="minorBidi" w:cs="David"/>
          <w:rtl/>
        </w:rPr>
        <w:t>'</w:t>
      </w:r>
      <w:r w:rsidR="00E574CC">
        <w:rPr>
          <w:rFonts w:asciiTheme="minorBidi" w:hAnsiTheme="minorBidi" w:cs="David" w:hint="cs"/>
          <w:rtl/>
        </w:rPr>
        <w:t xml:space="preserve"> 4/2026 </w:t>
      </w:r>
      <w:r w:rsidR="00E574CC" w:rsidRPr="00C16BF9">
        <w:rPr>
          <w:rFonts w:asciiTheme="minorBidi" w:hAnsiTheme="minorBidi" w:cs="David"/>
          <w:rtl/>
        </w:rPr>
        <w:t xml:space="preserve">למתן שירותי ניהול, ריכוז, תיאום וייעוץ בתחום התחבורה הציבורית עבור </w:t>
      </w:r>
      <w:r w:rsidR="00E574CC">
        <w:rPr>
          <w:rFonts w:asciiTheme="minorBidi" w:hAnsiTheme="minorBidi" w:cs="David" w:hint="cs"/>
          <w:rtl/>
        </w:rPr>
        <w:t xml:space="preserve">הרשות הארצית לתחבורה ציבורית </w:t>
      </w:r>
      <w:r w:rsidR="00E574CC" w:rsidRPr="00C16BF9">
        <w:rPr>
          <w:rFonts w:asciiTheme="minorBidi" w:hAnsiTheme="minorBidi" w:cs="David"/>
          <w:rtl/>
        </w:rPr>
        <w:t>משרד התחבורה והבטיחות בדרכים</w:t>
      </w:r>
      <w:r w:rsidRPr="00AB1B76">
        <w:rPr>
          <w:rFonts w:asciiTheme="minorBidi" w:hAnsiTheme="minorBidi" w:cs="David" w:hint="cs"/>
          <w:rtl/>
        </w:rPr>
        <w:t xml:space="preserve"> (להלן </w:t>
      </w:r>
      <w:r w:rsidRPr="00AB1B76">
        <w:rPr>
          <w:rFonts w:asciiTheme="minorBidi" w:hAnsiTheme="minorBidi" w:cs="David"/>
          <w:rtl/>
        </w:rPr>
        <w:t>–</w:t>
      </w:r>
      <w:r w:rsidRPr="00AB1B76">
        <w:rPr>
          <w:rFonts w:asciiTheme="minorBidi" w:hAnsiTheme="minorBidi" w:cs="David" w:hint="cs"/>
          <w:rtl/>
        </w:rPr>
        <w:t xml:space="preserve"> "</w:t>
      </w:r>
      <w:r w:rsidRPr="00AB1B76">
        <w:rPr>
          <w:rFonts w:asciiTheme="minorBidi" w:hAnsiTheme="minorBidi" w:cs="David" w:hint="cs"/>
          <w:b/>
          <w:bCs/>
          <w:rtl/>
        </w:rPr>
        <w:t>המכרז</w:t>
      </w:r>
      <w:r w:rsidRPr="00AB1B76">
        <w:rPr>
          <w:rFonts w:asciiTheme="minorBidi" w:hAnsiTheme="minorBidi" w:cs="David" w:hint="cs"/>
          <w:rtl/>
        </w:rPr>
        <w:t xml:space="preserve">").  </w:t>
      </w:r>
    </w:p>
    <w:p w14:paraId="4952C772" w14:textId="77777777" w:rsidR="00C14E64" w:rsidRDefault="00C14E64" w:rsidP="00037364">
      <w:pPr>
        <w:spacing w:line="360" w:lineRule="auto"/>
        <w:rPr>
          <w:rFonts w:asciiTheme="minorBidi" w:hAnsiTheme="minorBidi" w:cs="David"/>
          <w:rtl/>
        </w:rPr>
      </w:pPr>
      <w:r w:rsidRPr="00AB1B76">
        <w:rPr>
          <w:rFonts w:asciiTheme="minorBidi" w:hAnsiTheme="minorBidi" w:cs="David"/>
          <w:rtl/>
        </w:rPr>
        <w:t xml:space="preserve">אני מצהיר/ה כי הנני </w:t>
      </w:r>
      <w:r w:rsidRPr="00AB1B76">
        <w:rPr>
          <w:rFonts w:asciiTheme="minorBidi" w:hAnsiTheme="minorBidi" w:cs="David" w:hint="cs"/>
          <w:rtl/>
        </w:rPr>
        <w:t>בעל/ת ניסיון והשכלה כנדרש בתנאי הסף שבסעיף</w:t>
      </w:r>
      <w:r w:rsidR="00E574CC">
        <w:rPr>
          <w:rFonts w:asciiTheme="minorBidi" w:hAnsiTheme="minorBidi" w:cs="David" w:hint="cs"/>
          <w:rtl/>
        </w:rPr>
        <w:t xml:space="preserve"> 6.2.1.5 </w:t>
      </w:r>
      <w:r w:rsidRPr="00AB1B76">
        <w:rPr>
          <w:rFonts w:asciiTheme="minorBidi" w:hAnsiTheme="minorBidi" w:cs="David" w:hint="cs"/>
          <w:rtl/>
        </w:rPr>
        <w:t>למכרז, וכי אני ממלא/ת את כל הדרישות המפורטות שם, במלואן; ובכלל זה הנני בעל/ת ניסיון כמפורט להלן:</w:t>
      </w:r>
    </w:p>
    <w:p w14:paraId="07BA46C5" w14:textId="77777777" w:rsidR="006E5B76" w:rsidRDefault="006E5B76" w:rsidP="00037364">
      <w:pPr>
        <w:spacing w:line="360" w:lineRule="auto"/>
        <w:rPr>
          <w:rFonts w:asciiTheme="minorBidi" w:hAnsiTheme="minorBidi" w:cs="David"/>
          <w:rtl/>
        </w:rPr>
      </w:pPr>
    </w:p>
    <w:p w14:paraId="1039ABB1" w14:textId="77777777" w:rsidR="00C14E64" w:rsidRPr="00B12213" w:rsidRDefault="00C14E64" w:rsidP="00BE2484">
      <w:pPr>
        <w:pStyle w:val="aff0"/>
        <w:numPr>
          <w:ilvl w:val="0"/>
          <w:numId w:val="19"/>
        </w:numPr>
        <w:spacing w:before="0" w:after="120" w:line="360" w:lineRule="auto"/>
        <w:rPr>
          <w:rFonts w:ascii="Narkisim" w:hAnsi="Narkisim" w:cs="David"/>
          <w:b/>
          <w:bCs/>
          <w:rtl/>
          <w:lang w:eastAsia="en-US"/>
        </w:rPr>
      </w:pPr>
      <w:r w:rsidRPr="00B12213">
        <w:rPr>
          <w:rFonts w:ascii="Narkisim" w:hAnsi="Narkisim" w:cs="David" w:hint="cs"/>
          <w:b/>
          <w:bCs/>
          <w:rtl/>
          <w:lang w:eastAsia="en-US"/>
        </w:rPr>
        <w:t xml:space="preserve">ניסיון הנדרש לתפקיד מנהל תחום מתקנים ותשתיות </w:t>
      </w:r>
      <w:proofErr w:type="spellStart"/>
      <w:r w:rsidRPr="00B12213">
        <w:rPr>
          <w:rFonts w:ascii="Narkisim" w:hAnsi="Narkisim" w:cs="David" w:hint="cs"/>
          <w:b/>
          <w:bCs/>
          <w:rtl/>
          <w:lang w:eastAsia="en-US"/>
        </w:rPr>
        <w:t>תח"צ</w:t>
      </w:r>
      <w:proofErr w:type="spellEnd"/>
      <w:r w:rsidR="00B12213" w:rsidRPr="00B12213">
        <w:rPr>
          <w:rFonts w:ascii="Narkisim" w:hAnsi="Narkisim" w:cs="David" w:hint="cs"/>
          <w:b/>
          <w:bCs/>
          <w:rtl/>
          <w:lang w:eastAsia="en-US"/>
        </w:rPr>
        <w:t xml:space="preserve"> -</w:t>
      </w:r>
      <w:r w:rsidRPr="00B12213">
        <w:rPr>
          <w:rFonts w:ascii="Narkisim" w:hAnsi="Narkisim" w:cs="David" w:hint="cs"/>
          <w:b/>
          <w:bCs/>
          <w:rtl/>
          <w:lang w:eastAsia="en-US"/>
        </w:rPr>
        <w:t xml:space="preserve"> </w:t>
      </w:r>
    </w:p>
    <w:p w14:paraId="0F7C5AA7" w14:textId="77777777" w:rsidR="00C14E64" w:rsidRPr="00A622D8" w:rsidRDefault="00C14E64" w:rsidP="00BE2484">
      <w:pPr>
        <w:pStyle w:val="10"/>
        <w:numPr>
          <w:ilvl w:val="1"/>
          <w:numId w:val="19"/>
        </w:numPr>
        <w:spacing w:before="120" w:line="360" w:lineRule="auto"/>
        <w:contextualSpacing w:val="0"/>
        <w:rPr>
          <w:rFonts w:ascii="Narkisim" w:hAnsi="Narkisim"/>
          <w:b w:val="0"/>
          <w:bCs w:val="0"/>
          <w:sz w:val="24"/>
          <w:szCs w:val="24"/>
          <w:lang w:eastAsia="en-US"/>
        </w:rPr>
      </w:pPr>
      <w:r w:rsidRPr="00A622D8">
        <w:rPr>
          <w:rFonts w:ascii="Narkisim" w:hAnsi="Narkisim"/>
          <w:b w:val="0"/>
          <w:bCs w:val="0"/>
          <w:sz w:val="24"/>
          <w:szCs w:val="24"/>
          <w:rtl/>
          <w:lang w:eastAsia="en-US"/>
        </w:rPr>
        <w:t xml:space="preserve">בעל </w:t>
      </w:r>
      <w:r w:rsidR="00B12213" w:rsidRPr="00B12213">
        <w:rPr>
          <w:rFonts w:ascii="Narkisim" w:hAnsi="Narkisim"/>
          <w:b w:val="0"/>
          <w:bCs w:val="0"/>
          <w:sz w:val="24"/>
          <w:szCs w:val="24"/>
          <w:rtl/>
          <w:lang w:eastAsia="en-US"/>
        </w:rPr>
        <w:t xml:space="preserve">ניסיון מוכח של </w:t>
      </w:r>
      <w:r w:rsidR="00B12213" w:rsidRPr="00B12213">
        <w:rPr>
          <w:rFonts w:ascii="Narkisim" w:hAnsi="Narkisim" w:hint="cs"/>
          <w:b w:val="0"/>
          <w:bCs w:val="0"/>
          <w:sz w:val="24"/>
          <w:szCs w:val="24"/>
          <w:rtl/>
          <w:lang w:eastAsia="en-US"/>
        </w:rPr>
        <w:t>7</w:t>
      </w:r>
      <w:r w:rsidR="00B12213" w:rsidRPr="00B12213">
        <w:rPr>
          <w:rFonts w:ascii="Narkisim" w:hAnsi="Narkisim"/>
          <w:b w:val="0"/>
          <w:bCs w:val="0"/>
          <w:sz w:val="24"/>
          <w:szCs w:val="24"/>
          <w:rtl/>
          <w:lang w:eastAsia="en-US"/>
        </w:rPr>
        <w:t xml:space="preserve"> שנים </w:t>
      </w:r>
      <w:r w:rsidR="00B12213" w:rsidRPr="00B12213">
        <w:rPr>
          <w:rFonts w:ascii="Narkisim" w:hAnsi="Narkisim" w:hint="cs"/>
          <w:b w:val="0"/>
          <w:bCs w:val="0"/>
          <w:sz w:val="24"/>
          <w:szCs w:val="24"/>
          <w:rtl/>
          <w:lang w:eastAsia="en-US"/>
        </w:rPr>
        <w:t xml:space="preserve">לפחות </w:t>
      </w:r>
      <w:r w:rsidR="00B12213" w:rsidRPr="00B12213">
        <w:rPr>
          <w:rFonts w:ascii="Narkisim" w:hAnsi="Narkisim"/>
          <w:b w:val="0"/>
          <w:bCs w:val="0"/>
          <w:sz w:val="24"/>
          <w:szCs w:val="24"/>
          <w:rtl/>
          <w:lang w:eastAsia="en-US"/>
        </w:rPr>
        <w:t>במהלך 10 השנים שקדמו להגשת ההצעה</w:t>
      </w:r>
      <w:r w:rsidR="00B12213" w:rsidRPr="00B12213">
        <w:rPr>
          <w:rFonts w:ascii="Narkisim" w:hAnsi="Narkisim" w:hint="cs"/>
          <w:b w:val="0"/>
          <w:bCs w:val="0"/>
          <w:sz w:val="24"/>
          <w:szCs w:val="24"/>
          <w:rtl/>
          <w:lang w:eastAsia="en-US"/>
        </w:rPr>
        <w:t xml:space="preserve"> </w:t>
      </w:r>
      <w:r w:rsidR="00B12213" w:rsidRPr="00B12213">
        <w:rPr>
          <w:rFonts w:ascii="Narkisim" w:hAnsi="Narkisim"/>
          <w:b w:val="0"/>
          <w:bCs w:val="0"/>
          <w:sz w:val="24"/>
          <w:szCs w:val="24"/>
          <w:rtl/>
          <w:lang w:eastAsia="en-US"/>
        </w:rPr>
        <w:t xml:space="preserve">בניהול פרויקטים </w:t>
      </w:r>
      <w:r w:rsidR="00B12213" w:rsidRPr="00B12213">
        <w:rPr>
          <w:rFonts w:ascii="Narkisim" w:hAnsi="Narkisim" w:hint="cs"/>
          <w:b w:val="0"/>
          <w:bCs w:val="0"/>
          <w:sz w:val="24"/>
          <w:szCs w:val="24"/>
          <w:rtl/>
          <w:lang w:eastAsia="en-US"/>
        </w:rPr>
        <w:t>בתחום התשתית ו/או הנדל"ן, הכוללים את כל שלהלן - מערכים לוגיסטיים/ תפעוליים; קיום מו"מ וניהול הסכמים; וליווי הליכים סטטוטוריים במוסדות התכנון</w:t>
      </w:r>
      <w:r w:rsidRPr="00A622D8">
        <w:rPr>
          <w:rFonts w:ascii="Narkisim" w:hAnsi="Narkisim" w:hint="cs"/>
          <w:b w:val="0"/>
          <w:bCs w:val="0"/>
          <w:sz w:val="24"/>
          <w:szCs w:val="24"/>
          <w:rtl/>
          <w:lang w:eastAsia="en-US"/>
        </w:rPr>
        <w:t>.</w:t>
      </w:r>
    </w:p>
    <w:p w14:paraId="30AE78BC" w14:textId="77777777" w:rsidR="00C14E64" w:rsidRPr="00A622D8" w:rsidRDefault="00B12213" w:rsidP="00BE2484">
      <w:pPr>
        <w:pStyle w:val="10"/>
        <w:numPr>
          <w:ilvl w:val="1"/>
          <w:numId w:val="19"/>
        </w:numPr>
        <w:spacing w:before="120" w:line="360" w:lineRule="auto"/>
        <w:contextualSpacing w:val="0"/>
        <w:rPr>
          <w:rFonts w:ascii="Narkisim" w:hAnsi="Narkisim"/>
          <w:b w:val="0"/>
          <w:bCs w:val="0"/>
          <w:sz w:val="24"/>
          <w:szCs w:val="24"/>
          <w:lang w:eastAsia="en-US"/>
        </w:rPr>
      </w:pPr>
      <w:r w:rsidRPr="00EC53DF">
        <w:rPr>
          <w:rFonts w:ascii="Narkisim" w:hAnsi="Narkisim" w:hint="cs"/>
          <w:b w:val="0"/>
          <w:bCs w:val="0"/>
          <w:sz w:val="24"/>
          <w:szCs w:val="24"/>
          <w:rtl/>
          <w:lang w:eastAsia="en-US"/>
        </w:rPr>
        <w:t>מתוך 7 שנות הניסיון המוצגות בסעיף 7.1 שלעיל, לפחות 3</w:t>
      </w:r>
      <w:r w:rsidRPr="00EC53DF">
        <w:rPr>
          <w:rFonts w:ascii="Narkisim" w:hAnsi="Narkisim"/>
          <w:b w:val="0"/>
          <w:bCs w:val="0"/>
          <w:sz w:val="24"/>
          <w:szCs w:val="24"/>
          <w:rtl/>
          <w:lang w:eastAsia="en-US"/>
        </w:rPr>
        <w:t xml:space="preserve"> שנות </w:t>
      </w:r>
      <w:r w:rsidRPr="00EC53DF">
        <w:rPr>
          <w:rFonts w:ascii="Narkisim" w:hAnsi="Narkisim" w:hint="cs"/>
          <w:b w:val="0"/>
          <w:bCs w:val="0"/>
          <w:sz w:val="24"/>
          <w:szCs w:val="24"/>
          <w:rtl/>
          <w:lang w:eastAsia="en-US"/>
        </w:rPr>
        <w:t>ניסיון ב</w:t>
      </w:r>
      <w:r w:rsidRPr="00EC53DF">
        <w:rPr>
          <w:rFonts w:ascii="Narkisim" w:hAnsi="Narkisim"/>
          <w:b w:val="0"/>
          <w:bCs w:val="0"/>
          <w:sz w:val="24"/>
          <w:szCs w:val="24"/>
          <w:rtl/>
          <w:lang w:eastAsia="en-US"/>
        </w:rPr>
        <w:t xml:space="preserve">ניהול של צוות מקצועי </w:t>
      </w:r>
      <w:r w:rsidRPr="00EC53DF">
        <w:rPr>
          <w:rFonts w:ascii="Narkisim" w:hAnsi="Narkisim" w:hint="cs"/>
          <w:b w:val="0"/>
          <w:bCs w:val="0"/>
          <w:sz w:val="24"/>
          <w:szCs w:val="24"/>
          <w:rtl/>
          <w:lang w:eastAsia="en-US"/>
        </w:rPr>
        <w:t>בתחום,</w:t>
      </w:r>
      <w:r w:rsidRPr="00EC53DF">
        <w:rPr>
          <w:rFonts w:ascii="Narkisim" w:hAnsi="Narkisim"/>
          <w:b w:val="0"/>
          <w:bCs w:val="0"/>
          <w:sz w:val="24"/>
          <w:szCs w:val="24"/>
          <w:rtl/>
          <w:lang w:eastAsia="en-US"/>
        </w:rPr>
        <w:t xml:space="preserve"> הכולל </w:t>
      </w:r>
      <w:r w:rsidRPr="00EC53DF">
        <w:rPr>
          <w:rFonts w:ascii="Narkisim" w:hAnsi="Narkisim" w:hint="cs"/>
          <w:b w:val="0"/>
          <w:bCs w:val="0"/>
          <w:sz w:val="24"/>
          <w:szCs w:val="24"/>
          <w:rtl/>
          <w:lang w:eastAsia="en-US"/>
        </w:rPr>
        <w:t>שני</w:t>
      </w:r>
      <w:r w:rsidRPr="00EC53DF">
        <w:rPr>
          <w:rFonts w:ascii="Narkisim" w:hAnsi="Narkisim"/>
          <w:b w:val="0"/>
          <w:bCs w:val="0"/>
          <w:sz w:val="24"/>
          <w:szCs w:val="24"/>
          <w:rtl/>
          <w:lang w:eastAsia="en-US"/>
        </w:rPr>
        <w:t xml:space="preserve"> עובדים לכל הפחות</w:t>
      </w:r>
      <w:r w:rsidRPr="00EC53DF">
        <w:rPr>
          <w:rFonts w:ascii="Narkisim" w:hAnsi="Narkisim"/>
          <w:b w:val="0"/>
          <w:bCs w:val="0"/>
          <w:sz w:val="24"/>
          <w:szCs w:val="24"/>
          <w:lang w:eastAsia="en-US"/>
        </w:rPr>
        <w:t>.</w:t>
      </w:r>
      <w:r w:rsidRPr="00EC53DF">
        <w:rPr>
          <w:rFonts w:ascii="Narkisim" w:hAnsi="Narkisim" w:hint="cs"/>
          <w:b w:val="0"/>
          <w:bCs w:val="0"/>
          <w:sz w:val="24"/>
          <w:szCs w:val="24"/>
          <w:rtl/>
          <w:lang w:eastAsia="en-US"/>
        </w:rPr>
        <w:t xml:space="preserve"> העובדים אינם חייבים להיות מועסקים בהעסקה ישירה (יחסי עובד-מעביד) ובלבד שהיקף העסקתם הנו משרה מלאה</w:t>
      </w:r>
      <w:r w:rsidR="00C14E64" w:rsidRPr="00A622D8">
        <w:rPr>
          <w:rFonts w:ascii="Narkisim" w:hAnsi="Narkisim" w:hint="cs"/>
          <w:b w:val="0"/>
          <w:bCs w:val="0"/>
          <w:sz w:val="24"/>
          <w:szCs w:val="24"/>
          <w:rtl/>
          <w:lang w:eastAsia="en-US"/>
        </w:rPr>
        <w:t xml:space="preserve">. </w:t>
      </w:r>
      <w:r w:rsidR="00C14E64" w:rsidRPr="00A622D8">
        <w:rPr>
          <w:rFonts w:ascii="Narkisim" w:hAnsi="Narkisim"/>
          <w:b w:val="0"/>
          <w:bCs w:val="0"/>
          <w:sz w:val="24"/>
          <w:szCs w:val="24"/>
          <w:rtl/>
          <w:lang w:eastAsia="en-US"/>
        </w:rPr>
        <w:t xml:space="preserve"> </w:t>
      </w:r>
    </w:p>
    <w:p w14:paraId="305A8363" w14:textId="77777777" w:rsidR="00C14E64" w:rsidRPr="00A622D8" w:rsidRDefault="00C14E64" w:rsidP="00BE2484">
      <w:pPr>
        <w:pStyle w:val="10"/>
        <w:numPr>
          <w:ilvl w:val="1"/>
          <w:numId w:val="19"/>
        </w:numPr>
        <w:spacing w:before="120" w:line="360" w:lineRule="auto"/>
        <w:contextualSpacing w:val="0"/>
        <w:rPr>
          <w:rFonts w:ascii="Narkisim" w:hAnsi="Narkisim"/>
          <w:b w:val="0"/>
          <w:bCs w:val="0"/>
          <w:sz w:val="24"/>
          <w:szCs w:val="24"/>
          <w:lang w:eastAsia="en-US"/>
        </w:rPr>
      </w:pPr>
      <w:r w:rsidRPr="00EC53DF">
        <w:rPr>
          <w:rFonts w:ascii="Narkisim" w:hAnsi="Narkisim"/>
          <w:sz w:val="24"/>
          <w:szCs w:val="24"/>
          <w:rtl/>
          <w:lang w:eastAsia="en-US"/>
        </w:rPr>
        <w:t xml:space="preserve">בעל תואר ראשון </w:t>
      </w:r>
      <w:r w:rsidRPr="00EC53DF">
        <w:rPr>
          <w:rFonts w:ascii="Narkisim" w:hAnsi="Narkisim" w:hint="cs"/>
          <w:sz w:val="24"/>
          <w:szCs w:val="24"/>
          <w:rtl/>
          <w:lang w:eastAsia="en-US"/>
        </w:rPr>
        <w:t>או שני</w:t>
      </w:r>
      <w:r w:rsidRPr="00A622D8">
        <w:rPr>
          <w:rFonts w:ascii="Narkisim" w:hAnsi="Narkisim" w:hint="cs"/>
          <w:b w:val="0"/>
          <w:bCs w:val="0"/>
          <w:sz w:val="24"/>
          <w:szCs w:val="24"/>
          <w:rtl/>
          <w:lang w:eastAsia="en-US"/>
        </w:rPr>
        <w:t xml:space="preserve">, </w:t>
      </w:r>
      <w:r w:rsidR="00EC53DF" w:rsidRPr="00EC53DF">
        <w:rPr>
          <w:rFonts w:ascii="Narkisim" w:hAnsi="Narkisim"/>
          <w:b w:val="0"/>
          <w:bCs w:val="0"/>
          <w:sz w:val="24"/>
          <w:szCs w:val="24"/>
          <w:rtl/>
          <w:lang w:eastAsia="en-US"/>
        </w:rPr>
        <w:t xml:space="preserve">ממוסד אקדמאי מוכר </w:t>
      </w:r>
      <w:r w:rsidR="00EC53DF" w:rsidRPr="00EC53DF">
        <w:rPr>
          <w:rFonts w:ascii="Narkisim" w:hAnsi="Narkisim" w:hint="cs"/>
          <w:b w:val="0"/>
          <w:bCs w:val="0"/>
          <w:sz w:val="24"/>
          <w:szCs w:val="24"/>
          <w:rtl/>
          <w:lang w:eastAsia="en-US"/>
        </w:rPr>
        <w:t>על-ידי</w:t>
      </w:r>
      <w:r w:rsidR="00EC53DF" w:rsidRPr="00EC53DF">
        <w:rPr>
          <w:rFonts w:ascii="Narkisim" w:hAnsi="Narkisim"/>
          <w:b w:val="0"/>
          <w:bCs w:val="0"/>
          <w:sz w:val="24"/>
          <w:szCs w:val="24"/>
          <w:rtl/>
          <w:lang w:eastAsia="en-US"/>
        </w:rPr>
        <w:t xml:space="preserve"> המועצה להשכלה גבוהה או תואר אקדמי מחו"ל </w:t>
      </w:r>
      <w:r w:rsidR="00EC53DF" w:rsidRPr="00EC53DF">
        <w:rPr>
          <w:rFonts w:ascii="Narkisim" w:hAnsi="Narkisim" w:hint="cs"/>
          <w:b w:val="0"/>
          <w:bCs w:val="0"/>
          <w:sz w:val="24"/>
          <w:szCs w:val="24"/>
          <w:rtl/>
          <w:lang w:eastAsia="en-US"/>
        </w:rPr>
        <w:t>ש</w:t>
      </w:r>
      <w:r w:rsidR="00EC53DF" w:rsidRPr="00EC53DF">
        <w:rPr>
          <w:rFonts w:ascii="Narkisim" w:hAnsi="Narkisim"/>
          <w:b w:val="0"/>
          <w:bCs w:val="0"/>
          <w:sz w:val="24"/>
          <w:szCs w:val="24"/>
          <w:rtl/>
          <w:lang w:eastAsia="en-US"/>
        </w:rPr>
        <w:t>מוכר על</w:t>
      </w:r>
      <w:r w:rsidR="00EC53DF" w:rsidRPr="00EC53DF">
        <w:rPr>
          <w:rFonts w:ascii="Narkisim" w:hAnsi="Narkisim" w:hint="cs"/>
          <w:b w:val="0"/>
          <w:bCs w:val="0"/>
          <w:sz w:val="24"/>
          <w:szCs w:val="24"/>
          <w:rtl/>
          <w:lang w:eastAsia="en-US"/>
        </w:rPr>
        <w:t>-</w:t>
      </w:r>
      <w:r w:rsidR="00EC53DF" w:rsidRPr="00EC53DF">
        <w:rPr>
          <w:rFonts w:ascii="Narkisim" w:hAnsi="Narkisim"/>
          <w:b w:val="0"/>
          <w:bCs w:val="0"/>
          <w:sz w:val="24"/>
          <w:szCs w:val="24"/>
          <w:rtl/>
          <w:lang w:eastAsia="en-US"/>
        </w:rPr>
        <w:t>ידי האגף לשקילת תארים אקדמאיים מחו"ל במשרד החינוך או במשרד העלייה והקליטה, בהנדסה אזרחית, אדריכלות</w:t>
      </w:r>
      <w:r w:rsidR="00EC53DF" w:rsidRPr="00EC53DF">
        <w:rPr>
          <w:rFonts w:ascii="Narkisim" w:hAnsi="Narkisim" w:hint="cs"/>
          <w:b w:val="0"/>
          <w:bCs w:val="0"/>
          <w:sz w:val="24"/>
          <w:szCs w:val="24"/>
          <w:rtl/>
          <w:lang w:eastAsia="en-US"/>
        </w:rPr>
        <w:t>, הנדסת תעשייה וניהול, גיאוגרפיה, תכנון עירוני, כלכלה, מנהל עסקים, משפטים או לוגיסטיקה</w:t>
      </w:r>
      <w:r>
        <w:rPr>
          <w:rFonts w:ascii="Narkisim" w:hAnsi="Narkisim" w:hint="cs"/>
          <w:b w:val="0"/>
          <w:bCs w:val="0"/>
          <w:sz w:val="24"/>
          <w:szCs w:val="24"/>
          <w:rtl/>
          <w:lang w:eastAsia="en-US"/>
        </w:rPr>
        <w:t>.</w:t>
      </w:r>
    </w:p>
    <w:p w14:paraId="1B6F448F" w14:textId="77777777" w:rsidR="00C14E64" w:rsidRPr="00046509" w:rsidRDefault="00C14E64" w:rsidP="00C14E64">
      <w:pPr>
        <w:spacing w:line="276" w:lineRule="auto"/>
        <w:rPr>
          <w:rFonts w:asciiTheme="minorBidi" w:hAnsiTheme="minorBidi" w:cs="David"/>
          <w:rtl/>
        </w:rPr>
      </w:pPr>
    </w:p>
    <w:p w14:paraId="16A5E264" w14:textId="77777777" w:rsidR="00C14E64" w:rsidRPr="000B2962" w:rsidRDefault="00C14E64" w:rsidP="00BE2484">
      <w:pPr>
        <w:pStyle w:val="aff0"/>
        <w:numPr>
          <w:ilvl w:val="2"/>
          <w:numId w:val="26"/>
        </w:numPr>
        <w:spacing w:before="0" w:after="120" w:line="276" w:lineRule="auto"/>
        <w:ind w:right="567"/>
        <w:contextualSpacing w:val="0"/>
        <w:rPr>
          <w:rFonts w:ascii="David" w:hAnsi="David" w:cs="David"/>
        </w:rPr>
      </w:pPr>
      <w:r>
        <w:rPr>
          <w:rFonts w:asciiTheme="minorBidi" w:hAnsiTheme="minorBidi" w:cs="David"/>
          <w:rtl/>
        </w:rPr>
        <w:br w:type="page"/>
      </w:r>
    </w:p>
    <w:p w14:paraId="74EAD1E5" w14:textId="77777777" w:rsidR="00C14E64" w:rsidRDefault="00C14E64" w:rsidP="00EC53DF">
      <w:pPr>
        <w:pStyle w:val="10"/>
        <w:jc w:val="center"/>
        <w:rPr>
          <w:rFonts w:ascii="Narkisim" w:hAnsi="Narkisim"/>
          <w:sz w:val="28"/>
          <w:szCs w:val="28"/>
          <w:u w:val="single"/>
          <w:lang w:eastAsia="en-US"/>
        </w:rPr>
      </w:pPr>
      <w:r w:rsidRPr="00EC53DF">
        <w:rPr>
          <w:rFonts w:ascii="Narkisim" w:hAnsi="Narkisim" w:hint="cs"/>
          <w:sz w:val="28"/>
          <w:szCs w:val="28"/>
          <w:u w:val="single"/>
          <w:rtl/>
          <w:lang w:eastAsia="en-US"/>
        </w:rPr>
        <w:lastRenderedPageBreak/>
        <w:t>פירוט ניסיון לצורך</w:t>
      </w:r>
      <w:r w:rsidRPr="00A622D8">
        <w:rPr>
          <w:rFonts w:ascii="Narkisim" w:hAnsi="Narkisim" w:hint="cs"/>
          <w:sz w:val="28"/>
          <w:szCs w:val="28"/>
          <w:u w:val="single"/>
          <w:rtl/>
          <w:lang w:eastAsia="en-US"/>
        </w:rPr>
        <w:t xml:space="preserve"> הוכחת עמידה בתנאי הסף  </w:t>
      </w:r>
      <w:r w:rsidRPr="00A622D8">
        <w:rPr>
          <w:rFonts w:ascii="Narkisim" w:hAnsi="Narkisim"/>
          <w:sz w:val="28"/>
          <w:szCs w:val="28"/>
          <w:u w:val="single"/>
          <w:rtl/>
          <w:lang w:eastAsia="en-US"/>
        </w:rPr>
        <w:t>–</w:t>
      </w:r>
      <w:r w:rsidRPr="00A622D8">
        <w:rPr>
          <w:rFonts w:ascii="Narkisim" w:hAnsi="Narkisim" w:hint="cs"/>
          <w:sz w:val="28"/>
          <w:szCs w:val="28"/>
          <w:u w:val="single"/>
          <w:rtl/>
          <w:lang w:eastAsia="en-US"/>
        </w:rPr>
        <w:t xml:space="preserve"> סעיף</w:t>
      </w:r>
      <w:r w:rsidR="00EC53DF">
        <w:rPr>
          <w:rFonts w:ascii="Narkisim" w:hAnsi="Narkisim" w:hint="cs"/>
          <w:sz w:val="28"/>
          <w:szCs w:val="28"/>
          <w:u w:val="single"/>
          <w:rtl/>
          <w:lang w:eastAsia="en-US"/>
        </w:rPr>
        <w:t xml:space="preserve"> 6.2.1.5 </w:t>
      </w:r>
      <w:r>
        <w:rPr>
          <w:rFonts w:ascii="Narkisim" w:hAnsi="Narkisim" w:hint="cs"/>
          <w:sz w:val="28"/>
          <w:szCs w:val="28"/>
          <w:u w:val="single"/>
          <w:rtl/>
          <w:lang w:eastAsia="en-US"/>
        </w:rPr>
        <w:t>למכרז</w:t>
      </w:r>
    </w:p>
    <w:p w14:paraId="6F83278A" w14:textId="77777777" w:rsidR="00EC53DF" w:rsidRPr="00A622D8" w:rsidRDefault="00EC53DF" w:rsidP="00EC53DF">
      <w:pPr>
        <w:pStyle w:val="10"/>
        <w:numPr>
          <w:ilvl w:val="0"/>
          <w:numId w:val="0"/>
        </w:numPr>
        <w:ind w:left="360"/>
        <w:rPr>
          <w:rFonts w:ascii="Narkisim" w:hAnsi="Narkisim"/>
          <w:sz w:val="28"/>
          <w:szCs w:val="28"/>
          <w:u w:val="single"/>
          <w:lang w:eastAsia="en-US"/>
        </w:rPr>
      </w:pPr>
    </w:p>
    <w:p w14:paraId="1590C1F6" w14:textId="77777777" w:rsidR="00C14E64" w:rsidRPr="00A622D8" w:rsidRDefault="00C14E64" w:rsidP="00BE2484">
      <w:pPr>
        <w:pStyle w:val="10"/>
        <w:numPr>
          <w:ilvl w:val="1"/>
          <w:numId w:val="49"/>
        </w:numPr>
        <w:spacing w:before="0" w:line="312" w:lineRule="auto"/>
        <w:ind w:left="939" w:hanging="567"/>
        <w:contextualSpacing w:val="0"/>
        <w:rPr>
          <w:rFonts w:ascii="Narkisim" w:hAnsi="Narkisim"/>
          <w:b w:val="0"/>
          <w:bCs w:val="0"/>
          <w:sz w:val="24"/>
          <w:szCs w:val="24"/>
          <w:lang w:eastAsia="en-US"/>
        </w:rPr>
      </w:pPr>
      <w:r w:rsidRPr="00A622D8">
        <w:rPr>
          <w:rFonts w:ascii="Narkisim" w:hAnsi="Narkisim" w:hint="cs"/>
          <w:b w:val="0"/>
          <w:bCs w:val="0"/>
          <w:sz w:val="24"/>
          <w:szCs w:val="24"/>
          <w:rtl/>
          <w:lang w:eastAsia="en-US"/>
        </w:rPr>
        <w:t>הניסיון הנדרש לפי תנאי הסף שבסעיף</w:t>
      </w:r>
      <w:r w:rsidR="00EC53DF">
        <w:rPr>
          <w:rFonts w:ascii="Narkisim" w:hAnsi="Narkisim" w:hint="cs"/>
          <w:b w:val="0"/>
          <w:bCs w:val="0"/>
          <w:sz w:val="24"/>
          <w:szCs w:val="24"/>
          <w:rtl/>
          <w:lang w:eastAsia="en-US"/>
        </w:rPr>
        <w:t xml:space="preserve"> 6.2.1.5.1 </w:t>
      </w:r>
      <w:r>
        <w:rPr>
          <w:rFonts w:ascii="Narkisim" w:hAnsi="Narkisim" w:hint="cs"/>
          <w:b w:val="0"/>
          <w:bCs w:val="0"/>
          <w:sz w:val="24"/>
          <w:szCs w:val="24"/>
          <w:rtl/>
          <w:lang w:eastAsia="en-US"/>
        </w:rPr>
        <w:t>למכרז</w:t>
      </w:r>
      <w:r w:rsidRPr="00A622D8">
        <w:rPr>
          <w:rFonts w:ascii="Narkisim" w:hAnsi="Narkisim" w:hint="cs"/>
          <w:b w:val="0"/>
          <w:bCs w:val="0"/>
          <w:sz w:val="24"/>
          <w:szCs w:val="24"/>
          <w:rtl/>
          <w:lang w:eastAsia="en-US"/>
        </w:rPr>
        <w:t>:</w:t>
      </w:r>
      <w:r w:rsidRPr="00A622D8">
        <w:rPr>
          <w:rFonts w:ascii="Narkisim" w:hAnsi="Narkisim"/>
          <w:b w:val="0"/>
          <w:bCs w:val="0"/>
          <w:sz w:val="24"/>
          <w:szCs w:val="24"/>
          <w:rtl/>
          <w:lang w:eastAsia="en-US"/>
        </w:rPr>
        <w:t xml:space="preserve"> בעל </w:t>
      </w:r>
      <w:bookmarkStart w:id="29" w:name="_Hlk222228576"/>
      <w:r w:rsidR="00EC53DF" w:rsidRPr="00EC53DF">
        <w:rPr>
          <w:rFonts w:ascii="Narkisim" w:hAnsi="Narkisim"/>
          <w:b w:val="0"/>
          <w:bCs w:val="0"/>
          <w:sz w:val="24"/>
          <w:szCs w:val="24"/>
          <w:rtl/>
          <w:lang w:eastAsia="en-US"/>
        </w:rPr>
        <w:t xml:space="preserve">ניסיון מוכח של </w:t>
      </w:r>
      <w:r w:rsidR="00EC53DF" w:rsidRPr="00EC53DF">
        <w:rPr>
          <w:rFonts w:ascii="Narkisim" w:hAnsi="Narkisim" w:hint="cs"/>
          <w:b w:val="0"/>
          <w:bCs w:val="0"/>
          <w:sz w:val="24"/>
          <w:szCs w:val="24"/>
          <w:rtl/>
          <w:lang w:eastAsia="en-US"/>
        </w:rPr>
        <w:t>7</w:t>
      </w:r>
      <w:r w:rsidR="00EC53DF" w:rsidRPr="00EC53DF">
        <w:rPr>
          <w:rFonts w:ascii="Narkisim" w:hAnsi="Narkisim"/>
          <w:b w:val="0"/>
          <w:bCs w:val="0"/>
          <w:sz w:val="24"/>
          <w:szCs w:val="24"/>
          <w:rtl/>
          <w:lang w:eastAsia="en-US"/>
        </w:rPr>
        <w:t xml:space="preserve"> שנים </w:t>
      </w:r>
      <w:r w:rsidR="00EC53DF" w:rsidRPr="00EC53DF">
        <w:rPr>
          <w:rFonts w:ascii="Narkisim" w:hAnsi="Narkisim" w:hint="cs"/>
          <w:b w:val="0"/>
          <w:bCs w:val="0"/>
          <w:sz w:val="24"/>
          <w:szCs w:val="24"/>
          <w:rtl/>
          <w:lang w:eastAsia="en-US"/>
        </w:rPr>
        <w:t xml:space="preserve">לפחות </w:t>
      </w:r>
      <w:r w:rsidR="00EC53DF" w:rsidRPr="00EC53DF">
        <w:rPr>
          <w:rFonts w:ascii="Narkisim" w:hAnsi="Narkisim"/>
          <w:b w:val="0"/>
          <w:bCs w:val="0"/>
          <w:sz w:val="24"/>
          <w:szCs w:val="24"/>
          <w:rtl/>
          <w:lang w:eastAsia="en-US"/>
        </w:rPr>
        <w:t>במהלך 10 השנים שקדמו להגשת ההצעה</w:t>
      </w:r>
      <w:r w:rsidR="00EC53DF" w:rsidRPr="00EC53DF">
        <w:rPr>
          <w:rFonts w:ascii="Narkisim" w:hAnsi="Narkisim" w:hint="cs"/>
          <w:b w:val="0"/>
          <w:bCs w:val="0"/>
          <w:sz w:val="24"/>
          <w:szCs w:val="24"/>
          <w:rtl/>
          <w:lang w:eastAsia="en-US"/>
        </w:rPr>
        <w:t xml:space="preserve"> </w:t>
      </w:r>
      <w:r w:rsidR="00EC53DF" w:rsidRPr="00EC53DF">
        <w:rPr>
          <w:rFonts w:ascii="Narkisim" w:hAnsi="Narkisim"/>
          <w:b w:val="0"/>
          <w:bCs w:val="0"/>
          <w:sz w:val="24"/>
          <w:szCs w:val="24"/>
          <w:rtl/>
          <w:lang w:eastAsia="en-US"/>
        </w:rPr>
        <w:t xml:space="preserve">בניהול פרויקטים </w:t>
      </w:r>
      <w:r w:rsidR="00EC53DF" w:rsidRPr="00EC53DF">
        <w:rPr>
          <w:rFonts w:ascii="Narkisim" w:hAnsi="Narkisim" w:hint="cs"/>
          <w:b w:val="0"/>
          <w:bCs w:val="0"/>
          <w:sz w:val="24"/>
          <w:szCs w:val="24"/>
          <w:rtl/>
          <w:lang w:eastAsia="en-US"/>
        </w:rPr>
        <w:t>בתחום התשתית ו/או הנדל"ן, הכוללים את כל שלהלן - מערכים לוגיסטיים/ תפעוליים; קיום מו"מ וניהול הסכמים; וליווי הליכים סטטוטוריים במוסדות התכנון</w:t>
      </w:r>
      <w:bookmarkEnd w:id="29"/>
      <w:r w:rsidRPr="00A622D8">
        <w:rPr>
          <w:rFonts w:ascii="Narkisim" w:hAnsi="Narkisim" w:hint="cs"/>
          <w:b w:val="0"/>
          <w:bCs w:val="0"/>
          <w:sz w:val="24"/>
          <w:szCs w:val="24"/>
          <w:rtl/>
          <w:lang w:eastAsia="en-US"/>
        </w:rPr>
        <w:t>.</w:t>
      </w:r>
    </w:p>
    <w:p w14:paraId="6D6DB256" w14:textId="77777777" w:rsidR="00C14E64" w:rsidRPr="00A622D8" w:rsidRDefault="00C14E64" w:rsidP="00C14E64">
      <w:pPr>
        <w:pStyle w:val="aff0"/>
        <w:rPr>
          <w:rFonts w:ascii="David" w:hAnsi="David" w:cs="David"/>
          <w:b/>
          <w:bCs/>
          <w:rtl/>
        </w:rPr>
      </w:pPr>
    </w:p>
    <w:tbl>
      <w:tblPr>
        <w:tblStyle w:val="afd"/>
        <w:bidiVisual/>
        <w:tblW w:w="14176" w:type="dxa"/>
        <w:tblInd w:w="-35" w:type="dxa"/>
        <w:tblLayout w:type="fixed"/>
        <w:tblLook w:val="04A0" w:firstRow="1" w:lastRow="0" w:firstColumn="1" w:lastColumn="0" w:noHBand="0" w:noVBand="1"/>
      </w:tblPr>
      <w:tblGrid>
        <w:gridCol w:w="993"/>
        <w:gridCol w:w="850"/>
        <w:gridCol w:w="6379"/>
        <w:gridCol w:w="1133"/>
        <w:gridCol w:w="993"/>
        <w:gridCol w:w="1559"/>
        <w:gridCol w:w="2269"/>
      </w:tblGrid>
      <w:tr w:rsidR="00C14E64" w:rsidRPr="00D21C25" w14:paraId="5812ECBA" w14:textId="77777777" w:rsidTr="00FB37EC">
        <w:trPr>
          <w:tblHeader/>
        </w:trPr>
        <w:tc>
          <w:tcPr>
            <w:tcW w:w="993" w:type="dxa"/>
            <w:vMerge w:val="restart"/>
            <w:shd w:val="clear" w:color="auto" w:fill="BFBFBF" w:themeFill="background1" w:themeFillShade="BF"/>
          </w:tcPr>
          <w:p w14:paraId="245F8162" w14:textId="77777777" w:rsidR="00C14E64" w:rsidRPr="00D21C25" w:rsidRDefault="00C14E64" w:rsidP="00FB37EC">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סך שנות הניסיון</w:t>
            </w:r>
            <w:r>
              <w:rPr>
                <w:rFonts w:ascii="David" w:hAnsi="David" w:cs="David" w:hint="cs"/>
                <w:b/>
                <w:bCs/>
                <w:rtl/>
              </w:rPr>
              <w:t xml:space="preserve"> </w:t>
            </w:r>
          </w:p>
        </w:tc>
        <w:tc>
          <w:tcPr>
            <w:tcW w:w="13183" w:type="dxa"/>
            <w:gridSpan w:val="6"/>
            <w:shd w:val="clear" w:color="auto" w:fill="BFBFBF" w:themeFill="background1" w:themeFillShade="BF"/>
          </w:tcPr>
          <w:p w14:paraId="7EF3550E" w14:textId="77777777" w:rsidR="00C14E64" w:rsidRPr="00D21C25" w:rsidRDefault="00C14E64" w:rsidP="00FB37EC">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C14E64" w:rsidRPr="00D21C25" w14:paraId="2B537D67" w14:textId="77777777" w:rsidTr="00FB37EC">
        <w:trPr>
          <w:tblHeader/>
        </w:trPr>
        <w:tc>
          <w:tcPr>
            <w:tcW w:w="993" w:type="dxa"/>
            <w:vMerge/>
            <w:shd w:val="clear" w:color="auto" w:fill="BFBFBF" w:themeFill="background1" w:themeFillShade="BF"/>
          </w:tcPr>
          <w:p w14:paraId="6910721C" w14:textId="77777777" w:rsidR="00C14E64" w:rsidRPr="00D21C25" w:rsidRDefault="00C14E64" w:rsidP="00FB37EC">
            <w:pPr>
              <w:pStyle w:val="aff0"/>
              <w:spacing w:before="0" w:after="80" w:line="276" w:lineRule="auto"/>
              <w:ind w:left="0" w:right="34"/>
              <w:contextualSpacing w:val="0"/>
              <w:jc w:val="left"/>
              <w:outlineLvl w:val="0"/>
              <w:rPr>
                <w:rFonts w:ascii="David" w:hAnsi="David" w:cs="David"/>
                <w:b/>
                <w:bCs/>
                <w:rtl/>
              </w:rPr>
            </w:pPr>
          </w:p>
        </w:tc>
        <w:tc>
          <w:tcPr>
            <w:tcW w:w="850" w:type="dxa"/>
            <w:tcBorders>
              <w:bottom w:val="single" w:sz="4" w:space="0" w:color="auto"/>
            </w:tcBorders>
            <w:shd w:val="clear" w:color="auto" w:fill="BFBFBF" w:themeFill="background1" w:themeFillShade="BF"/>
          </w:tcPr>
          <w:p w14:paraId="36F69482" w14:textId="77777777" w:rsidR="00C14E64" w:rsidRPr="00180749" w:rsidRDefault="00C14E64" w:rsidP="00FB37EC">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6379" w:type="dxa"/>
            <w:shd w:val="clear" w:color="auto" w:fill="BFBFBF" w:themeFill="background1" w:themeFillShade="BF"/>
          </w:tcPr>
          <w:p w14:paraId="2CAC0E21" w14:textId="77777777" w:rsidR="00C14E64" w:rsidRPr="00D21C25" w:rsidRDefault="00C14E64" w:rsidP="00FB37EC">
            <w:pPr>
              <w:pStyle w:val="aff0"/>
              <w:spacing w:before="0" w:after="80" w:line="276" w:lineRule="auto"/>
              <w:ind w:left="0"/>
              <w:contextualSpacing w:val="0"/>
              <w:outlineLvl w:val="0"/>
              <w:rPr>
                <w:rFonts w:ascii="David" w:hAnsi="David" w:cs="David"/>
                <w:b/>
                <w:bCs/>
                <w:rtl/>
              </w:rPr>
            </w:pPr>
            <w:r>
              <w:rPr>
                <w:rFonts w:ascii="David" w:hAnsi="David" w:cs="David" w:hint="cs"/>
                <w:b/>
                <w:bCs/>
                <w:rtl/>
              </w:rPr>
              <w:t xml:space="preserve">תיאור פרויקטים </w:t>
            </w:r>
            <w:r w:rsidRPr="008A1DEE">
              <w:rPr>
                <w:rFonts w:ascii="David" w:hAnsi="David" w:cs="David" w:hint="cs"/>
                <w:b/>
                <w:bCs/>
                <w:rtl/>
              </w:rPr>
              <w:t>שבהם נצבר הניסיון</w:t>
            </w:r>
            <w:r>
              <w:rPr>
                <w:rFonts w:ascii="David" w:hAnsi="David" w:cs="David" w:hint="cs"/>
                <w:b/>
                <w:bCs/>
                <w:rtl/>
              </w:rPr>
              <w:t xml:space="preserve"> והפעילות שבוצעה במסגרתם. בכלל זה יש להתייחס לגורם שעבורו בוצעה הפעילות, תיאור הפרויקט שבוצע וסוג הפעילות (</w:t>
            </w:r>
            <w:r w:rsidRPr="00896566">
              <w:rPr>
                <w:rFonts w:ascii="David" w:hAnsi="David" w:cs="David" w:hint="cs"/>
                <w:rtl/>
              </w:rPr>
              <w:t>בתחום התשתית ו/או הנדל"ן</w:t>
            </w:r>
            <w:r>
              <w:rPr>
                <w:rFonts w:ascii="David" w:hAnsi="David" w:cs="David" w:hint="cs"/>
                <w:b/>
                <w:bCs/>
                <w:rtl/>
              </w:rPr>
              <w:t>) תכולת העבודה שכלולה בו (</w:t>
            </w:r>
            <w:r w:rsidRPr="00DE78CC">
              <w:rPr>
                <w:rFonts w:ascii="David" w:hAnsi="David" w:cs="David" w:hint="cs"/>
                <w:rtl/>
              </w:rPr>
              <w:t>ובפרט</w:t>
            </w:r>
            <w:r>
              <w:rPr>
                <w:rFonts w:ascii="David" w:hAnsi="David" w:cs="David" w:hint="cs"/>
                <w:b/>
                <w:bCs/>
                <w:rtl/>
              </w:rPr>
              <w:t xml:space="preserve"> </w:t>
            </w:r>
            <w:r w:rsidRPr="00DE78CC">
              <w:rPr>
                <w:rFonts w:ascii="David" w:hAnsi="David" w:cs="David" w:hint="cs"/>
                <w:rtl/>
              </w:rPr>
              <w:t>אודות</w:t>
            </w:r>
            <w:r>
              <w:rPr>
                <w:rFonts w:ascii="David" w:hAnsi="David" w:cs="David" w:hint="cs"/>
                <w:b/>
                <w:bCs/>
                <w:rtl/>
              </w:rPr>
              <w:t xml:space="preserve"> </w:t>
            </w:r>
            <w:r w:rsidRPr="00896566">
              <w:rPr>
                <w:rFonts w:ascii="David" w:hAnsi="David" w:cs="David" w:hint="cs"/>
                <w:rtl/>
              </w:rPr>
              <w:t>מערכים לוגיסטיים/ תפעוליים</w:t>
            </w:r>
            <w:r>
              <w:rPr>
                <w:rFonts w:ascii="David" w:hAnsi="David" w:cs="David" w:hint="cs"/>
                <w:rtl/>
              </w:rPr>
              <w:t xml:space="preserve">; </w:t>
            </w:r>
            <w:r w:rsidRPr="00896566">
              <w:rPr>
                <w:rFonts w:ascii="David" w:hAnsi="David" w:cs="David" w:hint="cs"/>
                <w:rtl/>
              </w:rPr>
              <w:t>קיום מו"מ וניהול הסכמים; וליווי הליכים סטטוטוריים במוסדות התכנון</w:t>
            </w:r>
            <w:r>
              <w:rPr>
                <w:rFonts w:ascii="David" w:hAnsi="David" w:cs="David" w:hint="cs"/>
                <w:rtl/>
              </w:rPr>
              <w:t>)</w:t>
            </w:r>
          </w:p>
        </w:tc>
        <w:tc>
          <w:tcPr>
            <w:tcW w:w="2126" w:type="dxa"/>
            <w:gridSpan w:val="2"/>
            <w:tcBorders>
              <w:bottom w:val="single" w:sz="12" w:space="0" w:color="auto"/>
            </w:tcBorders>
            <w:shd w:val="clear" w:color="auto" w:fill="BFBFBF" w:themeFill="background1" w:themeFillShade="BF"/>
          </w:tcPr>
          <w:p w14:paraId="5FA6C5BA" w14:textId="77777777" w:rsidR="00C14E64" w:rsidRPr="00D21C25" w:rsidRDefault="00C14E64" w:rsidP="00FB37EC">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1BFC6430" w14:textId="77777777" w:rsidR="00C14E64" w:rsidRPr="00D21C25" w:rsidRDefault="00C14E64" w:rsidP="00FB37EC">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828" w:type="dxa"/>
            <w:gridSpan w:val="2"/>
            <w:shd w:val="clear" w:color="auto" w:fill="BFBFBF" w:themeFill="background1" w:themeFillShade="BF"/>
          </w:tcPr>
          <w:p w14:paraId="3C9C4354" w14:textId="77777777" w:rsidR="00C14E64" w:rsidRPr="00D21C25" w:rsidRDefault="00C14E64" w:rsidP="00FB37EC">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51CFC8B4" w14:textId="77777777" w:rsidR="00C14E64" w:rsidRPr="00D21C25" w:rsidRDefault="00C14E64" w:rsidP="00FB37EC">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C14E64" w:rsidRPr="00D21C25" w14:paraId="731CCA13" w14:textId="77777777" w:rsidTr="00FB37EC">
        <w:trPr>
          <w:trHeight w:val="366"/>
        </w:trPr>
        <w:tc>
          <w:tcPr>
            <w:tcW w:w="993" w:type="dxa"/>
            <w:vMerge w:val="restart"/>
          </w:tcPr>
          <w:p w14:paraId="3CFEB45B" w14:textId="77777777" w:rsidR="00C14E64" w:rsidRPr="00D21C25" w:rsidRDefault="00C14E64" w:rsidP="00FB37EC">
            <w:pPr>
              <w:spacing w:before="0" w:after="80" w:line="276" w:lineRule="auto"/>
              <w:ind w:right="111"/>
              <w:jc w:val="center"/>
              <w:outlineLvl w:val="0"/>
              <w:rPr>
                <w:rFonts w:ascii="David" w:hAnsi="David" w:cs="David"/>
                <w:u w:val="single"/>
                <w:rtl/>
              </w:rPr>
            </w:pPr>
          </w:p>
          <w:p w14:paraId="1259DC08" w14:textId="77777777" w:rsidR="00C14E64" w:rsidRPr="00D21C25" w:rsidRDefault="00C14E64" w:rsidP="00FB37EC">
            <w:pPr>
              <w:spacing w:before="0" w:after="80" w:line="276" w:lineRule="auto"/>
              <w:ind w:right="111"/>
              <w:jc w:val="center"/>
              <w:outlineLvl w:val="0"/>
              <w:rPr>
                <w:rFonts w:ascii="David" w:hAnsi="David" w:cs="David"/>
                <w:u w:val="single"/>
                <w:rtl/>
              </w:rPr>
            </w:pPr>
          </w:p>
          <w:p w14:paraId="1C5AD1A3" w14:textId="77777777" w:rsidR="00C14E64" w:rsidRPr="00D21C25" w:rsidRDefault="00C14E64" w:rsidP="00FB37EC">
            <w:pPr>
              <w:pBdr>
                <w:bottom w:val="single" w:sz="12" w:space="1" w:color="auto"/>
              </w:pBdr>
              <w:spacing w:before="0" w:after="80" w:line="276" w:lineRule="auto"/>
              <w:ind w:right="111"/>
              <w:jc w:val="center"/>
              <w:outlineLvl w:val="0"/>
              <w:rPr>
                <w:rFonts w:ascii="David" w:hAnsi="David" w:cs="David"/>
                <w:u w:val="single"/>
                <w:rtl/>
              </w:rPr>
            </w:pPr>
          </w:p>
          <w:p w14:paraId="63290C91" w14:textId="77777777" w:rsidR="00C14E64" w:rsidRPr="00D21C25" w:rsidRDefault="00C14E64" w:rsidP="00FB37EC">
            <w:pPr>
              <w:spacing w:before="0" w:after="80" w:line="276" w:lineRule="auto"/>
              <w:ind w:right="111"/>
              <w:jc w:val="center"/>
              <w:outlineLvl w:val="0"/>
              <w:rPr>
                <w:rFonts w:ascii="David" w:hAnsi="David" w:cs="David"/>
                <w:rtl/>
              </w:rPr>
            </w:pPr>
            <w:r w:rsidRPr="00D21C25">
              <w:rPr>
                <w:rFonts w:ascii="David" w:hAnsi="David" w:cs="David" w:hint="cs"/>
                <w:rtl/>
              </w:rPr>
              <w:t>שנים</w:t>
            </w:r>
          </w:p>
        </w:tc>
        <w:tc>
          <w:tcPr>
            <w:tcW w:w="850" w:type="dxa"/>
            <w:vMerge w:val="restart"/>
          </w:tcPr>
          <w:p w14:paraId="38D3F2EA" w14:textId="77777777" w:rsidR="00C14E64" w:rsidRPr="00D21C25" w:rsidRDefault="00C14E64" w:rsidP="00FB37EC">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6379" w:type="dxa"/>
          </w:tcPr>
          <w:p w14:paraId="361AC57D"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bottom w:val="single" w:sz="2" w:space="0" w:color="auto"/>
            </w:tcBorders>
            <w:shd w:val="clear" w:color="auto" w:fill="D9D9D9" w:themeFill="background1" w:themeFillShade="D9"/>
          </w:tcPr>
          <w:p w14:paraId="3C171504"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2" w:space="0" w:color="auto"/>
            </w:tcBorders>
          </w:tcPr>
          <w:p w14:paraId="5C8E14AA"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51BBB245"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Pr>
          <w:p w14:paraId="28B2EC37"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p>
        </w:tc>
      </w:tr>
      <w:tr w:rsidR="00C14E64" w:rsidRPr="00D21C25" w14:paraId="58BA79C7" w14:textId="77777777" w:rsidTr="00FB37EC">
        <w:tc>
          <w:tcPr>
            <w:tcW w:w="993" w:type="dxa"/>
            <w:vMerge/>
          </w:tcPr>
          <w:p w14:paraId="328141C6"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23C520F9"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6379" w:type="dxa"/>
          </w:tcPr>
          <w:p w14:paraId="5C8EB457"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69A95D2C"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21684C95"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394EC3AD"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1DB58BA2"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67E2B76D" w14:textId="77777777" w:rsidTr="00FB37EC">
        <w:tc>
          <w:tcPr>
            <w:tcW w:w="993" w:type="dxa"/>
            <w:vMerge/>
          </w:tcPr>
          <w:p w14:paraId="04DE9C6A"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6B234F2B"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6379" w:type="dxa"/>
          </w:tcPr>
          <w:p w14:paraId="44A11B7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73A734A3"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993" w:type="dxa"/>
            <w:tcBorders>
              <w:top w:val="single" w:sz="2" w:space="0" w:color="auto"/>
              <w:bottom w:val="single" w:sz="2" w:space="0" w:color="auto"/>
            </w:tcBorders>
          </w:tcPr>
          <w:p w14:paraId="709B48F3"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104A764F"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13A97B0F"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39039C58" w14:textId="77777777" w:rsidTr="00FB37EC">
        <w:tc>
          <w:tcPr>
            <w:tcW w:w="993" w:type="dxa"/>
            <w:vMerge/>
          </w:tcPr>
          <w:p w14:paraId="7FA3CDA6"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4A155F93"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6379" w:type="dxa"/>
            <w:tcBorders>
              <w:top w:val="single" w:sz="2" w:space="0" w:color="auto"/>
              <w:bottom w:val="single" w:sz="12" w:space="0" w:color="auto"/>
            </w:tcBorders>
          </w:tcPr>
          <w:p w14:paraId="3100776D"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12" w:space="0" w:color="auto"/>
            </w:tcBorders>
            <w:shd w:val="clear" w:color="auto" w:fill="D9D9D9" w:themeFill="background1" w:themeFillShade="D9"/>
          </w:tcPr>
          <w:p w14:paraId="79F24F16"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5FD0EB90"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6CE9D4CB"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619555A6"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216EBF64" w14:textId="77777777" w:rsidTr="00FB37EC">
        <w:tc>
          <w:tcPr>
            <w:tcW w:w="993" w:type="dxa"/>
            <w:vMerge/>
          </w:tcPr>
          <w:p w14:paraId="5A91AA0B"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21354C2D" w14:textId="77777777" w:rsidR="00C14E64" w:rsidRPr="00D21C25" w:rsidRDefault="00C14E64" w:rsidP="00FB37EC">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6379" w:type="dxa"/>
            <w:tcBorders>
              <w:top w:val="single" w:sz="12" w:space="0" w:color="auto"/>
            </w:tcBorders>
          </w:tcPr>
          <w:p w14:paraId="14B82E92"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bottom w:val="single" w:sz="2" w:space="0" w:color="auto"/>
            </w:tcBorders>
            <w:shd w:val="clear" w:color="auto" w:fill="D9D9D9" w:themeFill="background1" w:themeFillShade="D9"/>
          </w:tcPr>
          <w:p w14:paraId="78DF50CE"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2" w:space="0" w:color="auto"/>
            </w:tcBorders>
          </w:tcPr>
          <w:p w14:paraId="2A2BF0C3"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72C0417A"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549CE0F3"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p>
        </w:tc>
      </w:tr>
      <w:tr w:rsidR="00C14E64" w:rsidRPr="00D21C25" w14:paraId="239E09B5" w14:textId="77777777" w:rsidTr="00FB37EC">
        <w:tc>
          <w:tcPr>
            <w:tcW w:w="993" w:type="dxa"/>
            <w:vMerge/>
          </w:tcPr>
          <w:p w14:paraId="30B1357F"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195E1EA2"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6379" w:type="dxa"/>
          </w:tcPr>
          <w:p w14:paraId="4AC9E9FE"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3F229781"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2D1B0EB9"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210A767"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53F2C5E0"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17DEC5AE" w14:textId="77777777" w:rsidTr="00FB37EC">
        <w:tc>
          <w:tcPr>
            <w:tcW w:w="993" w:type="dxa"/>
            <w:vMerge/>
          </w:tcPr>
          <w:p w14:paraId="00E71B61"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3D121BAD"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6379" w:type="dxa"/>
          </w:tcPr>
          <w:p w14:paraId="7ABC819B"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2CC500BC"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993" w:type="dxa"/>
            <w:tcBorders>
              <w:top w:val="single" w:sz="2" w:space="0" w:color="auto"/>
              <w:bottom w:val="single" w:sz="2" w:space="0" w:color="auto"/>
            </w:tcBorders>
          </w:tcPr>
          <w:p w14:paraId="1CB9F5A7"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511DAD7"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39053569"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3C5D3D9D" w14:textId="77777777" w:rsidTr="00FB37EC">
        <w:tc>
          <w:tcPr>
            <w:tcW w:w="993" w:type="dxa"/>
            <w:vMerge/>
          </w:tcPr>
          <w:p w14:paraId="58525118"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68FDD7FD"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6379" w:type="dxa"/>
            <w:tcBorders>
              <w:top w:val="single" w:sz="4" w:space="0" w:color="auto"/>
              <w:bottom w:val="single" w:sz="12" w:space="0" w:color="auto"/>
            </w:tcBorders>
          </w:tcPr>
          <w:p w14:paraId="6D53EFAE"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12" w:space="0" w:color="auto"/>
            </w:tcBorders>
            <w:shd w:val="clear" w:color="auto" w:fill="D9D9D9" w:themeFill="background1" w:themeFillShade="D9"/>
          </w:tcPr>
          <w:p w14:paraId="481EE032"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638BACE9"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0075632E"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326A8AD8"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2BDEFB51" w14:textId="77777777" w:rsidTr="00FB37EC">
        <w:tc>
          <w:tcPr>
            <w:tcW w:w="993" w:type="dxa"/>
            <w:vMerge/>
          </w:tcPr>
          <w:p w14:paraId="60117767"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191E97F7" w14:textId="77777777" w:rsidR="00C14E64" w:rsidRPr="00D21C25" w:rsidRDefault="00C14E64" w:rsidP="00FB37EC">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6379" w:type="dxa"/>
            <w:tcBorders>
              <w:top w:val="single" w:sz="12" w:space="0" w:color="auto"/>
            </w:tcBorders>
          </w:tcPr>
          <w:p w14:paraId="45B8A7A3"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bottom w:val="single" w:sz="2" w:space="0" w:color="auto"/>
            </w:tcBorders>
            <w:shd w:val="clear" w:color="auto" w:fill="D9D9D9" w:themeFill="background1" w:themeFillShade="D9"/>
          </w:tcPr>
          <w:p w14:paraId="5803E7F0"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2" w:space="0" w:color="auto"/>
            </w:tcBorders>
          </w:tcPr>
          <w:p w14:paraId="28E5C638"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11F218A1"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0FA79A81"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p>
        </w:tc>
      </w:tr>
      <w:tr w:rsidR="00C14E64" w:rsidRPr="00D21C25" w14:paraId="00637016" w14:textId="77777777" w:rsidTr="00FB37EC">
        <w:tc>
          <w:tcPr>
            <w:tcW w:w="993" w:type="dxa"/>
            <w:vMerge/>
          </w:tcPr>
          <w:p w14:paraId="245C0B99"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7A35B6C2"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6379" w:type="dxa"/>
          </w:tcPr>
          <w:p w14:paraId="79B129EF"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1CA2A099"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25F7E147"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318A3683"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1E5A11A4"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4D25D73E" w14:textId="77777777" w:rsidTr="00FB37EC">
        <w:tc>
          <w:tcPr>
            <w:tcW w:w="993" w:type="dxa"/>
            <w:vMerge/>
          </w:tcPr>
          <w:p w14:paraId="01CFB59E"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187715AA"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6379" w:type="dxa"/>
          </w:tcPr>
          <w:p w14:paraId="2B86E381"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70D28DC3"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993" w:type="dxa"/>
            <w:tcBorders>
              <w:top w:val="single" w:sz="2" w:space="0" w:color="auto"/>
              <w:bottom w:val="single" w:sz="2" w:space="0" w:color="auto"/>
            </w:tcBorders>
          </w:tcPr>
          <w:p w14:paraId="58955562"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73F9633F"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41614F23"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2589A131" w14:textId="77777777" w:rsidTr="00FB37EC">
        <w:tc>
          <w:tcPr>
            <w:tcW w:w="993" w:type="dxa"/>
            <w:vMerge/>
          </w:tcPr>
          <w:p w14:paraId="3FBF4415"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27A3BC50"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6379" w:type="dxa"/>
            <w:tcBorders>
              <w:bottom w:val="single" w:sz="12" w:space="0" w:color="auto"/>
            </w:tcBorders>
          </w:tcPr>
          <w:p w14:paraId="4F7C0501"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12" w:space="0" w:color="auto"/>
            </w:tcBorders>
            <w:shd w:val="clear" w:color="auto" w:fill="D9D9D9" w:themeFill="background1" w:themeFillShade="D9"/>
          </w:tcPr>
          <w:p w14:paraId="63D8DD30"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11AA74E0"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53526135"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1A681210"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187E9769" w14:textId="77777777" w:rsidTr="00FB37EC">
        <w:tc>
          <w:tcPr>
            <w:tcW w:w="993" w:type="dxa"/>
            <w:vMerge/>
          </w:tcPr>
          <w:p w14:paraId="2BF9A32D"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22F5CF0A" w14:textId="77777777" w:rsidR="00C14E64" w:rsidRPr="00D21C25" w:rsidRDefault="00C14E64" w:rsidP="00FB37EC">
            <w:pPr>
              <w:spacing w:before="0" w:after="80" w:line="276" w:lineRule="auto"/>
              <w:ind w:right="34"/>
              <w:jc w:val="left"/>
              <w:outlineLvl w:val="0"/>
              <w:rPr>
                <w:rFonts w:ascii="David" w:hAnsi="David" w:cs="David"/>
                <w:b/>
                <w:bCs/>
                <w:rtl/>
              </w:rPr>
            </w:pPr>
            <w:r>
              <w:rPr>
                <w:rFonts w:ascii="David" w:hAnsi="David" w:cs="David" w:hint="cs"/>
                <w:b/>
                <w:bCs/>
                <w:rtl/>
              </w:rPr>
              <w:t>4</w:t>
            </w:r>
          </w:p>
        </w:tc>
        <w:tc>
          <w:tcPr>
            <w:tcW w:w="6379" w:type="dxa"/>
            <w:tcBorders>
              <w:top w:val="single" w:sz="12" w:space="0" w:color="auto"/>
            </w:tcBorders>
          </w:tcPr>
          <w:p w14:paraId="4B14765E"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bottom w:val="single" w:sz="2" w:space="0" w:color="auto"/>
            </w:tcBorders>
            <w:shd w:val="clear" w:color="auto" w:fill="D9D9D9" w:themeFill="background1" w:themeFillShade="D9"/>
          </w:tcPr>
          <w:p w14:paraId="6B0DD5C7"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2" w:space="0" w:color="auto"/>
            </w:tcBorders>
          </w:tcPr>
          <w:p w14:paraId="0CCF2723"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021D164D"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30ED3E5F"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1503739A" w14:textId="77777777" w:rsidTr="00FB37EC">
        <w:tc>
          <w:tcPr>
            <w:tcW w:w="993" w:type="dxa"/>
            <w:vMerge/>
          </w:tcPr>
          <w:p w14:paraId="4B8359E8"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Pr>
          <w:p w14:paraId="091CED0E"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6379" w:type="dxa"/>
          </w:tcPr>
          <w:p w14:paraId="35BEE869"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77E6D211"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6D15D2C7"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79441F31"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456D813A"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260B7884" w14:textId="77777777" w:rsidTr="00FB37EC">
        <w:tc>
          <w:tcPr>
            <w:tcW w:w="993" w:type="dxa"/>
            <w:vMerge/>
          </w:tcPr>
          <w:p w14:paraId="40769324"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Pr>
          <w:p w14:paraId="1FF7AEC3"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6379" w:type="dxa"/>
          </w:tcPr>
          <w:p w14:paraId="7BF82AC7"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7A8E207B"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993" w:type="dxa"/>
            <w:tcBorders>
              <w:top w:val="single" w:sz="2" w:space="0" w:color="auto"/>
              <w:bottom w:val="single" w:sz="2" w:space="0" w:color="auto"/>
            </w:tcBorders>
          </w:tcPr>
          <w:p w14:paraId="39810931"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64A760B"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119F444A"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3390D80E" w14:textId="77777777" w:rsidTr="00FB37EC">
        <w:tc>
          <w:tcPr>
            <w:tcW w:w="993" w:type="dxa"/>
            <w:vMerge/>
            <w:tcBorders>
              <w:bottom w:val="single" w:sz="12" w:space="0" w:color="auto"/>
            </w:tcBorders>
          </w:tcPr>
          <w:p w14:paraId="211B2B2F"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bottom w:val="single" w:sz="12" w:space="0" w:color="auto"/>
            </w:tcBorders>
          </w:tcPr>
          <w:p w14:paraId="2A546BA3"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6379" w:type="dxa"/>
            <w:tcBorders>
              <w:bottom w:val="single" w:sz="12" w:space="0" w:color="auto"/>
            </w:tcBorders>
          </w:tcPr>
          <w:p w14:paraId="03B22396"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12" w:space="0" w:color="auto"/>
            </w:tcBorders>
            <w:shd w:val="clear" w:color="auto" w:fill="D9D9D9" w:themeFill="background1" w:themeFillShade="D9"/>
          </w:tcPr>
          <w:p w14:paraId="640BDD06"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362B1D7A"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2F16932F"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10193EF4"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bl>
    <w:p w14:paraId="56BD5A84" w14:textId="77777777" w:rsidR="00C14E64" w:rsidRPr="00A622D8" w:rsidRDefault="00C14E64" w:rsidP="00BE2484">
      <w:pPr>
        <w:pStyle w:val="10"/>
        <w:numPr>
          <w:ilvl w:val="1"/>
          <w:numId w:val="49"/>
        </w:numPr>
        <w:spacing w:before="0" w:line="312" w:lineRule="auto"/>
        <w:ind w:left="939" w:hanging="567"/>
        <w:contextualSpacing w:val="0"/>
        <w:rPr>
          <w:rFonts w:ascii="Narkisim" w:hAnsi="Narkisim"/>
          <w:b w:val="0"/>
          <w:bCs w:val="0"/>
          <w:sz w:val="24"/>
          <w:szCs w:val="24"/>
          <w:lang w:eastAsia="en-US"/>
        </w:rPr>
      </w:pPr>
      <w:r w:rsidRPr="00A622D8">
        <w:rPr>
          <w:rFonts w:ascii="Narkisim" w:hAnsi="Narkisim" w:hint="cs"/>
          <w:b w:val="0"/>
          <w:bCs w:val="0"/>
          <w:sz w:val="24"/>
          <w:szCs w:val="24"/>
          <w:rtl/>
          <w:lang w:eastAsia="en-US"/>
        </w:rPr>
        <w:lastRenderedPageBreak/>
        <w:t>הניסיון הנדרש לפי תנאי הסף שבסעיף</w:t>
      </w:r>
      <w:r w:rsidR="005A3A63">
        <w:rPr>
          <w:rFonts w:ascii="Narkisim" w:hAnsi="Narkisim" w:hint="cs"/>
          <w:b w:val="0"/>
          <w:bCs w:val="0"/>
          <w:sz w:val="24"/>
          <w:szCs w:val="24"/>
          <w:rtl/>
          <w:lang w:eastAsia="en-US"/>
        </w:rPr>
        <w:t xml:space="preserve"> 6.2.1.5.2 </w:t>
      </w:r>
      <w:r w:rsidRPr="005A3A63">
        <w:rPr>
          <w:rFonts w:ascii="David" w:hAnsi="David" w:hint="cs"/>
          <w:b w:val="0"/>
          <w:bCs w:val="0"/>
          <w:sz w:val="24"/>
          <w:szCs w:val="24"/>
          <w:rtl/>
        </w:rPr>
        <w:t xml:space="preserve">למכרז: </w:t>
      </w:r>
      <w:r w:rsidR="005A3A63">
        <w:rPr>
          <w:rFonts w:ascii="David" w:hAnsi="David" w:hint="cs"/>
          <w:b w:val="0"/>
          <w:bCs w:val="0"/>
          <w:sz w:val="24"/>
          <w:szCs w:val="24"/>
          <w:rtl/>
        </w:rPr>
        <w:t xml:space="preserve">בעל </w:t>
      </w:r>
      <w:r w:rsidR="005A3A63" w:rsidRPr="005A3A63">
        <w:rPr>
          <w:rFonts w:ascii="David" w:hAnsi="David" w:hint="cs"/>
          <w:b w:val="0"/>
          <w:bCs w:val="0"/>
          <w:sz w:val="24"/>
          <w:szCs w:val="24"/>
          <w:rtl/>
        </w:rPr>
        <w:t>לפחות 3</w:t>
      </w:r>
      <w:r w:rsidR="005A3A63" w:rsidRPr="005A3A63">
        <w:rPr>
          <w:rFonts w:ascii="David" w:hAnsi="David"/>
          <w:b w:val="0"/>
          <w:bCs w:val="0"/>
          <w:sz w:val="24"/>
          <w:szCs w:val="24"/>
          <w:rtl/>
        </w:rPr>
        <w:t xml:space="preserve"> שנות </w:t>
      </w:r>
      <w:r w:rsidR="005A3A63" w:rsidRPr="005A3A63">
        <w:rPr>
          <w:rFonts w:ascii="David" w:hAnsi="David" w:hint="cs"/>
          <w:b w:val="0"/>
          <w:bCs w:val="0"/>
          <w:sz w:val="24"/>
          <w:szCs w:val="24"/>
          <w:rtl/>
        </w:rPr>
        <w:t>ניסיון ב</w:t>
      </w:r>
      <w:r w:rsidR="005A3A63" w:rsidRPr="005A3A63">
        <w:rPr>
          <w:rFonts w:ascii="David" w:hAnsi="David"/>
          <w:b w:val="0"/>
          <w:bCs w:val="0"/>
          <w:sz w:val="24"/>
          <w:szCs w:val="24"/>
          <w:rtl/>
        </w:rPr>
        <w:t xml:space="preserve">ניהול של צוות מקצועי </w:t>
      </w:r>
      <w:r w:rsidR="005A3A63" w:rsidRPr="005A3A63">
        <w:rPr>
          <w:rFonts w:ascii="David" w:hAnsi="David" w:hint="cs"/>
          <w:b w:val="0"/>
          <w:bCs w:val="0"/>
          <w:sz w:val="24"/>
          <w:szCs w:val="24"/>
          <w:rtl/>
        </w:rPr>
        <w:t>בתחום,</w:t>
      </w:r>
      <w:r w:rsidR="005A3A63" w:rsidRPr="005A3A63">
        <w:rPr>
          <w:rFonts w:ascii="David" w:hAnsi="David"/>
          <w:b w:val="0"/>
          <w:bCs w:val="0"/>
          <w:sz w:val="24"/>
          <w:szCs w:val="24"/>
          <w:rtl/>
        </w:rPr>
        <w:t xml:space="preserve"> הכולל </w:t>
      </w:r>
      <w:r w:rsidR="005A3A63" w:rsidRPr="005A3A63">
        <w:rPr>
          <w:rFonts w:ascii="David" w:hAnsi="David" w:hint="cs"/>
          <w:b w:val="0"/>
          <w:bCs w:val="0"/>
          <w:sz w:val="24"/>
          <w:szCs w:val="24"/>
          <w:rtl/>
        </w:rPr>
        <w:t>שני</w:t>
      </w:r>
      <w:r w:rsidR="005A3A63" w:rsidRPr="005A3A63">
        <w:rPr>
          <w:rFonts w:ascii="David" w:hAnsi="David"/>
          <w:b w:val="0"/>
          <w:bCs w:val="0"/>
          <w:sz w:val="24"/>
          <w:szCs w:val="24"/>
          <w:rtl/>
        </w:rPr>
        <w:t xml:space="preserve"> עובדים לכל הפחות</w:t>
      </w:r>
      <w:r w:rsidRPr="005A3A63">
        <w:rPr>
          <w:rFonts w:ascii="David" w:hAnsi="David" w:hint="cs"/>
          <w:b w:val="0"/>
          <w:bCs w:val="0"/>
          <w:sz w:val="24"/>
          <w:szCs w:val="24"/>
          <w:rtl/>
        </w:rPr>
        <w:t xml:space="preserve">. </w:t>
      </w:r>
      <w:r w:rsidRPr="00A622D8">
        <w:rPr>
          <w:rFonts w:ascii="David" w:hAnsi="David"/>
          <w:b w:val="0"/>
          <w:bCs w:val="0"/>
          <w:sz w:val="24"/>
          <w:szCs w:val="24"/>
          <w:rtl/>
        </w:rPr>
        <w:t>ככל שהניסיון נצבר בכמה פרויקטים – יש לצרף טבלה עבור כל פרויקט בנפרד</w:t>
      </w:r>
    </w:p>
    <w:tbl>
      <w:tblPr>
        <w:tblStyle w:val="afd"/>
        <w:bidiVisual/>
        <w:tblW w:w="14203" w:type="dxa"/>
        <w:tblInd w:w="-80" w:type="dxa"/>
        <w:tblLayout w:type="fixed"/>
        <w:tblLook w:val="04A0" w:firstRow="1" w:lastRow="0" w:firstColumn="1" w:lastColumn="0" w:noHBand="0" w:noVBand="1"/>
      </w:tblPr>
      <w:tblGrid>
        <w:gridCol w:w="1303"/>
        <w:gridCol w:w="992"/>
        <w:gridCol w:w="850"/>
        <w:gridCol w:w="851"/>
        <w:gridCol w:w="709"/>
        <w:gridCol w:w="1559"/>
        <w:gridCol w:w="1701"/>
        <w:gridCol w:w="1134"/>
        <w:gridCol w:w="912"/>
        <w:gridCol w:w="9"/>
        <w:gridCol w:w="1240"/>
        <w:gridCol w:w="816"/>
        <w:gridCol w:w="851"/>
        <w:gridCol w:w="1276"/>
      </w:tblGrid>
      <w:tr w:rsidR="00C14E64" w:rsidRPr="007B0812" w14:paraId="2FD8C1E8" w14:textId="77777777" w:rsidTr="00FB37EC">
        <w:trPr>
          <w:tblHeader/>
        </w:trPr>
        <w:tc>
          <w:tcPr>
            <w:tcW w:w="1303" w:type="dxa"/>
            <w:vMerge w:val="restart"/>
            <w:shd w:val="clear" w:color="auto" w:fill="BFBFBF" w:themeFill="background1" w:themeFillShade="BF"/>
          </w:tcPr>
          <w:p w14:paraId="39465418" w14:textId="77777777" w:rsidR="00C14E64" w:rsidRDefault="00C14E64" w:rsidP="00FB37EC">
            <w:pPr>
              <w:spacing w:before="0" w:after="120" w:line="276" w:lineRule="auto"/>
              <w:jc w:val="center"/>
              <w:rPr>
                <w:rFonts w:ascii="Narkisim" w:hAnsi="Narkisim" w:cs="David"/>
                <w:b/>
                <w:bCs/>
                <w:rtl/>
                <w:lang w:eastAsia="en-US"/>
              </w:rPr>
            </w:pPr>
            <w:r>
              <w:rPr>
                <w:rFonts w:ascii="Narkisim" w:hAnsi="Narkisim" w:cs="David" w:hint="cs"/>
                <w:b/>
                <w:bCs/>
                <w:rtl/>
                <w:lang w:eastAsia="en-US"/>
              </w:rPr>
              <w:t xml:space="preserve">תיאור </w:t>
            </w:r>
            <w:r w:rsidRPr="00D21C25">
              <w:rPr>
                <w:rFonts w:ascii="David" w:hAnsi="David" w:cs="David" w:hint="cs"/>
                <w:b/>
                <w:bCs/>
                <w:rtl/>
              </w:rPr>
              <w:t>הפעילות/</w:t>
            </w:r>
            <w:r>
              <w:rPr>
                <w:rFonts w:ascii="David" w:hAnsi="David" w:cs="David" w:hint="cs"/>
                <w:b/>
                <w:bCs/>
                <w:rtl/>
              </w:rPr>
              <w:t xml:space="preserve"> פרויקט</w:t>
            </w:r>
            <w:r w:rsidRPr="00D21C25">
              <w:rPr>
                <w:rFonts w:ascii="David" w:hAnsi="David" w:cs="David" w:hint="cs"/>
                <w:b/>
                <w:bCs/>
                <w:rtl/>
              </w:rPr>
              <w:t>/</w:t>
            </w:r>
            <w:r>
              <w:rPr>
                <w:rFonts w:ascii="David" w:hAnsi="David" w:cs="David" w:hint="cs"/>
                <w:b/>
                <w:bCs/>
                <w:rtl/>
              </w:rPr>
              <w:t xml:space="preserve"> מקום  </w:t>
            </w:r>
            <w:r w:rsidRPr="00D21C25">
              <w:rPr>
                <w:rFonts w:ascii="David" w:hAnsi="David" w:cs="David" w:hint="cs"/>
                <w:b/>
                <w:bCs/>
                <w:rtl/>
              </w:rPr>
              <w:t xml:space="preserve">עבודה </w:t>
            </w:r>
            <w:r>
              <w:rPr>
                <w:rFonts w:ascii="Narkisim" w:hAnsi="Narkisim" w:cs="David" w:hint="cs"/>
                <w:b/>
                <w:bCs/>
                <w:rtl/>
                <w:lang w:eastAsia="en-US"/>
              </w:rPr>
              <w:t>שבו נוהל הצוות</w:t>
            </w:r>
          </w:p>
        </w:tc>
        <w:tc>
          <w:tcPr>
            <w:tcW w:w="3402" w:type="dxa"/>
            <w:gridSpan w:val="4"/>
            <w:tcBorders>
              <w:bottom w:val="single" w:sz="4" w:space="0" w:color="auto"/>
            </w:tcBorders>
            <w:shd w:val="clear" w:color="auto" w:fill="BFBFBF" w:themeFill="background1" w:themeFillShade="BF"/>
          </w:tcPr>
          <w:p w14:paraId="5A14E3E6" w14:textId="77777777" w:rsidR="00C14E64" w:rsidRPr="000D6122" w:rsidRDefault="00C14E64" w:rsidP="00FB37EC">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מועדי פעילות הפרויקט</w:t>
            </w:r>
          </w:p>
        </w:tc>
        <w:tc>
          <w:tcPr>
            <w:tcW w:w="7371" w:type="dxa"/>
            <w:gridSpan w:val="7"/>
            <w:shd w:val="clear" w:color="auto" w:fill="BFBFBF" w:themeFill="background1" w:themeFillShade="BF"/>
          </w:tcPr>
          <w:p w14:paraId="6E77DDD2" w14:textId="77777777" w:rsidR="00C14E64" w:rsidRDefault="00C14E64" w:rsidP="00FB37EC">
            <w:pPr>
              <w:spacing w:before="0" w:after="120" w:line="276" w:lineRule="auto"/>
              <w:jc w:val="center"/>
              <w:rPr>
                <w:rFonts w:ascii="David" w:hAnsi="David" w:cs="David"/>
                <w:b/>
                <w:bCs/>
                <w:spacing w:val="-6"/>
                <w:u w:val="single"/>
                <w:rtl/>
              </w:rPr>
            </w:pPr>
            <w:r>
              <w:rPr>
                <w:rFonts w:ascii="Narkisim" w:hAnsi="Narkisim" w:cs="David" w:hint="cs"/>
                <w:b/>
                <w:bCs/>
                <w:rtl/>
                <w:lang w:eastAsia="en-US"/>
              </w:rPr>
              <w:t>פירוט העובדים בצוות שנוהל</w:t>
            </w:r>
          </w:p>
        </w:tc>
        <w:tc>
          <w:tcPr>
            <w:tcW w:w="2127" w:type="dxa"/>
            <w:gridSpan w:val="2"/>
            <w:vMerge w:val="restart"/>
            <w:shd w:val="clear" w:color="auto" w:fill="BFBFBF" w:themeFill="background1" w:themeFillShade="BF"/>
          </w:tcPr>
          <w:p w14:paraId="0785B761" w14:textId="77777777" w:rsidR="00C14E64" w:rsidRPr="007B0812" w:rsidRDefault="00C14E64" w:rsidP="00FB37EC">
            <w:pPr>
              <w:spacing w:before="0" w:after="120" w:line="276" w:lineRule="auto"/>
              <w:jc w:val="center"/>
              <w:rPr>
                <w:rFonts w:ascii="Narkisim" w:hAnsi="Narkisim" w:cs="David"/>
                <w:b/>
                <w:bCs/>
                <w:rtl/>
                <w:lang w:eastAsia="en-US"/>
              </w:rPr>
            </w:pPr>
            <w:r w:rsidRPr="005F64A1">
              <w:rPr>
                <w:rFonts w:ascii="David" w:hAnsi="David" w:cs="David" w:hint="cs"/>
                <w:b/>
                <w:bCs/>
                <w:rtl/>
              </w:rPr>
              <w:t>איש קשר מטעם המזמין+ פרטי התקשרות</w:t>
            </w:r>
          </w:p>
        </w:tc>
      </w:tr>
      <w:tr w:rsidR="00C14E64" w:rsidRPr="007B0812" w14:paraId="5951CB05" w14:textId="77777777" w:rsidTr="00FB37EC">
        <w:trPr>
          <w:tblHeader/>
        </w:trPr>
        <w:tc>
          <w:tcPr>
            <w:tcW w:w="1303" w:type="dxa"/>
            <w:vMerge/>
            <w:shd w:val="clear" w:color="auto" w:fill="BFBFBF" w:themeFill="background1" w:themeFillShade="BF"/>
          </w:tcPr>
          <w:p w14:paraId="2993A791" w14:textId="77777777" w:rsidR="00C14E64" w:rsidRDefault="00C14E64" w:rsidP="00FB37EC">
            <w:pPr>
              <w:spacing w:before="0" w:after="120" w:line="276" w:lineRule="auto"/>
              <w:jc w:val="center"/>
              <w:rPr>
                <w:rFonts w:ascii="Narkisim" w:hAnsi="Narkisim" w:cs="David"/>
                <w:b/>
                <w:bCs/>
                <w:rtl/>
                <w:lang w:eastAsia="en-US"/>
              </w:rPr>
            </w:pPr>
          </w:p>
        </w:tc>
        <w:tc>
          <w:tcPr>
            <w:tcW w:w="1842" w:type="dxa"/>
            <w:gridSpan w:val="2"/>
            <w:tcBorders>
              <w:bottom w:val="single" w:sz="4" w:space="0" w:color="auto"/>
            </w:tcBorders>
            <w:shd w:val="clear" w:color="auto" w:fill="BFBFBF" w:themeFill="background1" w:themeFillShade="BF"/>
          </w:tcPr>
          <w:p w14:paraId="209027B1" w14:textId="77777777" w:rsidR="00C14E64" w:rsidRPr="000D6122" w:rsidRDefault="00C14E64" w:rsidP="00FB37EC">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התחלה</w:t>
            </w:r>
          </w:p>
        </w:tc>
        <w:tc>
          <w:tcPr>
            <w:tcW w:w="1560" w:type="dxa"/>
            <w:gridSpan w:val="2"/>
            <w:tcBorders>
              <w:bottom w:val="single" w:sz="4" w:space="0" w:color="auto"/>
            </w:tcBorders>
            <w:shd w:val="clear" w:color="auto" w:fill="BFBFBF" w:themeFill="background1" w:themeFillShade="BF"/>
          </w:tcPr>
          <w:p w14:paraId="554F65C0" w14:textId="77777777" w:rsidR="00C14E64" w:rsidRPr="000D6122" w:rsidRDefault="00C14E64" w:rsidP="00FB37EC">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סיום</w:t>
            </w:r>
          </w:p>
        </w:tc>
        <w:tc>
          <w:tcPr>
            <w:tcW w:w="1559" w:type="dxa"/>
            <w:vMerge w:val="restart"/>
            <w:shd w:val="clear" w:color="auto" w:fill="BFBFBF" w:themeFill="background1" w:themeFillShade="BF"/>
          </w:tcPr>
          <w:p w14:paraId="61FF5648" w14:textId="77777777" w:rsidR="00C14E64" w:rsidRDefault="00C14E64" w:rsidP="00FB37EC">
            <w:pPr>
              <w:spacing w:before="0" w:after="120" w:line="276" w:lineRule="auto"/>
              <w:jc w:val="center"/>
              <w:rPr>
                <w:rFonts w:ascii="Narkisim" w:hAnsi="Narkisim" w:cs="David"/>
                <w:b/>
                <w:bCs/>
                <w:rtl/>
                <w:lang w:eastAsia="en-US"/>
              </w:rPr>
            </w:pPr>
            <w:r>
              <w:rPr>
                <w:rFonts w:ascii="Narkisim" w:hAnsi="Narkisim" w:cs="David" w:hint="cs"/>
                <w:b/>
                <w:bCs/>
                <w:rtl/>
                <w:lang w:eastAsia="en-US"/>
              </w:rPr>
              <w:t>שם העובד</w:t>
            </w:r>
          </w:p>
        </w:tc>
        <w:tc>
          <w:tcPr>
            <w:tcW w:w="1701" w:type="dxa"/>
            <w:vMerge w:val="restart"/>
            <w:shd w:val="clear" w:color="auto" w:fill="BFBFBF" w:themeFill="background1" w:themeFillShade="BF"/>
          </w:tcPr>
          <w:p w14:paraId="1B9DF8B3" w14:textId="77777777" w:rsidR="00C14E64" w:rsidRDefault="00C14E64" w:rsidP="00FB37EC">
            <w:pPr>
              <w:spacing w:before="0" w:after="120" w:line="276" w:lineRule="auto"/>
              <w:jc w:val="center"/>
              <w:rPr>
                <w:rFonts w:ascii="Narkisim" w:hAnsi="Narkisim" w:cs="David"/>
                <w:b/>
                <w:bCs/>
                <w:rtl/>
                <w:lang w:eastAsia="en-US"/>
              </w:rPr>
            </w:pPr>
            <w:r>
              <w:rPr>
                <w:rFonts w:ascii="Narkisim" w:hAnsi="Narkisim" w:cs="David" w:hint="cs"/>
                <w:b/>
                <w:bCs/>
                <w:rtl/>
                <w:lang w:eastAsia="en-US"/>
              </w:rPr>
              <w:t>תפקיד בפרויקט</w:t>
            </w:r>
          </w:p>
        </w:tc>
        <w:tc>
          <w:tcPr>
            <w:tcW w:w="4111" w:type="dxa"/>
            <w:gridSpan w:val="5"/>
            <w:shd w:val="clear" w:color="auto" w:fill="BFBFBF" w:themeFill="background1" w:themeFillShade="BF"/>
          </w:tcPr>
          <w:p w14:paraId="165ABE20" w14:textId="77777777" w:rsidR="00C14E64" w:rsidRPr="000D6122" w:rsidRDefault="00C14E64" w:rsidP="00FB37EC">
            <w:pPr>
              <w:spacing w:before="0" w:after="120" w:line="276" w:lineRule="auto"/>
              <w:jc w:val="center"/>
              <w:rPr>
                <w:rFonts w:ascii="David" w:hAnsi="David" w:cs="David"/>
                <w:b/>
                <w:bCs/>
                <w:spacing w:val="-6"/>
                <w:rtl/>
              </w:rPr>
            </w:pPr>
            <w:r w:rsidRPr="000D6122">
              <w:rPr>
                <w:rFonts w:ascii="David" w:hAnsi="David" w:cs="David" w:hint="cs"/>
                <w:b/>
                <w:bCs/>
                <w:spacing w:val="-6"/>
                <w:rtl/>
              </w:rPr>
              <w:t xml:space="preserve">תקופת העסקת </w:t>
            </w:r>
            <w:r w:rsidRPr="00630A2A">
              <w:rPr>
                <w:rFonts w:ascii="David" w:hAnsi="David" w:cs="David" w:hint="cs"/>
                <w:b/>
                <w:bCs/>
                <w:spacing w:val="-6"/>
                <w:u w:val="single"/>
                <w:rtl/>
              </w:rPr>
              <w:t>העובד</w:t>
            </w:r>
            <w:r w:rsidRPr="000D6122">
              <w:rPr>
                <w:rFonts w:ascii="David" w:hAnsi="David" w:cs="David" w:hint="cs"/>
                <w:b/>
                <w:bCs/>
                <w:spacing w:val="-6"/>
                <w:rtl/>
              </w:rPr>
              <w:t xml:space="preserve"> בפרויקט</w:t>
            </w:r>
          </w:p>
        </w:tc>
        <w:tc>
          <w:tcPr>
            <w:tcW w:w="2127" w:type="dxa"/>
            <w:gridSpan w:val="2"/>
            <w:vMerge/>
            <w:shd w:val="clear" w:color="auto" w:fill="BFBFBF" w:themeFill="background1" w:themeFillShade="BF"/>
          </w:tcPr>
          <w:p w14:paraId="323C95F6" w14:textId="77777777" w:rsidR="00C14E64" w:rsidRDefault="00C14E64" w:rsidP="00FB37EC">
            <w:pPr>
              <w:spacing w:before="0" w:after="120" w:line="276" w:lineRule="auto"/>
              <w:jc w:val="center"/>
              <w:rPr>
                <w:rFonts w:ascii="David" w:hAnsi="David" w:cs="David"/>
                <w:b/>
                <w:bCs/>
                <w:spacing w:val="-6"/>
                <w:u w:val="single"/>
                <w:rtl/>
              </w:rPr>
            </w:pPr>
          </w:p>
        </w:tc>
      </w:tr>
      <w:tr w:rsidR="00C14E64" w:rsidRPr="007B0812" w14:paraId="7372A152" w14:textId="77777777" w:rsidTr="00FB37EC">
        <w:trPr>
          <w:tblHeader/>
        </w:trPr>
        <w:tc>
          <w:tcPr>
            <w:tcW w:w="1303" w:type="dxa"/>
            <w:vMerge/>
            <w:shd w:val="clear" w:color="auto" w:fill="BFBFBF" w:themeFill="background1" w:themeFillShade="BF"/>
          </w:tcPr>
          <w:p w14:paraId="31E651B0" w14:textId="77777777" w:rsidR="00C14E64" w:rsidRDefault="00C14E64" w:rsidP="00FB37EC">
            <w:pPr>
              <w:spacing w:before="0" w:after="120" w:line="276" w:lineRule="auto"/>
              <w:jc w:val="center"/>
              <w:rPr>
                <w:rFonts w:ascii="Narkisim" w:hAnsi="Narkisim" w:cs="David"/>
                <w:b/>
                <w:bCs/>
                <w:rtl/>
                <w:lang w:eastAsia="en-US"/>
              </w:rPr>
            </w:pPr>
          </w:p>
        </w:tc>
        <w:tc>
          <w:tcPr>
            <w:tcW w:w="992" w:type="dxa"/>
            <w:vMerge w:val="restart"/>
            <w:shd w:val="clear" w:color="auto" w:fill="BFBFBF" w:themeFill="background1" w:themeFillShade="BF"/>
          </w:tcPr>
          <w:p w14:paraId="6BD8A2BA" w14:textId="77777777" w:rsidR="00C14E64" w:rsidRPr="000D6122" w:rsidRDefault="00C14E64" w:rsidP="00FB37EC">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850" w:type="dxa"/>
            <w:vMerge w:val="restart"/>
            <w:shd w:val="clear" w:color="auto" w:fill="BFBFBF" w:themeFill="background1" w:themeFillShade="BF"/>
          </w:tcPr>
          <w:p w14:paraId="70E7B8F2" w14:textId="77777777" w:rsidR="00C14E64" w:rsidRPr="000D6122" w:rsidRDefault="00C14E64" w:rsidP="00FB37EC">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בשנת</w:t>
            </w:r>
          </w:p>
        </w:tc>
        <w:tc>
          <w:tcPr>
            <w:tcW w:w="851" w:type="dxa"/>
            <w:vMerge w:val="restart"/>
            <w:shd w:val="clear" w:color="auto" w:fill="BFBFBF" w:themeFill="background1" w:themeFillShade="BF"/>
          </w:tcPr>
          <w:p w14:paraId="04AF1407" w14:textId="77777777" w:rsidR="00C14E64" w:rsidRPr="000D6122" w:rsidRDefault="00C14E64" w:rsidP="00FB37EC">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709" w:type="dxa"/>
            <w:vMerge w:val="restart"/>
            <w:shd w:val="clear" w:color="auto" w:fill="BFBFBF" w:themeFill="background1" w:themeFillShade="BF"/>
          </w:tcPr>
          <w:p w14:paraId="4BA00A9D" w14:textId="77777777" w:rsidR="00C14E64" w:rsidRPr="000D6122" w:rsidRDefault="00C14E64" w:rsidP="00FB37EC">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בשנה</w:t>
            </w:r>
          </w:p>
        </w:tc>
        <w:tc>
          <w:tcPr>
            <w:tcW w:w="1559" w:type="dxa"/>
            <w:vMerge/>
            <w:shd w:val="clear" w:color="auto" w:fill="BFBFBF" w:themeFill="background1" w:themeFillShade="BF"/>
          </w:tcPr>
          <w:p w14:paraId="55C3FA1B" w14:textId="77777777" w:rsidR="00C14E64" w:rsidRDefault="00C14E64" w:rsidP="00FB37EC">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5A5ECC2D" w14:textId="77777777" w:rsidR="00C14E64" w:rsidRDefault="00C14E64" w:rsidP="00FB37EC">
            <w:pPr>
              <w:spacing w:before="0" w:after="120" w:line="276" w:lineRule="auto"/>
              <w:jc w:val="center"/>
              <w:rPr>
                <w:rFonts w:ascii="Narkisim" w:hAnsi="Narkisim" w:cs="David"/>
                <w:b/>
                <w:bCs/>
                <w:rtl/>
                <w:lang w:eastAsia="en-US"/>
              </w:rPr>
            </w:pPr>
          </w:p>
        </w:tc>
        <w:tc>
          <w:tcPr>
            <w:tcW w:w="2055" w:type="dxa"/>
            <w:gridSpan w:val="3"/>
            <w:shd w:val="clear" w:color="auto" w:fill="BFBFBF" w:themeFill="background1" w:themeFillShade="BF"/>
          </w:tcPr>
          <w:p w14:paraId="01CBC98C" w14:textId="77777777" w:rsidR="00C14E64" w:rsidRPr="000D6122" w:rsidRDefault="00C14E64" w:rsidP="00FB37EC">
            <w:pPr>
              <w:spacing w:before="0" w:after="120" w:line="276" w:lineRule="auto"/>
              <w:jc w:val="center"/>
              <w:rPr>
                <w:rFonts w:ascii="David" w:hAnsi="David" w:cs="David"/>
                <w:b/>
                <w:bCs/>
                <w:spacing w:val="-6"/>
                <w:rtl/>
              </w:rPr>
            </w:pPr>
            <w:r>
              <w:rPr>
                <w:rFonts w:ascii="David" w:hAnsi="David" w:cs="David" w:hint="cs"/>
                <w:b/>
                <w:bCs/>
                <w:sz w:val="22"/>
                <w:szCs w:val="22"/>
                <w:rtl/>
              </w:rPr>
              <w:t>התחלה</w:t>
            </w:r>
          </w:p>
        </w:tc>
        <w:tc>
          <w:tcPr>
            <w:tcW w:w="2056" w:type="dxa"/>
            <w:gridSpan w:val="2"/>
            <w:shd w:val="clear" w:color="auto" w:fill="BFBFBF" w:themeFill="background1" w:themeFillShade="BF"/>
          </w:tcPr>
          <w:p w14:paraId="01FFA241" w14:textId="77777777" w:rsidR="00C14E64" w:rsidRPr="000D6122" w:rsidRDefault="00C14E64" w:rsidP="00FB37EC">
            <w:pPr>
              <w:spacing w:before="0" w:after="120" w:line="276" w:lineRule="auto"/>
              <w:jc w:val="center"/>
              <w:rPr>
                <w:rFonts w:ascii="David" w:hAnsi="David" w:cs="David"/>
                <w:b/>
                <w:bCs/>
                <w:spacing w:val="-6"/>
                <w:rtl/>
              </w:rPr>
            </w:pPr>
            <w:r>
              <w:rPr>
                <w:rFonts w:ascii="David" w:hAnsi="David" w:cs="David" w:hint="cs"/>
                <w:b/>
                <w:bCs/>
                <w:sz w:val="22"/>
                <w:szCs w:val="22"/>
                <w:rtl/>
              </w:rPr>
              <w:t>סיום</w:t>
            </w:r>
          </w:p>
        </w:tc>
        <w:tc>
          <w:tcPr>
            <w:tcW w:w="2127" w:type="dxa"/>
            <w:gridSpan w:val="2"/>
            <w:vMerge/>
            <w:shd w:val="clear" w:color="auto" w:fill="BFBFBF" w:themeFill="background1" w:themeFillShade="BF"/>
          </w:tcPr>
          <w:p w14:paraId="47005967" w14:textId="77777777" w:rsidR="00C14E64" w:rsidRDefault="00C14E64" w:rsidP="00FB37EC">
            <w:pPr>
              <w:spacing w:before="0" w:after="120" w:line="276" w:lineRule="auto"/>
              <w:jc w:val="center"/>
              <w:rPr>
                <w:rFonts w:ascii="David" w:hAnsi="David" w:cs="David"/>
                <w:b/>
                <w:bCs/>
                <w:spacing w:val="-6"/>
                <w:u w:val="single"/>
                <w:rtl/>
              </w:rPr>
            </w:pPr>
          </w:p>
        </w:tc>
      </w:tr>
      <w:tr w:rsidR="00C14E64" w:rsidRPr="007B0812" w14:paraId="111812A6" w14:textId="77777777" w:rsidTr="00FB37EC">
        <w:trPr>
          <w:tblHeader/>
        </w:trPr>
        <w:tc>
          <w:tcPr>
            <w:tcW w:w="1303" w:type="dxa"/>
            <w:vMerge/>
            <w:shd w:val="clear" w:color="auto" w:fill="BFBFBF" w:themeFill="background1" w:themeFillShade="BF"/>
          </w:tcPr>
          <w:p w14:paraId="0FA3C858" w14:textId="77777777" w:rsidR="00C14E64" w:rsidRDefault="00C14E64" w:rsidP="00FB37EC">
            <w:pPr>
              <w:spacing w:before="0" w:after="120" w:line="276" w:lineRule="auto"/>
              <w:jc w:val="center"/>
              <w:rPr>
                <w:rFonts w:ascii="Narkisim" w:hAnsi="Narkisim" w:cs="David"/>
                <w:b/>
                <w:bCs/>
                <w:rtl/>
                <w:lang w:eastAsia="en-US"/>
              </w:rPr>
            </w:pPr>
          </w:p>
        </w:tc>
        <w:tc>
          <w:tcPr>
            <w:tcW w:w="992" w:type="dxa"/>
            <w:vMerge/>
            <w:shd w:val="clear" w:color="auto" w:fill="BFBFBF" w:themeFill="background1" w:themeFillShade="BF"/>
          </w:tcPr>
          <w:p w14:paraId="19498DB2"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BFBFBF" w:themeFill="background1" w:themeFillShade="BF"/>
          </w:tcPr>
          <w:p w14:paraId="35CDA235"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BFBFBF" w:themeFill="background1" w:themeFillShade="BF"/>
          </w:tcPr>
          <w:p w14:paraId="2CD49C1A"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BFBFBF" w:themeFill="background1" w:themeFillShade="BF"/>
          </w:tcPr>
          <w:p w14:paraId="73756AE8"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1559" w:type="dxa"/>
            <w:vMerge/>
            <w:shd w:val="clear" w:color="auto" w:fill="BFBFBF" w:themeFill="background1" w:themeFillShade="BF"/>
          </w:tcPr>
          <w:p w14:paraId="7A9341D6" w14:textId="77777777" w:rsidR="00C14E64" w:rsidRDefault="00C14E64" w:rsidP="00FB37EC">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7E519CCF" w14:textId="77777777" w:rsidR="00C14E64" w:rsidRDefault="00C14E64" w:rsidP="00FB37EC">
            <w:pPr>
              <w:spacing w:before="0" w:after="120" w:line="276" w:lineRule="auto"/>
              <w:jc w:val="center"/>
              <w:rPr>
                <w:rFonts w:ascii="Narkisim" w:hAnsi="Narkisim" w:cs="David"/>
                <w:b/>
                <w:bCs/>
                <w:rtl/>
                <w:lang w:eastAsia="en-US"/>
              </w:rPr>
            </w:pPr>
          </w:p>
        </w:tc>
        <w:tc>
          <w:tcPr>
            <w:tcW w:w="1134" w:type="dxa"/>
            <w:shd w:val="clear" w:color="auto" w:fill="BFBFBF" w:themeFill="background1" w:themeFillShade="BF"/>
          </w:tcPr>
          <w:p w14:paraId="1BF9AAF6" w14:textId="77777777" w:rsidR="00C14E64" w:rsidRPr="00630A2A" w:rsidRDefault="00C14E64" w:rsidP="00FB37EC">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912" w:type="dxa"/>
            <w:shd w:val="clear" w:color="auto" w:fill="BFBFBF" w:themeFill="background1" w:themeFillShade="BF"/>
          </w:tcPr>
          <w:p w14:paraId="54205949" w14:textId="77777777" w:rsidR="00C14E64" w:rsidRPr="00630A2A" w:rsidRDefault="00C14E64" w:rsidP="00FB37EC">
            <w:pPr>
              <w:spacing w:before="0" w:after="120" w:line="276" w:lineRule="auto"/>
              <w:jc w:val="center"/>
              <w:rPr>
                <w:rFonts w:ascii="David" w:hAnsi="David" w:cs="David"/>
                <w:b/>
                <w:bCs/>
                <w:spacing w:val="-6"/>
                <w:sz w:val="22"/>
                <w:szCs w:val="22"/>
                <w:u w:val="single"/>
                <w:rtl/>
              </w:rPr>
            </w:pPr>
            <w:r>
              <w:rPr>
                <w:rFonts w:ascii="David" w:hAnsi="David" w:cs="David" w:hint="cs"/>
                <w:b/>
                <w:bCs/>
                <w:sz w:val="22"/>
                <w:szCs w:val="22"/>
                <w:rtl/>
              </w:rPr>
              <w:t>בשנת</w:t>
            </w:r>
          </w:p>
        </w:tc>
        <w:tc>
          <w:tcPr>
            <w:tcW w:w="1249" w:type="dxa"/>
            <w:gridSpan w:val="2"/>
            <w:shd w:val="clear" w:color="auto" w:fill="BFBFBF" w:themeFill="background1" w:themeFillShade="BF"/>
          </w:tcPr>
          <w:p w14:paraId="780E2F04" w14:textId="77777777" w:rsidR="00C14E64" w:rsidRPr="00630A2A" w:rsidRDefault="00C14E64" w:rsidP="00FB37EC">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816" w:type="dxa"/>
            <w:shd w:val="clear" w:color="auto" w:fill="BFBFBF" w:themeFill="background1" w:themeFillShade="BF"/>
          </w:tcPr>
          <w:p w14:paraId="532EA310" w14:textId="77777777" w:rsidR="00C14E64" w:rsidRPr="00630A2A" w:rsidRDefault="00C14E64" w:rsidP="00FB37EC">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בשנה</w:t>
            </w:r>
          </w:p>
        </w:tc>
        <w:tc>
          <w:tcPr>
            <w:tcW w:w="2127" w:type="dxa"/>
            <w:gridSpan w:val="2"/>
            <w:vMerge/>
            <w:shd w:val="clear" w:color="auto" w:fill="BFBFBF" w:themeFill="background1" w:themeFillShade="BF"/>
          </w:tcPr>
          <w:p w14:paraId="3F328B55" w14:textId="77777777" w:rsidR="00C14E64" w:rsidRDefault="00C14E64" w:rsidP="00FB37EC">
            <w:pPr>
              <w:spacing w:before="0" w:after="120" w:line="276" w:lineRule="auto"/>
              <w:jc w:val="center"/>
              <w:rPr>
                <w:rFonts w:ascii="David" w:hAnsi="David" w:cs="David"/>
                <w:b/>
                <w:bCs/>
                <w:spacing w:val="-6"/>
                <w:u w:val="single"/>
                <w:rtl/>
              </w:rPr>
            </w:pPr>
          </w:p>
        </w:tc>
      </w:tr>
      <w:tr w:rsidR="00C14E64" w:rsidRPr="007B0812" w14:paraId="34E6FFE3" w14:textId="77777777" w:rsidTr="00FB37EC">
        <w:trPr>
          <w:tblHeader/>
        </w:trPr>
        <w:tc>
          <w:tcPr>
            <w:tcW w:w="1303" w:type="dxa"/>
            <w:shd w:val="clear" w:color="auto" w:fill="auto"/>
          </w:tcPr>
          <w:p w14:paraId="63902AD1" w14:textId="77777777" w:rsidR="00C14E64" w:rsidRDefault="00C14E64" w:rsidP="00FB37EC">
            <w:pPr>
              <w:spacing w:before="0" w:after="120" w:line="276" w:lineRule="auto"/>
              <w:jc w:val="center"/>
              <w:rPr>
                <w:rFonts w:ascii="Narkisim" w:hAnsi="Narkisim" w:cs="David"/>
                <w:b/>
                <w:bCs/>
                <w:rtl/>
                <w:lang w:eastAsia="en-US"/>
              </w:rPr>
            </w:pPr>
          </w:p>
        </w:tc>
        <w:tc>
          <w:tcPr>
            <w:tcW w:w="992" w:type="dxa"/>
            <w:vMerge w:val="restart"/>
            <w:shd w:val="clear" w:color="auto" w:fill="auto"/>
          </w:tcPr>
          <w:p w14:paraId="2CC77CD4"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850" w:type="dxa"/>
            <w:vMerge w:val="restart"/>
            <w:shd w:val="clear" w:color="auto" w:fill="auto"/>
          </w:tcPr>
          <w:p w14:paraId="7C0C8FE1"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851" w:type="dxa"/>
            <w:vMerge w:val="restart"/>
            <w:shd w:val="clear" w:color="auto" w:fill="auto"/>
          </w:tcPr>
          <w:p w14:paraId="08F893CB"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709" w:type="dxa"/>
            <w:vMerge w:val="restart"/>
            <w:shd w:val="clear" w:color="auto" w:fill="auto"/>
          </w:tcPr>
          <w:p w14:paraId="434A7956"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1B1DA0A0" w14:textId="77777777" w:rsidR="00C14E64" w:rsidRPr="00630A2A" w:rsidRDefault="00C14E64" w:rsidP="00BE2484">
            <w:pPr>
              <w:pStyle w:val="aff0"/>
              <w:numPr>
                <w:ilvl w:val="0"/>
                <w:numId w:val="51"/>
              </w:numPr>
              <w:spacing w:before="0" w:after="120" w:line="276" w:lineRule="auto"/>
              <w:ind w:left="360"/>
              <w:rPr>
                <w:rFonts w:ascii="Narkisim" w:hAnsi="Narkisim" w:cs="David"/>
                <w:b/>
                <w:bCs/>
                <w:rtl/>
                <w:lang w:eastAsia="en-US"/>
              </w:rPr>
            </w:pPr>
          </w:p>
        </w:tc>
        <w:tc>
          <w:tcPr>
            <w:tcW w:w="1701" w:type="dxa"/>
            <w:shd w:val="clear" w:color="auto" w:fill="auto"/>
          </w:tcPr>
          <w:p w14:paraId="5AA7DF6F" w14:textId="77777777" w:rsidR="00C14E64" w:rsidRDefault="00C14E64" w:rsidP="00FB37EC">
            <w:pPr>
              <w:spacing w:before="0" w:after="120" w:line="276" w:lineRule="auto"/>
              <w:jc w:val="center"/>
              <w:rPr>
                <w:rFonts w:ascii="Narkisim" w:hAnsi="Narkisim" w:cs="David"/>
                <w:b/>
                <w:bCs/>
                <w:rtl/>
                <w:lang w:eastAsia="en-US"/>
              </w:rPr>
            </w:pPr>
          </w:p>
        </w:tc>
        <w:tc>
          <w:tcPr>
            <w:tcW w:w="1134" w:type="dxa"/>
            <w:shd w:val="clear" w:color="auto" w:fill="auto"/>
          </w:tcPr>
          <w:p w14:paraId="75337FD6" w14:textId="77777777" w:rsidR="00C14E64" w:rsidRPr="000D6122" w:rsidRDefault="00C14E64" w:rsidP="00FB37EC">
            <w:pPr>
              <w:spacing w:before="0" w:after="120" w:line="276" w:lineRule="auto"/>
              <w:jc w:val="center"/>
              <w:rPr>
                <w:rFonts w:ascii="David" w:hAnsi="David" w:cs="David"/>
                <w:b/>
                <w:bCs/>
                <w:sz w:val="22"/>
                <w:szCs w:val="22"/>
                <w:rtl/>
              </w:rPr>
            </w:pPr>
          </w:p>
        </w:tc>
        <w:tc>
          <w:tcPr>
            <w:tcW w:w="912" w:type="dxa"/>
            <w:shd w:val="clear" w:color="auto" w:fill="auto"/>
          </w:tcPr>
          <w:p w14:paraId="53BC1EC4" w14:textId="77777777" w:rsidR="00C14E64" w:rsidRDefault="00C14E64" w:rsidP="00FB37EC">
            <w:pPr>
              <w:spacing w:before="0" w:after="120" w:line="276" w:lineRule="auto"/>
              <w:jc w:val="center"/>
              <w:rPr>
                <w:rFonts w:ascii="David" w:hAnsi="David" w:cs="David"/>
                <w:b/>
                <w:bCs/>
                <w:sz w:val="22"/>
                <w:szCs w:val="22"/>
                <w:rtl/>
              </w:rPr>
            </w:pPr>
          </w:p>
        </w:tc>
        <w:tc>
          <w:tcPr>
            <w:tcW w:w="1249" w:type="dxa"/>
            <w:gridSpan w:val="2"/>
            <w:shd w:val="clear" w:color="auto" w:fill="auto"/>
          </w:tcPr>
          <w:p w14:paraId="72F51FF0" w14:textId="77777777" w:rsidR="00C14E64" w:rsidRPr="000D6122" w:rsidRDefault="00C14E64" w:rsidP="00FB37EC">
            <w:pPr>
              <w:spacing w:before="0" w:after="120" w:line="276" w:lineRule="auto"/>
              <w:jc w:val="center"/>
              <w:rPr>
                <w:rFonts w:ascii="David" w:hAnsi="David" w:cs="David"/>
                <w:b/>
                <w:bCs/>
                <w:sz w:val="22"/>
                <w:szCs w:val="22"/>
                <w:rtl/>
              </w:rPr>
            </w:pPr>
          </w:p>
        </w:tc>
        <w:tc>
          <w:tcPr>
            <w:tcW w:w="816" w:type="dxa"/>
            <w:shd w:val="clear" w:color="auto" w:fill="auto"/>
          </w:tcPr>
          <w:p w14:paraId="40D7391E" w14:textId="77777777" w:rsidR="00C14E64" w:rsidRPr="000D6122" w:rsidRDefault="00C14E64" w:rsidP="00FB37EC">
            <w:pPr>
              <w:spacing w:before="0" w:after="120" w:line="276" w:lineRule="auto"/>
              <w:jc w:val="center"/>
              <w:rPr>
                <w:rFonts w:ascii="David" w:hAnsi="David" w:cs="David"/>
                <w:b/>
                <w:bCs/>
                <w:sz w:val="22"/>
                <w:szCs w:val="22"/>
                <w:rtl/>
              </w:rPr>
            </w:pPr>
          </w:p>
        </w:tc>
        <w:tc>
          <w:tcPr>
            <w:tcW w:w="851" w:type="dxa"/>
            <w:shd w:val="clear" w:color="auto" w:fill="D9D9D9" w:themeFill="background1" w:themeFillShade="D9"/>
          </w:tcPr>
          <w:p w14:paraId="1BB7025A" w14:textId="77777777" w:rsidR="00C14E64" w:rsidRPr="00255641" w:rsidRDefault="00C14E64" w:rsidP="00FB37EC">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שם</w:t>
            </w:r>
          </w:p>
        </w:tc>
        <w:tc>
          <w:tcPr>
            <w:tcW w:w="1276" w:type="dxa"/>
            <w:shd w:val="clear" w:color="auto" w:fill="auto"/>
          </w:tcPr>
          <w:p w14:paraId="56E1F0FD" w14:textId="77777777" w:rsidR="00C14E64" w:rsidRDefault="00C14E64" w:rsidP="00FB37EC">
            <w:pPr>
              <w:spacing w:before="0" w:after="120" w:line="276" w:lineRule="auto"/>
              <w:jc w:val="center"/>
              <w:rPr>
                <w:rFonts w:ascii="David" w:hAnsi="David" w:cs="David"/>
                <w:b/>
                <w:bCs/>
                <w:spacing w:val="-6"/>
                <w:u w:val="single"/>
                <w:rtl/>
              </w:rPr>
            </w:pPr>
          </w:p>
        </w:tc>
      </w:tr>
      <w:tr w:rsidR="00C14E64" w:rsidRPr="007B0812" w14:paraId="63399D49" w14:textId="77777777" w:rsidTr="00FB37EC">
        <w:trPr>
          <w:tblHeader/>
        </w:trPr>
        <w:tc>
          <w:tcPr>
            <w:tcW w:w="1303" w:type="dxa"/>
            <w:shd w:val="clear" w:color="auto" w:fill="auto"/>
          </w:tcPr>
          <w:p w14:paraId="1CF38979" w14:textId="77777777" w:rsidR="00C14E64" w:rsidRDefault="00C14E64" w:rsidP="00FB37EC">
            <w:pPr>
              <w:spacing w:before="0" w:after="120" w:line="276" w:lineRule="auto"/>
              <w:jc w:val="center"/>
              <w:rPr>
                <w:rFonts w:ascii="Narkisim" w:hAnsi="Narkisim" w:cs="David"/>
                <w:b/>
                <w:bCs/>
                <w:rtl/>
                <w:lang w:eastAsia="en-US"/>
              </w:rPr>
            </w:pPr>
          </w:p>
        </w:tc>
        <w:tc>
          <w:tcPr>
            <w:tcW w:w="992" w:type="dxa"/>
            <w:vMerge/>
            <w:shd w:val="clear" w:color="auto" w:fill="auto"/>
          </w:tcPr>
          <w:p w14:paraId="45EDB0E9"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4AA8BF33"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46BBD83A"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2F62F499"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024E6F06" w14:textId="77777777" w:rsidR="00C14E64" w:rsidRPr="00630A2A" w:rsidRDefault="00C14E64" w:rsidP="00BE2484">
            <w:pPr>
              <w:pStyle w:val="aff0"/>
              <w:numPr>
                <w:ilvl w:val="0"/>
                <w:numId w:val="51"/>
              </w:numPr>
              <w:spacing w:before="0" w:after="120" w:line="276" w:lineRule="auto"/>
              <w:ind w:left="176" w:hanging="176"/>
              <w:rPr>
                <w:rFonts w:ascii="Narkisim" w:hAnsi="Narkisim" w:cs="David"/>
                <w:b/>
                <w:bCs/>
                <w:rtl/>
                <w:lang w:eastAsia="en-US"/>
              </w:rPr>
            </w:pPr>
          </w:p>
        </w:tc>
        <w:tc>
          <w:tcPr>
            <w:tcW w:w="1701" w:type="dxa"/>
            <w:shd w:val="clear" w:color="auto" w:fill="auto"/>
          </w:tcPr>
          <w:p w14:paraId="1605D9B4" w14:textId="77777777" w:rsidR="00C14E64" w:rsidRDefault="00C14E64" w:rsidP="00FB37EC">
            <w:pPr>
              <w:spacing w:before="0" w:after="120" w:line="276" w:lineRule="auto"/>
              <w:jc w:val="center"/>
              <w:rPr>
                <w:rFonts w:ascii="Narkisim" w:hAnsi="Narkisim" w:cs="David"/>
                <w:b/>
                <w:bCs/>
                <w:rtl/>
                <w:lang w:eastAsia="en-US"/>
              </w:rPr>
            </w:pPr>
          </w:p>
        </w:tc>
        <w:tc>
          <w:tcPr>
            <w:tcW w:w="1134" w:type="dxa"/>
            <w:shd w:val="clear" w:color="auto" w:fill="auto"/>
          </w:tcPr>
          <w:p w14:paraId="797D7B6C" w14:textId="77777777" w:rsidR="00C14E64" w:rsidRPr="000D6122" w:rsidRDefault="00C14E64" w:rsidP="00FB37EC">
            <w:pPr>
              <w:spacing w:before="0" w:after="120" w:line="276" w:lineRule="auto"/>
              <w:jc w:val="center"/>
              <w:rPr>
                <w:rFonts w:ascii="David" w:hAnsi="David" w:cs="David"/>
                <w:b/>
                <w:bCs/>
                <w:sz w:val="22"/>
                <w:szCs w:val="22"/>
                <w:rtl/>
              </w:rPr>
            </w:pPr>
          </w:p>
        </w:tc>
        <w:tc>
          <w:tcPr>
            <w:tcW w:w="912" w:type="dxa"/>
            <w:shd w:val="clear" w:color="auto" w:fill="auto"/>
          </w:tcPr>
          <w:p w14:paraId="5DF4D572" w14:textId="77777777" w:rsidR="00C14E64" w:rsidRDefault="00C14E64" w:rsidP="00FB37EC">
            <w:pPr>
              <w:spacing w:before="0" w:after="120" w:line="276" w:lineRule="auto"/>
              <w:jc w:val="center"/>
              <w:rPr>
                <w:rFonts w:ascii="David" w:hAnsi="David" w:cs="David"/>
                <w:b/>
                <w:bCs/>
                <w:sz w:val="22"/>
                <w:szCs w:val="22"/>
                <w:rtl/>
              </w:rPr>
            </w:pPr>
          </w:p>
        </w:tc>
        <w:tc>
          <w:tcPr>
            <w:tcW w:w="1249" w:type="dxa"/>
            <w:gridSpan w:val="2"/>
            <w:shd w:val="clear" w:color="auto" w:fill="auto"/>
          </w:tcPr>
          <w:p w14:paraId="14AD4FF5" w14:textId="77777777" w:rsidR="00C14E64" w:rsidRPr="000D6122" w:rsidRDefault="00C14E64" w:rsidP="00FB37EC">
            <w:pPr>
              <w:spacing w:before="0" w:after="120" w:line="276" w:lineRule="auto"/>
              <w:jc w:val="center"/>
              <w:rPr>
                <w:rFonts w:ascii="David" w:hAnsi="David" w:cs="David"/>
                <w:b/>
                <w:bCs/>
                <w:sz w:val="22"/>
                <w:szCs w:val="22"/>
                <w:rtl/>
              </w:rPr>
            </w:pPr>
          </w:p>
        </w:tc>
        <w:tc>
          <w:tcPr>
            <w:tcW w:w="816" w:type="dxa"/>
            <w:shd w:val="clear" w:color="auto" w:fill="auto"/>
          </w:tcPr>
          <w:p w14:paraId="57E11FCD" w14:textId="77777777" w:rsidR="00C14E64" w:rsidRPr="000D6122" w:rsidRDefault="00C14E64" w:rsidP="00FB37EC">
            <w:pPr>
              <w:spacing w:before="0" w:after="120" w:line="276" w:lineRule="auto"/>
              <w:jc w:val="center"/>
              <w:rPr>
                <w:rFonts w:ascii="David" w:hAnsi="David" w:cs="David"/>
                <w:b/>
                <w:bCs/>
                <w:sz w:val="22"/>
                <w:szCs w:val="22"/>
                <w:rtl/>
              </w:rPr>
            </w:pPr>
          </w:p>
        </w:tc>
        <w:tc>
          <w:tcPr>
            <w:tcW w:w="851" w:type="dxa"/>
            <w:shd w:val="clear" w:color="auto" w:fill="D9D9D9" w:themeFill="background1" w:themeFillShade="D9"/>
          </w:tcPr>
          <w:p w14:paraId="728DE558" w14:textId="77777777" w:rsidR="00C14E64" w:rsidRPr="00255641" w:rsidRDefault="00C14E64" w:rsidP="00FB37EC">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תפקיד</w:t>
            </w:r>
          </w:p>
        </w:tc>
        <w:tc>
          <w:tcPr>
            <w:tcW w:w="1276" w:type="dxa"/>
            <w:shd w:val="clear" w:color="auto" w:fill="auto"/>
          </w:tcPr>
          <w:p w14:paraId="48A4540F" w14:textId="77777777" w:rsidR="00C14E64" w:rsidRDefault="00C14E64" w:rsidP="00FB37EC">
            <w:pPr>
              <w:spacing w:before="0" w:after="120" w:line="276" w:lineRule="auto"/>
              <w:jc w:val="center"/>
              <w:rPr>
                <w:rFonts w:ascii="David" w:hAnsi="David" w:cs="David"/>
                <w:b/>
                <w:bCs/>
                <w:spacing w:val="-6"/>
                <w:u w:val="single"/>
                <w:rtl/>
              </w:rPr>
            </w:pPr>
          </w:p>
        </w:tc>
      </w:tr>
      <w:tr w:rsidR="00C14E64" w:rsidRPr="007B0812" w14:paraId="39D9D79A" w14:textId="77777777" w:rsidTr="00FB37EC">
        <w:trPr>
          <w:tblHeader/>
        </w:trPr>
        <w:tc>
          <w:tcPr>
            <w:tcW w:w="1303" w:type="dxa"/>
            <w:shd w:val="clear" w:color="auto" w:fill="auto"/>
          </w:tcPr>
          <w:p w14:paraId="3453F18E" w14:textId="77777777" w:rsidR="00C14E64" w:rsidRDefault="00C14E64" w:rsidP="00FB37EC">
            <w:pPr>
              <w:spacing w:before="0" w:after="120" w:line="276" w:lineRule="auto"/>
              <w:jc w:val="center"/>
              <w:rPr>
                <w:rFonts w:ascii="Narkisim" w:hAnsi="Narkisim" w:cs="David"/>
                <w:b/>
                <w:bCs/>
                <w:rtl/>
                <w:lang w:eastAsia="en-US"/>
              </w:rPr>
            </w:pPr>
          </w:p>
        </w:tc>
        <w:tc>
          <w:tcPr>
            <w:tcW w:w="992" w:type="dxa"/>
            <w:vMerge/>
            <w:shd w:val="clear" w:color="auto" w:fill="auto"/>
          </w:tcPr>
          <w:p w14:paraId="1366ADFA"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652D1E0B"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0EE67E1D"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3B80EA83"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5BB18479" w14:textId="77777777" w:rsidR="00C14E64" w:rsidRPr="00630A2A" w:rsidRDefault="00C14E64" w:rsidP="00BE2484">
            <w:pPr>
              <w:pStyle w:val="aff0"/>
              <w:numPr>
                <w:ilvl w:val="0"/>
                <w:numId w:val="51"/>
              </w:numPr>
              <w:spacing w:before="0" w:after="120" w:line="276" w:lineRule="auto"/>
              <w:ind w:left="176" w:hanging="176"/>
              <w:rPr>
                <w:rFonts w:ascii="Narkisim" w:hAnsi="Narkisim" w:cs="David"/>
                <w:b/>
                <w:bCs/>
                <w:rtl/>
                <w:lang w:eastAsia="en-US"/>
              </w:rPr>
            </w:pPr>
          </w:p>
        </w:tc>
        <w:tc>
          <w:tcPr>
            <w:tcW w:w="1701" w:type="dxa"/>
            <w:shd w:val="clear" w:color="auto" w:fill="auto"/>
          </w:tcPr>
          <w:p w14:paraId="4433EA7A" w14:textId="77777777" w:rsidR="00C14E64" w:rsidRDefault="00C14E64" w:rsidP="00FB37EC">
            <w:pPr>
              <w:spacing w:before="0" w:after="120" w:line="276" w:lineRule="auto"/>
              <w:jc w:val="center"/>
              <w:rPr>
                <w:rFonts w:ascii="Narkisim" w:hAnsi="Narkisim" w:cs="David"/>
                <w:b/>
                <w:bCs/>
                <w:rtl/>
                <w:lang w:eastAsia="en-US"/>
              </w:rPr>
            </w:pPr>
          </w:p>
        </w:tc>
        <w:tc>
          <w:tcPr>
            <w:tcW w:w="1134" w:type="dxa"/>
            <w:shd w:val="clear" w:color="auto" w:fill="auto"/>
          </w:tcPr>
          <w:p w14:paraId="16B71FF7" w14:textId="77777777" w:rsidR="00C14E64" w:rsidRPr="000D6122" w:rsidRDefault="00C14E64" w:rsidP="00FB37EC">
            <w:pPr>
              <w:spacing w:before="0" w:after="120" w:line="276" w:lineRule="auto"/>
              <w:jc w:val="center"/>
              <w:rPr>
                <w:rFonts w:ascii="David" w:hAnsi="David" w:cs="David"/>
                <w:b/>
                <w:bCs/>
                <w:sz w:val="22"/>
                <w:szCs w:val="22"/>
                <w:rtl/>
              </w:rPr>
            </w:pPr>
          </w:p>
        </w:tc>
        <w:tc>
          <w:tcPr>
            <w:tcW w:w="912" w:type="dxa"/>
            <w:shd w:val="clear" w:color="auto" w:fill="auto"/>
          </w:tcPr>
          <w:p w14:paraId="0A5211D0" w14:textId="77777777" w:rsidR="00C14E64" w:rsidRDefault="00C14E64" w:rsidP="00FB37EC">
            <w:pPr>
              <w:spacing w:before="0" w:after="120" w:line="276" w:lineRule="auto"/>
              <w:jc w:val="center"/>
              <w:rPr>
                <w:rFonts w:ascii="David" w:hAnsi="David" w:cs="David"/>
                <w:b/>
                <w:bCs/>
                <w:sz w:val="22"/>
                <w:szCs w:val="22"/>
                <w:rtl/>
              </w:rPr>
            </w:pPr>
          </w:p>
        </w:tc>
        <w:tc>
          <w:tcPr>
            <w:tcW w:w="1249" w:type="dxa"/>
            <w:gridSpan w:val="2"/>
            <w:shd w:val="clear" w:color="auto" w:fill="auto"/>
          </w:tcPr>
          <w:p w14:paraId="09820C31" w14:textId="77777777" w:rsidR="00C14E64" w:rsidRPr="000D6122" w:rsidRDefault="00C14E64" w:rsidP="00FB37EC">
            <w:pPr>
              <w:spacing w:before="0" w:after="120" w:line="276" w:lineRule="auto"/>
              <w:jc w:val="center"/>
              <w:rPr>
                <w:rFonts w:ascii="David" w:hAnsi="David" w:cs="David"/>
                <w:b/>
                <w:bCs/>
                <w:sz w:val="22"/>
                <w:szCs w:val="22"/>
                <w:rtl/>
              </w:rPr>
            </w:pPr>
          </w:p>
        </w:tc>
        <w:tc>
          <w:tcPr>
            <w:tcW w:w="816" w:type="dxa"/>
            <w:shd w:val="clear" w:color="auto" w:fill="auto"/>
          </w:tcPr>
          <w:p w14:paraId="5D1A6D0B" w14:textId="77777777" w:rsidR="00C14E64" w:rsidRPr="000D6122" w:rsidRDefault="00C14E64" w:rsidP="00FB37EC">
            <w:pPr>
              <w:spacing w:before="0" w:after="120" w:line="276" w:lineRule="auto"/>
              <w:jc w:val="center"/>
              <w:rPr>
                <w:rFonts w:ascii="David" w:hAnsi="David" w:cs="David"/>
                <w:b/>
                <w:bCs/>
                <w:sz w:val="22"/>
                <w:szCs w:val="22"/>
                <w:rtl/>
              </w:rPr>
            </w:pPr>
          </w:p>
        </w:tc>
        <w:tc>
          <w:tcPr>
            <w:tcW w:w="851" w:type="dxa"/>
            <w:shd w:val="clear" w:color="auto" w:fill="D9D9D9" w:themeFill="background1" w:themeFillShade="D9"/>
          </w:tcPr>
          <w:p w14:paraId="59D63681" w14:textId="77777777" w:rsidR="00C14E64" w:rsidRPr="00255641" w:rsidRDefault="00C14E64" w:rsidP="00FB37EC">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טל'</w:t>
            </w:r>
          </w:p>
        </w:tc>
        <w:tc>
          <w:tcPr>
            <w:tcW w:w="1276" w:type="dxa"/>
            <w:shd w:val="clear" w:color="auto" w:fill="auto"/>
          </w:tcPr>
          <w:p w14:paraId="09F5E834" w14:textId="77777777" w:rsidR="00C14E64" w:rsidRDefault="00C14E64" w:rsidP="00FB37EC">
            <w:pPr>
              <w:spacing w:before="0" w:after="120" w:line="276" w:lineRule="auto"/>
              <w:jc w:val="center"/>
              <w:rPr>
                <w:rFonts w:ascii="David" w:hAnsi="David" w:cs="David"/>
                <w:b/>
                <w:bCs/>
                <w:spacing w:val="-6"/>
                <w:u w:val="single"/>
                <w:rtl/>
              </w:rPr>
            </w:pPr>
          </w:p>
        </w:tc>
      </w:tr>
      <w:tr w:rsidR="00C14E64" w:rsidRPr="007B0812" w14:paraId="23F50676" w14:textId="77777777" w:rsidTr="00FB37EC">
        <w:trPr>
          <w:tblHeader/>
        </w:trPr>
        <w:tc>
          <w:tcPr>
            <w:tcW w:w="1303" w:type="dxa"/>
            <w:shd w:val="clear" w:color="auto" w:fill="auto"/>
          </w:tcPr>
          <w:p w14:paraId="7530F813" w14:textId="77777777" w:rsidR="00C14E64" w:rsidRDefault="00C14E64" w:rsidP="00FB37EC">
            <w:pPr>
              <w:spacing w:before="0" w:after="120" w:line="276" w:lineRule="auto"/>
              <w:jc w:val="center"/>
              <w:rPr>
                <w:rFonts w:ascii="Narkisim" w:hAnsi="Narkisim" w:cs="David"/>
                <w:b/>
                <w:bCs/>
                <w:rtl/>
                <w:lang w:eastAsia="en-US"/>
              </w:rPr>
            </w:pPr>
          </w:p>
        </w:tc>
        <w:tc>
          <w:tcPr>
            <w:tcW w:w="992" w:type="dxa"/>
            <w:vMerge/>
            <w:shd w:val="clear" w:color="auto" w:fill="auto"/>
          </w:tcPr>
          <w:p w14:paraId="72A9D587"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78719A25"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39337241"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05B30859"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405404EA" w14:textId="77777777" w:rsidR="00C14E64" w:rsidRPr="00630A2A" w:rsidRDefault="00C14E64" w:rsidP="00BE2484">
            <w:pPr>
              <w:pStyle w:val="aff0"/>
              <w:numPr>
                <w:ilvl w:val="0"/>
                <w:numId w:val="51"/>
              </w:numPr>
              <w:spacing w:before="0" w:after="120" w:line="276" w:lineRule="auto"/>
              <w:ind w:left="176" w:hanging="176"/>
              <w:rPr>
                <w:rFonts w:ascii="Narkisim" w:hAnsi="Narkisim" w:cs="David"/>
                <w:b/>
                <w:bCs/>
                <w:rtl/>
                <w:lang w:eastAsia="en-US"/>
              </w:rPr>
            </w:pPr>
          </w:p>
        </w:tc>
        <w:tc>
          <w:tcPr>
            <w:tcW w:w="1701" w:type="dxa"/>
            <w:shd w:val="clear" w:color="auto" w:fill="auto"/>
          </w:tcPr>
          <w:p w14:paraId="724D62E4" w14:textId="77777777" w:rsidR="00C14E64" w:rsidRDefault="00C14E64" w:rsidP="00FB37EC">
            <w:pPr>
              <w:spacing w:before="0" w:after="120" w:line="276" w:lineRule="auto"/>
              <w:jc w:val="center"/>
              <w:rPr>
                <w:rFonts w:ascii="Narkisim" w:hAnsi="Narkisim" w:cs="David"/>
                <w:b/>
                <w:bCs/>
                <w:rtl/>
                <w:lang w:eastAsia="en-US"/>
              </w:rPr>
            </w:pPr>
          </w:p>
        </w:tc>
        <w:tc>
          <w:tcPr>
            <w:tcW w:w="1134" w:type="dxa"/>
            <w:shd w:val="clear" w:color="auto" w:fill="auto"/>
          </w:tcPr>
          <w:p w14:paraId="1DD7B586" w14:textId="77777777" w:rsidR="00C14E64" w:rsidRPr="000D6122" w:rsidRDefault="00C14E64" w:rsidP="00FB37EC">
            <w:pPr>
              <w:spacing w:before="0" w:after="120" w:line="276" w:lineRule="auto"/>
              <w:jc w:val="center"/>
              <w:rPr>
                <w:rFonts w:ascii="David" w:hAnsi="David" w:cs="David"/>
                <w:b/>
                <w:bCs/>
                <w:sz w:val="22"/>
                <w:szCs w:val="22"/>
                <w:rtl/>
              </w:rPr>
            </w:pPr>
          </w:p>
        </w:tc>
        <w:tc>
          <w:tcPr>
            <w:tcW w:w="912" w:type="dxa"/>
            <w:shd w:val="clear" w:color="auto" w:fill="auto"/>
          </w:tcPr>
          <w:p w14:paraId="775B9058" w14:textId="77777777" w:rsidR="00C14E64" w:rsidRDefault="00C14E64" w:rsidP="00FB37EC">
            <w:pPr>
              <w:spacing w:before="0" w:after="120" w:line="276" w:lineRule="auto"/>
              <w:jc w:val="center"/>
              <w:rPr>
                <w:rFonts w:ascii="David" w:hAnsi="David" w:cs="David"/>
                <w:b/>
                <w:bCs/>
                <w:sz w:val="22"/>
                <w:szCs w:val="22"/>
                <w:rtl/>
              </w:rPr>
            </w:pPr>
          </w:p>
        </w:tc>
        <w:tc>
          <w:tcPr>
            <w:tcW w:w="1249" w:type="dxa"/>
            <w:gridSpan w:val="2"/>
            <w:shd w:val="clear" w:color="auto" w:fill="auto"/>
          </w:tcPr>
          <w:p w14:paraId="0EBD88CB" w14:textId="77777777" w:rsidR="00C14E64" w:rsidRPr="000D6122" w:rsidRDefault="00C14E64" w:rsidP="00FB37EC">
            <w:pPr>
              <w:spacing w:before="0" w:after="120" w:line="276" w:lineRule="auto"/>
              <w:jc w:val="center"/>
              <w:rPr>
                <w:rFonts w:ascii="David" w:hAnsi="David" w:cs="David"/>
                <w:b/>
                <w:bCs/>
                <w:sz w:val="22"/>
                <w:szCs w:val="22"/>
                <w:rtl/>
              </w:rPr>
            </w:pPr>
          </w:p>
        </w:tc>
        <w:tc>
          <w:tcPr>
            <w:tcW w:w="816" w:type="dxa"/>
            <w:shd w:val="clear" w:color="auto" w:fill="auto"/>
          </w:tcPr>
          <w:p w14:paraId="18357AF0" w14:textId="77777777" w:rsidR="00C14E64" w:rsidRPr="000D6122" w:rsidRDefault="00C14E64" w:rsidP="00FB37EC">
            <w:pPr>
              <w:spacing w:before="0" w:after="120" w:line="276" w:lineRule="auto"/>
              <w:jc w:val="center"/>
              <w:rPr>
                <w:rFonts w:ascii="David" w:hAnsi="David" w:cs="David"/>
                <w:b/>
                <w:bCs/>
                <w:sz w:val="22"/>
                <w:szCs w:val="22"/>
                <w:rtl/>
              </w:rPr>
            </w:pPr>
          </w:p>
        </w:tc>
        <w:tc>
          <w:tcPr>
            <w:tcW w:w="851" w:type="dxa"/>
            <w:shd w:val="clear" w:color="auto" w:fill="D9D9D9" w:themeFill="background1" w:themeFillShade="D9"/>
          </w:tcPr>
          <w:p w14:paraId="56B9FC96" w14:textId="77777777" w:rsidR="00C14E64" w:rsidRPr="00255641" w:rsidRDefault="00C14E64" w:rsidP="00FB37EC">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דוא"ל</w:t>
            </w:r>
          </w:p>
        </w:tc>
        <w:tc>
          <w:tcPr>
            <w:tcW w:w="1276" w:type="dxa"/>
            <w:shd w:val="clear" w:color="auto" w:fill="auto"/>
          </w:tcPr>
          <w:p w14:paraId="381BF78F" w14:textId="77777777" w:rsidR="00C14E64" w:rsidRDefault="00C14E64" w:rsidP="00FB37EC">
            <w:pPr>
              <w:spacing w:before="0" w:after="120" w:line="276" w:lineRule="auto"/>
              <w:jc w:val="center"/>
              <w:rPr>
                <w:rFonts w:ascii="David" w:hAnsi="David" w:cs="David"/>
                <w:b/>
                <w:bCs/>
                <w:spacing w:val="-6"/>
                <w:u w:val="single"/>
                <w:rtl/>
              </w:rPr>
            </w:pPr>
          </w:p>
        </w:tc>
      </w:tr>
      <w:tr w:rsidR="00C14E64" w:rsidRPr="007B0812" w14:paraId="3EA67DA0" w14:textId="77777777" w:rsidTr="00FB37EC">
        <w:trPr>
          <w:tblHeader/>
        </w:trPr>
        <w:tc>
          <w:tcPr>
            <w:tcW w:w="1303" w:type="dxa"/>
            <w:shd w:val="clear" w:color="auto" w:fill="auto"/>
          </w:tcPr>
          <w:p w14:paraId="0A05AAB9" w14:textId="77777777" w:rsidR="00C14E64" w:rsidRDefault="00C14E64" w:rsidP="00FB37EC">
            <w:pPr>
              <w:spacing w:before="0" w:after="120" w:line="276" w:lineRule="auto"/>
              <w:jc w:val="center"/>
              <w:rPr>
                <w:rFonts w:ascii="Narkisim" w:hAnsi="Narkisim" w:cs="David"/>
                <w:b/>
                <w:bCs/>
                <w:rtl/>
                <w:lang w:eastAsia="en-US"/>
              </w:rPr>
            </w:pPr>
          </w:p>
        </w:tc>
        <w:tc>
          <w:tcPr>
            <w:tcW w:w="992" w:type="dxa"/>
            <w:vMerge/>
            <w:shd w:val="clear" w:color="auto" w:fill="auto"/>
          </w:tcPr>
          <w:p w14:paraId="1673241F"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5A3D737B"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028414B2"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201AB06E"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3AEF358B" w14:textId="77777777" w:rsidR="00C14E64" w:rsidRPr="00630A2A" w:rsidRDefault="00C14E64" w:rsidP="00BE2484">
            <w:pPr>
              <w:pStyle w:val="aff0"/>
              <w:numPr>
                <w:ilvl w:val="0"/>
                <w:numId w:val="51"/>
              </w:numPr>
              <w:spacing w:before="0" w:after="120" w:line="276" w:lineRule="auto"/>
              <w:ind w:left="176" w:hanging="176"/>
              <w:rPr>
                <w:rFonts w:ascii="Narkisim" w:hAnsi="Narkisim" w:cs="David"/>
                <w:b/>
                <w:bCs/>
                <w:rtl/>
                <w:lang w:eastAsia="en-US"/>
              </w:rPr>
            </w:pPr>
          </w:p>
        </w:tc>
        <w:tc>
          <w:tcPr>
            <w:tcW w:w="1701" w:type="dxa"/>
            <w:shd w:val="clear" w:color="auto" w:fill="auto"/>
          </w:tcPr>
          <w:p w14:paraId="05E5EE37" w14:textId="77777777" w:rsidR="00C14E64" w:rsidRDefault="00C14E64" w:rsidP="00FB37EC">
            <w:pPr>
              <w:spacing w:before="0" w:after="120" w:line="276" w:lineRule="auto"/>
              <w:jc w:val="center"/>
              <w:rPr>
                <w:rFonts w:ascii="Narkisim" w:hAnsi="Narkisim" w:cs="David"/>
                <w:b/>
                <w:bCs/>
                <w:rtl/>
                <w:lang w:eastAsia="en-US"/>
              </w:rPr>
            </w:pPr>
          </w:p>
        </w:tc>
        <w:tc>
          <w:tcPr>
            <w:tcW w:w="1134" w:type="dxa"/>
            <w:shd w:val="clear" w:color="auto" w:fill="auto"/>
          </w:tcPr>
          <w:p w14:paraId="60F069DA" w14:textId="77777777" w:rsidR="00C14E64" w:rsidRPr="000D6122" w:rsidRDefault="00C14E64" w:rsidP="00FB37EC">
            <w:pPr>
              <w:spacing w:before="0" w:after="120" w:line="276" w:lineRule="auto"/>
              <w:jc w:val="center"/>
              <w:rPr>
                <w:rFonts w:ascii="David" w:hAnsi="David" w:cs="David"/>
                <w:b/>
                <w:bCs/>
                <w:sz w:val="22"/>
                <w:szCs w:val="22"/>
                <w:rtl/>
              </w:rPr>
            </w:pPr>
          </w:p>
        </w:tc>
        <w:tc>
          <w:tcPr>
            <w:tcW w:w="912" w:type="dxa"/>
            <w:shd w:val="clear" w:color="auto" w:fill="auto"/>
          </w:tcPr>
          <w:p w14:paraId="0219C10B" w14:textId="77777777" w:rsidR="00C14E64" w:rsidRDefault="00C14E64" w:rsidP="00FB37EC">
            <w:pPr>
              <w:spacing w:before="0" w:after="120" w:line="276" w:lineRule="auto"/>
              <w:jc w:val="center"/>
              <w:rPr>
                <w:rFonts w:ascii="David" w:hAnsi="David" w:cs="David"/>
                <w:b/>
                <w:bCs/>
                <w:sz w:val="22"/>
                <w:szCs w:val="22"/>
                <w:rtl/>
              </w:rPr>
            </w:pPr>
          </w:p>
        </w:tc>
        <w:tc>
          <w:tcPr>
            <w:tcW w:w="1249" w:type="dxa"/>
            <w:gridSpan w:val="2"/>
            <w:shd w:val="clear" w:color="auto" w:fill="auto"/>
          </w:tcPr>
          <w:p w14:paraId="310F653D" w14:textId="77777777" w:rsidR="00C14E64" w:rsidRPr="000D6122" w:rsidRDefault="00C14E64" w:rsidP="00FB37EC">
            <w:pPr>
              <w:spacing w:before="0" w:after="120" w:line="276" w:lineRule="auto"/>
              <w:jc w:val="center"/>
              <w:rPr>
                <w:rFonts w:ascii="David" w:hAnsi="David" w:cs="David"/>
                <w:b/>
                <w:bCs/>
                <w:sz w:val="22"/>
                <w:szCs w:val="22"/>
                <w:rtl/>
              </w:rPr>
            </w:pPr>
          </w:p>
        </w:tc>
        <w:tc>
          <w:tcPr>
            <w:tcW w:w="816" w:type="dxa"/>
            <w:shd w:val="clear" w:color="auto" w:fill="auto"/>
          </w:tcPr>
          <w:p w14:paraId="36ABAF61" w14:textId="77777777" w:rsidR="00C14E64" w:rsidRPr="000D6122" w:rsidRDefault="00C14E64" w:rsidP="00FB37EC">
            <w:pPr>
              <w:spacing w:before="0" w:after="120" w:line="276" w:lineRule="auto"/>
              <w:jc w:val="center"/>
              <w:rPr>
                <w:rFonts w:ascii="David" w:hAnsi="David" w:cs="David"/>
                <w:b/>
                <w:bCs/>
                <w:sz w:val="22"/>
                <w:szCs w:val="22"/>
                <w:rtl/>
              </w:rPr>
            </w:pPr>
          </w:p>
        </w:tc>
        <w:tc>
          <w:tcPr>
            <w:tcW w:w="2127" w:type="dxa"/>
            <w:gridSpan w:val="2"/>
            <w:vMerge w:val="restart"/>
            <w:shd w:val="clear" w:color="auto" w:fill="auto"/>
          </w:tcPr>
          <w:p w14:paraId="7373DB06" w14:textId="77777777" w:rsidR="00C14E64" w:rsidRDefault="00C14E64" w:rsidP="00FB37EC">
            <w:pPr>
              <w:spacing w:before="0" w:after="120" w:line="276" w:lineRule="auto"/>
              <w:jc w:val="center"/>
              <w:rPr>
                <w:rFonts w:ascii="David" w:hAnsi="David" w:cs="David"/>
                <w:b/>
                <w:bCs/>
                <w:spacing w:val="-6"/>
                <w:u w:val="single"/>
                <w:rtl/>
              </w:rPr>
            </w:pPr>
          </w:p>
        </w:tc>
      </w:tr>
      <w:tr w:rsidR="00C14E64" w:rsidRPr="007B0812" w14:paraId="203C5992" w14:textId="77777777" w:rsidTr="00FB37EC">
        <w:trPr>
          <w:tblHeader/>
        </w:trPr>
        <w:tc>
          <w:tcPr>
            <w:tcW w:w="1303" w:type="dxa"/>
            <w:shd w:val="clear" w:color="auto" w:fill="auto"/>
          </w:tcPr>
          <w:p w14:paraId="142E3420" w14:textId="77777777" w:rsidR="00C14E64" w:rsidRDefault="00C14E64" w:rsidP="00FB37EC">
            <w:pPr>
              <w:spacing w:before="0" w:after="120" w:line="276" w:lineRule="auto"/>
              <w:jc w:val="center"/>
              <w:rPr>
                <w:rFonts w:ascii="Narkisim" w:hAnsi="Narkisim" w:cs="David"/>
                <w:b/>
                <w:bCs/>
                <w:rtl/>
                <w:lang w:eastAsia="en-US"/>
              </w:rPr>
            </w:pPr>
          </w:p>
        </w:tc>
        <w:tc>
          <w:tcPr>
            <w:tcW w:w="992" w:type="dxa"/>
            <w:vMerge/>
            <w:shd w:val="clear" w:color="auto" w:fill="auto"/>
          </w:tcPr>
          <w:p w14:paraId="4B9270AA"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4BF8F6B5"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291D6C80"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68D82FCE" w14:textId="77777777" w:rsidR="00C14E64" w:rsidRDefault="00C14E64" w:rsidP="00FB37EC">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48AEF2B6" w14:textId="77777777" w:rsidR="00C14E64" w:rsidRPr="00630A2A" w:rsidRDefault="00C14E64" w:rsidP="00BE2484">
            <w:pPr>
              <w:pStyle w:val="aff0"/>
              <w:numPr>
                <w:ilvl w:val="0"/>
                <w:numId w:val="51"/>
              </w:numPr>
              <w:spacing w:before="0" w:after="120" w:line="276" w:lineRule="auto"/>
              <w:ind w:left="176" w:hanging="176"/>
              <w:rPr>
                <w:rFonts w:ascii="Narkisim" w:hAnsi="Narkisim" w:cs="David"/>
                <w:b/>
                <w:bCs/>
                <w:rtl/>
                <w:lang w:eastAsia="en-US"/>
              </w:rPr>
            </w:pPr>
          </w:p>
        </w:tc>
        <w:tc>
          <w:tcPr>
            <w:tcW w:w="1701" w:type="dxa"/>
            <w:shd w:val="clear" w:color="auto" w:fill="auto"/>
          </w:tcPr>
          <w:p w14:paraId="7AA21A23" w14:textId="77777777" w:rsidR="00C14E64" w:rsidRDefault="00C14E64" w:rsidP="00FB37EC">
            <w:pPr>
              <w:spacing w:before="0" w:after="120" w:line="276" w:lineRule="auto"/>
              <w:jc w:val="center"/>
              <w:rPr>
                <w:rFonts w:ascii="Narkisim" w:hAnsi="Narkisim" w:cs="David"/>
                <w:b/>
                <w:bCs/>
                <w:rtl/>
                <w:lang w:eastAsia="en-US"/>
              </w:rPr>
            </w:pPr>
          </w:p>
        </w:tc>
        <w:tc>
          <w:tcPr>
            <w:tcW w:w="1134" w:type="dxa"/>
            <w:shd w:val="clear" w:color="auto" w:fill="auto"/>
          </w:tcPr>
          <w:p w14:paraId="37D1B1BE" w14:textId="77777777" w:rsidR="00C14E64" w:rsidRPr="000D6122" w:rsidRDefault="00C14E64" w:rsidP="00FB37EC">
            <w:pPr>
              <w:spacing w:before="0" w:after="120" w:line="276" w:lineRule="auto"/>
              <w:jc w:val="center"/>
              <w:rPr>
                <w:rFonts w:ascii="David" w:hAnsi="David" w:cs="David"/>
                <w:b/>
                <w:bCs/>
                <w:sz w:val="22"/>
                <w:szCs w:val="22"/>
                <w:rtl/>
              </w:rPr>
            </w:pPr>
          </w:p>
        </w:tc>
        <w:tc>
          <w:tcPr>
            <w:tcW w:w="912" w:type="dxa"/>
            <w:shd w:val="clear" w:color="auto" w:fill="auto"/>
          </w:tcPr>
          <w:p w14:paraId="029C97C6" w14:textId="77777777" w:rsidR="00C14E64" w:rsidRDefault="00C14E64" w:rsidP="00FB37EC">
            <w:pPr>
              <w:spacing w:before="0" w:after="120" w:line="276" w:lineRule="auto"/>
              <w:jc w:val="center"/>
              <w:rPr>
                <w:rFonts w:ascii="David" w:hAnsi="David" w:cs="David"/>
                <w:b/>
                <w:bCs/>
                <w:sz w:val="22"/>
                <w:szCs w:val="22"/>
                <w:rtl/>
              </w:rPr>
            </w:pPr>
          </w:p>
        </w:tc>
        <w:tc>
          <w:tcPr>
            <w:tcW w:w="1249" w:type="dxa"/>
            <w:gridSpan w:val="2"/>
            <w:shd w:val="clear" w:color="auto" w:fill="auto"/>
          </w:tcPr>
          <w:p w14:paraId="4C7740EC" w14:textId="77777777" w:rsidR="00C14E64" w:rsidRPr="000D6122" w:rsidRDefault="00C14E64" w:rsidP="00FB37EC">
            <w:pPr>
              <w:spacing w:before="0" w:after="120" w:line="276" w:lineRule="auto"/>
              <w:jc w:val="center"/>
              <w:rPr>
                <w:rFonts w:ascii="David" w:hAnsi="David" w:cs="David"/>
                <w:b/>
                <w:bCs/>
                <w:sz w:val="22"/>
                <w:szCs w:val="22"/>
                <w:rtl/>
              </w:rPr>
            </w:pPr>
          </w:p>
        </w:tc>
        <w:tc>
          <w:tcPr>
            <w:tcW w:w="816" w:type="dxa"/>
            <w:shd w:val="clear" w:color="auto" w:fill="auto"/>
          </w:tcPr>
          <w:p w14:paraId="16028E35" w14:textId="77777777" w:rsidR="00C14E64" w:rsidRPr="000D6122" w:rsidRDefault="00C14E64" w:rsidP="00FB37EC">
            <w:pPr>
              <w:spacing w:before="0" w:after="120" w:line="276" w:lineRule="auto"/>
              <w:jc w:val="center"/>
              <w:rPr>
                <w:rFonts w:ascii="David" w:hAnsi="David" w:cs="David"/>
                <w:b/>
                <w:bCs/>
                <w:sz w:val="22"/>
                <w:szCs w:val="22"/>
                <w:rtl/>
              </w:rPr>
            </w:pPr>
          </w:p>
        </w:tc>
        <w:tc>
          <w:tcPr>
            <w:tcW w:w="2127" w:type="dxa"/>
            <w:gridSpan w:val="2"/>
            <w:vMerge/>
            <w:shd w:val="clear" w:color="auto" w:fill="auto"/>
          </w:tcPr>
          <w:p w14:paraId="7B164404" w14:textId="77777777" w:rsidR="00C14E64" w:rsidRDefault="00C14E64" w:rsidP="00FB37EC">
            <w:pPr>
              <w:spacing w:before="0" w:after="120" w:line="276" w:lineRule="auto"/>
              <w:jc w:val="center"/>
              <w:rPr>
                <w:rFonts w:ascii="David" w:hAnsi="David" w:cs="David"/>
                <w:b/>
                <w:bCs/>
                <w:spacing w:val="-6"/>
                <w:u w:val="single"/>
                <w:rtl/>
              </w:rPr>
            </w:pPr>
          </w:p>
        </w:tc>
      </w:tr>
    </w:tbl>
    <w:p w14:paraId="4645034A" w14:textId="77777777" w:rsidR="00C14E64" w:rsidRPr="00896566" w:rsidRDefault="00C14E64" w:rsidP="00C14E64">
      <w:pPr>
        <w:spacing w:before="0" w:after="120" w:line="276" w:lineRule="auto"/>
        <w:ind w:right="567"/>
        <w:jc w:val="left"/>
        <w:rPr>
          <w:rFonts w:ascii="David" w:hAnsi="David" w:cs="David"/>
          <w:b/>
          <w:bCs/>
          <w:rtl/>
        </w:rPr>
      </w:pPr>
    </w:p>
    <w:p w14:paraId="609C1223" w14:textId="77777777" w:rsidR="00C14E64" w:rsidRPr="00896566" w:rsidRDefault="00C14E64" w:rsidP="00C14E64">
      <w:pPr>
        <w:pStyle w:val="aff0"/>
        <w:spacing w:before="0" w:after="120" w:line="276" w:lineRule="auto"/>
        <w:ind w:left="788" w:right="567"/>
        <w:contextualSpacing w:val="0"/>
        <w:jc w:val="left"/>
        <w:rPr>
          <w:rFonts w:ascii="David" w:hAnsi="David" w:cs="David"/>
          <w:b/>
          <w:bCs/>
        </w:rPr>
      </w:pPr>
    </w:p>
    <w:p w14:paraId="5E70A3E7" w14:textId="77777777" w:rsidR="00C14E64" w:rsidRPr="00A622D8" w:rsidRDefault="00C14E64" w:rsidP="00BE2484">
      <w:pPr>
        <w:pStyle w:val="10"/>
        <w:numPr>
          <w:ilvl w:val="1"/>
          <w:numId w:val="49"/>
        </w:numPr>
        <w:spacing w:before="0" w:line="312" w:lineRule="auto"/>
        <w:ind w:left="939" w:hanging="567"/>
        <w:contextualSpacing w:val="0"/>
        <w:rPr>
          <w:rFonts w:ascii="Narkisim" w:hAnsi="Narkisim"/>
          <w:b w:val="0"/>
          <w:bCs w:val="0"/>
          <w:sz w:val="24"/>
          <w:szCs w:val="24"/>
          <w:lang w:eastAsia="en-US"/>
        </w:rPr>
      </w:pPr>
      <w:r w:rsidRPr="00A622D8">
        <w:rPr>
          <w:rFonts w:ascii="Narkisim" w:hAnsi="Narkisim" w:hint="cs"/>
          <w:b w:val="0"/>
          <w:bCs w:val="0"/>
          <w:sz w:val="24"/>
          <w:szCs w:val="24"/>
          <w:rtl/>
          <w:lang w:eastAsia="en-US"/>
        </w:rPr>
        <w:t>השכלה כנדרש לפי תנאי הסף שבסעיף</w:t>
      </w:r>
      <w:r w:rsidR="005A3A63">
        <w:rPr>
          <w:rFonts w:ascii="Narkisim" w:hAnsi="Narkisim" w:hint="cs"/>
          <w:b w:val="0"/>
          <w:bCs w:val="0"/>
          <w:sz w:val="24"/>
          <w:szCs w:val="24"/>
          <w:rtl/>
          <w:lang w:eastAsia="en-US"/>
        </w:rPr>
        <w:t xml:space="preserve"> 6.2.1.5.3 </w:t>
      </w:r>
      <w:r>
        <w:rPr>
          <w:rFonts w:ascii="Narkisim" w:hAnsi="Narkisim" w:hint="cs"/>
          <w:b w:val="0"/>
          <w:bCs w:val="0"/>
          <w:sz w:val="24"/>
          <w:szCs w:val="24"/>
          <w:rtl/>
          <w:lang w:eastAsia="en-US"/>
        </w:rPr>
        <w:t>למכרז</w:t>
      </w:r>
      <w:r w:rsidRPr="00A622D8">
        <w:rPr>
          <w:rFonts w:ascii="Narkisim" w:hAnsi="Narkisim" w:hint="cs"/>
          <w:b w:val="0"/>
          <w:bCs w:val="0"/>
          <w:sz w:val="24"/>
          <w:szCs w:val="24"/>
          <w:rtl/>
          <w:lang w:eastAsia="en-US"/>
        </w:rPr>
        <w:t>:</w:t>
      </w:r>
    </w:p>
    <w:p w14:paraId="224CB0EF" w14:textId="77777777" w:rsidR="00C14E64" w:rsidRPr="005A3A63" w:rsidRDefault="00C14E64" w:rsidP="00C14E64">
      <w:pPr>
        <w:pStyle w:val="aff0"/>
        <w:spacing w:after="120" w:line="276" w:lineRule="auto"/>
        <w:ind w:left="939" w:right="562"/>
        <w:contextualSpacing w:val="0"/>
        <w:outlineLvl w:val="0"/>
        <w:rPr>
          <w:rFonts w:ascii="David" w:hAnsi="David" w:cs="David"/>
          <w:rtl/>
        </w:rPr>
      </w:pPr>
      <w:r w:rsidRPr="005A3A63">
        <w:rPr>
          <w:rFonts w:ascii="David" w:hAnsi="David" w:cs="David" w:hint="cs"/>
          <w:b/>
          <w:bCs/>
          <w:rtl/>
        </w:rPr>
        <w:t xml:space="preserve">תואר </w:t>
      </w:r>
      <w:r w:rsidRPr="005A3A63">
        <w:rPr>
          <w:rFonts w:ascii="David" w:hAnsi="David" w:cs="David"/>
          <w:b/>
          <w:bCs/>
          <w:rtl/>
        </w:rPr>
        <w:t>ראשון</w:t>
      </w:r>
      <w:r w:rsidRPr="005A3A63">
        <w:rPr>
          <w:rFonts w:ascii="David" w:hAnsi="David" w:cs="David" w:hint="cs"/>
          <w:b/>
          <w:bCs/>
          <w:rtl/>
        </w:rPr>
        <w:t xml:space="preserve"> או שני</w:t>
      </w:r>
      <w:r w:rsidRPr="005A3A63">
        <w:rPr>
          <w:rFonts w:ascii="David" w:hAnsi="David" w:cs="David"/>
          <w:rtl/>
        </w:rPr>
        <w:t xml:space="preserve"> </w:t>
      </w:r>
      <w:r w:rsidR="005A3A63" w:rsidRPr="005A3A63">
        <w:rPr>
          <w:rFonts w:ascii="David" w:hAnsi="David" w:cs="David"/>
          <w:rtl/>
        </w:rPr>
        <w:t xml:space="preserve">ממוסד אקדמאי מוכר </w:t>
      </w:r>
      <w:r w:rsidR="005A3A63" w:rsidRPr="005A3A63">
        <w:rPr>
          <w:rFonts w:ascii="David" w:hAnsi="David" w:cs="David" w:hint="cs"/>
          <w:rtl/>
        </w:rPr>
        <w:t>על-ידי</w:t>
      </w:r>
      <w:r w:rsidR="005A3A63" w:rsidRPr="005A3A63">
        <w:rPr>
          <w:rFonts w:ascii="David" w:hAnsi="David" w:cs="David"/>
          <w:rtl/>
        </w:rPr>
        <w:t xml:space="preserve"> המועצה להשכלה גבוהה או תואר אקדמי מחו"ל </w:t>
      </w:r>
      <w:r w:rsidR="005A3A63" w:rsidRPr="005A3A63">
        <w:rPr>
          <w:rFonts w:ascii="David" w:hAnsi="David" w:cs="David" w:hint="cs"/>
          <w:rtl/>
        </w:rPr>
        <w:t>ש</w:t>
      </w:r>
      <w:r w:rsidR="005A3A63" w:rsidRPr="005A3A63">
        <w:rPr>
          <w:rFonts w:ascii="David" w:hAnsi="David" w:cs="David"/>
          <w:rtl/>
        </w:rPr>
        <w:t>מוכר על</w:t>
      </w:r>
      <w:r w:rsidR="005A3A63" w:rsidRPr="005A3A63">
        <w:rPr>
          <w:rFonts w:ascii="David" w:hAnsi="David" w:cs="David" w:hint="cs"/>
          <w:rtl/>
        </w:rPr>
        <w:t>-</w:t>
      </w:r>
      <w:r w:rsidR="005A3A63" w:rsidRPr="005A3A63">
        <w:rPr>
          <w:rFonts w:ascii="David" w:hAnsi="David" w:cs="David"/>
          <w:rtl/>
        </w:rPr>
        <w:t>ידי האגף לשקילת תארים אקדמאיים מחו"ל במשרד החינוך או במשרד העלייה והקליטה</w:t>
      </w:r>
      <w:r w:rsidR="005A3A63" w:rsidRPr="005A3A63">
        <w:rPr>
          <w:rFonts w:ascii="David" w:hAnsi="David" w:cs="David" w:hint="cs"/>
          <w:rtl/>
        </w:rPr>
        <w:t xml:space="preserve"> </w:t>
      </w:r>
      <w:r w:rsidRPr="005A3A63">
        <w:rPr>
          <w:rFonts w:ascii="David" w:hAnsi="David" w:cs="David" w:hint="cs"/>
          <w:rtl/>
        </w:rPr>
        <w:t>(יש לסמן את הרל</w:t>
      </w:r>
      <w:r w:rsidR="009C14DD">
        <w:rPr>
          <w:rFonts w:ascii="David" w:hAnsi="David" w:cs="David" w:hint="cs"/>
          <w:rtl/>
        </w:rPr>
        <w:t>וו</w:t>
      </w:r>
      <w:r w:rsidRPr="005A3A63">
        <w:rPr>
          <w:rFonts w:ascii="David" w:hAnsi="David" w:cs="David" w:hint="cs"/>
          <w:rtl/>
        </w:rPr>
        <w:t xml:space="preserve">נטי) </w:t>
      </w:r>
      <w:r w:rsidR="005A3A63" w:rsidRPr="005A3A63">
        <w:rPr>
          <w:rFonts w:ascii="David" w:hAnsi="David" w:cs="David"/>
          <w:spacing w:val="-4"/>
          <w:rtl/>
        </w:rPr>
        <w:t>בהנדסה אזרחית, אדריכלות</w:t>
      </w:r>
      <w:r w:rsidR="005A3A63" w:rsidRPr="005A3A63">
        <w:rPr>
          <w:rFonts w:ascii="David" w:hAnsi="David" w:cs="David" w:hint="cs"/>
          <w:spacing w:val="-4"/>
          <w:rtl/>
        </w:rPr>
        <w:t xml:space="preserve">, </w:t>
      </w:r>
      <w:r w:rsidR="005A3A63" w:rsidRPr="005A3A63">
        <w:rPr>
          <w:rFonts w:ascii="David" w:hAnsi="David" w:cs="David" w:hint="cs"/>
          <w:rtl/>
        </w:rPr>
        <w:t xml:space="preserve">הנדסת תעשייה וניהול, גיאוגרפיה, תכנון עירוני, כלכלה, מנהל עסקים, משפטים או לוגיסטיקה. </w:t>
      </w:r>
      <w:r w:rsidRPr="005A3A63">
        <w:rPr>
          <w:rFonts w:ascii="David" w:hAnsi="David" w:cs="David" w:hint="cs"/>
          <w:rtl/>
        </w:rPr>
        <w:t>(יש לסמן את הרל</w:t>
      </w:r>
      <w:r w:rsidR="009C14DD">
        <w:rPr>
          <w:rFonts w:ascii="David" w:hAnsi="David" w:cs="David" w:hint="cs"/>
          <w:rtl/>
        </w:rPr>
        <w:t>וו</w:t>
      </w:r>
      <w:r w:rsidRPr="005A3A63">
        <w:rPr>
          <w:rFonts w:ascii="David" w:hAnsi="David" w:cs="David" w:hint="cs"/>
          <w:rtl/>
        </w:rPr>
        <w:t xml:space="preserve">נטי). </w:t>
      </w:r>
    </w:p>
    <w:p w14:paraId="732C7665" w14:textId="77777777" w:rsidR="005A3A63" w:rsidRDefault="005A3A63" w:rsidP="00C14E64">
      <w:pPr>
        <w:pStyle w:val="aff0"/>
        <w:spacing w:after="120" w:line="276" w:lineRule="auto"/>
        <w:ind w:left="939" w:right="562"/>
        <w:contextualSpacing w:val="0"/>
        <w:outlineLvl w:val="0"/>
        <w:rPr>
          <w:rFonts w:ascii="David" w:hAnsi="David" w:cs="David"/>
          <w:b/>
          <w:bCs/>
          <w:rtl/>
        </w:rPr>
      </w:pPr>
    </w:p>
    <w:p w14:paraId="0BC6FC07" w14:textId="77777777" w:rsidR="00C14E64" w:rsidRDefault="00C14E64" w:rsidP="001C4362">
      <w:pPr>
        <w:pStyle w:val="aff0"/>
        <w:spacing w:after="120" w:line="276" w:lineRule="auto"/>
        <w:ind w:left="939" w:right="562"/>
        <w:contextualSpacing w:val="0"/>
        <w:outlineLvl w:val="0"/>
        <w:rPr>
          <w:rFonts w:ascii="David" w:hAnsi="David" w:cs="David"/>
          <w:b/>
          <w:bCs/>
          <w:rtl/>
        </w:rPr>
      </w:pPr>
      <w:r w:rsidRPr="007C1488">
        <w:rPr>
          <w:rFonts w:ascii="David" w:hAnsi="David" w:cs="David" w:hint="cs"/>
          <w:b/>
          <w:bCs/>
          <w:rtl/>
        </w:rPr>
        <w:t>רצ"ב תעודות השכלה בעמ' ______ להצעה</w:t>
      </w:r>
      <w:r>
        <w:rPr>
          <w:rFonts w:ascii="David" w:hAnsi="David" w:cs="David" w:hint="cs"/>
          <w:b/>
          <w:bCs/>
          <w:rtl/>
        </w:rPr>
        <w:t>.</w:t>
      </w:r>
      <w:r>
        <w:rPr>
          <w:rFonts w:ascii="David" w:hAnsi="David" w:cs="David"/>
          <w:b/>
          <w:bCs/>
          <w:rtl/>
        </w:rPr>
        <w:br w:type="page"/>
      </w:r>
    </w:p>
    <w:p w14:paraId="6BBF4B6B" w14:textId="77777777" w:rsidR="00C14E64" w:rsidRPr="00A622D8" w:rsidRDefault="00C14E64" w:rsidP="008029A9">
      <w:pPr>
        <w:pStyle w:val="10"/>
        <w:jc w:val="center"/>
        <w:rPr>
          <w:rFonts w:ascii="Narkisim" w:hAnsi="Narkisim"/>
          <w:sz w:val="28"/>
          <w:szCs w:val="28"/>
          <w:u w:val="single"/>
          <w:rtl/>
          <w:lang w:eastAsia="en-US"/>
        </w:rPr>
      </w:pPr>
      <w:r w:rsidRPr="00A622D8">
        <w:rPr>
          <w:rFonts w:ascii="Narkisim" w:hAnsi="Narkisim" w:hint="cs"/>
          <w:sz w:val="28"/>
          <w:szCs w:val="28"/>
          <w:u w:val="single"/>
          <w:rtl/>
          <w:lang w:eastAsia="en-US"/>
        </w:rPr>
        <w:lastRenderedPageBreak/>
        <w:t>פירוט ניסיון נוסף לצורך ניקוד</w:t>
      </w:r>
      <w:r w:rsidRPr="00A622D8">
        <w:rPr>
          <w:rFonts w:ascii="Narkisim" w:hAnsi="Narkisim"/>
          <w:sz w:val="28"/>
          <w:szCs w:val="28"/>
          <w:u w:val="single"/>
          <w:rtl/>
          <w:lang w:eastAsia="en-US"/>
        </w:rPr>
        <w:t>–</w:t>
      </w:r>
      <w:r w:rsidRPr="00A622D8">
        <w:rPr>
          <w:rFonts w:ascii="Narkisim" w:hAnsi="Narkisim" w:hint="cs"/>
          <w:sz w:val="28"/>
          <w:szCs w:val="28"/>
          <w:u w:val="single"/>
          <w:rtl/>
          <w:lang w:eastAsia="en-US"/>
        </w:rPr>
        <w:t xml:space="preserve"> סעיף</w:t>
      </w:r>
      <w:r w:rsidR="001C4362">
        <w:rPr>
          <w:rFonts w:ascii="Narkisim" w:hAnsi="Narkisim" w:hint="cs"/>
          <w:sz w:val="28"/>
          <w:szCs w:val="28"/>
          <w:u w:val="single"/>
          <w:rtl/>
          <w:lang w:eastAsia="en-US"/>
        </w:rPr>
        <w:t xml:space="preserve"> 7.2.2.5 </w:t>
      </w:r>
      <w:r>
        <w:rPr>
          <w:rFonts w:ascii="Narkisim" w:hAnsi="Narkisim" w:hint="cs"/>
          <w:sz w:val="28"/>
          <w:szCs w:val="28"/>
          <w:u w:val="single"/>
          <w:rtl/>
          <w:lang w:eastAsia="en-US"/>
        </w:rPr>
        <w:t>למכרז</w:t>
      </w:r>
    </w:p>
    <w:p w14:paraId="24BD2E86" w14:textId="77777777" w:rsidR="00C14E64" w:rsidRPr="00A622D8" w:rsidRDefault="00C14E64" w:rsidP="00BE2484">
      <w:pPr>
        <w:pStyle w:val="10"/>
        <w:numPr>
          <w:ilvl w:val="1"/>
          <w:numId w:val="49"/>
        </w:numPr>
        <w:spacing w:before="0" w:line="312" w:lineRule="auto"/>
        <w:ind w:left="939" w:hanging="567"/>
        <w:contextualSpacing w:val="0"/>
        <w:rPr>
          <w:rFonts w:ascii="Narkisim" w:hAnsi="Narkisim"/>
          <w:b w:val="0"/>
          <w:bCs w:val="0"/>
          <w:sz w:val="24"/>
          <w:szCs w:val="24"/>
          <w:lang w:eastAsia="en-US"/>
        </w:rPr>
      </w:pPr>
      <w:r w:rsidRPr="00A622D8">
        <w:rPr>
          <w:rFonts w:ascii="Narkisim" w:hAnsi="Narkisim"/>
          <w:b w:val="0"/>
          <w:bCs w:val="0"/>
          <w:sz w:val="24"/>
          <w:szCs w:val="24"/>
          <w:rtl/>
          <w:lang w:eastAsia="en-US"/>
        </w:rPr>
        <w:t>ני</w:t>
      </w:r>
      <w:r w:rsidRPr="00A622D8">
        <w:rPr>
          <w:rFonts w:ascii="Narkisim" w:hAnsi="Narkisim" w:hint="cs"/>
          <w:b w:val="0"/>
          <w:bCs w:val="0"/>
          <w:sz w:val="24"/>
          <w:szCs w:val="24"/>
          <w:rtl/>
          <w:lang w:eastAsia="en-US"/>
        </w:rPr>
        <w:t>הול במשך שנה לפחות של הסכמי נדל"ן מסחרי של מתקן בגודל 5,000 מ"ר לכל הפחות:</w:t>
      </w:r>
    </w:p>
    <w:tbl>
      <w:tblPr>
        <w:tblStyle w:val="afd"/>
        <w:bidiVisual/>
        <w:tblW w:w="14176" w:type="dxa"/>
        <w:tblInd w:w="-35" w:type="dxa"/>
        <w:tblLayout w:type="fixed"/>
        <w:tblLook w:val="04A0" w:firstRow="1" w:lastRow="0" w:firstColumn="1" w:lastColumn="0" w:noHBand="0" w:noVBand="1"/>
      </w:tblPr>
      <w:tblGrid>
        <w:gridCol w:w="993"/>
        <w:gridCol w:w="850"/>
        <w:gridCol w:w="2481"/>
        <w:gridCol w:w="2339"/>
        <w:gridCol w:w="1559"/>
        <w:gridCol w:w="1133"/>
        <w:gridCol w:w="993"/>
        <w:gridCol w:w="1559"/>
        <w:gridCol w:w="2269"/>
      </w:tblGrid>
      <w:tr w:rsidR="00C14E64" w:rsidRPr="00D21C25" w14:paraId="31BD7A9C" w14:textId="77777777" w:rsidTr="00FB37EC">
        <w:trPr>
          <w:tblHeader/>
        </w:trPr>
        <w:tc>
          <w:tcPr>
            <w:tcW w:w="993" w:type="dxa"/>
            <w:vMerge w:val="restart"/>
            <w:shd w:val="clear" w:color="auto" w:fill="BFBFBF" w:themeFill="background1" w:themeFillShade="BF"/>
          </w:tcPr>
          <w:p w14:paraId="08AE9ED4" w14:textId="77777777" w:rsidR="00C14E64" w:rsidRPr="00D21C25" w:rsidRDefault="00C14E64" w:rsidP="00FB37EC">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סך שנות הניסיון</w:t>
            </w:r>
            <w:r>
              <w:rPr>
                <w:rFonts w:ascii="David" w:hAnsi="David" w:cs="David" w:hint="cs"/>
                <w:b/>
                <w:bCs/>
                <w:rtl/>
              </w:rPr>
              <w:t xml:space="preserve"> </w:t>
            </w:r>
          </w:p>
        </w:tc>
        <w:tc>
          <w:tcPr>
            <w:tcW w:w="13183" w:type="dxa"/>
            <w:gridSpan w:val="8"/>
            <w:shd w:val="clear" w:color="auto" w:fill="BFBFBF" w:themeFill="background1" w:themeFillShade="BF"/>
          </w:tcPr>
          <w:p w14:paraId="2E0FDDD2" w14:textId="77777777" w:rsidR="00C14E64" w:rsidRPr="00D21C25" w:rsidRDefault="00C14E64" w:rsidP="00FB37EC">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C14E64" w:rsidRPr="00D21C25" w14:paraId="7B3359B4" w14:textId="77777777" w:rsidTr="00FB37EC">
        <w:trPr>
          <w:trHeight w:val="380"/>
          <w:tblHeader/>
        </w:trPr>
        <w:tc>
          <w:tcPr>
            <w:tcW w:w="993" w:type="dxa"/>
            <w:vMerge/>
            <w:shd w:val="clear" w:color="auto" w:fill="BFBFBF" w:themeFill="background1" w:themeFillShade="BF"/>
          </w:tcPr>
          <w:p w14:paraId="4D158AC9" w14:textId="77777777" w:rsidR="00C14E64" w:rsidRPr="00D21C25" w:rsidRDefault="00C14E64" w:rsidP="00FB37EC">
            <w:pPr>
              <w:pStyle w:val="aff0"/>
              <w:spacing w:before="0" w:after="80" w:line="276" w:lineRule="auto"/>
              <w:ind w:left="0" w:right="34"/>
              <w:contextualSpacing w:val="0"/>
              <w:jc w:val="left"/>
              <w:outlineLvl w:val="0"/>
              <w:rPr>
                <w:rFonts w:ascii="David" w:hAnsi="David" w:cs="David"/>
                <w:b/>
                <w:bCs/>
                <w:rtl/>
              </w:rPr>
            </w:pPr>
          </w:p>
        </w:tc>
        <w:tc>
          <w:tcPr>
            <w:tcW w:w="850" w:type="dxa"/>
            <w:tcBorders>
              <w:bottom w:val="single" w:sz="4" w:space="0" w:color="auto"/>
            </w:tcBorders>
            <w:shd w:val="clear" w:color="auto" w:fill="BFBFBF" w:themeFill="background1" w:themeFillShade="BF"/>
          </w:tcPr>
          <w:p w14:paraId="4E7A323C" w14:textId="77777777" w:rsidR="00C14E64" w:rsidRPr="00180749" w:rsidRDefault="00C14E64" w:rsidP="00FB37EC">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2481" w:type="dxa"/>
            <w:shd w:val="clear" w:color="auto" w:fill="BFBFBF" w:themeFill="background1" w:themeFillShade="BF"/>
          </w:tcPr>
          <w:p w14:paraId="40E6133F" w14:textId="77777777" w:rsidR="00C14E64" w:rsidRPr="00D21C25" w:rsidRDefault="00C14E64" w:rsidP="00FB37EC">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תיאור הפרויקט שבגדרו נוהל הסכם נדל"ן מסחרי</w:t>
            </w:r>
          </w:p>
        </w:tc>
        <w:tc>
          <w:tcPr>
            <w:tcW w:w="2339" w:type="dxa"/>
            <w:shd w:val="clear" w:color="auto" w:fill="BFBFBF" w:themeFill="background1" w:themeFillShade="BF"/>
          </w:tcPr>
          <w:p w14:paraId="557D1D7E" w14:textId="77777777" w:rsidR="00C14E64" w:rsidRPr="00D21C25" w:rsidRDefault="00C14E64" w:rsidP="00FB37EC">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תיאור תפקיד המנהל ופירוט הפעילות שביצע</w:t>
            </w:r>
          </w:p>
        </w:tc>
        <w:tc>
          <w:tcPr>
            <w:tcW w:w="1559" w:type="dxa"/>
            <w:shd w:val="clear" w:color="auto" w:fill="BFBFBF" w:themeFill="background1" w:themeFillShade="BF"/>
          </w:tcPr>
          <w:p w14:paraId="3BE16129" w14:textId="77777777" w:rsidR="00C14E64" w:rsidRPr="00D21C25" w:rsidRDefault="00C14E64" w:rsidP="00FB37EC">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 xml:space="preserve">גודל המתקן </w:t>
            </w:r>
            <w:r>
              <w:rPr>
                <w:rFonts w:ascii="David" w:hAnsi="David" w:cs="David"/>
                <w:b/>
                <w:bCs/>
                <w:rtl/>
              </w:rPr>
              <w:t>–</w:t>
            </w:r>
            <w:r>
              <w:rPr>
                <w:rFonts w:ascii="David" w:hAnsi="David" w:cs="David" w:hint="cs"/>
                <w:b/>
                <w:bCs/>
                <w:rtl/>
              </w:rPr>
              <w:t xml:space="preserve"> </w:t>
            </w:r>
            <w:r w:rsidRPr="00856CB3">
              <w:rPr>
                <w:rFonts w:ascii="David" w:hAnsi="David" w:cs="David" w:hint="cs"/>
                <w:b/>
                <w:bCs/>
                <w:u w:val="single"/>
                <w:rtl/>
              </w:rPr>
              <w:t>יש לצרף אסמכתאות</w:t>
            </w:r>
          </w:p>
        </w:tc>
        <w:tc>
          <w:tcPr>
            <w:tcW w:w="2126" w:type="dxa"/>
            <w:gridSpan w:val="2"/>
            <w:tcBorders>
              <w:bottom w:val="single" w:sz="12" w:space="0" w:color="auto"/>
            </w:tcBorders>
            <w:shd w:val="clear" w:color="auto" w:fill="BFBFBF" w:themeFill="background1" w:themeFillShade="BF"/>
          </w:tcPr>
          <w:p w14:paraId="50593B6F" w14:textId="77777777" w:rsidR="00C14E64" w:rsidRPr="00D21C25" w:rsidRDefault="00C14E64" w:rsidP="00FB37EC">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0A49ED7D" w14:textId="77777777" w:rsidR="00C14E64" w:rsidRPr="00D21C25" w:rsidRDefault="00C14E64" w:rsidP="00FB37EC">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828" w:type="dxa"/>
            <w:gridSpan w:val="2"/>
            <w:shd w:val="clear" w:color="auto" w:fill="BFBFBF" w:themeFill="background1" w:themeFillShade="BF"/>
          </w:tcPr>
          <w:p w14:paraId="512897EB" w14:textId="77777777" w:rsidR="00C14E64" w:rsidRPr="00D21C25" w:rsidRDefault="00C14E64" w:rsidP="00FB37EC">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1D590577" w14:textId="77777777" w:rsidR="00C14E64" w:rsidRPr="00D21C25" w:rsidRDefault="00C14E64" w:rsidP="00FB37EC">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C14E64" w:rsidRPr="00D21C25" w14:paraId="1659C4C1" w14:textId="77777777" w:rsidTr="00FB37EC">
        <w:trPr>
          <w:trHeight w:val="366"/>
        </w:trPr>
        <w:tc>
          <w:tcPr>
            <w:tcW w:w="993" w:type="dxa"/>
            <w:vMerge w:val="restart"/>
          </w:tcPr>
          <w:p w14:paraId="7C05466C" w14:textId="77777777" w:rsidR="00C14E64" w:rsidRPr="00D21C25" w:rsidRDefault="00C14E64" w:rsidP="00FB37EC">
            <w:pPr>
              <w:spacing w:before="0" w:after="80" w:line="276" w:lineRule="auto"/>
              <w:ind w:right="111"/>
              <w:jc w:val="center"/>
              <w:outlineLvl w:val="0"/>
              <w:rPr>
                <w:rFonts w:ascii="David" w:hAnsi="David" w:cs="David"/>
                <w:u w:val="single"/>
                <w:rtl/>
              </w:rPr>
            </w:pPr>
          </w:p>
          <w:p w14:paraId="716B9D22" w14:textId="77777777" w:rsidR="00C14E64" w:rsidRPr="00D21C25" w:rsidRDefault="00C14E64" w:rsidP="00FB37EC">
            <w:pPr>
              <w:spacing w:before="0" w:after="80" w:line="276" w:lineRule="auto"/>
              <w:ind w:right="111"/>
              <w:jc w:val="center"/>
              <w:outlineLvl w:val="0"/>
              <w:rPr>
                <w:rFonts w:ascii="David" w:hAnsi="David" w:cs="David"/>
                <w:u w:val="single"/>
                <w:rtl/>
              </w:rPr>
            </w:pPr>
          </w:p>
          <w:p w14:paraId="487823F4" w14:textId="77777777" w:rsidR="00C14E64" w:rsidRPr="00D21C25" w:rsidRDefault="00C14E64" w:rsidP="00FB37EC">
            <w:pPr>
              <w:pBdr>
                <w:bottom w:val="single" w:sz="12" w:space="1" w:color="auto"/>
              </w:pBdr>
              <w:spacing w:before="0" w:after="80" w:line="276" w:lineRule="auto"/>
              <w:ind w:right="111"/>
              <w:jc w:val="center"/>
              <w:outlineLvl w:val="0"/>
              <w:rPr>
                <w:rFonts w:ascii="David" w:hAnsi="David" w:cs="David"/>
                <w:u w:val="single"/>
                <w:rtl/>
              </w:rPr>
            </w:pPr>
          </w:p>
          <w:p w14:paraId="44081232" w14:textId="77777777" w:rsidR="00C14E64" w:rsidRPr="00D21C25" w:rsidRDefault="00C14E64" w:rsidP="00FB37EC">
            <w:pPr>
              <w:spacing w:before="0" w:after="80" w:line="276" w:lineRule="auto"/>
              <w:ind w:right="111"/>
              <w:jc w:val="center"/>
              <w:outlineLvl w:val="0"/>
              <w:rPr>
                <w:rFonts w:ascii="David" w:hAnsi="David" w:cs="David"/>
                <w:rtl/>
              </w:rPr>
            </w:pPr>
            <w:r w:rsidRPr="00D21C25">
              <w:rPr>
                <w:rFonts w:ascii="David" w:hAnsi="David" w:cs="David" w:hint="cs"/>
                <w:rtl/>
              </w:rPr>
              <w:t>שנים</w:t>
            </w:r>
          </w:p>
        </w:tc>
        <w:tc>
          <w:tcPr>
            <w:tcW w:w="850" w:type="dxa"/>
            <w:vMerge w:val="restart"/>
          </w:tcPr>
          <w:p w14:paraId="04AED7BE" w14:textId="77777777" w:rsidR="00C14E64" w:rsidRPr="00D21C25" w:rsidRDefault="00C14E64" w:rsidP="00FB37EC">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2481" w:type="dxa"/>
            <w:shd w:val="clear" w:color="auto" w:fill="auto"/>
          </w:tcPr>
          <w:p w14:paraId="429743C1"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339" w:type="dxa"/>
            <w:shd w:val="clear" w:color="auto" w:fill="auto"/>
          </w:tcPr>
          <w:p w14:paraId="400F11A3"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9" w:type="dxa"/>
            <w:shd w:val="clear" w:color="auto" w:fill="auto"/>
          </w:tcPr>
          <w:p w14:paraId="1D2481D8"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bottom w:val="single" w:sz="2" w:space="0" w:color="auto"/>
            </w:tcBorders>
            <w:shd w:val="clear" w:color="auto" w:fill="D9D9D9" w:themeFill="background1" w:themeFillShade="D9"/>
          </w:tcPr>
          <w:p w14:paraId="1C95F6F7"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2" w:space="0" w:color="auto"/>
            </w:tcBorders>
          </w:tcPr>
          <w:p w14:paraId="40301DC0"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10F21530"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Pr>
          <w:p w14:paraId="32237C06"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p>
        </w:tc>
      </w:tr>
      <w:tr w:rsidR="00C14E64" w:rsidRPr="00D21C25" w14:paraId="64B5D22B" w14:textId="77777777" w:rsidTr="00FB37EC">
        <w:tc>
          <w:tcPr>
            <w:tcW w:w="993" w:type="dxa"/>
            <w:vMerge/>
          </w:tcPr>
          <w:p w14:paraId="0CDDDA09"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36024E68"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shd w:val="clear" w:color="auto" w:fill="auto"/>
          </w:tcPr>
          <w:p w14:paraId="1186BC08"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339" w:type="dxa"/>
            <w:shd w:val="clear" w:color="auto" w:fill="auto"/>
          </w:tcPr>
          <w:p w14:paraId="78E846FC"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9" w:type="dxa"/>
            <w:shd w:val="clear" w:color="auto" w:fill="auto"/>
          </w:tcPr>
          <w:p w14:paraId="01F827B7"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281835D4"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43D5CF26"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7C78BA12"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3E873981"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1AB5CBAD" w14:textId="77777777" w:rsidTr="00FB37EC">
        <w:tc>
          <w:tcPr>
            <w:tcW w:w="993" w:type="dxa"/>
            <w:vMerge/>
          </w:tcPr>
          <w:p w14:paraId="2E4CA053"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4CAF6EC9"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shd w:val="clear" w:color="auto" w:fill="auto"/>
          </w:tcPr>
          <w:p w14:paraId="0139FEAC"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339" w:type="dxa"/>
            <w:shd w:val="clear" w:color="auto" w:fill="auto"/>
          </w:tcPr>
          <w:p w14:paraId="28EBC44F"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9" w:type="dxa"/>
            <w:shd w:val="clear" w:color="auto" w:fill="auto"/>
          </w:tcPr>
          <w:p w14:paraId="77D6CA89"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0624EC30"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993" w:type="dxa"/>
            <w:tcBorders>
              <w:top w:val="single" w:sz="2" w:space="0" w:color="auto"/>
              <w:bottom w:val="single" w:sz="2" w:space="0" w:color="auto"/>
            </w:tcBorders>
          </w:tcPr>
          <w:p w14:paraId="5185936D"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C7599F6"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16A03249"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438EE59B" w14:textId="77777777" w:rsidTr="00FB37EC">
        <w:tc>
          <w:tcPr>
            <w:tcW w:w="993" w:type="dxa"/>
            <w:vMerge/>
          </w:tcPr>
          <w:p w14:paraId="4B536551"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5962BA7A"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tcBorders>
              <w:bottom w:val="single" w:sz="12" w:space="0" w:color="auto"/>
            </w:tcBorders>
            <w:shd w:val="clear" w:color="auto" w:fill="auto"/>
          </w:tcPr>
          <w:p w14:paraId="3B98C34C"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339" w:type="dxa"/>
            <w:tcBorders>
              <w:bottom w:val="single" w:sz="12" w:space="0" w:color="auto"/>
            </w:tcBorders>
            <w:shd w:val="clear" w:color="auto" w:fill="auto"/>
          </w:tcPr>
          <w:p w14:paraId="6E890071"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9" w:type="dxa"/>
            <w:tcBorders>
              <w:bottom w:val="single" w:sz="12" w:space="0" w:color="auto"/>
            </w:tcBorders>
            <w:shd w:val="clear" w:color="auto" w:fill="auto"/>
          </w:tcPr>
          <w:p w14:paraId="18E2D3FB"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12" w:space="0" w:color="auto"/>
            </w:tcBorders>
            <w:shd w:val="clear" w:color="auto" w:fill="D9D9D9" w:themeFill="background1" w:themeFillShade="D9"/>
          </w:tcPr>
          <w:p w14:paraId="50EB116F"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6508B394"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19DE0FF5"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7716DFA6"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2B752A36" w14:textId="77777777" w:rsidTr="00FB37EC">
        <w:tc>
          <w:tcPr>
            <w:tcW w:w="993" w:type="dxa"/>
            <w:vMerge/>
          </w:tcPr>
          <w:p w14:paraId="5C0B405A"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36B09CC1" w14:textId="77777777" w:rsidR="00C14E64" w:rsidRPr="00D21C25" w:rsidRDefault="00C14E64" w:rsidP="00FB37EC">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2481" w:type="dxa"/>
            <w:tcBorders>
              <w:top w:val="single" w:sz="12" w:space="0" w:color="auto"/>
            </w:tcBorders>
            <w:shd w:val="clear" w:color="auto" w:fill="auto"/>
          </w:tcPr>
          <w:p w14:paraId="307A6CB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339" w:type="dxa"/>
            <w:tcBorders>
              <w:top w:val="single" w:sz="12" w:space="0" w:color="auto"/>
            </w:tcBorders>
            <w:shd w:val="clear" w:color="auto" w:fill="auto"/>
          </w:tcPr>
          <w:p w14:paraId="63A9385D"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9" w:type="dxa"/>
            <w:tcBorders>
              <w:top w:val="single" w:sz="12" w:space="0" w:color="auto"/>
            </w:tcBorders>
            <w:shd w:val="clear" w:color="auto" w:fill="auto"/>
          </w:tcPr>
          <w:p w14:paraId="6DE4351A"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bottom w:val="single" w:sz="2" w:space="0" w:color="auto"/>
            </w:tcBorders>
            <w:shd w:val="clear" w:color="auto" w:fill="D9D9D9" w:themeFill="background1" w:themeFillShade="D9"/>
          </w:tcPr>
          <w:p w14:paraId="66D6272C"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2" w:space="0" w:color="auto"/>
            </w:tcBorders>
          </w:tcPr>
          <w:p w14:paraId="40A99F39"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464E1830"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3D02B20B"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p>
        </w:tc>
      </w:tr>
      <w:tr w:rsidR="00C14E64" w:rsidRPr="00D21C25" w14:paraId="40964F54" w14:textId="77777777" w:rsidTr="00FB37EC">
        <w:tc>
          <w:tcPr>
            <w:tcW w:w="993" w:type="dxa"/>
            <w:vMerge/>
          </w:tcPr>
          <w:p w14:paraId="48E127C4"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00BF755B"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shd w:val="clear" w:color="auto" w:fill="auto"/>
          </w:tcPr>
          <w:p w14:paraId="4C05CDCB"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339" w:type="dxa"/>
            <w:shd w:val="clear" w:color="auto" w:fill="auto"/>
          </w:tcPr>
          <w:p w14:paraId="15B4C542"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9" w:type="dxa"/>
            <w:shd w:val="clear" w:color="auto" w:fill="auto"/>
          </w:tcPr>
          <w:p w14:paraId="5300321E"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498F8B21"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22D94FD9"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5D91007"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73488800"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65A82C7D" w14:textId="77777777" w:rsidTr="00FB37EC">
        <w:tc>
          <w:tcPr>
            <w:tcW w:w="993" w:type="dxa"/>
            <w:vMerge/>
          </w:tcPr>
          <w:p w14:paraId="616E0F92"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56584DDF"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shd w:val="clear" w:color="auto" w:fill="auto"/>
          </w:tcPr>
          <w:p w14:paraId="14B04B31"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339" w:type="dxa"/>
            <w:shd w:val="clear" w:color="auto" w:fill="auto"/>
          </w:tcPr>
          <w:p w14:paraId="4A414ED9"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9" w:type="dxa"/>
            <w:shd w:val="clear" w:color="auto" w:fill="auto"/>
          </w:tcPr>
          <w:p w14:paraId="467AAF93"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6BAE84F3"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993" w:type="dxa"/>
            <w:tcBorders>
              <w:top w:val="single" w:sz="2" w:space="0" w:color="auto"/>
              <w:bottom w:val="single" w:sz="2" w:space="0" w:color="auto"/>
            </w:tcBorders>
          </w:tcPr>
          <w:p w14:paraId="212F435C"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D37D53F"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51FCADE6"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1D94B684" w14:textId="77777777" w:rsidTr="00FB37EC">
        <w:tc>
          <w:tcPr>
            <w:tcW w:w="993" w:type="dxa"/>
            <w:vMerge/>
          </w:tcPr>
          <w:p w14:paraId="7FBFB2BD"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7838FC1C"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tcBorders>
              <w:bottom w:val="single" w:sz="12" w:space="0" w:color="auto"/>
            </w:tcBorders>
            <w:shd w:val="clear" w:color="auto" w:fill="auto"/>
          </w:tcPr>
          <w:p w14:paraId="3D2CBD53"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339" w:type="dxa"/>
            <w:tcBorders>
              <w:bottom w:val="single" w:sz="12" w:space="0" w:color="auto"/>
            </w:tcBorders>
            <w:shd w:val="clear" w:color="auto" w:fill="auto"/>
          </w:tcPr>
          <w:p w14:paraId="7867FC6E"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9" w:type="dxa"/>
            <w:tcBorders>
              <w:bottom w:val="single" w:sz="12" w:space="0" w:color="auto"/>
            </w:tcBorders>
            <w:shd w:val="clear" w:color="auto" w:fill="auto"/>
          </w:tcPr>
          <w:p w14:paraId="484BFBA6"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12" w:space="0" w:color="auto"/>
            </w:tcBorders>
            <w:shd w:val="clear" w:color="auto" w:fill="D9D9D9" w:themeFill="background1" w:themeFillShade="D9"/>
          </w:tcPr>
          <w:p w14:paraId="2601FA87"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34F4E41C"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31DFE28F"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7503605D"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1289CAE8" w14:textId="77777777" w:rsidTr="00FB37EC">
        <w:tc>
          <w:tcPr>
            <w:tcW w:w="993" w:type="dxa"/>
            <w:vMerge/>
          </w:tcPr>
          <w:p w14:paraId="6D2A9AA0"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167AE091" w14:textId="77777777" w:rsidR="00C14E64" w:rsidRPr="00D21C25" w:rsidRDefault="00C14E64" w:rsidP="00FB37EC">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2481" w:type="dxa"/>
            <w:tcBorders>
              <w:top w:val="single" w:sz="12" w:space="0" w:color="auto"/>
            </w:tcBorders>
            <w:shd w:val="clear" w:color="auto" w:fill="auto"/>
          </w:tcPr>
          <w:p w14:paraId="0305D8A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339" w:type="dxa"/>
            <w:tcBorders>
              <w:top w:val="single" w:sz="12" w:space="0" w:color="auto"/>
            </w:tcBorders>
            <w:shd w:val="clear" w:color="auto" w:fill="auto"/>
          </w:tcPr>
          <w:p w14:paraId="1254EDBD"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9" w:type="dxa"/>
            <w:tcBorders>
              <w:top w:val="single" w:sz="12" w:space="0" w:color="auto"/>
            </w:tcBorders>
            <w:shd w:val="clear" w:color="auto" w:fill="auto"/>
          </w:tcPr>
          <w:p w14:paraId="5F311D30"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bottom w:val="single" w:sz="2" w:space="0" w:color="auto"/>
            </w:tcBorders>
            <w:shd w:val="clear" w:color="auto" w:fill="D9D9D9" w:themeFill="background1" w:themeFillShade="D9"/>
          </w:tcPr>
          <w:p w14:paraId="7A39ADC0"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2" w:space="0" w:color="auto"/>
            </w:tcBorders>
          </w:tcPr>
          <w:p w14:paraId="11CB8D7F"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49000698"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2109DDAC"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p>
        </w:tc>
      </w:tr>
      <w:tr w:rsidR="00C14E64" w:rsidRPr="00D21C25" w14:paraId="12869E64" w14:textId="77777777" w:rsidTr="00FB37EC">
        <w:tc>
          <w:tcPr>
            <w:tcW w:w="993" w:type="dxa"/>
            <w:vMerge/>
          </w:tcPr>
          <w:p w14:paraId="4B39DB55"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05A01670"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shd w:val="clear" w:color="auto" w:fill="auto"/>
          </w:tcPr>
          <w:p w14:paraId="69896FE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339" w:type="dxa"/>
            <w:shd w:val="clear" w:color="auto" w:fill="auto"/>
          </w:tcPr>
          <w:p w14:paraId="5896A0A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9" w:type="dxa"/>
            <w:shd w:val="clear" w:color="auto" w:fill="auto"/>
          </w:tcPr>
          <w:p w14:paraId="259DCED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321482A5"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57E4AF6F"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7B2B17B4"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3F394130"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2DDA8A3E" w14:textId="77777777" w:rsidTr="00FB37EC">
        <w:tc>
          <w:tcPr>
            <w:tcW w:w="993" w:type="dxa"/>
            <w:vMerge/>
          </w:tcPr>
          <w:p w14:paraId="51770E89"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5F757E0D"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shd w:val="clear" w:color="auto" w:fill="auto"/>
          </w:tcPr>
          <w:p w14:paraId="3971A239"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339" w:type="dxa"/>
            <w:shd w:val="clear" w:color="auto" w:fill="auto"/>
          </w:tcPr>
          <w:p w14:paraId="576934F4"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9" w:type="dxa"/>
            <w:shd w:val="clear" w:color="auto" w:fill="auto"/>
          </w:tcPr>
          <w:p w14:paraId="7A21631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6DE312CA"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993" w:type="dxa"/>
            <w:tcBorders>
              <w:top w:val="single" w:sz="2" w:space="0" w:color="auto"/>
              <w:bottom w:val="single" w:sz="2" w:space="0" w:color="auto"/>
            </w:tcBorders>
          </w:tcPr>
          <w:p w14:paraId="3B54BA75"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3C81E3B6"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5E098259"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08A1C38C" w14:textId="77777777" w:rsidTr="00FB37EC">
        <w:tc>
          <w:tcPr>
            <w:tcW w:w="993" w:type="dxa"/>
            <w:vMerge/>
          </w:tcPr>
          <w:p w14:paraId="33F6344E"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07416EA1"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tcBorders>
              <w:bottom w:val="single" w:sz="12" w:space="0" w:color="auto"/>
            </w:tcBorders>
            <w:shd w:val="clear" w:color="auto" w:fill="auto"/>
          </w:tcPr>
          <w:p w14:paraId="743DC53E"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339" w:type="dxa"/>
            <w:tcBorders>
              <w:bottom w:val="single" w:sz="12" w:space="0" w:color="auto"/>
            </w:tcBorders>
            <w:shd w:val="clear" w:color="auto" w:fill="auto"/>
          </w:tcPr>
          <w:p w14:paraId="00C4C28E"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9" w:type="dxa"/>
            <w:tcBorders>
              <w:bottom w:val="single" w:sz="12" w:space="0" w:color="auto"/>
            </w:tcBorders>
            <w:shd w:val="clear" w:color="auto" w:fill="auto"/>
          </w:tcPr>
          <w:p w14:paraId="17686BC6"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12" w:space="0" w:color="auto"/>
            </w:tcBorders>
            <w:shd w:val="clear" w:color="auto" w:fill="D9D9D9" w:themeFill="background1" w:themeFillShade="D9"/>
          </w:tcPr>
          <w:p w14:paraId="1BFB4886"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121A0780"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0B9E67EC"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57057D38"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5AC0E8D9" w14:textId="77777777" w:rsidTr="00FB37EC">
        <w:tc>
          <w:tcPr>
            <w:tcW w:w="993" w:type="dxa"/>
            <w:vMerge/>
          </w:tcPr>
          <w:p w14:paraId="40D786C2"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2759A375" w14:textId="77777777" w:rsidR="00C14E64" w:rsidRPr="00D21C25" w:rsidRDefault="00C14E64" w:rsidP="00FB37EC">
            <w:pPr>
              <w:spacing w:before="0" w:after="80" w:line="276" w:lineRule="auto"/>
              <w:ind w:right="34"/>
              <w:jc w:val="left"/>
              <w:outlineLvl w:val="0"/>
              <w:rPr>
                <w:rFonts w:ascii="David" w:hAnsi="David" w:cs="David"/>
                <w:b/>
                <w:bCs/>
                <w:rtl/>
              </w:rPr>
            </w:pPr>
            <w:r>
              <w:rPr>
                <w:rFonts w:ascii="David" w:hAnsi="David" w:cs="David" w:hint="cs"/>
                <w:b/>
                <w:bCs/>
                <w:rtl/>
              </w:rPr>
              <w:t>4</w:t>
            </w:r>
          </w:p>
        </w:tc>
        <w:tc>
          <w:tcPr>
            <w:tcW w:w="2481" w:type="dxa"/>
            <w:tcBorders>
              <w:top w:val="single" w:sz="12" w:space="0" w:color="auto"/>
            </w:tcBorders>
            <w:shd w:val="clear" w:color="auto" w:fill="auto"/>
          </w:tcPr>
          <w:p w14:paraId="34E09752"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339" w:type="dxa"/>
            <w:tcBorders>
              <w:top w:val="single" w:sz="12" w:space="0" w:color="auto"/>
            </w:tcBorders>
            <w:shd w:val="clear" w:color="auto" w:fill="auto"/>
          </w:tcPr>
          <w:p w14:paraId="2719FA22"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9" w:type="dxa"/>
            <w:tcBorders>
              <w:top w:val="single" w:sz="12" w:space="0" w:color="auto"/>
            </w:tcBorders>
            <w:shd w:val="clear" w:color="auto" w:fill="auto"/>
          </w:tcPr>
          <w:p w14:paraId="2A9DBFEC"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bottom w:val="single" w:sz="2" w:space="0" w:color="auto"/>
            </w:tcBorders>
            <w:shd w:val="clear" w:color="auto" w:fill="D9D9D9" w:themeFill="background1" w:themeFillShade="D9"/>
          </w:tcPr>
          <w:p w14:paraId="00D884D9"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2" w:space="0" w:color="auto"/>
            </w:tcBorders>
          </w:tcPr>
          <w:p w14:paraId="0D6D3095"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30ED7D00"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21E1492C"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73EE5FF3" w14:textId="77777777" w:rsidTr="00FB37EC">
        <w:tc>
          <w:tcPr>
            <w:tcW w:w="993" w:type="dxa"/>
            <w:vMerge/>
          </w:tcPr>
          <w:p w14:paraId="35B1B672"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Pr>
          <w:p w14:paraId="7DB0FAE4"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shd w:val="clear" w:color="auto" w:fill="auto"/>
          </w:tcPr>
          <w:p w14:paraId="099607F9"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339" w:type="dxa"/>
            <w:shd w:val="clear" w:color="auto" w:fill="auto"/>
          </w:tcPr>
          <w:p w14:paraId="5BBC9AC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9" w:type="dxa"/>
            <w:shd w:val="clear" w:color="auto" w:fill="auto"/>
          </w:tcPr>
          <w:p w14:paraId="6D8A640F"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712D9440"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7C9D3E60"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376EF511"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36BC6152"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5D48849D" w14:textId="77777777" w:rsidTr="00FB37EC">
        <w:tc>
          <w:tcPr>
            <w:tcW w:w="993" w:type="dxa"/>
            <w:vMerge/>
          </w:tcPr>
          <w:p w14:paraId="1AE3F354"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Pr>
          <w:p w14:paraId="35FA8F58"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shd w:val="clear" w:color="auto" w:fill="auto"/>
          </w:tcPr>
          <w:p w14:paraId="6859F4CA"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339" w:type="dxa"/>
            <w:shd w:val="clear" w:color="auto" w:fill="auto"/>
          </w:tcPr>
          <w:p w14:paraId="5E10D0B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9" w:type="dxa"/>
            <w:shd w:val="clear" w:color="auto" w:fill="auto"/>
          </w:tcPr>
          <w:p w14:paraId="46239C1A"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5F285DF2"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993" w:type="dxa"/>
            <w:tcBorders>
              <w:top w:val="single" w:sz="2" w:space="0" w:color="auto"/>
              <w:bottom w:val="single" w:sz="2" w:space="0" w:color="auto"/>
            </w:tcBorders>
          </w:tcPr>
          <w:p w14:paraId="2AA8F837"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F470DA7"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53E397EF"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34639D7B" w14:textId="77777777" w:rsidTr="00FB37EC">
        <w:tc>
          <w:tcPr>
            <w:tcW w:w="993" w:type="dxa"/>
            <w:vMerge/>
            <w:tcBorders>
              <w:bottom w:val="single" w:sz="12" w:space="0" w:color="auto"/>
            </w:tcBorders>
          </w:tcPr>
          <w:p w14:paraId="42145E3E"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bottom w:val="single" w:sz="12" w:space="0" w:color="auto"/>
            </w:tcBorders>
          </w:tcPr>
          <w:p w14:paraId="227036E2"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tcBorders>
              <w:bottom w:val="single" w:sz="12" w:space="0" w:color="auto"/>
            </w:tcBorders>
            <w:shd w:val="clear" w:color="auto" w:fill="auto"/>
          </w:tcPr>
          <w:p w14:paraId="45F6451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339" w:type="dxa"/>
            <w:tcBorders>
              <w:bottom w:val="single" w:sz="12" w:space="0" w:color="auto"/>
            </w:tcBorders>
            <w:shd w:val="clear" w:color="auto" w:fill="auto"/>
          </w:tcPr>
          <w:p w14:paraId="13C50D53"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9" w:type="dxa"/>
            <w:tcBorders>
              <w:bottom w:val="single" w:sz="12" w:space="0" w:color="auto"/>
            </w:tcBorders>
            <w:shd w:val="clear" w:color="auto" w:fill="auto"/>
          </w:tcPr>
          <w:p w14:paraId="099CE2B3"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12" w:space="0" w:color="auto"/>
            </w:tcBorders>
            <w:shd w:val="clear" w:color="auto" w:fill="D9D9D9" w:themeFill="background1" w:themeFillShade="D9"/>
          </w:tcPr>
          <w:p w14:paraId="62B1B3AF"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5647256D"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0273B32C"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2BAD5A08"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bl>
    <w:p w14:paraId="6C9D477B" w14:textId="77777777" w:rsidR="00C14E64" w:rsidRPr="00194A4C" w:rsidRDefault="00C14E64" w:rsidP="00C14E64">
      <w:pPr>
        <w:spacing w:before="0" w:after="120" w:line="276" w:lineRule="auto"/>
        <w:ind w:right="567"/>
        <w:jc w:val="left"/>
        <w:rPr>
          <w:rFonts w:ascii="David" w:hAnsi="David" w:cs="David"/>
          <w:b/>
          <w:bCs/>
          <w:rtl/>
        </w:rPr>
      </w:pPr>
    </w:p>
    <w:p w14:paraId="68CC24AE" w14:textId="77777777" w:rsidR="00C14E64" w:rsidRDefault="00C14E64" w:rsidP="00C14E64">
      <w:pPr>
        <w:spacing w:line="276" w:lineRule="auto"/>
        <w:ind w:right="567"/>
        <w:jc w:val="left"/>
        <w:outlineLvl w:val="0"/>
        <w:rPr>
          <w:rFonts w:ascii="David" w:hAnsi="David" w:cs="David"/>
          <w:rtl/>
        </w:rPr>
      </w:pPr>
    </w:p>
    <w:p w14:paraId="7AA80FBC" w14:textId="77777777" w:rsidR="00C14E64" w:rsidRDefault="00C14E64" w:rsidP="00C14E64">
      <w:pPr>
        <w:bidi w:val="0"/>
        <w:spacing w:before="0" w:line="276" w:lineRule="auto"/>
        <w:jc w:val="left"/>
        <w:rPr>
          <w:rFonts w:ascii="David" w:hAnsi="David" w:cs="David"/>
          <w:rtl/>
        </w:rPr>
      </w:pPr>
      <w:r>
        <w:rPr>
          <w:rFonts w:ascii="David" w:hAnsi="David" w:cs="David"/>
          <w:rtl/>
        </w:rPr>
        <w:br w:type="page"/>
      </w:r>
    </w:p>
    <w:p w14:paraId="1C70880D" w14:textId="77777777" w:rsidR="00C14E64" w:rsidRPr="00A622D8" w:rsidRDefault="00C14E64" w:rsidP="00BE2484">
      <w:pPr>
        <w:pStyle w:val="10"/>
        <w:numPr>
          <w:ilvl w:val="1"/>
          <w:numId w:val="49"/>
        </w:numPr>
        <w:spacing w:before="0" w:line="312" w:lineRule="auto"/>
        <w:ind w:left="939" w:hanging="567"/>
        <w:contextualSpacing w:val="0"/>
        <w:rPr>
          <w:rFonts w:ascii="Narkisim" w:hAnsi="Narkisim"/>
          <w:b w:val="0"/>
          <w:bCs w:val="0"/>
          <w:sz w:val="24"/>
          <w:szCs w:val="24"/>
          <w:rtl/>
          <w:lang w:eastAsia="en-US"/>
        </w:rPr>
      </w:pPr>
      <w:r w:rsidRPr="00A622D8">
        <w:rPr>
          <w:rFonts w:ascii="Narkisim" w:hAnsi="Narkisim"/>
          <w:b w:val="0"/>
          <w:bCs w:val="0"/>
          <w:sz w:val="24"/>
          <w:szCs w:val="24"/>
          <w:rtl/>
          <w:lang w:eastAsia="en-US"/>
        </w:rPr>
        <w:lastRenderedPageBreak/>
        <w:t>ני</w:t>
      </w:r>
      <w:r w:rsidRPr="00A622D8">
        <w:rPr>
          <w:rFonts w:ascii="Narkisim" w:hAnsi="Narkisim" w:hint="cs"/>
          <w:b w:val="0"/>
          <w:bCs w:val="0"/>
          <w:sz w:val="24"/>
          <w:szCs w:val="24"/>
          <w:rtl/>
          <w:lang w:eastAsia="en-US"/>
        </w:rPr>
        <w:t xml:space="preserve">הול </w:t>
      </w:r>
      <w:proofErr w:type="spellStart"/>
      <w:r w:rsidRPr="00A622D8">
        <w:rPr>
          <w:rFonts w:ascii="Narkisim" w:hAnsi="Narkisim" w:hint="cs"/>
          <w:b w:val="0"/>
          <w:bCs w:val="0"/>
          <w:sz w:val="24"/>
          <w:szCs w:val="24"/>
          <w:rtl/>
          <w:lang w:eastAsia="en-US"/>
        </w:rPr>
        <w:t>פרויקטי</w:t>
      </w:r>
      <w:proofErr w:type="spellEnd"/>
      <w:r w:rsidRPr="00A622D8">
        <w:rPr>
          <w:rFonts w:ascii="Narkisim" w:hAnsi="Narkisim" w:hint="cs"/>
          <w:b w:val="0"/>
          <w:bCs w:val="0"/>
          <w:sz w:val="24"/>
          <w:szCs w:val="24"/>
          <w:rtl/>
          <w:lang w:eastAsia="en-US"/>
        </w:rPr>
        <w:t xml:space="preserve"> הקמה של נדל"ן מסחרי משלב הייזום ועד שלב קבלת היתר:</w:t>
      </w:r>
    </w:p>
    <w:tbl>
      <w:tblPr>
        <w:tblStyle w:val="afd"/>
        <w:bidiVisual/>
        <w:tblW w:w="14176" w:type="dxa"/>
        <w:tblInd w:w="-35" w:type="dxa"/>
        <w:tblLayout w:type="fixed"/>
        <w:tblLook w:val="04A0" w:firstRow="1" w:lastRow="0" w:firstColumn="1" w:lastColumn="0" w:noHBand="0" w:noVBand="1"/>
      </w:tblPr>
      <w:tblGrid>
        <w:gridCol w:w="993"/>
        <w:gridCol w:w="850"/>
        <w:gridCol w:w="2481"/>
        <w:gridCol w:w="2481"/>
        <w:gridCol w:w="1558"/>
        <w:gridCol w:w="1277"/>
        <w:gridCol w:w="1134"/>
        <w:gridCol w:w="1559"/>
        <w:gridCol w:w="1843"/>
      </w:tblGrid>
      <w:tr w:rsidR="00C14E64" w:rsidRPr="00D21C25" w14:paraId="2BBB1D6B" w14:textId="77777777" w:rsidTr="00FB37EC">
        <w:trPr>
          <w:tblHeader/>
        </w:trPr>
        <w:tc>
          <w:tcPr>
            <w:tcW w:w="993" w:type="dxa"/>
            <w:vMerge w:val="restart"/>
            <w:shd w:val="clear" w:color="auto" w:fill="BFBFBF" w:themeFill="background1" w:themeFillShade="BF"/>
          </w:tcPr>
          <w:p w14:paraId="24200BCD" w14:textId="77777777" w:rsidR="00C14E64" w:rsidRPr="00DE78CC" w:rsidRDefault="00C14E64" w:rsidP="00FB37EC">
            <w:pPr>
              <w:pStyle w:val="aff0"/>
              <w:spacing w:before="0" w:after="80" w:line="276" w:lineRule="auto"/>
              <w:ind w:left="0" w:right="34"/>
              <w:contextualSpacing w:val="0"/>
              <w:jc w:val="center"/>
              <w:outlineLvl w:val="0"/>
              <w:rPr>
                <w:rFonts w:ascii="David" w:hAnsi="David" w:cs="David"/>
                <w:b/>
                <w:bCs/>
                <w:sz w:val="16"/>
                <w:szCs w:val="16"/>
                <w:rtl/>
              </w:rPr>
            </w:pPr>
            <w:r w:rsidRPr="00DE78CC">
              <w:rPr>
                <w:rFonts w:ascii="David" w:hAnsi="David" w:cs="David" w:hint="cs"/>
                <w:b/>
                <w:bCs/>
                <w:sz w:val="16"/>
                <w:szCs w:val="16"/>
                <w:rtl/>
              </w:rPr>
              <w:t xml:space="preserve">סך הפרויקטים </w:t>
            </w:r>
          </w:p>
        </w:tc>
        <w:tc>
          <w:tcPr>
            <w:tcW w:w="13183" w:type="dxa"/>
            <w:gridSpan w:val="8"/>
            <w:shd w:val="clear" w:color="auto" w:fill="BFBFBF" w:themeFill="background1" w:themeFillShade="BF"/>
          </w:tcPr>
          <w:p w14:paraId="7C719056" w14:textId="77777777" w:rsidR="00C14E64" w:rsidRPr="00D21C25" w:rsidRDefault="00C14E64" w:rsidP="00FB37EC">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C14E64" w:rsidRPr="00D21C25" w14:paraId="26D9EF02" w14:textId="77777777" w:rsidTr="00FB37EC">
        <w:trPr>
          <w:tblHeader/>
        </w:trPr>
        <w:tc>
          <w:tcPr>
            <w:tcW w:w="993" w:type="dxa"/>
            <w:vMerge/>
            <w:shd w:val="clear" w:color="auto" w:fill="BFBFBF" w:themeFill="background1" w:themeFillShade="BF"/>
          </w:tcPr>
          <w:p w14:paraId="4464542F" w14:textId="77777777" w:rsidR="00C14E64" w:rsidRPr="00DE78CC" w:rsidRDefault="00C14E64" w:rsidP="00FB37EC">
            <w:pPr>
              <w:pStyle w:val="aff0"/>
              <w:spacing w:before="0" w:after="80" w:line="276" w:lineRule="auto"/>
              <w:ind w:left="0" w:right="34"/>
              <w:contextualSpacing w:val="0"/>
              <w:jc w:val="left"/>
              <w:outlineLvl w:val="0"/>
              <w:rPr>
                <w:rFonts w:ascii="David" w:hAnsi="David" w:cs="David"/>
                <w:b/>
                <w:bCs/>
                <w:sz w:val="16"/>
                <w:szCs w:val="16"/>
                <w:rtl/>
              </w:rPr>
            </w:pPr>
          </w:p>
        </w:tc>
        <w:tc>
          <w:tcPr>
            <w:tcW w:w="850" w:type="dxa"/>
            <w:tcBorders>
              <w:bottom w:val="single" w:sz="4" w:space="0" w:color="auto"/>
            </w:tcBorders>
            <w:shd w:val="clear" w:color="auto" w:fill="BFBFBF" w:themeFill="background1" w:themeFillShade="BF"/>
          </w:tcPr>
          <w:p w14:paraId="57FE5F65" w14:textId="77777777" w:rsidR="00C14E64" w:rsidRPr="00180749" w:rsidRDefault="00C14E64" w:rsidP="00FB37EC">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2481" w:type="dxa"/>
            <w:shd w:val="clear" w:color="auto" w:fill="BFBFBF" w:themeFill="background1" w:themeFillShade="BF"/>
          </w:tcPr>
          <w:p w14:paraId="549E9B1A" w14:textId="77777777" w:rsidR="00C14E64" w:rsidRPr="00D21C25" w:rsidRDefault="00C14E64" w:rsidP="00FB37EC">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תיאור הפרויקט על שלביו, לרבות הנדל"ן המסחרי נושא הפרויקט</w:t>
            </w:r>
          </w:p>
        </w:tc>
        <w:tc>
          <w:tcPr>
            <w:tcW w:w="2481" w:type="dxa"/>
            <w:shd w:val="clear" w:color="auto" w:fill="BFBFBF" w:themeFill="background1" w:themeFillShade="BF"/>
          </w:tcPr>
          <w:p w14:paraId="63B1267C" w14:textId="77777777" w:rsidR="00C14E64" w:rsidRPr="00D21C25" w:rsidRDefault="00C14E64" w:rsidP="00FB37EC">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תיאור תפקיד המנהל ופירוט הפעילות שביצע</w:t>
            </w:r>
          </w:p>
        </w:tc>
        <w:tc>
          <w:tcPr>
            <w:tcW w:w="1558" w:type="dxa"/>
            <w:shd w:val="clear" w:color="auto" w:fill="BFBFBF" w:themeFill="background1" w:themeFillShade="BF"/>
          </w:tcPr>
          <w:p w14:paraId="1E1E4E6C" w14:textId="77777777" w:rsidR="00C14E64" w:rsidRPr="00D21C25" w:rsidRDefault="00C14E64" w:rsidP="00FB37EC">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גודל הנדל"ן שנוהל במסגרת הפרויקט</w:t>
            </w:r>
            <w:r w:rsidRPr="00856CB3">
              <w:rPr>
                <w:rFonts w:ascii="David" w:hAnsi="David" w:cs="David" w:hint="cs"/>
                <w:b/>
                <w:bCs/>
                <w:u w:val="single"/>
                <w:rtl/>
              </w:rPr>
              <w:t xml:space="preserve"> </w:t>
            </w:r>
            <w:r>
              <w:rPr>
                <w:rFonts w:ascii="David" w:hAnsi="David" w:cs="David"/>
                <w:b/>
                <w:bCs/>
                <w:u w:val="single"/>
                <w:rtl/>
              </w:rPr>
              <w:t>–</w:t>
            </w:r>
            <w:r>
              <w:rPr>
                <w:rFonts w:ascii="David" w:hAnsi="David" w:cs="David" w:hint="cs"/>
                <w:b/>
                <w:bCs/>
                <w:u w:val="single"/>
                <w:rtl/>
              </w:rPr>
              <w:t xml:space="preserve"> </w:t>
            </w:r>
            <w:r w:rsidRPr="00856CB3">
              <w:rPr>
                <w:rFonts w:ascii="David" w:hAnsi="David" w:cs="David" w:hint="cs"/>
                <w:b/>
                <w:bCs/>
                <w:u w:val="single"/>
                <w:rtl/>
              </w:rPr>
              <w:t>יש לצרף אסמכתאות</w:t>
            </w:r>
          </w:p>
        </w:tc>
        <w:tc>
          <w:tcPr>
            <w:tcW w:w="2411" w:type="dxa"/>
            <w:gridSpan w:val="2"/>
            <w:tcBorders>
              <w:bottom w:val="single" w:sz="4" w:space="0" w:color="auto"/>
            </w:tcBorders>
            <w:shd w:val="clear" w:color="auto" w:fill="BFBFBF" w:themeFill="background1" w:themeFillShade="BF"/>
          </w:tcPr>
          <w:p w14:paraId="0BB343E1" w14:textId="77777777" w:rsidR="00C14E64" w:rsidRPr="00D21C25" w:rsidRDefault="00C14E64" w:rsidP="00FB37EC">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773FBC84" w14:textId="77777777" w:rsidR="00C14E64" w:rsidRPr="00D21C25" w:rsidRDefault="00C14E64" w:rsidP="00FB37EC">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402" w:type="dxa"/>
            <w:gridSpan w:val="2"/>
            <w:shd w:val="clear" w:color="auto" w:fill="BFBFBF" w:themeFill="background1" w:themeFillShade="BF"/>
          </w:tcPr>
          <w:p w14:paraId="6330137B" w14:textId="77777777" w:rsidR="00C14E64" w:rsidRPr="00D21C25" w:rsidRDefault="00C14E64" w:rsidP="00FB37EC">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46683584" w14:textId="77777777" w:rsidR="00C14E64" w:rsidRPr="00D21C25" w:rsidRDefault="00C14E64" w:rsidP="00FB37EC">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C14E64" w:rsidRPr="00D21C25" w14:paraId="66E6E46D" w14:textId="77777777" w:rsidTr="00FB37EC">
        <w:trPr>
          <w:trHeight w:val="366"/>
        </w:trPr>
        <w:tc>
          <w:tcPr>
            <w:tcW w:w="993" w:type="dxa"/>
            <w:vMerge w:val="restart"/>
          </w:tcPr>
          <w:p w14:paraId="11B2E257" w14:textId="77777777" w:rsidR="00C14E64" w:rsidRPr="00DE78CC" w:rsidRDefault="00C14E64" w:rsidP="00FB37EC">
            <w:pPr>
              <w:spacing w:before="0" w:after="80" w:line="276" w:lineRule="auto"/>
              <w:ind w:right="111"/>
              <w:jc w:val="center"/>
              <w:outlineLvl w:val="0"/>
              <w:rPr>
                <w:rFonts w:ascii="David" w:hAnsi="David" w:cs="David"/>
                <w:sz w:val="16"/>
                <w:szCs w:val="16"/>
                <w:u w:val="single"/>
                <w:rtl/>
              </w:rPr>
            </w:pPr>
          </w:p>
          <w:p w14:paraId="16A1E971" w14:textId="77777777" w:rsidR="00C14E64" w:rsidRDefault="00C14E64" w:rsidP="00FB37EC">
            <w:pPr>
              <w:spacing w:before="0" w:after="80" w:line="276" w:lineRule="auto"/>
              <w:ind w:right="111"/>
              <w:jc w:val="center"/>
              <w:outlineLvl w:val="0"/>
              <w:rPr>
                <w:rFonts w:ascii="David" w:hAnsi="David" w:cs="David"/>
                <w:sz w:val="16"/>
                <w:szCs w:val="16"/>
                <w:u w:val="single"/>
                <w:rtl/>
              </w:rPr>
            </w:pPr>
          </w:p>
          <w:p w14:paraId="5C85529D" w14:textId="77777777" w:rsidR="00164607" w:rsidRPr="00DE78CC" w:rsidRDefault="00164607" w:rsidP="00FB37EC">
            <w:pPr>
              <w:spacing w:before="0" w:after="80" w:line="276" w:lineRule="auto"/>
              <w:ind w:right="111"/>
              <w:jc w:val="center"/>
              <w:outlineLvl w:val="0"/>
              <w:rPr>
                <w:rFonts w:ascii="David" w:hAnsi="David" w:cs="David"/>
                <w:sz w:val="16"/>
                <w:szCs w:val="16"/>
                <w:u w:val="single"/>
                <w:rtl/>
              </w:rPr>
            </w:pPr>
          </w:p>
          <w:p w14:paraId="01BF4494" w14:textId="77777777" w:rsidR="00C14E64" w:rsidRPr="00DE78CC" w:rsidRDefault="00C14E64" w:rsidP="00FB37EC">
            <w:pPr>
              <w:pBdr>
                <w:bottom w:val="single" w:sz="12" w:space="1" w:color="auto"/>
              </w:pBdr>
              <w:spacing w:before="0" w:after="80" w:line="276" w:lineRule="auto"/>
              <w:ind w:right="111"/>
              <w:jc w:val="center"/>
              <w:outlineLvl w:val="0"/>
              <w:rPr>
                <w:rFonts w:ascii="David" w:hAnsi="David" w:cs="David"/>
                <w:sz w:val="16"/>
                <w:szCs w:val="16"/>
                <w:u w:val="single"/>
                <w:rtl/>
              </w:rPr>
            </w:pPr>
          </w:p>
          <w:p w14:paraId="21B698B1" w14:textId="77777777" w:rsidR="00C14E64" w:rsidRPr="00DE78CC" w:rsidRDefault="00C14E64" w:rsidP="00FB37EC">
            <w:pPr>
              <w:spacing w:before="0" w:after="80" w:line="276" w:lineRule="auto"/>
              <w:ind w:right="111"/>
              <w:jc w:val="center"/>
              <w:outlineLvl w:val="0"/>
              <w:rPr>
                <w:rFonts w:ascii="David" w:hAnsi="David" w:cs="David"/>
                <w:sz w:val="16"/>
                <w:szCs w:val="16"/>
                <w:rtl/>
              </w:rPr>
            </w:pPr>
            <w:r w:rsidRPr="00DE78CC">
              <w:rPr>
                <w:rFonts w:ascii="David" w:hAnsi="David" w:cs="David" w:hint="cs"/>
                <w:sz w:val="16"/>
                <w:szCs w:val="16"/>
                <w:rtl/>
              </w:rPr>
              <w:t>פרויקטים</w:t>
            </w:r>
          </w:p>
        </w:tc>
        <w:tc>
          <w:tcPr>
            <w:tcW w:w="850" w:type="dxa"/>
            <w:vMerge w:val="restart"/>
          </w:tcPr>
          <w:p w14:paraId="750C773F" w14:textId="77777777" w:rsidR="00C14E64" w:rsidRPr="00D21C25" w:rsidRDefault="00C14E64" w:rsidP="00FB37EC">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2481" w:type="dxa"/>
            <w:shd w:val="clear" w:color="auto" w:fill="auto"/>
          </w:tcPr>
          <w:p w14:paraId="7A479E86"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481" w:type="dxa"/>
            <w:shd w:val="clear" w:color="auto" w:fill="auto"/>
          </w:tcPr>
          <w:p w14:paraId="28997796"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8" w:type="dxa"/>
            <w:shd w:val="clear" w:color="auto" w:fill="auto"/>
          </w:tcPr>
          <w:p w14:paraId="228D878A"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277" w:type="dxa"/>
            <w:tcBorders>
              <w:bottom w:val="single" w:sz="4" w:space="0" w:color="auto"/>
            </w:tcBorders>
            <w:shd w:val="clear" w:color="auto" w:fill="D9D9D9" w:themeFill="background1" w:themeFillShade="D9"/>
          </w:tcPr>
          <w:p w14:paraId="2A958F01"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1134" w:type="dxa"/>
            <w:tcBorders>
              <w:bottom w:val="single" w:sz="4" w:space="0" w:color="auto"/>
            </w:tcBorders>
          </w:tcPr>
          <w:p w14:paraId="469BD2FC"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62F9DB2C"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843" w:type="dxa"/>
          </w:tcPr>
          <w:p w14:paraId="265A07B8"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p>
        </w:tc>
      </w:tr>
      <w:tr w:rsidR="00C14E64" w:rsidRPr="00D21C25" w14:paraId="0B1C0DEE" w14:textId="77777777" w:rsidTr="00FB37EC">
        <w:tc>
          <w:tcPr>
            <w:tcW w:w="993" w:type="dxa"/>
            <w:vMerge/>
          </w:tcPr>
          <w:p w14:paraId="42D6077C"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27E9EA61"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shd w:val="clear" w:color="auto" w:fill="auto"/>
          </w:tcPr>
          <w:p w14:paraId="53D145E8"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481" w:type="dxa"/>
            <w:shd w:val="clear" w:color="auto" w:fill="auto"/>
          </w:tcPr>
          <w:p w14:paraId="1E73B7BD"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8" w:type="dxa"/>
            <w:shd w:val="clear" w:color="auto" w:fill="auto"/>
          </w:tcPr>
          <w:p w14:paraId="585C9B0F"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277" w:type="dxa"/>
            <w:tcBorders>
              <w:top w:val="single" w:sz="4" w:space="0" w:color="auto"/>
              <w:bottom w:val="single" w:sz="4" w:space="0" w:color="auto"/>
            </w:tcBorders>
            <w:shd w:val="clear" w:color="auto" w:fill="D9D9D9" w:themeFill="background1" w:themeFillShade="D9"/>
          </w:tcPr>
          <w:p w14:paraId="73B580A3"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1134" w:type="dxa"/>
            <w:tcBorders>
              <w:top w:val="single" w:sz="4" w:space="0" w:color="auto"/>
              <w:bottom w:val="single" w:sz="4" w:space="0" w:color="auto"/>
            </w:tcBorders>
          </w:tcPr>
          <w:p w14:paraId="1514E687"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5DDC7F84"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843" w:type="dxa"/>
          </w:tcPr>
          <w:p w14:paraId="6F14C6D0"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60702F9F" w14:textId="77777777" w:rsidTr="00FB37EC">
        <w:tc>
          <w:tcPr>
            <w:tcW w:w="993" w:type="dxa"/>
            <w:vMerge/>
          </w:tcPr>
          <w:p w14:paraId="4E4F1A62"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4BB400E9"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shd w:val="clear" w:color="auto" w:fill="auto"/>
          </w:tcPr>
          <w:p w14:paraId="5393C648"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481" w:type="dxa"/>
            <w:shd w:val="clear" w:color="auto" w:fill="auto"/>
          </w:tcPr>
          <w:p w14:paraId="672A979D"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8" w:type="dxa"/>
            <w:shd w:val="clear" w:color="auto" w:fill="auto"/>
          </w:tcPr>
          <w:p w14:paraId="68074B9B"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277" w:type="dxa"/>
            <w:tcBorders>
              <w:top w:val="single" w:sz="4" w:space="0" w:color="auto"/>
              <w:bottom w:val="single" w:sz="4" w:space="0" w:color="auto"/>
            </w:tcBorders>
            <w:shd w:val="clear" w:color="auto" w:fill="D9D9D9" w:themeFill="background1" w:themeFillShade="D9"/>
          </w:tcPr>
          <w:p w14:paraId="7AEC76E3"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1134" w:type="dxa"/>
            <w:tcBorders>
              <w:top w:val="single" w:sz="4" w:space="0" w:color="auto"/>
              <w:bottom w:val="single" w:sz="4" w:space="0" w:color="auto"/>
            </w:tcBorders>
          </w:tcPr>
          <w:p w14:paraId="5C99CCC9"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135231A2"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843" w:type="dxa"/>
          </w:tcPr>
          <w:p w14:paraId="5346DBEF"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2F76B8BE" w14:textId="77777777" w:rsidTr="00FB37EC">
        <w:tc>
          <w:tcPr>
            <w:tcW w:w="993" w:type="dxa"/>
            <w:vMerge/>
          </w:tcPr>
          <w:p w14:paraId="4ADFD1C2"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077EE801"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tcBorders>
              <w:bottom w:val="single" w:sz="12" w:space="0" w:color="auto"/>
            </w:tcBorders>
            <w:shd w:val="clear" w:color="auto" w:fill="auto"/>
          </w:tcPr>
          <w:p w14:paraId="2A9730C0"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481" w:type="dxa"/>
            <w:tcBorders>
              <w:bottom w:val="single" w:sz="12" w:space="0" w:color="auto"/>
            </w:tcBorders>
            <w:shd w:val="clear" w:color="auto" w:fill="auto"/>
          </w:tcPr>
          <w:p w14:paraId="05360D0C"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8" w:type="dxa"/>
            <w:tcBorders>
              <w:bottom w:val="single" w:sz="12" w:space="0" w:color="auto"/>
            </w:tcBorders>
            <w:shd w:val="clear" w:color="auto" w:fill="auto"/>
          </w:tcPr>
          <w:p w14:paraId="059F29EE"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277" w:type="dxa"/>
            <w:tcBorders>
              <w:top w:val="single" w:sz="4" w:space="0" w:color="auto"/>
              <w:bottom w:val="single" w:sz="12" w:space="0" w:color="auto"/>
            </w:tcBorders>
            <w:shd w:val="clear" w:color="auto" w:fill="D9D9D9" w:themeFill="background1" w:themeFillShade="D9"/>
          </w:tcPr>
          <w:p w14:paraId="46183526"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1134" w:type="dxa"/>
            <w:tcBorders>
              <w:top w:val="single" w:sz="4" w:space="0" w:color="auto"/>
              <w:bottom w:val="single" w:sz="12" w:space="0" w:color="auto"/>
            </w:tcBorders>
          </w:tcPr>
          <w:p w14:paraId="29BBDAA8"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26C02F6E"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843" w:type="dxa"/>
            <w:tcBorders>
              <w:bottom w:val="single" w:sz="12" w:space="0" w:color="auto"/>
            </w:tcBorders>
          </w:tcPr>
          <w:p w14:paraId="35E864FB"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615ABA20" w14:textId="77777777" w:rsidTr="00FB37EC">
        <w:tc>
          <w:tcPr>
            <w:tcW w:w="993" w:type="dxa"/>
            <w:vMerge/>
          </w:tcPr>
          <w:p w14:paraId="789A1667"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4A5A7543" w14:textId="77777777" w:rsidR="00C14E64" w:rsidRPr="00D21C25" w:rsidRDefault="00C14E64" w:rsidP="00FB37EC">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2481" w:type="dxa"/>
            <w:tcBorders>
              <w:top w:val="single" w:sz="12" w:space="0" w:color="auto"/>
            </w:tcBorders>
            <w:shd w:val="clear" w:color="auto" w:fill="auto"/>
          </w:tcPr>
          <w:p w14:paraId="0B517152"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481" w:type="dxa"/>
            <w:tcBorders>
              <w:top w:val="single" w:sz="12" w:space="0" w:color="auto"/>
            </w:tcBorders>
            <w:shd w:val="clear" w:color="auto" w:fill="auto"/>
          </w:tcPr>
          <w:p w14:paraId="4E75126E"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8" w:type="dxa"/>
            <w:tcBorders>
              <w:top w:val="single" w:sz="12" w:space="0" w:color="auto"/>
            </w:tcBorders>
            <w:shd w:val="clear" w:color="auto" w:fill="auto"/>
          </w:tcPr>
          <w:p w14:paraId="7C50F646"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277" w:type="dxa"/>
            <w:tcBorders>
              <w:top w:val="single" w:sz="12" w:space="0" w:color="auto"/>
              <w:bottom w:val="single" w:sz="4" w:space="0" w:color="auto"/>
            </w:tcBorders>
            <w:shd w:val="clear" w:color="auto" w:fill="D9D9D9" w:themeFill="background1" w:themeFillShade="D9"/>
          </w:tcPr>
          <w:p w14:paraId="4904E659"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1134" w:type="dxa"/>
            <w:tcBorders>
              <w:top w:val="single" w:sz="12" w:space="0" w:color="auto"/>
              <w:bottom w:val="single" w:sz="4" w:space="0" w:color="auto"/>
            </w:tcBorders>
          </w:tcPr>
          <w:p w14:paraId="5C05B52E"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62047F2C"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1843" w:type="dxa"/>
            <w:tcBorders>
              <w:top w:val="single" w:sz="12" w:space="0" w:color="auto"/>
            </w:tcBorders>
          </w:tcPr>
          <w:p w14:paraId="618FB68A"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p>
        </w:tc>
      </w:tr>
      <w:tr w:rsidR="00C14E64" w:rsidRPr="00D21C25" w14:paraId="39151F47" w14:textId="77777777" w:rsidTr="00FB37EC">
        <w:tc>
          <w:tcPr>
            <w:tcW w:w="993" w:type="dxa"/>
            <w:vMerge/>
          </w:tcPr>
          <w:p w14:paraId="70A35056"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444DF6F7"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shd w:val="clear" w:color="auto" w:fill="auto"/>
          </w:tcPr>
          <w:p w14:paraId="7E084827"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481" w:type="dxa"/>
            <w:shd w:val="clear" w:color="auto" w:fill="auto"/>
          </w:tcPr>
          <w:p w14:paraId="1EC50BFD"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8" w:type="dxa"/>
            <w:shd w:val="clear" w:color="auto" w:fill="auto"/>
          </w:tcPr>
          <w:p w14:paraId="08699A4B"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277" w:type="dxa"/>
            <w:tcBorders>
              <w:top w:val="single" w:sz="4" w:space="0" w:color="auto"/>
              <w:bottom w:val="single" w:sz="4" w:space="0" w:color="auto"/>
            </w:tcBorders>
            <w:shd w:val="clear" w:color="auto" w:fill="D9D9D9" w:themeFill="background1" w:themeFillShade="D9"/>
          </w:tcPr>
          <w:p w14:paraId="5650D742"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1134" w:type="dxa"/>
            <w:tcBorders>
              <w:top w:val="single" w:sz="4" w:space="0" w:color="auto"/>
              <w:bottom w:val="single" w:sz="4" w:space="0" w:color="auto"/>
            </w:tcBorders>
          </w:tcPr>
          <w:p w14:paraId="765ED8AA"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FAADBDC"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843" w:type="dxa"/>
          </w:tcPr>
          <w:p w14:paraId="48C14231"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3B1B3F3E" w14:textId="77777777" w:rsidTr="00FB37EC">
        <w:tc>
          <w:tcPr>
            <w:tcW w:w="993" w:type="dxa"/>
            <w:vMerge/>
          </w:tcPr>
          <w:p w14:paraId="7A5DB996"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78A5A4AD"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shd w:val="clear" w:color="auto" w:fill="auto"/>
          </w:tcPr>
          <w:p w14:paraId="05AB845A"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481" w:type="dxa"/>
            <w:shd w:val="clear" w:color="auto" w:fill="auto"/>
          </w:tcPr>
          <w:p w14:paraId="20011BC8"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8" w:type="dxa"/>
            <w:shd w:val="clear" w:color="auto" w:fill="auto"/>
          </w:tcPr>
          <w:p w14:paraId="65938C24"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277" w:type="dxa"/>
            <w:tcBorders>
              <w:top w:val="single" w:sz="4" w:space="0" w:color="auto"/>
              <w:bottom w:val="single" w:sz="4" w:space="0" w:color="auto"/>
            </w:tcBorders>
            <w:shd w:val="clear" w:color="auto" w:fill="D9D9D9" w:themeFill="background1" w:themeFillShade="D9"/>
          </w:tcPr>
          <w:p w14:paraId="68741BAA"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1134" w:type="dxa"/>
            <w:tcBorders>
              <w:top w:val="single" w:sz="4" w:space="0" w:color="auto"/>
              <w:bottom w:val="single" w:sz="4" w:space="0" w:color="auto"/>
            </w:tcBorders>
          </w:tcPr>
          <w:p w14:paraId="495639C0"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BF2514C"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843" w:type="dxa"/>
          </w:tcPr>
          <w:p w14:paraId="6A257C37"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4BE17216" w14:textId="77777777" w:rsidTr="00FB37EC">
        <w:tc>
          <w:tcPr>
            <w:tcW w:w="993" w:type="dxa"/>
            <w:vMerge/>
          </w:tcPr>
          <w:p w14:paraId="1F5611A1"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43EF1ABD"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tcBorders>
              <w:bottom w:val="single" w:sz="12" w:space="0" w:color="auto"/>
            </w:tcBorders>
            <w:shd w:val="clear" w:color="auto" w:fill="auto"/>
          </w:tcPr>
          <w:p w14:paraId="46E1A8EA"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481" w:type="dxa"/>
            <w:tcBorders>
              <w:bottom w:val="single" w:sz="12" w:space="0" w:color="auto"/>
            </w:tcBorders>
            <w:shd w:val="clear" w:color="auto" w:fill="auto"/>
          </w:tcPr>
          <w:p w14:paraId="5A19F432"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8" w:type="dxa"/>
            <w:tcBorders>
              <w:bottom w:val="single" w:sz="12" w:space="0" w:color="auto"/>
            </w:tcBorders>
            <w:shd w:val="clear" w:color="auto" w:fill="auto"/>
          </w:tcPr>
          <w:p w14:paraId="30B9FE2D"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277" w:type="dxa"/>
            <w:tcBorders>
              <w:top w:val="single" w:sz="4" w:space="0" w:color="auto"/>
              <w:bottom w:val="single" w:sz="12" w:space="0" w:color="auto"/>
            </w:tcBorders>
            <w:shd w:val="clear" w:color="auto" w:fill="D9D9D9" w:themeFill="background1" w:themeFillShade="D9"/>
          </w:tcPr>
          <w:p w14:paraId="6A58E048"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1134" w:type="dxa"/>
            <w:tcBorders>
              <w:top w:val="single" w:sz="4" w:space="0" w:color="auto"/>
              <w:bottom w:val="single" w:sz="12" w:space="0" w:color="auto"/>
            </w:tcBorders>
          </w:tcPr>
          <w:p w14:paraId="6EA1257C"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37280580"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843" w:type="dxa"/>
            <w:tcBorders>
              <w:bottom w:val="single" w:sz="12" w:space="0" w:color="auto"/>
            </w:tcBorders>
          </w:tcPr>
          <w:p w14:paraId="1567D84B"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7E7E0FA2" w14:textId="77777777" w:rsidTr="00FB37EC">
        <w:tc>
          <w:tcPr>
            <w:tcW w:w="993" w:type="dxa"/>
            <w:vMerge/>
          </w:tcPr>
          <w:p w14:paraId="22E2A2B7"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6B890F75" w14:textId="77777777" w:rsidR="00C14E64" w:rsidRPr="00D21C25" w:rsidRDefault="00C14E64" w:rsidP="00FB37EC">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2481" w:type="dxa"/>
            <w:tcBorders>
              <w:top w:val="single" w:sz="12" w:space="0" w:color="auto"/>
            </w:tcBorders>
            <w:shd w:val="clear" w:color="auto" w:fill="auto"/>
          </w:tcPr>
          <w:p w14:paraId="0422F890"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481" w:type="dxa"/>
            <w:tcBorders>
              <w:top w:val="single" w:sz="12" w:space="0" w:color="auto"/>
            </w:tcBorders>
            <w:shd w:val="clear" w:color="auto" w:fill="auto"/>
          </w:tcPr>
          <w:p w14:paraId="4CA665EF"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8" w:type="dxa"/>
            <w:tcBorders>
              <w:top w:val="single" w:sz="12" w:space="0" w:color="auto"/>
            </w:tcBorders>
            <w:shd w:val="clear" w:color="auto" w:fill="auto"/>
          </w:tcPr>
          <w:p w14:paraId="26A14F74"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277" w:type="dxa"/>
            <w:tcBorders>
              <w:top w:val="single" w:sz="12" w:space="0" w:color="auto"/>
              <w:bottom w:val="single" w:sz="4" w:space="0" w:color="auto"/>
            </w:tcBorders>
            <w:shd w:val="clear" w:color="auto" w:fill="D9D9D9" w:themeFill="background1" w:themeFillShade="D9"/>
          </w:tcPr>
          <w:p w14:paraId="1571CF83"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1134" w:type="dxa"/>
            <w:tcBorders>
              <w:top w:val="single" w:sz="12" w:space="0" w:color="auto"/>
              <w:bottom w:val="single" w:sz="4" w:space="0" w:color="auto"/>
            </w:tcBorders>
          </w:tcPr>
          <w:p w14:paraId="4A329B2C"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1277C4DF"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843" w:type="dxa"/>
            <w:tcBorders>
              <w:top w:val="single" w:sz="12" w:space="0" w:color="auto"/>
            </w:tcBorders>
          </w:tcPr>
          <w:p w14:paraId="17C86958"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p>
        </w:tc>
      </w:tr>
      <w:tr w:rsidR="00C14E64" w:rsidRPr="00D21C25" w14:paraId="460423C8" w14:textId="77777777" w:rsidTr="00FB37EC">
        <w:tc>
          <w:tcPr>
            <w:tcW w:w="993" w:type="dxa"/>
            <w:vMerge/>
          </w:tcPr>
          <w:p w14:paraId="452AC2AC"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147B0E0A"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shd w:val="clear" w:color="auto" w:fill="auto"/>
          </w:tcPr>
          <w:p w14:paraId="4FD64908"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481" w:type="dxa"/>
            <w:shd w:val="clear" w:color="auto" w:fill="auto"/>
          </w:tcPr>
          <w:p w14:paraId="6ABCA8F9"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8" w:type="dxa"/>
            <w:shd w:val="clear" w:color="auto" w:fill="auto"/>
          </w:tcPr>
          <w:p w14:paraId="62AB35F7"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277" w:type="dxa"/>
            <w:tcBorders>
              <w:top w:val="single" w:sz="4" w:space="0" w:color="auto"/>
              <w:bottom w:val="single" w:sz="4" w:space="0" w:color="auto"/>
            </w:tcBorders>
            <w:shd w:val="clear" w:color="auto" w:fill="D9D9D9" w:themeFill="background1" w:themeFillShade="D9"/>
          </w:tcPr>
          <w:p w14:paraId="5D4238F1"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1134" w:type="dxa"/>
            <w:tcBorders>
              <w:top w:val="single" w:sz="4" w:space="0" w:color="auto"/>
              <w:bottom w:val="single" w:sz="4" w:space="0" w:color="auto"/>
            </w:tcBorders>
          </w:tcPr>
          <w:p w14:paraId="508F6B30"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90FF106"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843" w:type="dxa"/>
          </w:tcPr>
          <w:p w14:paraId="639E2BD3"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18528CAD" w14:textId="77777777" w:rsidTr="00FB37EC">
        <w:tc>
          <w:tcPr>
            <w:tcW w:w="993" w:type="dxa"/>
            <w:vMerge/>
          </w:tcPr>
          <w:p w14:paraId="27DD793D"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7680DADF"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shd w:val="clear" w:color="auto" w:fill="auto"/>
          </w:tcPr>
          <w:p w14:paraId="48598251"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481" w:type="dxa"/>
            <w:shd w:val="clear" w:color="auto" w:fill="auto"/>
          </w:tcPr>
          <w:p w14:paraId="2CE9271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8" w:type="dxa"/>
            <w:shd w:val="clear" w:color="auto" w:fill="auto"/>
          </w:tcPr>
          <w:p w14:paraId="078D1950"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277" w:type="dxa"/>
            <w:tcBorders>
              <w:top w:val="single" w:sz="4" w:space="0" w:color="auto"/>
              <w:bottom w:val="single" w:sz="4" w:space="0" w:color="auto"/>
            </w:tcBorders>
            <w:shd w:val="clear" w:color="auto" w:fill="D9D9D9" w:themeFill="background1" w:themeFillShade="D9"/>
          </w:tcPr>
          <w:p w14:paraId="4B10CCE2"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1134" w:type="dxa"/>
            <w:tcBorders>
              <w:top w:val="single" w:sz="4" w:space="0" w:color="auto"/>
              <w:bottom w:val="single" w:sz="4" w:space="0" w:color="auto"/>
            </w:tcBorders>
          </w:tcPr>
          <w:p w14:paraId="5E90C421"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72C11182"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843" w:type="dxa"/>
          </w:tcPr>
          <w:p w14:paraId="73C99B2A"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4CC4DABA" w14:textId="77777777" w:rsidTr="00FB37EC">
        <w:tc>
          <w:tcPr>
            <w:tcW w:w="993" w:type="dxa"/>
            <w:vMerge/>
          </w:tcPr>
          <w:p w14:paraId="31EB8A69"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3429B583"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tcBorders>
              <w:bottom w:val="single" w:sz="12" w:space="0" w:color="auto"/>
            </w:tcBorders>
            <w:shd w:val="clear" w:color="auto" w:fill="auto"/>
          </w:tcPr>
          <w:p w14:paraId="3F25347D"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481" w:type="dxa"/>
            <w:tcBorders>
              <w:bottom w:val="single" w:sz="12" w:space="0" w:color="auto"/>
            </w:tcBorders>
            <w:shd w:val="clear" w:color="auto" w:fill="auto"/>
          </w:tcPr>
          <w:p w14:paraId="115B6758"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8" w:type="dxa"/>
            <w:tcBorders>
              <w:bottom w:val="single" w:sz="12" w:space="0" w:color="auto"/>
            </w:tcBorders>
            <w:shd w:val="clear" w:color="auto" w:fill="auto"/>
          </w:tcPr>
          <w:p w14:paraId="7A985CD4"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277" w:type="dxa"/>
            <w:tcBorders>
              <w:top w:val="single" w:sz="4" w:space="0" w:color="auto"/>
              <w:bottom w:val="single" w:sz="12" w:space="0" w:color="auto"/>
            </w:tcBorders>
            <w:shd w:val="clear" w:color="auto" w:fill="D9D9D9" w:themeFill="background1" w:themeFillShade="D9"/>
          </w:tcPr>
          <w:p w14:paraId="422E2441"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1134" w:type="dxa"/>
            <w:tcBorders>
              <w:top w:val="single" w:sz="4" w:space="0" w:color="auto"/>
              <w:bottom w:val="single" w:sz="12" w:space="0" w:color="auto"/>
            </w:tcBorders>
          </w:tcPr>
          <w:p w14:paraId="7F31B989"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31A7BA80"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843" w:type="dxa"/>
            <w:tcBorders>
              <w:bottom w:val="single" w:sz="12" w:space="0" w:color="auto"/>
            </w:tcBorders>
          </w:tcPr>
          <w:p w14:paraId="0AAA928D"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38B387D2" w14:textId="77777777" w:rsidTr="00FB37EC">
        <w:tc>
          <w:tcPr>
            <w:tcW w:w="993" w:type="dxa"/>
            <w:vMerge/>
          </w:tcPr>
          <w:p w14:paraId="3707F18E"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46CAA236" w14:textId="77777777" w:rsidR="00C14E64" w:rsidRPr="00D21C25" w:rsidRDefault="00C14E64" w:rsidP="00FB37EC">
            <w:pPr>
              <w:spacing w:before="0" w:after="80" w:line="276" w:lineRule="auto"/>
              <w:ind w:right="34"/>
              <w:jc w:val="left"/>
              <w:outlineLvl w:val="0"/>
              <w:rPr>
                <w:rFonts w:ascii="David" w:hAnsi="David" w:cs="David"/>
                <w:b/>
                <w:bCs/>
                <w:rtl/>
              </w:rPr>
            </w:pPr>
            <w:r>
              <w:rPr>
                <w:rFonts w:ascii="David" w:hAnsi="David" w:cs="David" w:hint="cs"/>
                <w:b/>
                <w:bCs/>
                <w:rtl/>
              </w:rPr>
              <w:t>4</w:t>
            </w:r>
          </w:p>
        </w:tc>
        <w:tc>
          <w:tcPr>
            <w:tcW w:w="2481" w:type="dxa"/>
            <w:tcBorders>
              <w:top w:val="single" w:sz="12" w:space="0" w:color="auto"/>
            </w:tcBorders>
            <w:shd w:val="clear" w:color="auto" w:fill="auto"/>
          </w:tcPr>
          <w:p w14:paraId="66BDD259"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481" w:type="dxa"/>
            <w:tcBorders>
              <w:top w:val="single" w:sz="12" w:space="0" w:color="auto"/>
            </w:tcBorders>
            <w:shd w:val="clear" w:color="auto" w:fill="auto"/>
          </w:tcPr>
          <w:p w14:paraId="1B3B8D48"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8" w:type="dxa"/>
            <w:tcBorders>
              <w:top w:val="single" w:sz="12" w:space="0" w:color="auto"/>
            </w:tcBorders>
            <w:shd w:val="clear" w:color="auto" w:fill="auto"/>
          </w:tcPr>
          <w:p w14:paraId="56A7BAAD"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277" w:type="dxa"/>
            <w:tcBorders>
              <w:top w:val="single" w:sz="12" w:space="0" w:color="auto"/>
              <w:bottom w:val="single" w:sz="4" w:space="0" w:color="auto"/>
            </w:tcBorders>
            <w:shd w:val="clear" w:color="auto" w:fill="D9D9D9" w:themeFill="background1" w:themeFillShade="D9"/>
          </w:tcPr>
          <w:p w14:paraId="7BB16F89"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1134" w:type="dxa"/>
            <w:tcBorders>
              <w:top w:val="single" w:sz="12" w:space="0" w:color="auto"/>
              <w:bottom w:val="single" w:sz="4" w:space="0" w:color="auto"/>
            </w:tcBorders>
          </w:tcPr>
          <w:p w14:paraId="6110E22A"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5FC147C9"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843" w:type="dxa"/>
            <w:tcBorders>
              <w:top w:val="single" w:sz="12" w:space="0" w:color="auto"/>
            </w:tcBorders>
          </w:tcPr>
          <w:p w14:paraId="14EBE4C1"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1CB33975" w14:textId="77777777" w:rsidTr="00FB37EC">
        <w:tc>
          <w:tcPr>
            <w:tcW w:w="993" w:type="dxa"/>
            <w:vMerge/>
          </w:tcPr>
          <w:p w14:paraId="5A6E569C"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Pr>
          <w:p w14:paraId="55FD77E9"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shd w:val="clear" w:color="auto" w:fill="auto"/>
          </w:tcPr>
          <w:p w14:paraId="77EE0C4B"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481" w:type="dxa"/>
            <w:shd w:val="clear" w:color="auto" w:fill="auto"/>
          </w:tcPr>
          <w:p w14:paraId="025A939C"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8" w:type="dxa"/>
            <w:shd w:val="clear" w:color="auto" w:fill="auto"/>
          </w:tcPr>
          <w:p w14:paraId="67DD6C9C"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277" w:type="dxa"/>
            <w:tcBorders>
              <w:top w:val="single" w:sz="4" w:space="0" w:color="auto"/>
              <w:bottom w:val="single" w:sz="4" w:space="0" w:color="auto"/>
            </w:tcBorders>
            <w:shd w:val="clear" w:color="auto" w:fill="D9D9D9" w:themeFill="background1" w:themeFillShade="D9"/>
          </w:tcPr>
          <w:p w14:paraId="349C8B92"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1134" w:type="dxa"/>
            <w:tcBorders>
              <w:top w:val="single" w:sz="4" w:space="0" w:color="auto"/>
              <w:bottom w:val="single" w:sz="4" w:space="0" w:color="auto"/>
            </w:tcBorders>
          </w:tcPr>
          <w:p w14:paraId="74A323EC"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31A6044E"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843" w:type="dxa"/>
          </w:tcPr>
          <w:p w14:paraId="48FFE9A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57322E54" w14:textId="77777777" w:rsidTr="00FB37EC">
        <w:tc>
          <w:tcPr>
            <w:tcW w:w="993" w:type="dxa"/>
            <w:vMerge/>
          </w:tcPr>
          <w:p w14:paraId="22B0012B"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Pr>
          <w:p w14:paraId="552982EC"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shd w:val="clear" w:color="auto" w:fill="auto"/>
          </w:tcPr>
          <w:p w14:paraId="3490695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481" w:type="dxa"/>
            <w:shd w:val="clear" w:color="auto" w:fill="auto"/>
          </w:tcPr>
          <w:p w14:paraId="2325B44D"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8" w:type="dxa"/>
            <w:shd w:val="clear" w:color="auto" w:fill="auto"/>
          </w:tcPr>
          <w:p w14:paraId="7882C051"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277" w:type="dxa"/>
            <w:tcBorders>
              <w:top w:val="single" w:sz="4" w:space="0" w:color="auto"/>
              <w:bottom w:val="single" w:sz="4" w:space="0" w:color="auto"/>
            </w:tcBorders>
            <w:shd w:val="clear" w:color="auto" w:fill="D9D9D9" w:themeFill="background1" w:themeFillShade="D9"/>
          </w:tcPr>
          <w:p w14:paraId="4B18D52B"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1134" w:type="dxa"/>
            <w:tcBorders>
              <w:top w:val="single" w:sz="4" w:space="0" w:color="auto"/>
              <w:bottom w:val="single" w:sz="4" w:space="0" w:color="auto"/>
            </w:tcBorders>
          </w:tcPr>
          <w:p w14:paraId="12B6A246"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37C0E22"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843" w:type="dxa"/>
          </w:tcPr>
          <w:p w14:paraId="4936D264"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70B03208" w14:textId="77777777" w:rsidTr="00FB37EC">
        <w:tc>
          <w:tcPr>
            <w:tcW w:w="993" w:type="dxa"/>
            <w:vMerge/>
            <w:tcBorders>
              <w:bottom w:val="single" w:sz="12" w:space="0" w:color="auto"/>
            </w:tcBorders>
          </w:tcPr>
          <w:p w14:paraId="3B282ADA"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bottom w:val="single" w:sz="12" w:space="0" w:color="auto"/>
            </w:tcBorders>
          </w:tcPr>
          <w:p w14:paraId="0F00BAF9"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481" w:type="dxa"/>
            <w:tcBorders>
              <w:bottom w:val="single" w:sz="12" w:space="0" w:color="auto"/>
            </w:tcBorders>
            <w:shd w:val="clear" w:color="auto" w:fill="auto"/>
          </w:tcPr>
          <w:p w14:paraId="2A11AAC4"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481" w:type="dxa"/>
            <w:tcBorders>
              <w:bottom w:val="single" w:sz="12" w:space="0" w:color="auto"/>
            </w:tcBorders>
            <w:shd w:val="clear" w:color="auto" w:fill="auto"/>
          </w:tcPr>
          <w:p w14:paraId="02D0DF8C"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558" w:type="dxa"/>
            <w:tcBorders>
              <w:bottom w:val="single" w:sz="12" w:space="0" w:color="auto"/>
            </w:tcBorders>
            <w:shd w:val="clear" w:color="auto" w:fill="auto"/>
          </w:tcPr>
          <w:p w14:paraId="221CB622"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277" w:type="dxa"/>
            <w:tcBorders>
              <w:top w:val="single" w:sz="4" w:space="0" w:color="auto"/>
              <w:bottom w:val="single" w:sz="12" w:space="0" w:color="auto"/>
            </w:tcBorders>
            <w:shd w:val="clear" w:color="auto" w:fill="D9D9D9" w:themeFill="background1" w:themeFillShade="D9"/>
          </w:tcPr>
          <w:p w14:paraId="4283F9A4"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1134" w:type="dxa"/>
            <w:tcBorders>
              <w:top w:val="single" w:sz="4" w:space="0" w:color="auto"/>
              <w:bottom w:val="single" w:sz="12" w:space="0" w:color="auto"/>
            </w:tcBorders>
          </w:tcPr>
          <w:p w14:paraId="5C0CD767"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73B0678D"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843" w:type="dxa"/>
            <w:tcBorders>
              <w:bottom w:val="single" w:sz="12" w:space="0" w:color="auto"/>
            </w:tcBorders>
          </w:tcPr>
          <w:p w14:paraId="518183F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bl>
    <w:p w14:paraId="327C498E" w14:textId="77777777" w:rsidR="00C14E64" w:rsidRPr="00194A4C" w:rsidRDefault="00C14E64" w:rsidP="00C14E64">
      <w:pPr>
        <w:spacing w:before="0" w:after="120" w:line="276" w:lineRule="auto"/>
        <w:ind w:right="567"/>
        <w:jc w:val="left"/>
        <w:rPr>
          <w:rFonts w:ascii="David" w:hAnsi="David" w:cs="David"/>
          <w:b/>
          <w:bCs/>
          <w:rtl/>
        </w:rPr>
      </w:pPr>
    </w:p>
    <w:p w14:paraId="651E8EBF" w14:textId="77777777" w:rsidR="00C14E64" w:rsidRDefault="00C14E64" w:rsidP="00C14E64">
      <w:pPr>
        <w:spacing w:line="276" w:lineRule="auto"/>
        <w:rPr>
          <w:rtl/>
        </w:rPr>
      </w:pPr>
      <w:r>
        <w:br w:type="page"/>
      </w:r>
    </w:p>
    <w:p w14:paraId="60571E23" w14:textId="77777777" w:rsidR="00C14E64" w:rsidRPr="00A622D8" w:rsidRDefault="00C14E64" w:rsidP="00BE2484">
      <w:pPr>
        <w:pStyle w:val="10"/>
        <w:numPr>
          <w:ilvl w:val="1"/>
          <w:numId w:val="49"/>
        </w:numPr>
        <w:spacing w:before="0" w:line="312" w:lineRule="auto"/>
        <w:ind w:left="939" w:hanging="567"/>
        <w:contextualSpacing w:val="0"/>
        <w:rPr>
          <w:rFonts w:ascii="Narkisim" w:hAnsi="Narkisim"/>
          <w:b w:val="0"/>
          <w:bCs w:val="0"/>
          <w:sz w:val="24"/>
          <w:szCs w:val="24"/>
          <w:rtl/>
          <w:lang w:eastAsia="en-US"/>
        </w:rPr>
      </w:pPr>
      <w:r w:rsidRPr="00A622D8">
        <w:rPr>
          <w:rFonts w:ascii="Narkisim" w:hAnsi="Narkisim" w:hint="cs"/>
          <w:b w:val="0"/>
          <w:bCs w:val="0"/>
          <w:sz w:val="24"/>
          <w:szCs w:val="24"/>
          <w:rtl/>
          <w:lang w:eastAsia="en-US"/>
        </w:rPr>
        <w:lastRenderedPageBreak/>
        <w:t xml:space="preserve">ניהול </w:t>
      </w:r>
      <w:proofErr w:type="spellStart"/>
      <w:r w:rsidRPr="00A622D8">
        <w:rPr>
          <w:rFonts w:ascii="Narkisim" w:hAnsi="Narkisim" w:hint="cs"/>
          <w:b w:val="0"/>
          <w:bCs w:val="0"/>
          <w:sz w:val="24"/>
          <w:szCs w:val="24"/>
          <w:rtl/>
          <w:lang w:eastAsia="en-US"/>
        </w:rPr>
        <w:t>פרויקטי</w:t>
      </w:r>
      <w:proofErr w:type="spellEnd"/>
      <w:r w:rsidRPr="00A622D8">
        <w:rPr>
          <w:rFonts w:ascii="Narkisim" w:hAnsi="Narkisim" w:hint="cs"/>
          <w:b w:val="0"/>
          <w:bCs w:val="0"/>
          <w:sz w:val="24"/>
          <w:szCs w:val="24"/>
          <w:rtl/>
          <w:lang w:eastAsia="en-US"/>
        </w:rPr>
        <w:t xml:space="preserve"> הקמה של נדל"ן מסחרי משלב קבלת היתר ועד לשלב האכלוס:</w:t>
      </w:r>
    </w:p>
    <w:tbl>
      <w:tblPr>
        <w:tblStyle w:val="afd"/>
        <w:bidiVisual/>
        <w:tblW w:w="14176" w:type="dxa"/>
        <w:tblInd w:w="-35" w:type="dxa"/>
        <w:tblLayout w:type="fixed"/>
        <w:tblLook w:val="04A0" w:firstRow="1" w:lastRow="0" w:firstColumn="1" w:lastColumn="0" w:noHBand="0" w:noVBand="1"/>
      </w:tblPr>
      <w:tblGrid>
        <w:gridCol w:w="993"/>
        <w:gridCol w:w="850"/>
        <w:gridCol w:w="2268"/>
        <w:gridCol w:w="2268"/>
        <w:gridCol w:w="1843"/>
        <w:gridCol w:w="1133"/>
        <w:gridCol w:w="993"/>
        <w:gridCol w:w="1559"/>
        <w:gridCol w:w="2269"/>
      </w:tblGrid>
      <w:tr w:rsidR="00C14E64" w:rsidRPr="00D21C25" w14:paraId="10E63016" w14:textId="77777777" w:rsidTr="00FB37EC">
        <w:trPr>
          <w:tblHeader/>
        </w:trPr>
        <w:tc>
          <w:tcPr>
            <w:tcW w:w="993" w:type="dxa"/>
            <w:vMerge w:val="restart"/>
            <w:shd w:val="clear" w:color="auto" w:fill="BFBFBF" w:themeFill="background1" w:themeFillShade="BF"/>
          </w:tcPr>
          <w:p w14:paraId="092BFC03" w14:textId="77777777" w:rsidR="00C14E64" w:rsidRPr="00DE78CC" w:rsidRDefault="00C14E64" w:rsidP="00FB37EC">
            <w:pPr>
              <w:pStyle w:val="aff0"/>
              <w:spacing w:before="0" w:after="80" w:line="276" w:lineRule="auto"/>
              <w:ind w:left="0" w:right="34"/>
              <w:contextualSpacing w:val="0"/>
              <w:jc w:val="center"/>
              <w:outlineLvl w:val="0"/>
              <w:rPr>
                <w:rFonts w:ascii="David" w:hAnsi="David" w:cs="David"/>
                <w:b/>
                <w:bCs/>
                <w:sz w:val="16"/>
                <w:szCs w:val="16"/>
                <w:rtl/>
              </w:rPr>
            </w:pPr>
            <w:r w:rsidRPr="00DE78CC">
              <w:rPr>
                <w:rFonts w:ascii="David" w:hAnsi="David" w:cs="David" w:hint="cs"/>
                <w:b/>
                <w:bCs/>
                <w:sz w:val="16"/>
                <w:szCs w:val="16"/>
                <w:rtl/>
              </w:rPr>
              <w:t xml:space="preserve">סך הפרויקטים </w:t>
            </w:r>
          </w:p>
        </w:tc>
        <w:tc>
          <w:tcPr>
            <w:tcW w:w="13183" w:type="dxa"/>
            <w:gridSpan w:val="8"/>
            <w:shd w:val="clear" w:color="auto" w:fill="BFBFBF" w:themeFill="background1" w:themeFillShade="BF"/>
          </w:tcPr>
          <w:p w14:paraId="776FA3A7" w14:textId="77777777" w:rsidR="00C14E64" w:rsidRPr="00D21C25" w:rsidRDefault="00C14E64" w:rsidP="00FB37EC">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C14E64" w:rsidRPr="00D21C25" w14:paraId="74292BA5" w14:textId="77777777" w:rsidTr="00FB37EC">
        <w:trPr>
          <w:tblHeader/>
        </w:trPr>
        <w:tc>
          <w:tcPr>
            <w:tcW w:w="993" w:type="dxa"/>
            <w:vMerge/>
            <w:shd w:val="clear" w:color="auto" w:fill="BFBFBF" w:themeFill="background1" w:themeFillShade="BF"/>
          </w:tcPr>
          <w:p w14:paraId="69CF7D8D" w14:textId="77777777" w:rsidR="00C14E64" w:rsidRPr="00DE78CC" w:rsidRDefault="00C14E64" w:rsidP="00FB37EC">
            <w:pPr>
              <w:pStyle w:val="aff0"/>
              <w:spacing w:before="0" w:after="80" w:line="276" w:lineRule="auto"/>
              <w:ind w:left="0" w:right="34"/>
              <w:contextualSpacing w:val="0"/>
              <w:jc w:val="left"/>
              <w:outlineLvl w:val="0"/>
              <w:rPr>
                <w:rFonts w:ascii="David" w:hAnsi="David" w:cs="David"/>
                <w:b/>
                <w:bCs/>
                <w:sz w:val="16"/>
                <w:szCs w:val="16"/>
                <w:rtl/>
              </w:rPr>
            </w:pPr>
          </w:p>
        </w:tc>
        <w:tc>
          <w:tcPr>
            <w:tcW w:w="850" w:type="dxa"/>
            <w:tcBorders>
              <w:bottom w:val="single" w:sz="4" w:space="0" w:color="auto"/>
            </w:tcBorders>
            <w:shd w:val="clear" w:color="auto" w:fill="BFBFBF" w:themeFill="background1" w:themeFillShade="BF"/>
          </w:tcPr>
          <w:p w14:paraId="581087F4" w14:textId="77777777" w:rsidR="00C14E64" w:rsidRPr="00180749" w:rsidRDefault="00C14E64" w:rsidP="00FB37EC">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2268" w:type="dxa"/>
            <w:tcBorders>
              <w:bottom w:val="single" w:sz="12" w:space="0" w:color="auto"/>
            </w:tcBorders>
            <w:shd w:val="clear" w:color="auto" w:fill="BFBFBF" w:themeFill="background1" w:themeFillShade="BF"/>
          </w:tcPr>
          <w:p w14:paraId="0D3C6D8A" w14:textId="77777777" w:rsidR="00C14E64" w:rsidRPr="00D21C25" w:rsidRDefault="00C14E64" w:rsidP="00FB37EC">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תיאור הפרויקט על שלביו</w:t>
            </w:r>
          </w:p>
        </w:tc>
        <w:tc>
          <w:tcPr>
            <w:tcW w:w="2268" w:type="dxa"/>
            <w:tcBorders>
              <w:bottom w:val="single" w:sz="12" w:space="0" w:color="auto"/>
            </w:tcBorders>
            <w:shd w:val="clear" w:color="auto" w:fill="BFBFBF" w:themeFill="background1" w:themeFillShade="BF"/>
          </w:tcPr>
          <w:p w14:paraId="62430F10" w14:textId="77777777" w:rsidR="00C14E64" w:rsidRPr="00D21C25" w:rsidRDefault="00C14E64" w:rsidP="00FB37EC">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תיאור תפקיד המנהל ופירוט הפעילות שביצע</w:t>
            </w:r>
          </w:p>
        </w:tc>
        <w:tc>
          <w:tcPr>
            <w:tcW w:w="1843" w:type="dxa"/>
            <w:tcBorders>
              <w:bottom w:val="single" w:sz="12" w:space="0" w:color="auto"/>
            </w:tcBorders>
            <w:shd w:val="clear" w:color="auto" w:fill="BFBFBF" w:themeFill="background1" w:themeFillShade="BF"/>
          </w:tcPr>
          <w:p w14:paraId="41A5C10A" w14:textId="77777777" w:rsidR="00C14E64" w:rsidRPr="00D21C25" w:rsidRDefault="00C14E64" w:rsidP="00FB37EC">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 xml:space="preserve">גודל הנדל"ן שנוהל במסגרת הפרויקט </w:t>
            </w:r>
            <w:r>
              <w:rPr>
                <w:rFonts w:ascii="David" w:hAnsi="David" w:cs="David"/>
                <w:b/>
                <w:bCs/>
                <w:rtl/>
              </w:rPr>
              <w:t>–</w:t>
            </w:r>
            <w:r>
              <w:rPr>
                <w:rFonts w:ascii="David" w:hAnsi="David" w:cs="David" w:hint="cs"/>
                <w:b/>
                <w:bCs/>
                <w:rtl/>
              </w:rPr>
              <w:t xml:space="preserve"> </w:t>
            </w:r>
            <w:r w:rsidRPr="00856CB3">
              <w:rPr>
                <w:rFonts w:ascii="David" w:hAnsi="David" w:cs="David" w:hint="cs"/>
                <w:b/>
                <w:bCs/>
                <w:u w:val="single"/>
                <w:rtl/>
              </w:rPr>
              <w:t>יש לצרף אסמכתאות</w:t>
            </w:r>
          </w:p>
        </w:tc>
        <w:tc>
          <w:tcPr>
            <w:tcW w:w="2126" w:type="dxa"/>
            <w:gridSpan w:val="2"/>
            <w:tcBorders>
              <w:bottom w:val="single" w:sz="12" w:space="0" w:color="auto"/>
            </w:tcBorders>
            <w:shd w:val="clear" w:color="auto" w:fill="BFBFBF" w:themeFill="background1" w:themeFillShade="BF"/>
          </w:tcPr>
          <w:p w14:paraId="0EEB6983" w14:textId="77777777" w:rsidR="00C14E64" w:rsidRPr="00D21C25" w:rsidRDefault="00C14E64" w:rsidP="00FB37EC">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783B8800" w14:textId="77777777" w:rsidR="00C14E64" w:rsidRPr="00D21C25" w:rsidRDefault="00C14E64" w:rsidP="00FB37EC">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828" w:type="dxa"/>
            <w:gridSpan w:val="2"/>
            <w:shd w:val="clear" w:color="auto" w:fill="BFBFBF" w:themeFill="background1" w:themeFillShade="BF"/>
          </w:tcPr>
          <w:p w14:paraId="1EDD57CC" w14:textId="77777777" w:rsidR="00C14E64" w:rsidRPr="00D21C25" w:rsidRDefault="00C14E64" w:rsidP="00FB37EC">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2C7DE0E3" w14:textId="77777777" w:rsidR="00C14E64" w:rsidRPr="00D21C25" w:rsidRDefault="00C14E64" w:rsidP="00FB37EC">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C14E64" w:rsidRPr="00D21C25" w14:paraId="40EE5C1E" w14:textId="77777777" w:rsidTr="00FB37EC">
        <w:trPr>
          <w:trHeight w:val="366"/>
        </w:trPr>
        <w:tc>
          <w:tcPr>
            <w:tcW w:w="993" w:type="dxa"/>
            <w:vMerge w:val="restart"/>
          </w:tcPr>
          <w:p w14:paraId="6A7C4835" w14:textId="77777777" w:rsidR="00C14E64" w:rsidRPr="00DE78CC" w:rsidRDefault="00C14E64" w:rsidP="00FB37EC">
            <w:pPr>
              <w:spacing w:before="0" w:after="80" w:line="276" w:lineRule="auto"/>
              <w:ind w:right="111"/>
              <w:jc w:val="center"/>
              <w:outlineLvl w:val="0"/>
              <w:rPr>
                <w:rFonts w:ascii="David" w:hAnsi="David" w:cs="David"/>
                <w:sz w:val="16"/>
                <w:szCs w:val="16"/>
                <w:u w:val="single"/>
                <w:rtl/>
              </w:rPr>
            </w:pPr>
          </w:p>
          <w:p w14:paraId="3CEB0F6B" w14:textId="77777777" w:rsidR="00C14E64" w:rsidRPr="00DE78CC" w:rsidRDefault="00C14E64" w:rsidP="00FB37EC">
            <w:pPr>
              <w:spacing w:before="0" w:after="80" w:line="276" w:lineRule="auto"/>
              <w:ind w:right="111"/>
              <w:jc w:val="center"/>
              <w:outlineLvl w:val="0"/>
              <w:rPr>
                <w:rFonts w:ascii="David" w:hAnsi="David" w:cs="David"/>
                <w:sz w:val="16"/>
                <w:szCs w:val="16"/>
                <w:u w:val="single"/>
                <w:rtl/>
              </w:rPr>
            </w:pPr>
          </w:p>
          <w:p w14:paraId="20BB4082" w14:textId="77777777" w:rsidR="00C14E64" w:rsidRPr="00DE78CC" w:rsidRDefault="00C14E64" w:rsidP="00FB37EC">
            <w:pPr>
              <w:pBdr>
                <w:bottom w:val="single" w:sz="12" w:space="1" w:color="auto"/>
              </w:pBdr>
              <w:spacing w:before="0" w:after="80" w:line="276" w:lineRule="auto"/>
              <w:ind w:right="111"/>
              <w:jc w:val="center"/>
              <w:outlineLvl w:val="0"/>
              <w:rPr>
                <w:rFonts w:ascii="David" w:hAnsi="David" w:cs="David"/>
                <w:sz w:val="16"/>
                <w:szCs w:val="16"/>
                <w:u w:val="single"/>
                <w:rtl/>
              </w:rPr>
            </w:pPr>
          </w:p>
          <w:p w14:paraId="4AA67D63" w14:textId="77777777" w:rsidR="00C14E64" w:rsidRPr="00DE78CC" w:rsidRDefault="00C14E64" w:rsidP="00FB37EC">
            <w:pPr>
              <w:spacing w:before="0" w:after="80" w:line="276" w:lineRule="auto"/>
              <w:ind w:right="111"/>
              <w:jc w:val="center"/>
              <w:outlineLvl w:val="0"/>
              <w:rPr>
                <w:rFonts w:ascii="David" w:hAnsi="David" w:cs="David"/>
                <w:sz w:val="16"/>
                <w:szCs w:val="16"/>
                <w:rtl/>
              </w:rPr>
            </w:pPr>
            <w:r w:rsidRPr="00DE78CC">
              <w:rPr>
                <w:rFonts w:ascii="David" w:hAnsi="David" w:cs="David" w:hint="cs"/>
                <w:sz w:val="16"/>
                <w:szCs w:val="16"/>
                <w:rtl/>
              </w:rPr>
              <w:t>פרויקטים</w:t>
            </w:r>
          </w:p>
        </w:tc>
        <w:tc>
          <w:tcPr>
            <w:tcW w:w="850" w:type="dxa"/>
            <w:vMerge w:val="restart"/>
          </w:tcPr>
          <w:p w14:paraId="702527B6" w14:textId="77777777" w:rsidR="00C14E64" w:rsidRPr="00D21C25" w:rsidRDefault="00C14E64" w:rsidP="00FB37EC">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2268" w:type="dxa"/>
            <w:tcBorders>
              <w:top w:val="single" w:sz="12" w:space="0" w:color="auto"/>
            </w:tcBorders>
            <w:shd w:val="clear" w:color="auto" w:fill="auto"/>
          </w:tcPr>
          <w:p w14:paraId="5C716EC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268" w:type="dxa"/>
            <w:tcBorders>
              <w:top w:val="single" w:sz="12" w:space="0" w:color="auto"/>
            </w:tcBorders>
            <w:shd w:val="clear" w:color="auto" w:fill="auto"/>
          </w:tcPr>
          <w:p w14:paraId="06B36CF0"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843" w:type="dxa"/>
            <w:tcBorders>
              <w:top w:val="single" w:sz="12" w:space="0" w:color="auto"/>
            </w:tcBorders>
            <w:shd w:val="clear" w:color="auto" w:fill="auto"/>
          </w:tcPr>
          <w:p w14:paraId="2C66DFD9"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bottom w:val="single" w:sz="2" w:space="0" w:color="auto"/>
            </w:tcBorders>
            <w:shd w:val="clear" w:color="auto" w:fill="D9D9D9" w:themeFill="background1" w:themeFillShade="D9"/>
          </w:tcPr>
          <w:p w14:paraId="01A64534"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2" w:space="0" w:color="auto"/>
            </w:tcBorders>
          </w:tcPr>
          <w:p w14:paraId="62B9864C"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2620A79"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Pr>
          <w:p w14:paraId="06388260"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p>
        </w:tc>
      </w:tr>
      <w:tr w:rsidR="00C14E64" w:rsidRPr="00D21C25" w14:paraId="3C8C0D3F" w14:textId="77777777" w:rsidTr="00FB37EC">
        <w:tc>
          <w:tcPr>
            <w:tcW w:w="993" w:type="dxa"/>
            <w:vMerge/>
          </w:tcPr>
          <w:p w14:paraId="1350C10F"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1C0B22A9"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268" w:type="dxa"/>
            <w:shd w:val="clear" w:color="auto" w:fill="auto"/>
          </w:tcPr>
          <w:p w14:paraId="723D686F"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268" w:type="dxa"/>
            <w:shd w:val="clear" w:color="auto" w:fill="auto"/>
          </w:tcPr>
          <w:p w14:paraId="38DC6F9F"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7BB305FE"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1DF9DC4F"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15858012"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3D8EDCF3"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2CBF28C6"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10B78099" w14:textId="77777777" w:rsidTr="00FB37EC">
        <w:tc>
          <w:tcPr>
            <w:tcW w:w="993" w:type="dxa"/>
            <w:vMerge/>
          </w:tcPr>
          <w:p w14:paraId="63E4F124"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6103E850"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268" w:type="dxa"/>
            <w:shd w:val="clear" w:color="auto" w:fill="auto"/>
          </w:tcPr>
          <w:p w14:paraId="6DF43707"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268" w:type="dxa"/>
            <w:shd w:val="clear" w:color="auto" w:fill="auto"/>
          </w:tcPr>
          <w:p w14:paraId="4CEFEBF2"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2B3B8C0A"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26782F68"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993" w:type="dxa"/>
            <w:tcBorders>
              <w:top w:val="single" w:sz="2" w:space="0" w:color="auto"/>
              <w:bottom w:val="single" w:sz="2" w:space="0" w:color="auto"/>
            </w:tcBorders>
          </w:tcPr>
          <w:p w14:paraId="6BBF5F1A"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7B05CBC"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33E26E8A"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1C2301FF" w14:textId="77777777" w:rsidTr="00FB37EC">
        <w:tc>
          <w:tcPr>
            <w:tcW w:w="993" w:type="dxa"/>
            <w:vMerge/>
          </w:tcPr>
          <w:p w14:paraId="6ACD269A"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5B4EC48D"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268" w:type="dxa"/>
            <w:tcBorders>
              <w:bottom w:val="single" w:sz="12" w:space="0" w:color="auto"/>
            </w:tcBorders>
            <w:shd w:val="clear" w:color="auto" w:fill="auto"/>
          </w:tcPr>
          <w:p w14:paraId="77D7308F"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268" w:type="dxa"/>
            <w:tcBorders>
              <w:bottom w:val="single" w:sz="12" w:space="0" w:color="auto"/>
            </w:tcBorders>
            <w:shd w:val="clear" w:color="auto" w:fill="auto"/>
          </w:tcPr>
          <w:p w14:paraId="156EC7E7"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843" w:type="dxa"/>
            <w:tcBorders>
              <w:bottom w:val="single" w:sz="12" w:space="0" w:color="auto"/>
            </w:tcBorders>
            <w:shd w:val="clear" w:color="auto" w:fill="auto"/>
          </w:tcPr>
          <w:p w14:paraId="55F79666"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12" w:space="0" w:color="auto"/>
            </w:tcBorders>
            <w:shd w:val="clear" w:color="auto" w:fill="D9D9D9" w:themeFill="background1" w:themeFillShade="D9"/>
          </w:tcPr>
          <w:p w14:paraId="1651AAB6"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560ED1EC"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1198215B"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144452A3"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1521D8EB" w14:textId="77777777" w:rsidTr="00FB37EC">
        <w:tc>
          <w:tcPr>
            <w:tcW w:w="993" w:type="dxa"/>
            <w:vMerge/>
          </w:tcPr>
          <w:p w14:paraId="061051C2"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3B1D22D8" w14:textId="77777777" w:rsidR="00C14E64" w:rsidRPr="00D21C25" w:rsidRDefault="00C14E64" w:rsidP="00FB37EC">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2268" w:type="dxa"/>
            <w:tcBorders>
              <w:top w:val="single" w:sz="12" w:space="0" w:color="auto"/>
            </w:tcBorders>
            <w:shd w:val="clear" w:color="auto" w:fill="auto"/>
          </w:tcPr>
          <w:p w14:paraId="67CE881E"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268" w:type="dxa"/>
            <w:tcBorders>
              <w:top w:val="single" w:sz="12" w:space="0" w:color="auto"/>
            </w:tcBorders>
            <w:shd w:val="clear" w:color="auto" w:fill="auto"/>
          </w:tcPr>
          <w:p w14:paraId="7948C3F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843" w:type="dxa"/>
            <w:tcBorders>
              <w:top w:val="single" w:sz="12" w:space="0" w:color="auto"/>
            </w:tcBorders>
            <w:shd w:val="clear" w:color="auto" w:fill="auto"/>
          </w:tcPr>
          <w:p w14:paraId="77927EC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bottom w:val="single" w:sz="2" w:space="0" w:color="auto"/>
            </w:tcBorders>
            <w:shd w:val="clear" w:color="auto" w:fill="D9D9D9" w:themeFill="background1" w:themeFillShade="D9"/>
          </w:tcPr>
          <w:p w14:paraId="4A1633A4"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2" w:space="0" w:color="auto"/>
            </w:tcBorders>
          </w:tcPr>
          <w:p w14:paraId="50C7FFF5"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23B32AA1"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2B77270D"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p>
        </w:tc>
      </w:tr>
      <w:tr w:rsidR="00C14E64" w:rsidRPr="00D21C25" w14:paraId="120C1135" w14:textId="77777777" w:rsidTr="00FB37EC">
        <w:tc>
          <w:tcPr>
            <w:tcW w:w="993" w:type="dxa"/>
            <w:vMerge/>
          </w:tcPr>
          <w:p w14:paraId="4E8B75E1"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57360FA7"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268" w:type="dxa"/>
            <w:shd w:val="clear" w:color="auto" w:fill="auto"/>
          </w:tcPr>
          <w:p w14:paraId="50036E7B"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268" w:type="dxa"/>
            <w:shd w:val="clear" w:color="auto" w:fill="auto"/>
          </w:tcPr>
          <w:p w14:paraId="2EB24558"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081B0096"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0EF23623"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7D13A6AA"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75EDD2AC"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3FB807B2"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020E34A6" w14:textId="77777777" w:rsidTr="00FB37EC">
        <w:tc>
          <w:tcPr>
            <w:tcW w:w="993" w:type="dxa"/>
            <w:vMerge/>
          </w:tcPr>
          <w:p w14:paraId="73FCD40D"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455FE099"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268" w:type="dxa"/>
            <w:shd w:val="clear" w:color="auto" w:fill="auto"/>
          </w:tcPr>
          <w:p w14:paraId="0A381A63"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268" w:type="dxa"/>
            <w:shd w:val="clear" w:color="auto" w:fill="auto"/>
          </w:tcPr>
          <w:p w14:paraId="25590269"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62BE43B2"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3837DD6E"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993" w:type="dxa"/>
            <w:tcBorders>
              <w:top w:val="single" w:sz="2" w:space="0" w:color="auto"/>
              <w:bottom w:val="single" w:sz="2" w:space="0" w:color="auto"/>
            </w:tcBorders>
          </w:tcPr>
          <w:p w14:paraId="52368FAA"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12324A45"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2E5806EB"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7902C31B" w14:textId="77777777" w:rsidTr="00FB37EC">
        <w:tc>
          <w:tcPr>
            <w:tcW w:w="993" w:type="dxa"/>
            <w:vMerge/>
          </w:tcPr>
          <w:p w14:paraId="76067E85"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7230B9B0"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268" w:type="dxa"/>
            <w:tcBorders>
              <w:bottom w:val="single" w:sz="12" w:space="0" w:color="auto"/>
            </w:tcBorders>
            <w:shd w:val="clear" w:color="auto" w:fill="auto"/>
          </w:tcPr>
          <w:p w14:paraId="52509224"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268" w:type="dxa"/>
            <w:tcBorders>
              <w:bottom w:val="single" w:sz="12" w:space="0" w:color="auto"/>
            </w:tcBorders>
            <w:shd w:val="clear" w:color="auto" w:fill="auto"/>
          </w:tcPr>
          <w:p w14:paraId="78035CFF"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843" w:type="dxa"/>
            <w:tcBorders>
              <w:bottom w:val="single" w:sz="12" w:space="0" w:color="auto"/>
            </w:tcBorders>
            <w:shd w:val="clear" w:color="auto" w:fill="auto"/>
          </w:tcPr>
          <w:p w14:paraId="34138E62"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12" w:space="0" w:color="auto"/>
            </w:tcBorders>
            <w:shd w:val="clear" w:color="auto" w:fill="D9D9D9" w:themeFill="background1" w:themeFillShade="D9"/>
          </w:tcPr>
          <w:p w14:paraId="6D4A273B"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50CFF646"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5527AE60"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6E5975A2"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54D2B8DA" w14:textId="77777777" w:rsidTr="00FB37EC">
        <w:tc>
          <w:tcPr>
            <w:tcW w:w="993" w:type="dxa"/>
            <w:vMerge/>
          </w:tcPr>
          <w:p w14:paraId="7A03DB5D"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01038908" w14:textId="77777777" w:rsidR="00C14E64" w:rsidRPr="00D21C25" w:rsidRDefault="00C14E64" w:rsidP="00FB37EC">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2268" w:type="dxa"/>
            <w:tcBorders>
              <w:top w:val="single" w:sz="12" w:space="0" w:color="auto"/>
            </w:tcBorders>
            <w:shd w:val="clear" w:color="auto" w:fill="auto"/>
          </w:tcPr>
          <w:p w14:paraId="7FACB053"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268" w:type="dxa"/>
            <w:tcBorders>
              <w:top w:val="single" w:sz="12" w:space="0" w:color="auto"/>
            </w:tcBorders>
            <w:shd w:val="clear" w:color="auto" w:fill="auto"/>
          </w:tcPr>
          <w:p w14:paraId="1EF557BE"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843" w:type="dxa"/>
            <w:tcBorders>
              <w:top w:val="single" w:sz="12" w:space="0" w:color="auto"/>
            </w:tcBorders>
            <w:shd w:val="clear" w:color="auto" w:fill="auto"/>
          </w:tcPr>
          <w:p w14:paraId="4533CF24"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bottom w:val="single" w:sz="2" w:space="0" w:color="auto"/>
            </w:tcBorders>
            <w:shd w:val="clear" w:color="auto" w:fill="D9D9D9" w:themeFill="background1" w:themeFillShade="D9"/>
          </w:tcPr>
          <w:p w14:paraId="6F9E7DFA"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2" w:space="0" w:color="auto"/>
            </w:tcBorders>
          </w:tcPr>
          <w:p w14:paraId="2E53E139"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62F415DB"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48F75DB5"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p>
        </w:tc>
      </w:tr>
      <w:tr w:rsidR="00C14E64" w:rsidRPr="00D21C25" w14:paraId="36A4DD2E" w14:textId="77777777" w:rsidTr="00FB37EC">
        <w:tc>
          <w:tcPr>
            <w:tcW w:w="993" w:type="dxa"/>
            <w:vMerge/>
          </w:tcPr>
          <w:p w14:paraId="330A63B4"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309FC86F"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268" w:type="dxa"/>
            <w:shd w:val="clear" w:color="auto" w:fill="auto"/>
          </w:tcPr>
          <w:p w14:paraId="7CD90E3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268" w:type="dxa"/>
            <w:shd w:val="clear" w:color="auto" w:fill="auto"/>
          </w:tcPr>
          <w:p w14:paraId="2E02F6D3"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42C3C1F6"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6AF4D4E1"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4D97A5C3"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4DBF0494"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341F7A5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28E2D20C" w14:textId="77777777" w:rsidTr="00FB37EC">
        <w:tc>
          <w:tcPr>
            <w:tcW w:w="993" w:type="dxa"/>
            <w:vMerge/>
          </w:tcPr>
          <w:p w14:paraId="6DC6006E"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600B6A2E"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268" w:type="dxa"/>
            <w:shd w:val="clear" w:color="auto" w:fill="auto"/>
          </w:tcPr>
          <w:p w14:paraId="30F5480B"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268" w:type="dxa"/>
            <w:shd w:val="clear" w:color="auto" w:fill="auto"/>
          </w:tcPr>
          <w:p w14:paraId="4CD9A5F6"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54C0B1A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7F6BFAA1"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993" w:type="dxa"/>
            <w:tcBorders>
              <w:top w:val="single" w:sz="2" w:space="0" w:color="auto"/>
              <w:bottom w:val="single" w:sz="2" w:space="0" w:color="auto"/>
            </w:tcBorders>
          </w:tcPr>
          <w:p w14:paraId="6C7ADDB5"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40986642"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3197D568"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6EB5E9FA" w14:textId="77777777" w:rsidTr="00FB37EC">
        <w:tc>
          <w:tcPr>
            <w:tcW w:w="993" w:type="dxa"/>
            <w:vMerge/>
          </w:tcPr>
          <w:p w14:paraId="20A0D2FB"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54CA98A3"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268" w:type="dxa"/>
            <w:tcBorders>
              <w:bottom w:val="single" w:sz="12" w:space="0" w:color="auto"/>
            </w:tcBorders>
            <w:shd w:val="clear" w:color="auto" w:fill="auto"/>
          </w:tcPr>
          <w:p w14:paraId="7B4E7A8E"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268" w:type="dxa"/>
            <w:tcBorders>
              <w:bottom w:val="single" w:sz="12" w:space="0" w:color="auto"/>
            </w:tcBorders>
            <w:shd w:val="clear" w:color="auto" w:fill="auto"/>
          </w:tcPr>
          <w:p w14:paraId="0CC0958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843" w:type="dxa"/>
            <w:tcBorders>
              <w:bottom w:val="single" w:sz="12" w:space="0" w:color="auto"/>
            </w:tcBorders>
            <w:shd w:val="clear" w:color="auto" w:fill="auto"/>
          </w:tcPr>
          <w:p w14:paraId="5334D393"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12" w:space="0" w:color="auto"/>
            </w:tcBorders>
            <w:shd w:val="clear" w:color="auto" w:fill="D9D9D9" w:themeFill="background1" w:themeFillShade="D9"/>
          </w:tcPr>
          <w:p w14:paraId="2CA59A73"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682304C4"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227ACEFD"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5C63761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588FFEE1" w14:textId="77777777" w:rsidTr="00FB37EC">
        <w:tc>
          <w:tcPr>
            <w:tcW w:w="993" w:type="dxa"/>
            <w:vMerge/>
          </w:tcPr>
          <w:p w14:paraId="53DE20AB"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0B981BE9" w14:textId="77777777" w:rsidR="00C14E64" w:rsidRPr="00D21C25" w:rsidRDefault="00C14E64" w:rsidP="00FB37EC">
            <w:pPr>
              <w:spacing w:before="0" w:after="80" w:line="276" w:lineRule="auto"/>
              <w:ind w:right="34"/>
              <w:jc w:val="left"/>
              <w:outlineLvl w:val="0"/>
              <w:rPr>
                <w:rFonts w:ascii="David" w:hAnsi="David" w:cs="David"/>
                <w:b/>
                <w:bCs/>
                <w:rtl/>
              </w:rPr>
            </w:pPr>
            <w:r>
              <w:rPr>
                <w:rFonts w:ascii="David" w:hAnsi="David" w:cs="David" w:hint="cs"/>
                <w:b/>
                <w:bCs/>
                <w:rtl/>
              </w:rPr>
              <w:t>4</w:t>
            </w:r>
          </w:p>
        </w:tc>
        <w:tc>
          <w:tcPr>
            <w:tcW w:w="2268" w:type="dxa"/>
            <w:tcBorders>
              <w:top w:val="single" w:sz="12" w:space="0" w:color="auto"/>
              <w:bottom w:val="single" w:sz="4" w:space="0" w:color="auto"/>
            </w:tcBorders>
            <w:shd w:val="clear" w:color="auto" w:fill="auto"/>
          </w:tcPr>
          <w:p w14:paraId="657380AD"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268" w:type="dxa"/>
            <w:tcBorders>
              <w:top w:val="single" w:sz="12" w:space="0" w:color="auto"/>
              <w:bottom w:val="single" w:sz="4" w:space="0" w:color="auto"/>
            </w:tcBorders>
            <w:shd w:val="clear" w:color="auto" w:fill="auto"/>
          </w:tcPr>
          <w:p w14:paraId="1B1C4E2F"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843" w:type="dxa"/>
            <w:tcBorders>
              <w:top w:val="single" w:sz="12" w:space="0" w:color="auto"/>
              <w:bottom w:val="single" w:sz="4" w:space="0" w:color="auto"/>
            </w:tcBorders>
            <w:shd w:val="clear" w:color="auto" w:fill="auto"/>
          </w:tcPr>
          <w:p w14:paraId="27F012AE"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bottom w:val="single" w:sz="4" w:space="0" w:color="auto"/>
            </w:tcBorders>
            <w:shd w:val="clear" w:color="auto" w:fill="D9D9D9" w:themeFill="background1" w:themeFillShade="D9"/>
          </w:tcPr>
          <w:p w14:paraId="40095A21"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4" w:space="0" w:color="auto"/>
            </w:tcBorders>
          </w:tcPr>
          <w:p w14:paraId="41D37151"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bottom w:val="single" w:sz="4" w:space="0" w:color="auto"/>
            </w:tcBorders>
            <w:shd w:val="clear" w:color="auto" w:fill="BFBFBF" w:themeFill="background1" w:themeFillShade="BF"/>
          </w:tcPr>
          <w:p w14:paraId="67AEF548"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bottom w:val="single" w:sz="4" w:space="0" w:color="auto"/>
            </w:tcBorders>
          </w:tcPr>
          <w:p w14:paraId="3E04C896"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7587652E" w14:textId="77777777" w:rsidTr="00FB37EC">
        <w:tc>
          <w:tcPr>
            <w:tcW w:w="993" w:type="dxa"/>
            <w:vMerge/>
          </w:tcPr>
          <w:p w14:paraId="2731D628"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Pr>
          <w:p w14:paraId="3DF17CE5"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268" w:type="dxa"/>
            <w:tcBorders>
              <w:top w:val="single" w:sz="4" w:space="0" w:color="auto"/>
            </w:tcBorders>
            <w:shd w:val="clear" w:color="auto" w:fill="auto"/>
          </w:tcPr>
          <w:p w14:paraId="74513827"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268" w:type="dxa"/>
            <w:tcBorders>
              <w:top w:val="single" w:sz="4" w:space="0" w:color="auto"/>
            </w:tcBorders>
            <w:shd w:val="clear" w:color="auto" w:fill="auto"/>
          </w:tcPr>
          <w:p w14:paraId="6AE41DA3"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843" w:type="dxa"/>
            <w:tcBorders>
              <w:top w:val="single" w:sz="4" w:space="0" w:color="auto"/>
            </w:tcBorders>
            <w:shd w:val="clear" w:color="auto" w:fill="auto"/>
          </w:tcPr>
          <w:p w14:paraId="4C51DE97"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4" w:space="0" w:color="auto"/>
              <w:bottom w:val="single" w:sz="2" w:space="0" w:color="auto"/>
            </w:tcBorders>
            <w:shd w:val="clear" w:color="auto" w:fill="D9D9D9" w:themeFill="background1" w:themeFillShade="D9"/>
          </w:tcPr>
          <w:p w14:paraId="7BD521BD"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4" w:space="0" w:color="auto"/>
              <w:bottom w:val="single" w:sz="2" w:space="0" w:color="auto"/>
            </w:tcBorders>
          </w:tcPr>
          <w:p w14:paraId="3A7C5C87"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top w:val="single" w:sz="4" w:space="0" w:color="auto"/>
            </w:tcBorders>
            <w:shd w:val="clear" w:color="auto" w:fill="BFBFBF" w:themeFill="background1" w:themeFillShade="BF"/>
          </w:tcPr>
          <w:p w14:paraId="4FF66D1A"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Borders>
              <w:top w:val="single" w:sz="4" w:space="0" w:color="auto"/>
            </w:tcBorders>
          </w:tcPr>
          <w:p w14:paraId="3BC451EA"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093EB13F" w14:textId="77777777" w:rsidTr="00FB37EC">
        <w:tc>
          <w:tcPr>
            <w:tcW w:w="993" w:type="dxa"/>
            <w:vMerge/>
          </w:tcPr>
          <w:p w14:paraId="66419A7B"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Pr>
          <w:p w14:paraId="7DD05BCA"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268" w:type="dxa"/>
            <w:shd w:val="clear" w:color="auto" w:fill="auto"/>
          </w:tcPr>
          <w:p w14:paraId="3D5E3EEE"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268" w:type="dxa"/>
            <w:shd w:val="clear" w:color="auto" w:fill="auto"/>
          </w:tcPr>
          <w:p w14:paraId="63A115B0"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35C9E9FD"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1E225BB7"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993" w:type="dxa"/>
            <w:tcBorders>
              <w:top w:val="single" w:sz="2" w:space="0" w:color="auto"/>
              <w:bottom w:val="single" w:sz="2" w:space="0" w:color="auto"/>
            </w:tcBorders>
          </w:tcPr>
          <w:p w14:paraId="272535ED"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599292A6"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6710C411"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r w:rsidR="00C14E64" w:rsidRPr="00D21C25" w14:paraId="5A12EA40" w14:textId="77777777" w:rsidTr="00FB37EC">
        <w:tc>
          <w:tcPr>
            <w:tcW w:w="993" w:type="dxa"/>
            <w:vMerge/>
            <w:tcBorders>
              <w:bottom w:val="single" w:sz="12" w:space="0" w:color="auto"/>
            </w:tcBorders>
          </w:tcPr>
          <w:p w14:paraId="45227509" w14:textId="77777777" w:rsidR="00C14E64" w:rsidRPr="00D21C25" w:rsidRDefault="00C14E64" w:rsidP="00FB37EC">
            <w:pPr>
              <w:spacing w:before="0" w:after="80" w:line="276" w:lineRule="auto"/>
              <w:ind w:right="111"/>
              <w:jc w:val="center"/>
              <w:outlineLvl w:val="0"/>
              <w:rPr>
                <w:rFonts w:ascii="David" w:hAnsi="David" w:cs="David"/>
                <w:u w:val="single"/>
                <w:rtl/>
              </w:rPr>
            </w:pPr>
          </w:p>
        </w:tc>
        <w:tc>
          <w:tcPr>
            <w:tcW w:w="850" w:type="dxa"/>
            <w:vMerge/>
            <w:tcBorders>
              <w:bottom w:val="single" w:sz="12" w:space="0" w:color="auto"/>
            </w:tcBorders>
          </w:tcPr>
          <w:p w14:paraId="55F0A81E" w14:textId="77777777" w:rsidR="00C14E64" w:rsidRPr="00D21C25" w:rsidRDefault="00C14E64" w:rsidP="00FB37EC">
            <w:pPr>
              <w:spacing w:before="0" w:after="80" w:line="276" w:lineRule="auto"/>
              <w:ind w:right="34"/>
              <w:jc w:val="left"/>
              <w:outlineLvl w:val="0"/>
              <w:rPr>
                <w:rFonts w:ascii="David" w:hAnsi="David" w:cs="David"/>
                <w:b/>
                <w:bCs/>
                <w:rtl/>
              </w:rPr>
            </w:pPr>
          </w:p>
        </w:tc>
        <w:tc>
          <w:tcPr>
            <w:tcW w:w="2268" w:type="dxa"/>
            <w:tcBorders>
              <w:bottom w:val="single" w:sz="12" w:space="0" w:color="auto"/>
            </w:tcBorders>
            <w:shd w:val="clear" w:color="auto" w:fill="auto"/>
          </w:tcPr>
          <w:p w14:paraId="0C6E7C8A"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2268" w:type="dxa"/>
            <w:tcBorders>
              <w:bottom w:val="single" w:sz="12" w:space="0" w:color="auto"/>
            </w:tcBorders>
            <w:shd w:val="clear" w:color="auto" w:fill="auto"/>
          </w:tcPr>
          <w:p w14:paraId="05AC745B"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843" w:type="dxa"/>
            <w:tcBorders>
              <w:bottom w:val="single" w:sz="12" w:space="0" w:color="auto"/>
            </w:tcBorders>
            <w:shd w:val="clear" w:color="auto" w:fill="auto"/>
          </w:tcPr>
          <w:p w14:paraId="43F87FB4"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12" w:space="0" w:color="auto"/>
            </w:tcBorders>
            <w:shd w:val="clear" w:color="auto" w:fill="D9D9D9" w:themeFill="background1" w:themeFillShade="D9"/>
          </w:tcPr>
          <w:p w14:paraId="2F480285"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789571E5" w14:textId="77777777" w:rsidR="00C14E64" w:rsidRPr="00D21C25" w:rsidRDefault="00C14E64" w:rsidP="00FB37EC">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183F4645" w14:textId="77777777" w:rsidR="00C14E64" w:rsidRPr="00D21C25" w:rsidRDefault="00C14E64" w:rsidP="00FB37E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4E778415" w14:textId="77777777" w:rsidR="00C14E64" w:rsidRPr="00D21C25" w:rsidRDefault="00C14E64" w:rsidP="00FB37EC">
            <w:pPr>
              <w:pStyle w:val="aff0"/>
              <w:spacing w:before="0" w:after="80" w:line="276" w:lineRule="auto"/>
              <w:ind w:left="0" w:right="567"/>
              <w:contextualSpacing w:val="0"/>
              <w:jc w:val="left"/>
              <w:outlineLvl w:val="0"/>
              <w:rPr>
                <w:rFonts w:ascii="David" w:hAnsi="David" w:cs="David"/>
                <w:b/>
                <w:bCs/>
                <w:rtl/>
              </w:rPr>
            </w:pPr>
          </w:p>
        </w:tc>
      </w:tr>
    </w:tbl>
    <w:p w14:paraId="22B1842D" w14:textId="77777777" w:rsidR="00C14E64" w:rsidRDefault="00C14E64" w:rsidP="00C14E64">
      <w:pPr>
        <w:spacing w:line="276" w:lineRule="auto"/>
        <w:ind w:right="567"/>
        <w:rPr>
          <w:rFonts w:ascii="David" w:hAnsi="David" w:cs="David"/>
          <w:rtl/>
        </w:rPr>
      </w:pPr>
    </w:p>
    <w:p w14:paraId="0F286D8B" w14:textId="77777777" w:rsidR="00C14E64" w:rsidRDefault="00C14E64" w:rsidP="00C14E64">
      <w:pPr>
        <w:spacing w:line="276" w:lineRule="auto"/>
        <w:ind w:right="567"/>
        <w:rPr>
          <w:rFonts w:ascii="David" w:hAnsi="David" w:cs="David"/>
          <w:rtl/>
        </w:rPr>
      </w:pPr>
    </w:p>
    <w:p w14:paraId="1CFF3402" w14:textId="77777777" w:rsidR="004E65DA" w:rsidRDefault="004E65DA" w:rsidP="00C14E64">
      <w:pPr>
        <w:spacing w:line="276" w:lineRule="auto"/>
        <w:ind w:right="567"/>
        <w:rPr>
          <w:rFonts w:ascii="David" w:hAnsi="David" w:cs="David"/>
          <w:rtl/>
        </w:rPr>
      </w:pPr>
    </w:p>
    <w:p w14:paraId="057AE149" w14:textId="77777777" w:rsidR="00C14E64" w:rsidRDefault="00C14E64" w:rsidP="00C14E64">
      <w:pPr>
        <w:spacing w:line="276" w:lineRule="auto"/>
        <w:ind w:right="567"/>
        <w:rPr>
          <w:rFonts w:ascii="David" w:hAnsi="David" w:cs="David"/>
          <w:rtl/>
        </w:rPr>
      </w:pPr>
    </w:p>
    <w:p w14:paraId="5621559B" w14:textId="77777777" w:rsidR="00C14E64" w:rsidRDefault="00C14E64" w:rsidP="00C14E64">
      <w:pPr>
        <w:spacing w:line="276" w:lineRule="auto"/>
        <w:ind w:right="567"/>
        <w:rPr>
          <w:rFonts w:ascii="David" w:hAnsi="David" w:cs="David"/>
          <w:rtl/>
        </w:rPr>
      </w:pPr>
      <w:r w:rsidRPr="000840A8">
        <w:rPr>
          <w:rFonts w:ascii="David" w:hAnsi="David" w:cs="David"/>
          <w:rtl/>
        </w:rPr>
        <w:lastRenderedPageBreak/>
        <w:t xml:space="preserve">זה שמי, להלן חתימתי ותוכן תצהירי דלעיל אמת. </w:t>
      </w:r>
    </w:p>
    <w:p w14:paraId="57DDFBF7" w14:textId="77777777" w:rsidR="004E65DA" w:rsidRPr="000840A8" w:rsidRDefault="004E65DA" w:rsidP="00C14E64">
      <w:pPr>
        <w:spacing w:line="276" w:lineRule="auto"/>
        <w:ind w:right="567"/>
        <w:rPr>
          <w:rFonts w:ascii="David" w:hAnsi="David" w:cs="David"/>
          <w:rtl/>
        </w:rPr>
      </w:pPr>
    </w:p>
    <w:tbl>
      <w:tblPr>
        <w:tblStyle w:val="afd"/>
        <w:bidiVisual/>
        <w:tblW w:w="0" w:type="auto"/>
        <w:jc w:val="center"/>
        <w:tblLook w:val="04A0" w:firstRow="1" w:lastRow="0" w:firstColumn="1" w:lastColumn="0" w:noHBand="0" w:noVBand="1"/>
      </w:tblPr>
      <w:tblGrid>
        <w:gridCol w:w="2896"/>
        <w:gridCol w:w="850"/>
        <w:gridCol w:w="2218"/>
        <w:gridCol w:w="901"/>
        <w:gridCol w:w="2410"/>
      </w:tblGrid>
      <w:tr w:rsidR="00C14E64" w14:paraId="7CD2E6C0" w14:textId="77777777" w:rsidTr="00FB37EC">
        <w:trPr>
          <w:trHeight w:val="135"/>
          <w:jc w:val="center"/>
        </w:trPr>
        <w:tc>
          <w:tcPr>
            <w:tcW w:w="2896" w:type="dxa"/>
            <w:tcBorders>
              <w:top w:val="nil"/>
              <w:left w:val="nil"/>
              <w:bottom w:val="single" w:sz="12" w:space="0" w:color="auto"/>
              <w:right w:val="nil"/>
            </w:tcBorders>
          </w:tcPr>
          <w:p w14:paraId="7A1818B4" w14:textId="77777777" w:rsidR="00C14E64" w:rsidRPr="00E01C61" w:rsidRDefault="00C14E64" w:rsidP="00FB37EC">
            <w:pPr>
              <w:spacing w:line="276" w:lineRule="auto"/>
              <w:ind w:right="567"/>
              <w:rPr>
                <w:rFonts w:ascii="David" w:hAnsi="David" w:cs="David"/>
                <w:sz w:val="12"/>
                <w:szCs w:val="12"/>
                <w:rtl/>
              </w:rPr>
            </w:pPr>
          </w:p>
        </w:tc>
        <w:tc>
          <w:tcPr>
            <w:tcW w:w="850" w:type="dxa"/>
            <w:tcBorders>
              <w:top w:val="nil"/>
              <w:left w:val="nil"/>
              <w:bottom w:val="nil"/>
              <w:right w:val="nil"/>
            </w:tcBorders>
          </w:tcPr>
          <w:p w14:paraId="0978B9C4" w14:textId="77777777" w:rsidR="00C14E64" w:rsidRPr="00E01C61" w:rsidRDefault="00C14E64" w:rsidP="00FB37EC">
            <w:pPr>
              <w:spacing w:line="276" w:lineRule="auto"/>
              <w:ind w:right="567"/>
              <w:rPr>
                <w:rFonts w:ascii="David" w:hAnsi="David" w:cs="David"/>
                <w:sz w:val="12"/>
                <w:szCs w:val="12"/>
                <w:rtl/>
              </w:rPr>
            </w:pPr>
          </w:p>
        </w:tc>
        <w:tc>
          <w:tcPr>
            <w:tcW w:w="2218" w:type="dxa"/>
            <w:tcBorders>
              <w:top w:val="nil"/>
              <w:left w:val="nil"/>
              <w:bottom w:val="single" w:sz="12" w:space="0" w:color="auto"/>
              <w:right w:val="nil"/>
            </w:tcBorders>
          </w:tcPr>
          <w:p w14:paraId="777B37CA" w14:textId="77777777" w:rsidR="00C14E64" w:rsidRPr="00E01C61" w:rsidRDefault="00C14E64" w:rsidP="00FB37EC">
            <w:pPr>
              <w:spacing w:line="276" w:lineRule="auto"/>
              <w:ind w:right="567"/>
              <w:rPr>
                <w:rFonts w:ascii="David" w:hAnsi="David" w:cs="David"/>
                <w:sz w:val="12"/>
                <w:szCs w:val="12"/>
                <w:rtl/>
              </w:rPr>
            </w:pPr>
          </w:p>
        </w:tc>
        <w:tc>
          <w:tcPr>
            <w:tcW w:w="901" w:type="dxa"/>
            <w:tcBorders>
              <w:top w:val="nil"/>
              <w:left w:val="nil"/>
              <w:bottom w:val="nil"/>
              <w:right w:val="nil"/>
            </w:tcBorders>
          </w:tcPr>
          <w:p w14:paraId="4D184B4D" w14:textId="77777777" w:rsidR="00C14E64" w:rsidRPr="00E01C61" w:rsidRDefault="00C14E64" w:rsidP="00FB37EC">
            <w:pPr>
              <w:spacing w:line="276" w:lineRule="auto"/>
              <w:ind w:right="567"/>
              <w:rPr>
                <w:rFonts w:ascii="David" w:hAnsi="David" w:cs="David"/>
                <w:sz w:val="12"/>
                <w:szCs w:val="12"/>
                <w:rtl/>
              </w:rPr>
            </w:pPr>
          </w:p>
        </w:tc>
        <w:tc>
          <w:tcPr>
            <w:tcW w:w="2410" w:type="dxa"/>
            <w:tcBorders>
              <w:top w:val="nil"/>
              <w:left w:val="nil"/>
              <w:bottom w:val="single" w:sz="12" w:space="0" w:color="auto"/>
              <w:right w:val="nil"/>
            </w:tcBorders>
          </w:tcPr>
          <w:p w14:paraId="380D99D2" w14:textId="77777777" w:rsidR="00C14E64" w:rsidRPr="00E01C61" w:rsidRDefault="00C14E64" w:rsidP="00FB37EC">
            <w:pPr>
              <w:spacing w:line="276" w:lineRule="auto"/>
              <w:ind w:right="567"/>
              <w:rPr>
                <w:rFonts w:ascii="David" w:hAnsi="David" w:cs="David"/>
                <w:sz w:val="12"/>
                <w:szCs w:val="12"/>
                <w:rtl/>
              </w:rPr>
            </w:pPr>
          </w:p>
        </w:tc>
      </w:tr>
      <w:tr w:rsidR="00C14E64" w14:paraId="37948111" w14:textId="77777777" w:rsidTr="00FB37EC">
        <w:trPr>
          <w:jc w:val="center"/>
        </w:trPr>
        <w:tc>
          <w:tcPr>
            <w:tcW w:w="2896" w:type="dxa"/>
            <w:tcBorders>
              <w:top w:val="single" w:sz="12" w:space="0" w:color="auto"/>
              <w:left w:val="nil"/>
              <w:bottom w:val="nil"/>
              <w:right w:val="nil"/>
            </w:tcBorders>
          </w:tcPr>
          <w:p w14:paraId="41EB4F4F" w14:textId="77777777" w:rsidR="00C14E64" w:rsidRDefault="00C14E64" w:rsidP="00FB37EC">
            <w:pPr>
              <w:spacing w:line="276" w:lineRule="auto"/>
              <w:jc w:val="center"/>
              <w:rPr>
                <w:rFonts w:ascii="David" w:hAnsi="David" w:cs="David"/>
                <w:rtl/>
              </w:rPr>
            </w:pPr>
            <w:r w:rsidRPr="000704BE">
              <w:rPr>
                <w:rFonts w:ascii="David" w:hAnsi="David" w:cs="David"/>
                <w:rtl/>
              </w:rPr>
              <w:t>שם מלא</w:t>
            </w:r>
          </w:p>
        </w:tc>
        <w:tc>
          <w:tcPr>
            <w:tcW w:w="850" w:type="dxa"/>
            <w:tcBorders>
              <w:top w:val="nil"/>
              <w:left w:val="nil"/>
              <w:bottom w:val="nil"/>
              <w:right w:val="nil"/>
            </w:tcBorders>
          </w:tcPr>
          <w:p w14:paraId="7B4E5167" w14:textId="77777777" w:rsidR="00C14E64" w:rsidRDefault="00C14E64" w:rsidP="00FB37EC">
            <w:pPr>
              <w:spacing w:line="276" w:lineRule="auto"/>
              <w:ind w:right="567"/>
              <w:jc w:val="center"/>
              <w:rPr>
                <w:rFonts w:ascii="David" w:hAnsi="David" w:cs="David"/>
                <w:rtl/>
              </w:rPr>
            </w:pPr>
          </w:p>
        </w:tc>
        <w:tc>
          <w:tcPr>
            <w:tcW w:w="2218" w:type="dxa"/>
            <w:tcBorders>
              <w:top w:val="single" w:sz="12" w:space="0" w:color="auto"/>
              <w:left w:val="nil"/>
              <w:bottom w:val="nil"/>
              <w:right w:val="nil"/>
            </w:tcBorders>
          </w:tcPr>
          <w:p w14:paraId="0695D61B" w14:textId="77777777" w:rsidR="00C14E64" w:rsidRDefault="00C14E64" w:rsidP="00FB37EC">
            <w:pPr>
              <w:spacing w:line="276" w:lineRule="auto"/>
              <w:jc w:val="center"/>
              <w:rPr>
                <w:rFonts w:ascii="David" w:hAnsi="David" w:cs="David"/>
                <w:rtl/>
              </w:rPr>
            </w:pPr>
            <w:r w:rsidRPr="000704BE">
              <w:rPr>
                <w:rFonts w:ascii="David" w:hAnsi="David" w:cs="David"/>
                <w:rtl/>
              </w:rPr>
              <w:t xml:space="preserve">חתימה </w:t>
            </w:r>
          </w:p>
        </w:tc>
        <w:tc>
          <w:tcPr>
            <w:tcW w:w="901" w:type="dxa"/>
            <w:tcBorders>
              <w:top w:val="nil"/>
              <w:left w:val="nil"/>
              <w:bottom w:val="nil"/>
              <w:right w:val="nil"/>
            </w:tcBorders>
          </w:tcPr>
          <w:p w14:paraId="3D437CAF" w14:textId="77777777" w:rsidR="00C14E64" w:rsidRDefault="00C14E64" w:rsidP="00FB37EC">
            <w:pPr>
              <w:spacing w:line="276" w:lineRule="auto"/>
              <w:ind w:right="567"/>
              <w:jc w:val="center"/>
              <w:rPr>
                <w:rFonts w:ascii="David" w:hAnsi="David" w:cs="David"/>
                <w:rtl/>
              </w:rPr>
            </w:pPr>
          </w:p>
        </w:tc>
        <w:tc>
          <w:tcPr>
            <w:tcW w:w="2410" w:type="dxa"/>
            <w:tcBorders>
              <w:top w:val="single" w:sz="12" w:space="0" w:color="auto"/>
              <w:left w:val="nil"/>
              <w:bottom w:val="nil"/>
              <w:right w:val="nil"/>
            </w:tcBorders>
          </w:tcPr>
          <w:p w14:paraId="61132C39" w14:textId="77777777" w:rsidR="00C14E64" w:rsidRDefault="00C14E64" w:rsidP="00FB37EC">
            <w:pPr>
              <w:spacing w:line="276" w:lineRule="auto"/>
              <w:ind w:right="77"/>
              <w:jc w:val="center"/>
              <w:rPr>
                <w:rFonts w:ascii="David" w:hAnsi="David" w:cs="David"/>
                <w:rtl/>
              </w:rPr>
            </w:pPr>
            <w:r w:rsidRPr="000704BE">
              <w:rPr>
                <w:rFonts w:ascii="David" w:hAnsi="David" w:cs="David"/>
                <w:rtl/>
              </w:rPr>
              <w:t>תאריך</w:t>
            </w:r>
          </w:p>
        </w:tc>
      </w:tr>
    </w:tbl>
    <w:p w14:paraId="57283467" w14:textId="77777777" w:rsidR="004E65DA" w:rsidRDefault="004E65DA" w:rsidP="00C14E64">
      <w:pPr>
        <w:spacing w:after="120" w:line="276" w:lineRule="auto"/>
        <w:ind w:right="562" w:hanging="101"/>
        <w:jc w:val="center"/>
        <w:rPr>
          <w:rFonts w:ascii="Arial" w:hAnsi="Arial" w:cs="David"/>
          <w:b/>
          <w:bCs/>
          <w:u w:val="single"/>
          <w:rtl/>
        </w:rPr>
      </w:pPr>
    </w:p>
    <w:p w14:paraId="3C6F3B58" w14:textId="77777777" w:rsidR="00C14E64" w:rsidRDefault="00C14E64" w:rsidP="00C14E64">
      <w:pPr>
        <w:spacing w:after="120" w:line="276" w:lineRule="auto"/>
        <w:ind w:right="562" w:hanging="101"/>
        <w:jc w:val="center"/>
        <w:rPr>
          <w:rFonts w:ascii="Arial" w:hAnsi="Arial" w:cs="David"/>
          <w:b/>
          <w:bCs/>
          <w:u w:val="single"/>
          <w:rtl/>
        </w:rPr>
      </w:pPr>
      <w:r w:rsidRPr="00246DAC">
        <w:rPr>
          <w:rFonts w:ascii="Arial" w:hAnsi="Arial" w:cs="David"/>
          <w:b/>
          <w:bCs/>
          <w:u w:val="single"/>
          <w:rtl/>
        </w:rPr>
        <w:t>אישור עורך הדין</w:t>
      </w:r>
    </w:p>
    <w:p w14:paraId="12447657" w14:textId="77777777" w:rsidR="004E65DA" w:rsidRPr="00246DAC" w:rsidRDefault="004E65DA" w:rsidP="00C14E64">
      <w:pPr>
        <w:spacing w:after="120" w:line="276" w:lineRule="auto"/>
        <w:ind w:right="562" w:hanging="101"/>
        <w:jc w:val="center"/>
        <w:rPr>
          <w:rFonts w:ascii="Arial" w:hAnsi="Arial" w:cs="David"/>
          <w:b/>
          <w:bCs/>
          <w:u w:val="single"/>
          <w:rtl/>
        </w:rPr>
      </w:pPr>
    </w:p>
    <w:p w14:paraId="677C9323" w14:textId="77777777" w:rsidR="00C14E64" w:rsidRPr="00BD06D6" w:rsidRDefault="00C14E64" w:rsidP="00C14E64">
      <w:pPr>
        <w:spacing w:after="120" w:line="276" w:lineRule="auto"/>
        <w:ind w:right="567"/>
        <w:rPr>
          <w:rFonts w:asciiTheme="minorBidi" w:hAnsiTheme="minorBidi" w:cs="David"/>
          <w:rtl/>
        </w:rPr>
      </w:pPr>
      <w:r w:rsidRPr="00246DAC">
        <w:rPr>
          <w:rFonts w:ascii="Arial" w:hAnsi="Arial" w:cs="David"/>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BD06D6">
        <w:rPr>
          <w:rFonts w:asciiTheme="minorBidi" w:hAnsiTheme="minorBidi" w:cs="David"/>
          <w:rtl/>
        </w:rPr>
        <w:t xml:space="preserve">                                                                                            </w:t>
      </w: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1"/>
        <w:gridCol w:w="994"/>
        <w:gridCol w:w="2410"/>
        <w:gridCol w:w="850"/>
        <w:gridCol w:w="3894"/>
      </w:tblGrid>
      <w:tr w:rsidR="00C14E64" w:rsidRPr="00BD06D6" w14:paraId="5C50ACEC" w14:textId="77777777" w:rsidTr="00FB37EC">
        <w:trPr>
          <w:jc w:val="center"/>
        </w:trPr>
        <w:tc>
          <w:tcPr>
            <w:tcW w:w="2461" w:type="dxa"/>
            <w:tcBorders>
              <w:bottom w:val="single" w:sz="4" w:space="0" w:color="auto"/>
            </w:tcBorders>
          </w:tcPr>
          <w:p w14:paraId="31259403" w14:textId="77777777" w:rsidR="00C14E64" w:rsidRPr="00E01C61" w:rsidRDefault="00C14E64" w:rsidP="00FB37EC">
            <w:pPr>
              <w:spacing w:before="0" w:line="276" w:lineRule="auto"/>
              <w:ind w:right="567"/>
              <w:jc w:val="center"/>
              <w:rPr>
                <w:rFonts w:asciiTheme="minorBidi" w:hAnsiTheme="minorBidi" w:cs="David"/>
                <w:sz w:val="12"/>
                <w:szCs w:val="12"/>
                <w:rtl/>
              </w:rPr>
            </w:pPr>
          </w:p>
        </w:tc>
        <w:tc>
          <w:tcPr>
            <w:tcW w:w="994" w:type="dxa"/>
          </w:tcPr>
          <w:p w14:paraId="09ABF8F5" w14:textId="77777777" w:rsidR="00C14E64" w:rsidRPr="00E01C61" w:rsidRDefault="00C14E64" w:rsidP="00FB37EC">
            <w:pPr>
              <w:spacing w:before="0" w:line="276" w:lineRule="auto"/>
              <w:ind w:right="567"/>
              <w:jc w:val="center"/>
              <w:rPr>
                <w:rFonts w:asciiTheme="minorBidi" w:hAnsiTheme="minorBidi" w:cs="David"/>
                <w:sz w:val="12"/>
                <w:szCs w:val="12"/>
                <w:rtl/>
              </w:rPr>
            </w:pPr>
          </w:p>
        </w:tc>
        <w:tc>
          <w:tcPr>
            <w:tcW w:w="2410" w:type="dxa"/>
            <w:tcBorders>
              <w:bottom w:val="single" w:sz="4" w:space="0" w:color="auto"/>
            </w:tcBorders>
          </w:tcPr>
          <w:p w14:paraId="257A7585" w14:textId="77777777" w:rsidR="00C14E64" w:rsidRPr="00E01C61" w:rsidRDefault="00C14E64" w:rsidP="00FB37EC">
            <w:pPr>
              <w:spacing w:before="0" w:line="276" w:lineRule="auto"/>
              <w:ind w:right="567"/>
              <w:jc w:val="center"/>
              <w:rPr>
                <w:rFonts w:asciiTheme="minorBidi" w:hAnsiTheme="minorBidi" w:cs="David"/>
                <w:sz w:val="12"/>
                <w:szCs w:val="12"/>
                <w:rtl/>
              </w:rPr>
            </w:pPr>
          </w:p>
        </w:tc>
        <w:tc>
          <w:tcPr>
            <w:tcW w:w="850" w:type="dxa"/>
          </w:tcPr>
          <w:p w14:paraId="65FB30BA" w14:textId="77777777" w:rsidR="00C14E64" w:rsidRPr="00E01C61" w:rsidRDefault="00C14E64" w:rsidP="00FB37EC">
            <w:pPr>
              <w:spacing w:before="0" w:line="276" w:lineRule="auto"/>
              <w:ind w:right="567"/>
              <w:jc w:val="center"/>
              <w:rPr>
                <w:rFonts w:asciiTheme="minorBidi" w:hAnsiTheme="minorBidi" w:cs="David"/>
                <w:sz w:val="12"/>
                <w:szCs w:val="12"/>
                <w:rtl/>
              </w:rPr>
            </w:pPr>
          </w:p>
        </w:tc>
        <w:tc>
          <w:tcPr>
            <w:tcW w:w="3894" w:type="dxa"/>
            <w:tcBorders>
              <w:bottom w:val="single" w:sz="4" w:space="0" w:color="auto"/>
            </w:tcBorders>
          </w:tcPr>
          <w:p w14:paraId="70893F5C" w14:textId="77777777" w:rsidR="00C14E64" w:rsidRPr="00E01C61" w:rsidRDefault="00C14E64" w:rsidP="00FB37EC">
            <w:pPr>
              <w:spacing w:before="0" w:line="276" w:lineRule="auto"/>
              <w:ind w:right="567"/>
              <w:jc w:val="center"/>
              <w:rPr>
                <w:rFonts w:asciiTheme="minorBidi" w:hAnsiTheme="minorBidi" w:cs="David"/>
                <w:sz w:val="12"/>
                <w:szCs w:val="12"/>
                <w:rtl/>
              </w:rPr>
            </w:pPr>
          </w:p>
        </w:tc>
      </w:tr>
      <w:tr w:rsidR="00C14E64" w:rsidRPr="00BD06D6" w14:paraId="1FCF2779" w14:textId="77777777" w:rsidTr="00FB37EC">
        <w:trPr>
          <w:jc w:val="center"/>
        </w:trPr>
        <w:tc>
          <w:tcPr>
            <w:tcW w:w="2461" w:type="dxa"/>
            <w:tcBorders>
              <w:top w:val="single" w:sz="4" w:space="0" w:color="auto"/>
            </w:tcBorders>
          </w:tcPr>
          <w:p w14:paraId="1E06C75B" w14:textId="77777777" w:rsidR="00C14E64" w:rsidRPr="00BD06D6" w:rsidRDefault="00C14E64" w:rsidP="00FB37EC">
            <w:pPr>
              <w:spacing w:after="120" w:line="276" w:lineRule="auto"/>
              <w:jc w:val="center"/>
              <w:rPr>
                <w:rFonts w:asciiTheme="minorBidi" w:hAnsiTheme="minorBidi" w:cs="David"/>
                <w:rtl/>
              </w:rPr>
            </w:pPr>
            <w:r>
              <w:rPr>
                <w:rFonts w:asciiTheme="minorBidi" w:hAnsiTheme="minorBidi" w:cs="David" w:hint="cs"/>
                <w:rtl/>
              </w:rPr>
              <w:t>תאריך</w:t>
            </w:r>
          </w:p>
        </w:tc>
        <w:tc>
          <w:tcPr>
            <w:tcW w:w="994" w:type="dxa"/>
          </w:tcPr>
          <w:p w14:paraId="051ABDF0" w14:textId="77777777" w:rsidR="00C14E64" w:rsidRPr="00BD06D6" w:rsidRDefault="00C14E64" w:rsidP="00FB37EC">
            <w:pPr>
              <w:spacing w:after="120" w:line="276" w:lineRule="auto"/>
              <w:ind w:right="567"/>
              <w:jc w:val="center"/>
              <w:rPr>
                <w:rFonts w:asciiTheme="minorBidi" w:hAnsiTheme="minorBidi" w:cs="David"/>
                <w:rtl/>
              </w:rPr>
            </w:pPr>
          </w:p>
        </w:tc>
        <w:tc>
          <w:tcPr>
            <w:tcW w:w="2410" w:type="dxa"/>
            <w:tcBorders>
              <w:top w:val="single" w:sz="4" w:space="0" w:color="auto"/>
            </w:tcBorders>
          </w:tcPr>
          <w:p w14:paraId="6DF5456D" w14:textId="77777777" w:rsidR="00C14E64" w:rsidRPr="00BD06D6" w:rsidRDefault="00C14E64" w:rsidP="00FB37EC">
            <w:pPr>
              <w:spacing w:after="120" w:line="276" w:lineRule="auto"/>
              <w:jc w:val="center"/>
              <w:rPr>
                <w:rFonts w:asciiTheme="minorBidi" w:hAnsiTheme="minorBidi" w:cs="David"/>
                <w:rtl/>
              </w:rPr>
            </w:pPr>
            <w:r w:rsidRPr="00246DAC">
              <w:rPr>
                <w:rFonts w:ascii="Arial" w:hAnsi="Arial" w:cs="David"/>
                <w:rtl/>
              </w:rPr>
              <w:t>חתימת עורך הדין</w:t>
            </w:r>
          </w:p>
        </w:tc>
        <w:tc>
          <w:tcPr>
            <w:tcW w:w="850" w:type="dxa"/>
          </w:tcPr>
          <w:p w14:paraId="75754B00" w14:textId="77777777" w:rsidR="00C14E64" w:rsidRPr="00BD06D6" w:rsidRDefault="00C14E64" w:rsidP="00FB37EC">
            <w:pPr>
              <w:spacing w:after="120" w:line="276" w:lineRule="auto"/>
              <w:ind w:right="567"/>
              <w:jc w:val="center"/>
              <w:rPr>
                <w:rFonts w:asciiTheme="minorBidi" w:hAnsiTheme="minorBidi" w:cs="David"/>
                <w:rtl/>
              </w:rPr>
            </w:pPr>
          </w:p>
        </w:tc>
        <w:tc>
          <w:tcPr>
            <w:tcW w:w="3894" w:type="dxa"/>
            <w:tcBorders>
              <w:top w:val="single" w:sz="4" w:space="0" w:color="auto"/>
            </w:tcBorders>
          </w:tcPr>
          <w:p w14:paraId="2FCB2820" w14:textId="77777777" w:rsidR="00C14E64" w:rsidRPr="00BD06D6" w:rsidRDefault="00C14E64" w:rsidP="00FB37EC">
            <w:pPr>
              <w:spacing w:after="120" w:line="276" w:lineRule="auto"/>
              <w:jc w:val="center"/>
              <w:rPr>
                <w:rFonts w:asciiTheme="minorBidi" w:hAnsiTheme="minorBidi" w:cs="David"/>
                <w:rtl/>
              </w:rPr>
            </w:pPr>
            <w:r w:rsidRPr="00246DAC">
              <w:rPr>
                <w:rFonts w:ascii="Arial" w:hAnsi="Arial" w:cs="David"/>
                <w:rtl/>
              </w:rPr>
              <w:t>חותמת ומספר רישיון עורך דין</w:t>
            </w:r>
          </w:p>
        </w:tc>
      </w:tr>
    </w:tbl>
    <w:p w14:paraId="692A0A3F" w14:textId="77777777" w:rsidR="00C14E64" w:rsidRDefault="00C14E64" w:rsidP="00C14E64">
      <w:pPr>
        <w:spacing w:line="276" w:lineRule="auto"/>
        <w:rPr>
          <w:rFonts w:asciiTheme="minorBidi" w:hAnsiTheme="minorBidi" w:cs="David"/>
          <w:b/>
          <w:bCs/>
          <w:u w:val="single"/>
          <w:rtl/>
        </w:rPr>
      </w:pPr>
    </w:p>
    <w:tbl>
      <w:tblPr>
        <w:bidiVisual/>
        <w:tblW w:w="0" w:type="auto"/>
        <w:jc w:val="center"/>
        <w:tblLook w:val="04A0" w:firstRow="1" w:lastRow="0" w:firstColumn="1" w:lastColumn="0" w:noHBand="0" w:noVBand="1"/>
      </w:tblPr>
      <w:tblGrid>
        <w:gridCol w:w="2448"/>
        <w:gridCol w:w="1273"/>
        <w:gridCol w:w="2481"/>
      </w:tblGrid>
      <w:tr w:rsidR="00C14E64" w:rsidRPr="000704BE" w14:paraId="737987A8" w14:textId="77777777" w:rsidTr="00FB37EC">
        <w:trPr>
          <w:jc w:val="center"/>
        </w:trPr>
        <w:tc>
          <w:tcPr>
            <w:tcW w:w="2448" w:type="dxa"/>
            <w:tcBorders>
              <w:top w:val="single" w:sz="4" w:space="0" w:color="auto"/>
            </w:tcBorders>
          </w:tcPr>
          <w:p w14:paraId="0CD8030F" w14:textId="77777777" w:rsidR="00C14E64" w:rsidRPr="000704BE" w:rsidRDefault="00C14E64" w:rsidP="00FB37EC">
            <w:pPr>
              <w:tabs>
                <w:tab w:val="left" w:pos="2232"/>
              </w:tabs>
              <w:spacing w:line="276" w:lineRule="auto"/>
              <w:jc w:val="center"/>
              <w:rPr>
                <w:rFonts w:ascii="David" w:hAnsi="David" w:cs="David"/>
                <w:rtl/>
              </w:rPr>
            </w:pPr>
            <w:r>
              <w:rPr>
                <w:rFonts w:ascii="David" w:hAnsi="David" w:cs="David" w:hint="cs"/>
                <w:rtl/>
              </w:rPr>
              <w:t>חתימת המציע</w:t>
            </w:r>
          </w:p>
        </w:tc>
        <w:tc>
          <w:tcPr>
            <w:tcW w:w="1273" w:type="dxa"/>
          </w:tcPr>
          <w:p w14:paraId="55FA06B4" w14:textId="77777777" w:rsidR="00C14E64" w:rsidRPr="000704BE" w:rsidRDefault="00C14E64" w:rsidP="00FB37EC">
            <w:pPr>
              <w:spacing w:line="276" w:lineRule="auto"/>
              <w:ind w:right="567"/>
              <w:jc w:val="center"/>
              <w:rPr>
                <w:rFonts w:ascii="David" w:hAnsi="David" w:cs="David"/>
                <w:rtl/>
              </w:rPr>
            </w:pPr>
          </w:p>
        </w:tc>
        <w:tc>
          <w:tcPr>
            <w:tcW w:w="2481" w:type="dxa"/>
            <w:tcBorders>
              <w:top w:val="single" w:sz="4" w:space="0" w:color="auto"/>
            </w:tcBorders>
          </w:tcPr>
          <w:p w14:paraId="73E00054" w14:textId="77777777" w:rsidR="00C14E64" w:rsidRPr="000704BE" w:rsidRDefault="00C14E64" w:rsidP="00FB37EC">
            <w:pPr>
              <w:spacing w:line="276" w:lineRule="auto"/>
              <w:jc w:val="center"/>
              <w:rPr>
                <w:rFonts w:ascii="David" w:hAnsi="David" w:cs="David"/>
                <w:rtl/>
              </w:rPr>
            </w:pPr>
            <w:r w:rsidRPr="000704BE">
              <w:rPr>
                <w:rFonts w:ascii="David" w:hAnsi="David" w:cs="David"/>
                <w:rtl/>
              </w:rPr>
              <w:t>תאריך</w:t>
            </w:r>
          </w:p>
        </w:tc>
      </w:tr>
    </w:tbl>
    <w:p w14:paraId="18561CAA" w14:textId="77777777" w:rsidR="00C14E64" w:rsidRDefault="00C14E64" w:rsidP="00C14E64">
      <w:pPr>
        <w:spacing w:line="276" w:lineRule="auto"/>
        <w:rPr>
          <w:rFonts w:asciiTheme="minorBidi" w:hAnsiTheme="minorBidi" w:cs="David"/>
          <w:b/>
          <w:bCs/>
          <w:u w:val="single"/>
          <w:rtl/>
        </w:rPr>
      </w:pPr>
      <w:r>
        <w:rPr>
          <w:rFonts w:asciiTheme="minorBidi" w:hAnsiTheme="minorBidi" w:cs="David" w:hint="cs"/>
          <w:b/>
          <w:bCs/>
          <w:u w:val="single"/>
          <w:rtl/>
        </w:rPr>
        <w:t>הערות לנספח :</w:t>
      </w:r>
    </w:p>
    <w:p w14:paraId="3A965723" w14:textId="77777777" w:rsidR="00C14E64" w:rsidRDefault="00C14E64"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מספר השורות בכל דרישה בטבל</w:t>
      </w:r>
      <w:r>
        <w:rPr>
          <w:rFonts w:asciiTheme="minorBidi" w:hAnsiTheme="minorBidi" w:cs="David" w:hint="cs"/>
          <w:b/>
          <w:bCs/>
          <w:rtl/>
        </w:rPr>
        <w:t>אות</w:t>
      </w:r>
      <w:r w:rsidRPr="00E01C61">
        <w:rPr>
          <w:rFonts w:asciiTheme="minorBidi" w:hAnsiTheme="minorBidi" w:cs="David" w:hint="cs"/>
          <w:b/>
          <w:bCs/>
          <w:rtl/>
        </w:rPr>
        <w:t xml:space="preserve"> הנ"ל הנו למען הנוחות בלבד ואין בו כדי לשנות את מהות </w:t>
      </w:r>
      <w:r>
        <w:rPr>
          <w:rFonts w:asciiTheme="minorBidi" w:hAnsiTheme="minorBidi" w:cs="David" w:hint="cs"/>
          <w:b/>
          <w:bCs/>
          <w:rtl/>
        </w:rPr>
        <w:t>דרישות תנאי המכרז.</w:t>
      </w:r>
    </w:p>
    <w:p w14:paraId="3499A817" w14:textId="77777777" w:rsidR="00C14E64" w:rsidRDefault="00C14E64" w:rsidP="00BE2484">
      <w:pPr>
        <w:pStyle w:val="aff0"/>
        <w:numPr>
          <w:ilvl w:val="0"/>
          <w:numId w:val="16"/>
        </w:numPr>
        <w:spacing w:line="276" w:lineRule="auto"/>
        <w:rPr>
          <w:rFonts w:asciiTheme="minorBidi" w:hAnsiTheme="minorBidi" w:cs="David"/>
          <w:b/>
          <w:bCs/>
          <w:rtl/>
        </w:rPr>
      </w:pPr>
      <w:r w:rsidRPr="00E01C61">
        <w:rPr>
          <w:rFonts w:asciiTheme="minorBidi" w:hAnsiTheme="minorBidi" w:cs="David" w:hint="cs"/>
          <w:b/>
          <w:bCs/>
          <w:rtl/>
        </w:rPr>
        <w:t>ניתן להוסיף שורות במידת הצורך</w:t>
      </w:r>
      <w:r>
        <w:rPr>
          <w:rFonts w:asciiTheme="minorBidi" w:hAnsiTheme="minorBidi" w:cs="David" w:hint="cs"/>
          <w:b/>
          <w:bCs/>
          <w:rtl/>
        </w:rPr>
        <w:t>.</w:t>
      </w:r>
    </w:p>
    <w:p w14:paraId="05D2540C" w14:textId="77777777" w:rsidR="00C14E64" w:rsidRDefault="00C14E64" w:rsidP="00C14E64">
      <w:pPr>
        <w:bidi w:val="0"/>
        <w:spacing w:before="0" w:line="276" w:lineRule="auto"/>
        <w:jc w:val="left"/>
        <w:rPr>
          <w:rFonts w:ascii="David" w:hAnsi="David" w:cs="David"/>
        </w:rPr>
      </w:pPr>
      <w:r>
        <w:rPr>
          <w:rFonts w:ascii="David" w:hAnsi="David" w:cs="David"/>
          <w:rtl/>
        </w:rPr>
        <w:br w:type="page"/>
      </w:r>
    </w:p>
    <w:p w14:paraId="70EF1418" w14:textId="77777777" w:rsidR="00164BEC" w:rsidRPr="00AB1B76" w:rsidRDefault="00164BEC" w:rsidP="00164BEC">
      <w:pPr>
        <w:spacing w:line="276" w:lineRule="auto"/>
        <w:ind w:right="567"/>
        <w:rPr>
          <w:rFonts w:ascii="David" w:hAnsi="David" w:cs="David"/>
          <w:b/>
          <w:bCs/>
          <w:sz w:val="32"/>
          <w:szCs w:val="32"/>
          <w:rtl/>
        </w:rPr>
      </w:pPr>
      <w:r w:rsidRPr="00AB1B76">
        <w:rPr>
          <w:rFonts w:ascii="David" w:hAnsi="David" w:cs="David" w:hint="cs"/>
          <w:b/>
          <w:bCs/>
          <w:sz w:val="32"/>
          <w:szCs w:val="32"/>
          <w:rtl/>
        </w:rPr>
        <w:lastRenderedPageBreak/>
        <w:t xml:space="preserve">נספח </w:t>
      </w:r>
      <w:r>
        <w:rPr>
          <w:rFonts w:ascii="David" w:hAnsi="David" w:cs="David" w:hint="cs"/>
          <w:b/>
          <w:bCs/>
          <w:sz w:val="32"/>
          <w:szCs w:val="32"/>
          <w:rtl/>
        </w:rPr>
        <w:t>י"ד</w:t>
      </w:r>
      <w:r w:rsidRPr="00AB1B76">
        <w:rPr>
          <w:rFonts w:ascii="David" w:hAnsi="David" w:cs="David" w:hint="cs"/>
          <w:b/>
          <w:bCs/>
          <w:sz w:val="32"/>
          <w:szCs w:val="32"/>
          <w:rtl/>
        </w:rPr>
        <w:t>/</w:t>
      </w:r>
      <w:r>
        <w:rPr>
          <w:rFonts w:ascii="David" w:hAnsi="David" w:cs="David" w:hint="cs"/>
          <w:b/>
          <w:bCs/>
          <w:sz w:val="32"/>
          <w:szCs w:val="32"/>
          <w:rtl/>
        </w:rPr>
        <w:t xml:space="preserve">6 </w:t>
      </w:r>
      <w:r w:rsidRPr="00AB1B76">
        <w:rPr>
          <w:rFonts w:ascii="David" w:hAnsi="David" w:cs="David" w:hint="cs"/>
          <w:b/>
          <w:bCs/>
          <w:sz w:val="32"/>
          <w:szCs w:val="32"/>
          <w:rtl/>
        </w:rPr>
        <w:t>למכרז</w:t>
      </w:r>
    </w:p>
    <w:p w14:paraId="1EE2BE5A" w14:textId="77777777" w:rsidR="00164BEC" w:rsidRPr="00AB1B76" w:rsidRDefault="00164BEC" w:rsidP="00164BEC">
      <w:pPr>
        <w:spacing w:line="276" w:lineRule="auto"/>
        <w:ind w:right="567"/>
        <w:jc w:val="center"/>
        <w:rPr>
          <w:rFonts w:ascii="David" w:hAnsi="David" w:cs="David"/>
          <w:b/>
          <w:bCs/>
          <w:u w:val="single"/>
          <w:rtl/>
        </w:rPr>
      </w:pPr>
      <w:r w:rsidRPr="00AB1B76">
        <w:rPr>
          <w:rFonts w:ascii="David" w:hAnsi="David" w:cs="David" w:hint="cs"/>
          <w:b/>
          <w:bCs/>
          <w:u w:val="single"/>
          <w:rtl/>
        </w:rPr>
        <w:t xml:space="preserve">תצהיר בדבר ניסיון הצוות המוצע </w:t>
      </w:r>
      <w:r w:rsidRPr="00AB1B76">
        <w:rPr>
          <w:rFonts w:ascii="David" w:hAnsi="David" w:cs="David"/>
          <w:b/>
          <w:bCs/>
          <w:u w:val="single"/>
          <w:rtl/>
        </w:rPr>
        <w:t>–</w:t>
      </w:r>
      <w:r w:rsidRPr="00AB1B76">
        <w:rPr>
          <w:rFonts w:ascii="David" w:hAnsi="David" w:cs="David" w:hint="cs"/>
          <w:b/>
          <w:bCs/>
          <w:u w:val="single"/>
          <w:rtl/>
        </w:rPr>
        <w:t xml:space="preserve"> חבילה</w:t>
      </w:r>
      <w:r>
        <w:rPr>
          <w:rFonts w:ascii="David" w:hAnsi="David" w:cs="David" w:hint="cs"/>
          <w:b/>
          <w:bCs/>
          <w:u w:val="single"/>
          <w:rtl/>
        </w:rPr>
        <w:t xml:space="preserve"> 1</w:t>
      </w:r>
    </w:p>
    <w:p w14:paraId="7BAD503E" w14:textId="77777777" w:rsidR="00164BEC" w:rsidRPr="00AB1B76" w:rsidRDefault="00164BEC" w:rsidP="00164BEC">
      <w:pPr>
        <w:spacing w:line="276" w:lineRule="auto"/>
        <w:ind w:right="567"/>
        <w:jc w:val="center"/>
        <w:rPr>
          <w:rFonts w:ascii="David" w:hAnsi="David" w:cs="David"/>
          <w:b/>
          <w:bCs/>
          <w:u w:val="single"/>
        </w:rPr>
      </w:pPr>
      <w:r w:rsidRPr="00AB1B76">
        <w:rPr>
          <w:rFonts w:ascii="David" w:hAnsi="David" w:cs="David"/>
          <w:b/>
          <w:bCs/>
          <w:u w:val="single"/>
          <w:rtl/>
        </w:rPr>
        <w:t>מנהל תחום מ</w:t>
      </w:r>
      <w:r>
        <w:rPr>
          <w:rFonts w:ascii="David" w:hAnsi="David" w:cs="David" w:hint="cs"/>
          <w:b/>
          <w:bCs/>
          <w:u w:val="single"/>
          <w:rtl/>
        </w:rPr>
        <w:t>כרזים והתקשרויות</w:t>
      </w:r>
    </w:p>
    <w:p w14:paraId="42EC5AA7" w14:textId="77777777" w:rsidR="00164BEC" w:rsidRPr="00AB1B76" w:rsidRDefault="00164BEC" w:rsidP="00164BEC">
      <w:pPr>
        <w:spacing w:line="276" w:lineRule="auto"/>
        <w:ind w:right="567"/>
        <w:jc w:val="center"/>
        <w:rPr>
          <w:rFonts w:ascii="Narkisim" w:hAnsi="Narkisim" w:cs="David"/>
          <w:u w:val="single"/>
          <w:rtl/>
          <w:lang w:eastAsia="en-US"/>
        </w:rPr>
      </w:pPr>
      <w:r w:rsidRPr="00AB1B76">
        <w:rPr>
          <w:rFonts w:ascii="Narkisim" w:hAnsi="Narkisim" w:cs="David"/>
          <w:u w:val="single"/>
          <w:rtl/>
          <w:lang w:eastAsia="en-US"/>
        </w:rPr>
        <w:t xml:space="preserve">(בהתאם </w:t>
      </w:r>
      <w:r w:rsidRPr="00AB1B76">
        <w:rPr>
          <w:rFonts w:ascii="Narkisim" w:hAnsi="Narkisim" w:cs="David" w:hint="eastAsia"/>
          <w:u w:val="single"/>
          <w:rtl/>
          <w:lang w:eastAsia="en-US"/>
        </w:rPr>
        <w:t>לתנאי</w:t>
      </w:r>
      <w:r w:rsidRPr="00AB1B76">
        <w:rPr>
          <w:rFonts w:ascii="Narkisim" w:hAnsi="Narkisim" w:cs="David"/>
          <w:u w:val="single"/>
          <w:rtl/>
          <w:lang w:eastAsia="en-US"/>
        </w:rPr>
        <w:t xml:space="preserve"> </w:t>
      </w:r>
      <w:r w:rsidRPr="00AB1B76">
        <w:rPr>
          <w:rFonts w:ascii="Narkisim" w:hAnsi="Narkisim" w:cs="David" w:hint="eastAsia"/>
          <w:u w:val="single"/>
          <w:rtl/>
          <w:lang w:eastAsia="en-US"/>
        </w:rPr>
        <w:t>סף</w:t>
      </w:r>
      <w:r w:rsidRPr="00AB1B76">
        <w:rPr>
          <w:rFonts w:ascii="Narkisim" w:hAnsi="Narkisim" w:cs="David" w:hint="cs"/>
          <w:u w:val="single"/>
          <w:rtl/>
          <w:lang w:eastAsia="en-US"/>
        </w:rPr>
        <w:t xml:space="preserve"> בסעיף</w:t>
      </w:r>
      <w:r>
        <w:rPr>
          <w:rFonts w:ascii="Narkisim" w:hAnsi="Narkisim" w:cs="David" w:hint="cs"/>
          <w:u w:val="single"/>
          <w:rtl/>
          <w:lang w:eastAsia="en-US"/>
        </w:rPr>
        <w:t xml:space="preserve"> 6.2.1.6</w:t>
      </w:r>
      <w:r w:rsidRPr="00AB1B76">
        <w:rPr>
          <w:rFonts w:ascii="Narkisim" w:hAnsi="Narkisim" w:cs="David" w:hint="cs"/>
          <w:u w:val="single"/>
          <w:rtl/>
          <w:lang w:eastAsia="en-US"/>
        </w:rPr>
        <w:t xml:space="preserve"> למכרז ולניקוד בסעיף</w:t>
      </w:r>
      <w:r>
        <w:rPr>
          <w:rFonts w:ascii="Narkisim" w:hAnsi="Narkisim" w:cs="David" w:hint="cs"/>
          <w:u w:val="single"/>
          <w:rtl/>
          <w:lang w:eastAsia="en-US"/>
        </w:rPr>
        <w:t xml:space="preserve"> 7.2.2.</w:t>
      </w:r>
      <w:r w:rsidR="008029A9">
        <w:rPr>
          <w:rFonts w:ascii="Narkisim" w:hAnsi="Narkisim" w:cs="David" w:hint="cs"/>
          <w:u w:val="single"/>
          <w:rtl/>
          <w:lang w:eastAsia="en-US"/>
        </w:rPr>
        <w:t>6</w:t>
      </w:r>
      <w:r>
        <w:rPr>
          <w:rFonts w:ascii="Narkisim" w:hAnsi="Narkisim" w:cs="David" w:hint="cs"/>
          <w:u w:val="single"/>
          <w:rtl/>
          <w:lang w:eastAsia="en-US"/>
        </w:rPr>
        <w:t xml:space="preserve"> </w:t>
      </w:r>
      <w:r w:rsidRPr="00AB1B76">
        <w:rPr>
          <w:rFonts w:ascii="Narkisim" w:hAnsi="Narkisim" w:cs="David" w:hint="cs"/>
          <w:u w:val="single"/>
          <w:rtl/>
          <w:lang w:eastAsia="en-US"/>
        </w:rPr>
        <w:t>למכרז)</w:t>
      </w:r>
    </w:p>
    <w:p w14:paraId="005E8387" w14:textId="77777777" w:rsidR="00164BEC" w:rsidRPr="00AB1B76" w:rsidRDefault="00164BEC" w:rsidP="00164BEC">
      <w:pPr>
        <w:spacing w:line="360" w:lineRule="auto"/>
        <w:rPr>
          <w:rFonts w:asciiTheme="minorBidi" w:hAnsiTheme="minorBidi" w:cs="David"/>
          <w:rtl/>
        </w:rPr>
      </w:pPr>
      <w:r w:rsidRPr="00AB1B76">
        <w:rPr>
          <w:rFonts w:asciiTheme="minorBidi" w:hAnsiTheme="minorBidi" w:cs="David"/>
          <w:rtl/>
        </w:rPr>
        <w:t>אני הח"מ _______________ ת.ז. _______________ לאחר שהוזהרתי כי עלי לומר את האמת וכי אהיה צפוי</w:t>
      </w:r>
      <w:r w:rsidRPr="00AB1B76">
        <w:rPr>
          <w:rFonts w:asciiTheme="minorBidi" w:hAnsiTheme="minorBidi" w:cs="David" w:hint="cs"/>
          <w:rtl/>
        </w:rPr>
        <w:t>/ה</w:t>
      </w:r>
      <w:r w:rsidRPr="00AB1B76">
        <w:rPr>
          <w:rFonts w:asciiTheme="minorBidi" w:hAnsiTheme="minorBidi" w:cs="David"/>
          <w:rtl/>
        </w:rPr>
        <w:t xml:space="preserve"> לעונשים הקבועים בחוק אם לא אעשה כן, מצהיר/ה בזה כדלקמן:</w:t>
      </w:r>
    </w:p>
    <w:p w14:paraId="44E870C3" w14:textId="77777777" w:rsidR="00164BEC" w:rsidRPr="00AB1B76" w:rsidRDefault="00164BEC" w:rsidP="00164BEC">
      <w:pPr>
        <w:spacing w:line="360" w:lineRule="auto"/>
        <w:rPr>
          <w:rFonts w:asciiTheme="minorBidi" w:hAnsiTheme="minorBidi" w:cs="David"/>
          <w:rtl/>
        </w:rPr>
      </w:pPr>
      <w:r w:rsidRPr="00AB1B76">
        <w:rPr>
          <w:rFonts w:asciiTheme="minorBidi" w:hAnsiTheme="minorBidi" w:cs="David"/>
          <w:rtl/>
        </w:rPr>
        <w:t xml:space="preserve">הנני </w:t>
      </w:r>
      <w:r w:rsidRPr="00AB1B76">
        <w:rPr>
          <w:rFonts w:asciiTheme="minorBidi" w:hAnsiTheme="minorBidi" w:cs="David" w:hint="cs"/>
          <w:rtl/>
        </w:rPr>
        <w:t xml:space="preserve">המועמד/ת מטעם </w:t>
      </w:r>
      <w:r w:rsidRPr="00AB1B76">
        <w:rPr>
          <w:rFonts w:asciiTheme="minorBidi" w:hAnsiTheme="minorBidi" w:cs="David"/>
          <w:rtl/>
        </w:rPr>
        <w:t xml:space="preserve">___________________ (להלן:  "המציע") </w:t>
      </w:r>
      <w:r w:rsidRPr="00AB1B76">
        <w:rPr>
          <w:rFonts w:asciiTheme="minorBidi" w:hAnsiTheme="minorBidi" w:cs="David" w:hint="cs"/>
          <w:rtl/>
        </w:rPr>
        <w:t xml:space="preserve">לתפקיד </w:t>
      </w:r>
      <w:r w:rsidRPr="00AB1B76">
        <w:rPr>
          <w:rFonts w:ascii="David" w:hAnsi="David" w:cs="David"/>
          <w:rtl/>
        </w:rPr>
        <w:t>מנהל תחום מ</w:t>
      </w:r>
      <w:r w:rsidR="008029A9">
        <w:rPr>
          <w:rFonts w:ascii="David" w:hAnsi="David" w:cs="David" w:hint="cs"/>
          <w:rtl/>
        </w:rPr>
        <w:t xml:space="preserve">כרזים והתקשרויות </w:t>
      </w:r>
      <w:r w:rsidRPr="00AB1B76">
        <w:rPr>
          <w:rFonts w:asciiTheme="minorBidi" w:hAnsiTheme="minorBidi" w:cs="David" w:hint="cs"/>
          <w:rtl/>
        </w:rPr>
        <w:t>ב"חבילה</w:t>
      </w:r>
      <w:r>
        <w:rPr>
          <w:rFonts w:asciiTheme="minorBidi" w:hAnsiTheme="minorBidi" w:cs="David" w:hint="cs"/>
          <w:rtl/>
        </w:rPr>
        <w:t xml:space="preserve"> 1</w:t>
      </w:r>
      <w:r w:rsidRPr="00AB1B76">
        <w:rPr>
          <w:rFonts w:asciiTheme="minorBidi" w:hAnsiTheme="minorBidi" w:cs="David" w:hint="cs"/>
          <w:rtl/>
        </w:rPr>
        <w:t xml:space="preserve">", במסגרת הצעתו למכרז </w:t>
      </w:r>
      <w:r w:rsidRPr="00940563">
        <w:rPr>
          <w:rFonts w:asciiTheme="minorBidi" w:hAnsiTheme="minorBidi" w:cs="David" w:hint="eastAsia"/>
          <w:rtl/>
        </w:rPr>
        <w:t>מס</w:t>
      </w:r>
      <w:r w:rsidRPr="00940563">
        <w:rPr>
          <w:rFonts w:asciiTheme="minorBidi" w:hAnsiTheme="minorBidi" w:cs="David"/>
          <w:rtl/>
        </w:rPr>
        <w:t>'</w:t>
      </w:r>
      <w:r>
        <w:rPr>
          <w:rFonts w:asciiTheme="minorBidi" w:hAnsiTheme="minorBidi" w:cs="David" w:hint="cs"/>
          <w:rtl/>
        </w:rPr>
        <w:t xml:space="preserve"> 4/2026 </w:t>
      </w:r>
      <w:r w:rsidRPr="00C16BF9">
        <w:rPr>
          <w:rFonts w:asciiTheme="minorBidi" w:hAnsiTheme="minorBidi" w:cs="David"/>
          <w:rtl/>
        </w:rPr>
        <w:t xml:space="preserve">למתן שירותי ניהול, ריכוז, תיאום וייעוץ בתחום התחבורה הציבורית עבור </w:t>
      </w:r>
      <w:r>
        <w:rPr>
          <w:rFonts w:asciiTheme="minorBidi" w:hAnsiTheme="minorBidi" w:cs="David" w:hint="cs"/>
          <w:rtl/>
        </w:rPr>
        <w:t xml:space="preserve">הרשות הארצית לתחבורה ציבורית </w:t>
      </w:r>
      <w:r w:rsidRPr="00C16BF9">
        <w:rPr>
          <w:rFonts w:asciiTheme="minorBidi" w:hAnsiTheme="minorBidi" w:cs="David"/>
          <w:rtl/>
        </w:rPr>
        <w:t>משרד התחבורה והבטיחות בדרכים</w:t>
      </w:r>
      <w:r w:rsidRPr="00AB1B76">
        <w:rPr>
          <w:rFonts w:asciiTheme="minorBidi" w:hAnsiTheme="minorBidi" w:cs="David" w:hint="cs"/>
          <w:rtl/>
        </w:rPr>
        <w:t xml:space="preserve"> (להלן </w:t>
      </w:r>
      <w:r w:rsidRPr="00AB1B76">
        <w:rPr>
          <w:rFonts w:asciiTheme="minorBidi" w:hAnsiTheme="minorBidi" w:cs="David"/>
          <w:rtl/>
        </w:rPr>
        <w:t>–</w:t>
      </w:r>
      <w:r w:rsidRPr="00AB1B76">
        <w:rPr>
          <w:rFonts w:asciiTheme="minorBidi" w:hAnsiTheme="minorBidi" w:cs="David" w:hint="cs"/>
          <w:rtl/>
        </w:rPr>
        <w:t xml:space="preserve"> "</w:t>
      </w:r>
      <w:r w:rsidRPr="00AB1B76">
        <w:rPr>
          <w:rFonts w:asciiTheme="minorBidi" w:hAnsiTheme="minorBidi" w:cs="David" w:hint="cs"/>
          <w:b/>
          <w:bCs/>
          <w:rtl/>
        </w:rPr>
        <w:t>המכרז</w:t>
      </w:r>
      <w:r w:rsidRPr="00AB1B76">
        <w:rPr>
          <w:rFonts w:asciiTheme="minorBidi" w:hAnsiTheme="minorBidi" w:cs="David" w:hint="cs"/>
          <w:rtl/>
        </w:rPr>
        <w:t xml:space="preserve">").  </w:t>
      </w:r>
    </w:p>
    <w:p w14:paraId="243AD4D1" w14:textId="77777777" w:rsidR="00164BEC" w:rsidRDefault="00164BEC" w:rsidP="00164BEC">
      <w:pPr>
        <w:spacing w:line="360" w:lineRule="auto"/>
        <w:rPr>
          <w:rFonts w:asciiTheme="minorBidi" w:hAnsiTheme="minorBidi" w:cs="David"/>
          <w:rtl/>
        </w:rPr>
      </w:pPr>
      <w:r w:rsidRPr="00AB1B76">
        <w:rPr>
          <w:rFonts w:asciiTheme="minorBidi" w:hAnsiTheme="minorBidi" w:cs="David"/>
          <w:rtl/>
        </w:rPr>
        <w:t xml:space="preserve">אני מצהיר/ה כי הנני </w:t>
      </w:r>
      <w:r w:rsidRPr="00AB1B76">
        <w:rPr>
          <w:rFonts w:asciiTheme="minorBidi" w:hAnsiTheme="minorBidi" w:cs="David" w:hint="cs"/>
          <w:rtl/>
        </w:rPr>
        <w:t>בעל/ת ניסיון והשכלה כנדרש בתנאי הסף שבסעיף</w:t>
      </w:r>
      <w:r>
        <w:rPr>
          <w:rFonts w:asciiTheme="minorBidi" w:hAnsiTheme="minorBidi" w:cs="David" w:hint="cs"/>
          <w:rtl/>
        </w:rPr>
        <w:t xml:space="preserve"> 6.2.1.</w:t>
      </w:r>
      <w:r w:rsidR="008029A9">
        <w:rPr>
          <w:rFonts w:asciiTheme="minorBidi" w:hAnsiTheme="minorBidi" w:cs="David" w:hint="cs"/>
          <w:rtl/>
        </w:rPr>
        <w:t>6</w:t>
      </w:r>
      <w:r>
        <w:rPr>
          <w:rFonts w:asciiTheme="minorBidi" w:hAnsiTheme="minorBidi" w:cs="David" w:hint="cs"/>
          <w:rtl/>
        </w:rPr>
        <w:t xml:space="preserve"> </w:t>
      </w:r>
      <w:r w:rsidRPr="00AB1B76">
        <w:rPr>
          <w:rFonts w:asciiTheme="minorBidi" w:hAnsiTheme="minorBidi" w:cs="David" w:hint="cs"/>
          <w:rtl/>
        </w:rPr>
        <w:t>למכרז, וכי אני ממלא/ת את כל הדרישות המפורטות שם, במלואן; ובכלל זה הנני בעל/ת ניסיון כמפורט להלן:</w:t>
      </w:r>
    </w:p>
    <w:p w14:paraId="00030DFA" w14:textId="77777777" w:rsidR="00164BEC" w:rsidRDefault="00164BEC" w:rsidP="00164BEC">
      <w:pPr>
        <w:spacing w:line="360" w:lineRule="auto"/>
        <w:rPr>
          <w:rFonts w:asciiTheme="minorBidi" w:hAnsiTheme="minorBidi" w:cs="David"/>
          <w:rtl/>
        </w:rPr>
      </w:pPr>
    </w:p>
    <w:p w14:paraId="103BDE34" w14:textId="77777777" w:rsidR="00164BEC" w:rsidRPr="00B12213" w:rsidRDefault="008029A9" w:rsidP="00BE2484">
      <w:pPr>
        <w:pStyle w:val="aff0"/>
        <w:numPr>
          <w:ilvl w:val="0"/>
          <w:numId w:val="19"/>
        </w:numPr>
        <w:spacing w:before="0" w:after="120" w:line="360" w:lineRule="auto"/>
        <w:rPr>
          <w:rFonts w:ascii="Narkisim" w:hAnsi="Narkisim" w:cs="David"/>
          <w:b/>
          <w:bCs/>
          <w:rtl/>
          <w:lang w:eastAsia="en-US"/>
        </w:rPr>
      </w:pPr>
      <w:r>
        <w:rPr>
          <w:rFonts w:ascii="Narkisim" w:hAnsi="Narkisim" w:cs="David" w:hint="cs"/>
          <w:b/>
          <w:bCs/>
          <w:rtl/>
          <w:lang w:eastAsia="en-US"/>
        </w:rPr>
        <w:t>ה</w:t>
      </w:r>
      <w:r w:rsidR="00164BEC" w:rsidRPr="00B12213">
        <w:rPr>
          <w:rFonts w:ascii="Narkisim" w:hAnsi="Narkisim" w:cs="David" w:hint="cs"/>
          <w:b/>
          <w:bCs/>
          <w:rtl/>
          <w:lang w:eastAsia="en-US"/>
        </w:rPr>
        <w:t>ניסיון הנדרש לתפקיד מנהל תחום מ</w:t>
      </w:r>
      <w:r>
        <w:rPr>
          <w:rFonts w:ascii="Narkisim" w:hAnsi="Narkisim" w:cs="David" w:hint="cs"/>
          <w:b/>
          <w:bCs/>
          <w:rtl/>
          <w:lang w:eastAsia="en-US"/>
        </w:rPr>
        <w:t>כרזים והתקשרויות</w:t>
      </w:r>
      <w:r w:rsidR="00164BEC" w:rsidRPr="00B12213">
        <w:rPr>
          <w:rFonts w:ascii="Narkisim" w:hAnsi="Narkisim" w:cs="David" w:hint="cs"/>
          <w:b/>
          <w:bCs/>
          <w:rtl/>
          <w:lang w:eastAsia="en-US"/>
        </w:rPr>
        <w:t xml:space="preserve"> - </w:t>
      </w:r>
    </w:p>
    <w:p w14:paraId="63C83513" w14:textId="77777777" w:rsidR="00164BEC" w:rsidRDefault="00164BEC" w:rsidP="00BE2484">
      <w:pPr>
        <w:pStyle w:val="10"/>
        <w:numPr>
          <w:ilvl w:val="1"/>
          <w:numId w:val="19"/>
        </w:numPr>
        <w:spacing w:before="120" w:line="276" w:lineRule="auto"/>
        <w:contextualSpacing w:val="0"/>
        <w:rPr>
          <w:rFonts w:ascii="Narkisim" w:hAnsi="Narkisim"/>
          <w:b w:val="0"/>
          <w:bCs w:val="0"/>
          <w:sz w:val="24"/>
          <w:szCs w:val="24"/>
          <w:lang w:eastAsia="en-US"/>
        </w:rPr>
      </w:pPr>
      <w:r w:rsidRPr="00A622D8">
        <w:rPr>
          <w:rFonts w:ascii="Narkisim" w:hAnsi="Narkisim"/>
          <w:b w:val="0"/>
          <w:bCs w:val="0"/>
          <w:sz w:val="24"/>
          <w:szCs w:val="24"/>
          <w:rtl/>
          <w:lang w:eastAsia="en-US"/>
        </w:rPr>
        <w:t xml:space="preserve">בעל </w:t>
      </w:r>
      <w:r w:rsidR="008029A9" w:rsidRPr="008029A9">
        <w:rPr>
          <w:rFonts w:ascii="Narkisim" w:hAnsi="Narkisim"/>
          <w:b w:val="0"/>
          <w:bCs w:val="0"/>
          <w:sz w:val="24"/>
          <w:szCs w:val="24"/>
          <w:rtl/>
          <w:lang w:eastAsia="en-US"/>
        </w:rPr>
        <w:t xml:space="preserve">ניסיון מוכח של </w:t>
      </w:r>
      <w:r w:rsidR="008029A9" w:rsidRPr="008029A9">
        <w:rPr>
          <w:rFonts w:ascii="Narkisim" w:hAnsi="Narkisim" w:hint="cs"/>
          <w:b w:val="0"/>
          <w:bCs w:val="0"/>
          <w:sz w:val="24"/>
          <w:szCs w:val="24"/>
          <w:rtl/>
          <w:lang w:eastAsia="en-US"/>
        </w:rPr>
        <w:t>5</w:t>
      </w:r>
      <w:r w:rsidR="008029A9" w:rsidRPr="008029A9">
        <w:rPr>
          <w:rFonts w:ascii="Narkisim" w:hAnsi="Narkisim"/>
          <w:b w:val="0"/>
          <w:bCs w:val="0"/>
          <w:sz w:val="24"/>
          <w:szCs w:val="24"/>
          <w:rtl/>
          <w:lang w:eastAsia="en-US"/>
        </w:rPr>
        <w:t xml:space="preserve"> שנים לפחות במהלך </w:t>
      </w:r>
      <w:r w:rsidR="008029A9" w:rsidRPr="008029A9">
        <w:rPr>
          <w:rFonts w:ascii="Narkisim" w:hAnsi="Narkisim" w:hint="cs"/>
          <w:b w:val="0"/>
          <w:bCs w:val="0"/>
          <w:sz w:val="24"/>
          <w:szCs w:val="24"/>
          <w:rtl/>
          <w:lang w:eastAsia="en-US"/>
        </w:rPr>
        <w:t>8</w:t>
      </w:r>
      <w:r w:rsidR="008029A9" w:rsidRPr="008029A9">
        <w:rPr>
          <w:rFonts w:ascii="Narkisim" w:hAnsi="Narkisim"/>
          <w:b w:val="0"/>
          <w:bCs w:val="0"/>
          <w:sz w:val="24"/>
          <w:szCs w:val="24"/>
          <w:rtl/>
          <w:lang w:eastAsia="en-US"/>
        </w:rPr>
        <w:t xml:space="preserve"> השנים שקדמו להגשת ההצעה בניהול, ליווי או ריכוז של הליכי רכש, מכרזים והתקשרויות, הכוללים את כל אלה:</w:t>
      </w:r>
    </w:p>
    <w:p w14:paraId="12A90CCF" w14:textId="77777777" w:rsidR="008029A9" w:rsidRPr="008029A9" w:rsidRDefault="008029A9" w:rsidP="00BE2484">
      <w:pPr>
        <w:pStyle w:val="10"/>
        <w:numPr>
          <w:ilvl w:val="2"/>
          <w:numId w:val="19"/>
        </w:numPr>
        <w:spacing w:before="120" w:line="276" w:lineRule="auto"/>
        <w:contextualSpacing w:val="0"/>
        <w:rPr>
          <w:rFonts w:ascii="Narkisim" w:hAnsi="Narkisim"/>
          <w:b w:val="0"/>
          <w:bCs w:val="0"/>
          <w:sz w:val="24"/>
          <w:szCs w:val="24"/>
          <w:rtl/>
          <w:lang w:eastAsia="en-US"/>
        </w:rPr>
      </w:pPr>
      <w:r w:rsidRPr="008029A9">
        <w:rPr>
          <w:rFonts w:ascii="Narkisim" w:hAnsi="Narkisim"/>
          <w:b w:val="0"/>
          <w:bCs w:val="0"/>
          <w:sz w:val="24"/>
          <w:szCs w:val="24"/>
          <w:rtl/>
          <w:lang w:eastAsia="en-US"/>
        </w:rPr>
        <w:t>הכנת מסמכי מכרז (מקצועיים</w:t>
      </w:r>
      <w:r w:rsidRPr="008029A9">
        <w:rPr>
          <w:rFonts w:ascii="Narkisim" w:hAnsi="Narkisim" w:hint="cs"/>
          <w:b w:val="0"/>
          <w:bCs w:val="0"/>
          <w:sz w:val="24"/>
          <w:szCs w:val="24"/>
          <w:rtl/>
          <w:lang w:eastAsia="en-US"/>
        </w:rPr>
        <w:t xml:space="preserve"> </w:t>
      </w:r>
      <w:r w:rsidRPr="008029A9">
        <w:rPr>
          <w:rFonts w:ascii="Narkisim" w:hAnsi="Narkisim"/>
          <w:b w:val="0"/>
          <w:bCs w:val="0"/>
          <w:sz w:val="24"/>
          <w:szCs w:val="24"/>
          <w:rtl/>
          <w:lang w:eastAsia="en-US"/>
        </w:rPr>
        <w:t>וניהוליים)</w:t>
      </w:r>
      <w:r w:rsidRPr="008029A9">
        <w:rPr>
          <w:rFonts w:ascii="Narkisim" w:hAnsi="Narkisim" w:hint="cs"/>
          <w:b w:val="0"/>
          <w:bCs w:val="0"/>
          <w:sz w:val="24"/>
          <w:szCs w:val="24"/>
          <w:rtl/>
          <w:lang w:eastAsia="en-US"/>
        </w:rPr>
        <w:t>.</w:t>
      </w:r>
    </w:p>
    <w:p w14:paraId="7A5D1665" w14:textId="77777777" w:rsidR="008029A9" w:rsidRPr="008029A9" w:rsidRDefault="008029A9" w:rsidP="00BE2484">
      <w:pPr>
        <w:pStyle w:val="10"/>
        <w:numPr>
          <w:ilvl w:val="2"/>
          <w:numId w:val="19"/>
        </w:numPr>
        <w:spacing w:before="120" w:line="276" w:lineRule="auto"/>
        <w:contextualSpacing w:val="0"/>
        <w:rPr>
          <w:rFonts w:ascii="Narkisim" w:hAnsi="Narkisim"/>
          <w:b w:val="0"/>
          <w:bCs w:val="0"/>
          <w:sz w:val="24"/>
          <w:szCs w:val="24"/>
          <w:rtl/>
          <w:lang w:eastAsia="en-US"/>
        </w:rPr>
      </w:pPr>
      <w:r w:rsidRPr="008029A9">
        <w:rPr>
          <w:rFonts w:ascii="Narkisim" w:hAnsi="Narkisim"/>
          <w:b w:val="0"/>
          <w:bCs w:val="0"/>
          <w:sz w:val="24"/>
          <w:szCs w:val="24"/>
          <w:rtl/>
          <w:lang w:eastAsia="en-US"/>
        </w:rPr>
        <w:t>ריכוז וכתיבת פרוטוקולים של ועדות מכרזים</w:t>
      </w:r>
      <w:r w:rsidRPr="008029A9">
        <w:rPr>
          <w:rFonts w:ascii="Narkisim" w:hAnsi="Narkisim" w:hint="cs"/>
          <w:b w:val="0"/>
          <w:bCs w:val="0"/>
          <w:sz w:val="24"/>
          <w:szCs w:val="24"/>
          <w:rtl/>
          <w:lang w:eastAsia="en-US"/>
        </w:rPr>
        <w:t>.</w:t>
      </w:r>
    </w:p>
    <w:p w14:paraId="60311F8B" w14:textId="77777777" w:rsidR="008029A9" w:rsidRPr="008029A9" w:rsidRDefault="008029A9" w:rsidP="00BE2484">
      <w:pPr>
        <w:pStyle w:val="10"/>
        <w:numPr>
          <w:ilvl w:val="2"/>
          <w:numId w:val="19"/>
        </w:numPr>
        <w:spacing w:before="120" w:line="276" w:lineRule="auto"/>
        <w:contextualSpacing w:val="0"/>
        <w:rPr>
          <w:rFonts w:ascii="Narkisim" w:hAnsi="Narkisim"/>
          <w:b w:val="0"/>
          <w:bCs w:val="0"/>
          <w:sz w:val="24"/>
          <w:szCs w:val="24"/>
          <w:rtl/>
          <w:lang w:eastAsia="en-US"/>
        </w:rPr>
      </w:pPr>
      <w:r w:rsidRPr="008029A9">
        <w:rPr>
          <w:rFonts w:ascii="Narkisim" w:hAnsi="Narkisim"/>
          <w:b w:val="0"/>
          <w:bCs w:val="0"/>
          <w:sz w:val="24"/>
          <w:szCs w:val="24"/>
          <w:rtl/>
          <w:lang w:eastAsia="en-US"/>
        </w:rPr>
        <w:t>בחינת הצעות והכנת חוות דעת מקצועיות</w:t>
      </w:r>
      <w:r w:rsidRPr="008029A9">
        <w:rPr>
          <w:rFonts w:ascii="Narkisim" w:hAnsi="Narkisim" w:hint="cs"/>
          <w:b w:val="0"/>
          <w:bCs w:val="0"/>
          <w:sz w:val="24"/>
          <w:szCs w:val="24"/>
          <w:rtl/>
          <w:lang w:eastAsia="en-US"/>
        </w:rPr>
        <w:t xml:space="preserve">. </w:t>
      </w:r>
    </w:p>
    <w:p w14:paraId="57940544" w14:textId="77777777" w:rsidR="008029A9" w:rsidRPr="008029A9" w:rsidRDefault="008029A9" w:rsidP="00BE2484">
      <w:pPr>
        <w:pStyle w:val="10"/>
        <w:numPr>
          <w:ilvl w:val="2"/>
          <w:numId w:val="19"/>
        </w:numPr>
        <w:spacing w:before="120" w:line="276" w:lineRule="auto"/>
        <w:contextualSpacing w:val="0"/>
        <w:rPr>
          <w:rFonts w:ascii="Narkisim" w:hAnsi="Narkisim"/>
          <w:b w:val="0"/>
          <w:bCs w:val="0"/>
          <w:sz w:val="24"/>
          <w:szCs w:val="24"/>
          <w:rtl/>
          <w:lang w:eastAsia="en-US"/>
        </w:rPr>
      </w:pPr>
      <w:r w:rsidRPr="008029A9">
        <w:rPr>
          <w:rFonts w:ascii="Narkisim" w:hAnsi="Narkisim"/>
          <w:b w:val="0"/>
          <w:bCs w:val="0"/>
          <w:sz w:val="24"/>
          <w:szCs w:val="24"/>
          <w:rtl/>
          <w:lang w:eastAsia="en-US"/>
        </w:rPr>
        <w:t>ניהול שלב ההתקשרות, לרבות פיקוח על ביצוע חוזים, מעקב אחר עמידת הספק בהוראות ההסכם וניהול בקרה תקציבית.</w:t>
      </w:r>
    </w:p>
    <w:p w14:paraId="649ADF83" w14:textId="77777777" w:rsidR="00F202AC" w:rsidRPr="00F202AC" w:rsidRDefault="00164BEC" w:rsidP="00BE2484">
      <w:pPr>
        <w:pStyle w:val="10"/>
        <w:numPr>
          <w:ilvl w:val="1"/>
          <w:numId w:val="19"/>
        </w:numPr>
        <w:spacing w:before="120" w:line="276" w:lineRule="auto"/>
        <w:contextualSpacing w:val="0"/>
        <w:rPr>
          <w:rFonts w:ascii="Narkisim" w:hAnsi="Narkisim"/>
          <w:b w:val="0"/>
          <w:bCs w:val="0"/>
          <w:sz w:val="24"/>
          <w:szCs w:val="24"/>
          <w:lang w:eastAsia="en-US"/>
        </w:rPr>
      </w:pPr>
      <w:r w:rsidRPr="00EC53DF">
        <w:rPr>
          <w:rFonts w:ascii="Narkisim" w:hAnsi="Narkisim" w:hint="cs"/>
          <w:b w:val="0"/>
          <w:bCs w:val="0"/>
          <w:sz w:val="24"/>
          <w:szCs w:val="24"/>
          <w:rtl/>
          <w:lang w:eastAsia="en-US"/>
        </w:rPr>
        <w:t xml:space="preserve">מתוך </w:t>
      </w:r>
      <w:r w:rsidR="00F202AC" w:rsidRPr="00F202AC">
        <w:rPr>
          <w:rFonts w:ascii="Narkisim" w:hAnsi="Narkisim" w:hint="cs"/>
          <w:b w:val="0"/>
          <w:bCs w:val="0"/>
          <w:sz w:val="24"/>
          <w:szCs w:val="24"/>
          <w:rtl/>
          <w:lang w:eastAsia="en-US"/>
        </w:rPr>
        <w:t>5 שנות הניסיון המוצגות בסעיף</w:t>
      </w:r>
      <w:r w:rsidR="00F202AC">
        <w:rPr>
          <w:rFonts w:ascii="Narkisim" w:hAnsi="Narkisim" w:hint="cs"/>
          <w:b w:val="0"/>
          <w:bCs w:val="0"/>
          <w:sz w:val="24"/>
          <w:szCs w:val="24"/>
          <w:rtl/>
          <w:lang w:eastAsia="en-US"/>
        </w:rPr>
        <w:t xml:space="preserve"> 8.1 </w:t>
      </w:r>
      <w:r w:rsidR="00F202AC" w:rsidRPr="00F202AC">
        <w:rPr>
          <w:rFonts w:ascii="Narkisim" w:hAnsi="Narkisim" w:hint="cs"/>
          <w:b w:val="0"/>
          <w:bCs w:val="0"/>
          <w:sz w:val="24"/>
          <w:szCs w:val="24"/>
          <w:rtl/>
          <w:lang w:eastAsia="en-US"/>
        </w:rPr>
        <w:t xml:space="preserve">שלעיל, </w:t>
      </w:r>
      <w:r w:rsidR="00F202AC" w:rsidRPr="00F202AC">
        <w:rPr>
          <w:rFonts w:ascii="Narkisim" w:hAnsi="Narkisim"/>
          <w:b w:val="0"/>
          <w:bCs w:val="0"/>
          <w:sz w:val="24"/>
          <w:szCs w:val="24"/>
          <w:rtl/>
          <w:lang w:eastAsia="en-US"/>
        </w:rPr>
        <w:t xml:space="preserve">לפחות </w:t>
      </w:r>
      <w:r w:rsidR="00F202AC" w:rsidRPr="00F202AC">
        <w:rPr>
          <w:rFonts w:ascii="Narkisim" w:hAnsi="Narkisim" w:hint="cs"/>
          <w:b w:val="0"/>
          <w:bCs w:val="0"/>
          <w:sz w:val="24"/>
          <w:szCs w:val="24"/>
          <w:rtl/>
          <w:lang w:eastAsia="en-US"/>
        </w:rPr>
        <w:t>2</w:t>
      </w:r>
      <w:r w:rsidR="00F202AC" w:rsidRPr="00F202AC">
        <w:rPr>
          <w:rFonts w:ascii="Narkisim" w:hAnsi="Narkisim"/>
          <w:b w:val="0"/>
          <w:bCs w:val="0"/>
          <w:sz w:val="24"/>
          <w:szCs w:val="24"/>
          <w:rtl/>
          <w:lang w:eastAsia="en-US"/>
        </w:rPr>
        <w:t xml:space="preserve"> שנות </w:t>
      </w:r>
      <w:r w:rsidR="00F202AC" w:rsidRPr="00F202AC">
        <w:rPr>
          <w:rFonts w:ascii="Narkisim" w:hAnsi="Narkisim" w:hint="cs"/>
          <w:b w:val="0"/>
          <w:bCs w:val="0"/>
          <w:sz w:val="24"/>
          <w:szCs w:val="24"/>
          <w:rtl/>
          <w:lang w:eastAsia="en-US"/>
        </w:rPr>
        <w:t xml:space="preserve">ניסיון </w:t>
      </w:r>
      <w:r w:rsidR="00F202AC" w:rsidRPr="00F202AC">
        <w:rPr>
          <w:rFonts w:ascii="Narkisim" w:hAnsi="Narkisim"/>
          <w:b w:val="0"/>
          <w:bCs w:val="0"/>
          <w:sz w:val="24"/>
          <w:szCs w:val="24"/>
          <w:rtl/>
          <w:lang w:eastAsia="en-US"/>
        </w:rPr>
        <w:t xml:space="preserve">בניהול מקצועי </w:t>
      </w:r>
      <w:r w:rsidR="00F202AC" w:rsidRPr="00F202AC">
        <w:rPr>
          <w:rFonts w:ascii="Narkisim" w:hAnsi="Narkisim" w:hint="cs"/>
          <w:b w:val="0"/>
          <w:bCs w:val="0"/>
          <w:sz w:val="24"/>
          <w:szCs w:val="24"/>
          <w:rtl/>
          <w:lang w:eastAsia="en-US"/>
        </w:rPr>
        <w:t xml:space="preserve">של עובד אחד לפחות, </w:t>
      </w:r>
      <w:r w:rsidR="00F202AC" w:rsidRPr="00F202AC">
        <w:rPr>
          <w:rFonts w:ascii="Narkisim" w:hAnsi="Narkisim"/>
          <w:b w:val="0"/>
          <w:bCs w:val="0"/>
          <w:sz w:val="24"/>
          <w:szCs w:val="24"/>
          <w:rtl/>
          <w:lang w:eastAsia="en-US"/>
        </w:rPr>
        <w:t>העוסק ברכש, מכרזים או התקשרויות</w:t>
      </w:r>
      <w:r w:rsidR="00F202AC" w:rsidRPr="00F202AC">
        <w:rPr>
          <w:rFonts w:ascii="Narkisim" w:hAnsi="Narkisim" w:hint="cs"/>
          <w:b w:val="0"/>
          <w:bCs w:val="0"/>
          <w:sz w:val="24"/>
          <w:szCs w:val="24"/>
          <w:rtl/>
          <w:lang w:eastAsia="en-US"/>
        </w:rPr>
        <w:t>.</w:t>
      </w:r>
      <w:r w:rsidR="00F202AC" w:rsidRPr="00F202AC">
        <w:rPr>
          <w:rFonts w:ascii="Narkisim" w:hAnsi="Narkisim"/>
          <w:b w:val="0"/>
          <w:bCs w:val="0"/>
          <w:sz w:val="24"/>
          <w:szCs w:val="24"/>
          <w:rtl/>
          <w:lang w:eastAsia="en-US"/>
        </w:rPr>
        <w:t xml:space="preserve"> </w:t>
      </w:r>
      <w:r w:rsidR="00F202AC" w:rsidRPr="00F202AC">
        <w:rPr>
          <w:rFonts w:ascii="Narkisim" w:hAnsi="Narkisim" w:hint="cs"/>
          <w:b w:val="0"/>
          <w:bCs w:val="0"/>
          <w:sz w:val="24"/>
          <w:szCs w:val="24"/>
          <w:rtl/>
          <w:lang w:eastAsia="en-US"/>
        </w:rPr>
        <w:t xml:space="preserve">העובד אינו חייב להיות מועסק בהעסקה ישירה (יחסי עובד-מעביד) ובלבד שהיקף העסקתו הנו משרה מלאה. </w:t>
      </w:r>
      <w:r w:rsidR="00F202AC" w:rsidRPr="00F202AC">
        <w:rPr>
          <w:rFonts w:ascii="Narkisim" w:hAnsi="Narkisim"/>
          <w:b w:val="0"/>
          <w:bCs w:val="0"/>
          <w:sz w:val="24"/>
          <w:szCs w:val="24"/>
          <w:rtl/>
          <w:lang w:eastAsia="en-US"/>
        </w:rPr>
        <w:t xml:space="preserve"> </w:t>
      </w:r>
    </w:p>
    <w:p w14:paraId="247D8E51" w14:textId="77777777" w:rsidR="00164BEC" w:rsidRPr="00A622D8" w:rsidRDefault="00164BEC" w:rsidP="00BE2484">
      <w:pPr>
        <w:pStyle w:val="10"/>
        <w:numPr>
          <w:ilvl w:val="1"/>
          <w:numId w:val="19"/>
        </w:numPr>
        <w:spacing w:before="120" w:line="360" w:lineRule="auto"/>
        <w:contextualSpacing w:val="0"/>
        <w:rPr>
          <w:rFonts w:ascii="Narkisim" w:hAnsi="Narkisim"/>
          <w:b w:val="0"/>
          <w:bCs w:val="0"/>
          <w:sz w:val="24"/>
          <w:szCs w:val="24"/>
          <w:lang w:eastAsia="en-US"/>
        </w:rPr>
      </w:pPr>
      <w:r w:rsidRPr="00EC53DF">
        <w:rPr>
          <w:rFonts w:ascii="Narkisim" w:hAnsi="Narkisim"/>
          <w:sz w:val="24"/>
          <w:szCs w:val="24"/>
          <w:rtl/>
          <w:lang w:eastAsia="en-US"/>
        </w:rPr>
        <w:t xml:space="preserve">בעל תואר ראשון </w:t>
      </w:r>
      <w:r w:rsidRPr="00EC53DF">
        <w:rPr>
          <w:rFonts w:ascii="Narkisim" w:hAnsi="Narkisim" w:hint="cs"/>
          <w:sz w:val="24"/>
          <w:szCs w:val="24"/>
          <w:rtl/>
          <w:lang w:eastAsia="en-US"/>
        </w:rPr>
        <w:t>או שני</w:t>
      </w:r>
      <w:r w:rsidRPr="00A622D8">
        <w:rPr>
          <w:rFonts w:ascii="Narkisim" w:hAnsi="Narkisim" w:hint="cs"/>
          <w:b w:val="0"/>
          <w:bCs w:val="0"/>
          <w:sz w:val="24"/>
          <w:szCs w:val="24"/>
          <w:rtl/>
          <w:lang w:eastAsia="en-US"/>
        </w:rPr>
        <w:t xml:space="preserve">, </w:t>
      </w:r>
      <w:r w:rsidR="00F202AC" w:rsidRPr="00F202AC">
        <w:rPr>
          <w:rFonts w:ascii="Narkisim" w:hAnsi="Narkisim"/>
          <w:b w:val="0"/>
          <w:bCs w:val="0"/>
          <w:sz w:val="24"/>
          <w:szCs w:val="24"/>
          <w:rtl/>
          <w:lang w:eastAsia="en-US"/>
        </w:rPr>
        <w:t xml:space="preserve">ממוסד אקדמאי מוכר </w:t>
      </w:r>
      <w:r w:rsidR="00F202AC" w:rsidRPr="00F202AC">
        <w:rPr>
          <w:rFonts w:ascii="Narkisim" w:hAnsi="Narkisim" w:hint="cs"/>
          <w:b w:val="0"/>
          <w:bCs w:val="0"/>
          <w:sz w:val="24"/>
          <w:szCs w:val="24"/>
          <w:rtl/>
          <w:lang w:eastAsia="en-US"/>
        </w:rPr>
        <w:t>על-ידי</w:t>
      </w:r>
      <w:r w:rsidR="00F202AC" w:rsidRPr="00F202AC">
        <w:rPr>
          <w:rFonts w:ascii="Narkisim" w:hAnsi="Narkisim"/>
          <w:b w:val="0"/>
          <w:bCs w:val="0"/>
          <w:sz w:val="24"/>
          <w:szCs w:val="24"/>
          <w:rtl/>
          <w:lang w:eastAsia="en-US"/>
        </w:rPr>
        <w:t xml:space="preserve"> המועצה להשכלה גבוהה או תואר אקדמי מחו"ל </w:t>
      </w:r>
      <w:r w:rsidR="00F202AC" w:rsidRPr="00F202AC">
        <w:rPr>
          <w:rFonts w:ascii="Narkisim" w:hAnsi="Narkisim" w:hint="cs"/>
          <w:b w:val="0"/>
          <w:bCs w:val="0"/>
          <w:sz w:val="24"/>
          <w:szCs w:val="24"/>
          <w:rtl/>
          <w:lang w:eastAsia="en-US"/>
        </w:rPr>
        <w:t>ש</w:t>
      </w:r>
      <w:r w:rsidR="00F202AC" w:rsidRPr="00F202AC">
        <w:rPr>
          <w:rFonts w:ascii="Narkisim" w:hAnsi="Narkisim"/>
          <w:b w:val="0"/>
          <w:bCs w:val="0"/>
          <w:sz w:val="24"/>
          <w:szCs w:val="24"/>
          <w:rtl/>
          <w:lang w:eastAsia="en-US"/>
        </w:rPr>
        <w:t>מוכר על</w:t>
      </w:r>
      <w:r w:rsidR="00F202AC" w:rsidRPr="00F202AC">
        <w:rPr>
          <w:rFonts w:ascii="Narkisim" w:hAnsi="Narkisim" w:hint="cs"/>
          <w:b w:val="0"/>
          <w:bCs w:val="0"/>
          <w:sz w:val="24"/>
          <w:szCs w:val="24"/>
          <w:rtl/>
          <w:lang w:eastAsia="en-US"/>
        </w:rPr>
        <w:t>-</w:t>
      </w:r>
      <w:r w:rsidR="00F202AC" w:rsidRPr="00F202AC">
        <w:rPr>
          <w:rFonts w:ascii="Narkisim" w:hAnsi="Narkisim"/>
          <w:b w:val="0"/>
          <w:bCs w:val="0"/>
          <w:sz w:val="24"/>
          <w:szCs w:val="24"/>
          <w:rtl/>
          <w:lang w:eastAsia="en-US"/>
        </w:rPr>
        <w:t>ידי האגף לשקילת תארים אקדמאיים מחו"ל במשרד החינוך או במשרד העלייה והקליטה</w:t>
      </w:r>
      <w:r w:rsidR="00F202AC" w:rsidRPr="00F202AC">
        <w:rPr>
          <w:rFonts w:ascii="Narkisim" w:hAnsi="Narkisim" w:hint="cs"/>
          <w:b w:val="0"/>
          <w:bCs w:val="0"/>
          <w:sz w:val="24"/>
          <w:szCs w:val="24"/>
          <w:rtl/>
          <w:lang w:eastAsia="en-US"/>
        </w:rPr>
        <w:t>.</w:t>
      </w:r>
    </w:p>
    <w:p w14:paraId="7FC97836" w14:textId="77777777" w:rsidR="00C14E64" w:rsidRPr="00164BEC" w:rsidRDefault="00C14E64" w:rsidP="002E3DB8">
      <w:pPr>
        <w:spacing w:line="276" w:lineRule="auto"/>
        <w:ind w:right="567"/>
        <w:rPr>
          <w:rFonts w:ascii="David" w:hAnsi="David" w:cs="David"/>
          <w:b/>
          <w:bCs/>
          <w:sz w:val="32"/>
          <w:szCs w:val="32"/>
          <w:rtl/>
        </w:rPr>
      </w:pPr>
    </w:p>
    <w:p w14:paraId="6F15B80F" w14:textId="77777777" w:rsidR="00C14E64" w:rsidRDefault="00C14E64" w:rsidP="002E3DB8">
      <w:pPr>
        <w:spacing w:line="276" w:lineRule="auto"/>
        <w:ind w:right="567"/>
        <w:rPr>
          <w:rFonts w:ascii="David" w:hAnsi="David" w:cs="David"/>
          <w:b/>
          <w:bCs/>
          <w:sz w:val="32"/>
          <w:szCs w:val="32"/>
          <w:rtl/>
        </w:rPr>
      </w:pPr>
    </w:p>
    <w:p w14:paraId="2F430ED0" w14:textId="77777777" w:rsidR="00973E28" w:rsidRPr="00994F3E" w:rsidRDefault="00973E28" w:rsidP="00973E28">
      <w:pPr>
        <w:bidi w:val="0"/>
        <w:spacing w:before="0" w:line="276" w:lineRule="auto"/>
        <w:jc w:val="left"/>
        <w:rPr>
          <w:rFonts w:asciiTheme="minorHAnsi" w:hAnsiTheme="minorHAnsi" w:cs="David"/>
          <w:b/>
          <w:bCs/>
          <w:lang w:eastAsia="en-US"/>
        </w:rPr>
      </w:pPr>
      <w:r w:rsidRPr="00626C70">
        <w:rPr>
          <w:rFonts w:ascii="Narkisim" w:hAnsi="Narkisim" w:cs="David"/>
          <w:b/>
          <w:bCs/>
          <w:rtl/>
          <w:lang w:eastAsia="en-US"/>
        </w:rPr>
        <w:br w:type="page"/>
      </w:r>
    </w:p>
    <w:p w14:paraId="3A9C02AD" w14:textId="77777777" w:rsidR="00973E28" w:rsidRPr="005B6FB1" w:rsidRDefault="00973E28" w:rsidP="005B6FB1">
      <w:pPr>
        <w:pStyle w:val="10"/>
        <w:jc w:val="center"/>
        <w:rPr>
          <w:rFonts w:ascii="David" w:hAnsi="David"/>
          <w:sz w:val="28"/>
          <w:szCs w:val="28"/>
          <w:u w:val="single"/>
        </w:rPr>
      </w:pPr>
      <w:r w:rsidRPr="005B6FB1">
        <w:rPr>
          <w:rFonts w:ascii="Narkisim" w:hAnsi="Narkisim" w:hint="cs"/>
          <w:sz w:val="28"/>
          <w:szCs w:val="28"/>
          <w:u w:val="single"/>
          <w:rtl/>
          <w:lang w:eastAsia="en-US"/>
        </w:rPr>
        <w:lastRenderedPageBreak/>
        <w:t xml:space="preserve">פירוט ניסיון לצורך הוכחת עמידה בתנאי הסף  </w:t>
      </w:r>
      <w:r w:rsidRPr="005B6FB1">
        <w:rPr>
          <w:rFonts w:ascii="David" w:hAnsi="David"/>
          <w:sz w:val="28"/>
          <w:szCs w:val="28"/>
          <w:u w:val="single"/>
          <w:rtl/>
        </w:rPr>
        <w:t>–</w:t>
      </w:r>
      <w:r w:rsidRPr="005B6FB1">
        <w:rPr>
          <w:rFonts w:ascii="David" w:hAnsi="David" w:hint="cs"/>
          <w:sz w:val="28"/>
          <w:szCs w:val="28"/>
          <w:u w:val="single"/>
          <w:rtl/>
        </w:rPr>
        <w:t xml:space="preserve"> סעיף 6.2.1.6 למכרז</w:t>
      </w:r>
    </w:p>
    <w:p w14:paraId="0E1F7AC5" w14:textId="77777777" w:rsidR="00FC6A26" w:rsidRDefault="00973E28" w:rsidP="00BE2484">
      <w:pPr>
        <w:pStyle w:val="10"/>
        <w:numPr>
          <w:ilvl w:val="1"/>
          <w:numId w:val="49"/>
        </w:numPr>
        <w:spacing w:before="0"/>
        <w:ind w:left="939" w:hanging="567"/>
        <w:contextualSpacing w:val="0"/>
        <w:rPr>
          <w:rFonts w:ascii="Narkisim" w:hAnsi="Narkisim"/>
          <w:b w:val="0"/>
          <w:bCs w:val="0"/>
          <w:sz w:val="24"/>
          <w:szCs w:val="24"/>
          <w:lang w:eastAsia="en-US"/>
        </w:rPr>
      </w:pPr>
      <w:r w:rsidRPr="00FC6A26">
        <w:rPr>
          <w:rFonts w:ascii="Narkisim" w:hAnsi="Narkisim" w:hint="cs"/>
          <w:b w:val="0"/>
          <w:bCs w:val="0"/>
          <w:sz w:val="24"/>
          <w:szCs w:val="24"/>
          <w:rtl/>
          <w:lang w:eastAsia="en-US"/>
        </w:rPr>
        <w:t>הניסיון הנדרש לפי תנאי הסף שבסעיף 6.2.1.6 למכרז -</w:t>
      </w:r>
      <w:r w:rsidRPr="00FC6A26" w:rsidDel="009D68CF">
        <w:rPr>
          <w:rFonts w:ascii="Narkisim" w:hAnsi="Narkisim" w:hint="cs"/>
          <w:b w:val="0"/>
          <w:bCs w:val="0"/>
          <w:sz w:val="24"/>
          <w:szCs w:val="24"/>
          <w:rtl/>
          <w:lang w:eastAsia="en-US"/>
        </w:rPr>
        <w:t xml:space="preserve"> </w:t>
      </w:r>
      <w:r w:rsidRPr="00FC6A26">
        <w:rPr>
          <w:rFonts w:ascii="Narkisim" w:hAnsi="Narkisim"/>
          <w:b w:val="0"/>
          <w:bCs w:val="0"/>
          <w:sz w:val="24"/>
          <w:szCs w:val="24"/>
          <w:rtl/>
          <w:lang w:eastAsia="en-US"/>
        </w:rPr>
        <w:t xml:space="preserve">בעל ניסיון מוכח של </w:t>
      </w:r>
      <w:r w:rsidRPr="00FC6A26">
        <w:rPr>
          <w:rFonts w:ascii="Narkisim" w:hAnsi="Narkisim" w:hint="cs"/>
          <w:b w:val="0"/>
          <w:bCs w:val="0"/>
          <w:sz w:val="24"/>
          <w:szCs w:val="24"/>
          <w:rtl/>
          <w:lang w:eastAsia="en-US"/>
        </w:rPr>
        <w:t>5</w:t>
      </w:r>
      <w:r w:rsidRPr="00FC6A26">
        <w:rPr>
          <w:rFonts w:ascii="Narkisim" w:hAnsi="Narkisim"/>
          <w:b w:val="0"/>
          <w:bCs w:val="0"/>
          <w:sz w:val="24"/>
          <w:szCs w:val="24"/>
          <w:rtl/>
          <w:lang w:eastAsia="en-US"/>
        </w:rPr>
        <w:t xml:space="preserve"> שנים לפחות במהלך </w:t>
      </w:r>
      <w:r w:rsidRPr="00FC6A26">
        <w:rPr>
          <w:rFonts w:ascii="Narkisim" w:hAnsi="Narkisim" w:hint="cs"/>
          <w:b w:val="0"/>
          <w:bCs w:val="0"/>
          <w:sz w:val="24"/>
          <w:szCs w:val="24"/>
          <w:rtl/>
          <w:lang w:eastAsia="en-US"/>
        </w:rPr>
        <w:t>8</w:t>
      </w:r>
      <w:r w:rsidRPr="00FC6A26">
        <w:rPr>
          <w:rFonts w:ascii="Narkisim" w:hAnsi="Narkisim"/>
          <w:b w:val="0"/>
          <w:bCs w:val="0"/>
          <w:sz w:val="24"/>
          <w:szCs w:val="24"/>
          <w:rtl/>
          <w:lang w:eastAsia="en-US"/>
        </w:rPr>
        <w:t xml:space="preserve"> השנים שקדמו להגשת ההצעה בניהול, ליווי או ריכוז של הליכי רכש, מכרזים והתקשרויות</w:t>
      </w:r>
      <w:r w:rsidRPr="00FC6A26">
        <w:rPr>
          <w:rFonts w:ascii="Narkisim" w:hAnsi="Narkisim" w:hint="cs"/>
          <w:b w:val="0"/>
          <w:bCs w:val="0"/>
          <w:sz w:val="24"/>
          <w:szCs w:val="24"/>
          <w:rtl/>
          <w:lang w:eastAsia="en-US"/>
        </w:rPr>
        <w:t xml:space="preserve"> </w:t>
      </w:r>
      <w:r w:rsidR="00FC6A26" w:rsidRPr="008029A9">
        <w:rPr>
          <w:rFonts w:ascii="Narkisim" w:hAnsi="Narkisim"/>
          <w:b w:val="0"/>
          <w:bCs w:val="0"/>
          <w:sz w:val="24"/>
          <w:szCs w:val="24"/>
          <w:rtl/>
          <w:lang w:eastAsia="en-US"/>
        </w:rPr>
        <w:t>הכוללים את כל אלה:</w:t>
      </w:r>
    </w:p>
    <w:p w14:paraId="68B59BD3" w14:textId="77777777" w:rsidR="00FC6A26" w:rsidRPr="008029A9" w:rsidRDefault="00FC6A26" w:rsidP="00BE2484">
      <w:pPr>
        <w:pStyle w:val="10"/>
        <w:numPr>
          <w:ilvl w:val="2"/>
          <w:numId w:val="49"/>
        </w:numPr>
        <w:spacing w:before="0"/>
        <w:ind w:left="797" w:firstLine="10"/>
        <w:contextualSpacing w:val="0"/>
        <w:rPr>
          <w:rFonts w:ascii="Narkisim" w:hAnsi="Narkisim"/>
          <w:b w:val="0"/>
          <w:bCs w:val="0"/>
          <w:sz w:val="24"/>
          <w:szCs w:val="24"/>
          <w:rtl/>
          <w:lang w:eastAsia="en-US"/>
        </w:rPr>
      </w:pPr>
      <w:r w:rsidRPr="008029A9">
        <w:rPr>
          <w:rFonts w:ascii="Narkisim" w:hAnsi="Narkisim"/>
          <w:b w:val="0"/>
          <w:bCs w:val="0"/>
          <w:sz w:val="24"/>
          <w:szCs w:val="24"/>
          <w:rtl/>
          <w:lang w:eastAsia="en-US"/>
        </w:rPr>
        <w:t>הכנת מסמכי מכרז (מקצועיים</w:t>
      </w:r>
      <w:r w:rsidRPr="008029A9">
        <w:rPr>
          <w:rFonts w:ascii="Narkisim" w:hAnsi="Narkisim" w:hint="cs"/>
          <w:b w:val="0"/>
          <w:bCs w:val="0"/>
          <w:sz w:val="24"/>
          <w:szCs w:val="24"/>
          <w:rtl/>
          <w:lang w:eastAsia="en-US"/>
        </w:rPr>
        <w:t xml:space="preserve"> </w:t>
      </w:r>
      <w:r w:rsidRPr="008029A9">
        <w:rPr>
          <w:rFonts w:ascii="Narkisim" w:hAnsi="Narkisim"/>
          <w:b w:val="0"/>
          <w:bCs w:val="0"/>
          <w:sz w:val="24"/>
          <w:szCs w:val="24"/>
          <w:rtl/>
          <w:lang w:eastAsia="en-US"/>
        </w:rPr>
        <w:t>וניהוליים)</w:t>
      </w:r>
      <w:r w:rsidRPr="008029A9">
        <w:rPr>
          <w:rFonts w:ascii="Narkisim" w:hAnsi="Narkisim" w:hint="cs"/>
          <w:b w:val="0"/>
          <w:bCs w:val="0"/>
          <w:sz w:val="24"/>
          <w:szCs w:val="24"/>
          <w:rtl/>
          <w:lang w:eastAsia="en-US"/>
        </w:rPr>
        <w:t>.</w:t>
      </w:r>
    </w:p>
    <w:p w14:paraId="1A27D9B4" w14:textId="77777777" w:rsidR="00FC6A26" w:rsidRPr="008029A9" w:rsidRDefault="00FC6A26" w:rsidP="00BE2484">
      <w:pPr>
        <w:pStyle w:val="10"/>
        <w:numPr>
          <w:ilvl w:val="2"/>
          <w:numId w:val="49"/>
        </w:numPr>
        <w:spacing w:before="0"/>
        <w:ind w:left="797" w:firstLine="10"/>
        <w:contextualSpacing w:val="0"/>
        <w:rPr>
          <w:rFonts w:ascii="Narkisim" w:hAnsi="Narkisim"/>
          <w:b w:val="0"/>
          <w:bCs w:val="0"/>
          <w:sz w:val="24"/>
          <w:szCs w:val="24"/>
          <w:rtl/>
          <w:lang w:eastAsia="en-US"/>
        </w:rPr>
      </w:pPr>
      <w:r w:rsidRPr="008029A9">
        <w:rPr>
          <w:rFonts w:ascii="Narkisim" w:hAnsi="Narkisim"/>
          <w:b w:val="0"/>
          <w:bCs w:val="0"/>
          <w:sz w:val="24"/>
          <w:szCs w:val="24"/>
          <w:rtl/>
          <w:lang w:eastAsia="en-US"/>
        </w:rPr>
        <w:t>ריכוז וכתיבת פרוטוקולים של ועדות מכרזים</w:t>
      </w:r>
      <w:r w:rsidRPr="008029A9">
        <w:rPr>
          <w:rFonts w:ascii="Narkisim" w:hAnsi="Narkisim" w:hint="cs"/>
          <w:b w:val="0"/>
          <w:bCs w:val="0"/>
          <w:sz w:val="24"/>
          <w:szCs w:val="24"/>
          <w:rtl/>
          <w:lang w:eastAsia="en-US"/>
        </w:rPr>
        <w:t>.</w:t>
      </w:r>
    </w:p>
    <w:p w14:paraId="05D77F06" w14:textId="77777777" w:rsidR="00FC6A26" w:rsidRDefault="00FC6A26" w:rsidP="00BE2484">
      <w:pPr>
        <w:pStyle w:val="10"/>
        <w:numPr>
          <w:ilvl w:val="2"/>
          <w:numId w:val="49"/>
        </w:numPr>
        <w:spacing w:before="0"/>
        <w:ind w:left="797" w:firstLine="10"/>
        <w:contextualSpacing w:val="0"/>
        <w:rPr>
          <w:rFonts w:ascii="Narkisim" w:hAnsi="Narkisim"/>
          <w:b w:val="0"/>
          <w:bCs w:val="0"/>
          <w:sz w:val="24"/>
          <w:szCs w:val="24"/>
          <w:lang w:eastAsia="en-US"/>
        </w:rPr>
      </w:pPr>
      <w:r w:rsidRPr="00FC6A26">
        <w:rPr>
          <w:rFonts w:ascii="Narkisim" w:hAnsi="Narkisim"/>
          <w:b w:val="0"/>
          <w:bCs w:val="0"/>
          <w:sz w:val="24"/>
          <w:szCs w:val="24"/>
          <w:rtl/>
          <w:lang w:eastAsia="en-US"/>
        </w:rPr>
        <w:t>בחינת הצעות והכנת חוות דעת מקצועיות</w:t>
      </w:r>
      <w:r w:rsidRPr="00FC6A26">
        <w:rPr>
          <w:rFonts w:ascii="Narkisim" w:hAnsi="Narkisim" w:hint="cs"/>
          <w:b w:val="0"/>
          <w:bCs w:val="0"/>
          <w:sz w:val="24"/>
          <w:szCs w:val="24"/>
          <w:rtl/>
          <w:lang w:eastAsia="en-US"/>
        </w:rPr>
        <w:t>.</w:t>
      </w:r>
    </w:p>
    <w:p w14:paraId="3730B83C" w14:textId="77777777" w:rsidR="00FC6A26" w:rsidRPr="00FC6A26" w:rsidRDefault="00FC6A26" w:rsidP="00BE2484">
      <w:pPr>
        <w:pStyle w:val="10"/>
        <w:numPr>
          <w:ilvl w:val="2"/>
          <w:numId w:val="49"/>
        </w:numPr>
        <w:spacing w:before="0"/>
        <w:ind w:left="797" w:firstLine="10"/>
        <w:contextualSpacing w:val="0"/>
        <w:rPr>
          <w:rFonts w:ascii="Narkisim" w:hAnsi="Narkisim"/>
          <w:b w:val="0"/>
          <w:bCs w:val="0"/>
          <w:sz w:val="24"/>
          <w:szCs w:val="24"/>
          <w:lang w:eastAsia="en-US"/>
        </w:rPr>
      </w:pPr>
      <w:r>
        <w:rPr>
          <w:rFonts w:ascii="Narkisim" w:hAnsi="Narkisim" w:hint="cs"/>
          <w:b w:val="0"/>
          <w:bCs w:val="0"/>
          <w:sz w:val="24"/>
          <w:szCs w:val="24"/>
          <w:rtl/>
          <w:lang w:eastAsia="en-US"/>
        </w:rPr>
        <w:t xml:space="preserve">ניהול </w:t>
      </w:r>
      <w:r w:rsidRPr="008029A9">
        <w:rPr>
          <w:rFonts w:ascii="Narkisim" w:hAnsi="Narkisim"/>
          <w:b w:val="0"/>
          <w:bCs w:val="0"/>
          <w:sz w:val="24"/>
          <w:szCs w:val="24"/>
          <w:rtl/>
          <w:lang w:eastAsia="en-US"/>
        </w:rPr>
        <w:t>שלב ההתקשרות, לרבות פיקוח על ביצוע חוזים, מעקב אחר עמידת הספק בהוראות ההסכם וניהול בקרה תקציבית</w:t>
      </w:r>
      <w:r>
        <w:rPr>
          <w:rFonts w:ascii="Narkisim" w:hAnsi="Narkisim" w:hint="cs"/>
          <w:b w:val="0"/>
          <w:bCs w:val="0"/>
          <w:sz w:val="24"/>
          <w:szCs w:val="24"/>
          <w:rtl/>
          <w:lang w:eastAsia="en-US"/>
        </w:rPr>
        <w:t>.</w:t>
      </w:r>
    </w:p>
    <w:p w14:paraId="6318B255" w14:textId="77777777" w:rsidR="00973E28" w:rsidRDefault="00973E28" w:rsidP="001B3F23">
      <w:pPr>
        <w:pStyle w:val="aff0"/>
        <w:ind w:left="514"/>
        <w:rPr>
          <w:rFonts w:ascii="David" w:hAnsi="David" w:cs="David"/>
        </w:rPr>
      </w:pPr>
      <w:r>
        <w:rPr>
          <w:rFonts w:ascii="David" w:hAnsi="David" w:cs="David" w:hint="cs"/>
          <w:rtl/>
        </w:rPr>
        <w:t>(ניתן להוסיף שורות כמידת הצורך)</w:t>
      </w:r>
      <w:r w:rsidRPr="009C2684">
        <w:rPr>
          <w:rFonts w:ascii="David" w:hAnsi="David" w:cs="David" w:hint="cs"/>
          <w:rtl/>
        </w:rPr>
        <w:t>.</w:t>
      </w:r>
    </w:p>
    <w:tbl>
      <w:tblPr>
        <w:tblStyle w:val="afd"/>
        <w:bidiVisual/>
        <w:tblW w:w="14176" w:type="dxa"/>
        <w:tblInd w:w="-35" w:type="dxa"/>
        <w:tblLayout w:type="fixed"/>
        <w:tblLook w:val="04A0" w:firstRow="1" w:lastRow="0" w:firstColumn="1" w:lastColumn="0" w:noHBand="0" w:noVBand="1"/>
      </w:tblPr>
      <w:tblGrid>
        <w:gridCol w:w="993"/>
        <w:gridCol w:w="1276"/>
        <w:gridCol w:w="2409"/>
        <w:gridCol w:w="4111"/>
        <w:gridCol w:w="1063"/>
        <w:gridCol w:w="1063"/>
        <w:gridCol w:w="1560"/>
        <w:gridCol w:w="1701"/>
      </w:tblGrid>
      <w:tr w:rsidR="00A50501" w:rsidRPr="00D21C25" w14:paraId="6CF44915" w14:textId="77777777" w:rsidTr="00F70E72">
        <w:trPr>
          <w:tblHeader/>
        </w:trPr>
        <w:tc>
          <w:tcPr>
            <w:tcW w:w="993" w:type="dxa"/>
            <w:vMerge w:val="restart"/>
            <w:shd w:val="clear" w:color="auto" w:fill="BFBFBF" w:themeFill="background1" w:themeFillShade="BF"/>
          </w:tcPr>
          <w:p w14:paraId="457E4D3B" w14:textId="77777777" w:rsidR="00A50501" w:rsidRPr="00D21C25" w:rsidRDefault="00A50501" w:rsidP="00F70E72">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סך שנות הניסיון</w:t>
            </w:r>
            <w:r>
              <w:rPr>
                <w:rFonts w:ascii="David" w:hAnsi="David" w:cs="David" w:hint="cs"/>
                <w:b/>
                <w:bCs/>
                <w:rtl/>
              </w:rPr>
              <w:t xml:space="preserve"> </w:t>
            </w:r>
          </w:p>
        </w:tc>
        <w:tc>
          <w:tcPr>
            <w:tcW w:w="13183" w:type="dxa"/>
            <w:gridSpan w:val="7"/>
            <w:shd w:val="clear" w:color="auto" w:fill="BFBFBF" w:themeFill="background1" w:themeFillShade="BF"/>
          </w:tcPr>
          <w:p w14:paraId="1965AEEC" w14:textId="77777777" w:rsidR="00A50501" w:rsidRPr="00D21C25" w:rsidRDefault="00A50501" w:rsidP="00F70E72">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A50501" w:rsidRPr="00D21C25" w14:paraId="6E8B8B70" w14:textId="77777777" w:rsidTr="00A50501">
        <w:trPr>
          <w:trHeight w:val="2119"/>
          <w:tblHeader/>
        </w:trPr>
        <w:tc>
          <w:tcPr>
            <w:tcW w:w="993" w:type="dxa"/>
            <w:vMerge/>
            <w:shd w:val="clear" w:color="auto" w:fill="BFBFBF" w:themeFill="background1" w:themeFillShade="BF"/>
          </w:tcPr>
          <w:p w14:paraId="72A4910E" w14:textId="77777777" w:rsidR="00A50501" w:rsidRPr="00D21C25" w:rsidRDefault="00A50501" w:rsidP="00F70E72">
            <w:pPr>
              <w:pStyle w:val="aff0"/>
              <w:spacing w:before="0" w:after="80" w:line="276" w:lineRule="auto"/>
              <w:ind w:left="0" w:right="34"/>
              <w:contextualSpacing w:val="0"/>
              <w:jc w:val="left"/>
              <w:outlineLvl w:val="0"/>
              <w:rPr>
                <w:rFonts w:ascii="David" w:hAnsi="David" w:cs="David"/>
                <w:b/>
                <w:bCs/>
                <w:rtl/>
              </w:rPr>
            </w:pPr>
          </w:p>
        </w:tc>
        <w:tc>
          <w:tcPr>
            <w:tcW w:w="1276" w:type="dxa"/>
            <w:tcBorders>
              <w:bottom w:val="single" w:sz="4" w:space="0" w:color="auto"/>
            </w:tcBorders>
            <w:shd w:val="clear" w:color="auto" w:fill="BFBFBF" w:themeFill="background1" w:themeFillShade="BF"/>
          </w:tcPr>
          <w:p w14:paraId="2E5DAB9D" w14:textId="77777777" w:rsidR="00A50501" w:rsidRPr="00180749" w:rsidRDefault="00A50501" w:rsidP="00F70E72">
            <w:pPr>
              <w:pStyle w:val="aff0"/>
              <w:spacing w:before="0" w:after="80" w:line="276" w:lineRule="auto"/>
              <w:ind w:left="0"/>
              <w:contextualSpacing w:val="0"/>
              <w:jc w:val="left"/>
              <w:outlineLvl w:val="0"/>
              <w:rPr>
                <w:rFonts w:ascii="David" w:hAnsi="David" w:cs="David"/>
                <w:b/>
                <w:bCs/>
                <w:spacing w:val="-6"/>
                <w:rtl/>
              </w:rPr>
            </w:pPr>
            <w:r>
              <w:rPr>
                <w:rFonts w:ascii="David" w:hAnsi="David" w:cs="David" w:hint="cs"/>
                <w:b/>
                <w:bCs/>
                <w:spacing w:val="-6"/>
                <w:rtl/>
              </w:rPr>
              <w:t xml:space="preserve">המזמין שעבורו נוהלו/ לוו התהליכים  </w:t>
            </w:r>
            <w:proofErr w:type="spellStart"/>
            <w:r>
              <w:rPr>
                <w:rFonts w:ascii="David" w:hAnsi="David" w:cs="David" w:hint="cs"/>
                <w:b/>
                <w:bCs/>
                <w:spacing w:val="-6"/>
                <w:rtl/>
              </w:rPr>
              <w:t>המכרזיים</w:t>
            </w:r>
            <w:proofErr w:type="spellEnd"/>
          </w:p>
        </w:tc>
        <w:tc>
          <w:tcPr>
            <w:tcW w:w="2409" w:type="dxa"/>
            <w:shd w:val="clear" w:color="auto" w:fill="BFBFBF" w:themeFill="background1" w:themeFillShade="BF"/>
          </w:tcPr>
          <w:p w14:paraId="5A8D84AB" w14:textId="77777777" w:rsidR="00A50501" w:rsidRDefault="00A50501" w:rsidP="00F70E72">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 xml:space="preserve">תיאור התפקיד שביצע המועמד עבור המזמין, ודרישות התפקיד </w:t>
            </w:r>
          </w:p>
        </w:tc>
        <w:tc>
          <w:tcPr>
            <w:tcW w:w="4111" w:type="dxa"/>
            <w:shd w:val="clear" w:color="auto" w:fill="BFBFBF" w:themeFill="background1" w:themeFillShade="BF"/>
          </w:tcPr>
          <w:p w14:paraId="02277DC6" w14:textId="77777777" w:rsidR="00A50501" w:rsidRPr="004E1257" w:rsidRDefault="00A50501" w:rsidP="00A50501">
            <w:pPr>
              <w:spacing w:before="0" w:after="100" w:line="276" w:lineRule="auto"/>
              <w:outlineLvl w:val="0"/>
              <w:rPr>
                <w:rFonts w:ascii="David" w:hAnsi="David" w:cs="David"/>
                <w:b/>
                <w:bCs/>
                <w:spacing w:val="-8"/>
                <w:rtl/>
              </w:rPr>
            </w:pPr>
            <w:r w:rsidRPr="003837E0">
              <w:rPr>
                <w:rFonts w:ascii="David" w:hAnsi="David" w:cs="David" w:hint="cs"/>
                <w:b/>
                <w:bCs/>
                <w:rtl/>
              </w:rPr>
              <w:t>ניסיון ב</w:t>
            </w:r>
            <w:r>
              <w:rPr>
                <w:rFonts w:ascii="David" w:hAnsi="David" w:cs="David" w:hint="cs"/>
                <w:b/>
                <w:bCs/>
                <w:rtl/>
              </w:rPr>
              <w:t xml:space="preserve">ניהול, ליווי או ריכוז של הליכי רכש, מכרזים והתקשרויות </w:t>
            </w:r>
            <w:r w:rsidRPr="00FC6A26">
              <w:rPr>
                <w:rFonts w:ascii="David" w:hAnsi="David" w:cs="David"/>
                <w:b/>
                <w:bCs/>
                <w:rtl/>
              </w:rPr>
              <w:t>הכוללים</w:t>
            </w:r>
            <w:r w:rsidRPr="00FC6A26">
              <w:rPr>
                <w:rFonts w:ascii="David" w:hAnsi="David" w:cs="David" w:hint="cs"/>
                <w:b/>
                <w:bCs/>
                <w:rtl/>
              </w:rPr>
              <w:t xml:space="preserve">; </w:t>
            </w:r>
            <w:r>
              <w:rPr>
                <w:rFonts w:ascii="David" w:hAnsi="David" w:cs="David" w:hint="cs"/>
                <w:b/>
                <w:bCs/>
                <w:rtl/>
              </w:rPr>
              <w:t xml:space="preserve">הכנת </w:t>
            </w:r>
            <w:r w:rsidRPr="00FC6A26">
              <w:rPr>
                <w:rFonts w:ascii="David" w:hAnsi="David" w:cs="David"/>
                <w:b/>
                <w:bCs/>
                <w:rtl/>
              </w:rPr>
              <w:t>מסמכי מכרז (מקצועיים</w:t>
            </w:r>
            <w:r w:rsidRPr="00FC6A26">
              <w:rPr>
                <w:rFonts w:ascii="David" w:hAnsi="David" w:cs="David" w:hint="cs"/>
                <w:b/>
                <w:bCs/>
                <w:rtl/>
              </w:rPr>
              <w:t xml:space="preserve"> </w:t>
            </w:r>
            <w:r w:rsidRPr="00FC6A26">
              <w:rPr>
                <w:rFonts w:ascii="David" w:hAnsi="David" w:cs="David"/>
                <w:b/>
                <w:bCs/>
                <w:rtl/>
              </w:rPr>
              <w:t>וניהוליים)</w:t>
            </w:r>
            <w:r w:rsidRPr="00FC6A26">
              <w:rPr>
                <w:rFonts w:ascii="David" w:hAnsi="David" w:cs="David" w:hint="cs"/>
                <w:b/>
                <w:bCs/>
                <w:rtl/>
              </w:rPr>
              <w:t xml:space="preserve">, ריכוז </w:t>
            </w:r>
            <w:r w:rsidRPr="00FC6A26">
              <w:rPr>
                <w:rFonts w:ascii="David" w:hAnsi="David" w:cs="David"/>
                <w:b/>
                <w:bCs/>
                <w:rtl/>
              </w:rPr>
              <w:t>וכתיבת פרוטוקולים של ועדות מכרזים</w:t>
            </w:r>
            <w:r>
              <w:rPr>
                <w:rFonts w:ascii="David" w:hAnsi="David" w:cs="David" w:hint="cs"/>
                <w:b/>
                <w:bCs/>
                <w:rtl/>
              </w:rPr>
              <w:t xml:space="preserve">, בחינת </w:t>
            </w:r>
            <w:r w:rsidRPr="00FC6A26">
              <w:rPr>
                <w:rFonts w:ascii="David" w:hAnsi="David" w:cs="David"/>
                <w:b/>
                <w:bCs/>
                <w:rtl/>
              </w:rPr>
              <w:t>הצעות והכנת חוות דעת מקצועיות</w:t>
            </w:r>
            <w:r>
              <w:rPr>
                <w:rFonts w:ascii="David" w:hAnsi="David" w:cs="David" w:hint="cs"/>
                <w:b/>
                <w:bCs/>
                <w:rtl/>
              </w:rPr>
              <w:t xml:space="preserve"> וניהול </w:t>
            </w:r>
            <w:r w:rsidRPr="00FC6A26">
              <w:rPr>
                <w:rFonts w:ascii="David" w:hAnsi="David" w:cs="David"/>
                <w:b/>
                <w:bCs/>
                <w:rtl/>
              </w:rPr>
              <w:t>שלב ההתקשרות, לרבות פיקוח על ביצוע חוזים, מעקב אחר עמידת הספק בהוראות ההסכם וניהול בקרה תקציבית</w:t>
            </w:r>
          </w:p>
        </w:tc>
        <w:tc>
          <w:tcPr>
            <w:tcW w:w="2126" w:type="dxa"/>
            <w:gridSpan w:val="2"/>
            <w:tcBorders>
              <w:bottom w:val="single" w:sz="4" w:space="0" w:color="auto"/>
            </w:tcBorders>
            <w:shd w:val="clear" w:color="auto" w:fill="BFBFBF" w:themeFill="background1" w:themeFillShade="BF"/>
          </w:tcPr>
          <w:p w14:paraId="4010CCC0" w14:textId="77777777" w:rsidR="00A50501" w:rsidRPr="00D21C25" w:rsidRDefault="00A50501" w:rsidP="00F70E72">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5F8BC7F4" w14:textId="77777777" w:rsidR="00A50501" w:rsidRPr="00D21C25" w:rsidRDefault="00A50501" w:rsidP="00F70E72">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261" w:type="dxa"/>
            <w:gridSpan w:val="2"/>
            <w:shd w:val="clear" w:color="auto" w:fill="BFBFBF" w:themeFill="background1" w:themeFillShade="BF"/>
          </w:tcPr>
          <w:p w14:paraId="1082C332" w14:textId="77777777" w:rsidR="00A50501" w:rsidRPr="00D21C25" w:rsidRDefault="00A50501" w:rsidP="00F70E72">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038709B1" w14:textId="77777777" w:rsidR="00A50501" w:rsidRPr="00D21C25" w:rsidRDefault="00A50501" w:rsidP="00F70E72">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A50501" w:rsidRPr="00D21C25" w14:paraId="76EA86F2" w14:textId="77777777" w:rsidTr="00F70E72">
        <w:trPr>
          <w:trHeight w:val="366"/>
        </w:trPr>
        <w:tc>
          <w:tcPr>
            <w:tcW w:w="993" w:type="dxa"/>
            <w:vMerge w:val="restart"/>
          </w:tcPr>
          <w:p w14:paraId="7A71341B" w14:textId="77777777" w:rsidR="00A50501" w:rsidRPr="00D21C25" w:rsidRDefault="00A50501" w:rsidP="00F70E72">
            <w:pPr>
              <w:spacing w:before="0" w:after="60" w:line="276" w:lineRule="auto"/>
              <w:ind w:right="111"/>
              <w:jc w:val="center"/>
              <w:outlineLvl w:val="0"/>
              <w:rPr>
                <w:rFonts w:ascii="David" w:hAnsi="David" w:cs="David"/>
                <w:u w:val="single"/>
                <w:rtl/>
              </w:rPr>
            </w:pPr>
          </w:p>
          <w:p w14:paraId="63E8E9B7" w14:textId="77777777" w:rsidR="00A50501" w:rsidRPr="00D21C25" w:rsidRDefault="00A50501" w:rsidP="00F70E72">
            <w:pPr>
              <w:spacing w:before="0" w:after="60" w:line="276" w:lineRule="auto"/>
              <w:ind w:right="111"/>
              <w:jc w:val="center"/>
              <w:outlineLvl w:val="0"/>
              <w:rPr>
                <w:rFonts w:ascii="David" w:hAnsi="David" w:cs="David"/>
                <w:u w:val="single"/>
                <w:rtl/>
              </w:rPr>
            </w:pPr>
          </w:p>
          <w:p w14:paraId="795AFFB2" w14:textId="77777777" w:rsidR="00A50501" w:rsidRPr="00D21C25" w:rsidRDefault="00A50501" w:rsidP="00F70E72">
            <w:pPr>
              <w:pBdr>
                <w:bottom w:val="single" w:sz="12" w:space="1" w:color="auto"/>
              </w:pBdr>
              <w:spacing w:before="0" w:after="60" w:line="276" w:lineRule="auto"/>
              <w:ind w:right="111"/>
              <w:jc w:val="center"/>
              <w:outlineLvl w:val="0"/>
              <w:rPr>
                <w:rFonts w:ascii="David" w:hAnsi="David" w:cs="David"/>
                <w:u w:val="single"/>
                <w:rtl/>
              </w:rPr>
            </w:pPr>
          </w:p>
          <w:p w14:paraId="33105749" w14:textId="77777777" w:rsidR="00A50501" w:rsidRPr="00D21C25" w:rsidRDefault="00A50501" w:rsidP="00F70E72">
            <w:pPr>
              <w:spacing w:before="0" w:after="60" w:line="276" w:lineRule="auto"/>
              <w:ind w:right="111"/>
              <w:jc w:val="center"/>
              <w:outlineLvl w:val="0"/>
              <w:rPr>
                <w:rFonts w:ascii="David" w:hAnsi="David" w:cs="David"/>
                <w:rtl/>
              </w:rPr>
            </w:pPr>
            <w:r w:rsidRPr="00D21C25">
              <w:rPr>
                <w:rFonts w:ascii="David" w:hAnsi="David" w:cs="David" w:hint="cs"/>
                <w:rtl/>
              </w:rPr>
              <w:t>שנים</w:t>
            </w:r>
          </w:p>
        </w:tc>
        <w:tc>
          <w:tcPr>
            <w:tcW w:w="1276" w:type="dxa"/>
            <w:vMerge w:val="restart"/>
          </w:tcPr>
          <w:p w14:paraId="14F15CAB" w14:textId="77777777" w:rsidR="00A50501" w:rsidRPr="00D21C25" w:rsidRDefault="00A50501" w:rsidP="00F70E72">
            <w:pPr>
              <w:spacing w:before="0" w:after="60" w:line="276" w:lineRule="auto"/>
              <w:ind w:right="34"/>
              <w:jc w:val="left"/>
              <w:outlineLvl w:val="0"/>
              <w:rPr>
                <w:rFonts w:ascii="David" w:hAnsi="David" w:cs="David"/>
                <w:b/>
                <w:bCs/>
                <w:rtl/>
              </w:rPr>
            </w:pPr>
            <w:r w:rsidRPr="00D21C25">
              <w:rPr>
                <w:rFonts w:ascii="David" w:hAnsi="David" w:cs="David" w:hint="cs"/>
                <w:b/>
                <w:bCs/>
                <w:rtl/>
              </w:rPr>
              <w:t>1</w:t>
            </w:r>
          </w:p>
        </w:tc>
        <w:tc>
          <w:tcPr>
            <w:tcW w:w="2409" w:type="dxa"/>
          </w:tcPr>
          <w:p w14:paraId="0A7CDB19"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4111" w:type="dxa"/>
          </w:tcPr>
          <w:p w14:paraId="72EE12CA"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1063" w:type="dxa"/>
            <w:shd w:val="clear" w:color="auto" w:fill="D9D9D9" w:themeFill="background1" w:themeFillShade="D9"/>
          </w:tcPr>
          <w:p w14:paraId="3253BEE1" w14:textId="77777777" w:rsidR="00A50501" w:rsidRPr="00720834" w:rsidRDefault="00A50501" w:rsidP="00F70E72">
            <w:pPr>
              <w:pStyle w:val="aff0"/>
              <w:spacing w:before="0" w:after="60" w:line="276" w:lineRule="auto"/>
              <w:ind w:left="0"/>
              <w:contextualSpacing w:val="0"/>
              <w:jc w:val="left"/>
              <w:outlineLvl w:val="0"/>
              <w:rPr>
                <w:rFonts w:ascii="David" w:hAnsi="David" w:cs="David"/>
                <w:rtl/>
              </w:rPr>
            </w:pPr>
            <w:r w:rsidRPr="00720834">
              <w:rPr>
                <w:rFonts w:ascii="David" w:hAnsi="David" w:cs="David" w:hint="cs"/>
                <w:rtl/>
              </w:rPr>
              <w:t>מחודש</w:t>
            </w:r>
          </w:p>
        </w:tc>
        <w:tc>
          <w:tcPr>
            <w:tcW w:w="1063" w:type="dxa"/>
          </w:tcPr>
          <w:p w14:paraId="51CE7C01"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79780A07" w14:textId="77777777" w:rsidR="00A50501" w:rsidRPr="00D21C25" w:rsidRDefault="00A50501" w:rsidP="00F70E72">
            <w:pPr>
              <w:pStyle w:val="aff0"/>
              <w:spacing w:before="0" w:after="6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701" w:type="dxa"/>
          </w:tcPr>
          <w:p w14:paraId="0D259C51" w14:textId="77777777" w:rsidR="00A50501" w:rsidRPr="00D21C25" w:rsidRDefault="00A50501" w:rsidP="00F70E72">
            <w:pPr>
              <w:pStyle w:val="aff0"/>
              <w:spacing w:before="0" w:after="60" w:line="276" w:lineRule="auto"/>
              <w:ind w:left="0" w:right="-44"/>
              <w:contextualSpacing w:val="0"/>
              <w:jc w:val="left"/>
              <w:outlineLvl w:val="0"/>
              <w:rPr>
                <w:rFonts w:ascii="David" w:hAnsi="David" w:cs="David"/>
                <w:b/>
                <w:bCs/>
                <w:rtl/>
              </w:rPr>
            </w:pPr>
          </w:p>
        </w:tc>
      </w:tr>
      <w:tr w:rsidR="00A50501" w:rsidRPr="00D21C25" w14:paraId="48E38924" w14:textId="77777777" w:rsidTr="00F70E72">
        <w:tc>
          <w:tcPr>
            <w:tcW w:w="993" w:type="dxa"/>
            <w:vMerge/>
          </w:tcPr>
          <w:p w14:paraId="1E47E29C" w14:textId="77777777" w:rsidR="00A50501" w:rsidRPr="00D21C25" w:rsidRDefault="00A50501" w:rsidP="00F70E72">
            <w:pPr>
              <w:spacing w:before="0" w:after="60" w:line="276" w:lineRule="auto"/>
              <w:ind w:right="111"/>
              <w:jc w:val="center"/>
              <w:outlineLvl w:val="0"/>
              <w:rPr>
                <w:rFonts w:ascii="David" w:hAnsi="David" w:cs="David"/>
                <w:u w:val="single"/>
                <w:rtl/>
              </w:rPr>
            </w:pPr>
          </w:p>
        </w:tc>
        <w:tc>
          <w:tcPr>
            <w:tcW w:w="1276" w:type="dxa"/>
            <w:vMerge/>
            <w:tcBorders>
              <w:top w:val="single" w:sz="12" w:space="0" w:color="auto"/>
            </w:tcBorders>
          </w:tcPr>
          <w:p w14:paraId="46CD3557" w14:textId="77777777" w:rsidR="00A50501" w:rsidRPr="00D21C25" w:rsidRDefault="00A50501" w:rsidP="00F70E72">
            <w:pPr>
              <w:spacing w:before="0" w:after="60" w:line="276" w:lineRule="auto"/>
              <w:ind w:right="34"/>
              <w:jc w:val="left"/>
              <w:outlineLvl w:val="0"/>
              <w:rPr>
                <w:rFonts w:ascii="David" w:hAnsi="David" w:cs="David"/>
                <w:b/>
                <w:bCs/>
                <w:rtl/>
              </w:rPr>
            </w:pPr>
          </w:p>
        </w:tc>
        <w:tc>
          <w:tcPr>
            <w:tcW w:w="2409" w:type="dxa"/>
          </w:tcPr>
          <w:p w14:paraId="49842D10"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4111" w:type="dxa"/>
          </w:tcPr>
          <w:p w14:paraId="6EC18C36"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1063" w:type="dxa"/>
            <w:shd w:val="clear" w:color="auto" w:fill="D9D9D9" w:themeFill="background1" w:themeFillShade="D9"/>
          </w:tcPr>
          <w:p w14:paraId="122CE5D0" w14:textId="77777777" w:rsidR="00A50501" w:rsidRPr="00720834" w:rsidRDefault="00A50501" w:rsidP="00F70E72">
            <w:pPr>
              <w:pStyle w:val="aff0"/>
              <w:spacing w:before="0" w:after="60" w:line="276" w:lineRule="auto"/>
              <w:ind w:left="0"/>
              <w:contextualSpacing w:val="0"/>
              <w:jc w:val="left"/>
              <w:outlineLvl w:val="0"/>
              <w:rPr>
                <w:rFonts w:ascii="David" w:hAnsi="David" w:cs="David"/>
                <w:rtl/>
              </w:rPr>
            </w:pPr>
            <w:r w:rsidRPr="00720834">
              <w:rPr>
                <w:rFonts w:ascii="David" w:hAnsi="David" w:cs="David" w:hint="cs"/>
                <w:rtl/>
              </w:rPr>
              <w:t>בשנת</w:t>
            </w:r>
          </w:p>
        </w:tc>
        <w:tc>
          <w:tcPr>
            <w:tcW w:w="1063" w:type="dxa"/>
          </w:tcPr>
          <w:p w14:paraId="5F790925"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4160AD34" w14:textId="77777777" w:rsidR="00A50501" w:rsidRPr="00D21C25" w:rsidRDefault="00A50501"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Pr>
          <w:p w14:paraId="34E178C9"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r>
      <w:tr w:rsidR="00A50501" w:rsidRPr="00D21C25" w14:paraId="50436B21" w14:textId="77777777" w:rsidTr="00F70E72">
        <w:tc>
          <w:tcPr>
            <w:tcW w:w="993" w:type="dxa"/>
            <w:vMerge/>
          </w:tcPr>
          <w:p w14:paraId="5C1106EA" w14:textId="77777777" w:rsidR="00A50501" w:rsidRPr="00D21C25" w:rsidRDefault="00A50501" w:rsidP="00F70E72">
            <w:pPr>
              <w:spacing w:before="0" w:after="60" w:line="276" w:lineRule="auto"/>
              <w:ind w:right="111"/>
              <w:jc w:val="center"/>
              <w:outlineLvl w:val="0"/>
              <w:rPr>
                <w:rFonts w:ascii="David" w:hAnsi="David" w:cs="David"/>
                <w:u w:val="single"/>
                <w:rtl/>
              </w:rPr>
            </w:pPr>
          </w:p>
        </w:tc>
        <w:tc>
          <w:tcPr>
            <w:tcW w:w="1276" w:type="dxa"/>
            <w:vMerge/>
            <w:tcBorders>
              <w:top w:val="single" w:sz="12" w:space="0" w:color="auto"/>
            </w:tcBorders>
          </w:tcPr>
          <w:p w14:paraId="14431ADF" w14:textId="77777777" w:rsidR="00A50501" w:rsidRPr="00D21C25" w:rsidRDefault="00A50501" w:rsidP="00F70E72">
            <w:pPr>
              <w:spacing w:before="0" w:after="60" w:line="276" w:lineRule="auto"/>
              <w:ind w:right="34"/>
              <w:jc w:val="left"/>
              <w:outlineLvl w:val="0"/>
              <w:rPr>
                <w:rFonts w:ascii="David" w:hAnsi="David" w:cs="David"/>
                <w:b/>
                <w:bCs/>
                <w:rtl/>
              </w:rPr>
            </w:pPr>
          </w:p>
        </w:tc>
        <w:tc>
          <w:tcPr>
            <w:tcW w:w="2409" w:type="dxa"/>
          </w:tcPr>
          <w:p w14:paraId="6D6AAB02"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4111" w:type="dxa"/>
          </w:tcPr>
          <w:p w14:paraId="302F6F4D"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1063" w:type="dxa"/>
            <w:shd w:val="clear" w:color="auto" w:fill="D9D9D9" w:themeFill="background1" w:themeFillShade="D9"/>
          </w:tcPr>
          <w:p w14:paraId="26CDB551" w14:textId="77777777" w:rsidR="00A50501" w:rsidRPr="00720834" w:rsidRDefault="00A50501" w:rsidP="00F70E72">
            <w:pPr>
              <w:pStyle w:val="aff0"/>
              <w:spacing w:before="0" w:after="60" w:line="276" w:lineRule="auto"/>
              <w:ind w:left="0"/>
              <w:contextualSpacing w:val="0"/>
              <w:jc w:val="left"/>
              <w:outlineLvl w:val="0"/>
              <w:rPr>
                <w:rFonts w:ascii="David" w:hAnsi="David" w:cs="David"/>
                <w:rtl/>
              </w:rPr>
            </w:pPr>
            <w:r w:rsidRPr="00720834">
              <w:rPr>
                <w:rFonts w:ascii="David" w:hAnsi="David" w:cs="David" w:hint="cs"/>
                <w:rtl/>
              </w:rPr>
              <w:t>עד חודש</w:t>
            </w:r>
          </w:p>
        </w:tc>
        <w:tc>
          <w:tcPr>
            <w:tcW w:w="1063" w:type="dxa"/>
          </w:tcPr>
          <w:p w14:paraId="3CB19DD2"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05006061" w14:textId="77777777" w:rsidR="00A50501" w:rsidRPr="00D21C25" w:rsidRDefault="00A50501"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7A7E099B"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r>
      <w:tr w:rsidR="00A50501" w:rsidRPr="00D21C25" w14:paraId="3980E400" w14:textId="77777777" w:rsidTr="00F70E72">
        <w:tc>
          <w:tcPr>
            <w:tcW w:w="993" w:type="dxa"/>
            <w:vMerge/>
          </w:tcPr>
          <w:p w14:paraId="4571B983" w14:textId="77777777" w:rsidR="00A50501" w:rsidRPr="00D21C25" w:rsidRDefault="00A50501" w:rsidP="00F70E72">
            <w:pPr>
              <w:spacing w:before="0" w:after="60" w:line="276" w:lineRule="auto"/>
              <w:ind w:right="111"/>
              <w:jc w:val="center"/>
              <w:outlineLvl w:val="0"/>
              <w:rPr>
                <w:rFonts w:ascii="David" w:hAnsi="David" w:cs="David"/>
                <w:u w:val="single"/>
                <w:rtl/>
              </w:rPr>
            </w:pPr>
          </w:p>
        </w:tc>
        <w:tc>
          <w:tcPr>
            <w:tcW w:w="1276" w:type="dxa"/>
            <w:vMerge/>
            <w:tcBorders>
              <w:top w:val="single" w:sz="12" w:space="0" w:color="auto"/>
              <w:bottom w:val="single" w:sz="12" w:space="0" w:color="auto"/>
            </w:tcBorders>
          </w:tcPr>
          <w:p w14:paraId="36E6BF57" w14:textId="77777777" w:rsidR="00A50501" w:rsidRPr="00D21C25" w:rsidRDefault="00A50501" w:rsidP="00F70E72">
            <w:pPr>
              <w:spacing w:before="0" w:after="60" w:line="276" w:lineRule="auto"/>
              <w:ind w:right="34"/>
              <w:jc w:val="left"/>
              <w:outlineLvl w:val="0"/>
              <w:rPr>
                <w:rFonts w:ascii="David" w:hAnsi="David" w:cs="David"/>
                <w:b/>
                <w:bCs/>
                <w:rtl/>
              </w:rPr>
            </w:pPr>
          </w:p>
        </w:tc>
        <w:tc>
          <w:tcPr>
            <w:tcW w:w="2409" w:type="dxa"/>
            <w:tcBorders>
              <w:top w:val="single" w:sz="2" w:space="0" w:color="auto"/>
              <w:bottom w:val="single" w:sz="12" w:space="0" w:color="auto"/>
            </w:tcBorders>
          </w:tcPr>
          <w:p w14:paraId="4D4743E5"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4111" w:type="dxa"/>
            <w:tcBorders>
              <w:top w:val="single" w:sz="2" w:space="0" w:color="auto"/>
              <w:bottom w:val="single" w:sz="12" w:space="0" w:color="auto"/>
            </w:tcBorders>
          </w:tcPr>
          <w:p w14:paraId="4204997C"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1063" w:type="dxa"/>
            <w:tcBorders>
              <w:bottom w:val="single" w:sz="12" w:space="0" w:color="auto"/>
            </w:tcBorders>
            <w:shd w:val="clear" w:color="auto" w:fill="D9D9D9" w:themeFill="background1" w:themeFillShade="D9"/>
          </w:tcPr>
          <w:p w14:paraId="4580F619" w14:textId="77777777" w:rsidR="00A50501" w:rsidRPr="00720834" w:rsidRDefault="00A50501" w:rsidP="00F70E72">
            <w:pPr>
              <w:pStyle w:val="aff0"/>
              <w:spacing w:before="0" w:after="60" w:line="276" w:lineRule="auto"/>
              <w:ind w:left="0"/>
              <w:contextualSpacing w:val="0"/>
              <w:jc w:val="left"/>
              <w:outlineLvl w:val="0"/>
              <w:rPr>
                <w:rFonts w:ascii="David" w:hAnsi="David" w:cs="David"/>
                <w:rtl/>
              </w:rPr>
            </w:pPr>
            <w:r w:rsidRPr="00720834">
              <w:rPr>
                <w:rFonts w:ascii="David" w:hAnsi="David" w:cs="David" w:hint="cs"/>
                <w:rtl/>
              </w:rPr>
              <w:t>בשנת</w:t>
            </w:r>
          </w:p>
        </w:tc>
        <w:tc>
          <w:tcPr>
            <w:tcW w:w="1063" w:type="dxa"/>
            <w:tcBorders>
              <w:bottom w:val="single" w:sz="12" w:space="0" w:color="auto"/>
            </w:tcBorders>
          </w:tcPr>
          <w:p w14:paraId="7F6E04EE"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3AC01539" w14:textId="77777777" w:rsidR="00A50501" w:rsidRPr="00D21C25" w:rsidRDefault="00A50501"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Borders>
              <w:bottom w:val="single" w:sz="12" w:space="0" w:color="auto"/>
            </w:tcBorders>
          </w:tcPr>
          <w:p w14:paraId="75FB01CC"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r>
      <w:tr w:rsidR="00A50501" w:rsidRPr="00D21C25" w14:paraId="3DF512F4" w14:textId="77777777" w:rsidTr="00F70E72">
        <w:tc>
          <w:tcPr>
            <w:tcW w:w="993" w:type="dxa"/>
            <w:vMerge/>
          </w:tcPr>
          <w:p w14:paraId="20B79544" w14:textId="77777777" w:rsidR="00A50501" w:rsidRPr="00D21C25" w:rsidRDefault="00A50501" w:rsidP="00F70E72">
            <w:pPr>
              <w:spacing w:before="0" w:after="60" w:line="276" w:lineRule="auto"/>
              <w:ind w:right="111"/>
              <w:jc w:val="center"/>
              <w:outlineLvl w:val="0"/>
              <w:rPr>
                <w:rFonts w:ascii="David" w:hAnsi="David" w:cs="David"/>
                <w:u w:val="single"/>
                <w:rtl/>
              </w:rPr>
            </w:pPr>
          </w:p>
        </w:tc>
        <w:tc>
          <w:tcPr>
            <w:tcW w:w="1276" w:type="dxa"/>
            <w:vMerge w:val="restart"/>
            <w:tcBorders>
              <w:top w:val="single" w:sz="12" w:space="0" w:color="auto"/>
            </w:tcBorders>
          </w:tcPr>
          <w:p w14:paraId="3DE60D32" w14:textId="77777777" w:rsidR="00A50501" w:rsidRPr="00D21C25" w:rsidRDefault="00A50501" w:rsidP="00F70E72">
            <w:pPr>
              <w:spacing w:before="0" w:after="60" w:line="276" w:lineRule="auto"/>
              <w:ind w:right="34"/>
              <w:jc w:val="left"/>
              <w:outlineLvl w:val="0"/>
              <w:rPr>
                <w:rFonts w:ascii="David" w:hAnsi="David" w:cs="David"/>
                <w:b/>
                <w:bCs/>
                <w:rtl/>
              </w:rPr>
            </w:pPr>
            <w:r w:rsidRPr="00D21C25">
              <w:rPr>
                <w:rFonts w:ascii="David" w:hAnsi="David" w:cs="David" w:hint="cs"/>
                <w:b/>
                <w:bCs/>
                <w:rtl/>
              </w:rPr>
              <w:t>2</w:t>
            </w:r>
          </w:p>
        </w:tc>
        <w:tc>
          <w:tcPr>
            <w:tcW w:w="2409" w:type="dxa"/>
            <w:tcBorders>
              <w:top w:val="single" w:sz="12" w:space="0" w:color="auto"/>
            </w:tcBorders>
          </w:tcPr>
          <w:p w14:paraId="3D95198C"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4111" w:type="dxa"/>
            <w:tcBorders>
              <w:top w:val="single" w:sz="12" w:space="0" w:color="auto"/>
            </w:tcBorders>
          </w:tcPr>
          <w:p w14:paraId="1C01D64B"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1063" w:type="dxa"/>
            <w:tcBorders>
              <w:top w:val="single" w:sz="12" w:space="0" w:color="auto"/>
            </w:tcBorders>
            <w:shd w:val="clear" w:color="auto" w:fill="D9D9D9" w:themeFill="background1" w:themeFillShade="D9"/>
          </w:tcPr>
          <w:p w14:paraId="0D86CB33"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מחודש</w:t>
            </w:r>
          </w:p>
        </w:tc>
        <w:tc>
          <w:tcPr>
            <w:tcW w:w="1063" w:type="dxa"/>
            <w:tcBorders>
              <w:top w:val="single" w:sz="12" w:space="0" w:color="auto"/>
            </w:tcBorders>
          </w:tcPr>
          <w:p w14:paraId="072E0FBD"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p>
        </w:tc>
        <w:tc>
          <w:tcPr>
            <w:tcW w:w="1560" w:type="dxa"/>
            <w:tcBorders>
              <w:top w:val="single" w:sz="12" w:space="0" w:color="auto"/>
            </w:tcBorders>
            <w:shd w:val="clear" w:color="auto" w:fill="BFBFBF" w:themeFill="background1" w:themeFillShade="BF"/>
          </w:tcPr>
          <w:p w14:paraId="0D1E7F95"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1701" w:type="dxa"/>
            <w:tcBorders>
              <w:top w:val="single" w:sz="12" w:space="0" w:color="auto"/>
            </w:tcBorders>
          </w:tcPr>
          <w:p w14:paraId="66113A43" w14:textId="77777777" w:rsidR="00A50501" w:rsidRPr="00D21C25" w:rsidRDefault="00A50501" w:rsidP="00F70E72">
            <w:pPr>
              <w:pStyle w:val="aff0"/>
              <w:spacing w:before="0" w:after="60" w:line="276" w:lineRule="auto"/>
              <w:ind w:left="0" w:right="-44"/>
              <w:contextualSpacing w:val="0"/>
              <w:jc w:val="left"/>
              <w:outlineLvl w:val="0"/>
              <w:rPr>
                <w:rFonts w:ascii="David" w:hAnsi="David" w:cs="David"/>
                <w:b/>
                <w:bCs/>
                <w:rtl/>
              </w:rPr>
            </w:pPr>
          </w:p>
        </w:tc>
      </w:tr>
      <w:tr w:rsidR="00A50501" w:rsidRPr="00D21C25" w14:paraId="1A2A2FB9" w14:textId="77777777" w:rsidTr="00F70E72">
        <w:tc>
          <w:tcPr>
            <w:tcW w:w="993" w:type="dxa"/>
            <w:vMerge/>
          </w:tcPr>
          <w:p w14:paraId="7DE4E2B8" w14:textId="77777777" w:rsidR="00A50501" w:rsidRPr="00D21C25" w:rsidRDefault="00A50501" w:rsidP="00F70E72">
            <w:pPr>
              <w:spacing w:before="0" w:after="60" w:line="276" w:lineRule="auto"/>
              <w:ind w:right="111"/>
              <w:jc w:val="center"/>
              <w:outlineLvl w:val="0"/>
              <w:rPr>
                <w:rFonts w:ascii="David" w:hAnsi="David" w:cs="David"/>
                <w:u w:val="single"/>
                <w:rtl/>
              </w:rPr>
            </w:pPr>
          </w:p>
        </w:tc>
        <w:tc>
          <w:tcPr>
            <w:tcW w:w="1276" w:type="dxa"/>
            <w:vMerge/>
            <w:tcBorders>
              <w:top w:val="single" w:sz="12" w:space="0" w:color="auto"/>
            </w:tcBorders>
          </w:tcPr>
          <w:p w14:paraId="50DAA301" w14:textId="77777777" w:rsidR="00A50501" w:rsidRPr="00D21C25" w:rsidRDefault="00A50501" w:rsidP="00F70E72">
            <w:pPr>
              <w:spacing w:before="0" w:after="60" w:line="276" w:lineRule="auto"/>
              <w:ind w:right="34"/>
              <w:jc w:val="left"/>
              <w:outlineLvl w:val="0"/>
              <w:rPr>
                <w:rFonts w:ascii="David" w:hAnsi="David" w:cs="David"/>
                <w:b/>
                <w:bCs/>
                <w:rtl/>
              </w:rPr>
            </w:pPr>
          </w:p>
        </w:tc>
        <w:tc>
          <w:tcPr>
            <w:tcW w:w="2409" w:type="dxa"/>
          </w:tcPr>
          <w:p w14:paraId="6EAC486F"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4111" w:type="dxa"/>
          </w:tcPr>
          <w:p w14:paraId="6263B9D1"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1063" w:type="dxa"/>
            <w:shd w:val="clear" w:color="auto" w:fill="D9D9D9" w:themeFill="background1" w:themeFillShade="D9"/>
          </w:tcPr>
          <w:p w14:paraId="26DC6B8E"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בשנת</w:t>
            </w:r>
          </w:p>
        </w:tc>
        <w:tc>
          <w:tcPr>
            <w:tcW w:w="1063" w:type="dxa"/>
          </w:tcPr>
          <w:p w14:paraId="7116FE40"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1A24CB06" w14:textId="77777777" w:rsidR="00A50501" w:rsidRPr="00D21C25" w:rsidRDefault="00A50501"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Pr>
          <w:p w14:paraId="108D5CB4"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r>
      <w:tr w:rsidR="00A50501" w:rsidRPr="00D21C25" w14:paraId="5258E613" w14:textId="77777777" w:rsidTr="00F70E72">
        <w:tc>
          <w:tcPr>
            <w:tcW w:w="993" w:type="dxa"/>
            <w:vMerge/>
          </w:tcPr>
          <w:p w14:paraId="5F7586E0" w14:textId="77777777" w:rsidR="00A50501" w:rsidRPr="00D21C25" w:rsidRDefault="00A50501" w:rsidP="00F70E72">
            <w:pPr>
              <w:spacing w:before="0" w:after="60" w:line="276" w:lineRule="auto"/>
              <w:ind w:right="111"/>
              <w:jc w:val="center"/>
              <w:outlineLvl w:val="0"/>
              <w:rPr>
                <w:rFonts w:ascii="David" w:hAnsi="David" w:cs="David"/>
                <w:u w:val="single"/>
                <w:rtl/>
              </w:rPr>
            </w:pPr>
          </w:p>
        </w:tc>
        <w:tc>
          <w:tcPr>
            <w:tcW w:w="1276" w:type="dxa"/>
            <w:vMerge/>
            <w:tcBorders>
              <w:top w:val="single" w:sz="12" w:space="0" w:color="auto"/>
            </w:tcBorders>
          </w:tcPr>
          <w:p w14:paraId="3AC421D5" w14:textId="77777777" w:rsidR="00A50501" w:rsidRPr="00D21C25" w:rsidRDefault="00A50501" w:rsidP="00F70E72">
            <w:pPr>
              <w:spacing w:before="0" w:after="60" w:line="276" w:lineRule="auto"/>
              <w:ind w:right="34"/>
              <w:jc w:val="left"/>
              <w:outlineLvl w:val="0"/>
              <w:rPr>
                <w:rFonts w:ascii="David" w:hAnsi="David" w:cs="David"/>
                <w:b/>
                <w:bCs/>
                <w:rtl/>
              </w:rPr>
            </w:pPr>
          </w:p>
        </w:tc>
        <w:tc>
          <w:tcPr>
            <w:tcW w:w="2409" w:type="dxa"/>
          </w:tcPr>
          <w:p w14:paraId="1152B5C8"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4111" w:type="dxa"/>
          </w:tcPr>
          <w:p w14:paraId="2D14857C"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1063" w:type="dxa"/>
            <w:shd w:val="clear" w:color="auto" w:fill="D9D9D9" w:themeFill="background1" w:themeFillShade="D9"/>
          </w:tcPr>
          <w:p w14:paraId="0751B8FF"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עד חודש</w:t>
            </w:r>
          </w:p>
        </w:tc>
        <w:tc>
          <w:tcPr>
            <w:tcW w:w="1063" w:type="dxa"/>
          </w:tcPr>
          <w:p w14:paraId="6532C508"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67BDBF29" w14:textId="77777777" w:rsidR="00A50501" w:rsidRPr="00D21C25" w:rsidRDefault="00A50501"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755B8060"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r>
      <w:tr w:rsidR="00A50501" w:rsidRPr="00D21C25" w14:paraId="65363E88" w14:textId="77777777" w:rsidTr="00F70E72">
        <w:tc>
          <w:tcPr>
            <w:tcW w:w="993" w:type="dxa"/>
            <w:vMerge/>
          </w:tcPr>
          <w:p w14:paraId="377F42D7" w14:textId="77777777" w:rsidR="00A50501" w:rsidRPr="00D21C25" w:rsidRDefault="00A50501" w:rsidP="00F70E72">
            <w:pPr>
              <w:spacing w:before="0" w:after="60" w:line="276" w:lineRule="auto"/>
              <w:ind w:right="111"/>
              <w:jc w:val="center"/>
              <w:outlineLvl w:val="0"/>
              <w:rPr>
                <w:rFonts w:ascii="David" w:hAnsi="David" w:cs="David"/>
                <w:u w:val="single"/>
                <w:rtl/>
              </w:rPr>
            </w:pPr>
          </w:p>
        </w:tc>
        <w:tc>
          <w:tcPr>
            <w:tcW w:w="1276" w:type="dxa"/>
            <w:vMerge/>
            <w:tcBorders>
              <w:top w:val="single" w:sz="12" w:space="0" w:color="auto"/>
              <w:bottom w:val="single" w:sz="12" w:space="0" w:color="auto"/>
            </w:tcBorders>
          </w:tcPr>
          <w:p w14:paraId="28340713" w14:textId="77777777" w:rsidR="00A50501" w:rsidRPr="00D21C25" w:rsidRDefault="00A50501" w:rsidP="00F70E72">
            <w:pPr>
              <w:spacing w:before="0" w:after="60" w:line="276" w:lineRule="auto"/>
              <w:ind w:right="34"/>
              <w:jc w:val="left"/>
              <w:outlineLvl w:val="0"/>
              <w:rPr>
                <w:rFonts w:ascii="David" w:hAnsi="David" w:cs="David"/>
                <w:b/>
                <w:bCs/>
                <w:rtl/>
              </w:rPr>
            </w:pPr>
          </w:p>
        </w:tc>
        <w:tc>
          <w:tcPr>
            <w:tcW w:w="2409" w:type="dxa"/>
            <w:tcBorders>
              <w:bottom w:val="single" w:sz="12" w:space="0" w:color="auto"/>
            </w:tcBorders>
          </w:tcPr>
          <w:p w14:paraId="6F003CFD"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4111" w:type="dxa"/>
            <w:tcBorders>
              <w:bottom w:val="single" w:sz="12" w:space="0" w:color="auto"/>
            </w:tcBorders>
          </w:tcPr>
          <w:p w14:paraId="7730B4FC"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1063" w:type="dxa"/>
            <w:tcBorders>
              <w:bottom w:val="single" w:sz="12" w:space="0" w:color="auto"/>
            </w:tcBorders>
            <w:shd w:val="clear" w:color="auto" w:fill="D9D9D9" w:themeFill="background1" w:themeFillShade="D9"/>
          </w:tcPr>
          <w:p w14:paraId="229C2A26"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בשנת</w:t>
            </w:r>
          </w:p>
        </w:tc>
        <w:tc>
          <w:tcPr>
            <w:tcW w:w="1063" w:type="dxa"/>
            <w:tcBorders>
              <w:bottom w:val="single" w:sz="12" w:space="0" w:color="auto"/>
            </w:tcBorders>
          </w:tcPr>
          <w:p w14:paraId="5C09BE5B"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7CD89EFE" w14:textId="77777777" w:rsidR="00A50501" w:rsidRPr="00D21C25" w:rsidRDefault="00A50501"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Borders>
              <w:bottom w:val="single" w:sz="12" w:space="0" w:color="auto"/>
            </w:tcBorders>
          </w:tcPr>
          <w:p w14:paraId="1D5872BB"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r>
      <w:tr w:rsidR="00A50501" w:rsidRPr="00D21C25" w14:paraId="63BADB32" w14:textId="77777777" w:rsidTr="00F70E72">
        <w:tc>
          <w:tcPr>
            <w:tcW w:w="993" w:type="dxa"/>
            <w:vMerge/>
          </w:tcPr>
          <w:p w14:paraId="6D09D5FF" w14:textId="77777777" w:rsidR="00A50501" w:rsidRPr="00D21C25" w:rsidRDefault="00A50501" w:rsidP="00F70E72">
            <w:pPr>
              <w:spacing w:before="0" w:after="60" w:line="276" w:lineRule="auto"/>
              <w:ind w:right="111"/>
              <w:jc w:val="center"/>
              <w:outlineLvl w:val="0"/>
              <w:rPr>
                <w:rFonts w:ascii="David" w:hAnsi="David" w:cs="David"/>
                <w:u w:val="single"/>
                <w:rtl/>
              </w:rPr>
            </w:pPr>
          </w:p>
        </w:tc>
        <w:tc>
          <w:tcPr>
            <w:tcW w:w="1276" w:type="dxa"/>
            <w:vMerge w:val="restart"/>
            <w:tcBorders>
              <w:top w:val="single" w:sz="12" w:space="0" w:color="auto"/>
            </w:tcBorders>
          </w:tcPr>
          <w:p w14:paraId="2D639BBD" w14:textId="77777777" w:rsidR="00A50501" w:rsidRPr="00D21C25" w:rsidRDefault="00A50501" w:rsidP="00F70E72">
            <w:pPr>
              <w:spacing w:before="0" w:after="60" w:line="276" w:lineRule="auto"/>
              <w:ind w:right="34"/>
              <w:jc w:val="left"/>
              <w:outlineLvl w:val="0"/>
              <w:rPr>
                <w:rFonts w:ascii="David" w:hAnsi="David" w:cs="David"/>
                <w:b/>
                <w:bCs/>
                <w:rtl/>
              </w:rPr>
            </w:pPr>
            <w:r w:rsidRPr="00D21C25">
              <w:rPr>
                <w:rFonts w:ascii="David" w:hAnsi="David" w:cs="David" w:hint="cs"/>
                <w:b/>
                <w:bCs/>
                <w:rtl/>
              </w:rPr>
              <w:t>3</w:t>
            </w:r>
          </w:p>
        </w:tc>
        <w:tc>
          <w:tcPr>
            <w:tcW w:w="2409" w:type="dxa"/>
            <w:tcBorders>
              <w:top w:val="single" w:sz="12" w:space="0" w:color="auto"/>
            </w:tcBorders>
          </w:tcPr>
          <w:p w14:paraId="615A5E20"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4111" w:type="dxa"/>
            <w:tcBorders>
              <w:top w:val="single" w:sz="12" w:space="0" w:color="auto"/>
            </w:tcBorders>
          </w:tcPr>
          <w:p w14:paraId="62D9E1DE"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1063" w:type="dxa"/>
            <w:tcBorders>
              <w:top w:val="single" w:sz="12" w:space="0" w:color="auto"/>
            </w:tcBorders>
            <w:shd w:val="clear" w:color="auto" w:fill="D9D9D9" w:themeFill="background1" w:themeFillShade="D9"/>
          </w:tcPr>
          <w:p w14:paraId="5BBADF3C"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מחודש</w:t>
            </w:r>
          </w:p>
        </w:tc>
        <w:tc>
          <w:tcPr>
            <w:tcW w:w="1063" w:type="dxa"/>
            <w:tcBorders>
              <w:top w:val="single" w:sz="12" w:space="0" w:color="auto"/>
            </w:tcBorders>
          </w:tcPr>
          <w:p w14:paraId="2B12D59E"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p>
        </w:tc>
        <w:tc>
          <w:tcPr>
            <w:tcW w:w="1560" w:type="dxa"/>
            <w:tcBorders>
              <w:top w:val="single" w:sz="12" w:space="0" w:color="auto"/>
            </w:tcBorders>
            <w:shd w:val="clear" w:color="auto" w:fill="BFBFBF" w:themeFill="background1" w:themeFillShade="BF"/>
          </w:tcPr>
          <w:p w14:paraId="0C99D98E" w14:textId="77777777" w:rsidR="00A50501" w:rsidRPr="00D21C25" w:rsidRDefault="00A50501" w:rsidP="00F70E72">
            <w:pPr>
              <w:pStyle w:val="aff0"/>
              <w:spacing w:before="0" w:after="6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701" w:type="dxa"/>
            <w:tcBorders>
              <w:top w:val="single" w:sz="12" w:space="0" w:color="auto"/>
            </w:tcBorders>
          </w:tcPr>
          <w:p w14:paraId="053BD72F" w14:textId="77777777" w:rsidR="00A50501" w:rsidRPr="00D21C25" w:rsidRDefault="00A50501" w:rsidP="00F70E72">
            <w:pPr>
              <w:pStyle w:val="aff0"/>
              <w:spacing w:before="0" w:after="60" w:line="276" w:lineRule="auto"/>
              <w:ind w:left="0" w:right="-44"/>
              <w:contextualSpacing w:val="0"/>
              <w:jc w:val="left"/>
              <w:outlineLvl w:val="0"/>
              <w:rPr>
                <w:rFonts w:ascii="David" w:hAnsi="David" w:cs="David"/>
                <w:b/>
                <w:bCs/>
                <w:rtl/>
              </w:rPr>
            </w:pPr>
          </w:p>
        </w:tc>
      </w:tr>
      <w:tr w:rsidR="00A50501" w:rsidRPr="00D21C25" w14:paraId="582600A1" w14:textId="77777777" w:rsidTr="00F70E72">
        <w:tc>
          <w:tcPr>
            <w:tcW w:w="993" w:type="dxa"/>
            <w:vMerge/>
          </w:tcPr>
          <w:p w14:paraId="1278050D" w14:textId="77777777" w:rsidR="00A50501" w:rsidRPr="00D21C25" w:rsidRDefault="00A50501" w:rsidP="00F70E72">
            <w:pPr>
              <w:spacing w:before="0" w:after="60" w:line="276" w:lineRule="auto"/>
              <w:ind w:right="111"/>
              <w:jc w:val="center"/>
              <w:outlineLvl w:val="0"/>
              <w:rPr>
                <w:rFonts w:ascii="David" w:hAnsi="David" w:cs="David"/>
                <w:u w:val="single"/>
                <w:rtl/>
              </w:rPr>
            </w:pPr>
          </w:p>
        </w:tc>
        <w:tc>
          <w:tcPr>
            <w:tcW w:w="1276" w:type="dxa"/>
            <w:vMerge/>
            <w:tcBorders>
              <w:top w:val="single" w:sz="12" w:space="0" w:color="auto"/>
            </w:tcBorders>
          </w:tcPr>
          <w:p w14:paraId="21668F2D" w14:textId="77777777" w:rsidR="00A50501" w:rsidRPr="00D21C25" w:rsidRDefault="00A50501" w:rsidP="00F70E72">
            <w:pPr>
              <w:spacing w:before="0" w:after="60" w:line="276" w:lineRule="auto"/>
              <w:ind w:right="34"/>
              <w:jc w:val="left"/>
              <w:outlineLvl w:val="0"/>
              <w:rPr>
                <w:rFonts w:ascii="David" w:hAnsi="David" w:cs="David"/>
                <w:b/>
                <w:bCs/>
                <w:rtl/>
              </w:rPr>
            </w:pPr>
          </w:p>
        </w:tc>
        <w:tc>
          <w:tcPr>
            <w:tcW w:w="2409" w:type="dxa"/>
          </w:tcPr>
          <w:p w14:paraId="768F87D0"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4111" w:type="dxa"/>
          </w:tcPr>
          <w:p w14:paraId="7B5A27ED"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1063" w:type="dxa"/>
            <w:shd w:val="clear" w:color="auto" w:fill="D9D9D9" w:themeFill="background1" w:themeFillShade="D9"/>
          </w:tcPr>
          <w:p w14:paraId="4CBAA88E"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בשנת</w:t>
            </w:r>
          </w:p>
        </w:tc>
        <w:tc>
          <w:tcPr>
            <w:tcW w:w="1063" w:type="dxa"/>
          </w:tcPr>
          <w:p w14:paraId="2FE13A5C"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6E88AF0A" w14:textId="77777777" w:rsidR="00A50501" w:rsidRPr="00D21C25" w:rsidRDefault="00A50501"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Pr>
          <w:p w14:paraId="0CB007C0"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r>
      <w:tr w:rsidR="00A50501" w:rsidRPr="00D21C25" w14:paraId="55F889AD" w14:textId="77777777" w:rsidTr="00F70E72">
        <w:tc>
          <w:tcPr>
            <w:tcW w:w="993" w:type="dxa"/>
            <w:vMerge/>
          </w:tcPr>
          <w:p w14:paraId="44F2FCF3" w14:textId="77777777" w:rsidR="00A50501" w:rsidRPr="00D21C25" w:rsidRDefault="00A50501" w:rsidP="00F70E72">
            <w:pPr>
              <w:spacing w:before="0" w:after="60" w:line="276" w:lineRule="auto"/>
              <w:ind w:right="111"/>
              <w:jc w:val="center"/>
              <w:outlineLvl w:val="0"/>
              <w:rPr>
                <w:rFonts w:ascii="David" w:hAnsi="David" w:cs="David"/>
                <w:u w:val="single"/>
                <w:rtl/>
              </w:rPr>
            </w:pPr>
          </w:p>
        </w:tc>
        <w:tc>
          <w:tcPr>
            <w:tcW w:w="1276" w:type="dxa"/>
            <w:vMerge/>
            <w:tcBorders>
              <w:top w:val="single" w:sz="12" w:space="0" w:color="auto"/>
            </w:tcBorders>
          </w:tcPr>
          <w:p w14:paraId="38DED5A9" w14:textId="77777777" w:rsidR="00A50501" w:rsidRPr="00D21C25" w:rsidRDefault="00A50501" w:rsidP="00F70E72">
            <w:pPr>
              <w:spacing w:before="0" w:after="60" w:line="276" w:lineRule="auto"/>
              <w:ind w:right="34"/>
              <w:jc w:val="left"/>
              <w:outlineLvl w:val="0"/>
              <w:rPr>
                <w:rFonts w:ascii="David" w:hAnsi="David" w:cs="David"/>
                <w:b/>
                <w:bCs/>
                <w:rtl/>
              </w:rPr>
            </w:pPr>
          </w:p>
        </w:tc>
        <w:tc>
          <w:tcPr>
            <w:tcW w:w="2409" w:type="dxa"/>
          </w:tcPr>
          <w:p w14:paraId="57B79700"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4111" w:type="dxa"/>
          </w:tcPr>
          <w:p w14:paraId="3928B657"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1063" w:type="dxa"/>
            <w:shd w:val="clear" w:color="auto" w:fill="D9D9D9" w:themeFill="background1" w:themeFillShade="D9"/>
          </w:tcPr>
          <w:p w14:paraId="69E7EB30"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עד חודש</w:t>
            </w:r>
          </w:p>
        </w:tc>
        <w:tc>
          <w:tcPr>
            <w:tcW w:w="1063" w:type="dxa"/>
          </w:tcPr>
          <w:p w14:paraId="01368A80"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246BFFDB" w14:textId="77777777" w:rsidR="00A50501" w:rsidRPr="00D21C25" w:rsidRDefault="00A50501"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5E43469B"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r>
      <w:tr w:rsidR="00A50501" w:rsidRPr="00D21C25" w14:paraId="268CB3D1" w14:textId="77777777" w:rsidTr="00F70E72">
        <w:tc>
          <w:tcPr>
            <w:tcW w:w="993" w:type="dxa"/>
            <w:vMerge/>
          </w:tcPr>
          <w:p w14:paraId="3AC6A071" w14:textId="77777777" w:rsidR="00A50501" w:rsidRPr="00D21C25" w:rsidRDefault="00A50501" w:rsidP="00F70E72">
            <w:pPr>
              <w:spacing w:before="0" w:after="60" w:line="276" w:lineRule="auto"/>
              <w:ind w:right="111"/>
              <w:jc w:val="center"/>
              <w:outlineLvl w:val="0"/>
              <w:rPr>
                <w:rFonts w:ascii="David" w:hAnsi="David" w:cs="David"/>
                <w:u w:val="single"/>
                <w:rtl/>
              </w:rPr>
            </w:pPr>
          </w:p>
        </w:tc>
        <w:tc>
          <w:tcPr>
            <w:tcW w:w="1276" w:type="dxa"/>
            <w:vMerge/>
            <w:tcBorders>
              <w:top w:val="single" w:sz="12" w:space="0" w:color="auto"/>
              <w:bottom w:val="single" w:sz="12" w:space="0" w:color="auto"/>
            </w:tcBorders>
          </w:tcPr>
          <w:p w14:paraId="7105ECC9" w14:textId="77777777" w:rsidR="00A50501" w:rsidRPr="00D21C25" w:rsidRDefault="00A50501" w:rsidP="00F70E72">
            <w:pPr>
              <w:spacing w:before="0" w:after="60" w:line="276" w:lineRule="auto"/>
              <w:ind w:right="34"/>
              <w:jc w:val="left"/>
              <w:outlineLvl w:val="0"/>
              <w:rPr>
                <w:rFonts w:ascii="David" w:hAnsi="David" w:cs="David"/>
                <w:b/>
                <w:bCs/>
                <w:rtl/>
              </w:rPr>
            </w:pPr>
          </w:p>
        </w:tc>
        <w:tc>
          <w:tcPr>
            <w:tcW w:w="2409" w:type="dxa"/>
            <w:tcBorders>
              <w:bottom w:val="single" w:sz="12" w:space="0" w:color="auto"/>
            </w:tcBorders>
          </w:tcPr>
          <w:p w14:paraId="0B59BDC7"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4111" w:type="dxa"/>
            <w:tcBorders>
              <w:bottom w:val="single" w:sz="12" w:space="0" w:color="auto"/>
            </w:tcBorders>
          </w:tcPr>
          <w:p w14:paraId="0CD23E5B"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1063" w:type="dxa"/>
            <w:tcBorders>
              <w:bottom w:val="single" w:sz="12" w:space="0" w:color="auto"/>
            </w:tcBorders>
            <w:shd w:val="clear" w:color="auto" w:fill="D9D9D9" w:themeFill="background1" w:themeFillShade="D9"/>
          </w:tcPr>
          <w:p w14:paraId="78AEF256"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בשנת</w:t>
            </w:r>
          </w:p>
        </w:tc>
        <w:tc>
          <w:tcPr>
            <w:tcW w:w="1063" w:type="dxa"/>
            <w:tcBorders>
              <w:bottom w:val="single" w:sz="12" w:space="0" w:color="auto"/>
            </w:tcBorders>
          </w:tcPr>
          <w:p w14:paraId="6A93BFCE"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413237B3" w14:textId="77777777" w:rsidR="00A50501" w:rsidRPr="00D21C25" w:rsidRDefault="00A50501"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Borders>
              <w:bottom w:val="single" w:sz="12" w:space="0" w:color="auto"/>
            </w:tcBorders>
          </w:tcPr>
          <w:p w14:paraId="3E8F9D27"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r>
      <w:tr w:rsidR="00A50501" w:rsidRPr="00D21C25" w14:paraId="551CE72B" w14:textId="77777777" w:rsidTr="00F70E72">
        <w:tc>
          <w:tcPr>
            <w:tcW w:w="993" w:type="dxa"/>
            <w:vMerge/>
          </w:tcPr>
          <w:p w14:paraId="7EDB19CF" w14:textId="77777777" w:rsidR="00A50501" w:rsidRPr="00D21C25" w:rsidRDefault="00A50501" w:rsidP="00F70E72">
            <w:pPr>
              <w:spacing w:before="0" w:after="60" w:line="276" w:lineRule="auto"/>
              <w:ind w:right="111"/>
              <w:jc w:val="center"/>
              <w:outlineLvl w:val="0"/>
              <w:rPr>
                <w:rFonts w:ascii="David" w:hAnsi="David" w:cs="David"/>
                <w:u w:val="single"/>
                <w:rtl/>
              </w:rPr>
            </w:pPr>
          </w:p>
        </w:tc>
        <w:tc>
          <w:tcPr>
            <w:tcW w:w="1276" w:type="dxa"/>
            <w:vMerge w:val="restart"/>
            <w:tcBorders>
              <w:top w:val="single" w:sz="12" w:space="0" w:color="auto"/>
            </w:tcBorders>
          </w:tcPr>
          <w:p w14:paraId="367A25F1" w14:textId="77777777" w:rsidR="00A50501" w:rsidRPr="00D21C25" w:rsidRDefault="00A50501" w:rsidP="00F70E72">
            <w:pPr>
              <w:spacing w:before="0" w:after="60" w:line="276" w:lineRule="auto"/>
              <w:ind w:right="34"/>
              <w:jc w:val="left"/>
              <w:outlineLvl w:val="0"/>
              <w:rPr>
                <w:rFonts w:ascii="David" w:hAnsi="David" w:cs="David"/>
                <w:b/>
                <w:bCs/>
                <w:rtl/>
              </w:rPr>
            </w:pPr>
            <w:r>
              <w:rPr>
                <w:rFonts w:ascii="David" w:hAnsi="David" w:cs="David" w:hint="cs"/>
                <w:b/>
                <w:bCs/>
                <w:rtl/>
              </w:rPr>
              <w:t>4</w:t>
            </w:r>
          </w:p>
        </w:tc>
        <w:tc>
          <w:tcPr>
            <w:tcW w:w="2409" w:type="dxa"/>
            <w:tcBorders>
              <w:top w:val="single" w:sz="12" w:space="0" w:color="auto"/>
            </w:tcBorders>
          </w:tcPr>
          <w:p w14:paraId="070E5F41"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4111" w:type="dxa"/>
            <w:tcBorders>
              <w:top w:val="single" w:sz="12" w:space="0" w:color="auto"/>
            </w:tcBorders>
          </w:tcPr>
          <w:p w14:paraId="4D68E5C7"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1063" w:type="dxa"/>
            <w:tcBorders>
              <w:top w:val="single" w:sz="12" w:space="0" w:color="auto"/>
            </w:tcBorders>
            <w:shd w:val="clear" w:color="auto" w:fill="D9D9D9" w:themeFill="background1" w:themeFillShade="D9"/>
          </w:tcPr>
          <w:p w14:paraId="4C43E0BA"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מחודש</w:t>
            </w:r>
          </w:p>
        </w:tc>
        <w:tc>
          <w:tcPr>
            <w:tcW w:w="1063" w:type="dxa"/>
            <w:tcBorders>
              <w:top w:val="single" w:sz="12" w:space="0" w:color="auto"/>
            </w:tcBorders>
          </w:tcPr>
          <w:p w14:paraId="63112CD0"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p>
        </w:tc>
        <w:tc>
          <w:tcPr>
            <w:tcW w:w="1560" w:type="dxa"/>
            <w:tcBorders>
              <w:top w:val="single" w:sz="12" w:space="0" w:color="auto"/>
            </w:tcBorders>
            <w:shd w:val="clear" w:color="auto" w:fill="BFBFBF" w:themeFill="background1" w:themeFillShade="BF"/>
          </w:tcPr>
          <w:p w14:paraId="24F12153" w14:textId="77777777" w:rsidR="00A50501" w:rsidRPr="00D21C25" w:rsidRDefault="00A50501" w:rsidP="00F70E72">
            <w:pPr>
              <w:pStyle w:val="aff0"/>
              <w:spacing w:before="0" w:after="6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701" w:type="dxa"/>
            <w:tcBorders>
              <w:top w:val="single" w:sz="12" w:space="0" w:color="auto"/>
            </w:tcBorders>
          </w:tcPr>
          <w:p w14:paraId="519826FF"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r>
      <w:tr w:rsidR="00A50501" w:rsidRPr="00D21C25" w14:paraId="35A62463" w14:textId="77777777" w:rsidTr="00F70E72">
        <w:tc>
          <w:tcPr>
            <w:tcW w:w="993" w:type="dxa"/>
            <w:vMerge/>
          </w:tcPr>
          <w:p w14:paraId="50DD30FD" w14:textId="77777777" w:rsidR="00A50501" w:rsidRPr="00D21C25" w:rsidRDefault="00A50501" w:rsidP="00F70E72">
            <w:pPr>
              <w:spacing w:before="0" w:after="60" w:line="276" w:lineRule="auto"/>
              <w:ind w:right="111"/>
              <w:jc w:val="center"/>
              <w:outlineLvl w:val="0"/>
              <w:rPr>
                <w:rFonts w:ascii="David" w:hAnsi="David" w:cs="David"/>
                <w:u w:val="single"/>
                <w:rtl/>
              </w:rPr>
            </w:pPr>
          </w:p>
        </w:tc>
        <w:tc>
          <w:tcPr>
            <w:tcW w:w="1276" w:type="dxa"/>
            <w:vMerge/>
          </w:tcPr>
          <w:p w14:paraId="50AD47FB" w14:textId="77777777" w:rsidR="00A50501" w:rsidRPr="00D21C25" w:rsidRDefault="00A50501" w:rsidP="00F70E72">
            <w:pPr>
              <w:spacing w:before="0" w:after="60" w:line="276" w:lineRule="auto"/>
              <w:ind w:right="34"/>
              <w:jc w:val="left"/>
              <w:outlineLvl w:val="0"/>
              <w:rPr>
                <w:rFonts w:ascii="David" w:hAnsi="David" w:cs="David"/>
                <w:b/>
                <w:bCs/>
                <w:rtl/>
              </w:rPr>
            </w:pPr>
          </w:p>
        </w:tc>
        <w:tc>
          <w:tcPr>
            <w:tcW w:w="2409" w:type="dxa"/>
          </w:tcPr>
          <w:p w14:paraId="22AF3B82"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4111" w:type="dxa"/>
          </w:tcPr>
          <w:p w14:paraId="378A9D1B"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1063" w:type="dxa"/>
            <w:shd w:val="clear" w:color="auto" w:fill="D9D9D9" w:themeFill="background1" w:themeFillShade="D9"/>
          </w:tcPr>
          <w:p w14:paraId="5BB9D519"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בשנת</w:t>
            </w:r>
          </w:p>
        </w:tc>
        <w:tc>
          <w:tcPr>
            <w:tcW w:w="1063" w:type="dxa"/>
          </w:tcPr>
          <w:p w14:paraId="0330F415"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08106E7F" w14:textId="77777777" w:rsidR="00A50501" w:rsidRPr="00D21C25" w:rsidRDefault="00A50501"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Pr>
          <w:p w14:paraId="796BBFB3"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r>
      <w:tr w:rsidR="00A50501" w:rsidRPr="00D21C25" w14:paraId="18A95467" w14:textId="77777777" w:rsidTr="00F70E72">
        <w:tc>
          <w:tcPr>
            <w:tcW w:w="993" w:type="dxa"/>
            <w:vMerge/>
          </w:tcPr>
          <w:p w14:paraId="41CEC9F3" w14:textId="77777777" w:rsidR="00A50501" w:rsidRPr="00D21C25" w:rsidRDefault="00A50501" w:rsidP="00F70E72">
            <w:pPr>
              <w:spacing w:before="0" w:after="60" w:line="276" w:lineRule="auto"/>
              <w:ind w:right="111"/>
              <w:jc w:val="center"/>
              <w:outlineLvl w:val="0"/>
              <w:rPr>
                <w:rFonts w:ascii="David" w:hAnsi="David" w:cs="David"/>
                <w:u w:val="single"/>
                <w:rtl/>
              </w:rPr>
            </w:pPr>
          </w:p>
        </w:tc>
        <w:tc>
          <w:tcPr>
            <w:tcW w:w="1276" w:type="dxa"/>
            <w:vMerge/>
          </w:tcPr>
          <w:p w14:paraId="35263CE7" w14:textId="77777777" w:rsidR="00A50501" w:rsidRPr="00D21C25" w:rsidRDefault="00A50501" w:rsidP="00F70E72">
            <w:pPr>
              <w:spacing w:before="0" w:after="60" w:line="276" w:lineRule="auto"/>
              <w:ind w:right="34"/>
              <w:jc w:val="left"/>
              <w:outlineLvl w:val="0"/>
              <w:rPr>
                <w:rFonts w:ascii="David" w:hAnsi="David" w:cs="David"/>
                <w:b/>
                <w:bCs/>
                <w:rtl/>
              </w:rPr>
            </w:pPr>
          </w:p>
        </w:tc>
        <w:tc>
          <w:tcPr>
            <w:tcW w:w="2409" w:type="dxa"/>
          </w:tcPr>
          <w:p w14:paraId="16FB4AA7"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4111" w:type="dxa"/>
          </w:tcPr>
          <w:p w14:paraId="416BAF40"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1063" w:type="dxa"/>
            <w:shd w:val="clear" w:color="auto" w:fill="D9D9D9" w:themeFill="background1" w:themeFillShade="D9"/>
          </w:tcPr>
          <w:p w14:paraId="5B2F0822"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עד חודש</w:t>
            </w:r>
          </w:p>
        </w:tc>
        <w:tc>
          <w:tcPr>
            <w:tcW w:w="1063" w:type="dxa"/>
          </w:tcPr>
          <w:p w14:paraId="3657F10B"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66C71407" w14:textId="77777777" w:rsidR="00A50501" w:rsidRPr="00D21C25" w:rsidRDefault="00A50501"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7E5832FF"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r>
      <w:tr w:rsidR="00A50501" w:rsidRPr="00D21C25" w14:paraId="4BA59489" w14:textId="77777777" w:rsidTr="00F70E72">
        <w:tc>
          <w:tcPr>
            <w:tcW w:w="993" w:type="dxa"/>
            <w:vMerge/>
            <w:tcBorders>
              <w:bottom w:val="single" w:sz="12" w:space="0" w:color="auto"/>
            </w:tcBorders>
          </w:tcPr>
          <w:p w14:paraId="3317BF52" w14:textId="77777777" w:rsidR="00A50501" w:rsidRPr="00D21C25" w:rsidRDefault="00A50501" w:rsidP="00F70E72">
            <w:pPr>
              <w:spacing w:before="0" w:after="60" w:line="276" w:lineRule="auto"/>
              <w:ind w:right="111"/>
              <w:jc w:val="center"/>
              <w:outlineLvl w:val="0"/>
              <w:rPr>
                <w:rFonts w:ascii="David" w:hAnsi="David" w:cs="David"/>
                <w:u w:val="single"/>
                <w:rtl/>
              </w:rPr>
            </w:pPr>
          </w:p>
        </w:tc>
        <w:tc>
          <w:tcPr>
            <w:tcW w:w="1276" w:type="dxa"/>
            <w:vMerge/>
            <w:tcBorders>
              <w:bottom w:val="single" w:sz="12" w:space="0" w:color="auto"/>
            </w:tcBorders>
          </w:tcPr>
          <w:p w14:paraId="311386B4" w14:textId="77777777" w:rsidR="00A50501" w:rsidRPr="00D21C25" w:rsidRDefault="00A50501" w:rsidP="00F70E72">
            <w:pPr>
              <w:spacing w:before="0" w:after="60" w:line="276" w:lineRule="auto"/>
              <w:ind w:right="34"/>
              <w:jc w:val="left"/>
              <w:outlineLvl w:val="0"/>
              <w:rPr>
                <w:rFonts w:ascii="David" w:hAnsi="David" w:cs="David"/>
                <w:b/>
                <w:bCs/>
                <w:rtl/>
              </w:rPr>
            </w:pPr>
          </w:p>
        </w:tc>
        <w:tc>
          <w:tcPr>
            <w:tcW w:w="2409" w:type="dxa"/>
            <w:tcBorders>
              <w:bottom w:val="single" w:sz="12" w:space="0" w:color="auto"/>
            </w:tcBorders>
          </w:tcPr>
          <w:p w14:paraId="55238008"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4111" w:type="dxa"/>
            <w:tcBorders>
              <w:bottom w:val="single" w:sz="12" w:space="0" w:color="auto"/>
            </w:tcBorders>
          </w:tcPr>
          <w:p w14:paraId="4DF3882D"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c>
          <w:tcPr>
            <w:tcW w:w="1063" w:type="dxa"/>
            <w:tcBorders>
              <w:bottom w:val="single" w:sz="12" w:space="0" w:color="auto"/>
            </w:tcBorders>
            <w:shd w:val="clear" w:color="auto" w:fill="D9D9D9" w:themeFill="background1" w:themeFillShade="D9"/>
          </w:tcPr>
          <w:p w14:paraId="12BBF4F3"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בשנת</w:t>
            </w:r>
          </w:p>
        </w:tc>
        <w:tc>
          <w:tcPr>
            <w:tcW w:w="1063" w:type="dxa"/>
            <w:tcBorders>
              <w:bottom w:val="single" w:sz="12" w:space="0" w:color="auto"/>
            </w:tcBorders>
          </w:tcPr>
          <w:p w14:paraId="4FB0D682" w14:textId="77777777" w:rsidR="00A50501" w:rsidRPr="00D21C25" w:rsidRDefault="00A50501" w:rsidP="00F70E72">
            <w:pPr>
              <w:pStyle w:val="aff0"/>
              <w:spacing w:before="0" w:after="60" w:line="276" w:lineRule="auto"/>
              <w:ind w:left="0"/>
              <w:contextualSpacing w:val="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4E2216F6" w14:textId="77777777" w:rsidR="00A50501" w:rsidRPr="00D21C25" w:rsidRDefault="00A50501"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Borders>
              <w:bottom w:val="single" w:sz="12" w:space="0" w:color="auto"/>
            </w:tcBorders>
          </w:tcPr>
          <w:p w14:paraId="0CD7BE20" w14:textId="77777777" w:rsidR="00A50501" w:rsidRPr="00D21C25" w:rsidRDefault="00A50501" w:rsidP="00F70E72">
            <w:pPr>
              <w:pStyle w:val="aff0"/>
              <w:spacing w:before="0" w:after="60" w:line="276" w:lineRule="auto"/>
              <w:ind w:left="0" w:right="567"/>
              <w:contextualSpacing w:val="0"/>
              <w:jc w:val="left"/>
              <w:outlineLvl w:val="0"/>
              <w:rPr>
                <w:rFonts w:ascii="David" w:hAnsi="David" w:cs="David"/>
                <w:b/>
                <w:bCs/>
                <w:rtl/>
              </w:rPr>
            </w:pPr>
          </w:p>
        </w:tc>
      </w:tr>
    </w:tbl>
    <w:p w14:paraId="2A402D7A" w14:textId="77777777" w:rsidR="00A50501" w:rsidRDefault="00A50501" w:rsidP="00A50501">
      <w:pPr>
        <w:pStyle w:val="10"/>
        <w:numPr>
          <w:ilvl w:val="0"/>
          <w:numId w:val="0"/>
        </w:numPr>
        <w:spacing w:before="60" w:after="60" w:line="276" w:lineRule="auto"/>
        <w:ind w:left="514"/>
        <w:contextualSpacing w:val="0"/>
        <w:rPr>
          <w:rFonts w:ascii="David" w:hAnsi="David"/>
          <w:b w:val="0"/>
          <w:bCs w:val="0"/>
          <w:sz w:val="24"/>
          <w:szCs w:val="24"/>
          <w:rtl/>
        </w:rPr>
      </w:pPr>
    </w:p>
    <w:p w14:paraId="7B1D75C3" w14:textId="77777777" w:rsidR="00A50501" w:rsidRDefault="00A50501" w:rsidP="00A50501">
      <w:pPr>
        <w:pStyle w:val="10"/>
        <w:numPr>
          <w:ilvl w:val="0"/>
          <w:numId w:val="0"/>
        </w:numPr>
        <w:spacing w:before="60" w:after="60" w:line="276" w:lineRule="auto"/>
        <w:ind w:left="514"/>
        <w:contextualSpacing w:val="0"/>
        <w:rPr>
          <w:rFonts w:ascii="David" w:hAnsi="David"/>
          <w:b w:val="0"/>
          <w:bCs w:val="0"/>
          <w:sz w:val="24"/>
          <w:szCs w:val="24"/>
          <w:rtl/>
        </w:rPr>
      </w:pPr>
    </w:p>
    <w:p w14:paraId="343BAEE1" w14:textId="77777777" w:rsidR="00A50501" w:rsidRDefault="00A50501" w:rsidP="00A50501">
      <w:pPr>
        <w:pStyle w:val="10"/>
        <w:numPr>
          <w:ilvl w:val="0"/>
          <w:numId w:val="0"/>
        </w:numPr>
        <w:spacing w:before="60" w:after="60" w:line="276" w:lineRule="auto"/>
        <w:ind w:left="514"/>
        <w:contextualSpacing w:val="0"/>
        <w:rPr>
          <w:rFonts w:ascii="David" w:hAnsi="David"/>
          <w:b w:val="0"/>
          <w:bCs w:val="0"/>
          <w:sz w:val="24"/>
          <w:szCs w:val="24"/>
          <w:rtl/>
        </w:rPr>
      </w:pPr>
    </w:p>
    <w:p w14:paraId="70B0BD16" w14:textId="77777777" w:rsidR="00F723E3" w:rsidRDefault="00F723E3" w:rsidP="00A50501">
      <w:pPr>
        <w:pStyle w:val="10"/>
        <w:numPr>
          <w:ilvl w:val="0"/>
          <w:numId w:val="0"/>
        </w:numPr>
        <w:spacing w:before="60" w:after="60" w:line="276" w:lineRule="auto"/>
        <w:ind w:left="514"/>
        <w:contextualSpacing w:val="0"/>
        <w:rPr>
          <w:rFonts w:ascii="David" w:hAnsi="David"/>
          <w:b w:val="0"/>
          <w:bCs w:val="0"/>
          <w:sz w:val="24"/>
          <w:szCs w:val="24"/>
          <w:rtl/>
        </w:rPr>
      </w:pPr>
    </w:p>
    <w:p w14:paraId="4752DC8B" w14:textId="77777777" w:rsidR="00F723E3" w:rsidRDefault="00F723E3" w:rsidP="00A50501">
      <w:pPr>
        <w:pStyle w:val="10"/>
        <w:numPr>
          <w:ilvl w:val="0"/>
          <w:numId w:val="0"/>
        </w:numPr>
        <w:spacing w:before="60" w:after="60" w:line="276" w:lineRule="auto"/>
        <w:ind w:left="514"/>
        <w:contextualSpacing w:val="0"/>
        <w:rPr>
          <w:rFonts w:ascii="David" w:hAnsi="David"/>
          <w:b w:val="0"/>
          <w:bCs w:val="0"/>
          <w:sz w:val="24"/>
          <w:szCs w:val="24"/>
          <w:rtl/>
        </w:rPr>
      </w:pPr>
    </w:p>
    <w:p w14:paraId="50E39B89" w14:textId="77777777" w:rsidR="00F723E3" w:rsidRDefault="00F723E3" w:rsidP="00A50501">
      <w:pPr>
        <w:pStyle w:val="10"/>
        <w:numPr>
          <w:ilvl w:val="0"/>
          <w:numId w:val="0"/>
        </w:numPr>
        <w:spacing w:before="60" w:after="60" w:line="276" w:lineRule="auto"/>
        <w:ind w:left="514"/>
        <w:contextualSpacing w:val="0"/>
        <w:rPr>
          <w:rFonts w:ascii="David" w:hAnsi="David"/>
          <w:b w:val="0"/>
          <w:bCs w:val="0"/>
          <w:sz w:val="24"/>
          <w:szCs w:val="24"/>
          <w:rtl/>
        </w:rPr>
      </w:pPr>
    </w:p>
    <w:p w14:paraId="46D2A4D8" w14:textId="77777777" w:rsidR="00F723E3" w:rsidRDefault="00F723E3" w:rsidP="00A50501">
      <w:pPr>
        <w:pStyle w:val="10"/>
        <w:numPr>
          <w:ilvl w:val="0"/>
          <w:numId w:val="0"/>
        </w:numPr>
        <w:spacing w:before="60" w:after="60" w:line="276" w:lineRule="auto"/>
        <w:ind w:left="514"/>
        <w:contextualSpacing w:val="0"/>
        <w:rPr>
          <w:rFonts w:ascii="David" w:hAnsi="David"/>
          <w:b w:val="0"/>
          <w:bCs w:val="0"/>
          <w:sz w:val="24"/>
          <w:szCs w:val="24"/>
          <w:rtl/>
        </w:rPr>
      </w:pPr>
    </w:p>
    <w:p w14:paraId="1A0AD6A7" w14:textId="77777777" w:rsidR="00F723E3" w:rsidRDefault="00F723E3" w:rsidP="00A50501">
      <w:pPr>
        <w:pStyle w:val="10"/>
        <w:numPr>
          <w:ilvl w:val="0"/>
          <w:numId w:val="0"/>
        </w:numPr>
        <w:spacing w:before="60" w:after="60" w:line="276" w:lineRule="auto"/>
        <w:ind w:left="514"/>
        <w:contextualSpacing w:val="0"/>
        <w:rPr>
          <w:rFonts w:ascii="David" w:hAnsi="David"/>
          <w:b w:val="0"/>
          <w:bCs w:val="0"/>
          <w:sz w:val="24"/>
          <w:szCs w:val="24"/>
          <w:rtl/>
        </w:rPr>
      </w:pPr>
    </w:p>
    <w:p w14:paraId="2CD97287" w14:textId="77777777" w:rsidR="00F723E3" w:rsidRDefault="00F723E3" w:rsidP="00A50501">
      <w:pPr>
        <w:pStyle w:val="10"/>
        <w:numPr>
          <w:ilvl w:val="0"/>
          <w:numId w:val="0"/>
        </w:numPr>
        <w:spacing w:before="60" w:after="60" w:line="276" w:lineRule="auto"/>
        <w:ind w:left="514"/>
        <w:contextualSpacing w:val="0"/>
        <w:rPr>
          <w:rFonts w:ascii="David" w:hAnsi="David"/>
          <w:b w:val="0"/>
          <w:bCs w:val="0"/>
          <w:sz w:val="24"/>
          <w:szCs w:val="24"/>
          <w:rtl/>
        </w:rPr>
      </w:pPr>
    </w:p>
    <w:p w14:paraId="2D0B5ED0" w14:textId="77777777" w:rsidR="00F723E3" w:rsidRDefault="00F723E3" w:rsidP="00A50501">
      <w:pPr>
        <w:pStyle w:val="10"/>
        <w:numPr>
          <w:ilvl w:val="0"/>
          <w:numId w:val="0"/>
        </w:numPr>
        <w:spacing w:before="60" w:after="60" w:line="276" w:lineRule="auto"/>
        <w:ind w:left="514"/>
        <w:contextualSpacing w:val="0"/>
        <w:rPr>
          <w:rFonts w:ascii="David" w:hAnsi="David"/>
          <w:b w:val="0"/>
          <w:bCs w:val="0"/>
          <w:sz w:val="24"/>
          <w:szCs w:val="24"/>
          <w:rtl/>
        </w:rPr>
      </w:pPr>
    </w:p>
    <w:p w14:paraId="28412D20" w14:textId="77777777" w:rsidR="00F723E3" w:rsidRDefault="00F723E3" w:rsidP="00A50501">
      <w:pPr>
        <w:pStyle w:val="10"/>
        <w:numPr>
          <w:ilvl w:val="0"/>
          <w:numId w:val="0"/>
        </w:numPr>
        <w:spacing w:before="60" w:after="60" w:line="276" w:lineRule="auto"/>
        <w:ind w:left="514"/>
        <w:contextualSpacing w:val="0"/>
        <w:rPr>
          <w:rFonts w:ascii="David" w:hAnsi="David"/>
          <w:b w:val="0"/>
          <w:bCs w:val="0"/>
          <w:sz w:val="24"/>
          <w:szCs w:val="24"/>
          <w:rtl/>
        </w:rPr>
      </w:pPr>
    </w:p>
    <w:p w14:paraId="676CFD1D" w14:textId="77777777" w:rsidR="00F723E3" w:rsidRDefault="00F723E3" w:rsidP="00A50501">
      <w:pPr>
        <w:pStyle w:val="10"/>
        <w:numPr>
          <w:ilvl w:val="0"/>
          <w:numId w:val="0"/>
        </w:numPr>
        <w:spacing w:before="60" w:after="60" w:line="276" w:lineRule="auto"/>
        <w:ind w:left="514"/>
        <w:contextualSpacing w:val="0"/>
        <w:rPr>
          <w:rFonts w:ascii="David" w:hAnsi="David"/>
          <w:b w:val="0"/>
          <w:bCs w:val="0"/>
          <w:sz w:val="24"/>
          <w:szCs w:val="24"/>
          <w:rtl/>
        </w:rPr>
      </w:pPr>
    </w:p>
    <w:p w14:paraId="5B372F3B" w14:textId="77777777" w:rsidR="00F723E3" w:rsidRDefault="00F723E3" w:rsidP="00A50501">
      <w:pPr>
        <w:pStyle w:val="10"/>
        <w:numPr>
          <w:ilvl w:val="0"/>
          <w:numId w:val="0"/>
        </w:numPr>
        <w:spacing w:before="60" w:after="60" w:line="276" w:lineRule="auto"/>
        <w:ind w:left="514"/>
        <w:contextualSpacing w:val="0"/>
        <w:rPr>
          <w:rFonts w:ascii="David" w:hAnsi="David"/>
          <w:b w:val="0"/>
          <w:bCs w:val="0"/>
          <w:sz w:val="24"/>
          <w:szCs w:val="24"/>
          <w:rtl/>
        </w:rPr>
      </w:pPr>
    </w:p>
    <w:p w14:paraId="6F1BC146" w14:textId="77777777" w:rsidR="00F723E3" w:rsidRDefault="00F723E3" w:rsidP="00A50501">
      <w:pPr>
        <w:pStyle w:val="10"/>
        <w:numPr>
          <w:ilvl w:val="0"/>
          <w:numId w:val="0"/>
        </w:numPr>
        <w:spacing w:before="60" w:after="60" w:line="276" w:lineRule="auto"/>
        <w:ind w:left="514"/>
        <w:contextualSpacing w:val="0"/>
        <w:rPr>
          <w:rFonts w:ascii="David" w:hAnsi="David"/>
          <w:b w:val="0"/>
          <w:bCs w:val="0"/>
          <w:sz w:val="24"/>
          <w:szCs w:val="24"/>
          <w:rtl/>
        </w:rPr>
      </w:pPr>
    </w:p>
    <w:p w14:paraId="16D28847" w14:textId="77777777" w:rsidR="00F723E3" w:rsidRDefault="00F723E3" w:rsidP="00A50501">
      <w:pPr>
        <w:pStyle w:val="10"/>
        <w:numPr>
          <w:ilvl w:val="0"/>
          <w:numId w:val="0"/>
        </w:numPr>
        <w:spacing w:before="60" w:after="60" w:line="276" w:lineRule="auto"/>
        <w:ind w:left="514"/>
        <w:contextualSpacing w:val="0"/>
        <w:rPr>
          <w:rFonts w:ascii="David" w:hAnsi="David"/>
          <w:b w:val="0"/>
          <w:bCs w:val="0"/>
          <w:sz w:val="24"/>
          <w:szCs w:val="24"/>
          <w:rtl/>
        </w:rPr>
      </w:pPr>
    </w:p>
    <w:p w14:paraId="25C2CA5C" w14:textId="77777777" w:rsidR="00F723E3" w:rsidRDefault="00F723E3" w:rsidP="00A50501">
      <w:pPr>
        <w:pStyle w:val="10"/>
        <w:numPr>
          <w:ilvl w:val="0"/>
          <w:numId w:val="0"/>
        </w:numPr>
        <w:spacing w:before="60" w:after="60" w:line="276" w:lineRule="auto"/>
        <w:ind w:left="514"/>
        <w:contextualSpacing w:val="0"/>
        <w:rPr>
          <w:rFonts w:ascii="David" w:hAnsi="David"/>
          <w:b w:val="0"/>
          <w:bCs w:val="0"/>
          <w:sz w:val="24"/>
          <w:szCs w:val="24"/>
        </w:rPr>
      </w:pPr>
    </w:p>
    <w:p w14:paraId="3CD9F899" w14:textId="78B5291A" w:rsidR="00973E28" w:rsidRPr="00EC490D" w:rsidRDefault="00973E28" w:rsidP="00BE2484">
      <w:pPr>
        <w:pStyle w:val="10"/>
        <w:numPr>
          <w:ilvl w:val="1"/>
          <w:numId w:val="49"/>
        </w:numPr>
        <w:spacing w:before="60" w:after="60" w:line="276" w:lineRule="auto"/>
        <w:ind w:left="514" w:hanging="567"/>
        <w:contextualSpacing w:val="0"/>
        <w:rPr>
          <w:rFonts w:ascii="David" w:hAnsi="David"/>
          <w:b w:val="0"/>
          <w:bCs w:val="0"/>
          <w:sz w:val="24"/>
          <w:szCs w:val="24"/>
          <w:rtl/>
        </w:rPr>
      </w:pPr>
      <w:r w:rsidRPr="00EC490D">
        <w:rPr>
          <w:rFonts w:ascii="David" w:hAnsi="David" w:hint="cs"/>
          <w:b w:val="0"/>
          <w:bCs w:val="0"/>
          <w:sz w:val="24"/>
          <w:szCs w:val="24"/>
          <w:rtl/>
        </w:rPr>
        <w:lastRenderedPageBreak/>
        <w:t>הניסיון הנדרש לפי תנאי הסף שבסעיף 6.2.1.</w:t>
      </w:r>
      <w:r w:rsidR="00EC490D" w:rsidRPr="00EC490D">
        <w:rPr>
          <w:rFonts w:ascii="David" w:hAnsi="David" w:hint="cs"/>
          <w:b w:val="0"/>
          <w:bCs w:val="0"/>
          <w:sz w:val="24"/>
          <w:szCs w:val="24"/>
          <w:rtl/>
        </w:rPr>
        <w:t>6</w:t>
      </w:r>
      <w:r w:rsidRPr="00EC490D">
        <w:rPr>
          <w:rFonts w:ascii="David" w:hAnsi="David" w:hint="cs"/>
          <w:b w:val="0"/>
          <w:bCs w:val="0"/>
          <w:sz w:val="24"/>
          <w:szCs w:val="24"/>
          <w:rtl/>
        </w:rPr>
        <w:t xml:space="preserve">.2: </w:t>
      </w:r>
      <w:r w:rsidR="00EC490D" w:rsidRPr="00EC490D">
        <w:rPr>
          <w:rFonts w:ascii="David" w:hAnsi="David" w:hint="cs"/>
          <w:b w:val="0"/>
          <w:bCs w:val="0"/>
          <w:sz w:val="24"/>
          <w:szCs w:val="24"/>
          <w:rtl/>
        </w:rPr>
        <w:t>מ</w:t>
      </w:r>
      <w:r w:rsidRPr="00EC490D">
        <w:rPr>
          <w:rFonts w:ascii="David" w:hAnsi="David" w:hint="cs"/>
          <w:b w:val="0"/>
          <w:bCs w:val="0"/>
          <w:sz w:val="24"/>
          <w:szCs w:val="24"/>
          <w:rtl/>
        </w:rPr>
        <w:t xml:space="preserve">תוך </w:t>
      </w:r>
      <w:r w:rsidR="00EC490D" w:rsidRPr="00EC490D">
        <w:rPr>
          <w:rFonts w:ascii="David" w:hAnsi="David" w:hint="cs"/>
          <w:b w:val="0"/>
          <w:bCs w:val="0"/>
          <w:sz w:val="24"/>
          <w:szCs w:val="24"/>
          <w:rtl/>
        </w:rPr>
        <w:t>5</w:t>
      </w:r>
      <w:r w:rsidRPr="00EC490D">
        <w:rPr>
          <w:rFonts w:ascii="David" w:hAnsi="David" w:hint="cs"/>
          <w:b w:val="0"/>
          <w:bCs w:val="0"/>
          <w:sz w:val="24"/>
          <w:szCs w:val="24"/>
          <w:rtl/>
        </w:rPr>
        <w:t xml:space="preserve"> </w:t>
      </w:r>
      <w:r w:rsidR="00EC490D" w:rsidRPr="00EC490D">
        <w:rPr>
          <w:rFonts w:ascii="David" w:hAnsi="David" w:hint="cs"/>
          <w:b w:val="0"/>
          <w:bCs w:val="0"/>
          <w:sz w:val="24"/>
          <w:szCs w:val="24"/>
          <w:rtl/>
        </w:rPr>
        <w:t>שנות הניסיון המוצגות בסעיף</w:t>
      </w:r>
      <w:r w:rsidR="003B12EA">
        <w:rPr>
          <w:rFonts w:ascii="David" w:hAnsi="David" w:hint="cs"/>
          <w:b w:val="0"/>
          <w:bCs w:val="0"/>
          <w:sz w:val="24"/>
          <w:szCs w:val="24"/>
          <w:rtl/>
        </w:rPr>
        <w:t xml:space="preserve"> 12.1 לעיל, </w:t>
      </w:r>
      <w:r w:rsidR="00EC490D" w:rsidRPr="00EC490D">
        <w:rPr>
          <w:rFonts w:ascii="David" w:hAnsi="David"/>
          <w:b w:val="0"/>
          <w:bCs w:val="0"/>
          <w:sz w:val="24"/>
          <w:szCs w:val="24"/>
          <w:rtl/>
        </w:rPr>
        <w:t xml:space="preserve">לפחות </w:t>
      </w:r>
      <w:r w:rsidR="00EC490D" w:rsidRPr="00EC490D">
        <w:rPr>
          <w:rFonts w:ascii="David" w:hAnsi="David" w:hint="cs"/>
          <w:b w:val="0"/>
          <w:bCs w:val="0"/>
          <w:sz w:val="24"/>
          <w:szCs w:val="24"/>
          <w:rtl/>
        </w:rPr>
        <w:t>2</w:t>
      </w:r>
      <w:r w:rsidR="00EC490D" w:rsidRPr="00EC490D">
        <w:rPr>
          <w:rFonts w:ascii="David" w:hAnsi="David"/>
          <w:b w:val="0"/>
          <w:bCs w:val="0"/>
          <w:sz w:val="24"/>
          <w:szCs w:val="24"/>
          <w:rtl/>
        </w:rPr>
        <w:t xml:space="preserve"> שנות </w:t>
      </w:r>
      <w:r w:rsidR="00EC490D" w:rsidRPr="00EC490D">
        <w:rPr>
          <w:rFonts w:ascii="David" w:hAnsi="David" w:hint="cs"/>
          <w:b w:val="0"/>
          <w:bCs w:val="0"/>
          <w:sz w:val="24"/>
          <w:szCs w:val="24"/>
          <w:rtl/>
        </w:rPr>
        <w:t xml:space="preserve">ניסיון </w:t>
      </w:r>
      <w:r w:rsidR="00EC490D" w:rsidRPr="00EC490D">
        <w:rPr>
          <w:rFonts w:ascii="David" w:hAnsi="David"/>
          <w:b w:val="0"/>
          <w:bCs w:val="0"/>
          <w:sz w:val="24"/>
          <w:szCs w:val="24"/>
          <w:rtl/>
        </w:rPr>
        <w:t xml:space="preserve">בניהול מקצועי </w:t>
      </w:r>
      <w:r w:rsidR="00EC490D" w:rsidRPr="00EC490D">
        <w:rPr>
          <w:rFonts w:ascii="David" w:hAnsi="David" w:hint="cs"/>
          <w:b w:val="0"/>
          <w:bCs w:val="0"/>
          <w:sz w:val="24"/>
          <w:szCs w:val="24"/>
          <w:rtl/>
        </w:rPr>
        <w:t xml:space="preserve">של עובד אחד לפחות, </w:t>
      </w:r>
      <w:r w:rsidR="00EC490D" w:rsidRPr="00EC490D">
        <w:rPr>
          <w:rFonts w:ascii="David" w:hAnsi="David"/>
          <w:b w:val="0"/>
          <w:bCs w:val="0"/>
          <w:sz w:val="24"/>
          <w:szCs w:val="24"/>
          <w:rtl/>
        </w:rPr>
        <w:t>העוסק ברכש, מכרזים או התקשרויות</w:t>
      </w:r>
      <w:r w:rsidR="00EC490D">
        <w:rPr>
          <w:rFonts w:ascii="David" w:hAnsi="David" w:hint="cs"/>
          <w:b w:val="0"/>
          <w:bCs w:val="0"/>
          <w:sz w:val="24"/>
          <w:szCs w:val="24"/>
          <w:rtl/>
        </w:rPr>
        <w:t>.</w:t>
      </w:r>
    </w:p>
    <w:p w14:paraId="1122E2DF" w14:textId="77777777" w:rsidR="00973E28" w:rsidRPr="002C390A" w:rsidRDefault="00973E28" w:rsidP="00EC490D">
      <w:pPr>
        <w:pStyle w:val="aff0"/>
        <w:spacing w:line="276" w:lineRule="auto"/>
        <w:ind w:left="514"/>
        <w:rPr>
          <w:rFonts w:ascii="David" w:hAnsi="David" w:cs="David"/>
          <w:b/>
          <w:bCs/>
        </w:rPr>
      </w:pPr>
      <w:r>
        <w:rPr>
          <w:rFonts w:ascii="David" w:hAnsi="David" w:cs="David" w:hint="cs"/>
          <w:rtl/>
        </w:rPr>
        <w:t xml:space="preserve"> </w:t>
      </w:r>
    </w:p>
    <w:tbl>
      <w:tblPr>
        <w:tblStyle w:val="afd"/>
        <w:bidiVisual/>
        <w:tblW w:w="14203" w:type="dxa"/>
        <w:tblInd w:w="-80" w:type="dxa"/>
        <w:tblLayout w:type="fixed"/>
        <w:tblLook w:val="04A0" w:firstRow="1" w:lastRow="0" w:firstColumn="1" w:lastColumn="0" w:noHBand="0" w:noVBand="1"/>
      </w:tblPr>
      <w:tblGrid>
        <w:gridCol w:w="1303"/>
        <w:gridCol w:w="992"/>
        <w:gridCol w:w="850"/>
        <w:gridCol w:w="851"/>
        <w:gridCol w:w="709"/>
        <w:gridCol w:w="1559"/>
        <w:gridCol w:w="1701"/>
        <w:gridCol w:w="1134"/>
        <w:gridCol w:w="932"/>
        <w:gridCol w:w="1229"/>
        <w:gridCol w:w="816"/>
        <w:gridCol w:w="851"/>
        <w:gridCol w:w="1276"/>
      </w:tblGrid>
      <w:tr w:rsidR="00973E28" w:rsidRPr="007B0812" w14:paraId="23F299FC" w14:textId="77777777" w:rsidTr="00F4107D">
        <w:trPr>
          <w:tblHeader/>
        </w:trPr>
        <w:tc>
          <w:tcPr>
            <w:tcW w:w="1303" w:type="dxa"/>
            <w:vMerge w:val="restart"/>
            <w:shd w:val="clear" w:color="auto" w:fill="BFBFBF" w:themeFill="background1" w:themeFillShade="BF"/>
          </w:tcPr>
          <w:p w14:paraId="02663DF6" w14:textId="57A22883" w:rsidR="00973E28" w:rsidRDefault="00973E28" w:rsidP="00F4107D">
            <w:pPr>
              <w:spacing w:before="0" w:after="120" w:line="276" w:lineRule="auto"/>
              <w:jc w:val="center"/>
              <w:rPr>
                <w:rFonts w:ascii="Narkisim" w:hAnsi="Narkisim" w:cs="David"/>
                <w:b/>
                <w:bCs/>
                <w:rtl/>
                <w:lang w:eastAsia="en-US"/>
              </w:rPr>
            </w:pPr>
            <w:r>
              <w:rPr>
                <w:rFonts w:ascii="Narkisim" w:hAnsi="Narkisim" w:cs="David" w:hint="cs"/>
                <w:b/>
                <w:bCs/>
                <w:rtl/>
                <w:lang w:eastAsia="en-US"/>
              </w:rPr>
              <w:t>תיאור הפרויקט שבו נוהל ה</w:t>
            </w:r>
            <w:r w:rsidR="00DD1FFB">
              <w:rPr>
                <w:rFonts w:ascii="Narkisim" w:hAnsi="Narkisim" w:cs="David" w:hint="cs"/>
                <w:b/>
                <w:bCs/>
                <w:rtl/>
                <w:lang w:eastAsia="en-US"/>
              </w:rPr>
              <w:t>עובד/ים</w:t>
            </w:r>
          </w:p>
        </w:tc>
        <w:tc>
          <w:tcPr>
            <w:tcW w:w="3402" w:type="dxa"/>
            <w:gridSpan w:val="4"/>
            <w:tcBorders>
              <w:bottom w:val="single" w:sz="4" w:space="0" w:color="auto"/>
            </w:tcBorders>
            <w:shd w:val="clear" w:color="auto" w:fill="BFBFBF" w:themeFill="background1" w:themeFillShade="BF"/>
          </w:tcPr>
          <w:p w14:paraId="2763BBA5" w14:textId="77777777" w:rsidR="00973E28" w:rsidRPr="000D6122" w:rsidRDefault="00973E28" w:rsidP="00F4107D">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מועדי פעילות הפרויקט</w:t>
            </w:r>
          </w:p>
        </w:tc>
        <w:tc>
          <w:tcPr>
            <w:tcW w:w="7371" w:type="dxa"/>
            <w:gridSpan w:val="6"/>
            <w:shd w:val="clear" w:color="auto" w:fill="BFBFBF" w:themeFill="background1" w:themeFillShade="BF"/>
          </w:tcPr>
          <w:p w14:paraId="3822620A" w14:textId="77777777" w:rsidR="00973E28" w:rsidRDefault="00973E28" w:rsidP="00F4107D">
            <w:pPr>
              <w:spacing w:before="0" w:after="120" w:line="276" w:lineRule="auto"/>
              <w:jc w:val="center"/>
              <w:rPr>
                <w:rFonts w:ascii="David" w:hAnsi="David" w:cs="David"/>
                <w:b/>
                <w:bCs/>
                <w:spacing w:val="-6"/>
                <w:u w:val="single"/>
                <w:rtl/>
              </w:rPr>
            </w:pPr>
            <w:r>
              <w:rPr>
                <w:rFonts w:ascii="Narkisim" w:hAnsi="Narkisim" w:cs="David" w:hint="cs"/>
                <w:b/>
                <w:bCs/>
                <w:rtl/>
                <w:lang w:eastAsia="en-US"/>
              </w:rPr>
              <w:t xml:space="preserve">פירוט העובדים בצוות </w:t>
            </w:r>
            <w:r w:rsidRPr="00EC490D">
              <w:rPr>
                <w:rFonts w:ascii="Narkisim" w:hAnsi="Narkisim" w:cs="David" w:hint="cs"/>
                <w:b/>
                <w:bCs/>
                <w:rtl/>
                <w:lang w:eastAsia="en-US"/>
              </w:rPr>
              <w:t>שנוהל</w:t>
            </w:r>
            <w:r w:rsidR="00EC490D" w:rsidRPr="00EC490D">
              <w:rPr>
                <w:rFonts w:ascii="David" w:hAnsi="David" w:cs="David" w:hint="cs"/>
                <w:b/>
                <w:bCs/>
                <w:spacing w:val="-6"/>
                <w:rtl/>
              </w:rPr>
              <w:t xml:space="preserve"> ועסק לפחות ברכש, מכרזים או התקשרויות</w:t>
            </w:r>
          </w:p>
        </w:tc>
        <w:tc>
          <w:tcPr>
            <w:tcW w:w="2127" w:type="dxa"/>
            <w:gridSpan w:val="2"/>
            <w:vMerge w:val="restart"/>
            <w:shd w:val="clear" w:color="auto" w:fill="BFBFBF" w:themeFill="background1" w:themeFillShade="BF"/>
          </w:tcPr>
          <w:p w14:paraId="1A17F3D9" w14:textId="77777777" w:rsidR="00973E28" w:rsidRPr="007B0812" w:rsidRDefault="00973E28" w:rsidP="00F4107D">
            <w:pPr>
              <w:spacing w:before="0" w:after="120" w:line="276" w:lineRule="auto"/>
              <w:jc w:val="center"/>
              <w:rPr>
                <w:rFonts w:ascii="Narkisim" w:hAnsi="Narkisim" w:cs="David"/>
                <w:b/>
                <w:bCs/>
                <w:rtl/>
                <w:lang w:eastAsia="en-US"/>
              </w:rPr>
            </w:pPr>
            <w:r w:rsidRPr="005F64A1">
              <w:rPr>
                <w:rFonts w:ascii="David" w:hAnsi="David" w:cs="David" w:hint="cs"/>
                <w:b/>
                <w:bCs/>
                <w:rtl/>
              </w:rPr>
              <w:t>איש קשר מטעם המזמין+ פרטי התקשרות</w:t>
            </w:r>
          </w:p>
        </w:tc>
      </w:tr>
      <w:tr w:rsidR="00973E28" w:rsidRPr="007B0812" w14:paraId="59A0ED14" w14:textId="77777777" w:rsidTr="00F4107D">
        <w:trPr>
          <w:tblHeader/>
        </w:trPr>
        <w:tc>
          <w:tcPr>
            <w:tcW w:w="1303" w:type="dxa"/>
            <w:vMerge/>
            <w:shd w:val="clear" w:color="auto" w:fill="BFBFBF" w:themeFill="background1" w:themeFillShade="BF"/>
          </w:tcPr>
          <w:p w14:paraId="2D0A1D55" w14:textId="77777777" w:rsidR="00973E28" w:rsidRDefault="00973E28" w:rsidP="00F4107D">
            <w:pPr>
              <w:spacing w:before="0" w:after="120" w:line="276" w:lineRule="auto"/>
              <w:jc w:val="center"/>
              <w:rPr>
                <w:rFonts w:ascii="Narkisim" w:hAnsi="Narkisim" w:cs="David"/>
                <w:b/>
                <w:bCs/>
                <w:rtl/>
                <w:lang w:eastAsia="en-US"/>
              </w:rPr>
            </w:pPr>
          </w:p>
        </w:tc>
        <w:tc>
          <w:tcPr>
            <w:tcW w:w="1842" w:type="dxa"/>
            <w:gridSpan w:val="2"/>
            <w:tcBorders>
              <w:bottom w:val="single" w:sz="4" w:space="0" w:color="auto"/>
            </w:tcBorders>
            <w:shd w:val="clear" w:color="auto" w:fill="BFBFBF" w:themeFill="background1" w:themeFillShade="BF"/>
          </w:tcPr>
          <w:p w14:paraId="781415F9" w14:textId="77777777" w:rsidR="00973E28" w:rsidRPr="000D6122" w:rsidRDefault="00973E28" w:rsidP="00F4107D">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התחלה</w:t>
            </w:r>
          </w:p>
        </w:tc>
        <w:tc>
          <w:tcPr>
            <w:tcW w:w="1560" w:type="dxa"/>
            <w:gridSpan w:val="2"/>
            <w:tcBorders>
              <w:bottom w:val="single" w:sz="4" w:space="0" w:color="auto"/>
            </w:tcBorders>
            <w:shd w:val="clear" w:color="auto" w:fill="BFBFBF" w:themeFill="background1" w:themeFillShade="BF"/>
          </w:tcPr>
          <w:p w14:paraId="359BF854" w14:textId="77777777" w:rsidR="00973E28" w:rsidRPr="000D6122" w:rsidRDefault="00973E28" w:rsidP="00F4107D">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סיום</w:t>
            </w:r>
          </w:p>
        </w:tc>
        <w:tc>
          <w:tcPr>
            <w:tcW w:w="1559" w:type="dxa"/>
            <w:vMerge w:val="restart"/>
            <w:shd w:val="clear" w:color="auto" w:fill="BFBFBF" w:themeFill="background1" w:themeFillShade="BF"/>
          </w:tcPr>
          <w:p w14:paraId="3B92868F" w14:textId="77777777" w:rsidR="00973E28" w:rsidRDefault="00973E28" w:rsidP="00F4107D">
            <w:pPr>
              <w:spacing w:before="0" w:after="120" w:line="276" w:lineRule="auto"/>
              <w:jc w:val="center"/>
              <w:rPr>
                <w:rFonts w:ascii="Narkisim" w:hAnsi="Narkisim" w:cs="David"/>
                <w:b/>
                <w:bCs/>
                <w:rtl/>
                <w:lang w:eastAsia="en-US"/>
              </w:rPr>
            </w:pPr>
            <w:r>
              <w:rPr>
                <w:rFonts w:ascii="Narkisim" w:hAnsi="Narkisim" w:cs="David" w:hint="cs"/>
                <w:b/>
                <w:bCs/>
                <w:rtl/>
                <w:lang w:eastAsia="en-US"/>
              </w:rPr>
              <w:t>שם העובד</w:t>
            </w:r>
          </w:p>
        </w:tc>
        <w:tc>
          <w:tcPr>
            <w:tcW w:w="1701" w:type="dxa"/>
            <w:vMerge w:val="restart"/>
            <w:shd w:val="clear" w:color="auto" w:fill="BFBFBF" w:themeFill="background1" w:themeFillShade="BF"/>
          </w:tcPr>
          <w:p w14:paraId="7F40DFD5" w14:textId="77777777" w:rsidR="00973E28" w:rsidRDefault="00973E28" w:rsidP="00F4107D">
            <w:pPr>
              <w:spacing w:before="0" w:after="120" w:line="276" w:lineRule="auto"/>
              <w:jc w:val="center"/>
              <w:rPr>
                <w:rFonts w:ascii="Narkisim" w:hAnsi="Narkisim" w:cs="David"/>
                <w:b/>
                <w:bCs/>
                <w:rtl/>
                <w:lang w:eastAsia="en-US"/>
              </w:rPr>
            </w:pPr>
            <w:r>
              <w:rPr>
                <w:rFonts w:ascii="Narkisim" w:hAnsi="Narkisim" w:cs="David" w:hint="cs"/>
                <w:b/>
                <w:bCs/>
                <w:rtl/>
                <w:lang w:eastAsia="en-US"/>
              </w:rPr>
              <w:t>תפקיד בפרויקט</w:t>
            </w:r>
          </w:p>
        </w:tc>
        <w:tc>
          <w:tcPr>
            <w:tcW w:w="4111" w:type="dxa"/>
            <w:gridSpan w:val="4"/>
            <w:shd w:val="clear" w:color="auto" w:fill="BFBFBF" w:themeFill="background1" w:themeFillShade="BF"/>
          </w:tcPr>
          <w:p w14:paraId="76D7DDF2" w14:textId="77777777" w:rsidR="00973E28" w:rsidRPr="000D6122" w:rsidRDefault="00973E28" w:rsidP="00F4107D">
            <w:pPr>
              <w:spacing w:before="0" w:after="120" w:line="276" w:lineRule="auto"/>
              <w:jc w:val="center"/>
              <w:rPr>
                <w:rFonts w:ascii="David" w:hAnsi="David" w:cs="David"/>
                <w:b/>
                <w:bCs/>
                <w:spacing w:val="-6"/>
                <w:rtl/>
              </w:rPr>
            </w:pPr>
            <w:r w:rsidRPr="000D6122">
              <w:rPr>
                <w:rFonts w:ascii="David" w:hAnsi="David" w:cs="David" w:hint="cs"/>
                <w:b/>
                <w:bCs/>
                <w:spacing w:val="-6"/>
                <w:rtl/>
              </w:rPr>
              <w:t xml:space="preserve">תקופת העסקת </w:t>
            </w:r>
            <w:r w:rsidRPr="00630A2A">
              <w:rPr>
                <w:rFonts w:ascii="David" w:hAnsi="David" w:cs="David" w:hint="cs"/>
                <w:b/>
                <w:bCs/>
                <w:spacing w:val="-6"/>
                <w:u w:val="single"/>
                <w:rtl/>
              </w:rPr>
              <w:t>העובד</w:t>
            </w:r>
            <w:r w:rsidRPr="000D6122">
              <w:rPr>
                <w:rFonts w:ascii="David" w:hAnsi="David" w:cs="David" w:hint="cs"/>
                <w:b/>
                <w:bCs/>
                <w:spacing w:val="-6"/>
                <w:rtl/>
              </w:rPr>
              <w:t xml:space="preserve"> בפרויקט</w:t>
            </w:r>
          </w:p>
        </w:tc>
        <w:tc>
          <w:tcPr>
            <w:tcW w:w="2127" w:type="dxa"/>
            <w:gridSpan w:val="2"/>
            <w:vMerge/>
            <w:shd w:val="clear" w:color="auto" w:fill="BFBFBF" w:themeFill="background1" w:themeFillShade="BF"/>
          </w:tcPr>
          <w:p w14:paraId="526A7896" w14:textId="77777777" w:rsidR="00973E28" w:rsidRDefault="00973E28" w:rsidP="00F4107D">
            <w:pPr>
              <w:spacing w:before="0" w:after="120" w:line="276" w:lineRule="auto"/>
              <w:jc w:val="center"/>
              <w:rPr>
                <w:rFonts w:ascii="David" w:hAnsi="David" w:cs="David"/>
                <w:b/>
                <w:bCs/>
                <w:spacing w:val="-6"/>
                <w:u w:val="single"/>
                <w:rtl/>
              </w:rPr>
            </w:pPr>
          </w:p>
        </w:tc>
      </w:tr>
      <w:tr w:rsidR="00973E28" w:rsidRPr="007B0812" w14:paraId="2EE207F5" w14:textId="77777777" w:rsidTr="00F4107D">
        <w:trPr>
          <w:tblHeader/>
        </w:trPr>
        <w:tc>
          <w:tcPr>
            <w:tcW w:w="1303" w:type="dxa"/>
            <w:vMerge/>
            <w:shd w:val="clear" w:color="auto" w:fill="BFBFBF" w:themeFill="background1" w:themeFillShade="BF"/>
          </w:tcPr>
          <w:p w14:paraId="0DB40943" w14:textId="77777777" w:rsidR="00973E28" w:rsidRDefault="00973E28" w:rsidP="00F4107D">
            <w:pPr>
              <w:spacing w:before="0" w:after="120" w:line="276" w:lineRule="auto"/>
              <w:jc w:val="center"/>
              <w:rPr>
                <w:rFonts w:ascii="Narkisim" w:hAnsi="Narkisim" w:cs="David"/>
                <w:b/>
                <w:bCs/>
                <w:rtl/>
                <w:lang w:eastAsia="en-US"/>
              </w:rPr>
            </w:pPr>
          </w:p>
        </w:tc>
        <w:tc>
          <w:tcPr>
            <w:tcW w:w="992" w:type="dxa"/>
            <w:vMerge w:val="restart"/>
            <w:shd w:val="clear" w:color="auto" w:fill="BFBFBF" w:themeFill="background1" w:themeFillShade="BF"/>
          </w:tcPr>
          <w:p w14:paraId="4ED3FF85" w14:textId="77777777" w:rsidR="00973E28" w:rsidRPr="000D6122" w:rsidRDefault="00973E28" w:rsidP="00F4107D">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850" w:type="dxa"/>
            <w:vMerge w:val="restart"/>
            <w:shd w:val="clear" w:color="auto" w:fill="BFBFBF" w:themeFill="background1" w:themeFillShade="BF"/>
          </w:tcPr>
          <w:p w14:paraId="35FE634A" w14:textId="77777777" w:rsidR="00973E28" w:rsidRPr="000D6122" w:rsidRDefault="00973E28" w:rsidP="00F4107D">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בשנת</w:t>
            </w:r>
          </w:p>
        </w:tc>
        <w:tc>
          <w:tcPr>
            <w:tcW w:w="851" w:type="dxa"/>
            <w:vMerge w:val="restart"/>
            <w:shd w:val="clear" w:color="auto" w:fill="BFBFBF" w:themeFill="background1" w:themeFillShade="BF"/>
          </w:tcPr>
          <w:p w14:paraId="7B33DCC7" w14:textId="77777777" w:rsidR="00973E28" w:rsidRPr="000D6122" w:rsidRDefault="00973E28" w:rsidP="00F4107D">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709" w:type="dxa"/>
            <w:vMerge w:val="restart"/>
            <w:shd w:val="clear" w:color="auto" w:fill="BFBFBF" w:themeFill="background1" w:themeFillShade="BF"/>
          </w:tcPr>
          <w:p w14:paraId="0FA9C8C4" w14:textId="77777777" w:rsidR="00973E28" w:rsidRPr="000D6122" w:rsidRDefault="00973E28" w:rsidP="00F4107D">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בשנה</w:t>
            </w:r>
          </w:p>
        </w:tc>
        <w:tc>
          <w:tcPr>
            <w:tcW w:w="1559" w:type="dxa"/>
            <w:vMerge/>
            <w:shd w:val="clear" w:color="auto" w:fill="BFBFBF" w:themeFill="background1" w:themeFillShade="BF"/>
          </w:tcPr>
          <w:p w14:paraId="7F87AE16" w14:textId="77777777" w:rsidR="00973E28" w:rsidRDefault="00973E28" w:rsidP="00F4107D">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132E8C9D" w14:textId="77777777" w:rsidR="00973E28" w:rsidRDefault="00973E28" w:rsidP="00F4107D">
            <w:pPr>
              <w:spacing w:before="0" w:after="120" w:line="276" w:lineRule="auto"/>
              <w:jc w:val="center"/>
              <w:rPr>
                <w:rFonts w:ascii="Narkisim" w:hAnsi="Narkisim" w:cs="David"/>
                <w:b/>
                <w:bCs/>
                <w:rtl/>
                <w:lang w:eastAsia="en-US"/>
              </w:rPr>
            </w:pPr>
          </w:p>
        </w:tc>
        <w:tc>
          <w:tcPr>
            <w:tcW w:w="2066" w:type="dxa"/>
            <w:gridSpan w:val="2"/>
            <w:shd w:val="clear" w:color="auto" w:fill="BFBFBF" w:themeFill="background1" w:themeFillShade="BF"/>
          </w:tcPr>
          <w:p w14:paraId="7BD51802" w14:textId="77777777" w:rsidR="00973E28" w:rsidRPr="000D6122" w:rsidRDefault="00973E28" w:rsidP="00F4107D">
            <w:pPr>
              <w:spacing w:before="0" w:after="120" w:line="276" w:lineRule="auto"/>
              <w:jc w:val="center"/>
              <w:rPr>
                <w:rFonts w:ascii="David" w:hAnsi="David" w:cs="David"/>
                <w:b/>
                <w:bCs/>
                <w:spacing w:val="-6"/>
                <w:rtl/>
              </w:rPr>
            </w:pPr>
            <w:r>
              <w:rPr>
                <w:rFonts w:ascii="David" w:hAnsi="David" w:cs="David" w:hint="cs"/>
                <w:b/>
                <w:bCs/>
                <w:sz w:val="22"/>
                <w:szCs w:val="22"/>
                <w:rtl/>
              </w:rPr>
              <w:t>התחלה</w:t>
            </w:r>
          </w:p>
        </w:tc>
        <w:tc>
          <w:tcPr>
            <w:tcW w:w="2045" w:type="dxa"/>
            <w:gridSpan w:val="2"/>
            <w:shd w:val="clear" w:color="auto" w:fill="BFBFBF" w:themeFill="background1" w:themeFillShade="BF"/>
          </w:tcPr>
          <w:p w14:paraId="3906EEAD" w14:textId="77777777" w:rsidR="00973E28" w:rsidRPr="000D6122" w:rsidRDefault="00973E28" w:rsidP="00F4107D">
            <w:pPr>
              <w:spacing w:before="0" w:after="120" w:line="276" w:lineRule="auto"/>
              <w:jc w:val="center"/>
              <w:rPr>
                <w:rFonts w:ascii="David" w:hAnsi="David" w:cs="David"/>
                <w:b/>
                <w:bCs/>
                <w:spacing w:val="-6"/>
                <w:rtl/>
              </w:rPr>
            </w:pPr>
            <w:r>
              <w:rPr>
                <w:rFonts w:ascii="David" w:hAnsi="David" w:cs="David" w:hint="cs"/>
                <w:b/>
                <w:bCs/>
                <w:sz w:val="22"/>
                <w:szCs w:val="22"/>
                <w:rtl/>
              </w:rPr>
              <w:t>סיום</w:t>
            </w:r>
          </w:p>
        </w:tc>
        <w:tc>
          <w:tcPr>
            <w:tcW w:w="2127" w:type="dxa"/>
            <w:gridSpan w:val="2"/>
            <w:vMerge/>
            <w:shd w:val="clear" w:color="auto" w:fill="BFBFBF" w:themeFill="background1" w:themeFillShade="BF"/>
          </w:tcPr>
          <w:p w14:paraId="59FF36B1" w14:textId="77777777" w:rsidR="00973E28" w:rsidRDefault="00973E28" w:rsidP="00F4107D">
            <w:pPr>
              <w:spacing w:before="0" w:after="120" w:line="276" w:lineRule="auto"/>
              <w:jc w:val="center"/>
              <w:rPr>
                <w:rFonts w:ascii="David" w:hAnsi="David" w:cs="David"/>
                <w:b/>
                <w:bCs/>
                <w:spacing w:val="-6"/>
                <w:u w:val="single"/>
                <w:rtl/>
              </w:rPr>
            </w:pPr>
          </w:p>
        </w:tc>
      </w:tr>
      <w:tr w:rsidR="00973E28" w:rsidRPr="007B0812" w14:paraId="370E4D14" w14:textId="77777777" w:rsidTr="00F4107D">
        <w:trPr>
          <w:tblHeader/>
        </w:trPr>
        <w:tc>
          <w:tcPr>
            <w:tcW w:w="1303" w:type="dxa"/>
            <w:vMerge/>
            <w:shd w:val="clear" w:color="auto" w:fill="BFBFBF" w:themeFill="background1" w:themeFillShade="BF"/>
          </w:tcPr>
          <w:p w14:paraId="30580BCF" w14:textId="77777777" w:rsidR="00973E28" w:rsidRDefault="00973E28" w:rsidP="00F4107D">
            <w:pPr>
              <w:spacing w:before="0" w:after="120" w:line="276" w:lineRule="auto"/>
              <w:jc w:val="center"/>
              <w:rPr>
                <w:rFonts w:ascii="Narkisim" w:hAnsi="Narkisim" w:cs="David"/>
                <w:b/>
                <w:bCs/>
                <w:rtl/>
                <w:lang w:eastAsia="en-US"/>
              </w:rPr>
            </w:pPr>
          </w:p>
        </w:tc>
        <w:tc>
          <w:tcPr>
            <w:tcW w:w="992" w:type="dxa"/>
            <w:vMerge/>
            <w:shd w:val="clear" w:color="auto" w:fill="BFBFBF" w:themeFill="background1" w:themeFillShade="BF"/>
          </w:tcPr>
          <w:p w14:paraId="3CC9DAD1"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BFBFBF" w:themeFill="background1" w:themeFillShade="BF"/>
          </w:tcPr>
          <w:p w14:paraId="26DC5CDE"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BFBFBF" w:themeFill="background1" w:themeFillShade="BF"/>
          </w:tcPr>
          <w:p w14:paraId="6EE37B6D"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BFBFBF" w:themeFill="background1" w:themeFillShade="BF"/>
          </w:tcPr>
          <w:p w14:paraId="2802E914"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1559" w:type="dxa"/>
            <w:vMerge/>
            <w:shd w:val="clear" w:color="auto" w:fill="BFBFBF" w:themeFill="background1" w:themeFillShade="BF"/>
          </w:tcPr>
          <w:p w14:paraId="12B46E13" w14:textId="77777777" w:rsidR="00973E28" w:rsidRDefault="00973E28" w:rsidP="00F4107D">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2EEF7F28" w14:textId="77777777" w:rsidR="00973E28" w:rsidRDefault="00973E28" w:rsidP="00F4107D">
            <w:pPr>
              <w:spacing w:before="0" w:after="120" w:line="276" w:lineRule="auto"/>
              <w:jc w:val="center"/>
              <w:rPr>
                <w:rFonts w:ascii="Narkisim" w:hAnsi="Narkisim" w:cs="David"/>
                <w:b/>
                <w:bCs/>
                <w:rtl/>
                <w:lang w:eastAsia="en-US"/>
              </w:rPr>
            </w:pPr>
          </w:p>
        </w:tc>
        <w:tc>
          <w:tcPr>
            <w:tcW w:w="1134" w:type="dxa"/>
            <w:shd w:val="clear" w:color="auto" w:fill="BFBFBF" w:themeFill="background1" w:themeFillShade="BF"/>
          </w:tcPr>
          <w:p w14:paraId="34EDFA79" w14:textId="77777777" w:rsidR="00973E28" w:rsidRPr="00630A2A" w:rsidRDefault="00973E28" w:rsidP="00F4107D">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932" w:type="dxa"/>
            <w:shd w:val="clear" w:color="auto" w:fill="BFBFBF" w:themeFill="background1" w:themeFillShade="BF"/>
          </w:tcPr>
          <w:p w14:paraId="28AEBEBD" w14:textId="77777777" w:rsidR="00973E28" w:rsidRPr="00630A2A" w:rsidRDefault="00973E28" w:rsidP="00F4107D">
            <w:pPr>
              <w:spacing w:before="0" w:after="120" w:line="276" w:lineRule="auto"/>
              <w:jc w:val="center"/>
              <w:rPr>
                <w:rFonts w:ascii="David" w:hAnsi="David" w:cs="David"/>
                <w:b/>
                <w:bCs/>
                <w:spacing w:val="-6"/>
                <w:sz w:val="22"/>
                <w:szCs w:val="22"/>
                <w:u w:val="single"/>
                <w:rtl/>
              </w:rPr>
            </w:pPr>
            <w:r>
              <w:rPr>
                <w:rFonts w:ascii="David" w:hAnsi="David" w:cs="David" w:hint="cs"/>
                <w:b/>
                <w:bCs/>
                <w:sz w:val="22"/>
                <w:szCs w:val="22"/>
                <w:rtl/>
              </w:rPr>
              <w:t>בשנת</w:t>
            </w:r>
          </w:p>
        </w:tc>
        <w:tc>
          <w:tcPr>
            <w:tcW w:w="1229" w:type="dxa"/>
            <w:shd w:val="clear" w:color="auto" w:fill="BFBFBF" w:themeFill="background1" w:themeFillShade="BF"/>
          </w:tcPr>
          <w:p w14:paraId="52D816C6" w14:textId="77777777" w:rsidR="00973E28" w:rsidRPr="00630A2A" w:rsidRDefault="00973E28" w:rsidP="00F4107D">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816" w:type="dxa"/>
            <w:shd w:val="clear" w:color="auto" w:fill="BFBFBF" w:themeFill="background1" w:themeFillShade="BF"/>
          </w:tcPr>
          <w:p w14:paraId="46EE9A06" w14:textId="77777777" w:rsidR="00973E28" w:rsidRPr="00630A2A" w:rsidRDefault="00973E28" w:rsidP="00F4107D">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בשנה</w:t>
            </w:r>
          </w:p>
        </w:tc>
        <w:tc>
          <w:tcPr>
            <w:tcW w:w="2127" w:type="dxa"/>
            <w:gridSpan w:val="2"/>
            <w:vMerge/>
            <w:shd w:val="clear" w:color="auto" w:fill="BFBFBF" w:themeFill="background1" w:themeFillShade="BF"/>
          </w:tcPr>
          <w:p w14:paraId="4A97A7D4" w14:textId="77777777" w:rsidR="00973E28" w:rsidRDefault="00973E28" w:rsidP="00F4107D">
            <w:pPr>
              <w:spacing w:before="0" w:after="120" w:line="276" w:lineRule="auto"/>
              <w:jc w:val="center"/>
              <w:rPr>
                <w:rFonts w:ascii="David" w:hAnsi="David" w:cs="David"/>
                <w:b/>
                <w:bCs/>
                <w:spacing w:val="-6"/>
                <w:u w:val="single"/>
                <w:rtl/>
              </w:rPr>
            </w:pPr>
          </w:p>
        </w:tc>
      </w:tr>
      <w:tr w:rsidR="00973E28" w:rsidRPr="007B0812" w14:paraId="1618DB0A" w14:textId="77777777" w:rsidTr="00F4107D">
        <w:trPr>
          <w:tblHeader/>
        </w:trPr>
        <w:tc>
          <w:tcPr>
            <w:tcW w:w="1303" w:type="dxa"/>
            <w:shd w:val="clear" w:color="auto" w:fill="auto"/>
          </w:tcPr>
          <w:p w14:paraId="3AAFC2AC" w14:textId="77777777" w:rsidR="00973E28" w:rsidRDefault="00973E28" w:rsidP="00F4107D">
            <w:pPr>
              <w:spacing w:before="0" w:after="120" w:line="276" w:lineRule="auto"/>
              <w:jc w:val="center"/>
              <w:rPr>
                <w:rFonts w:ascii="Narkisim" w:hAnsi="Narkisim" w:cs="David"/>
                <w:b/>
                <w:bCs/>
                <w:rtl/>
                <w:lang w:eastAsia="en-US"/>
              </w:rPr>
            </w:pPr>
          </w:p>
        </w:tc>
        <w:tc>
          <w:tcPr>
            <w:tcW w:w="992" w:type="dxa"/>
            <w:vMerge w:val="restart"/>
            <w:shd w:val="clear" w:color="auto" w:fill="auto"/>
          </w:tcPr>
          <w:p w14:paraId="03CC0220"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850" w:type="dxa"/>
            <w:vMerge w:val="restart"/>
            <w:shd w:val="clear" w:color="auto" w:fill="auto"/>
          </w:tcPr>
          <w:p w14:paraId="447A3D99"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851" w:type="dxa"/>
            <w:vMerge w:val="restart"/>
            <w:shd w:val="clear" w:color="auto" w:fill="auto"/>
          </w:tcPr>
          <w:p w14:paraId="2099E45C"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709" w:type="dxa"/>
            <w:vMerge w:val="restart"/>
            <w:shd w:val="clear" w:color="auto" w:fill="auto"/>
          </w:tcPr>
          <w:p w14:paraId="4ADA65BA"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377D7546" w14:textId="77777777" w:rsidR="00973E28" w:rsidRPr="00630A2A" w:rsidRDefault="00973E28"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6308DD10" w14:textId="77777777" w:rsidR="00973E28" w:rsidRDefault="00973E28" w:rsidP="00F4107D">
            <w:pPr>
              <w:spacing w:before="0" w:after="120" w:line="276" w:lineRule="auto"/>
              <w:jc w:val="center"/>
              <w:rPr>
                <w:rFonts w:ascii="Narkisim" w:hAnsi="Narkisim" w:cs="David"/>
                <w:b/>
                <w:bCs/>
                <w:rtl/>
                <w:lang w:eastAsia="en-US"/>
              </w:rPr>
            </w:pPr>
          </w:p>
        </w:tc>
        <w:tc>
          <w:tcPr>
            <w:tcW w:w="1134" w:type="dxa"/>
            <w:shd w:val="clear" w:color="auto" w:fill="auto"/>
          </w:tcPr>
          <w:p w14:paraId="66159876" w14:textId="77777777" w:rsidR="00973E28" w:rsidRPr="000D6122" w:rsidRDefault="00973E28" w:rsidP="00F4107D">
            <w:pPr>
              <w:spacing w:before="0" w:after="120" w:line="276" w:lineRule="auto"/>
              <w:jc w:val="center"/>
              <w:rPr>
                <w:rFonts w:ascii="David" w:hAnsi="David" w:cs="David"/>
                <w:b/>
                <w:bCs/>
                <w:sz w:val="22"/>
                <w:szCs w:val="22"/>
                <w:rtl/>
              </w:rPr>
            </w:pPr>
          </w:p>
        </w:tc>
        <w:tc>
          <w:tcPr>
            <w:tcW w:w="932" w:type="dxa"/>
            <w:shd w:val="clear" w:color="auto" w:fill="auto"/>
          </w:tcPr>
          <w:p w14:paraId="6586C50D" w14:textId="77777777" w:rsidR="00973E28" w:rsidRDefault="00973E28" w:rsidP="00F4107D">
            <w:pPr>
              <w:spacing w:before="0" w:after="120" w:line="276" w:lineRule="auto"/>
              <w:jc w:val="center"/>
              <w:rPr>
                <w:rFonts w:ascii="David" w:hAnsi="David" w:cs="David"/>
                <w:b/>
                <w:bCs/>
                <w:sz w:val="22"/>
                <w:szCs w:val="22"/>
                <w:rtl/>
              </w:rPr>
            </w:pPr>
          </w:p>
        </w:tc>
        <w:tc>
          <w:tcPr>
            <w:tcW w:w="1229" w:type="dxa"/>
            <w:shd w:val="clear" w:color="auto" w:fill="auto"/>
          </w:tcPr>
          <w:p w14:paraId="7E4269EC" w14:textId="77777777" w:rsidR="00973E28" w:rsidRPr="000D6122" w:rsidRDefault="00973E28" w:rsidP="00F4107D">
            <w:pPr>
              <w:spacing w:before="0" w:after="120" w:line="276" w:lineRule="auto"/>
              <w:jc w:val="center"/>
              <w:rPr>
                <w:rFonts w:ascii="David" w:hAnsi="David" w:cs="David"/>
                <w:b/>
                <w:bCs/>
                <w:sz w:val="22"/>
                <w:szCs w:val="22"/>
                <w:rtl/>
              </w:rPr>
            </w:pPr>
          </w:p>
        </w:tc>
        <w:tc>
          <w:tcPr>
            <w:tcW w:w="816" w:type="dxa"/>
            <w:shd w:val="clear" w:color="auto" w:fill="auto"/>
          </w:tcPr>
          <w:p w14:paraId="54E679A5" w14:textId="77777777" w:rsidR="00973E28" w:rsidRPr="000D6122" w:rsidRDefault="00973E28" w:rsidP="00F4107D">
            <w:pPr>
              <w:spacing w:before="0" w:after="120" w:line="276" w:lineRule="auto"/>
              <w:jc w:val="center"/>
              <w:rPr>
                <w:rFonts w:ascii="David" w:hAnsi="David" w:cs="David"/>
                <w:b/>
                <w:bCs/>
                <w:sz w:val="22"/>
                <w:szCs w:val="22"/>
                <w:rtl/>
              </w:rPr>
            </w:pPr>
          </w:p>
        </w:tc>
        <w:tc>
          <w:tcPr>
            <w:tcW w:w="851" w:type="dxa"/>
            <w:shd w:val="clear" w:color="auto" w:fill="auto"/>
          </w:tcPr>
          <w:p w14:paraId="28D592F9" w14:textId="77777777" w:rsidR="00973E28" w:rsidRPr="00255641" w:rsidRDefault="00973E28" w:rsidP="00F4107D">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שם</w:t>
            </w:r>
          </w:p>
        </w:tc>
        <w:tc>
          <w:tcPr>
            <w:tcW w:w="1276" w:type="dxa"/>
            <w:shd w:val="clear" w:color="auto" w:fill="auto"/>
          </w:tcPr>
          <w:p w14:paraId="247420BE" w14:textId="77777777" w:rsidR="00973E28" w:rsidRDefault="00973E28" w:rsidP="00F4107D">
            <w:pPr>
              <w:spacing w:before="0" w:after="120" w:line="276" w:lineRule="auto"/>
              <w:jc w:val="center"/>
              <w:rPr>
                <w:rFonts w:ascii="David" w:hAnsi="David" w:cs="David"/>
                <w:b/>
                <w:bCs/>
                <w:spacing w:val="-6"/>
                <w:u w:val="single"/>
                <w:rtl/>
              </w:rPr>
            </w:pPr>
          </w:p>
        </w:tc>
      </w:tr>
      <w:tr w:rsidR="00973E28" w:rsidRPr="007B0812" w14:paraId="2C0F2C44" w14:textId="77777777" w:rsidTr="00F4107D">
        <w:trPr>
          <w:tblHeader/>
        </w:trPr>
        <w:tc>
          <w:tcPr>
            <w:tcW w:w="1303" w:type="dxa"/>
            <w:shd w:val="clear" w:color="auto" w:fill="auto"/>
          </w:tcPr>
          <w:p w14:paraId="5297C315" w14:textId="77777777" w:rsidR="00973E28" w:rsidRDefault="00973E28" w:rsidP="00F4107D">
            <w:pPr>
              <w:spacing w:before="0" w:after="120" w:line="276" w:lineRule="auto"/>
              <w:jc w:val="center"/>
              <w:rPr>
                <w:rFonts w:ascii="Narkisim" w:hAnsi="Narkisim" w:cs="David"/>
                <w:b/>
                <w:bCs/>
                <w:rtl/>
                <w:lang w:eastAsia="en-US"/>
              </w:rPr>
            </w:pPr>
          </w:p>
        </w:tc>
        <w:tc>
          <w:tcPr>
            <w:tcW w:w="992" w:type="dxa"/>
            <w:vMerge/>
            <w:shd w:val="clear" w:color="auto" w:fill="auto"/>
          </w:tcPr>
          <w:p w14:paraId="2323DC2A"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31C20170"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7ABDF8C8"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64FDFB5A"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7EA09EB5" w14:textId="77777777" w:rsidR="00973E28" w:rsidRPr="00630A2A" w:rsidRDefault="00973E28"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72F57EFC" w14:textId="77777777" w:rsidR="00973E28" w:rsidRDefault="00973E28" w:rsidP="00F4107D">
            <w:pPr>
              <w:spacing w:before="0" w:after="120" w:line="276" w:lineRule="auto"/>
              <w:jc w:val="center"/>
              <w:rPr>
                <w:rFonts w:ascii="Narkisim" w:hAnsi="Narkisim" w:cs="David"/>
                <w:b/>
                <w:bCs/>
                <w:rtl/>
                <w:lang w:eastAsia="en-US"/>
              </w:rPr>
            </w:pPr>
          </w:p>
        </w:tc>
        <w:tc>
          <w:tcPr>
            <w:tcW w:w="1134" w:type="dxa"/>
            <w:shd w:val="clear" w:color="auto" w:fill="auto"/>
          </w:tcPr>
          <w:p w14:paraId="4F1585DA" w14:textId="77777777" w:rsidR="00973E28" w:rsidRPr="000D6122" w:rsidRDefault="00973E28" w:rsidP="00F4107D">
            <w:pPr>
              <w:spacing w:before="0" w:after="120" w:line="276" w:lineRule="auto"/>
              <w:jc w:val="center"/>
              <w:rPr>
                <w:rFonts w:ascii="David" w:hAnsi="David" w:cs="David"/>
                <w:b/>
                <w:bCs/>
                <w:sz w:val="22"/>
                <w:szCs w:val="22"/>
                <w:rtl/>
              </w:rPr>
            </w:pPr>
          </w:p>
        </w:tc>
        <w:tc>
          <w:tcPr>
            <w:tcW w:w="932" w:type="dxa"/>
            <w:shd w:val="clear" w:color="auto" w:fill="auto"/>
          </w:tcPr>
          <w:p w14:paraId="07BCE33A" w14:textId="77777777" w:rsidR="00973E28" w:rsidRDefault="00973E28" w:rsidP="00F4107D">
            <w:pPr>
              <w:spacing w:before="0" w:after="120" w:line="276" w:lineRule="auto"/>
              <w:jc w:val="center"/>
              <w:rPr>
                <w:rFonts w:ascii="David" w:hAnsi="David" w:cs="David"/>
                <w:b/>
                <w:bCs/>
                <w:sz w:val="22"/>
                <w:szCs w:val="22"/>
                <w:rtl/>
              </w:rPr>
            </w:pPr>
          </w:p>
        </w:tc>
        <w:tc>
          <w:tcPr>
            <w:tcW w:w="1229" w:type="dxa"/>
            <w:shd w:val="clear" w:color="auto" w:fill="auto"/>
          </w:tcPr>
          <w:p w14:paraId="7465D22D" w14:textId="77777777" w:rsidR="00973E28" w:rsidRPr="000D6122" w:rsidRDefault="00973E28" w:rsidP="00F4107D">
            <w:pPr>
              <w:spacing w:before="0" w:after="120" w:line="276" w:lineRule="auto"/>
              <w:jc w:val="center"/>
              <w:rPr>
                <w:rFonts w:ascii="David" w:hAnsi="David" w:cs="David"/>
                <w:b/>
                <w:bCs/>
                <w:sz w:val="22"/>
                <w:szCs w:val="22"/>
                <w:rtl/>
              </w:rPr>
            </w:pPr>
          </w:p>
        </w:tc>
        <w:tc>
          <w:tcPr>
            <w:tcW w:w="816" w:type="dxa"/>
            <w:shd w:val="clear" w:color="auto" w:fill="auto"/>
          </w:tcPr>
          <w:p w14:paraId="013D0BB3" w14:textId="77777777" w:rsidR="00973E28" w:rsidRPr="000D6122" w:rsidRDefault="00973E28" w:rsidP="00F4107D">
            <w:pPr>
              <w:spacing w:before="0" w:after="120" w:line="276" w:lineRule="auto"/>
              <w:jc w:val="center"/>
              <w:rPr>
                <w:rFonts w:ascii="David" w:hAnsi="David" w:cs="David"/>
                <w:b/>
                <w:bCs/>
                <w:sz w:val="22"/>
                <w:szCs w:val="22"/>
                <w:rtl/>
              </w:rPr>
            </w:pPr>
          </w:p>
        </w:tc>
        <w:tc>
          <w:tcPr>
            <w:tcW w:w="851" w:type="dxa"/>
            <w:shd w:val="clear" w:color="auto" w:fill="auto"/>
          </w:tcPr>
          <w:p w14:paraId="1DF6958A" w14:textId="77777777" w:rsidR="00973E28" w:rsidRPr="00255641" w:rsidRDefault="00973E28" w:rsidP="00F4107D">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תפקיד</w:t>
            </w:r>
          </w:p>
        </w:tc>
        <w:tc>
          <w:tcPr>
            <w:tcW w:w="1276" w:type="dxa"/>
            <w:shd w:val="clear" w:color="auto" w:fill="auto"/>
          </w:tcPr>
          <w:p w14:paraId="17D39BDD" w14:textId="77777777" w:rsidR="00973E28" w:rsidRDefault="00973E28" w:rsidP="00F4107D">
            <w:pPr>
              <w:spacing w:before="0" w:after="120" w:line="276" w:lineRule="auto"/>
              <w:jc w:val="center"/>
              <w:rPr>
                <w:rFonts w:ascii="David" w:hAnsi="David" w:cs="David"/>
                <w:b/>
                <w:bCs/>
                <w:spacing w:val="-6"/>
                <w:u w:val="single"/>
                <w:rtl/>
              </w:rPr>
            </w:pPr>
          </w:p>
        </w:tc>
      </w:tr>
      <w:tr w:rsidR="00973E28" w:rsidRPr="007B0812" w14:paraId="5D354E69" w14:textId="77777777" w:rsidTr="00F4107D">
        <w:trPr>
          <w:tblHeader/>
        </w:trPr>
        <w:tc>
          <w:tcPr>
            <w:tcW w:w="1303" w:type="dxa"/>
            <w:shd w:val="clear" w:color="auto" w:fill="auto"/>
          </w:tcPr>
          <w:p w14:paraId="5D21E6A9" w14:textId="77777777" w:rsidR="00973E28" w:rsidRDefault="00973E28" w:rsidP="00F4107D">
            <w:pPr>
              <w:spacing w:before="0" w:after="120" w:line="276" w:lineRule="auto"/>
              <w:jc w:val="center"/>
              <w:rPr>
                <w:rFonts w:ascii="Narkisim" w:hAnsi="Narkisim" w:cs="David"/>
                <w:b/>
                <w:bCs/>
                <w:rtl/>
                <w:lang w:eastAsia="en-US"/>
              </w:rPr>
            </w:pPr>
          </w:p>
        </w:tc>
        <w:tc>
          <w:tcPr>
            <w:tcW w:w="992" w:type="dxa"/>
            <w:vMerge/>
            <w:shd w:val="clear" w:color="auto" w:fill="auto"/>
          </w:tcPr>
          <w:p w14:paraId="789ABB31"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630C4E92"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6A2F15F9"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2B6AD09E"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3BD20B1A" w14:textId="77777777" w:rsidR="00973E28" w:rsidRPr="00630A2A" w:rsidRDefault="00973E28"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0400A5C9" w14:textId="77777777" w:rsidR="00973E28" w:rsidRDefault="00973E28" w:rsidP="00F4107D">
            <w:pPr>
              <w:spacing w:before="0" w:after="120" w:line="276" w:lineRule="auto"/>
              <w:jc w:val="center"/>
              <w:rPr>
                <w:rFonts w:ascii="Narkisim" w:hAnsi="Narkisim" w:cs="David"/>
                <w:b/>
                <w:bCs/>
                <w:rtl/>
                <w:lang w:eastAsia="en-US"/>
              </w:rPr>
            </w:pPr>
          </w:p>
        </w:tc>
        <w:tc>
          <w:tcPr>
            <w:tcW w:w="1134" w:type="dxa"/>
            <w:shd w:val="clear" w:color="auto" w:fill="auto"/>
          </w:tcPr>
          <w:p w14:paraId="27E4D27C" w14:textId="77777777" w:rsidR="00973E28" w:rsidRPr="000D6122" w:rsidRDefault="00973E28" w:rsidP="00F4107D">
            <w:pPr>
              <w:spacing w:before="0" w:after="120" w:line="276" w:lineRule="auto"/>
              <w:jc w:val="center"/>
              <w:rPr>
                <w:rFonts w:ascii="David" w:hAnsi="David" w:cs="David"/>
                <w:b/>
                <w:bCs/>
                <w:sz w:val="22"/>
                <w:szCs w:val="22"/>
                <w:rtl/>
              </w:rPr>
            </w:pPr>
          </w:p>
        </w:tc>
        <w:tc>
          <w:tcPr>
            <w:tcW w:w="932" w:type="dxa"/>
            <w:shd w:val="clear" w:color="auto" w:fill="auto"/>
          </w:tcPr>
          <w:p w14:paraId="106B96F2" w14:textId="77777777" w:rsidR="00973E28" w:rsidRDefault="00973E28" w:rsidP="00F4107D">
            <w:pPr>
              <w:spacing w:before="0" w:after="120" w:line="276" w:lineRule="auto"/>
              <w:jc w:val="center"/>
              <w:rPr>
                <w:rFonts w:ascii="David" w:hAnsi="David" w:cs="David"/>
                <w:b/>
                <w:bCs/>
                <w:sz w:val="22"/>
                <w:szCs w:val="22"/>
                <w:rtl/>
              </w:rPr>
            </w:pPr>
          </w:p>
        </w:tc>
        <w:tc>
          <w:tcPr>
            <w:tcW w:w="1229" w:type="dxa"/>
            <w:shd w:val="clear" w:color="auto" w:fill="auto"/>
          </w:tcPr>
          <w:p w14:paraId="0A8A88BA" w14:textId="77777777" w:rsidR="00973E28" w:rsidRPr="000D6122" w:rsidRDefault="00973E28" w:rsidP="00F4107D">
            <w:pPr>
              <w:spacing w:before="0" w:after="120" w:line="276" w:lineRule="auto"/>
              <w:jc w:val="center"/>
              <w:rPr>
                <w:rFonts w:ascii="David" w:hAnsi="David" w:cs="David"/>
                <w:b/>
                <w:bCs/>
                <w:sz w:val="22"/>
                <w:szCs w:val="22"/>
                <w:rtl/>
              </w:rPr>
            </w:pPr>
          </w:p>
        </w:tc>
        <w:tc>
          <w:tcPr>
            <w:tcW w:w="816" w:type="dxa"/>
            <w:shd w:val="clear" w:color="auto" w:fill="auto"/>
          </w:tcPr>
          <w:p w14:paraId="7FABEDA1" w14:textId="77777777" w:rsidR="00973E28" w:rsidRPr="000D6122" w:rsidRDefault="00973E28" w:rsidP="00F4107D">
            <w:pPr>
              <w:spacing w:before="0" w:after="120" w:line="276" w:lineRule="auto"/>
              <w:jc w:val="center"/>
              <w:rPr>
                <w:rFonts w:ascii="David" w:hAnsi="David" w:cs="David"/>
                <w:b/>
                <w:bCs/>
                <w:sz w:val="22"/>
                <w:szCs w:val="22"/>
                <w:rtl/>
              </w:rPr>
            </w:pPr>
          </w:p>
        </w:tc>
        <w:tc>
          <w:tcPr>
            <w:tcW w:w="851" w:type="dxa"/>
            <w:shd w:val="clear" w:color="auto" w:fill="auto"/>
          </w:tcPr>
          <w:p w14:paraId="01C8442F" w14:textId="77777777" w:rsidR="00973E28" w:rsidRPr="00255641" w:rsidRDefault="00973E28" w:rsidP="00F4107D">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טל'</w:t>
            </w:r>
          </w:p>
        </w:tc>
        <w:tc>
          <w:tcPr>
            <w:tcW w:w="1276" w:type="dxa"/>
            <w:shd w:val="clear" w:color="auto" w:fill="auto"/>
          </w:tcPr>
          <w:p w14:paraId="7AEC7AF0" w14:textId="77777777" w:rsidR="00973E28" w:rsidRDefault="00973E28" w:rsidP="00F4107D">
            <w:pPr>
              <w:spacing w:before="0" w:after="120" w:line="276" w:lineRule="auto"/>
              <w:jc w:val="center"/>
              <w:rPr>
                <w:rFonts w:ascii="David" w:hAnsi="David" w:cs="David"/>
                <w:b/>
                <w:bCs/>
                <w:spacing w:val="-6"/>
                <w:u w:val="single"/>
                <w:rtl/>
              </w:rPr>
            </w:pPr>
          </w:p>
        </w:tc>
      </w:tr>
      <w:tr w:rsidR="00973E28" w:rsidRPr="007B0812" w14:paraId="02FF9459" w14:textId="77777777" w:rsidTr="00F4107D">
        <w:trPr>
          <w:tblHeader/>
        </w:trPr>
        <w:tc>
          <w:tcPr>
            <w:tcW w:w="1303" w:type="dxa"/>
            <w:shd w:val="clear" w:color="auto" w:fill="auto"/>
          </w:tcPr>
          <w:p w14:paraId="610E0169" w14:textId="77777777" w:rsidR="00973E28" w:rsidRDefault="00973E28" w:rsidP="00F4107D">
            <w:pPr>
              <w:spacing w:before="0" w:after="120" w:line="276" w:lineRule="auto"/>
              <w:jc w:val="center"/>
              <w:rPr>
                <w:rFonts w:ascii="Narkisim" w:hAnsi="Narkisim" w:cs="David"/>
                <w:b/>
                <w:bCs/>
                <w:rtl/>
                <w:lang w:eastAsia="en-US"/>
              </w:rPr>
            </w:pPr>
          </w:p>
        </w:tc>
        <w:tc>
          <w:tcPr>
            <w:tcW w:w="992" w:type="dxa"/>
            <w:vMerge/>
            <w:shd w:val="clear" w:color="auto" w:fill="auto"/>
          </w:tcPr>
          <w:p w14:paraId="71590F3B"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00AA2E78"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1BC55197"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7BD7D6D5"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2259B1F0" w14:textId="77777777" w:rsidR="00973E28" w:rsidRPr="00630A2A" w:rsidRDefault="00973E28"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660C0C7E" w14:textId="77777777" w:rsidR="00973E28" w:rsidRDefault="00973E28" w:rsidP="00F4107D">
            <w:pPr>
              <w:spacing w:before="0" w:after="120" w:line="276" w:lineRule="auto"/>
              <w:jc w:val="center"/>
              <w:rPr>
                <w:rFonts w:ascii="Narkisim" w:hAnsi="Narkisim" w:cs="David"/>
                <w:b/>
                <w:bCs/>
                <w:rtl/>
                <w:lang w:eastAsia="en-US"/>
              </w:rPr>
            </w:pPr>
          </w:p>
        </w:tc>
        <w:tc>
          <w:tcPr>
            <w:tcW w:w="1134" w:type="dxa"/>
            <w:shd w:val="clear" w:color="auto" w:fill="auto"/>
          </w:tcPr>
          <w:p w14:paraId="77482279" w14:textId="77777777" w:rsidR="00973E28" w:rsidRPr="000D6122" w:rsidRDefault="00973E28" w:rsidP="00F4107D">
            <w:pPr>
              <w:spacing w:before="0" w:after="120" w:line="276" w:lineRule="auto"/>
              <w:jc w:val="center"/>
              <w:rPr>
                <w:rFonts w:ascii="David" w:hAnsi="David" w:cs="David"/>
                <w:b/>
                <w:bCs/>
                <w:sz w:val="22"/>
                <w:szCs w:val="22"/>
                <w:rtl/>
              </w:rPr>
            </w:pPr>
          </w:p>
        </w:tc>
        <w:tc>
          <w:tcPr>
            <w:tcW w:w="932" w:type="dxa"/>
            <w:shd w:val="clear" w:color="auto" w:fill="auto"/>
          </w:tcPr>
          <w:p w14:paraId="255F80F5" w14:textId="77777777" w:rsidR="00973E28" w:rsidRDefault="00973E28" w:rsidP="00F4107D">
            <w:pPr>
              <w:spacing w:before="0" w:after="120" w:line="276" w:lineRule="auto"/>
              <w:jc w:val="center"/>
              <w:rPr>
                <w:rFonts w:ascii="David" w:hAnsi="David" w:cs="David"/>
                <w:b/>
                <w:bCs/>
                <w:sz w:val="22"/>
                <w:szCs w:val="22"/>
                <w:rtl/>
              </w:rPr>
            </w:pPr>
          </w:p>
        </w:tc>
        <w:tc>
          <w:tcPr>
            <w:tcW w:w="1229" w:type="dxa"/>
            <w:shd w:val="clear" w:color="auto" w:fill="auto"/>
          </w:tcPr>
          <w:p w14:paraId="5BE2FA5D" w14:textId="77777777" w:rsidR="00973E28" w:rsidRPr="000D6122" w:rsidRDefault="00973E28" w:rsidP="00F4107D">
            <w:pPr>
              <w:spacing w:before="0" w:after="120" w:line="276" w:lineRule="auto"/>
              <w:jc w:val="center"/>
              <w:rPr>
                <w:rFonts w:ascii="David" w:hAnsi="David" w:cs="David"/>
                <w:b/>
                <w:bCs/>
                <w:sz w:val="22"/>
                <w:szCs w:val="22"/>
                <w:rtl/>
              </w:rPr>
            </w:pPr>
          </w:p>
        </w:tc>
        <w:tc>
          <w:tcPr>
            <w:tcW w:w="816" w:type="dxa"/>
            <w:shd w:val="clear" w:color="auto" w:fill="auto"/>
          </w:tcPr>
          <w:p w14:paraId="2DABA6F1" w14:textId="77777777" w:rsidR="00973E28" w:rsidRPr="000D6122" w:rsidRDefault="00973E28" w:rsidP="00F4107D">
            <w:pPr>
              <w:spacing w:before="0" w:after="120" w:line="276" w:lineRule="auto"/>
              <w:jc w:val="center"/>
              <w:rPr>
                <w:rFonts w:ascii="David" w:hAnsi="David" w:cs="David"/>
                <w:b/>
                <w:bCs/>
                <w:sz w:val="22"/>
                <w:szCs w:val="22"/>
                <w:rtl/>
              </w:rPr>
            </w:pPr>
          </w:p>
        </w:tc>
        <w:tc>
          <w:tcPr>
            <w:tcW w:w="851" w:type="dxa"/>
            <w:shd w:val="clear" w:color="auto" w:fill="auto"/>
          </w:tcPr>
          <w:p w14:paraId="2D302745" w14:textId="77777777" w:rsidR="00973E28" w:rsidRPr="00255641" w:rsidRDefault="00973E28" w:rsidP="00F4107D">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דוא"ל</w:t>
            </w:r>
          </w:p>
        </w:tc>
        <w:tc>
          <w:tcPr>
            <w:tcW w:w="1276" w:type="dxa"/>
            <w:shd w:val="clear" w:color="auto" w:fill="auto"/>
          </w:tcPr>
          <w:p w14:paraId="2B5F52FE" w14:textId="77777777" w:rsidR="00973E28" w:rsidRDefault="00973E28" w:rsidP="00F4107D">
            <w:pPr>
              <w:spacing w:before="0" w:after="120" w:line="276" w:lineRule="auto"/>
              <w:jc w:val="center"/>
              <w:rPr>
                <w:rFonts w:ascii="David" w:hAnsi="David" w:cs="David"/>
                <w:b/>
                <w:bCs/>
                <w:spacing w:val="-6"/>
                <w:u w:val="single"/>
                <w:rtl/>
              </w:rPr>
            </w:pPr>
          </w:p>
        </w:tc>
      </w:tr>
      <w:tr w:rsidR="00973E28" w:rsidRPr="007B0812" w14:paraId="7BE917D3" w14:textId="77777777" w:rsidTr="00F4107D">
        <w:trPr>
          <w:tblHeader/>
        </w:trPr>
        <w:tc>
          <w:tcPr>
            <w:tcW w:w="1303" w:type="dxa"/>
            <w:shd w:val="clear" w:color="auto" w:fill="auto"/>
          </w:tcPr>
          <w:p w14:paraId="21EAC50B" w14:textId="77777777" w:rsidR="00973E28" w:rsidRDefault="00973E28" w:rsidP="00F4107D">
            <w:pPr>
              <w:spacing w:before="0" w:after="120" w:line="276" w:lineRule="auto"/>
              <w:jc w:val="center"/>
              <w:rPr>
                <w:rFonts w:ascii="Narkisim" w:hAnsi="Narkisim" w:cs="David"/>
                <w:b/>
                <w:bCs/>
                <w:rtl/>
                <w:lang w:eastAsia="en-US"/>
              </w:rPr>
            </w:pPr>
          </w:p>
        </w:tc>
        <w:tc>
          <w:tcPr>
            <w:tcW w:w="992" w:type="dxa"/>
            <w:vMerge/>
            <w:shd w:val="clear" w:color="auto" w:fill="auto"/>
          </w:tcPr>
          <w:p w14:paraId="4695FF01"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0364A933"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47BBC937"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0A232BF5"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025A1BD7" w14:textId="77777777" w:rsidR="00973E28" w:rsidRPr="00630A2A" w:rsidRDefault="00973E28"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55EAC5AB" w14:textId="77777777" w:rsidR="00973E28" w:rsidRDefault="00973E28" w:rsidP="00F4107D">
            <w:pPr>
              <w:spacing w:before="0" w:after="120" w:line="276" w:lineRule="auto"/>
              <w:jc w:val="center"/>
              <w:rPr>
                <w:rFonts w:ascii="Narkisim" w:hAnsi="Narkisim" w:cs="David"/>
                <w:b/>
                <w:bCs/>
                <w:rtl/>
                <w:lang w:eastAsia="en-US"/>
              </w:rPr>
            </w:pPr>
          </w:p>
        </w:tc>
        <w:tc>
          <w:tcPr>
            <w:tcW w:w="1134" w:type="dxa"/>
            <w:shd w:val="clear" w:color="auto" w:fill="auto"/>
          </w:tcPr>
          <w:p w14:paraId="2AAE24AA" w14:textId="77777777" w:rsidR="00973E28" w:rsidRPr="000D6122" w:rsidRDefault="00973E28" w:rsidP="00F4107D">
            <w:pPr>
              <w:spacing w:before="0" w:after="120" w:line="276" w:lineRule="auto"/>
              <w:jc w:val="center"/>
              <w:rPr>
                <w:rFonts w:ascii="David" w:hAnsi="David" w:cs="David"/>
                <w:b/>
                <w:bCs/>
                <w:sz w:val="22"/>
                <w:szCs w:val="22"/>
                <w:rtl/>
              </w:rPr>
            </w:pPr>
          </w:p>
        </w:tc>
        <w:tc>
          <w:tcPr>
            <w:tcW w:w="932" w:type="dxa"/>
            <w:shd w:val="clear" w:color="auto" w:fill="auto"/>
          </w:tcPr>
          <w:p w14:paraId="75C15BAE" w14:textId="77777777" w:rsidR="00973E28" w:rsidRDefault="00973E28" w:rsidP="00F4107D">
            <w:pPr>
              <w:spacing w:before="0" w:after="120" w:line="276" w:lineRule="auto"/>
              <w:jc w:val="center"/>
              <w:rPr>
                <w:rFonts w:ascii="David" w:hAnsi="David" w:cs="David"/>
                <w:b/>
                <w:bCs/>
                <w:sz w:val="22"/>
                <w:szCs w:val="22"/>
                <w:rtl/>
              </w:rPr>
            </w:pPr>
          </w:p>
        </w:tc>
        <w:tc>
          <w:tcPr>
            <w:tcW w:w="1229" w:type="dxa"/>
            <w:shd w:val="clear" w:color="auto" w:fill="auto"/>
          </w:tcPr>
          <w:p w14:paraId="15E71ED2" w14:textId="77777777" w:rsidR="00973E28" w:rsidRPr="000D6122" w:rsidRDefault="00973E28" w:rsidP="00F4107D">
            <w:pPr>
              <w:spacing w:before="0" w:after="120" w:line="276" w:lineRule="auto"/>
              <w:jc w:val="center"/>
              <w:rPr>
                <w:rFonts w:ascii="David" w:hAnsi="David" w:cs="David"/>
                <w:b/>
                <w:bCs/>
                <w:sz w:val="22"/>
                <w:szCs w:val="22"/>
                <w:rtl/>
              </w:rPr>
            </w:pPr>
          </w:p>
        </w:tc>
        <w:tc>
          <w:tcPr>
            <w:tcW w:w="816" w:type="dxa"/>
            <w:shd w:val="clear" w:color="auto" w:fill="auto"/>
          </w:tcPr>
          <w:p w14:paraId="5E961476" w14:textId="77777777" w:rsidR="00973E28" w:rsidRPr="000D6122" w:rsidRDefault="00973E28" w:rsidP="00F4107D">
            <w:pPr>
              <w:spacing w:before="0" w:after="120" w:line="276" w:lineRule="auto"/>
              <w:jc w:val="center"/>
              <w:rPr>
                <w:rFonts w:ascii="David" w:hAnsi="David" w:cs="David"/>
                <w:b/>
                <w:bCs/>
                <w:sz w:val="22"/>
                <w:szCs w:val="22"/>
                <w:rtl/>
              </w:rPr>
            </w:pPr>
          </w:p>
        </w:tc>
        <w:tc>
          <w:tcPr>
            <w:tcW w:w="2127" w:type="dxa"/>
            <w:gridSpan w:val="2"/>
            <w:vMerge w:val="restart"/>
            <w:shd w:val="clear" w:color="auto" w:fill="auto"/>
          </w:tcPr>
          <w:p w14:paraId="3E9BD938" w14:textId="77777777" w:rsidR="00973E28" w:rsidRDefault="00973E28" w:rsidP="00F4107D">
            <w:pPr>
              <w:spacing w:before="0" w:after="120" w:line="276" w:lineRule="auto"/>
              <w:jc w:val="center"/>
              <w:rPr>
                <w:rFonts w:ascii="David" w:hAnsi="David" w:cs="David"/>
                <w:b/>
                <w:bCs/>
                <w:spacing w:val="-6"/>
                <w:u w:val="single"/>
                <w:rtl/>
              </w:rPr>
            </w:pPr>
          </w:p>
        </w:tc>
      </w:tr>
      <w:tr w:rsidR="00973E28" w:rsidRPr="007B0812" w14:paraId="38116CB8" w14:textId="77777777" w:rsidTr="00F4107D">
        <w:trPr>
          <w:tblHeader/>
        </w:trPr>
        <w:tc>
          <w:tcPr>
            <w:tcW w:w="1303" w:type="dxa"/>
            <w:shd w:val="clear" w:color="auto" w:fill="auto"/>
          </w:tcPr>
          <w:p w14:paraId="3843FBBB" w14:textId="77777777" w:rsidR="00973E28" w:rsidRDefault="00973E28" w:rsidP="00F4107D">
            <w:pPr>
              <w:spacing w:before="0" w:after="120" w:line="276" w:lineRule="auto"/>
              <w:jc w:val="center"/>
              <w:rPr>
                <w:rFonts w:ascii="Narkisim" w:hAnsi="Narkisim" w:cs="David"/>
                <w:b/>
                <w:bCs/>
                <w:rtl/>
                <w:lang w:eastAsia="en-US"/>
              </w:rPr>
            </w:pPr>
          </w:p>
        </w:tc>
        <w:tc>
          <w:tcPr>
            <w:tcW w:w="992" w:type="dxa"/>
            <w:vMerge/>
            <w:shd w:val="clear" w:color="auto" w:fill="auto"/>
          </w:tcPr>
          <w:p w14:paraId="231CF500"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28EFC017"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10A909F3"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3FEF6FB7" w14:textId="77777777" w:rsidR="00973E28" w:rsidRDefault="00973E28" w:rsidP="00F4107D">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5F9DA169" w14:textId="77777777" w:rsidR="00973E28" w:rsidRPr="00630A2A" w:rsidRDefault="00973E28"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3D46227F" w14:textId="77777777" w:rsidR="00973E28" w:rsidRDefault="00973E28" w:rsidP="00F4107D">
            <w:pPr>
              <w:spacing w:before="0" w:after="120" w:line="276" w:lineRule="auto"/>
              <w:jc w:val="center"/>
              <w:rPr>
                <w:rFonts w:ascii="Narkisim" w:hAnsi="Narkisim" w:cs="David"/>
                <w:b/>
                <w:bCs/>
                <w:rtl/>
                <w:lang w:eastAsia="en-US"/>
              </w:rPr>
            </w:pPr>
          </w:p>
        </w:tc>
        <w:tc>
          <w:tcPr>
            <w:tcW w:w="1134" w:type="dxa"/>
            <w:shd w:val="clear" w:color="auto" w:fill="auto"/>
          </w:tcPr>
          <w:p w14:paraId="46A62473" w14:textId="77777777" w:rsidR="00973E28" w:rsidRPr="000D6122" w:rsidRDefault="00973E28" w:rsidP="00F4107D">
            <w:pPr>
              <w:spacing w:before="0" w:after="120" w:line="276" w:lineRule="auto"/>
              <w:jc w:val="center"/>
              <w:rPr>
                <w:rFonts w:ascii="David" w:hAnsi="David" w:cs="David"/>
                <w:b/>
                <w:bCs/>
                <w:sz w:val="22"/>
                <w:szCs w:val="22"/>
                <w:rtl/>
              </w:rPr>
            </w:pPr>
          </w:p>
        </w:tc>
        <w:tc>
          <w:tcPr>
            <w:tcW w:w="932" w:type="dxa"/>
            <w:shd w:val="clear" w:color="auto" w:fill="auto"/>
          </w:tcPr>
          <w:p w14:paraId="6ED12019" w14:textId="77777777" w:rsidR="00973E28" w:rsidRDefault="00973E28" w:rsidP="00F4107D">
            <w:pPr>
              <w:spacing w:before="0" w:after="120" w:line="276" w:lineRule="auto"/>
              <w:jc w:val="center"/>
              <w:rPr>
                <w:rFonts w:ascii="David" w:hAnsi="David" w:cs="David"/>
                <w:b/>
                <w:bCs/>
                <w:sz w:val="22"/>
                <w:szCs w:val="22"/>
                <w:rtl/>
              </w:rPr>
            </w:pPr>
          </w:p>
        </w:tc>
        <w:tc>
          <w:tcPr>
            <w:tcW w:w="1229" w:type="dxa"/>
            <w:shd w:val="clear" w:color="auto" w:fill="auto"/>
          </w:tcPr>
          <w:p w14:paraId="67C9547E" w14:textId="77777777" w:rsidR="00973E28" w:rsidRPr="000D6122" w:rsidRDefault="00973E28" w:rsidP="00F4107D">
            <w:pPr>
              <w:spacing w:before="0" w:after="120" w:line="276" w:lineRule="auto"/>
              <w:jc w:val="center"/>
              <w:rPr>
                <w:rFonts w:ascii="David" w:hAnsi="David" w:cs="David"/>
                <w:b/>
                <w:bCs/>
                <w:sz w:val="22"/>
                <w:szCs w:val="22"/>
                <w:rtl/>
              </w:rPr>
            </w:pPr>
          </w:p>
        </w:tc>
        <w:tc>
          <w:tcPr>
            <w:tcW w:w="816" w:type="dxa"/>
            <w:shd w:val="clear" w:color="auto" w:fill="auto"/>
          </w:tcPr>
          <w:p w14:paraId="31BB57E4" w14:textId="77777777" w:rsidR="00973E28" w:rsidRPr="000D6122" w:rsidRDefault="00973E28" w:rsidP="00F4107D">
            <w:pPr>
              <w:spacing w:before="0" w:after="120" w:line="276" w:lineRule="auto"/>
              <w:jc w:val="center"/>
              <w:rPr>
                <w:rFonts w:ascii="David" w:hAnsi="David" w:cs="David"/>
                <w:b/>
                <w:bCs/>
                <w:sz w:val="22"/>
                <w:szCs w:val="22"/>
                <w:rtl/>
              </w:rPr>
            </w:pPr>
          </w:p>
        </w:tc>
        <w:tc>
          <w:tcPr>
            <w:tcW w:w="2127" w:type="dxa"/>
            <w:gridSpan w:val="2"/>
            <w:vMerge/>
            <w:shd w:val="clear" w:color="auto" w:fill="auto"/>
          </w:tcPr>
          <w:p w14:paraId="7B2791CD" w14:textId="77777777" w:rsidR="00973E28" w:rsidRDefault="00973E28" w:rsidP="00F4107D">
            <w:pPr>
              <w:spacing w:before="0" w:after="120" w:line="276" w:lineRule="auto"/>
              <w:jc w:val="center"/>
              <w:rPr>
                <w:rFonts w:ascii="David" w:hAnsi="David" w:cs="David"/>
                <w:b/>
                <w:bCs/>
                <w:spacing w:val="-6"/>
                <w:u w:val="single"/>
                <w:rtl/>
              </w:rPr>
            </w:pPr>
          </w:p>
        </w:tc>
      </w:tr>
    </w:tbl>
    <w:p w14:paraId="0F84A371" w14:textId="77777777" w:rsidR="00EC490D" w:rsidRDefault="00EC490D" w:rsidP="00EC490D">
      <w:pPr>
        <w:pStyle w:val="aff0"/>
        <w:spacing w:line="276" w:lineRule="auto"/>
        <w:ind w:left="514"/>
        <w:rPr>
          <w:rFonts w:ascii="David" w:hAnsi="David" w:cs="David"/>
          <w:b/>
          <w:bCs/>
          <w:rtl/>
        </w:rPr>
      </w:pPr>
    </w:p>
    <w:p w14:paraId="6E7EDC4C" w14:textId="77777777" w:rsidR="00EC490D" w:rsidRDefault="00EC490D" w:rsidP="00EC490D">
      <w:pPr>
        <w:pStyle w:val="aff0"/>
        <w:spacing w:line="276" w:lineRule="auto"/>
        <w:ind w:left="514"/>
        <w:rPr>
          <w:rFonts w:ascii="David" w:hAnsi="David" w:cs="David"/>
          <w:b/>
          <w:bCs/>
        </w:rPr>
      </w:pPr>
    </w:p>
    <w:p w14:paraId="13D63CEF" w14:textId="77777777" w:rsidR="00973E28" w:rsidRPr="00EC490D" w:rsidRDefault="00973E28" w:rsidP="00BE2484">
      <w:pPr>
        <w:pStyle w:val="10"/>
        <w:numPr>
          <w:ilvl w:val="1"/>
          <w:numId w:val="49"/>
        </w:numPr>
        <w:spacing w:before="60" w:after="60" w:line="276" w:lineRule="auto"/>
        <w:ind w:left="514" w:hanging="567"/>
        <w:contextualSpacing w:val="0"/>
        <w:rPr>
          <w:rFonts w:ascii="David" w:hAnsi="David"/>
          <w:b w:val="0"/>
          <w:bCs w:val="0"/>
          <w:sz w:val="24"/>
          <w:szCs w:val="24"/>
        </w:rPr>
      </w:pPr>
      <w:r w:rsidRPr="00EC490D">
        <w:rPr>
          <w:rFonts w:ascii="David" w:hAnsi="David" w:hint="cs"/>
          <w:b w:val="0"/>
          <w:bCs w:val="0"/>
          <w:sz w:val="24"/>
          <w:szCs w:val="24"/>
          <w:rtl/>
        </w:rPr>
        <w:t>השכלה כנדרש לפי תנאי הסך שבסעיף 6.2.1.1.4 למכרז:</w:t>
      </w:r>
    </w:p>
    <w:p w14:paraId="1CEC50E7" w14:textId="77777777" w:rsidR="00973E28" w:rsidRDefault="00845AAD" w:rsidP="00973E28">
      <w:pPr>
        <w:pStyle w:val="aff0"/>
        <w:spacing w:after="120" w:line="276" w:lineRule="auto"/>
        <w:ind w:left="518" w:right="562"/>
        <w:contextualSpacing w:val="0"/>
        <w:outlineLvl w:val="0"/>
        <w:rPr>
          <w:rFonts w:ascii="David" w:hAnsi="David" w:cs="David"/>
          <w:rtl/>
        </w:rPr>
      </w:pPr>
      <w:r>
        <w:rPr>
          <w:rFonts w:ascii="David" w:hAnsi="David" w:cs="David" w:hint="cs"/>
          <w:b/>
          <w:bCs/>
          <w:u w:val="single"/>
          <w:rtl/>
        </w:rPr>
        <w:t xml:space="preserve">בעל </w:t>
      </w:r>
      <w:r w:rsidR="00973E28" w:rsidRPr="00394F04">
        <w:rPr>
          <w:rFonts w:ascii="David" w:hAnsi="David" w:cs="David" w:hint="cs"/>
          <w:b/>
          <w:bCs/>
          <w:u w:val="single"/>
          <w:rtl/>
        </w:rPr>
        <w:t>תואר ראשון</w:t>
      </w:r>
      <w:r>
        <w:rPr>
          <w:rFonts w:ascii="David" w:hAnsi="David" w:cs="David" w:hint="cs"/>
          <w:b/>
          <w:bCs/>
          <w:u w:val="single"/>
          <w:rtl/>
        </w:rPr>
        <w:t xml:space="preserve"> או </w:t>
      </w:r>
      <w:r w:rsidRPr="00845AAD">
        <w:rPr>
          <w:rFonts w:ascii="David" w:hAnsi="David" w:cs="David" w:hint="cs"/>
          <w:b/>
          <w:bCs/>
          <w:u w:val="single"/>
          <w:rtl/>
        </w:rPr>
        <w:t>ש</w:t>
      </w:r>
      <w:r w:rsidR="00973E28" w:rsidRPr="00845AAD">
        <w:rPr>
          <w:rFonts w:ascii="David" w:hAnsi="David" w:cs="David" w:hint="cs"/>
          <w:b/>
          <w:bCs/>
          <w:u w:val="single"/>
          <w:rtl/>
        </w:rPr>
        <w:t xml:space="preserve">ני </w:t>
      </w:r>
      <w:r w:rsidR="00973E28" w:rsidRPr="00845AAD">
        <w:rPr>
          <w:rFonts w:ascii="David" w:hAnsi="David" w:cs="David" w:hint="cs"/>
          <w:b/>
          <w:bCs/>
          <w:rtl/>
        </w:rPr>
        <w:t>(יש לסמן את הרל</w:t>
      </w:r>
      <w:r w:rsidR="009C14DD">
        <w:rPr>
          <w:rFonts w:ascii="David" w:hAnsi="David" w:cs="David" w:hint="cs"/>
          <w:b/>
          <w:bCs/>
          <w:rtl/>
        </w:rPr>
        <w:t>וו</w:t>
      </w:r>
      <w:r w:rsidR="00973E28" w:rsidRPr="00845AAD">
        <w:rPr>
          <w:rFonts w:ascii="David" w:hAnsi="David" w:cs="David" w:hint="cs"/>
          <w:b/>
          <w:bCs/>
          <w:rtl/>
        </w:rPr>
        <w:t>נטי)</w:t>
      </w:r>
      <w:r w:rsidR="00973E28" w:rsidRPr="00845AAD">
        <w:rPr>
          <w:rFonts w:ascii="David" w:hAnsi="David" w:cs="David"/>
          <w:b/>
          <w:bCs/>
          <w:rtl/>
        </w:rPr>
        <w:t xml:space="preserve"> </w:t>
      </w:r>
      <w:r w:rsidRPr="00845AAD">
        <w:rPr>
          <w:rFonts w:ascii="David" w:hAnsi="David" w:cs="David"/>
          <w:b/>
          <w:bCs/>
          <w:rtl/>
        </w:rPr>
        <w:t xml:space="preserve">ממוסד אקדמאי מוכר </w:t>
      </w:r>
      <w:r w:rsidRPr="00845AAD">
        <w:rPr>
          <w:rFonts w:ascii="David" w:hAnsi="David" w:cs="David" w:hint="cs"/>
          <w:b/>
          <w:bCs/>
          <w:rtl/>
        </w:rPr>
        <w:t>על-ידי</w:t>
      </w:r>
      <w:r w:rsidRPr="00845AAD">
        <w:rPr>
          <w:rFonts w:ascii="David" w:hAnsi="David" w:cs="David"/>
          <w:b/>
          <w:bCs/>
          <w:rtl/>
        </w:rPr>
        <w:t xml:space="preserve"> המועצה להשכלה גבוהה או תואר אקדמי מחו"ל </w:t>
      </w:r>
      <w:r w:rsidRPr="00845AAD">
        <w:rPr>
          <w:rFonts w:ascii="David" w:hAnsi="David" w:cs="David" w:hint="cs"/>
          <w:b/>
          <w:bCs/>
          <w:rtl/>
        </w:rPr>
        <w:t>ש</w:t>
      </w:r>
      <w:r w:rsidRPr="00845AAD">
        <w:rPr>
          <w:rFonts w:ascii="David" w:hAnsi="David" w:cs="David"/>
          <w:b/>
          <w:bCs/>
          <w:rtl/>
        </w:rPr>
        <w:t>מוכר על</w:t>
      </w:r>
      <w:r w:rsidRPr="00845AAD">
        <w:rPr>
          <w:rFonts w:ascii="David" w:hAnsi="David" w:cs="David" w:hint="cs"/>
          <w:b/>
          <w:bCs/>
          <w:rtl/>
        </w:rPr>
        <w:t>-</w:t>
      </w:r>
      <w:r w:rsidRPr="00845AAD">
        <w:rPr>
          <w:rFonts w:ascii="David" w:hAnsi="David" w:cs="David"/>
          <w:b/>
          <w:bCs/>
          <w:rtl/>
        </w:rPr>
        <w:t>ידי האגף לשקילת תארים אקדמאיים מחו"ל במשרד החינוך או במשרד העלייה והקליטה</w:t>
      </w:r>
      <w:r w:rsidRPr="00845AAD">
        <w:rPr>
          <w:rFonts w:ascii="David" w:hAnsi="David" w:cs="David" w:hint="cs"/>
          <w:b/>
          <w:bCs/>
          <w:rtl/>
        </w:rPr>
        <w:t>.</w:t>
      </w:r>
      <w:r w:rsidR="00973E28" w:rsidRPr="00394F04">
        <w:rPr>
          <w:rFonts w:ascii="David" w:hAnsi="David" w:cs="David" w:hint="cs"/>
          <w:rtl/>
        </w:rPr>
        <w:t xml:space="preserve"> </w:t>
      </w:r>
    </w:p>
    <w:p w14:paraId="30E86A9C" w14:textId="77777777" w:rsidR="00845AAD" w:rsidRPr="00394F04" w:rsidRDefault="00845AAD" w:rsidP="00973E28">
      <w:pPr>
        <w:pStyle w:val="aff0"/>
        <w:spacing w:after="120" w:line="276" w:lineRule="auto"/>
        <w:ind w:left="518" w:right="562"/>
        <w:contextualSpacing w:val="0"/>
        <w:outlineLvl w:val="0"/>
        <w:rPr>
          <w:rFonts w:ascii="David" w:hAnsi="David" w:cs="David"/>
          <w:rtl/>
        </w:rPr>
      </w:pPr>
    </w:p>
    <w:p w14:paraId="5F4EC174" w14:textId="77777777" w:rsidR="00973E28" w:rsidRDefault="00973E28" w:rsidP="00973E28">
      <w:pPr>
        <w:pStyle w:val="aff0"/>
        <w:spacing w:after="120" w:line="276" w:lineRule="auto"/>
        <w:ind w:left="518" w:right="562"/>
        <w:contextualSpacing w:val="0"/>
        <w:outlineLvl w:val="0"/>
        <w:rPr>
          <w:rFonts w:ascii="David" w:hAnsi="David" w:cs="David"/>
          <w:b/>
          <w:bCs/>
          <w:rtl/>
        </w:rPr>
      </w:pPr>
      <w:r w:rsidRPr="00394F04">
        <w:rPr>
          <w:rFonts w:ascii="David" w:hAnsi="David" w:cs="David" w:hint="cs"/>
          <w:b/>
          <w:bCs/>
          <w:rtl/>
        </w:rPr>
        <w:t>רצ"ב תעודות השכלה בעמ' ______ להצעה.</w:t>
      </w:r>
      <w:r w:rsidRPr="00973E3F">
        <w:rPr>
          <w:rFonts w:ascii="David" w:hAnsi="David" w:cs="David" w:hint="cs"/>
          <w:b/>
          <w:bCs/>
          <w:rtl/>
        </w:rPr>
        <w:t xml:space="preserve"> </w:t>
      </w:r>
    </w:p>
    <w:p w14:paraId="6B6076B9" w14:textId="77777777" w:rsidR="00973E28" w:rsidRDefault="00973E28" w:rsidP="00973E28">
      <w:pPr>
        <w:bidi w:val="0"/>
        <w:spacing w:before="0" w:line="276" w:lineRule="auto"/>
        <w:jc w:val="left"/>
        <w:rPr>
          <w:rFonts w:ascii="David" w:hAnsi="David" w:cs="David"/>
          <w:b/>
          <w:bCs/>
          <w:rtl/>
        </w:rPr>
      </w:pPr>
      <w:r>
        <w:rPr>
          <w:rFonts w:ascii="David" w:hAnsi="David" w:cs="David"/>
          <w:b/>
          <w:bCs/>
          <w:rtl/>
        </w:rPr>
        <w:br w:type="page"/>
      </w:r>
    </w:p>
    <w:p w14:paraId="6EB79383" w14:textId="77777777" w:rsidR="00973E28" w:rsidRPr="00737E83" w:rsidRDefault="00973E28" w:rsidP="00737E83">
      <w:pPr>
        <w:pStyle w:val="10"/>
        <w:jc w:val="center"/>
        <w:rPr>
          <w:rFonts w:ascii="Narkisim" w:hAnsi="Narkisim"/>
          <w:sz w:val="28"/>
          <w:szCs w:val="28"/>
          <w:u w:val="single"/>
          <w:lang w:eastAsia="en-US"/>
        </w:rPr>
      </w:pPr>
      <w:r w:rsidRPr="00737E83">
        <w:rPr>
          <w:rFonts w:ascii="Narkisim" w:hAnsi="Narkisim" w:hint="cs"/>
          <w:sz w:val="28"/>
          <w:szCs w:val="28"/>
          <w:u w:val="single"/>
          <w:rtl/>
          <w:lang w:eastAsia="en-US"/>
        </w:rPr>
        <w:lastRenderedPageBreak/>
        <w:t xml:space="preserve">פירוט ניסיון נוסף לצורך ניקוד </w:t>
      </w:r>
      <w:r w:rsidRPr="00737E83">
        <w:rPr>
          <w:rFonts w:ascii="Narkisim" w:hAnsi="Narkisim"/>
          <w:sz w:val="28"/>
          <w:szCs w:val="28"/>
          <w:u w:val="single"/>
          <w:rtl/>
          <w:lang w:eastAsia="en-US"/>
        </w:rPr>
        <w:t>–</w:t>
      </w:r>
      <w:r w:rsidRPr="00737E83">
        <w:rPr>
          <w:rFonts w:ascii="Narkisim" w:hAnsi="Narkisim" w:hint="cs"/>
          <w:sz w:val="28"/>
          <w:szCs w:val="28"/>
          <w:u w:val="single"/>
          <w:rtl/>
          <w:lang w:eastAsia="en-US"/>
        </w:rPr>
        <w:t xml:space="preserve"> סעיף 7.2.2.</w:t>
      </w:r>
      <w:r w:rsidR="002B7744">
        <w:rPr>
          <w:rFonts w:ascii="Narkisim" w:hAnsi="Narkisim" w:hint="cs"/>
          <w:sz w:val="28"/>
          <w:szCs w:val="28"/>
          <w:u w:val="single"/>
          <w:rtl/>
          <w:lang w:eastAsia="en-US"/>
        </w:rPr>
        <w:t>6</w:t>
      </w:r>
      <w:r w:rsidRPr="00737E83">
        <w:rPr>
          <w:rFonts w:ascii="Narkisim" w:hAnsi="Narkisim" w:hint="cs"/>
          <w:sz w:val="28"/>
          <w:szCs w:val="28"/>
          <w:u w:val="single"/>
          <w:rtl/>
          <w:lang w:eastAsia="en-US"/>
        </w:rPr>
        <w:t>:</w:t>
      </w:r>
    </w:p>
    <w:p w14:paraId="13A2EF9F" w14:textId="77777777" w:rsidR="00973E28" w:rsidRDefault="00973E28" w:rsidP="00BE2484">
      <w:pPr>
        <w:pStyle w:val="aff0"/>
        <w:numPr>
          <w:ilvl w:val="1"/>
          <w:numId w:val="74"/>
        </w:numPr>
        <w:spacing w:line="276" w:lineRule="auto"/>
        <w:ind w:left="230" w:firstLine="0"/>
        <w:rPr>
          <w:rFonts w:ascii="David" w:hAnsi="David" w:cs="David"/>
          <w:b/>
          <w:bCs/>
          <w:sz w:val="26"/>
          <w:szCs w:val="26"/>
        </w:rPr>
      </w:pPr>
      <w:r w:rsidRPr="008B4002">
        <w:rPr>
          <w:rFonts w:ascii="David" w:hAnsi="David" w:cs="David"/>
          <w:b/>
          <w:bCs/>
          <w:rtl/>
        </w:rPr>
        <w:t xml:space="preserve">ניסיון </w:t>
      </w:r>
      <w:r w:rsidR="008B4002" w:rsidRPr="008B4002">
        <w:rPr>
          <w:rFonts w:ascii="David" w:hAnsi="David" w:cs="David" w:hint="cs"/>
          <w:b/>
          <w:bCs/>
          <w:rtl/>
        </w:rPr>
        <w:t xml:space="preserve">מוכח </w:t>
      </w:r>
      <w:r w:rsidR="008B4002" w:rsidRPr="008B4002">
        <w:rPr>
          <w:rFonts w:ascii="David" w:hAnsi="David" w:cs="David"/>
          <w:b/>
          <w:bCs/>
          <w:rtl/>
        </w:rPr>
        <w:t>בביצוע ניתוחי סיכונים רוחביים בהליכי רכש או מכרזים, לרבות זיהוי כשלים, חשיפות משפטיות או פערים תפעוליים</w:t>
      </w:r>
      <w:r w:rsidRPr="008B4002">
        <w:rPr>
          <w:rFonts w:ascii="David" w:hAnsi="David" w:cs="David" w:hint="cs"/>
          <w:b/>
          <w:bCs/>
          <w:sz w:val="26"/>
          <w:szCs w:val="26"/>
          <w:rtl/>
        </w:rPr>
        <w:t>.</w:t>
      </w:r>
    </w:p>
    <w:p w14:paraId="6CCF50F2" w14:textId="77777777" w:rsidR="00840E27" w:rsidRPr="008B4002" w:rsidRDefault="00840E27" w:rsidP="00840E27">
      <w:pPr>
        <w:pStyle w:val="aff0"/>
        <w:spacing w:line="276" w:lineRule="auto"/>
        <w:ind w:left="230"/>
        <w:rPr>
          <w:rFonts w:ascii="David" w:hAnsi="David" w:cs="David"/>
          <w:b/>
          <w:bCs/>
          <w:sz w:val="26"/>
          <w:szCs w:val="26"/>
        </w:rPr>
      </w:pPr>
      <w:r>
        <w:rPr>
          <w:rFonts w:ascii="David" w:hAnsi="David" w:cs="David" w:hint="cs"/>
          <w:rtl/>
        </w:rPr>
        <w:t>(ניתן להוסיף שורות כמידת הצורך)</w:t>
      </w:r>
      <w:r w:rsidRPr="009C2684">
        <w:rPr>
          <w:rFonts w:ascii="David" w:hAnsi="David" w:cs="David" w:hint="cs"/>
          <w:rtl/>
        </w:rPr>
        <w:t>.</w:t>
      </w:r>
    </w:p>
    <w:tbl>
      <w:tblPr>
        <w:tblStyle w:val="afd"/>
        <w:bidiVisual/>
        <w:tblW w:w="13960" w:type="dxa"/>
        <w:tblInd w:w="796" w:type="dxa"/>
        <w:tblLayout w:type="fixed"/>
        <w:tblLook w:val="04A0" w:firstRow="1" w:lastRow="0" w:firstColumn="1" w:lastColumn="0" w:noHBand="0" w:noVBand="1"/>
      </w:tblPr>
      <w:tblGrid>
        <w:gridCol w:w="352"/>
        <w:gridCol w:w="1854"/>
        <w:gridCol w:w="2694"/>
        <w:gridCol w:w="3685"/>
        <w:gridCol w:w="1264"/>
        <w:gridCol w:w="1004"/>
        <w:gridCol w:w="1419"/>
        <w:gridCol w:w="1688"/>
      </w:tblGrid>
      <w:tr w:rsidR="00840E27" w14:paraId="4936DCE7" w14:textId="77777777" w:rsidTr="0094631D">
        <w:trPr>
          <w:trHeight w:val="631"/>
          <w:tblHeader/>
        </w:trPr>
        <w:tc>
          <w:tcPr>
            <w:tcW w:w="352" w:type="dxa"/>
            <w:tcBorders>
              <w:bottom w:val="single" w:sz="4" w:space="0" w:color="auto"/>
            </w:tcBorders>
            <w:shd w:val="clear" w:color="auto" w:fill="BFBFBF" w:themeFill="background1" w:themeFillShade="BF"/>
          </w:tcPr>
          <w:p w14:paraId="686137DE" w14:textId="77777777" w:rsidR="00840E27" w:rsidRDefault="00840E27" w:rsidP="00F4107D">
            <w:pPr>
              <w:spacing w:line="276" w:lineRule="auto"/>
              <w:jc w:val="center"/>
              <w:outlineLvl w:val="0"/>
              <w:rPr>
                <w:rFonts w:ascii="David" w:hAnsi="David" w:cs="David"/>
                <w:u w:val="single"/>
                <w:rtl/>
              </w:rPr>
            </w:pPr>
          </w:p>
        </w:tc>
        <w:tc>
          <w:tcPr>
            <w:tcW w:w="1854" w:type="dxa"/>
            <w:shd w:val="clear" w:color="auto" w:fill="BFBFBF" w:themeFill="background1" w:themeFillShade="BF"/>
          </w:tcPr>
          <w:p w14:paraId="74A92579" w14:textId="77777777" w:rsidR="00840E27" w:rsidRPr="005F64A1" w:rsidRDefault="00840E27" w:rsidP="00F4107D">
            <w:pPr>
              <w:spacing w:line="276" w:lineRule="auto"/>
              <w:jc w:val="center"/>
              <w:outlineLvl w:val="0"/>
              <w:rPr>
                <w:rFonts w:ascii="David" w:hAnsi="David" w:cs="David"/>
                <w:b/>
                <w:bCs/>
                <w:rtl/>
              </w:rPr>
            </w:pPr>
            <w:r>
              <w:rPr>
                <w:rFonts w:ascii="David" w:hAnsi="David" w:cs="David" w:hint="cs"/>
                <w:b/>
                <w:bCs/>
                <w:rtl/>
              </w:rPr>
              <w:t>שם המכרז או הליך הרכש בו בוצעו ניתוחי הסיכונים הרוחביים</w:t>
            </w:r>
            <w:r w:rsidR="00044AA6">
              <w:rPr>
                <w:rFonts w:ascii="David" w:hAnsi="David" w:cs="David" w:hint="cs"/>
                <w:b/>
                <w:bCs/>
                <w:rtl/>
              </w:rPr>
              <w:t xml:space="preserve"> </w:t>
            </w:r>
            <w:r w:rsidR="0094631D">
              <w:rPr>
                <w:rFonts w:ascii="David" w:hAnsi="David" w:cs="David" w:hint="cs"/>
                <w:b/>
                <w:bCs/>
                <w:rtl/>
              </w:rPr>
              <w:t>ותחום הפעילות</w:t>
            </w:r>
          </w:p>
        </w:tc>
        <w:tc>
          <w:tcPr>
            <w:tcW w:w="2694" w:type="dxa"/>
            <w:shd w:val="clear" w:color="auto" w:fill="BFBFBF" w:themeFill="background1" w:themeFillShade="BF"/>
          </w:tcPr>
          <w:p w14:paraId="180F8D65" w14:textId="77777777" w:rsidR="00840E27" w:rsidRPr="005F64A1" w:rsidRDefault="00840E27" w:rsidP="00F4107D">
            <w:pPr>
              <w:spacing w:line="276" w:lineRule="auto"/>
              <w:jc w:val="center"/>
              <w:outlineLvl w:val="0"/>
              <w:rPr>
                <w:rFonts w:ascii="David" w:hAnsi="David" w:cs="David"/>
                <w:b/>
                <w:bCs/>
                <w:rtl/>
              </w:rPr>
            </w:pPr>
            <w:r>
              <w:rPr>
                <w:rFonts w:ascii="David" w:hAnsi="David" w:cs="David" w:hint="cs"/>
                <w:b/>
                <w:bCs/>
                <w:rtl/>
              </w:rPr>
              <w:t xml:space="preserve">פירוט בהרחבה אודות הניתוח שבוצע, </w:t>
            </w:r>
            <w:r w:rsidRPr="008B4002">
              <w:rPr>
                <w:rFonts w:ascii="David" w:hAnsi="David" w:cs="David"/>
                <w:b/>
                <w:bCs/>
                <w:rtl/>
              </w:rPr>
              <w:t>לרבות זיהוי כשלים, חשיפות משפטיות או פערים תפעוליים</w:t>
            </w:r>
          </w:p>
        </w:tc>
        <w:tc>
          <w:tcPr>
            <w:tcW w:w="3685" w:type="dxa"/>
            <w:shd w:val="clear" w:color="auto" w:fill="BFBFBF" w:themeFill="background1" w:themeFillShade="BF"/>
          </w:tcPr>
          <w:p w14:paraId="27B007AD" w14:textId="77777777" w:rsidR="00840E27" w:rsidRPr="005F64A1" w:rsidRDefault="0094631D" w:rsidP="00F4107D">
            <w:pPr>
              <w:spacing w:line="276" w:lineRule="auto"/>
              <w:jc w:val="center"/>
              <w:outlineLvl w:val="0"/>
              <w:rPr>
                <w:rFonts w:ascii="David" w:hAnsi="David" w:cs="David"/>
                <w:b/>
                <w:bCs/>
                <w:rtl/>
              </w:rPr>
            </w:pPr>
            <w:r>
              <w:rPr>
                <w:rFonts w:ascii="David" w:hAnsi="David" w:cs="David" w:hint="cs"/>
                <w:b/>
                <w:bCs/>
                <w:rtl/>
              </w:rPr>
              <w:t>שלב בהליך בו בוצע הניתוח ותוצאותיו</w:t>
            </w:r>
          </w:p>
        </w:tc>
        <w:tc>
          <w:tcPr>
            <w:tcW w:w="2268" w:type="dxa"/>
            <w:gridSpan w:val="2"/>
            <w:shd w:val="clear" w:color="auto" w:fill="BFBFBF" w:themeFill="background1" w:themeFillShade="BF"/>
          </w:tcPr>
          <w:p w14:paraId="2723433A" w14:textId="77777777" w:rsidR="00840E27" w:rsidRDefault="00840E27" w:rsidP="00F4107D">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 xml:space="preserve">מועדי פעילות </w:t>
            </w:r>
          </w:p>
          <w:p w14:paraId="0ED6D793" w14:textId="77777777" w:rsidR="00840E27" w:rsidRPr="005F64A1" w:rsidRDefault="00840E27" w:rsidP="00F4107D">
            <w:pPr>
              <w:spacing w:line="276" w:lineRule="auto"/>
              <w:jc w:val="center"/>
              <w:outlineLvl w:val="0"/>
              <w:rPr>
                <w:rFonts w:ascii="David" w:hAnsi="David" w:cs="David"/>
                <w:b/>
                <w:bCs/>
                <w:rtl/>
              </w:rPr>
            </w:pPr>
            <w:r>
              <w:rPr>
                <w:rFonts w:ascii="David" w:hAnsi="David" w:cs="David" w:hint="cs"/>
                <w:b/>
                <w:bCs/>
                <w:rtl/>
              </w:rPr>
              <w:t>(ציון חודשי התחלה וסיום)</w:t>
            </w:r>
          </w:p>
        </w:tc>
        <w:tc>
          <w:tcPr>
            <w:tcW w:w="3107" w:type="dxa"/>
            <w:gridSpan w:val="2"/>
            <w:shd w:val="clear" w:color="auto" w:fill="BFBFBF" w:themeFill="background1" w:themeFillShade="BF"/>
          </w:tcPr>
          <w:p w14:paraId="6318CB29" w14:textId="77777777" w:rsidR="00840E27" w:rsidRPr="005F64A1" w:rsidRDefault="00840E27" w:rsidP="00F4107D">
            <w:pPr>
              <w:spacing w:line="276" w:lineRule="auto"/>
              <w:jc w:val="center"/>
              <w:outlineLvl w:val="0"/>
              <w:rPr>
                <w:rFonts w:ascii="David" w:hAnsi="David" w:cs="David"/>
                <w:b/>
                <w:bCs/>
                <w:rtl/>
              </w:rPr>
            </w:pPr>
            <w:r w:rsidRPr="005F64A1">
              <w:rPr>
                <w:rFonts w:ascii="David" w:hAnsi="David" w:cs="David" w:hint="cs"/>
                <w:b/>
                <w:bCs/>
                <w:rtl/>
              </w:rPr>
              <w:t>איש קשר מטעם המזמין+ פרטי התקשרות</w:t>
            </w:r>
          </w:p>
        </w:tc>
      </w:tr>
      <w:tr w:rsidR="00840E27" w14:paraId="03C0DF3F" w14:textId="77777777" w:rsidTr="0094631D">
        <w:trPr>
          <w:trHeight w:val="373"/>
        </w:trPr>
        <w:tc>
          <w:tcPr>
            <w:tcW w:w="352" w:type="dxa"/>
            <w:vMerge w:val="restart"/>
            <w:shd w:val="clear" w:color="auto" w:fill="BFBFBF" w:themeFill="background1" w:themeFillShade="BF"/>
          </w:tcPr>
          <w:p w14:paraId="58C5712B" w14:textId="77777777" w:rsidR="00840E27" w:rsidRPr="00F95022" w:rsidRDefault="00840E27"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val="restart"/>
          </w:tcPr>
          <w:p w14:paraId="29936400" w14:textId="77777777" w:rsidR="00840E27" w:rsidRDefault="00840E27" w:rsidP="00F4107D">
            <w:pPr>
              <w:spacing w:line="276" w:lineRule="auto"/>
              <w:jc w:val="left"/>
              <w:outlineLvl w:val="0"/>
              <w:rPr>
                <w:rFonts w:ascii="David" w:hAnsi="David" w:cs="David"/>
                <w:u w:val="single"/>
                <w:rtl/>
              </w:rPr>
            </w:pPr>
          </w:p>
        </w:tc>
        <w:tc>
          <w:tcPr>
            <w:tcW w:w="2694" w:type="dxa"/>
          </w:tcPr>
          <w:p w14:paraId="167024A0" w14:textId="77777777" w:rsidR="00840E27" w:rsidRDefault="00840E27" w:rsidP="00F4107D">
            <w:pPr>
              <w:spacing w:line="276" w:lineRule="auto"/>
              <w:jc w:val="left"/>
              <w:outlineLvl w:val="0"/>
              <w:rPr>
                <w:rFonts w:ascii="David" w:hAnsi="David" w:cs="David"/>
                <w:u w:val="single"/>
                <w:rtl/>
              </w:rPr>
            </w:pPr>
          </w:p>
        </w:tc>
        <w:tc>
          <w:tcPr>
            <w:tcW w:w="3685" w:type="dxa"/>
            <w:shd w:val="clear" w:color="auto" w:fill="auto"/>
          </w:tcPr>
          <w:p w14:paraId="6739D2AF" w14:textId="77777777" w:rsidR="00840E27" w:rsidRPr="00640D8A" w:rsidRDefault="00840E27" w:rsidP="00F4107D">
            <w:pPr>
              <w:spacing w:line="276" w:lineRule="auto"/>
              <w:jc w:val="left"/>
              <w:outlineLvl w:val="0"/>
              <w:rPr>
                <w:rFonts w:ascii="David" w:hAnsi="David" w:cs="David"/>
                <w:spacing w:val="-6"/>
                <w:u w:val="single"/>
                <w:rtl/>
              </w:rPr>
            </w:pPr>
          </w:p>
        </w:tc>
        <w:tc>
          <w:tcPr>
            <w:tcW w:w="1264" w:type="dxa"/>
            <w:shd w:val="clear" w:color="auto" w:fill="D9D9D9" w:themeFill="background1" w:themeFillShade="D9"/>
          </w:tcPr>
          <w:p w14:paraId="30546522" w14:textId="77777777" w:rsidR="00840E27" w:rsidRPr="00EB65B2" w:rsidDel="00EB65B2" w:rsidRDefault="00840E27" w:rsidP="00F4107D">
            <w:pPr>
              <w:pStyle w:val="aff0"/>
              <w:spacing w:before="0" w:after="100" w:line="276" w:lineRule="auto"/>
              <w:ind w:left="0" w:right="24"/>
              <w:contextualSpacing w:val="0"/>
              <w:jc w:val="left"/>
              <w:outlineLvl w:val="0"/>
              <w:rPr>
                <w:rFonts w:ascii="David" w:hAnsi="David" w:cs="David"/>
                <w:sz w:val="22"/>
                <w:szCs w:val="22"/>
                <w:rtl/>
              </w:rPr>
            </w:pPr>
            <w:r w:rsidRPr="00EB65B2">
              <w:rPr>
                <w:rFonts w:ascii="David" w:hAnsi="David" w:cs="David" w:hint="cs"/>
                <w:sz w:val="22"/>
                <w:szCs w:val="22"/>
                <w:rtl/>
              </w:rPr>
              <w:t>מחודש</w:t>
            </w:r>
          </w:p>
        </w:tc>
        <w:tc>
          <w:tcPr>
            <w:tcW w:w="1004" w:type="dxa"/>
            <w:shd w:val="clear" w:color="auto" w:fill="auto"/>
          </w:tcPr>
          <w:p w14:paraId="30B88FDC" w14:textId="77777777" w:rsidR="00840E27" w:rsidRDefault="00840E27" w:rsidP="00F4107D">
            <w:pPr>
              <w:pStyle w:val="aff0"/>
              <w:spacing w:before="0" w:after="100" w:line="276" w:lineRule="auto"/>
              <w:ind w:left="0" w:right="24"/>
              <w:contextualSpacing w:val="0"/>
              <w:jc w:val="left"/>
              <w:outlineLvl w:val="0"/>
              <w:rPr>
                <w:rFonts w:ascii="David" w:hAnsi="David" w:cs="David"/>
                <w:b/>
                <w:bCs/>
                <w:rtl/>
              </w:rPr>
            </w:pPr>
          </w:p>
        </w:tc>
        <w:tc>
          <w:tcPr>
            <w:tcW w:w="1419" w:type="dxa"/>
            <w:shd w:val="clear" w:color="auto" w:fill="BFBFBF" w:themeFill="background1" w:themeFillShade="BF"/>
          </w:tcPr>
          <w:p w14:paraId="3373C1D7" w14:textId="77777777" w:rsidR="00840E27" w:rsidRDefault="00840E27" w:rsidP="00F4107D">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688" w:type="dxa"/>
          </w:tcPr>
          <w:p w14:paraId="7AE0238D" w14:textId="77777777" w:rsidR="00840E27" w:rsidRDefault="00840E27" w:rsidP="00F4107D">
            <w:pPr>
              <w:pStyle w:val="aff0"/>
              <w:spacing w:before="0" w:after="100" w:line="276" w:lineRule="auto"/>
              <w:ind w:left="0" w:right="567"/>
              <w:contextualSpacing w:val="0"/>
              <w:jc w:val="left"/>
              <w:outlineLvl w:val="0"/>
              <w:rPr>
                <w:rFonts w:ascii="David" w:hAnsi="David" w:cs="David"/>
                <w:b/>
                <w:bCs/>
                <w:rtl/>
              </w:rPr>
            </w:pPr>
          </w:p>
        </w:tc>
      </w:tr>
      <w:tr w:rsidR="00840E27" w14:paraId="1F7977BD" w14:textId="77777777" w:rsidTr="0094631D">
        <w:trPr>
          <w:trHeight w:val="373"/>
        </w:trPr>
        <w:tc>
          <w:tcPr>
            <w:tcW w:w="352" w:type="dxa"/>
            <w:vMerge/>
            <w:shd w:val="clear" w:color="auto" w:fill="BFBFBF" w:themeFill="background1" w:themeFillShade="BF"/>
          </w:tcPr>
          <w:p w14:paraId="194133A7" w14:textId="77777777" w:rsidR="00840E27" w:rsidRDefault="00840E27" w:rsidP="00F4107D">
            <w:pPr>
              <w:bidi w:val="0"/>
              <w:spacing w:line="276" w:lineRule="auto"/>
              <w:jc w:val="left"/>
              <w:outlineLvl w:val="0"/>
              <w:rPr>
                <w:rFonts w:ascii="David" w:hAnsi="David" w:cs="David"/>
                <w:u w:val="single"/>
                <w:rtl/>
              </w:rPr>
            </w:pPr>
          </w:p>
        </w:tc>
        <w:tc>
          <w:tcPr>
            <w:tcW w:w="1854" w:type="dxa"/>
            <w:vMerge/>
          </w:tcPr>
          <w:p w14:paraId="7567573F" w14:textId="77777777" w:rsidR="00840E27" w:rsidRDefault="00840E27" w:rsidP="00F4107D">
            <w:pPr>
              <w:spacing w:line="276" w:lineRule="auto"/>
              <w:jc w:val="left"/>
              <w:outlineLvl w:val="0"/>
              <w:rPr>
                <w:rFonts w:ascii="David" w:hAnsi="David" w:cs="David"/>
                <w:u w:val="single"/>
                <w:rtl/>
              </w:rPr>
            </w:pPr>
          </w:p>
        </w:tc>
        <w:tc>
          <w:tcPr>
            <w:tcW w:w="2694" w:type="dxa"/>
            <w:tcBorders>
              <w:bottom w:val="single" w:sz="4" w:space="0" w:color="auto"/>
            </w:tcBorders>
          </w:tcPr>
          <w:p w14:paraId="188AF3F7" w14:textId="77777777" w:rsidR="00840E27" w:rsidRDefault="00840E27" w:rsidP="00F4107D">
            <w:pPr>
              <w:spacing w:line="276" w:lineRule="auto"/>
              <w:jc w:val="left"/>
              <w:outlineLvl w:val="0"/>
              <w:rPr>
                <w:rFonts w:ascii="David" w:hAnsi="David" w:cs="David"/>
                <w:u w:val="single"/>
                <w:rtl/>
              </w:rPr>
            </w:pPr>
          </w:p>
        </w:tc>
        <w:tc>
          <w:tcPr>
            <w:tcW w:w="3685" w:type="dxa"/>
            <w:tcBorders>
              <w:bottom w:val="single" w:sz="4" w:space="0" w:color="auto"/>
            </w:tcBorders>
            <w:shd w:val="clear" w:color="auto" w:fill="auto"/>
          </w:tcPr>
          <w:p w14:paraId="25BE09BF" w14:textId="77777777" w:rsidR="00840E27" w:rsidRPr="00640D8A" w:rsidRDefault="00840E27" w:rsidP="00F4107D">
            <w:pPr>
              <w:spacing w:line="276" w:lineRule="auto"/>
              <w:jc w:val="left"/>
              <w:outlineLvl w:val="0"/>
              <w:rPr>
                <w:rFonts w:ascii="David" w:hAnsi="David" w:cs="David"/>
                <w:spacing w:val="-6"/>
                <w:u w:val="single"/>
                <w:rtl/>
              </w:rPr>
            </w:pPr>
          </w:p>
        </w:tc>
        <w:tc>
          <w:tcPr>
            <w:tcW w:w="1264" w:type="dxa"/>
            <w:shd w:val="clear" w:color="auto" w:fill="D9D9D9" w:themeFill="background1" w:themeFillShade="D9"/>
          </w:tcPr>
          <w:p w14:paraId="0688B503" w14:textId="77777777" w:rsidR="00840E27" w:rsidRPr="00EB65B2" w:rsidRDefault="00840E27" w:rsidP="00F4107D">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בשנת</w:t>
            </w:r>
          </w:p>
        </w:tc>
        <w:tc>
          <w:tcPr>
            <w:tcW w:w="1004" w:type="dxa"/>
            <w:shd w:val="clear" w:color="auto" w:fill="auto"/>
          </w:tcPr>
          <w:p w14:paraId="4594F8A6"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p>
        </w:tc>
        <w:tc>
          <w:tcPr>
            <w:tcW w:w="1419" w:type="dxa"/>
            <w:tcBorders>
              <w:bottom w:val="single" w:sz="4" w:space="0" w:color="auto"/>
            </w:tcBorders>
            <w:shd w:val="clear" w:color="auto" w:fill="BFBFBF" w:themeFill="background1" w:themeFillShade="BF"/>
          </w:tcPr>
          <w:p w14:paraId="7F13D9DC"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Borders>
              <w:bottom w:val="single" w:sz="4" w:space="0" w:color="auto"/>
            </w:tcBorders>
          </w:tcPr>
          <w:p w14:paraId="3799B9CB" w14:textId="77777777" w:rsidR="00840E27" w:rsidRDefault="00840E27" w:rsidP="00F4107D">
            <w:pPr>
              <w:pStyle w:val="aff0"/>
              <w:spacing w:before="0" w:after="100" w:line="276" w:lineRule="auto"/>
              <w:ind w:left="0" w:right="24"/>
              <w:contextualSpacing w:val="0"/>
              <w:jc w:val="left"/>
              <w:outlineLvl w:val="0"/>
              <w:rPr>
                <w:rFonts w:ascii="David" w:hAnsi="David" w:cs="David"/>
                <w:b/>
                <w:bCs/>
                <w:rtl/>
              </w:rPr>
            </w:pPr>
          </w:p>
        </w:tc>
      </w:tr>
      <w:tr w:rsidR="00840E27" w14:paraId="7C2ABD38" w14:textId="77777777" w:rsidTr="0094631D">
        <w:trPr>
          <w:trHeight w:val="387"/>
        </w:trPr>
        <w:tc>
          <w:tcPr>
            <w:tcW w:w="352" w:type="dxa"/>
            <w:vMerge/>
            <w:shd w:val="clear" w:color="auto" w:fill="BFBFBF" w:themeFill="background1" w:themeFillShade="BF"/>
          </w:tcPr>
          <w:p w14:paraId="11F36315" w14:textId="77777777" w:rsidR="00840E27" w:rsidRDefault="00840E27" w:rsidP="00F4107D">
            <w:pPr>
              <w:bidi w:val="0"/>
              <w:spacing w:line="276" w:lineRule="auto"/>
              <w:jc w:val="left"/>
              <w:outlineLvl w:val="0"/>
              <w:rPr>
                <w:rFonts w:ascii="David" w:hAnsi="David" w:cs="David"/>
                <w:u w:val="single"/>
                <w:rtl/>
              </w:rPr>
            </w:pPr>
          </w:p>
        </w:tc>
        <w:tc>
          <w:tcPr>
            <w:tcW w:w="1854" w:type="dxa"/>
            <w:vMerge/>
          </w:tcPr>
          <w:p w14:paraId="412CD2CD" w14:textId="77777777" w:rsidR="00840E27" w:rsidRDefault="00840E27" w:rsidP="00F4107D">
            <w:pPr>
              <w:spacing w:line="276" w:lineRule="auto"/>
              <w:jc w:val="left"/>
              <w:outlineLvl w:val="0"/>
              <w:rPr>
                <w:rFonts w:ascii="David" w:hAnsi="David" w:cs="David"/>
                <w:u w:val="single"/>
                <w:rtl/>
              </w:rPr>
            </w:pPr>
          </w:p>
        </w:tc>
        <w:tc>
          <w:tcPr>
            <w:tcW w:w="2694" w:type="dxa"/>
            <w:tcBorders>
              <w:bottom w:val="single" w:sz="4" w:space="0" w:color="auto"/>
            </w:tcBorders>
          </w:tcPr>
          <w:p w14:paraId="6F9FE8D2" w14:textId="77777777" w:rsidR="00840E27" w:rsidRDefault="00840E27" w:rsidP="00F4107D">
            <w:pPr>
              <w:spacing w:line="276" w:lineRule="auto"/>
              <w:jc w:val="left"/>
              <w:outlineLvl w:val="0"/>
              <w:rPr>
                <w:rFonts w:ascii="David" w:hAnsi="David" w:cs="David"/>
                <w:u w:val="single"/>
                <w:rtl/>
              </w:rPr>
            </w:pPr>
          </w:p>
        </w:tc>
        <w:tc>
          <w:tcPr>
            <w:tcW w:w="3685" w:type="dxa"/>
            <w:tcBorders>
              <w:bottom w:val="single" w:sz="4" w:space="0" w:color="auto"/>
            </w:tcBorders>
            <w:shd w:val="clear" w:color="auto" w:fill="auto"/>
          </w:tcPr>
          <w:p w14:paraId="64B3C523" w14:textId="77777777" w:rsidR="00840E27" w:rsidRPr="00640D8A" w:rsidRDefault="00840E27" w:rsidP="00F4107D">
            <w:pPr>
              <w:spacing w:line="276" w:lineRule="auto"/>
              <w:jc w:val="left"/>
              <w:outlineLvl w:val="0"/>
              <w:rPr>
                <w:rFonts w:ascii="David" w:hAnsi="David" w:cs="David"/>
                <w:spacing w:val="-6"/>
                <w:u w:val="single"/>
                <w:rtl/>
              </w:rPr>
            </w:pPr>
          </w:p>
        </w:tc>
        <w:tc>
          <w:tcPr>
            <w:tcW w:w="1264" w:type="dxa"/>
            <w:shd w:val="clear" w:color="auto" w:fill="D9D9D9" w:themeFill="background1" w:themeFillShade="D9"/>
          </w:tcPr>
          <w:p w14:paraId="5F9EAB80" w14:textId="77777777" w:rsidR="00840E27" w:rsidRPr="00EB65B2" w:rsidRDefault="00840E27" w:rsidP="00F4107D">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עד חודש</w:t>
            </w:r>
          </w:p>
        </w:tc>
        <w:tc>
          <w:tcPr>
            <w:tcW w:w="1004" w:type="dxa"/>
            <w:shd w:val="clear" w:color="auto" w:fill="auto"/>
          </w:tcPr>
          <w:p w14:paraId="65263AE5"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p>
        </w:tc>
        <w:tc>
          <w:tcPr>
            <w:tcW w:w="1419" w:type="dxa"/>
            <w:vMerge w:val="restart"/>
            <w:shd w:val="clear" w:color="auto" w:fill="BFBFBF" w:themeFill="background1" w:themeFillShade="BF"/>
          </w:tcPr>
          <w:p w14:paraId="06AE4487"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Borders>
              <w:bottom w:val="single" w:sz="4" w:space="0" w:color="auto"/>
            </w:tcBorders>
          </w:tcPr>
          <w:p w14:paraId="6687A0A5" w14:textId="77777777" w:rsidR="00840E27" w:rsidRDefault="00840E27" w:rsidP="00F4107D">
            <w:pPr>
              <w:pStyle w:val="aff0"/>
              <w:spacing w:before="0" w:after="100" w:line="276" w:lineRule="auto"/>
              <w:ind w:left="0" w:right="567"/>
              <w:contextualSpacing w:val="0"/>
              <w:jc w:val="left"/>
              <w:outlineLvl w:val="0"/>
              <w:rPr>
                <w:rFonts w:ascii="David" w:hAnsi="David" w:cs="David"/>
                <w:b/>
                <w:bCs/>
                <w:rtl/>
              </w:rPr>
            </w:pPr>
          </w:p>
        </w:tc>
      </w:tr>
      <w:tr w:rsidR="00840E27" w14:paraId="677D813B" w14:textId="77777777" w:rsidTr="0094631D">
        <w:trPr>
          <w:trHeight w:val="387"/>
        </w:trPr>
        <w:tc>
          <w:tcPr>
            <w:tcW w:w="352" w:type="dxa"/>
            <w:vMerge/>
            <w:shd w:val="clear" w:color="auto" w:fill="BFBFBF" w:themeFill="background1" w:themeFillShade="BF"/>
          </w:tcPr>
          <w:p w14:paraId="0EAA0109" w14:textId="77777777" w:rsidR="00840E27" w:rsidRDefault="00840E27" w:rsidP="00F4107D">
            <w:pPr>
              <w:bidi w:val="0"/>
              <w:spacing w:line="276" w:lineRule="auto"/>
              <w:jc w:val="left"/>
              <w:outlineLvl w:val="0"/>
              <w:rPr>
                <w:rFonts w:ascii="David" w:hAnsi="David" w:cs="David"/>
                <w:u w:val="single"/>
                <w:rtl/>
              </w:rPr>
            </w:pPr>
          </w:p>
        </w:tc>
        <w:tc>
          <w:tcPr>
            <w:tcW w:w="1854" w:type="dxa"/>
            <w:vMerge/>
            <w:tcBorders>
              <w:bottom w:val="single" w:sz="12" w:space="0" w:color="auto"/>
            </w:tcBorders>
          </w:tcPr>
          <w:p w14:paraId="2AF67B21" w14:textId="77777777" w:rsidR="00840E27" w:rsidRDefault="00840E27" w:rsidP="00F4107D">
            <w:pPr>
              <w:spacing w:line="276" w:lineRule="auto"/>
              <w:jc w:val="left"/>
              <w:outlineLvl w:val="0"/>
              <w:rPr>
                <w:rFonts w:ascii="David" w:hAnsi="David" w:cs="David"/>
                <w:u w:val="single"/>
                <w:rtl/>
              </w:rPr>
            </w:pPr>
          </w:p>
        </w:tc>
        <w:tc>
          <w:tcPr>
            <w:tcW w:w="2694" w:type="dxa"/>
            <w:tcBorders>
              <w:bottom w:val="single" w:sz="12" w:space="0" w:color="auto"/>
            </w:tcBorders>
          </w:tcPr>
          <w:p w14:paraId="4CDE780E" w14:textId="77777777" w:rsidR="00840E27" w:rsidRDefault="00840E27" w:rsidP="00F4107D">
            <w:pPr>
              <w:spacing w:line="276" w:lineRule="auto"/>
              <w:jc w:val="left"/>
              <w:outlineLvl w:val="0"/>
              <w:rPr>
                <w:rFonts w:ascii="David" w:hAnsi="David" w:cs="David"/>
                <w:u w:val="single"/>
                <w:rtl/>
              </w:rPr>
            </w:pPr>
          </w:p>
        </w:tc>
        <w:tc>
          <w:tcPr>
            <w:tcW w:w="3685" w:type="dxa"/>
            <w:tcBorders>
              <w:bottom w:val="single" w:sz="12" w:space="0" w:color="auto"/>
            </w:tcBorders>
            <w:shd w:val="clear" w:color="auto" w:fill="auto"/>
          </w:tcPr>
          <w:p w14:paraId="0DB08D7A" w14:textId="77777777" w:rsidR="00840E27" w:rsidRPr="00640D8A" w:rsidRDefault="00840E27" w:rsidP="00F4107D">
            <w:pPr>
              <w:spacing w:line="276" w:lineRule="auto"/>
              <w:jc w:val="left"/>
              <w:outlineLvl w:val="0"/>
              <w:rPr>
                <w:rFonts w:ascii="David" w:hAnsi="David" w:cs="David"/>
                <w:spacing w:val="-6"/>
                <w:u w:val="single"/>
                <w:rtl/>
              </w:rPr>
            </w:pPr>
          </w:p>
        </w:tc>
        <w:tc>
          <w:tcPr>
            <w:tcW w:w="1264" w:type="dxa"/>
            <w:tcBorders>
              <w:bottom w:val="single" w:sz="12" w:space="0" w:color="auto"/>
            </w:tcBorders>
            <w:shd w:val="clear" w:color="auto" w:fill="D9D9D9" w:themeFill="background1" w:themeFillShade="D9"/>
          </w:tcPr>
          <w:p w14:paraId="4930335F" w14:textId="77777777" w:rsidR="00840E27" w:rsidRPr="00EB65B2" w:rsidRDefault="00840E27" w:rsidP="00F4107D">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בשנת</w:t>
            </w:r>
          </w:p>
        </w:tc>
        <w:tc>
          <w:tcPr>
            <w:tcW w:w="1004" w:type="dxa"/>
            <w:tcBorders>
              <w:bottom w:val="single" w:sz="12" w:space="0" w:color="auto"/>
            </w:tcBorders>
            <w:shd w:val="clear" w:color="auto" w:fill="auto"/>
          </w:tcPr>
          <w:p w14:paraId="592FAA3D"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p>
        </w:tc>
        <w:tc>
          <w:tcPr>
            <w:tcW w:w="1419" w:type="dxa"/>
            <w:vMerge/>
            <w:tcBorders>
              <w:bottom w:val="single" w:sz="12" w:space="0" w:color="auto"/>
            </w:tcBorders>
            <w:shd w:val="clear" w:color="auto" w:fill="BFBFBF" w:themeFill="background1" w:themeFillShade="BF"/>
          </w:tcPr>
          <w:p w14:paraId="14A2C120"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42D7AFBB" w14:textId="77777777" w:rsidR="00840E27" w:rsidRDefault="00840E27" w:rsidP="00F4107D">
            <w:pPr>
              <w:pStyle w:val="aff0"/>
              <w:spacing w:before="0" w:after="100" w:line="276" w:lineRule="auto"/>
              <w:ind w:left="0" w:right="567"/>
              <w:contextualSpacing w:val="0"/>
              <w:jc w:val="left"/>
              <w:outlineLvl w:val="0"/>
              <w:rPr>
                <w:rFonts w:ascii="David" w:hAnsi="David" w:cs="David"/>
                <w:b/>
                <w:bCs/>
                <w:rtl/>
              </w:rPr>
            </w:pPr>
          </w:p>
        </w:tc>
      </w:tr>
      <w:tr w:rsidR="00840E27" w14:paraId="543C171C" w14:textId="77777777" w:rsidTr="0094631D">
        <w:trPr>
          <w:trHeight w:val="373"/>
        </w:trPr>
        <w:tc>
          <w:tcPr>
            <w:tcW w:w="352" w:type="dxa"/>
            <w:vMerge w:val="restart"/>
            <w:shd w:val="clear" w:color="auto" w:fill="BFBFBF" w:themeFill="background1" w:themeFillShade="BF"/>
          </w:tcPr>
          <w:p w14:paraId="54D3AEA4" w14:textId="77777777" w:rsidR="00840E27" w:rsidRDefault="00840E27"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val="restart"/>
            <w:tcBorders>
              <w:top w:val="single" w:sz="12" w:space="0" w:color="auto"/>
            </w:tcBorders>
          </w:tcPr>
          <w:p w14:paraId="57DFAD3B" w14:textId="77777777" w:rsidR="00840E27" w:rsidRDefault="00840E27" w:rsidP="00F4107D">
            <w:pPr>
              <w:spacing w:line="276" w:lineRule="auto"/>
              <w:jc w:val="left"/>
              <w:outlineLvl w:val="0"/>
              <w:rPr>
                <w:rFonts w:ascii="David" w:hAnsi="David" w:cs="David"/>
                <w:u w:val="single"/>
                <w:rtl/>
              </w:rPr>
            </w:pPr>
          </w:p>
        </w:tc>
        <w:tc>
          <w:tcPr>
            <w:tcW w:w="2694" w:type="dxa"/>
            <w:tcBorders>
              <w:top w:val="single" w:sz="12" w:space="0" w:color="auto"/>
            </w:tcBorders>
          </w:tcPr>
          <w:p w14:paraId="3B05A09A" w14:textId="77777777" w:rsidR="00840E27" w:rsidRDefault="00840E27" w:rsidP="00F4107D">
            <w:pPr>
              <w:spacing w:line="276" w:lineRule="auto"/>
              <w:jc w:val="left"/>
              <w:outlineLvl w:val="0"/>
              <w:rPr>
                <w:rFonts w:ascii="David" w:hAnsi="David" w:cs="David"/>
                <w:u w:val="single"/>
                <w:rtl/>
              </w:rPr>
            </w:pPr>
          </w:p>
        </w:tc>
        <w:tc>
          <w:tcPr>
            <w:tcW w:w="3685" w:type="dxa"/>
            <w:tcBorders>
              <w:top w:val="single" w:sz="12" w:space="0" w:color="auto"/>
            </w:tcBorders>
            <w:shd w:val="clear" w:color="auto" w:fill="auto"/>
          </w:tcPr>
          <w:p w14:paraId="61EF0A90" w14:textId="77777777" w:rsidR="00840E27" w:rsidRPr="00640D8A" w:rsidRDefault="00840E27" w:rsidP="00F4107D">
            <w:pPr>
              <w:spacing w:line="276" w:lineRule="auto"/>
              <w:jc w:val="left"/>
              <w:outlineLvl w:val="0"/>
              <w:rPr>
                <w:rFonts w:ascii="David" w:hAnsi="David" w:cs="David"/>
                <w:spacing w:val="-6"/>
                <w:u w:val="single"/>
                <w:rtl/>
              </w:rPr>
            </w:pPr>
          </w:p>
        </w:tc>
        <w:tc>
          <w:tcPr>
            <w:tcW w:w="1264" w:type="dxa"/>
            <w:tcBorders>
              <w:top w:val="single" w:sz="12" w:space="0" w:color="auto"/>
            </w:tcBorders>
            <w:shd w:val="clear" w:color="auto" w:fill="D9D9D9" w:themeFill="background1" w:themeFillShade="D9"/>
          </w:tcPr>
          <w:p w14:paraId="2A750F41"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r w:rsidRPr="00EB65B2">
              <w:rPr>
                <w:rFonts w:ascii="David" w:hAnsi="David" w:cs="David" w:hint="cs"/>
                <w:sz w:val="22"/>
                <w:szCs w:val="22"/>
                <w:rtl/>
              </w:rPr>
              <w:t>מחודש</w:t>
            </w:r>
          </w:p>
        </w:tc>
        <w:tc>
          <w:tcPr>
            <w:tcW w:w="1004" w:type="dxa"/>
            <w:tcBorders>
              <w:top w:val="single" w:sz="12" w:space="0" w:color="auto"/>
            </w:tcBorders>
            <w:shd w:val="clear" w:color="auto" w:fill="auto"/>
          </w:tcPr>
          <w:p w14:paraId="67D6FB64" w14:textId="77777777" w:rsidR="00840E27" w:rsidRDefault="00840E27" w:rsidP="00F4107D">
            <w:pPr>
              <w:pStyle w:val="aff0"/>
              <w:spacing w:before="0" w:after="100" w:line="276" w:lineRule="auto"/>
              <w:ind w:left="0" w:right="34"/>
              <w:jc w:val="left"/>
              <w:outlineLvl w:val="0"/>
              <w:rPr>
                <w:rFonts w:ascii="David" w:hAnsi="David" w:cs="David"/>
                <w:b/>
                <w:bCs/>
                <w:rtl/>
              </w:rPr>
            </w:pPr>
          </w:p>
        </w:tc>
        <w:tc>
          <w:tcPr>
            <w:tcW w:w="1419" w:type="dxa"/>
            <w:tcBorders>
              <w:top w:val="single" w:sz="12" w:space="0" w:color="auto"/>
            </w:tcBorders>
            <w:shd w:val="clear" w:color="auto" w:fill="BFBFBF" w:themeFill="background1" w:themeFillShade="BF"/>
          </w:tcPr>
          <w:p w14:paraId="3D770FCF"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שם ותפקיד</w:t>
            </w:r>
          </w:p>
        </w:tc>
        <w:tc>
          <w:tcPr>
            <w:tcW w:w="1688" w:type="dxa"/>
            <w:tcBorders>
              <w:top w:val="single" w:sz="12" w:space="0" w:color="auto"/>
            </w:tcBorders>
          </w:tcPr>
          <w:p w14:paraId="1BA641EE" w14:textId="77777777" w:rsidR="00840E27" w:rsidRDefault="00840E27" w:rsidP="00F4107D">
            <w:pPr>
              <w:pStyle w:val="aff0"/>
              <w:spacing w:before="0" w:after="100" w:line="276" w:lineRule="auto"/>
              <w:ind w:left="0" w:right="567"/>
              <w:contextualSpacing w:val="0"/>
              <w:jc w:val="left"/>
              <w:outlineLvl w:val="0"/>
              <w:rPr>
                <w:rFonts w:ascii="David" w:hAnsi="David" w:cs="David"/>
                <w:b/>
                <w:bCs/>
                <w:rtl/>
              </w:rPr>
            </w:pPr>
          </w:p>
        </w:tc>
      </w:tr>
      <w:tr w:rsidR="00840E27" w14:paraId="038AAEB2" w14:textId="77777777" w:rsidTr="0094631D">
        <w:trPr>
          <w:trHeight w:val="387"/>
        </w:trPr>
        <w:tc>
          <w:tcPr>
            <w:tcW w:w="352" w:type="dxa"/>
            <w:vMerge/>
            <w:shd w:val="clear" w:color="auto" w:fill="BFBFBF" w:themeFill="background1" w:themeFillShade="BF"/>
          </w:tcPr>
          <w:p w14:paraId="204F6A3C" w14:textId="77777777" w:rsidR="00840E27" w:rsidRDefault="00840E27"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tcPr>
          <w:p w14:paraId="21AB4A34" w14:textId="77777777" w:rsidR="00840E27" w:rsidRDefault="00840E27" w:rsidP="00F4107D">
            <w:pPr>
              <w:spacing w:line="276" w:lineRule="auto"/>
              <w:jc w:val="left"/>
              <w:outlineLvl w:val="0"/>
              <w:rPr>
                <w:rFonts w:ascii="David" w:hAnsi="David" w:cs="David"/>
                <w:u w:val="single"/>
                <w:rtl/>
              </w:rPr>
            </w:pPr>
          </w:p>
        </w:tc>
        <w:tc>
          <w:tcPr>
            <w:tcW w:w="2694" w:type="dxa"/>
            <w:tcBorders>
              <w:bottom w:val="single" w:sz="4" w:space="0" w:color="auto"/>
            </w:tcBorders>
          </w:tcPr>
          <w:p w14:paraId="434A6E87" w14:textId="77777777" w:rsidR="00840E27" w:rsidRDefault="00840E27" w:rsidP="00F4107D">
            <w:pPr>
              <w:spacing w:line="276" w:lineRule="auto"/>
              <w:jc w:val="left"/>
              <w:outlineLvl w:val="0"/>
              <w:rPr>
                <w:rFonts w:ascii="David" w:hAnsi="David" w:cs="David"/>
                <w:u w:val="single"/>
                <w:rtl/>
              </w:rPr>
            </w:pPr>
          </w:p>
        </w:tc>
        <w:tc>
          <w:tcPr>
            <w:tcW w:w="3685" w:type="dxa"/>
            <w:tcBorders>
              <w:bottom w:val="single" w:sz="4" w:space="0" w:color="auto"/>
            </w:tcBorders>
            <w:shd w:val="clear" w:color="auto" w:fill="auto"/>
          </w:tcPr>
          <w:p w14:paraId="197F0F61" w14:textId="77777777" w:rsidR="00840E27" w:rsidRPr="00640D8A" w:rsidRDefault="00840E27" w:rsidP="00F4107D">
            <w:pPr>
              <w:spacing w:line="276" w:lineRule="auto"/>
              <w:jc w:val="left"/>
              <w:outlineLvl w:val="0"/>
              <w:rPr>
                <w:rFonts w:ascii="David" w:hAnsi="David" w:cs="David"/>
                <w:spacing w:val="-6"/>
                <w:u w:val="single"/>
                <w:rtl/>
              </w:rPr>
            </w:pPr>
          </w:p>
        </w:tc>
        <w:tc>
          <w:tcPr>
            <w:tcW w:w="1264" w:type="dxa"/>
            <w:shd w:val="clear" w:color="auto" w:fill="D9D9D9" w:themeFill="background1" w:themeFillShade="D9"/>
          </w:tcPr>
          <w:p w14:paraId="3A7DCA04" w14:textId="77777777" w:rsidR="00840E27" w:rsidRDefault="00840E27" w:rsidP="00F4107D">
            <w:pPr>
              <w:pStyle w:val="aff0"/>
              <w:spacing w:before="0" w:after="100" w:line="276" w:lineRule="auto"/>
              <w:ind w:left="0" w:right="34"/>
              <w:jc w:val="left"/>
              <w:outlineLvl w:val="0"/>
              <w:rPr>
                <w:rFonts w:ascii="David" w:hAnsi="David" w:cs="David"/>
                <w:b/>
                <w:bCs/>
                <w:rtl/>
              </w:rPr>
            </w:pPr>
            <w:r w:rsidRPr="00EB65B2">
              <w:rPr>
                <w:rFonts w:ascii="David" w:hAnsi="David" w:cs="David" w:hint="cs"/>
                <w:sz w:val="22"/>
                <w:szCs w:val="22"/>
                <w:rtl/>
              </w:rPr>
              <w:t>בשנת</w:t>
            </w:r>
          </w:p>
        </w:tc>
        <w:tc>
          <w:tcPr>
            <w:tcW w:w="1004" w:type="dxa"/>
            <w:shd w:val="clear" w:color="auto" w:fill="auto"/>
          </w:tcPr>
          <w:p w14:paraId="06BBC3C3" w14:textId="77777777" w:rsidR="00840E27" w:rsidRDefault="00840E27" w:rsidP="00F4107D">
            <w:pPr>
              <w:pStyle w:val="aff0"/>
              <w:spacing w:before="0" w:after="100" w:line="276" w:lineRule="auto"/>
              <w:ind w:left="0" w:right="34"/>
              <w:jc w:val="left"/>
              <w:outlineLvl w:val="0"/>
              <w:rPr>
                <w:rFonts w:ascii="David" w:hAnsi="David" w:cs="David"/>
                <w:b/>
                <w:bCs/>
                <w:rtl/>
              </w:rPr>
            </w:pPr>
          </w:p>
        </w:tc>
        <w:tc>
          <w:tcPr>
            <w:tcW w:w="1419" w:type="dxa"/>
            <w:tcBorders>
              <w:bottom w:val="single" w:sz="4" w:space="0" w:color="auto"/>
            </w:tcBorders>
            <w:shd w:val="clear" w:color="auto" w:fill="BFBFBF" w:themeFill="background1" w:themeFillShade="BF"/>
          </w:tcPr>
          <w:p w14:paraId="6C51CE2E"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Borders>
              <w:bottom w:val="single" w:sz="4" w:space="0" w:color="auto"/>
            </w:tcBorders>
          </w:tcPr>
          <w:p w14:paraId="195F9959" w14:textId="77777777" w:rsidR="00840E27" w:rsidRDefault="00840E27" w:rsidP="00F4107D">
            <w:pPr>
              <w:pStyle w:val="aff0"/>
              <w:spacing w:before="0" w:after="100" w:line="276" w:lineRule="auto"/>
              <w:ind w:left="0" w:right="24"/>
              <w:contextualSpacing w:val="0"/>
              <w:jc w:val="left"/>
              <w:outlineLvl w:val="0"/>
              <w:rPr>
                <w:rFonts w:ascii="David" w:hAnsi="David" w:cs="David"/>
                <w:b/>
                <w:bCs/>
                <w:rtl/>
              </w:rPr>
            </w:pPr>
          </w:p>
        </w:tc>
      </w:tr>
      <w:tr w:rsidR="00840E27" w14:paraId="6CA42CE4" w14:textId="77777777" w:rsidTr="0094631D">
        <w:trPr>
          <w:trHeight w:val="401"/>
        </w:trPr>
        <w:tc>
          <w:tcPr>
            <w:tcW w:w="352" w:type="dxa"/>
            <w:vMerge/>
            <w:shd w:val="clear" w:color="auto" w:fill="BFBFBF" w:themeFill="background1" w:themeFillShade="BF"/>
          </w:tcPr>
          <w:p w14:paraId="7A5CA173" w14:textId="77777777" w:rsidR="00840E27" w:rsidRDefault="00840E27"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tcPr>
          <w:p w14:paraId="4EAAC139" w14:textId="77777777" w:rsidR="00840E27" w:rsidRDefault="00840E27" w:rsidP="00F4107D">
            <w:pPr>
              <w:spacing w:line="276" w:lineRule="auto"/>
              <w:jc w:val="left"/>
              <w:outlineLvl w:val="0"/>
              <w:rPr>
                <w:rFonts w:ascii="David" w:hAnsi="David" w:cs="David"/>
                <w:u w:val="single"/>
                <w:rtl/>
              </w:rPr>
            </w:pPr>
          </w:p>
        </w:tc>
        <w:tc>
          <w:tcPr>
            <w:tcW w:w="2694" w:type="dxa"/>
            <w:tcBorders>
              <w:bottom w:val="single" w:sz="4" w:space="0" w:color="auto"/>
            </w:tcBorders>
          </w:tcPr>
          <w:p w14:paraId="07C378B5" w14:textId="77777777" w:rsidR="00840E27" w:rsidRDefault="00840E27" w:rsidP="00F4107D">
            <w:pPr>
              <w:spacing w:line="276" w:lineRule="auto"/>
              <w:jc w:val="left"/>
              <w:outlineLvl w:val="0"/>
              <w:rPr>
                <w:rFonts w:ascii="David" w:hAnsi="David" w:cs="David"/>
                <w:u w:val="single"/>
                <w:rtl/>
              </w:rPr>
            </w:pPr>
          </w:p>
        </w:tc>
        <w:tc>
          <w:tcPr>
            <w:tcW w:w="3685" w:type="dxa"/>
            <w:tcBorders>
              <w:bottom w:val="single" w:sz="4" w:space="0" w:color="auto"/>
            </w:tcBorders>
            <w:shd w:val="clear" w:color="auto" w:fill="auto"/>
          </w:tcPr>
          <w:p w14:paraId="70FA78CA" w14:textId="77777777" w:rsidR="00840E27" w:rsidRPr="00640D8A" w:rsidRDefault="00840E27" w:rsidP="00F4107D">
            <w:pPr>
              <w:spacing w:line="276" w:lineRule="auto"/>
              <w:jc w:val="left"/>
              <w:outlineLvl w:val="0"/>
              <w:rPr>
                <w:rFonts w:ascii="David" w:hAnsi="David" w:cs="David"/>
                <w:spacing w:val="-6"/>
                <w:u w:val="single"/>
                <w:rtl/>
              </w:rPr>
            </w:pPr>
          </w:p>
        </w:tc>
        <w:tc>
          <w:tcPr>
            <w:tcW w:w="1264" w:type="dxa"/>
            <w:shd w:val="clear" w:color="auto" w:fill="D9D9D9" w:themeFill="background1" w:themeFillShade="D9"/>
          </w:tcPr>
          <w:p w14:paraId="53F8D0B2" w14:textId="77777777" w:rsidR="00840E27" w:rsidRDefault="00840E27" w:rsidP="00F4107D">
            <w:pPr>
              <w:pStyle w:val="aff0"/>
              <w:spacing w:before="0" w:after="100" w:line="276" w:lineRule="auto"/>
              <w:ind w:left="0" w:right="34"/>
              <w:jc w:val="left"/>
              <w:outlineLvl w:val="0"/>
              <w:rPr>
                <w:rFonts w:ascii="David" w:hAnsi="David" w:cs="David"/>
                <w:b/>
                <w:bCs/>
                <w:rtl/>
              </w:rPr>
            </w:pPr>
            <w:r w:rsidRPr="00EB65B2">
              <w:rPr>
                <w:rFonts w:ascii="David" w:hAnsi="David" w:cs="David" w:hint="cs"/>
                <w:sz w:val="22"/>
                <w:szCs w:val="22"/>
                <w:rtl/>
              </w:rPr>
              <w:t>עד חודש</w:t>
            </w:r>
          </w:p>
        </w:tc>
        <w:tc>
          <w:tcPr>
            <w:tcW w:w="1004" w:type="dxa"/>
            <w:shd w:val="clear" w:color="auto" w:fill="auto"/>
          </w:tcPr>
          <w:p w14:paraId="0B6B2B7D" w14:textId="77777777" w:rsidR="00840E27" w:rsidRDefault="00840E27" w:rsidP="00F4107D">
            <w:pPr>
              <w:pStyle w:val="aff0"/>
              <w:spacing w:before="0" w:after="100" w:line="276" w:lineRule="auto"/>
              <w:ind w:left="0" w:right="34"/>
              <w:jc w:val="left"/>
              <w:outlineLvl w:val="0"/>
              <w:rPr>
                <w:rFonts w:ascii="David" w:hAnsi="David" w:cs="David"/>
                <w:b/>
                <w:bCs/>
                <w:rtl/>
              </w:rPr>
            </w:pPr>
          </w:p>
        </w:tc>
        <w:tc>
          <w:tcPr>
            <w:tcW w:w="1419" w:type="dxa"/>
            <w:vMerge w:val="restart"/>
            <w:tcBorders>
              <w:bottom w:val="single" w:sz="4" w:space="0" w:color="auto"/>
            </w:tcBorders>
            <w:shd w:val="clear" w:color="auto" w:fill="BFBFBF" w:themeFill="background1" w:themeFillShade="BF"/>
          </w:tcPr>
          <w:p w14:paraId="29700053"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Borders>
              <w:bottom w:val="single" w:sz="4" w:space="0" w:color="auto"/>
            </w:tcBorders>
          </w:tcPr>
          <w:p w14:paraId="48C9468B" w14:textId="77777777" w:rsidR="00840E27" w:rsidRDefault="00840E27" w:rsidP="00F4107D">
            <w:pPr>
              <w:pStyle w:val="aff0"/>
              <w:spacing w:before="0" w:after="100" w:line="276" w:lineRule="auto"/>
              <w:ind w:left="0" w:right="567"/>
              <w:contextualSpacing w:val="0"/>
              <w:jc w:val="left"/>
              <w:outlineLvl w:val="0"/>
              <w:rPr>
                <w:rFonts w:ascii="David" w:hAnsi="David" w:cs="David"/>
                <w:b/>
                <w:bCs/>
                <w:rtl/>
              </w:rPr>
            </w:pPr>
          </w:p>
        </w:tc>
      </w:tr>
      <w:tr w:rsidR="00840E27" w14:paraId="06511422" w14:textId="77777777" w:rsidTr="0094631D">
        <w:trPr>
          <w:trHeight w:val="401"/>
        </w:trPr>
        <w:tc>
          <w:tcPr>
            <w:tcW w:w="352" w:type="dxa"/>
            <w:vMerge/>
            <w:shd w:val="clear" w:color="auto" w:fill="BFBFBF" w:themeFill="background1" w:themeFillShade="BF"/>
          </w:tcPr>
          <w:p w14:paraId="715B2455" w14:textId="77777777" w:rsidR="00840E27" w:rsidRDefault="00840E27"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tcBorders>
              <w:bottom w:val="single" w:sz="12" w:space="0" w:color="auto"/>
            </w:tcBorders>
          </w:tcPr>
          <w:p w14:paraId="508DB44F" w14:textId="77777777" w:rsidR="00840E27" w:rsidRDefault="00840E27" w:rsidP="00F4107D">
            <w:pPr>
              <w:spacing w:line="276" w:lineRule="auto"/>
              <w:jc w:val="left"/>
              <w:outlineLvl w:val="0"/>
              <w:rPr>
                <w:rFonts w:ascii="David" w:hAnsi="David" w:cs="David"/>
                <w:u w:val="single"/>
                <w:rtl/>
              </w:rPr>
            </w:pPr>
          </w:p>
        </w:tc>
        <w:tc>
          <w:tcPr>
            <w:tcW w:w="2694" w:type="dxa"/>
            <w:tcBorders>
              <w:bottom w:val="single" w:sz="12" w:space="0" w:color="auto"/>
            </w:tcBorders>
          </w:tcPr>
          <w:p w14:paraId="674B1609" w14:textId="77777777" w:rsidR="00840E27" w:rsidRDefault="00840E27" w:rsidP="00F4107D">
            <w:pPr>
              <w:spacing w:line="276" w:lineRule="auto"/>
              <w:jc w:val="left"/>
              <w:outlineLvl w:val="0"/>
              <w:rPr>
                <w:rFonts w:ascii="David" w:hAnsi="David" w:cs="David"/>
                <w:u w:val="single"/>
                <w:rtl/>
              </w:rPr>
            </w:pPr>
          </w:p>
        </w:tc>
        <w:tc>
          <w:tcPr>
            <w:tcW w:w="3685" w:type="dxa"/>
            <w:tcBorders>
              <w:bottom w:val="single" w:sz="12" w:space="0" w:color="auto"/>
            </w:tcBorders>
            <w:shd w:val="clear" w:color="auto" w:fill="auto"/>
          </w:tcPr>
          <w:p w14:paraId="46994138" w14:textId="77777777" w:rsidR="00840E27" w:rsidRPr="00640D8A" w:rsidRDefault="00840E27" w:rsidP="00F4107D">
            <w:pPr>
              <w:spacing w:line="276" w:lineRule="auto"/>
              <w:jc w:val="left"/>
              <w:outlineLvl w:val="0"/>
              <w:rPr>
                <w:rFonts w:ascii="David" w:hAnsi="David" w:cs="David"/>
                <w:spacing w:val="-6"/>
                <w:u w:val="single"/>
                <w:rtl/>
              </w:rPr>
            </w:pPr>
          </w:p>
        </w:tc>
        <w:tc>
          <w:tcPr>
            <w:tcW w:w="1264" w:type="dxa"/>
            <w:tcBorders>
              <w:bottom w:val="single" w:sz="12" w:space="0" w:color="auto"/>
            </w:tcBorders>
            <w:shd w:val="clear" w:color="auto" w:fill="D9D9D9" w:themeFill="background1" w:themeFillShade="D9"/>
          </w:tcPr>
          <w:p w14:paraId="0067D50B" w14:textId="77777777" w:rsidR="00840E27" w:rsidRDefault="00840E27" w:rsidP="00F4107D">
            <w:pPr>
              <w:pStyle w:val="aff0"/>
              <w:spacing w:before="0" w:after="100" w:line="276" w:lineRule="auto"/>
              <w:ind w:left="0" w:right="34"/>
              <w:jc w:val="left"/>
              <w:outlineLvl w:val="0"/>
              <w:rPr>
                <w:rFonts w:ascii="David" w:hAnsi="David" w:cs="David"/>
                <w:b/>
                <w:bCs/>
                <w:rtl/>
              </w:rPr>
            </w:pPr>
            <w:r w:rsidRPr="00EB65B2">
              <w:rPr>
                <w:rFonts w:ascii="David" w:hAnsi="David" w:cs="David" w:hint="cs"/>
                <w:sz w:val="22"/>
                <w:szCs w:val="22"/>
                <w:rtl/>
              </w:rPr>
              <w:t>בשנת</w:t>
            </w:r>
          </w:p>
        </w:tc>
        <w:tc>
          <w:tcPr>
            <w:tcW w:w="1004" w:type="dxa"/>
            <w:tcBorders>
              <w:bottom w:val="single" w:sz="12" w:space="0" w:color="auto"/>
            </w:tcBorders>
            <w:shd w:val="clear" w:color="auto" w:fill="auto"/>
          </w:tcPr>
          <w:p w14:paraId="2A64B65A" w14:textId="77777777" w:rsidR="00840E27" w:rsidRDefault="00840E27" w:rsidP="00F4107D">
            <w:pPr>
              <w:pStyle w:val="aff0"/>
              <w:spacing w:before="0" w:after="100" w:line="276" w:lineRule="auto"/>
              <w:ind w:left="0" w:right="34"/>
              <w:jc w:val="left"/>
              <w:outlineLvl w:val="0"/>
              <w:rPr>
                <w:rFonts w:ascii="David" w:hAnsi="David" w:cs="David"/>
                <w:b/>
                <w:bCs/>
                <w:rtl/>
              </w:rPr>
            </w:pPr>
          </w:p>
        </w:tc>
        <w:tc>
          <w:tcPr>
            <w:tcW w:w="1419" w:type="dxa"/>
            <w:vMerge/>
            <w:tcBorders>
              <w:bottom w:val="single" w:sz="12" w:space="0" w:color="auto"/>
            </w:tcBorders>
            <w:shd w:val="clear" w:color="auto" w:fill="BFBFBF" w:themeFill="background1" w:themeFillShade="BF"/>
          </w:tcPr>
          <w:p w14:paraId="74B46CBE"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48BC9947" w14:textId="77777777" w:rsidR="00840E27" w:rsidRDefault="00840E27" w:rsidP="00F4107D">
            <w:pPr>
              <w:pStyle w:val="aff0"/>
              <w:spacing w:before="0" w:after="100" w:line="276" w:lineRule="auto"/>
              <w:ind w:left="0" w:right="567"/>
              <w:contextualSpacing w:val="0"/>
              <w:jc w:val="left"/>
              <w:outlineLvl w:val="0"/>
              <w:rPr>
                <w:rFonts w:ascii="David" w:hAnsi="David" w:cs="David"/>
                <w:b/>
                <w:bCs/>
                <w:rtl/>
              </w:rPr>
            </w:pPr>
          </w:p>
        </w:tc>
      </w:tr>
      <w:tr w:rsidR="00840E27" w14:paraId="7BFF85B0" w14:textId="77777777" w:rsidTr="0094631D">
        <w:trPr>
          <w:trHeight w:val="373"/>
        </w:trPr>
        <w:tc>
          <w:tcPr>
            <w:tcW w:w="352" w:type="dxa"/>
            <w:vMerge w:val="restart"/>
            <w:shd w:val="clear" w:color="auto" w:fill="BFBFBF" w:themeFill="background1" w:themeFillShade="BF"/>
          </w:tcPr>
          <w:p w14:paraId="6F7E1FEF" w14:textId="77777777" w:rsidR="00840E27" w:rsidRDefault="00840E27"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val="restart"/>
            <w:tcBorders>
              <w:top w:val="single" w:sz="12" w:space="0" w:color="auto"/>
            </w:tcBorders>
          </w:tcPr>
          <w:p w14:paraId="549C0DE2" w14:textId="77777777" w:rsidR="00840E27" w:rsidRDefault="00840E27" w:rsidP="00F4107D">
            <w:pPr>
              <w:spacing w:line="276" w:lineRule="auto"/>
              <w:jc w:val="left"/>
              <w:outlineLvl w:val="0"/>
              <w:rPr>
                <w:rFonts w:ascii="David" w:hAnsi="David" w:cs="David"/>
                <w:u w:val="single"/>
                <w:rtl/>
              </w:rPr>
            </w:pPr>
          </w:p>
        </w:tc>
        <w:tc>
          <w:tcPr>
            <w:tcW w:w="2694" w:type="dxa"/>
            <w:tcBorders>
              <w:top w:val="single" w:sz="12" w:space="0" w:color="auto"/>
            </w:tcBorders>
          </w:tcPr>
          <w:p w14:paraId="01CD6CE6" w14:textId="77777777" w:rsidR="00840E27" w:rsidRDefault="00840E27" w:rsidP="00F4107D">
            <w:pPr>
              <w:spacing w:line="276" w:lineRule="auto"/>
              <w:jc w:val="left"/>
              <w:outlineLvl w:val="0"/>
              <w:rPr>
                <w:rFonts w:ascii="David" w:hAnsi="David" w:cs="David"/>
                <w:u w:val="single"/>
                <w:rtl/>
              </w:rPr>
            </w:pPr>
          </w:p>
        </w:tc>
        <w:tc>
          <w:tcPr>
            <w:tcW w:w="3685" w:type="dxa"/>
            <w:tcBorders>
              <w:top w:val="single" w:sz="12" w:space="0" w:color="auto"/>
            </w:tcBorders>
            <w:shd w:val="clear" w:color="auto" w:fill="auto"/>
          </w:tcPr>
          <w:p w14:paraId="40D76635" w14:textId="77777777" w:rsidR="00840E27" w:rsidRPr="00640D8A" w:rsidRDefault="00840E27" w:rsidP="00F4107D">
            <w:pPr>
              <w:spacing w:line="276" w:lineRule="auto"/>
              <w:jc w:val="left"/>
              <w:outlineLvl w:val="0"/>
              <w:rPr>
                <w:rFonts w:ascii="David" w:hAnsi="David" w:cs="David"/>
                <w:spacing w:val="-6"/>
                <w:u w:val="single"/>
                <w:rtl/>
              </w:rPr>
            </w:pPr>
          </w:p>
        </w:tc>
        <w:tc>
          <w:tcPr>
            <w:tcW w:w="1264" w:type="dxa"/>
            <w:tcBorders>
              <w:top w:val="single" w:sz="12" w:space="0" w:color="auto"/>
            </w:tcBorders>
            <w:shd w:val="clear" w:color="auto" w:fill="D9D9D9" w:themeFill="background1" w:themeFillShade="D9"/>
          </w:tcPr>
          <w:p w14:paraId="2278D101"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r w:rsidRPr="00EB65B2">
              <w:rPr>
                <w:rFonts w:ascii="David" w:hAnsi="David" w:cs="David" w:hint="cs"/>
                <w:sz w:val="22"/>
                <w:szCs w:val="22"/>
                <w:rtl/>
              </w:rPr>
              <w:t>מחודש</w:t>
            </w:r>
          </w:p>
        </w:tc>
        <w:tc>
          <w:tcPr>
            <w:tcW w:w="1004" w:type="dxa"/>
            <w:tcBorders>
              <w:top w:val="single" w:sz="12" w:space="0" w:color="auto"/>
            </w:tcBorders>
            <w:shd w:val="clear" w:color="auto" w:fill="auto"/>
          </w:tcPr>
          <w:p w14:paraId="0FF6E45D"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p>
        </w:tc>
        <w:tc>
          <w:tcPr>
            <w:tcW w:w="1419" w:type="dxa"/>
            <w:tcBorders>
              <w:top w:val="single" w:sz="12" w:space="0" w:color="auto"/>
            </w:tcBorders>
            <w:shd w:val="clear" w:color="auto" w:fill="BFBFBF" w:themeFill="background1" w:themeFillShade="BF"/>
          </w:tcPr>
          <w:p w14:paraId="0DA384D4"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שם ותפקיד</w:t>
            </w:r>
          </w:p>
        </w:tc>
        <w:tc>
          <w:tcPr>
            <w:tcW w:w="1688" w:type="dxa"/>
            <w:tcBorders>
              <w:top w:val="single" w:sz="12" w:space="0" w:color="auto"/>
            </w:tcBorders>
          </w:tcPr>
          <w:p w14:paraId="552B5F9A" w14:textId="77777777" w:rsidR="00840E27" w:rsidRDefault="00840E27" w:rsidP="00F4107D">
            <w:pPr>
              <w:pStyle w:val="aff0"/>
              <w:spacing w:before="0" w:after="100" w:line="276" w:lineRule="auto"/>
              <w:ind w:left="0" w:right="567"/>
              <w:contextualSpacing w:val="0"/>
              <w:jc w:val="left"/>
              <w:outlineLvl w:val="0"/>
              <w:rPr>
                <w:rFonts w:ascii="David" w:hAnsi="David" w:cs="David"/>
                <w:b/>
                <w:bCs/>
                <w:rtl/>
              </w:rPr>
            </w:pPr>
          </w:p>
        </w:tc>
      </w:tr>
      <w:tr w:rsidR="00840E27" w14:paraId="74CE4461" w14:textId="77777777" w:rsidTr="0094631D">
        <w:trPr>
          <w:trHeight w:val="387"/>
        </w:trPr>
        <w:tc>
          <w:tcPr>
            <w:tcW w:w="352" w:type="dxa"/>
            <w:vMerge/>
            <w:shd w:val="clear" w:color="auto" w:fill="BFBFBF" w:themeFill="background1" w:themeFillShade="BF"/>
          </w:tcPr>
          <w:p w14:paraId="14B89C9D" w14:textId="77777777" w:rsidR="00840E27" w:rsidRDefault="00840E27"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tcPr>
          <w:p w14:paraId="095CE744" w14:textId="77777777" w:rsidR="00840E27" w:rsidRDefault="00840E27" w:rsidP="00F4107D">
            <w:pPr>
              <w:spacing w:line="276" w:lineRule="auto"/>
              <w:jc w:val="left"/>
              <w:outlineLvl w:val="0"/>
              <w:rPr>
                <w:rFonts w:ascii="David" w:hAnsi="David" w:cs="David"/>
                <w:u w:val="single"/>
                <w:rtl/>
              </w:rPr>
            </w:pPr>
          </w:p>
        </w:tc>
        <w:tc>
          <w:tcPr>
            <w:tcW w:w="2694" w:type="dxa"/>
          </w:tcPr>
          <w:p w14:paraId="4C20BFF8" w14:textId="77777777" w:rsidR="00840E27" w:rsidRDefault="00840E27" w:rsidP="00F4107D">
            <w:pPr>
              <w:spacing w:line="276" w:lineRule="auto"/>
              <w:jc w:val="left"/>
              <w:outlineLvl w:val="0"/>
              <w:rPr>
                <w:rFonts w:ascii="David" w:hAnsi="David" w:cs="David"/>
                <w:u w:val="single"/>
                <w:rtl/>
              </w:rPr>
            </w:pPr>
          </w:p>
        </w:tc>
        <w:tc>
          <w:tcPr>
            <w:tcW w:w="3685" w:type="dxa"/>
            <w:shd w:val="clear" w:color="auto" w:fill="auto"/>
          </w:tcPr>
          <w:p w14:paraId="1F7163A3" w14:textId="77777777" w:rsidR="00840E27" w:rsidRPr="00640D8A" w:rsidRDefault="00840E27" w:rsidP="00F4107D">
            <w:pPr>
              <w:spacing w:line="276" w:lineRule="auto"/>
              <w:jc w:val="left"/>
              <w:outlineLvl w:val="0"/>
              <w:rPr>
                <w:rFonts w:ascii="David" w:hAnsi="David" w:cs="David"/>
                <w:spacing w:val="-6"/>
                <w:u w:val="single"/>
                <w:rtl/>
              </w:rPr>
            </w:pPr>
          </w:p>
        </w:tc>
        <w:tc>
          <w:tcPr>
            <w:tcW w:w="1264" w:type="dxa"/>
            <w:shd w:val="clear" w:color="auto" w:fill="D9D9D9" w:themeFill="background1" w:themeFillShade="D9"/>
          </w:tcPr>
          <w:p w14:paraId="5C08362F"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r w:rsidRPr="00EB65B2">
              <w:rPr>
                <w:rFonts w:ascii="David" w:hAnsi="David" w:cs="David" w:hint="cs"/>
                <w:sz w:val="22"/>
                <w:szCs w:val="22"/>
                <w:rtl/>
              </w:rPr>
              <w:t>בשנת</w:t>
            </w:r>
          </w:p>
        </w:tc>
        <w:tc>
          <w:tcPr>
            <w:tcW w:w="1004" w:type="dxa"/>
            <w:shd w:val="clear" w:color="auto" w:fill="auto"/>
          </w:tcPr>
          <w:p w14:paraId="42139E56"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p>
        </w:tc>
        <w:tc>
          <w:tcPr>
            <w:tcW w:w="1419" w:type="dxa"/>
            <w:shd w:val="clear" w:color="auto" w:fill="BFBFBF" w:themeFill="background1" w:themeFillShade="BF"/>
          </w:tcPr>
          <w:p w14:paraId="05AE2D5A"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Pr>
          <w:p w14:paraId="060E7C96" w14:textId="77777777" w:rsidR="00840E27" w:rsidRDefault="00840E27" w:rsidP="00F4107D">
            <w:pPr>
              <w:pStyle w:val="aff0"/>
              <w:spacing w:before="0" w:after="100" w:line="276" w:lineRule="auto"/>
              <w:ind w:left="0" w:right="24"/>
              <w:contextualSpacing w:val="0"/>
              <w:jc w:val="left"/>
              <w:outlineLvl w:val="0"/>
              <w:rPr>
                <w:rFonts w:ascii="David" w:hAnsi="David" w:cs="David"/>
                <w:b/>
                <w:bCs/>
                <w:rtl/>
              </w:rPr>
            </w:pPr>
          </w:p>
        </w:tc>
      </w:tr>
      <w:tr w:rsidR="00840E27" w14:paraId="2638BD59" w14:textId="77777777" w:rsidTr="0094631D">
        <w:trPr>
          <w:trHeight w:val="373"/>
        </w:trPr>
        <w:tc>
          <w:tcPr>
            <w:tcW w:w="352" w:type="dxa"/>
            <w:vMerge/>
            <w:shd w:val="clear" w:color="auto" w:fill="BFBFBF" w:themeFill="background1" w:themeFillShade="BF"/>
          </w:tcPr>
          <w:p w14:paraId="28223ECB" w14:textId="77777777" w:rsidR="00840E27" w:rsidRDefault="00840E27"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tcPr>
          <w:p w14:paraId="44CFA778" w14:textId="77777777" w:rsidR="00840E27" w:rsidRDefault="00840E27" w:rsidP="00F4107D">
            <w:pPr>
              <w:spacing w:line="276" w:lineRule="auto"/>
              <w:jc w:val="left"/>
              <w:outlineLvl w:val="0"/>
              <w:rPr>
                <w:rFonts w:ascii="David" w:hAnsi="David" w:cs="David"/>
                <w:u w:val="single"/>
                <w:rtl/>
              </w:rPr>
            </w:pPr>
          </w:p>
        </w:tc>
        <w:tc>
          <w:tcPr>
            <w:tcW w:w="2694" w:type="dxa"/>
          </w:tcPr>
          <w:p w14:paraId="6D58897F" w14:textId="77777777" w:rsidR="00840E27" w:rsidRDefault="00840E27" w:rsidP="00F4107D">
            <w:pPr>
              <w:spacing w:line="276" w:lineRule="auto"/>
              <w:jc w:val="left"/>
              <w:outlineLvl w:val="0"/>
              <w:rPr>
                <w:rFonts w:ascii="David" w:hAnsi="David" w:cs="David"/>
                <w:u w:val="single"/>
                <w:rtl/>
              </w:rPr>
            </w:pPr>
          </w:p>
        </w:tc>
        <w:tc>
          <w:tcPr>
            <w:tcW w:w="3685" w:type="dxa"/>
            <w:shd w:val="clear" w:color="auto" w:fill="auto"/>
          </w:tcPr>
          <w:p w14:paraId="789FC458" w14:textId="77777777" w:rsidR="00840E27" w:rsidRPr="00640D8A" w:rsidRDefault="00840E27" w:rsidP="00F4107D">
            <w:pPr>
              <w:spacing w:line="276" w:lineRule="auto"/>
              <w:jc w:val="left"/>
              <w:outlineLvl w:val="0"/>
              <w:rPr>
                <w:rFonts w:ascii="David" w:hAnsi="David" w:cs="David"/>
                <w:spacing w:val="-6"/>
                <w:u w:val="single"/>
                <w:rtl/>
              </w:rPr>
            </w:pPr>
          </w:p>
        </w:tc>
        <w:tc>
          <w:tcPr>
            <w:tcW w:w="1264" w:type="dxa"/>
            <w:shd w:val="clear" w:color="auto" w:fill="D9D9D9" w:themeFill="background1" w:themeFillShade="D9"/>
          </w:tcPr>
          <w:p w14:paraId="243C63E0"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r w:rsidRPr="00EB65B2">
              <w:rPr>
                <w:rFonts w:ascii="David" w:hAnsi="David" w:cs="David" w:hint="cs"/>
                <w:sz w:val="22"/>
                <w:szCs w:val="22"/>
                <w:rtl/>
              </w:rPr>
              <w:t>עד חודש</w:t>
            </w:r>
          </w:p>
        </w:tc>
        <w:tc>
          <w:tcPr>
            <w:tcW w:w="1004" w:type="dxa"/>
            <w:shd w:val="clear" w:color="auto" w:fill="auto"/>
          </w:tcPr>
          <w:p w14:paraId="3BD03E40"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p>
        </w:tc>
        <w:tc>
          <w:tcPr>
            <w:tcW w:w="1419" w:type="dxa"/>
            <w:vMerge w:val="restart"/>
            <w:shd w:val="clear" w:color="auto" w:fill="BFBFBF" w:themeFill="background1" w:themeFillShade="BF"/>
          </w:tcPr>
          <w:p w14:paraId="3EF0E7BB"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Pr>
          <w:p w14:paraId="3AF6B98A" w14:textId="77777777" w:rsidR="00840E27" w:rsidRDefault="00840E27" w:rsidP="00F4107D">
            <w:pPr>
              <w:pStyle w:val="aff0"/>
              <w:spacing w:before="0" w:after="100" w:line="276" w:lineRule="auto"/>
              <w:ind w:left="0" w:right="567"/>
              <w:contextualSpacing w:val="0"/>
              <w:jc w:val="left"/>
              <w:outlineLvl w:val="0"/>
              <w:rPr>
                <w:rFonts w:ascii="David" w:hAnsi="David" w:cs="David"/>
                <w:b/>
                <w:bCs/>
                <w:rtl/>
              </w:rPr>
            </w:pPr>
          </w:p>
        </w:tc>
      </w:tr>
      <w:tr w:rsidR="00840E27" w14:paraId="62515B6B" w14:textId="77777777" w:rsidTr="0094631D">
        <w:trPr>
          <w:trHeight w:val="373"/>
        </w:trPr>
        <w:tc>
          <w:tcPr>
            <w:tcW w:w="352" w:type="dxa"/>
            <w:vMerge/>
            <w:shd w:val="clear" w:color="auto" w:fill="BFBFBF" w:themeFill="background1" w:themeFillShade="BF"/>
          </w:tcPr>
          <w:p w14:paraId="69C4CD7B" w14:textId="77777777" w:rsidR="00840E27" w:rsidRDefault="00840E27"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tcBorders>
              <w:bottom w:val="single" w:sz="12" w:space="0" w:color="auto"/>
            </w:tcBorders>
          </w:tcPr>
          <w:p w14:paraId="3E0BD2D5" w14:textId="77777777" w:rsidR="00840E27" w:rsidRDefault="00840E27" w:rsidP="00F4107D">
            <w:pPr>
              <w:spacing w:line="276" w:lineRule="auto"/>
              <w:jc w:val="left"/>
              <w:outlineLvl w:val="0"/>
              <w:rPr>
                <w:rFonts w:ascii="David" w:hAnsi="David" w:cs="David"/>
                <w:u w:val="single"/>
                <w:rtl/>
              </w:rPr>
            </w:pPr>
          </w:p>
        </w:tc>
        <w:tc>
          <w:tcPr>
            <w:tcW w:w="2694" w:type="dxa"/>
            <w:tcBorders>
              <w:bottom w:val="single" w:sz="12" w:space="0" w:color="auto"/>
            </w:tcBorders>
          </w:tcPr>
          <w:p w14:paraId="66A4057A" w14:textId="77777777" w:rsidR="00840E27" w:rsidRDefault="00840E27" w:rsidP="00F4107D">
            <w:pPr>
              <w:spacing w:line="276" w:lineRule="auto"/>
              <w:jc w:val="left"/>
              <w:outlineLvl w:val="0"/>
              <w:rPr>
                <w:rFonts w:ascii="David" w:hAnsi="David" w:cs="David"/>
                <w:u w:val="single"/>
                <w:rtl/>
              </w:rPr>
            </w:pPr>
          </w:p>
        </w:tc>
        <w:tc>
          <w:tcPr>
            <w:tcW w:w="3685" w:type="dxa"/>
            <w:tcBorders>
              <w:bottom w:val="single" w:sz="12" w:space="0" w:color="auto"/>
            </w:tcBorders>
            <w:shd w:val="clear" w:color="auto" w:fill="auto"/>
          </w:tcPr>
          <w:p w14:paraId="3D72F9D4" w14:textId="77777777" w:rsidR="00840E27" w:rsidRPr="00640D8A" w:rsidRDefault="00840E27" w:rsidP="00F4107D">
            <w:pPr>
              <w:spacing w:line="276" w:lineRule="auto"/>
              <w:jc w:val="left"/>
              <w:outlineLvl w:val="0"/>
              <w:rPr>
                <w:rFonts w:ascii="David" w:hAnsi="David" w:cs="David"/>
                <w:spacing w:val="-6"/>
                <w:u w:val="single"/>
                <w:rtl/>
              </w:rPr>
            </w:pPr>
          </w:p>
        </w:tc>
        <w:tc>
          <w:tcPr>
            <w:tcW w:w="1264" w:type="dxa"/>
            <w:tcBorders>
              <w:bottom w:val="single" w:sz="12" w:space="0" w:color="auto"/>
            </w:tcBorders>
            <w:shd w:val="clear" w:color="auto" w:fill="D9D9D9" w:themeFill="background1" w:themeFillShade="D9"/>
          </w:tcPr>
          <w:p w14:paraId="7EE7120E"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r w:rsidRPr="00EB65B2">
              <w:rPr>
                <w:rFonts w:ascii="David" w:hAnsi="David" w:cs="David" w:hint="cs"/>
                <w:sz w:val="22"/>
                <w:szCs w:val="22"/>
                <w:rtl/>
              </w:rPr>
              <w:t>בשנת</w:t>
            </w:r>
          </w:p>
        </w:tc>
        <w:tc>
          <w:tcPr>
            <w:tcW w:w="1004" w:type="dxa"/>
            <w:tcBorders>
              <w:bottom w:val="single" w:sz="12" w:space="0" w:color="auto"/>
            </w:tcBorders>
            <w:shd w:val="clear" w:color="auto" w:fill="auto"/>
          </w:tcPr>
          <w:p w14:paraId="01AC8D57"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p>
        </w:tc>
        <w:tc>
          <w:tcPr>
            <w:tcW w:w="1419" w:type="dxa"/>
            <w:vMerge/>
            <w:tcBorders>
              <w:bottom w:val="single" w:sz="12" w:space="0" w:color="auto"/>
            </w:tcBorders>
            <w:shd w:val="clear" w:color="auto" w:fill="BFBFBF" w:themeFill="background1" w:themeFillShade="BF"/>
          </w:tcPr>
          <w:p w14:paraId="53B6E599"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2A92F1C2" w14:textId="77777777" w:rsidR="00840E27" w:rsidRDefault="00840E27" w:rsidP="00F4107D">
            <w:pPr>
              <w:pStyle w:val="aff0"/>
              <w:spacing w:before="0" w:after="100" w:line="276" w:lineRule="auto"/>
              <w:ind w:left="0" w:right="567"/>
              <w:contextualSpacing w:val="0"/>
              <w:jc w:val="left"/>
              <w:outlineLvl w:val="0"/>
              <w:rPr>
                <w:rFonts w:ascii="David" w:hAnsi="David" w:cs="David"/>
                <w:b/>
                <w:bCs/>
                <w:rtl/>
              </w:rPr>
            </w:pPr>
          </w:p>
        </w:tc>
      </w:tr>
      <w:tr w:rsidR="00840E27" w14:paraId="6895F789" w14:textId="77777777" w:rsidTr="0094631D">
        <w:trPr>
          <w:trHeight w:val="373"/>
        </w:trPr>
        <w:tc>
          <w:tcPr>
            <w:tcW w:w="352" w:type="dxa"/>
            <w:vMerge w:val="restart"/>
            <w:shd w:val="clear" w:color="auto" w:fill="BFBFBF" w:themeFill="background1" w:themeFillShade="BF"/>
          </w:tcPr>
          <w:p w14:paraId="662CFDB2" w14:textId="77777777" w:rsidR="00840E27" w:rsidRDefault="00840E27"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val="restart"/>
            <w:tcBorders>
              <w:top w:val="single" w:sz="12" w:space="0" w:color="auto"/>
            </w:tcBorders>
          </w:tcPr>
          <w:p w14:paraId="670D9018" w14:textId="77777777" w:rsidR="00840E27" w:rsidRDefault="00840E27" w:rsidP="00F4107D">
            <w:pPr>
              <w:spacing w:line="276" w:lineRule="auto"/>
              <w:jc w:val="left"/>
              <w:outlineLvl w:val="0"/>
              <w:rPr>
                <w:rFonts w:ascii="David" w:hAnsi="David" w:cs="David"/>
                <w:u w:val="single"/>
                <w:rtl/>
              </w:rPr>
            </w:pPr>
          </w:p>
        </w:tc>
        <w:tc>
          <w:tcPr>
            <w:tcW w:w="2694" w:type="dxa"/>
            <w:tcBorders>
              <w:top w:val="single" w:sz="12" w:space="0" w:color="auto"/>
            </w:tcBorders>
          </w:tcPr>
          <w:p w14:paraId="0E5DE148" w14:textId="77777777" w:rsidR="00840E27" w:rsidRDefault="00840E27" w:rsidP="00F4107D">
            <w:pPr>
              <w:spacing w:line="276" w:lineRule="auto"/>
              <w:jc w:val="left"/>
              <w:outlineLvl w:val="0"/>
              <w:rPr>
                <w:rFonts w:ascii="David" w:hAnsi="David" w:cs="David"/>
                <w:u w:val="single"/>
                <w:rtl/>
              </w:rPr>
            </w:pPr>
          </w:p>
        </w:tc>
        <w:tc>
          <w:tcPr>
            <w:tcW w:w="3685" w:type="dxa"/>
            <w:tcBorders>
              <w:top w:val="single" w:sz="12" w:space="0" w:color="auto"/>
            </w:tcBorders>
            <w:shd w:val="clear" w:color="auto" w:fill="auto"/>
          </w:tcPr>
          <w:p w14:paraId="42984499" w14:textId="77777777" w:rsidR="00840E27" w:rsidRPr="00640D8A" w:rsidRDefault="00840E27" w:rsidP="00F4107D">
            <w:pPr>
              <w:spacing w:line="276" w:lineRule="auto"/>
              <w:jc w:val="left"/>
              <w:outlineLvl w:val="0"/>
              <w:rPr>
                <w:rFonts w:ascii="David" w:hAnsi="David" w:cs="David"/>
                <w:spacing w:val="-6"/>
                <w:u w:val="single"/>
                <w:rtl/>
              </w:rPr>
            </w:pPr>
          </w:p>
        </w:tc>
        <w:tc>
          <w:tcPr>
            <w:tcW w:w="1264" w:type="dxa"/>
            <w:tcBorders>
              <w:top w:val="single" w:sz="12" w:space="0" w:color="auto"/>
            </w:tcBorders>
            <w:shd w:val="clear" w:color="auto" w:fill="D9D9D9" w:themeFill="background1" w:themeFillShade="D9"/>
          </w:tcPr>
          <w:p w14:paraId="668C7952" w14:textId="77777777" w:rsidR="00840E27" w:rsidRPr="00EB65B2" w:rsidRDefault="00840E27" w:rsidP="00F4107D">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מחודש</w:t>
            </w:r>
          </w:p>
        </w:tc>
        <w:tc>
          <w:tcPr>
            <w:tcW w:w="1004" w:type="dxa"/>
            <w:tcBorders>
              <w:top w:val="single" w:sz="12" w:space="0" w:color="auto"/>
            </w:tcBorders>
            <w:shd w:val="clear" w:color="auto" w:fill="auto"/>
          </w:tcPr>
          <w:p w14:paraId="36173387"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p>
        </w:tc>
        <w:tc>
          <w:tcPr>
            <w:tcW w:w="1419" w:type="dxa"/>
            <w:tcBorders>
              <w:top w:val="single" w:sz="12" w:space="0" w:color="auto"/>
            </w:tcBorders>
            <w:shd w:val="clear" w:color="auto" w:fill="BFBFBF" w:themeFill="background1" w:themeFillShade="BF"/>
          </w:tcPr>
          <w:p w14:paraId="33209BBC"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שם ותפקיד</w:t>
            </w:r>
          </w:p>
        </w:tc>
        <w:tc>
          <w:tcPr>
            <w:tcW w:w="1688" w:type="dxa"/>
            <w:tcBorders>
              <w:top w:val="single" w:sz="12" w:space="0" w:color="auto"/>
            </w:tcBorders>
          </w:tcPr>
          <w:p w14:paraId="05033F09" w14:textId="77777777" w:rsidR="00840E27" w:rsidRDefault="00840E27" w:rsidP="00F4107D">
            <w:pPr>
              <w:pStyle w:val="aff0"/>
              <w:spacing w:before="0" w:after="100" w:line="276" w:lineRule="auto"/>
              <w:ind w:left="0" w:right="567"/>
              <w:contextualSpacing w:val="0"/>
              <w:jc w:val="left"/>
              <w:outlineLvl w:val="0"/>
              <w:rPr>
                <w:rFonts w:ascii="David" w:hAnsi="David" w:cs="David"/>
                <w:b/>
                <w:bCs/>
                <w:rtl/>
              </w:rPr>
            </w:pPr>
          </w:p>
        </w:tc>
      </w:tr>
      <w:tr w:rsidR="00840E27" w14:paraId="7A6DDE61" w14:textId="77777777" w:rsidTr="0094631D">
        <w:trPr>
          <w:trHeight w:val="373"/>
        </w:trPr>
        <w:tc>
          <w:tcPr>
            <w:tcW w:w="352" w:type="dxa"/>
            <w:vMerge/>
            <w:shd w:val="clear" w:color="auto" w:fill="BFBFBF" w:themeFill="background1" w:themeFillShade="BF"/>
          </w:tcPr>
          <w:p w14:paraId="5C46369B" w14:textId="77777777" w:rsidR="00840E27" w:rsidRDefault="00840E27"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tcPr>
          <w:p w14:paraId="0CA9D179" w14:textId="77777777" w:rsidR="00840E27" w:rsidRDefault="00840E27" w:rsidP="00F4107D">
            <w:pPr>
              <w:spacing w:line="276" w:lineRule="auto"/>
              <w:jc w:val="left"/>
              <w:outlineLvl w:val="0"/>
              <w:rPr>
                <w:rFonts w:ascii="David" w:hAnsi="David" w:cs="David"/>
                <w:u w:val="single"/>
                <w:rtl/>
              </w:rPr>
            </w:pPr>
          </w:p>
        </w:tc>
        <w:tc>
          <w:tcPr>
            <w:tcW w:w="2694" w:type="dxa"/>
          </w:tcPr>
          <w:p w14:paraId="69D5B76B" w14:textId="77777777" w:rsidR="00840E27" w:rsidRDefault="00840E27" w:rsidP="00F4107D">
            <w:pPr>
              <w:spacing w:line="276" w:lineRule="auto"/>
              <w:jc w:val="left"/>
              <w:outlineLvl w:val="0"/>
              <w:rPr>
                <w:rFonts w:ascii="David" w:hAnsi="David" w:cs="David"/>
                <w:u w:val="single"/>
                <w:rtl/>
              </w:rPr>
            </w:pPr>
          </w:p>
        </w:tc>
        <w:tc>
          <w:tcPr>
            <w:tcW w:w="3685" w:type="dxa"/>
            <w:shd w:val="clear" w:color="auto" w:fill="auto"/>
          </w:tcPr>
          <w:p w14:paraId="46EA6102" w14:textId="77777777" w:rsidR="00840E27" w:rsidRPr="00640D8A" w:rsidRDefault="00840E27" w:rsidP="00F4107D">
            <w:pPr>
              <w:spacing w:line="276" w:lineRule="auto"/>
              <w:jc w:val="left"/>
              <w:outlineLvl w:val="0"/>
              <w:rPr>
                <w:rFonts w:ascii="David" w:hAnsi="David" w:cs="David"/>
                <w:spacing w:val="-6"/>
                <w:u w:val="single"/>
                <w:rtl/>
              </w:rPr>
            </w:pPr>
          </w:p>
        </w:tc>
        <w:tc>
          <w:tcPr>
            <w:tcW w:w="1264" w:type="dxa"/>
            <w:shd w:val="clear" w:color="auto" w:fill="D9D9D9" w:themeFill="background1" w:themeFillShade="D9"/>
          </w:tcPr>
          <w:p w14:paraId="28985B1A" w14:textId="77777777" w:rsidR="00840E27" w:rsidRPr="00EB65B2" w:rsidRDefault="00840E27" w:rsidP="00F4107D">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בשנת</w:t>
            </w:r>
          </w:p>
        </w:tc>
        <w:tc>
          <w:tcPr>
            <w:tcW w:w="1004" w:type="dxa"/>
            <w:shd w:val="clear" w:color="auto" w:fill="auto"/>
          </w:tcPr>
          <w:p w14:paraId="77EBB1F5"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p>
        </w:tc>
        <w:tc>
          <w:tcPr>
            <w:tcW w:w="1419" w:type="dxa"/>
            <w:shd w:val="clear" w:color="auto" w:fill="BFBFBF" w:themeFill="background1" w:themeFillShade="BF"/>
          </w:tcPr>
          <w:p w14:paraId="28170914"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Pr>
          <w:p w14:paraId="16C40E86" w14:textId="77777777" w:rsidR="00840E27" w:rsidRDefault="00840E27" w:rsidP="00F4107D">
            <w:pPr>
              <w:pStyle w:val="aff0"/>
              <w:spacing w:before="0" w:after="100" w:line="276" w:lineRule="auto"/>
              <w:ind w:left="0" w:right="567"/>
              <w:contextualSpacing w:val="0"/>
              <w:jc w:val="left"/>
              <w:outlineLvl w:val="0"/>
              <w:rPr>
                <w:rFonts w:ascii="David" w:hAnsi="David" w:cs="David"/>
                <w:b/>
                <w:bCs/>
                <w:rtl/>
              </w:rPr>
            </w:pPr>
          </w:p>
        </w:tc>
      </w:tr>
      <w:tr w:rsidR="00840E27" w14:paraId="7A06A0A1" w14:textId="77777777" w:rsidTr="0094631D">
        <w:trPr>
          <w:trHeight w:val="373"/>
        </w:trPr>
        <w:tc>
          <w:tcPr>
            <w:tcW w:w="352" w:type="dxa"/>
            <w:vMerge/>
            <w:shd w:val="clear" w:color="auto" w:fill="BFBFBF" w:themeFill="background1" w:themeFillShade="BF"/>
          </w:tcPr>
          <w:p w14:paraId="63F915D0" w14:textId="77777777" w:rsidR="00840E27" w:rsidRDefault="00840E27"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tcPr>
          <w:p w14:paraId="65C6C006" w14:textId="77777777" w:rsidR="00840E27" w:rsidRDefault="00840E27" w:rsidP="00F4107D">
            <w:pPr>
              <w:spacing w:line="276" w:lineRule="auto"/>
              <w:jc w:val="left"/>
              <w:outlineLvl w:val="0"/>
              <w:rPr>
                <w:rFonts w:ascii="David" w:hAnsi="David" w:cs="David"/>
                <w:u w:val="single"/>
                <w:rtl/>
              </w:rPr>
            </w:pPr>
          </w:p>
        </w:tc>
        <w:tc>
          <w:tcPr>
            <w:tcW w:w="2694" w:type="dxa"/>
          </w:tcPr>
          <w:p w14:paraId="14C1A2DD" w14:textId="77777777" w:rsidR="00840E27" w:rsidRDefault="00840E27" w:rsidP="00F4107D">
            <w:pPr>
              <w:spacing w:line="276" w:lineRule="auto"/>
              <w:jc w:val="left"/>
              <w:outlineLvl w:val="0"/>
              <w:rPr>
                <w:rFonts w:ascii="David" w:hAnsi="David" w:cs="David"/>
                <w:u w:val="single"/>
                <w:rtl/>
              </w:rPr>
            </w:pPr>
          </w:p>
        </w:tc>
        <w:tc>
          <w:tcPr>
            <w:tcW w:w="3685" w:type="dxa"/>
            <w:shd w:val="clear" w:color="auto" w:fill="auto"/>
          </w:tcPr>
          <w:p w14:paraId="6391B55A" w14:textId="77777777" w:rsidR="00840E27" w:rsidRPr="00640D8A" w:rsidRDefault="00840E27" w:rsidP="00F4107D">
            <w:pPr>
              <w:spacing w:line="276" w:lineRule="auto"/>
              <w:jc w:val="left"/>
              <w:outlineLvl w:val="0"/>
              <w:rPr>
                <w:rFonts w:ascii="David" w:hAnsi="David" w:cs="David"/>
                <w:spacing w:val="-6"/>
                <w:u w:val="single"/>
                <w:rtl/>
              </w:rPr>
            </w:pPr>
          </w:p>
        </w:tc>
        <w:tc>
          <w:tcPr>
            <w:tcW w:w="1264" w:type="dxa"/>
            <w:shd w:val="clear" w:color="auto" w:fill="D9D9D9" w:themeFill="background1" w:themeFillShade="D9"/>
          </w:tcPr>
          <w:p w14:paraId="67E718F5" w14:textId="77777777" w:rsidR="00840E27" w:rsidRPr="00EB65B2" w:rsidRDefault="00840E27" w:rsidP="00F4107D">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עד חודש</w:t>
            </w:r>
          </w:p>
        </w:tc>
        <w:tc>
          <w:tcPr>
            <w:tcW w:w="1004" w:type="dxa"/>
            <w:shd w:val="clear" w:color="auto" w:fill="auto"/>
          </w:tcPr>
          <w:p w14:paraId="27B551FC"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p>
        </w:tc>
        <w:tc>
          <w:tcPr>
            <w:tcW w:w="1419" w:type="dxa"/>
            <w:vMerge w:val="restart"/>
            <w:shd w:val="clear" w:color="auto" w:fill="BFBFBF" w:themeFill="background1" w:themeFillShade="BF"/>
          </w:tcPr>
          <w:p w14:paraId="7217085C"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Pr>
          <w:p w14:paraId="78A8AD20" w14:textId="77777777" w:rsidR="00840E27" w:rsidRDefault="00840E27" w:rsidP="00F4107D">
            <w:pPr>
              <w:pStyle w:val="aff0"/>
              <w:spacing w:before="0" w:after="100" w:line="276" w:lineRule="auto"/>
              <w:ind w:left="0" w:right="567"/>
              <w:contextualSpacing w:val="0"/>
              <w:jc w:val="left"/>
              <w:outlineLvl w:val="0"/>
              <w:rPr>
                <w:rFonts w:ascii="David" w:hAnsi="David" w:cs="David"/>
                <w:b/>
                <w:bCs/>
                <w:rtl/>
              </w:rPr>
            </w:pPr>
          </w:p>
        </w:tc>
      </w:tr>
      <w:tr w:rsidR="00840E27" w14:paraId="23C62851" w14:textId="77777777" w:rsidTr="0094631D">
        <w:trPr>
          <w:trHeight w:val="373"/>
        </w:trPr>
        <w:tc>
          <w:tcPr>
            <w:tcW w:w="352" w:type="dxa"/>
            <w:vMerge/>
            <w:shd w:val="clear" w:color="auto" w:fill="BFBFBF" w:themeFill="background1" w:themeFillShade="BF"/>
          </w:tcPr>
          <w:p w14:paraId="6B4D3201" w14:textId="77777777" w:rsidR="00840E27" w:rsidRDefault="00840E27"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tcBorders>
              <w:bottom w:val="single" w:sz="12" w:space="0" w:color="auto"/>
            </w:tcBorders>
          </w:tcPr>
          <w:p w14:paraId="0B843166" w14:textId="77777777" w:rsidR="00840E27" w:rsidRDefault="00840E27" w:rsidP="00F4107D">
            <w:pPr>
              <w:spacing w:line="276" w:lineRule="auto"/>
              <w:jc w:val="left"/>
              <w:outlineLvl w:val="0"/>
              <w:rPr>
                <w:rFonts w:ascii="David" w:hAnsi="David" w:cs="David"/>
                <w:u w:val="single"/>
                <w:rtl/>
              </w:rPr>
            </w:pPr>
          </w:p>
        </w:tc>
        <w:tc>
          <w:tcPr>
            <w:tcW w:w="2694" w:type="dxa"/>
            <w:tcBorders>
              <w:bottom w:val="single" w:sz="12" w:space="0" w:color="auto"/>
            </w:tcBorders>
          </w:tcPr>
          <w:p w14:paraId="6967D238" w14:textId="77777777" w:rsidR="00840E27" w:rsidRDefault="00840E27" w:rsidP="00F4107D">
            <w:pPr>
              <w:spacing w:line="276" w:lineRule="auto"/>
              <w:jc w:val="left"/>
              <w:outlineLvl w:val="0"/>
              <w:rPr>
                <w:rFonts w:ascii="David" w:hAnsi="David" w:cs="David"/>
                <w:u w:val="single"/>
                <w:rtl/>
              </w:rPr>
            </w:pPr>
          </w:p>
        </w:tc>
        <w:tc>
          <w:tcPr>
            <w:tcW w:w="3685" w:type="dxa"/>
            <w:tcBorders>
              <w:bottom w:val="single" w:sz="12" w:space="0" w:color="auto"/>
            </w:tcBorders>
            <w:shd w:val="clear" w:color="auto" w:fill="auto"/>
          </w:tcPr>
          <w:p w14:paraId="4EF8A913" w14:textId="77777777" w:rsidR="00840E27" w:rsidRPr="00640D8A" w:rsidRDefault="00840E27" w:rsidP="00F4107D">
            <w:pPr>
              <w:spacing w:line="276" w:lineRule="auto"/>
              <w:jc w:val="left"/>
              <w:outlineLvl w:val="0"/>
              <w:rPr>
                <w:rFonts w:ascii="David" w:hAnsi="David" w:cs="David"/>
                <w:spacing w:val="-6"/>
                <w:u w:val="single"/>
                <w:rtl/>
              </w:rPr>
            </w:pPr>
          </w:p>
        </w:tc>
        <w:tc>
          <w:tcPr>
            <w:tcW w:w="1264" w:type="dxa"/>
            <w:tcBorders>
              <w:bottom w:val="single" w:sz="12" w:space="0" w:color="auto"/>
            </w:tcBorders>
            <w:shd w:val="clear" w:color="auto" w:fill="D9D9D9" w:themeFill="background1" w:themeFillShade="D9"/>
          </w:tcPr>
          <w:p w14:paraId="347B2BF9" w14:textId="77777777" w:rsidR="00840E27" w:rsidRPr="00EB65B2" w:rsidRDefault="00840E27" w:rsidP="00F4107D">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בשנת</w:t>
            </w:r>
          </w:p>
        </w:tc>
        <w:tc>
          <w:tcPr>
            <w:tcW w:w="1004" w:type="dxa"/>
            <w:tcBorders>
              <w:bottom w:val="single" w:sz="12" w:space="0" w:color="auto"/>
            </w:tcBorders>
            <w:shd w:val="clear" w:color="auto" w:fill="auto"/>
          </w:tcPr>
          <w:p w14:paraId="7452C2C6"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p>
        </w:tc>
        <w:tc>
          <w:tcPr>
            <w:tcW w:w="1419" w:type="dxa"/>
            <w:vMerge/>
            <w:tcBorders>
              <w:bottom w:val="single" w:sz="12" w:space="0" w:color="auto"/>
            </w:tcBorders>
            <w:shd w:val="clear" w:color="auto" w:fill="BFBFBF" w:themeFill="background1" w:themeFillShade="BF"/>
          </w:tcPr>
          <w:p w14:paraId="26072589" w14:textId="77777777" w:rsidR="00840E27" w:rsidRDefault="00840E27" w:rsidP="00F4107D">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7B37B921" w14:textId="77777777" w:rsidR="00840E27" w:rsidRDefault="00840E27" w:rsidP="00F4107D">
            <w:pPr>
              <w:pStyle w:val="aff0"/>
              <w:spacing w:before="0" w:after="100" w:line="276" w:lineRule="auto"/>
              <w:ind w:left="0" w:right="567"/>
              <w:contextualSpacing w:val="0"/>
              <w:jc w:val="left"/>
              <w:outlineLvl w:val="0"/>
              <w:rPr>
                <w:rFonts w:ascii="David" w:hAnsi="David" w:cs="David"/>
                <w:b/>
                <w:bCs/>
                <w:rtl/>
              </w:rPr>
            </w:pPr>
          </w:p>
        </w:tc>
      </w:tr>
    </w:tbl>
    <w:p w14:paraId="040572B0" w14:textId="77777777" w:rsidR="00973E28" w:rsidRDefault="00973E28" w:rsidP="00973E28">
      <w:pPr>
        <w:bidi w:val="0"/>
        <w:spacing w:before="0"/>
        <w:jc w:val="left"/>
        <w:rPr>
          <w:rFonts w:ascii="David" w:hAnsi="David" w:cs="David"/>
          <w:b/>
          <w:bCs/>
          <w:sz w:val="26"/>
          <w:szCs w:val="26"/>
          <w:rtl/>
        </w:rPr>
      </w:pPr>
      <w:r>
        <w:rPr>
          <w:rFonts w:ascii="David" w:hAnsi="David" w:cs="David"/>
          <w:b/>
          <w:bCs/>
          <w:sz w:val="26"/>
          <w:szCs w:val="26"/>
          <w:rtl/>
        </w:rPr>
        <w:br w:type="page"/>
      </w:r>
    </w:p>
    <w:p w14:paraId="600D7372" w14:textId="77777777" w:rsidR="00973E28" w:rsidRPr="007651B1" w:rsidDel="00583213" w:rsidRDefault="00973E28" w:rsidP="00973E28">
      <w:pPr>
        <w:bidi w:val="0"/>
        <w:spacing w:before="0"/>
        <w:jc w:val="left"/>
        <w:rPr>
          <w:del w:id="30" w:author="חן קולס" w:date="2026-01-04T15:05:00Z"/>
          <w:rFonts w:ascii="David" w:hAnsi="David" w:cs="David"/>
          <w:b/>
          <w:bCs/>
          <w:rtl/>
        </w:rPr>
      </w:pPr>
    </w:p>
    <w:p w14:paraId="7F12CE60" w14:textId="77777777" w:rsidR="00973E28" w:rsidRPr="00511B95" w:rsidRDefault="00057F0F" w:rsidP="00BE2484">
      <w:pPr>
        <w:pStyle w:val="aff0"/>
        <w:numPr>
          <w:ilvl w:val="1"/>
          <w:numId w:val="74"/>
        </w:numPr>
        <w:spacing w:line="276" w:lineRule="auto"/>
        <w:ind w:left="230" w:firstLine="0"/>
        <w:rPr>
          <w:rFonts w:ascii="David" w:hAnsi="David" w:cs="David"/>
          <w:b/>
          <w:bCs/>
        </w:rPr>
      </w:pPr>
      <w:r w:rsidRPr="00511B95">
        <w:rPr>
          <w:rFonts w:ascii="David" w:hAnsi="David" w:cs="David" w:hint="cs"/>
          <w:b/>
          <w:bCs/>
          <w:rtl/>
        </w:rPr>
        <w:t xml:space="preserve">הצגת </w:t>
      </w:r>
      <w:r w:rsidRPr="00511B95">
        <w:rPr>
          <w:rFonts w:ascii="David" w:hAnsi="David" w:cs="David"/>
          <w:b/>
          <w:bCs/>
          <w:rtl/>
        </w:rPr>
        <w:t xml:space="preserve">ניסיון </w:t>
      </w:r>
      <w:r w:rsidRPr="00511B95">
        <w:rPr>
          <w:rFonts w:ascii="David" w:hAnsi="David" w:cs="David" w:hint="cs"/>
          <w:b/>
          <w:bCs/>
          <w:rtl/>
        </w:rPr>
        <w:t xml:space="preserve">מוכח </w:t>
      </w:r>
      <w:r w:rsidRPr="00511B95">
        <w:rPr>
          <w:rFonts w:ascii="David" w:hAnsi="David" w:cs="David"/>
          <w:b/>
          <w:bCs/>
          <w:rtl/>
        </w:rPr>
        <w:t>בהובלה או יישום של כלים דיגיטליים</w:t>
      </w:r>
      <w:r w:rsidRPr="00511B95">
        <w:rPr>
          <w:rFonts w:ascii="David" w:hAnsi="David" w:cs="David" w:hint="cs"/>
          <w:b/>
          <w:bCs/>
          <w:rtl/>
        </w:rPr>
        <w:t xml:space="preserve"> כמו,</w:t>
      </w:r>
      <w:r w:rsidRPr="00511B95">
        <w:rPr>
          <w:rFonts w:ascii="David" w:hAnsi="David" w:cs="David"/>
          <w:b/>
          <w:bCs/>
          <w:rtl/>
        </w:rPr>
        <w:t xml:space="preserve"> מערכות </w:t>
      </w:r>
      <w:r w:rsidRPr="00511B95">
        <w:rPr>
          <w:rFonts w:ascii="David" w:hAnsi="David" w:cs="David"/>
          <w:b/>
          <w:bCs/>
        </w:rPr>
        <w:t>ERP</w:t>
      </w:r>
      <w:r w:rsidRPr="00511B95">
        <w:rPr>
          <w:rFonts w:ascii="David" w:hAnsi="David" w:cs="David"/>
          <w:b/>
          <w:bCs/>
          <w:rtl/>
        </w:rPr>
        <w:t xml:space="preserve">, מערכות לניהול מכרזים, מערכות </w:t>
      </w:r>
      <w:r w:rsidRPr="00511B95">
        <w:rPr>
          <w:rFonts w:ascii="David" w:hAnsi="David" w:cs="David"/>
          <w:b/>
          <w:bCs/>
        </w:rPr>
        <w:t>BI</w:t>
      </w:r>
      <w:r w:rsidRPr="00511B95">
        <w:rPr>
          <w:rFonts w:ascii="David" w:hAnsi="David" w:cs="David" w:hint="cs"/>
          <w:b/>
          <w:bCs/>
          <w:rtl/>
        </w:rPr>
        <w:t xml:space="preserve"> או </w:t>
      </w:r>
      <w:r w:rsidRPr="00511B95">
        <w:rPr>
          <w:rFonts w:ascii="David" w:hAnsi="David" w:cs="David"/>
          <w:b/>
          <w:bCs/>
          <w:rtl/>
        </w:rPr>
        <w:t>מערכות מעקב חוזים</w:t>
      </w:r>
      <w:r w:rsidRPr="00511B95">
        <w:rPr>
          <w:rFonts w:ascii="David" w:hAnsi="David" w:cs="David" w:hint="cs"/>
          <w:b/>
          <w:bCs/>
          <w:rtl/>
        </w:rPr>
        <w:t>.</w:t>
      </w:r>
      <w:r w:rsidR="00511B95" w:rsidRPr="00511B95">
        <w:rPr>
          <w:rFonts w:ascii="David" w:hAnsi="David" w:cs="David" w:hint="cs"/>
          <w:b/>
          <w:bCs/>
        </w:rPr>
        <w:t xml:space="preserve"> </w:t>
      </w:r>
      <w:r w:rsidR="00973E28" w:rsidRPr="00511B95">
        <w:rPr>
          <w:rFonts w:ascii="David" w:hAnsi="David" w:cs="David" w:hint="cs"/>
          <w:b/>
          <w:bCs/>
          <w:rtl/>
        </w:rPr>
        <w:t>יש לצרף אסמכתאות.</w:t>
      </w:r>
    </w:p>
    <w:p w14:paraId="0F8443A5" w14:textId="77777777" w:rsidR="00973E28" w:rsidRDefault="00973E28" w:rsidP="00973E28">
      <w:pPr>
        <w:spacing w:before="0" w:line="276" w:lineRule="auto"/>
        <w:ind w:left="-29" w:right="562"/>
        <w:jc w:val="left"/>
        <w:outlineLvl w:val="0"/>
        <w:rPr>
          <w:rFonts w:ascii="David" w:hAnsi="David" w:cs="David"/>
          <w:b/>
          <w:bCs/>
          <w:sz w:val="26"/>
          <w:szCs w:val="26"/>
          <w:rtl/>
        </w:rPr>
      </w:pPr>
    </w:p>
    <w:tbl>
      <w:tblPr>
        <w:tblStyle w:val="afd"/>
        <w:bidiVisual/>
        <w:tblW w:w="0" w:type="auto"/>
        <w:tblInd w:w="-80" w:type="dxa"/>
        <w:tblLook w:val="04A0" w:firstRow="1" w:lastRow="0" w:firstColumn="1" w:lastColumn="0" w:noHBand="0" w:noVBand="1"/>
      </w:tblPr>
      <w:tblGrid>
        <w:gridCol w:w="595"/>
        <w:gridCol w:w="1555"/>
        <w:gridCol w:w="2171"/>
        <w:gridCol w:w="2605"/>
        <w:gridCol w:w="2000"/>
        <w:gridCol w:w="2086"/>
        <w:gridCol w:w="1422"/>
        <w:gridCol w:w="1758"/>
      </w:tblGrid>
      <w:tr w:rsidR="00A10FC6" w14:paraId="3A809259" w14:textId="77777777" w:rsidTr="00A10FC6">
        <w:trPr>
          <w:tblHeader/>
        </w:trPr>
        <w:tc>
          <w:tcPr>
            <w:tcW w:w="595" w:type="dxa"/>
            <w:tcBorders>
              <w:bottom w:val="single" w:sz="4" w:space="0" w:color="auto"/>
            </w:tcBorders>
            <w:shd w:val="clear" w:color="auto" w:fill="BFBFBF" w:themeFill="background1" w:themeFillShade="BF"/>
          </w:tcPr>
          <w:p w14:paraId="6023D3B3" w14:textId="77777777" w:rsidR="00973E28" w:rsidRDefault="00973E28" w:rsidP="00F4107D">
            <w:pPr>
              <w:spacing w:line="276" w:lineRule="auto"/>
              <w:jc w:val="center"/>
              <w:outlineLvl w:val="0"/>
              <w:rPr>
                <w:rFonts w:ascii="David" w:hAnsi="David" w:cs="David"/>
                <w:u w:val="single"/>
                <w:rtl/>
              </w:rPr>
            </w:pPr>
          </w:p>
        </w:tc>
        <w:tc>
          <w:tcPr>
            <w:tcW w:w="1555" w:type="dxa"/>
            <w:shd w:val="clear" w:color="auto" w:fill="BFBFBF" w:themeFill="background1" w:themeFillShade="BF"/>
          </w:tcPr>
          <w:p w14:paraId="597D7429" w14:textId="77777777" w:rsidR="00973E28" w:rsidRPr="00F3317B" w:rsidRDefault="00511B95" w:rsidP="00F4107D">
            <w:pPr>
              <w:spacing w:line="276" w:lineRule="auto"/>
              <w:jc w:val="center"/>
              <w:outlineLvl w:val="0"/>
              <w:rPr>
                <w:rFonts w:ascii="David" w:hAnsi="David" w:cs="David"/>
                <w:b/>
                <w:bCs/>
                <w:rtl/>
              </w:rPr>
            </w:pPr>
            <w:r>
              <w:rPr>
                <w:rFonts w:ascii="David" w:hAnsi="David" w:cs="David" w:hint="cs"/>
                <w:b/>
                <w:bCs/>
                <w:rtl/>
              </w:rPr>
              <w:t>שם המערכת/הכלי הדיגיטלי</w:t>
            </w:r>
          </w:p>
        </w:tc>
        <w:tc>
          <w:tcPr>
            <w:tcW w:w="2171" w:type="dxa"/>
            <w:shd w:val="clear" w:color="auto" w:fill="BFBFBF" w:themeFill="background1" w:themeFillShade="BF"/>
          </w:tcPr>
          <w:p w14:paraId="3CDE2595" w14:textId="77777777" w:rsidR="00973E28" w:rsidRPr="00F3317B" w:rsidRDefault="00511B95" w:rsidP="00F4107D">
            <w:pPr>
              <w:spacing w:line="276" w:lineRule="auto"/>
              <w:jc w:val="center"/>
              <w:outlineLvl w:val="0"/>
              <w:rPr>
                <w:rFonts w:ascii="David" w:hAnsi="David" w:cs="David"/>
                <w:b/>
                <w:bCs/>
                <w:rtl/>
              </w:rPr>
            </w:pPr>
            <w:r>
              <w:rPr>
                <w:rFonts w:ascii="David" w:hAnsi="David" w:cs="David" w:hint="cs"/>
                <w:b/>
                <w:bCs/>
                <w:rtl/>
              </w:rPr>
              <w:t xml:space="preserve">סוג המערכת </w:t>
            </w:r>
            <w:r w:rsidRPr="00511B95">
              <w:rPr>
                <w:rFonts w:ascii="David" w:hAnsi="David" w:cs="David" w:hint="cs"/>
                <w:sz w:val="18"/>
                <w:szCs w:val="18"/>
                <w:rtl/>
              </w:rPr>
              <w:t>(</w:t>
            </w:r>
            <w:r w:rsidRPr="00511B95">
              <w:rPr>
                <w:rFonts w:ascii="David" w:hAnsi="David" w:cs="David" w:hint="cs"/>
                <w:sz w:val="18"/>
                <w:szCs w:val="18"/>
              </w:rPr>
              <w:t>ERP</w:t>
            </w:r>
            <w:r w:rsidRPr="00511B95">
              <w:rPr>
                <w:rFonts w:ascii="David" w:hAnsi="David" w:cs="David"/>
                <w:sz w:val="18"/>
                <w:szCs w:val="18"/>
              </w:rPr>
              <w:t xml:space="preserve">, BI, DASHBOARD </w:t>
            </w:r>
            <w:r>
              <w:rPr>
                <w:rFonts w:ascii="David" w:hAnsi="David" w:cs="David" w:hint="cs"/>
                <w:sz w:val="18"/>
                <w:szCs w:val="18"/>
                <w:rtl/>
              </w:rPr>
              <w:t xml:space="preserve"> </w:t>
            </w:r>
            <w:proofErr w:type="spellStart"/>
            <w:r w:rsidRPr="00511B95">
              <w:rPr>
                <w:rFonts w:ascii="David" w:hAnsi="David" w:cs="David" w:hint="cs"/>
                <w:sz w:val="18"/>
                <w:szCs w:val="18"/>
                <w:rtl/>
              </w:rPr>
              <w:t>וכיוב</w:t>
            </w:r>
            <w:proofErr w:type="spellEnd"/>
            <w:r w:rsidRPr="00511B95">
              <w:rPr>
                <w:rFonts w:ascii="David" w:hAnsi="David" w:cs="David" w:hint="cs"/>
                <w:sz w:val="18"/>
                <w:szCs w:val="18"/>
                <w:rtl/>
              </w:rPr>
              <w:t>')</w:t>
            </w:r>
          </w:p>
        </w:tc>
        <w:tc>
          <w:tcPr>
            <w:tcW w:w="2605" w:type="dxa"/>
            <w:shd w:val="clear" w:color="auto" w:fill="BFBFBF" w:themeFill="background1" w:themeFillShade="BF"/>
          </w:tcPr>
          <w:p w14:paraId="3154930E" w14:textId="77777777" w:rsidR="00973E28" w:rsidRPr="00F3317B" w:rsidRDefault="00973E28" w:rsidP="00F4107D">
            <w:pPr>
              <w:spacing w:line="276" w:lineRule="auto"/>
              <w:jc w:val="center"/>
              <w:outlineLvl w:val="0"/>
              <w:rPr>
                <w:rFonts w:ascii="David" w:hAnsi="David" w:cs="David"/>
                <w:b/>
                <w:bCs/>
                <w:rtl/>
              </w:rPr>
            </w:pPr>
            <w:r w:rsidRPr="00F3317B">
              <w:rPr>
                <w:rFonts w:ascii="David" w:hAnsi="David" w:cs="David" w:hint="cs"/>
                <w:b/>
                <w:bCs/>
                <w:rtl/>
              </w:rPr>
              <w:t xml:space="preserve">פירוט הפעילות </w:t>
            </w:r>
            <w:r w:rsidR="0030667B">
              <w:rPr>
                <w:rFonts w:ascii="David" w:hAnsi="David" w:cs="David" w:hint="cs"/>
                <w:b/>
                <w:bCs/>
                <w:rtl/>
              </w:rPr>
              <w:t xml:space="preserve">שבוצעה ומעורבותו של המועמד </w:t>
            </w:r>
          </w:p>
        </w:tc>
        <w:tc>
          <w:tcPr>
            <w:tcW w:w="2000" w:type="dxa"/>
            <w:shd w:val="clear" w:color="auto" w:fill="BFBFBF" w:themeFill="background1" w:themeFillShade="BF"/>
          </w:tcPr>
          <w:p w14:paraId="149A5655" w14:textId="77777777" w:rsidR="00973E28" w:rsidRPr="0030667B" w:rsidRDefault="0030667B" w:rsidP="00F4107D">
            <w:pPr>
              <w:spacing w:line="276" w:lineRule="auto"/>
              <w:jc w:val="center"/>
              <w:outlineLvl w:val="0"/>
              <w:rPr>
                <w:rFonts w:ascii="David" w:hAnsi="David" w:cs="David"/>
                <w:rtl/>
              </w:rPr>
            </w:pPr>
            <w:r>
              <w:rPr>
                <w:rFonts w:ascii="David" w:hAnsi="David" w:cs="David" w:hint="cs"/>
                <w:b/>
                <w:bCs/>
                <w:rtl/>
              </w:rPr>
              <w:t xml:space="preserve">הצגת מדדי הצלחה של הכלי </w:t>
            </w:r>
            <w:r w:rsidRPr="0030667B">
              <w:rPr>
                <w:rFonts w:ascii="David" w:hAnsi="David" w:cs="David" w:hint="cs"/>
                <w:sz w:val="18"/>
                <w:szCs w:val="18"/>
                <w:rtl/>
              </w:rPr>
              <w:t>(חסכון תקציבי, צמצום טעויות/חריגות, קיצור זמן טיפול, אחר)</w:t>
            </w:r>
          </w:p>
        </w:tc>
        <w:tc>
          <w:tcPr>
            <w:tcW w:w="2086" w:type="dxa"/>
            <w:shd w:val="clear" w:color="auto" w:fill="BFBFBF" w:themeFill="background1" w:themeFillShade="BF"/>
          </w:tcPr>
          <w:p w14:paraId="7FEEB0F9" w14:textId="77777777" w:rsidR="00973E28" w:rsidRPr="005A70EC" w:rsidRDefault="00511B95" w:rsidP="00F4107D">
            <w:pPr>
              <w:spacing w:line="276" w:lineRule="auto"/>
              <w:jc w:val="center"/>
              <w:outlineLvl w:val="0"/>
              <w:rPr>
                <w:rFonts w:ascii="David" w:hAnsi="David" w:cs="David"/>
                <w:b/>
                <w:bCs/>
                <w:rtl/>
              </w:rPr>
            </w:pPr>
            <w:r>
              <w:rPr>
                <w:rFonts w:ascii="David" w:hAnsi="David" w:cs="David" w:hint="cs"/>
                <w:b/>
                <w:bCs/>
                <w:rtl/>
              </w:rPr>
              <w:t>שם המזמין</w:t>
            </w:r>
          </w:p>
        </w:tc>
        <w:tc>
          <w:tcPr>
            <w:tcW w:w="3180" w:type="dxa"/>
            <w:gridSpan w:val="2"/>
            <w:shd w:val="clear" w:color="auto" w:fill="BFBFBF" w:themeFill="background1" w:themeFillShade="BF"/>
          </w:tcPr>
          <w:p w14:paraId="03084635" w14:textId="77777777" w:rsidR="00973E28" w:rsidRDefault="00973E28" w:rsidP="00F4107D">
            <w:pPr>
              <w:spacing w:line="276" w:lineRule="auto"/>
              <w:jc w:val="center"/>
              <w:outlineLvl w:val="0"/>
              <w:rPr>
                <w:rFonts w:ascii="David" w:hAnsi="David" w:cs="David"/>
                <w:b/>
                <w:bCs/>
                <w:rtl/>
              </w:rPr>
            </w:pPr>
            <w:r w:rsidRPr="005A70EC">
              <w:rPr>
                <w:rFonts w:ascii="David" w:hAnsi="David" w:cs="David" w:hint="cs"/>
                <w:b/>
                <w:bCs/>
                <w:rtl/>
              </w:rPr>
              <w:t xml:space="preserve">איש קשר מטעם המזמין+ </w:t>
            </w:r>
          </w:p>
          <w:p w14:paraId="6F7A1B92" w14:textId="77777777" w:rsidR="00973E28" w:rsidRPr="005A70EC" w:rsidRDefault="00973E28" w:rsidP="00F4107D">
            <w:pPr>
              <w:spacing w:line="276" w:lineRule="auto"/>
              <w:jc w:val="center"/>
              <w:outlineLvl w:val="0"/>
              <w:rPr>
                <w:rFonts w:ascii="David" w:hAnsi="David" w:cs="David"/>
                <w:b/>
                <w:bCs/>
                <w:rtl/>
              </w:rPr>
            </w:pPr>
            <w:r w:rsidRPr="005A70EC">
              <w:rPr>
                <w:rFonts w:ascii="David" w:hAnsi="David" w:cs="David" w:hint="cs"/>
                <w:b/>
                <w:bCs/>
                <w:rtl/>
              </w:rPr>
              <w:t>פרטי התקשרות</w:t>
            </w:r>
          </w:p>
        </w:tc>
      </w:tr>
      <w:tr w:rsidR="00A10FC6" w14:paraId="191D7B4E" w14:textId="77777777" w:rsidTr="00A10FC6">
        <w:tc>
          <w:tcPr>
            <w:tcW w:w="595" w:type="dxa"/>
            <w:vMerge w:val="restart"/>
            <w:shd w:val="clear" w:color="auto" w:fill="BFBFBF" w:themeFill="background1" w:themeFillShade="BF"/>
          </w:tcPr>
          <w:p w14:paraId="717B36DF" w14:textId="77777777" w:rsidR="00973E28" w:rsidRPr="00F95022" w:rsidRDefault="00973E28" w:rsidP="00BE2484">
            <w:pPr>
              <w:pStyle w:val="aff0"/>
              <w:numPr>
                <w:ilvl w:val="0"/>
                <w:numId w:val="74"/>
              </w:numPr>
              <w:spacing w:line="276" w:lineRule="auto"/>
              <w:ind w:left="203" w:right="-219" w:hanging="203"/>
              <w:jc w:val="left"/>
              <w:outlineLvl w:val="0"/>
              <w:rPr>
                <w:rFonts w:ascii="David" w:hAnsi="David" w:cs="David"/>
                <w:u w:val="single"/>
                <w:rtl/>
              </w:rPr>
            </w:pPr>
          </w:p>
        </w:tc>
        <w:tc>
          <w:tcPr>
            <w:tcW w:w="1555" w:type="dxa"/>
            <w:vMerge w:val="restart"/>
          </w:tcPr>
          <w:p w14:paraId="1EF50159" w14:textId="77777777" w:rsidR="00973E28" w:rsidRDefault="00973E28" w:rsidP="00F4107D">
            <w:pPr>
              <w:spacing w:line="276" w:lineRule="auto"/>
              <w:jc w:val="left"/>
              <w:outlineLvl w:val="0"/>
              <w:rPr>
                <w:rFonts w:ascii="David" w:hAnsi="David" w:cs="David"/>
                <w:u w:val="single"/>
                <w:rtl/>
              </w:rPr>
            </w:pPr>
          </w:p>
        </w:tc>
        <w:tc>
          <w:tcPr>
            <w:tcW w:w="2171" w:type="dxa"/>
          </w:tcPr>
          <w:p w14:paraId="38418262" w14:textId="77777777" w:rsidR="00973E28" w:rsidRDefault="00973E28" w:rsidP="00F4107D">
            <w:pPr>
              <w:spacing w:line="276" w:lineRule="auto"/>
              <w:jc w:val="left"/>
              <w:outlineLvl w:val="0"/>
              <w:rPr>
                <w:rFonts w:ascii="David" w:hAnsi="David" w:cs="David"/>
                <w:u w:val="single"/>
                <w:rtl/>
              </w:rPr>
            </w:pPr>
          </w:p>
        </w:tc>
        <w:tc>
          <w:tcPr>
            <w:tcW w:w="2605" w:type="dxa"/>
          </w:tcPr>
          <w:p w14:paraId="4433B547" w14:textId="77777777" w:rsidR="00973E28" w:rsidRPr="00640D8A" w:rsidRDefault="00973E28" w:rsidP="00F4107D">
            <w:pPr>
              <w:spacing w:line="276" w:lineRule="auto"/>
              <w:jc w:val="left"/>
              <w:outlineLvl w:val="0"/>
              <w:rPr>
                <w:rFonts w:ascii="David" w:hAnsi="David" w:cs="David"/>
                <w:spacing w:val="-6"/>
                <w:u w:val="single"/>
                <w:rtl/>
              </w:rPr>
            </w:pPr>
          </w:p>
        </w:tc>
        <w:tc>
          <w:tcPr>
            <w:tcW w:w="2000" w:type="dxa"/>
          </w:tcPr>
          <w:p w14:paraId="0EBE502B" w14:textId="77777777" w:rsidR="00973E28" w:rsidRDefault="00973E28" w:rsidP="00F4107D">
            <w:pPr>
              <w:pStyle w:val="aff0"/>
              <w:spacing w:before="0" w:after="100" w:line="276" w:lineRule="auto"/>
              <w:ind w:left="0" w:right="24"/>
              <w:contextualSpacing w:val="0"/>
              <w:jc w:val="left"/>
              <w:outlineLvl w:val="0"/>
              <w:rPr>
                <w:rFonts w:ascii="David" w:hAnsi="David" w:cs="David"/>
                <w:b/>
                <w:bCs/>
                <w:rtl/>
              </w:rPr>
            </w:pPr>
          </w:p>
        </w:tc>
        <w:tc>
          <w:tcPr>
            <w:tcW w:w="2086" w:type="dxa"/>
          </w:tcPr>
          <w:p w14:paraId="36164043" w14:textId="77777777" w:rsidR="00973E28" w:rsidRDefault="00973E28" w:rsidP="00F4107D">
            <w:pPr>
              <w:pStyle w:val="aff0"/>
              <w:spacing w:before="0" w:after="100" w:line="276" w:lineRule="auto"/>
              <w:ind w:left="0" w:right="24"/>
              <w:contextualSpacing w:val="0"/>
              <w:jc w:val="left"/>
              <w:outlineLvl w:val="0"/>
              <w:rPr>
                <w:rFonts w:ascii="David" w:hAnsi="David" w:cs="David"/>
                <w:b/>
                <w:bCs/>
                <w:rtl/>
              </w:rPr>
            </w:pPr>
          </w:p>
        </w:tc>
        <w:tc>
          <w:tcPr>
            <w:tcW w:w="1422" w:type="dxa"/>
            <w:shd w:val="clear" w:color="auto" w:fill="BFBFBF" w:themeFill="background1" w:themeFillShade="BF"/>
          </w:tcPr>
          <w:p w14:paraId="0EAC1E7D" w14:textId="77777777" w:rsidR="00973E28" w:rsidRDefault="00973E28" w:rsidP="00F4107D">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758" w:type="dxa"/>
          </w:tcPr>
          <w:p w14:paraId="7C1A5435"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p>
        </w:tc>
      </w:tr>
      <w:tr w:rsidR="00A10FC6" w14:paraId="255A59B0" w14:textId="77777777" w:rsidTr="00A10FC6">
        <w:tc>
          <w:tcPr>
            <w:tcW w:w="595" w:type="dxa"/>
            <w:vMerge/>
            <w:shd w:val="clear" w:color="auto" w:fill="BFBFBF" w:themeFill="background1" w:themeFillShade="BF"/>
          </w:tcPr>
          <w:p w14:paraId="1B10112A" w14:textId="77777777" w:rsidR="00973E28" w:rsidRDefault="00973E28" w:rsidP="00F4107D">
            <w:pPr>
              <w:bidi w:val="0"/>
              <w:spacing w:line="276" w:lineRule="auto"/>
              <w:jc w:val="left"/>
              <w:outlineLvl w:val="0"/>
              <w:rPr>
                <w:rFonts w:ascii="David" w:hAnsi="David" w:cs="David"/>
                <w:u w:val="single"/>
                <w:rtl/>
              </w:rPr>
            </w:pPr>
          </w:p>
        </w:tc>
        <w:tc>
          <w:tcPr>
            <w:tcW w:w="1555" w:type="dxa"/>
            <w:vMerge/>
          </w:tcPr>
          <w:p w14:paraId="526F4A14" w14:textId="77777777" w:rsidR="00973E28" w:rsidRDefault="00973E28" w:rsidP="00F4107D">
            <w:pPr>
              <w:spacing w:line="276" w:lineRule="auto"/>
              <w:jc w:val="left"/>
              <w:outlineLvl w:val="0"/>
              <w:rPr>
                <w:rFonts w:ascii="David" w:hAnsi="David" w:cs="David"/>
                <w:u w:val="single"/>
                <w:rtl/>
              </w:rPr>
            </w:pPr>
          </w:p>
        </w:tc>
        <w:tc>
          <w:tcPr>
            <w:tcW w:w="2171" w:type="dxa"/>
          </w:tcPr>
          <w:p w14:paraId="1279C898" w14:textId="77777777" w:rsidR="00973E28" w:rsidRDefault="00973E28" w:rsidP="00F4107D">
            <w:pPr>
              <w:spacing w:line="276" w:lineRule="auto"/>
              <w:jc w:val="left"/>
              <w:outlineLvl w:val="0"/>
              <w:rPr>
                <w:rFonts w:ascii="David" w:hAnsi="David" w:cs="David"/>
                <w:u w:val="single"/>
                <w:rtl/>
              </w:rPr>
            </w:pPr>
          </w:p>
        </w:tc>
        <w:tc>
          <w:tcPr>
            <w:tcW w:w="2605" w:type="dxa"/>
          </w:tcPr>
          <w:p w14:paraId="65113533" w14:textId="77777777" w:rsidR="00973E28" w:rsidRPr="00640D8A" w:rsidRDefault="00973E28" w:rsidP="00F4107D">
            <w:pPr>
              <w:spacing w:line="276" w:lineRule="auto"/>
              <w:jc w:val="left"/>
              <w:outlineLvl w:val="0"/>
              <w:rPr>
                <w:rFonts w:ascii="David" w:hAnsi="David" w:cs="David"/>
                <w:spacing w:val="-6"/>
                <w:u w:val="single"/>
                <w:rtl/>
              </w:rPr>
            </w:pPr>
          </w:p>
        </w:tc>
        <w:tc>
          <w:tcPr>
            <w:tcW w:w="2000" w:type="dxa"/>
          </w:tcPr>
          <w:p w14:paraId="6032D864"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p>
        </w:tc>
        <w:tc>
          <w:tcPr>
            <w:tcW w:w="2086" w:type="dxa"/>
          </w:tcPr>
          <w:p w14:paraId="19A45FA1"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p>
        </w:tc>
        <w:tc>
          <w:tcPr>
            <w:tcW w:w="1422" w:type="dxa"/>
            <w:shd w:val="clear" w:color="auto" w:fill="BFBFBF" w:themeFill="background1" w:themeFillShade="BF"/>
          </w:tcPr>
          <w:p w14:paraId="51F55B29"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טל':</w:t>
            </w:r>
          </w:p>
        </w:tc>
        <w:tc>
          <w:tcPr>
            <w:tcW w:w="1758" w:type="dxa"/>
          </w:tcPr>
          <w:p w14:paraId="4CB70C29"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p>
        </w:tc>
      </w:tr>
      <w:tr w:rsidR="00A10FC6" w14:paraId="6A30D38E" w14:textId="77777777" w:rsidTr="00A10FC6">
        <w:tc>
          <w:tcPr>
            <w:tcW w:w="595" w:type="dxa"/>
            <w:vMerge/>
            <w:shd w:val="clear" w:color="auto" w:fill="BFBFBF" w:themeFill="background1" w:themeFillShade="BF"/>
          </w:tcPr>
          <w:p w14:paraId="162F71C8" w14:textId="77777777" w:rsidR="00973E28" w:rsidRDefault="00973E28" w:rsidP="00F4107D">
            <w:pPr>
              <w:bidi w:val="0"/>
              <w:spacing w:line="276" w:lineRule="auto"/>
              <w:jc w:val="left"/>
              <w:outlineLvl w:val="0"/>
              <w:rPr>
                <w:rFonts w:ascii="David" w:hAnsi="David" w:cs="David"/>
                <w:u w:val="single"/>
                <w:rtl/>
              </w:rPr>
            </w:pPr>
          </w:p>
        </w:tc>
        <w:tc>
          <w:tcPr>
            <w:tcW w:w="1555" w:type="dxa"/>
            <w:vMerge/>
            <w:tcBorders>
              <w:bottom w:val="single" w:sz="12" w:space="0" w:color="auto"/>
            </w:tcBorders>
          </w:tcPr>
          <w:p w14:paraId="352CCC04" w14:textId="77777777" w:rsidR="00973E28" w:rsidRDefault="00973E28" w:rsidP="00F4107D">
            <w:pPr>
              <w:spacing w:line="276" w:lineRule="auto"/>
              <w:jc w:val="left"/>
              <w:outlineLvl w:val="0"/>
              <w:rPr>
                <w:rFonts w:ascii="David" w:hAnsi="David" w:cs="David"/>
                <w:u w:val="single"/>
                <w:rtl/>
              </w:rPr>
            </w:pPr>
          </w:p>
        </w:tc>
        <w:tc>
          <w:tcPr>
            <w:tcW w:w="2171" w:type="dxa"/>
            <w:tcBorders>
              <w:bottom w:val="single" w:sz="12" w:space="0" w:color="auto"/>
            </w:tcBorders>
          </w:tcPr>
          <w:p w14:paraId="129B7E70" w14:textId="77777777" w:rsidR="00973E28" w:rsidRDefault="00973E28" w:rsidP="00F4107D">
            <w:pPr>
              <w:spacing w:line="276" w:lineRule="auto"/>
              <w:jc w:val="left"/>
              <w:outlineLvl w:val="0"/>
              <w:rPr>
                <w:rFonts w:ascii="David" w:hAnsi="David" w:cs="David"/>
                <w:u w:val="single"/>
                <w:rtl/>
              </w:rPr>
            </w:pPr>
          </w:p>
        </w:tc>
        <w:tc>
          <w:tcPr>
            <w:tcW w:w="2605" w:type="dxa"/>
            <w:tcBorders>
              <w:bottom w:val="single" w:sz="12" w:space="0" w:color="auto"/>
            </w:tcBorders>
          </w:tcPr>
          <w:p w14:paraId="724E3F03" w14:textId="77777777" w:rsidR="00973E28" w:rsidRPr="00640D8A" w:rsidRDefault="00973E28" w:rsidP="00F4107D">
            <w:pPr>
              <w:spacing w:line="276" w:lineRule="auto"/>
              <w:jc w:val="left"/>
              <w:outlineLvl w:val="0"/>
              <w:rPr>
                <w:rFonts w:ascii="David" w:hAnsi="David" w:cs="David"/>
                <w:spacing w:val="-6"/>
                <w:u w:val="single"/>
                <w:rtl/>
              </w:rPr>
            </w:pPr>
          </w:p>
        </w:tc>
        <w:tc>
          <w:tcPr>
            <w:tcW w:w="2000" w:type="dxa"/>
            <w:tcBorders>
              <w:bottom w:val="single" w:sz="12" w:space="0" w:color="auto"/>
            </w:tcBorders>
          </w:tcPr>
          <w:p w14:paraId="3ED45C5D" w14:textId="77777777" w:rsidR="00973E28" w:rsidRPr="00640D8A" w:rsidRDefault="00973E28" w:rsidP="00F4107D">
            <w:pPr>
              <w:spacing w:line="276" w:lineRule="auto"/>
              <w:jc w:val="left"/>
              <w:outlineLvl w:val="0"/>
              <w:rPr>
                <w:rFonts w:ascii="David" w:hAnsi="David" w:cs="David"/>
                <w:spacing w:val="-6"/>
                <w:u w:val="single"/>
                <w:rtl/>
              </w:rPr>
            </w:pPr>
          </w:p>
        </w:tc>
        <w:tc>
          <w:tcPr>
            <w:tcW w:w="2086" w:type="dxa"/>
            <w:tcBorders>
              <w:bottom w:val="single" w:sz="12" w:space="0" w:color="auto"/>
            </w:tcBorders>
          </w:tcPr>
          <w:p w14:paraId="73E82271" w14:textId="77777777" w:rsidR="00973E28" w:rsidRPr="00640D8A" w:rsidRDefault="00973E28" w:rsidP="00F4107D">
            <w:pPr>
              <w:spacing w:line="276" w:lineRule="auto"/>
              <w:jc w:val="left"/>
              <w:outlineLvl w:val="0"/>
              <w:rPr>
                <w:rFonts w:ascii="David" w:hAnsi="David" w:cs="David"/>
                <w:spacing w:val="-6"/>
                <w:u w:val="single"/>
                <w:rtl/>
              </w:rPr>
            </w:pPr>
          </w:p>
        </w:tc>
        <w:tc>
          <w:tcPr>
            <w:tcW w:w="1422" w:type="dxa"/>
            <w:tcBorders>
              <w:bottom w:val="single" w:sz="4" w:space="0" w:color="auto"/>
            </w:tcBorders>
            <w:shd w:val="clear" w:color="auto" w:fill="BFBFBF" w:themeFill="background1" w:themeFillShade="BF"/>
          </w:tcPr>
          <w:p w14:paraId="2B7E2DE8"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דוא"ל:</w:t>
            </w:r>
          </w:p>
        </w:tc>
        <w:tc>
          <w:tcPr>
            <w:tcW w:w="1758" w:type="dxa"/>
            <w:tcBorders>
              <w:bottom w:val="single" w:sz="12" w:space="0" w:color="auto"/>
            </w:tcBorders>
          </w:tcPr>
          <w:p w14:paraId="22B3E3A4"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p>
        </w:tc>
      </w:tr>
      <w:tr w:rsidR="00A10FC6" w14:paraId="0FD5ACE6" w14:textId="77777777" w:rsidTr="00A10FC6">
        <w:tc>
          <w:tcPr>
            <w:tcW w:w="595" w:type="dxa"/>
            <w:vMerge w:val="restart"/>
            <w:shd w:val="clear" w:color="auto" w:fill="BFBFBF" w:themeFill="background1" w:themeFillShade="BF"/>
          </w:tcPr>
          <w:p w14:paraId="6E30EBA4" w14:textId="77777777" w:rsidR="00973E28" w:rsidRDefault="00973E28" w:rsidP="00BE2484">
            <w:pPr>
              <w:pStyle w:val="aff0"/>
              <w:numPr>
                <w:ilvl w:val="0"/>
                <w:numId w:val="74"/>
              </w:numPr>
              <w:spacing w:line="276" w:lineRule="auto"/>
              <w:ind w:left="203" w:right="-219" w:hanging="203"/>
              <w:jc w:val="left"/>
              <w:outlineLvl w:val="0"/>
              <w:rPr>
                <w:rFonts w:ascii="David" w:hAnsi="David" w:cs="David"/>
                <w:u w:val="single"/>
                <w:rtl/>
              </w:rPr>
            </w:pPr>
          </w:p>
        </w:tc>
        <w:tc>
          <w:tcPr>
            <w:tcW w:w="1555" w:type="dxa"/>
            <w:vMerge w:val="restart"/>
            <w:tcBorders>
              <w:top w:val="single" w:sz="12" w:space="0" w:color="auto"/>
            </w:tcBorders>
          </w:tcPr>
          <w:p w14:paraId="65CCD27C" w14:textId="77777777" w:rsidR="00973E28" w:rsidRDefault="00973E28" w:rsidP="00F4107D">
            <w:pPr>
              <w:spacing w:line="276" w:lineRule="auto"/>
              <w:jc w:val="left"/>
              <w:outlineLvl w:val="0"/>
              <w:rPr>
                <w:rFonts w:ascii="David" w:hAnsi="David" w:cs="David"/>
                <w:u w:val="single"/>
                <w:rtl/>
              </w:rPr>
            </w:pPr>
          </w:p>
        </w:tc>
        <w:tc>
          <w:tcPr>
            <w:tcW w:w="2171" w:type="dxa"/>
            <w:tcBorders>
              <w:top w:val="single" w:sz="12" w:space="0" w:color="auto"/>
            </w:tcBorders>
          </w:tcPr>
          <w:p w14:paraId="7DB3CC10" w14:textId="77777777" w:rsidR="00973E28" w:rsidRDefault="00973E28" w:rsidP="00F4107D">
            <w:pPr>
              <w:spacing w:line="276" w:lineRule="auto"/>
              <w:jc w:val="left"/>
              <w:outlineLvl w:val="0"/>
              <w:rPr>
                <w:rFonts w:ascii="David" w:hAnsi="David" w:cs="David"/>
                <w:u w:val="single"/>
                <w:rtl/>
              </w:rPr>
            </w:pPr>
          </w:p>
        </w:tc>
        <w:tc>
          <w:tcPr>
            <w:tcW w:w="2605" w:type="dxa"/>
            <w:tcBorders>
              <w:top w:val="single" w:sz="12" w:space="0" w:color="auto"/>
            </w:tcBorders>
          </w:tcPr>
          <w:p w14:paraId="75A88D07" w14:textId="77777777" w:rsidR="00973E28" w:rsidRPr="00640D8A" w:rsidRDefault="00973E28" w:rsidP="00F4107D">
            <w:pPr>
              <w:spacing w:line="276" w:lineRule="auto"/>
              <w:jc w:val="left"/>
              <w:outlineLvl w:val="0"/>
              <w:rPr>
                <w:rFonts w:ascii="David" w:hAnsi="David" w:cs="David"/>
                <w:spacing w:val="-6"/>
                <w:u w:val="single"/>
                <w:rtl/>
              </w:rPr>
            </w:pPr>
          </w:p>
        </w:tc>
        <w:tc>
          <w:tcPr>
            <w:tcW w:w="2000" w:type="dxa"/>
            <w:tcBorders>
              <w:top w:val="single" w:sz="12" w:space="0" w:color="auto"/>
            </w:tcBorders>
          </w:tcPr>
          <w:p w14:paraId="5E373243" w14:textId="77777777" w:rsidR="00973E28" w:rsidRDefault="00973E28" w:rsidP="00F4107D">
            <w:pPr>
              <w:pStyle w:val="aff0"/>
              <w:spacing w:before="0" w:after="100" w:line="276" w:lineRule="auto"/>
              <w:ind w:left="0" w:right="24"/>
              <w:contextualSpacing w:val="0"/>
              <w:jc w:val="left"/>
              <w:outlineLvl w:val="0"/>
              <w:rPr>
                <w:rFonts w:ascii="David" w:hAnsi="David" w:cs="David"/>
                <w:b/>
                <w:bCs/>
                <w:rtl/>
              </w:rPr>
            </w:pPr>
          </w:p>
        </w:tc>
        <w:tc>
          <w:tcPr>
            <w:tcW w:w="2086" w:type="dxa"/>
            <w:tcBorders>
              <w:top w:val="single" w:sz="12" w:space="0" w:color="auto"/>
            </w:tcBorders>
          </w:tcPr>
          <w:p w14:paraId="069023C3" w14:textId="77777777" w:rsidR="00973E28" w:rsidRDefault="00973E28" w:rsidP="00F4107D">
            <w:pPr>
              <w:pStyle w:val="aff0"/>
              <w:spacing w:before="0" w:after="100" w:line="276" w:lineRule="auto"/>
              <w:ind w:left="0" w:right="24"/>
              <w:contextualSpacing w:val="0"/>
              <w:jc w:val="left"/>
              <w:outlineLvl w:val="0"/>
              <w:rPr>
                <w:rFonts w:ascii="David" w:hAnsi="David" w:cs="David"/>
                <w:b/>
                <w:bCs/>
                <w:rtl/>
              </w:rPr>
            </w:pPr>
          </w:p>
        </w:tc>
        <w:tc>
          <w:tcPr>
            <w:tcW w:w="1422" w:type="dxa"/>
            <w:tcBorders>
              <w:top w:val="single" w:sz="4" w:space="0" w:color="auto"/>
            </w:tcBorders>
            <w:shd w:val="clear" w:color="auto" w:fill="BFBFBF" w:themeFill="background1" w:themeFillShade="BF"/>
          </w:tcPr>
          <w:p w14:paraId="62B8A723" w14:textId="77777777" w:rsidR="00973E28" w:rsidRDefault="00973E28" w:rsidP="00F4107D">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758" w:type="dxa"/>
            <w:tcBorders>
              <w:top w:val="single" w:sz="12" w:space="0" w:color="auto"/>
            </w:tcBorders>
          </w:tcPr>
          <w:p w14:paraId="60F0C580"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p>
        </w:tc>
      </w:tr>
      <w:tr w:rsidR="00A10FC6" w14:paraId="0E630F72" w14:textId="77777777" w:rsidTr="00A10FC6">
        <w:tc>
          <w:tcPr>
            <w:tcW w:w="595" w:type="dxa"/>
            <w:vMerge/>
            <w:shd w:val="clear" w:color="auto" w:fill="BFBFBF" w:themeFill="background1" w:themeFillShade="BF"/>
          </w:tcPr>
          <w:p w14:paraId="1356AE87" w14:textId="77777777" w:rsidR="00973E28" w:rsidRDefault="00973E28" w:rsidP="00BE2484">
            <w:pPr>
              <w:pStyle w:val="aff0"/>
              <w:numPr>
                <w:ilvl w:val="0"/>
                <w:numId w:val="74"/>
              </w:numPr>
              <w:spacing w:line="276" w:lineRule="auto"/>
              <w:ind w:left="203" w:right="-219" w:hanging="203"/>
              <w:jc w:val="left"/>
              <w:outlineLvl w:val="0"/>
              <w:rPr>
                <w:rFonts w:ascii="David" w:hAnsi="David" w:cs="David"/>
                <w:u w:val="single"/>
                <w:rtl/>
              </w:rPr>
            </w:pPr>
          </w:p>
        </w:tc>
        <w:tc>
          <w:tcPr>
            <w:tcW w:w="1555" w:type="dxa"/>
            <w:vMerge/>
          </w:tcPr>
          <w:p w14:paraId="7F7222A4" w14:textId="77777777" w:rsidR="00973E28" w:rsidRDefault="00973E28" w:rsidP="00F4107D">
            <w:pPr>
              <w:spacing w:line="276" w:lineRule="auto"/>
              <w:jc w:val="left"/>
              <w:outlineLvl w:val="0"/>
              <w:rPr>
                <w:rFonts w:ascii="David" w:hAnsi="David" w:cs="David"/>
                <w:u w:val="single"/>
                <w:rtl/>
              </w:rPr>
            </w:pPr>
          </w:p>
        </w:tc>
        <w:tc>
          <w:tcPr>
            <w:tcW w:w="2171" w:type="dxa"/>
          </w:tcPr>
          <w:p w14:paraId="58A7F738" w14:textId="77777777" w:rsidR="00973E28" w:rsidRDefault="00973E28" w:rsidP="00F4107D">
            <w:pPr>
              <w:spacing w:line="276" w:lineRule="auto"/>
              <w:jc w:val="left"/>
              <w:outlineLvl w:val="0"/>
              <w:rPr>
                <w:rFonts w:ascii="David" w:hAnsi="David" w:cs="David"/>
                <w:u w:val="single"/>
                <w:rtl/>
              </w:rPr>
            </w:pPr>
          </w:p>
        </w:tc>
        <w:tc>
          <w:tcPr>
            <w:tcW w:w="2605" w:type="dxa"/>
          </w:tcPr>
          <w:p w14:paraId="3EC4131C" w14:textId="77777777" w:rsidR="00973E28" w:rsidRPr="00640D8A" w:rsidRDefault="00973E28" w:rsidP="00F4107D">
            <w:pPr>
              <w:spacing w:line="276" w:lineRule="auto"/>
              <w:jc w:val="left"/>
              <w:outlineLvl w:val="0"/>
              <w:rPr>
                <w:rFonts w:ascii="David" w:hAnsi="David" w:cs="David"/>
                <w:spacing w:val="-6"/>
                <w:u w:val="single"/>
                <w:rtl/>
              </w:rPr>
            </w:pPr>
          </w:p>
        </w:tc>
        <w:tc>
          <w:tcPr>
            <w:tcW w:w="2000" w:type="dxa"/>
          </w:tcPr>
          <w:p w14:paraId="031DE501"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p>
        </w:tc>
        <w:tc>
          <w:tcPr>
            <w:tcW w:w="2086" w:type="dxa"/>
          </w:tcPr>
          <w:p w14:paraId="2CE703F2"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p>
        </w:tc>
        <w:tc>
          <w:tcPr>
            <w:tcW w:w="1422" w:type="dxa"/>
            <w:shd w:val="clear" w:color="auto" w:fill="BFBFBF" w:themeFill="background1" w:themeFillShade="BF"/>
          </w:tcPr>
          <w:p w14:paraId="358F37AE"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טל':</w:t>
            </w:r>
          </w:p>
        </w:tc>
        <w:tc>
          <w:tcPr>
            <w:tcW w:w="1758" w:type="dxa"/>
          </w:tcPr>
          <w:p w14:paraId="5257D3BE"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p>
        </w:tc>
      </w:tr>
      <w:tr w:rsidR="00A10FC6" w14:paraId="2694F4B9" w14:textId="77777777" w:rsidTr="00A10FC6">
        <w:tc>
          <w:tcPr>
            <w:tcW w:w="595" w:type="dxa"/>
            <w:vMerge/>
            <w:shd w:val="clear" w:color="auto" w:fill="BFBFBF" w:themeFill="background1" w:themeFillShade="BF"/>
          </w:tcPr>
          <w:p w14:paraId="09543FB7" w14:textId="77777777" w:rsidR="00973E28" w:rsidRDefault="00973E28" w:rsidP="00BE2484">
            <w:pPr>
              <w:pStyle w:val="aff0"/>
              <w:numPr>
                <w:ilvl w:val="0"/>
                <w:numId w:val="74"/>
              </w:numPr>
              <w:spacing w:line="276" w:lineRule="auto"/>
              <w:ind w:left="203" w:right="-219" w:hanging="203"/>
              <w:jc w:val="left"/>
              <w:outlineLvl w:val="0"/>
              <w:rPr>
                <w:rFonts w:ascii="David" w:hAnsi="David" w:cs="David"/>
                <w:u w:val="single"/>
                <w:rtl/>
              </w:rPr>
            </w:pPr>
          </w:p>
        </w:tc>
        <w:tc>
          <w:tcPr>
            <w:tcW w:w="1555" w:type="dxa"/>
            <w:vMerge/>
            <w:tcBorders>
              <w:bottom w:val="single" w:sz="12" w:space="0" w:color="auto"/>
            </w:tcBorders>
          </w:tcPr>
          <w:p w14:paraId="001D04E9" w14:textId="77777777" w:rsidR="00973E28" w:rsidRDefault="00973E28" w:rsidP="00F4107D">
            <w:pPr>
              <w:spacing w:line="276" w:lineRule="auto"/>
              <w:jc w:val="left"/>
              <w:outlineLvl w:val="0"/>
              <w:rPr>
                <w:rFonts w:ascii="David" w:hAnsi="David" w:cs="David"/>
                <w:u w:val="single"/>
                <w:rtl/>
              </w:rPr>
            </w:pPr>
          </w:p>
        </w:tc>
        <w:tc>
          <w:tcPr>
            <w:tcW w:w="2171" w:type="dxa"/>
            <w:tcBorders>
              <w:bottom w:val="single" w:sz="12" w:space="0" w:color="auto"/>
            </w:tcBorders>
          </w:tcPr>
          <w:p w14:paraId="7451FF4F" w14:textId="77777777" w:rsidR="00973E28" w:rsidRDefault="00973E28" w:rsidP="00F4107D">
            <w:pPr>
              <w:spacing w:line="276" w:lineRule="auto"/>
              <w:jc w:val="left"/>
              <w:outlineLvl w:val="0"/>
              <w:rPr>
                <w:rFonts w:ascii="David" w:hAnsi="David" w:cs="David"/>
                <w:u w:val="single"/>
                <w:rtl/>
              </w:rPr>
            </w:pPr>
          </w:p>
        </w:tc>
        <w:tc>
          <w:tcPr>
            <w:tcW w:w="2605" w:type="dxa"/>
            <w:tcBorders>
              <w:bottom w:val="single" w:sz="12" w:space="0" w:color="auto"/>
            </w:tcBorders>
          </w:tcPr>
          <w:p w14:paraId="08BC8166" w14:textId="77777777" w:rsidR="00973E28" w:rsidRPr="00640D8A" w:rsidRDefault="00973E28" w:rsidP="00F4107D">
            <w:pPr>
              <w:spacing w:line="276" w:lineRule="auto"/>
              <w:jc w:val="left"/>
              <w:outlineLvl w:val="0"/>
              <w:rPr>
                <w:rFonts w:ascii="David" w:hAnsi="David" w:cs="David"/>
                <w:spacing w:val="-6"/>
                <w:u w:val="single"/>
                <w:rtl/>
              </w:rPr>
            </w:pPr>
          </w:p>
        </w:tc>
        <w:tc>
          <w:tcPr>
            <w:tcW w:w="2000" w:type="dxa"/>
            <w:tcBorders>
              <w:bottom w:val="single" w:sz="12" w:space="0" w:color="auto"/>
            </w:tcBorders>
          </w:tcPr>
          <w:p w14:paraId="42BCE61E" w14:textId="77777777" w:rsidR="00973E28" w:rsidRPr="00640D8A" w:rsidRDefault="00973E28" w:rsidP="00F4107D">
            <w:pPr>
              <w:spacing w:line="276" w:lineRule="auto"/>
              <w:jc w:val="left"/>
              <w:outlineLvl w:val="0"/>
              <w:rPr>
                <w:rFonts w:ascii="David" w:hAnsi="David" w:cs="David"/>
                <w:spacing w:val="-6"/>
                <w:u w:val="single"/>
                <w:rtl/>
              </w:rPr>
            </w:pPr>
          </w:p>
        </w:tc>
        <w:tc>
          <w:tcPr>
            <w:tcW w:w="2086" w:type="dxa"/>
            <w:tcBorders>
              <w:bottom w:val="single" w:sz="12" w:space="0" w:color="auto"/>
            </w:tcBorders>
          </w:tcPr>
          <w:p w14:paraId="63D4F259" w14:textId="77777777" w:rsidR="00973E28" w:rsidRPr="00640D8A" w:rsidRDefault="00973E28" w:rsidP="00F4107D">
            <w:pPr>
              <w:spacing w:line="276" w:lineRule="auto"/>
              <w:jc w:val="left"/>
              <w:outlineLvl w:val="0"/>
              <w:rPr>
                <w:rFonts w:ascii="David" w:hAnsi="David" w:cs="David"/>
                <w:spacing w:val="-6"/>
                <w:u w:val="single"/>
                <w:rtl/>
              </w:rPr>
            </w:pPr>
          </w:p>
        </w:tc>
        <w:tc>
          <w:tcPr>
            <w:tcW w:w="1422" w:type="dxa"/>
            <w:tcBorders>
              <w:bottom w:val="single" w:sz="4" w:space="0" w:color="auto"/>
            </w:tcBorders>
            <w:shd w:val="clear" w:color="auto" w:fill="BFBFBF" w:themeFill="background1" w:themeFillShade="BF"/>
          </w:tcPr>
          <w:p w14:paraId="7B623E48"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דוא"ל:</w:t>
            </w:r>
          </w:p>
        </w:tc>
        <w:tc>
          <w:tcPr>
            <w:tcW w:w="1758" w:type="dxa"/>
            <w:tcBorders>
              <w:bottom w:val="single" w:sz="12" w:space="0" w:color="auto"/>
            </w:tcBorders>
          </w:tcPr>
          <w:p w14:paraId="02FC5D53"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p>
        </w:tc>
      </w:tr>
      <w:tr w:rsidR="00A10FC6" w14:paraId="1FC8C8C4" w14:textId="77777777" w:rsidTr="00A10FC6">
        <w:tc>
          <w:tcPr>
            <w:tcW w:w="595" w:type="dxa"/>
            <w:vMerge w:val="restart"/>
            <w:shd w:val="clear" w:color="auto" w:fill="BFBFBF" w:themeFill="background1" w:themeFillShade="BF"/>
          </w:tcPr>
          <w:p w14:paraId="3B7D2032" w14:textId="77777777" w:rsidR="00973E28" w:rsidRDefault="00973E28" w:rsidP="00BE2484">
            <w:pPr>
              <w:pStyle w:val="aff0"/>
              <w:numPr>
                <w:ilvl w:val="0"/>
                <w:numId w:val="74"/>
              </w:numPr>
              <w:spacing w:line="276" w:lineRule="auto"/>
              <w:ind w:left="203" w:right="-219" w:hanging="203"/>
              <w:jc w:val="left"/>
              <w:outlineLvl w:val="0"/>
              <w:rPr>
                <w:rFonts w:ascii="David" w:hAnsi="David" w:cs="David"/>
                <w:u w:val="single"/>
                <w:rtl/>
              </w:rPr>
            </w:pPr>
          </w:p>
        </w:tc>
        <w:tc>
          <w:tcPr>
            <w:tcW w:w="1555" w:type="dxa"/>
            <w:vMerge w:val="restart"/>
            <w:tcBorders>
              <w:top w:val="single" w:sz="12" w:space="0" w:color="auto"/>
            </w:tcBorders>
          </w:tcPr>
          <w:p w14:paraId="4A48F77A" w14:textId="77777777" w:rsidR="00973E28" w:rsidRDefault="00973E28" w:rsidP="00F4107D">
            <w:pPr>
              <w:spacing w:line="276" w:lineRule="auto"/>
              <w:jc w:val="left"/>
              <w:outlineLvl w:val="0"/>
              <w:rPr>
                <w:rFonts w:ascii="David" w:hAnsi="David" w:cs="David"/>
                <w:u w:val="single"/>
                <w:rtl/>
              </w:rPr>
            </w:pPr>
          </w:p>
        </w:tc>
        <w:tc>
          <w:tcPr>
            <w:tcW w:w="2171" w:type="dxa"/>
            <w:tcBorders>
              <w:top w:val="single" w:sz="12" w:space="0" w:color="auto"/>
            </w:tcBorders>
          </w:tcPr>
          <w:p w14:paraId="6C4AF0F0" w14:textId="77777777" w:rsidR="00973E28" w:rsidRDefault="00973E28" w:rsidP="00F4107D">
            <w:pPr>
              <w:spacing w:line="276" w:lineRule="auto"/>
              <w:jc w:val="left"/>
              <w:outlineLvl w:val="0"/>
              <w:rPr>
                <w:rFonts w:ascii="David" w:hAnsi="David" w:cs="David"/>
                <w:u w:val="single"/>
                <w:rtl/>
              </w:rPr>
            </w:pPr>
          </w:p>
        </w:tc>
        <w:tc>
          <w:tcPr>
            <w:tcW w:w="2605" w:type="dxa"/>
            <w:tcBorders>
              <w:top w:val="single" w:sz="12" w:space="0" w:color="auto"/>
            </w:tcBorders>
          </w:tcPr>
          <w:p w14:paraId="120A1D6D" w14:textId="77777777" w:rsidR="00973E28" w:rsidRPr="00640D8A" w:rsidRDefault="00973E28" w:rsidP="00F4107D">
            <w:pPr>
              <w:spacing w:line="276" w:lineRule="auto"/>
              <w:jc w:val="left"/>
              <w:outlineLvl w:val="0"/>
              <w:rPr>
                <w:rFonts w:ascii="David" w:hAnsi="David" w:cs="David"/>
                <w:spacing w:val="-6"/>
                <w:u w:val="single"/>
                <w:rtl/>
              </w:rPr>
            </w:pPr>
          </w:p>
        </w:tc>
        <w:tc>
          <w:tcPr>
            <w:tcW w:w="2000" w:type="dxa"/>
            <w:tcBorders>
              <w:top w:val="single" w:sz="12" w:space="0" w:color="auto"/>
            </w:tcBorders>
          </w:tcPr>
          <w:p w14:paraId="2917AA5A" w14:textId="77777777" w:rsidR="00973E28" w:rsidRDefault="00973E28" w:rsidP="00F4107D">
            <w:pPr>
              <w:pStyle w:val="aff0"/>
              <w:spacing w:before="0" w:after="100" w:line="276" w:lineRule="auto"/>
              <w:ind w:left="0" w:right="24"/>
              <w:contextualSpacing w:val="0"/>
              <w:jc w:val="left"/>
              <w:outlineLvl w:val="0"/>
              <w:rPr>
                <w:rFonts w:ascii="David" w:hAnsi="David" w:cs="David"/>
                <w:b/>
                <w:bCs/>
                <w:rtl/>
              </w:rPr>
            </w:pPr>
          </w:p>
        </w:tc>
        <w:tc>
          <w:tcPr>
            <w:tcW w:w="2086" w:type="dxa"/>
            <w:tcBorders>
              <w:top w:val="single" w:sz="12" w:space="0" w:color="auto"/>
            </w:tcBorders>
          </w:tcPr>
          <w:p w14:paraId="0BEF0AAD" w14:textId="77777777" w:rsidR="00973E28" w:rsidRDefault="00973E28" w:rsidP="00F4107D">
            <w:pPr>
              <w:pStyle w:val="aff0"/>
              <w:spacing w:before="0" w:after="100" w:line="276" w:lineRule="auto"/>
              <w:ind w:left="0" w:right="24"/>
              <w:contextualSpacing w:val="0"/>
              <w:jc w:val="left"/>
              <w:outlineLvl w:val="0"/>
              <w:rPr>
                <w:rFonts w:ascii="David" w:hAnsi="David" w:cs="David"/>
                <w:b/>
                <w:bCs/>
                <w:rtl/>
              </w:rPr>
            </w:pPr>
          </w:p>
        </w:tc>
        <w:tc>
          <w:tcPr>
            <w:tcW w:w="1422" w:type="dxa"/>
            <w:tcBorders>
              <w:top w:val="single" w:sz="4" w:space="0" w:color="auto"/>
            </w:tcBorders>
            <w:shd w:val="clear" w:color="auto" w:fill="BFBFBF" w:themeFill="background1" w:themeFillShade="BF"/>
          </w:tcPr>
          <w:p w14:paraId="6C79495D" w14:textId="77777777" w:rsidR="00973E28" w:rsidRDefault="00973E28" w:rsidP="00F4107D">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758" w:type="dxa"/>
            <w:tcBorders>
              <w:top w:val="single" w:sz="12" w:space="0" w:color="auto"/>
            </w:tcBorders>
          </w:tcPr>
          <w:p w14:paraId="04006FAC"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p>
        </w:tc>
      </w:tr>
      <w:tr w:rsidR="00A10FC6" w14:paraId="5CEE7E53" w14:textId="77777777" w:rsidTr="00A10FC6">
        <w:tc>
          <w:tcPr>
            <w:tcW w:w="595" w:type="dxa"/>
            <w:vMerge/>
            <w:shd w:val="clear" w:color="auto" w:fill="BFBFBF" w:themeFill="background1" w:themeFillShade="BF"/>
          </w:tcPr>
          <w:p w14:paraId="74CAD247" w14:textId="77777777" w:rsidR="00973E28" w:rsidRDefault="00973E28" w:rsidP="00BE2484">
            <w:pPr>
              <w:pStyle w:val="aff0"/>
              <w:numPr>
                <w:ilvl w:val="0"/>
                <w:numId w:val="74"/>
              </w:numPr>
              <w:spacing w:line="276" w:lineRule="auto"/>
              <w:ind w:left="203" w:right="-219" w:hanging="203"/>
              <w:jc w:val="left"/>
              <w:outlineLvl w:val="0"/>
              <w:rPr>
                <w:rFonts w:ascii="David" w:hAnsi="David" w:cs="David"/>
                <w:u w:val="single"/>
                <w:rtl/>
              </w:rPr>
            </w:pPr>
          </w:p>
        </w:tc>
        <w:tc>
          <w:tcPr>
            <w:tcW w:w="1555" w:type="dxa"/>
            <w:vMerge/>
          </w:tcPr>
          <w:p w14:paraId="23F1EE26" w14:textId="77777777" w:rsidR="00973E28" w:rsidRDefault="00973E28" w:rsidP="00F4107D">
            <w:pPr>
              <w:spacing w:line="276" w:lineRule="auto"/>
              <w:jc w:val="left"/>
              <w:outlineLvl w:val="0"/>
              <w:rPr>
                <w:rFonts w:ascii="David" w:hAnsi="David" w:cs="David"/>
                <w:u w:val="single"/>
                <w:rtl/>
              </w:rPr>
            </w:pPr>
          </w:p>
        </w:tc>
        <w:tc>
          <w:tcPr>
            <w:tcW w:w="2171" w:type="dxa"/>
          </w:tcPr>
          <w:p w14:paraId="1349E121" w14:textId="77777777" w:rsidR="00973E28" w:rsidRDefault="00973E28" w:rsidP="00F4107D">
            <w:pPr>
              <w:spacing w:line="276" w:lineRule="auto"/>
              <w:jc w:val="left"/>
              <w:outlineLvl w:val="0"/>
              <w:rPr>
                <w:rFonts w:ascii="David" w:hAnsi="David" w:cs="David"/>
                <w:u w:val="single"/>
                <w:rtl/>
              </w:rPr>
            </w:pPr>
          </w:p>
        </w:tc>
        <w:tc>
          <w:tcPr>
            <w:tcW w:w="2605" w:type="dxa"/>
          </w:tcPr>
          <w:p w14:paraId="144E60BE" w14:textId="77777777" w:rsidR="00973E28" w:rsidRPr="00640D8A" w:rsidRDefault="00973E28" w:rsidP="00F4107D">
            <w:pPr>
              <w:spacing w:line="276" w:lineRule="auto"/>
              <w:jc w:val="left"/>
              <w:outlineLvl w:val="0"/>
              <w:rPr>
                <w:rFonts w:ascii="David" w:hAnsi="David" w:cs="David"/>
                <w:spacing w:val="-6"/>
                <w:u w:val="single"/>
                <w:rtl/>
              </w:rPr>
            </w:pPr>
          </w:p>
        </w:tc>
        <w:tc>
          <w:tcPr>
            <w:tcW w:w="2000" w:type="dxa"/>
          </w:tcPr>
          <w:p w14:paraId="1DE223E1"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p>
        </w:tc>
        <w:tc>
          <w:tcPr>
            <w:tcW w:w="2086" w:type="dxa"/>
          </w:tcPr>
          <w:p w14:paraId="078733D3"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p>
        </w:tc>
        <w:tc>
          <w:tcPr>
            <w:tcW w:w="1422" w:type="dxa"/>
            <w:shd w:val="clear" w:color="auto" w:fill="BFBFBF" w:themeFill="background1" w:themeFillShade="BF"/>
          </w:tcPr>
          <w:p w14:paraId="68DBEB42"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טל':</w:t>
            </w:r>
          </w:p>
        </w:tc>
        <w:tc>
          <w:tcPr>
            <w:tcW w:w="1758" w:type="dxa"/>
          </w:tcPr>
          <w:p w14:paraId="57DD395D"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p>
        </w:tc>
      </w:tr>
      <w:tr w:rsidR="00A10FC6" w14:paraId="29CA974E" w14:textId="77777777" w:rsidTr="00A10FC6">
        <w:tc>
          <w:tcPr>
            <w:tcW w:w="595" w:type="dxa"/>
            <w:vMerge/>
            <w:shd w:val="clear" w:color="auto" w:fill="BFBFBF" w:themeFill="background1" w:themeFillShade="BF"/>
          </w:tcPr>
          <w:p w14:paraId="44711250" w14:textId="77777777" w:rsidR="00973E28" w:rsidRDefault="00973E28" w:rsidP="00BE2484">
            <w:pPr>
              <w:pStyle w:val="aff0"/>
              <w:numPr>
                <w:ilvl w:val="0"/>
                <w:numId w:val="74"/>
              </w:numPr>
              <w:spacing w:line="276" w:lineRule="auto"/>
              <w:ind w:left="203" w:right="-219" w:hanging="203"/>
              <w:jc w:val="left"/>
              <w:outlineLvl w:val="0"/>
              <w:rPr>
                <w:rFonts w:ascii="David" w:hAnsi="David" w:cs="David"/>
                <w:u w:val="single"/>
                <w:rtl/>
              </w:rPr>
            </w:pPr>
          </w:p>
        </w:tc>
        <w:tc>
          <w:tcPr>
            <w:tcW w:w="1555" w:type="dxa"/>
            <w:vMerge/>
            <w:tcBorders>
              <w:bottom w:val="single" w:sz="12" w:space="0" w:color="auto"/>
            </w:tcBorders>
          </w:tcPr>
          <w:p w14:paraId="40D870F0" w14:textId="77777777" w:rsidR="00973E28" w:rsidRDefault="00973E28" w:rsidP="00F4107D">
            <w:pPr>
              <w:spacing w:line="276" w:lineRule="auto"/>
              <w:jc w:val="left"/>
              <w:outlineLvl w:val="0"/>
              <w:rPr>
                <w:rFonts w:ascii="David" w:hAnsi="David" w:cs="David"/>
                <w:u w:val="single"/>
                <w:rtl/>
              </w:rPr>
            </w:pPr>
          </w:p>
        </w:tc>
        <w:tc>
          <w:tcPr>
            <w:tcW w:w="2171" w:type="dxa"/>
            <w:tcBorders>
              <w:bottom w:val="single" w:sz="12" w:space="0" w:color="auto"/>
            </w:tcBorders>
          </w:tcPr>
          <w:p w14:paraId="4A7173EA" w14:textId="77777777" w:rsidR="00973E28" w:rsidRDefault="00973E28" w:rsidP="00F4107D">
            <w:pPr>
              <w:spacing w:line="276" w:lineRule="auto"/>
              <w:jc w:val="left"/>
              <w:outlineLvl w:val="0"/>
              <w:rPr>
                <w:rFonts w:ascii="David" w:hAnsi="David" w:cs="David"/>
                <w:u w:val="single"/>
                <w:rtl/>
              </w:rPr>
            </w:pPr>
          </w:p>
        </w:tc>
        <w:tc>
          <w:tcPr>
            <w:tcW w:w="2605" w:type="dxa"/>
            <w:tcBorders>
              <w:bottom w:val="single" w:sz="12" w:space="0" w:color="auto"/>
            </w:tcBorders>
          </w:tcPr>
          <w:p w14:paraId="7D78B1D8" w14:textId="77777777" w:rsidR="00973E28" w:rsidRPr="00640D8A" w:rsidRDefault="00973E28" w:rsidP="00F4107D">
            <w:pPr>
              <w:spacing w:line="276" w:lineRule="auto"/>
              <w:jc w:val="left"/>
              <w:outlineLvl w:val="0"/>
              <w:rPr>
                <w:rFonts w:ascii="David" w:hAnsi="David" w:cs="David"/>
                <w:spacing w:val="-6"/>
                <w:u w:val="single"/>
                <w:rtl/>
              </w:rPr>
            </w:pPr>
          </w:p>
        </w:tc>
        <w:tc>
          <w:tcPr>
            <w:tcW w:w="2000" w:type="dxa"/>
            <w:tcBorders>
              <w:bottom w:val="single" w:sz="12" w:space="0" w:color="auto"/>
            </w:tcBorders>
          </w:tcPr>
          <w:p w14:paraId="1A4BA382" w14:textId="77777777" w:rsidR="00973E28" w:rsidRPr="00640D8A" w:rsidRDefault="00973E28" w:rsidP="00F4107D">
            <w:pPr>
              <w:spacing w:line="276" w:lineRule="auto"/>
              <w:jc w:val="left"/>
              <w:outlineLvl w:val="0"/>
              <w:rPr>
                <w:rFonts w:ascii="David" w:hAnsi="David" w:cs="David"/>
                <w:spacing w:val="-6"/>
                <w:u w:val="single"/>
                <w:rtl/>
              </w:rPr>
            </w:pPr>
          </w:p>
        </w:tc>
        <w:tc>
          <w:tcPr>
            <w:tcW w:w="2086" w:type="dxa"/>
            <w:tcBorders>
              <w:bottom w:val="single" w:sz="12" w:space="0" w:color="auto"/>
            </w:tcBorders>
          </w:tcPr>
          <w:p w14:paraId="62CC6567" w14:textId="77777777" w:rsidR="00973E28" w:rsidRPr="00640D8A" w:rsidRDefault="00973E28" w:rsidP="00F4107D">
            <w:pPr>
              <w:spacing w:line="276" w:lineRule="auto"/>
              <w:jc w:val="left"/>
              <w:outlineLvl w:val="0"/>
              <w:rPr>
                <w:rFonts w:ascii="David" w:hAnsi="David" w:cs="David"/>
                <w:spacing w:val="-6"/>
                <w:u w:val="single"/>
                <w:rtl/>
              </w:rPr>
            </w:pPr>
          </w:p>
        </w:tc>
        <w:tc>
          <w:tcPr>
            <w:tcW w:w="1422" w:type="dxa"/>
            <w:tcBorders>
              <w:bottom w:val="single" w:sz="4" w:space="0" w:color="auto"/>
            </w:tcBorders>
            <w:shd w:val="clear" w:color="auto" w:fill="BFBFBF" w:themeFill="background1" w:themeFillShade="BF"/>
          </w:tcPr>
          <w:p w14:paraId="565AFC94"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דוא"ל:</w:t>
            </w:r>
          </w:p>
        </w:tc>
        <w:tc>
          <w:tcPr>
            <w:tcW w:w="1758" w:type="dxa"/>
            <w:tcBorders>
              <w:bottom w:val="single" w:sz="12" w:space="0" w:color="auto"/>
            </w:tcBorders>
          </w:tcPr>
          <w:p w14:paraId="7B98A3A3"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p>
        </w:tc>
      </w:tr>
      <w:tr w:rsidR="00A10FC6" w14:paraId="184B3D99" w14:textId="77777777" w:rsidTr="00A10FC6">
        <w:tc>
          <w:tcPr>
            <w:tcW w:w="595" w:type="dxa"/>
            <w:vMerge w:val="restart"/>
            <w:shd w:val="clear" w:color="auto" w:fill="BFBFBF" w:themeFill="background1" w:themeFillShade="BF"/>
          </w:tcPr>
          <w:p w14:paraId="5C1B652C" w14:textId="77777777" w:rsidR="00973E28" w:rsidRDefault="00973E28" w:rsidP="00BE2484">
            <w:pPr>
              <w:pStyle w:val="aff0"/>
              <w:numPr>
                <w:ilvl w:val="0"/>
                <w:numId w:val="74"/>
              </w:numPr>
              <w:spacing w:line="276" w:lineRule="auto"/>
              <w:ind w:left="203" w:right="-219" w:hanging="203"/>
              <w:jc w:val="left"/>
              <w:outlineLvl w:val="0"/>
              <w:rPr>
                <w:rFonts w:ascii="David" w:hAnsi="David" w:cs="David"/>
                <w:u w:val="single"/>
                <w:rtl/>
              </w:rPr>
            </w:pPr>
          </w:p>
        </w:tc>
        <w:tc>
          <w:tcPr>
            <w:tcW w:w="1555" w:type="dxa"/>
            <w:vMerge w:val="restart"/>
            <w:tcBorders>
              <w:top w:val="single" w:sz="12" w:space="0" w:color="auto"/>
            </w:tcBorders>
          </w:tcPr>
          <w:p w14:paraId="22054106" w14:textId="77777777" w:rsidR="00973E28" w:rsidRDefault="00973E28" w:rsidP="00F4107D">
            <w:pPr>
              <w:spacing w:line="276" w:lineRule="auto"/>
              <w:jc w:val="left"/>
              <w:outlineLvl w:val="0"/>
              <w:rPr>
                <w:rFonts w:ascii="David" w:hAnsi="David" w:cs="David"/>
                <w:u w:val="single"/>
                <w:rtl/>
              </w:rPr>
            </w:pPr>
          </w:p>
        </w:tc>
        <w:tc>
          <w:tcPr>
            <w:tcW w:w="2171" w:type="dxa"/>
            <w:tcBorders>
              <w:top w:val="single" w:sz="12" w:space="0" w:color="auto"/>
            </w:tcBorders>
          </w:tcPr>
          <w:p w14:paraId="3E9C3635" w14:textId="77777777" w:rsidR="00973E28" w:rsidRDefault="00973E28" w:rsidP="00F4107D">
            <w:pPr>
              <w:spacing w:line="276" w:lineRule="auto"/>
              <w:jc w:val="left"/>
              <w:outlineLvl w:val="0"/>
              <w:rPr>
                <w:rFonts w:ascii="David" w:hAnsi="David" w:cs="David"/>
                <w:u w:val="single"/>
                <w:rtl/>
              </w:rPr>
            </w:pPr>
          </w:p>
        </w:tc>
        <w:tc>
          <w:tcPr>
            <w:tcW w:w="2605" w:type="dxa"/>
            <w:tcBorders>
              <w:top w:val="single" w:sz="12" w:space="0" w:color="auto"/>
            </w:tcBorders>
          </w:tcPr>
          <w:p w14:paraId="09D85D7C" w14:textId="77777777" w:rsidR="00973E28" w:rsidRPr="00640D8A" w:rsidRDefault="00973E28" w:rsidP="00F4107D">
            <w:pPr>
              <w:spacing w:line="276" w:lineRule="auto"/>
              <w:jc w:val="left"/>
              <w:outlineLvl w:val="0"/>
              <w:rPr>
                <w:rFonts w:ascii="David" w:hAnsi="David" w:cs="David"/>
                <w:spacing w:val="-6"/>
                <w:u w:val="single"/>
                <w:rtl/>
              </w:rPr>
            </w:pPr>
          </w:p>
        </w:tc>
        <w:tc>
          <w:tcPr>
            <w:tcW w:w="2000" w:type="dxa"/>
            <w:tcBorders>
              <w:top w:val="single" w:sz="12" w:space="0" w:color="auto"/>
            </w:tcBorders>
          </w:tcPr>
          <w:p w14:paraId="4C870370" w14:textId="77777777" w:rsidR="00973E28" w:rsidRDefault="00973E28" w:rsidP="00F4107D">
            <w:pPr>
              <w:pStyle w:val="aff0"/>
              <w:spacing w:before="0" w:after="100" w:line="276" w:lineRule="auto"/>
              <w:ind w:left="0" w:right="24"/>
              <w:contextualSpacing w:val="0"/>
              <w:jc w:val="left"/>
              <w:outlineLvl w:val="0"/>
              <w:rPr>
                <w:rFonts w:ascii="David" w:hAnsi="David" w:cs="David"/>
                <w:b/>
                <w:bCs/>
                <w:rtl/>
              </w:rPr>
            </w:pPr>
          </w:p>
        </w:tc>
        <w:tc>
          <w:tcPr>
            <w:tcW w:w="2086" w:type="dxa"/>
            <w:tcBorders>
              <w:top w:val="single" w:sz="12" w:space="0" w:color="auto"/>
            </w:tcBorders>
          </w:tcPr>
          <w:p w14:paraId="729BABA9" w14:textId="77777777" w:rsidR="00973E28" w:rsidRDefault="00973E28" w:rsidP="00F4107D">
            <w:pPr>
              <w:pStyle w:val="aff0"/>
              <w:spacing w:before="0" w:after="100" w:line="276" w:lineRule="auto"/>
              <w:ind w:left="0" w:right="24"/>
              <w:contextualSpacing w:val="0"/>
              <w:jc w:val="left"/>
              <w:outlineLvl w:val="0"/>
              <w:rPr>
                <w:rFonts w:ascii="David" w:hAnsi="David" w:cs="David"/>
                <w:b/>
                <w:bCs/>
                <w:rtl/>
              </w:rPr>
            </w:pPr>
          </w:p>
        </w:tc>
        <w:tc>
          <w:tcPr>
            <w:tcW w:w="1422" w:type="dxa"/>
            <w:tcBorders>
              <w:top w:val="single" w:sz="4" w:space="0" w:color="auto"/>
            </w:tcBorders>
            <w:shd w:val="clear" w:color="auto" w:fill="BFBFBF" w:themeFill="background1" w:themeFillShade="BF"/>
          </w:tcPr>
          <w:p w14:paraId="591579A4" w14:textId="77777777" w:rsidR="00973E28" w:rsidRDefault="00973E28" w:rsidP="00F4107D">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758" w:type="dxa"/>
            <w:tcBorders>
              <w:top w:val="single" w:sz="12" w:space="0" w:color="auto"/>
            </w:tcBorders>
          </w:tcPr>
          <w:p w14:paraId="27E85D2D"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p>
        </w:tc>
      </w:tr>
      <w:tr w:rsidR="00A10FC6" w14:paraId="04DCE34C" w14:textId="77777777" w:rsidTr="00A10FC6">
        <w:tc>
          <w:tcPr>
            <w:tcW w:w="595" w:type="dxa"/>
            <w:vMerge/>
            <w:shd w:val="clear" w:color="auto" w:fill="BFBFBF" w:themeFill="background1" w:themeFillShade="BF"/>
          </w:tcPr>
          <w:p w14:paraId="1986DD8B" w14:textId="77777777" w:rsidR="00973E28" w:rsidRDefault="00973E28" w:rsidP="00BE2484">
            <w:pPr>
              <w:pStyle w:val="aff0"/>
              <w:numPr>
                <w:ilvl w:val="0"/>
                <w:numId w:val="74"/>
              </w:numPr>
              <w:spacing w:line="276" w:lineRule="auto"/>
              <w:ind w:left="203" w:right="-219" w:hanging="203"/>
              <w:jc w:val="left"/>
              <w:outlineLvl w:val="0"/>
              <w:rPr>
                <w:rFonts w:ascii="David" w:hAnsi="David" w:cs="David"/>
                <w:u w:val="single"/>
                <w:rtl/>
              </w:rPr>
            </w:pPr>
          </w:p>
        </w:tc>
        <w:tc>
          <w:tcPr>
            <w:tcW w:w="1555" w:type="dxa"/>
            <w:vMerge/>
          </w:tcPr>
          <w:p w14:paraId="65EDD17F" w14:textId="77777777" w:rsidR="00973E28" w:rsidRDefault="00973E28" w:rsidP="00F4107D">
            <w:pPr>
              <w:spacing w:line="276" w:lineRule="auto"/>
              <w:jc w:val="left"/>
              <w:outlineLvl w:val="0"/>
              <w:rPr>
                <w:rFonts w:ascii="David" w:hAnsi="David" w:cs="David"/>
                <w:u w:val="single"/>
                <w:rtl/>
              </w:rPr>
            </w:pPr>
          </w:p>
        </w:tc>
        <w:tc>
          <w:tcPr>
            <w:tcW w:w="2171" w:type="dxa"/>
          </w:tcPr>
          <w:p w14:paraId="6F8AD139" w14:textId="77777777" w:rsidR="00973E28" w:rsidRDefault="00973E28" w:rsidP="00F4107D">
            <w:pPr>
              <w:spacing w:line="276" w:lineRule="auto"/>
              <w:jc w:val="left"/>
              <w:outlineLvl w:val="0"/>
              <w:rPr>
                <w:rFonts w:ascii="David" w:hAnsi="David" w:cs="David"/>
                <w:u w:val="single"/>
                <w:rtl/>
              </w:rPr>
            </w:pPr>
          </w:p>
        </w:tc>
        <w:tc>
          <w:tcPr>
            <w:tcW w:w="2605" w:type="dxa"/>
          </w:tcPr>
          <w:p w14:paraId="3B895A9D" w14:textId="77777777" w:rsidR="00973E28" w:rsidRPr="00640D8A" w:rsidRDefault="00973E28" w:rsidP="00F4107D">
            <w:pPr>
              <w:spacing w:line="276" w:lineRule="auto"/>
              <w:jc w:val="left"/>
              <w:outlineLvl w:val="0"/>
              <w:rPr>
                <w:rFonts w:ascii="David" w:hAnsi="David" w:cs="David"/>
                <w:spacing w:val="-6"/>
                <w:u w:val="single"/>
                <w:rtl/>
              </w:rPr>
            </w:pPr>
          </w:p>
        </w:tc>
        <w:tc>
          <w:tcPr>
            <w:tcW w:w="2000" w:type="dxa"/>
          </w:tcPr>
          <w:p w14:paraId="1F6609E3"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p>
        </w:tc>
        <w:tc>
          <w:tcPr>
            <w:tcW w:w="2086" w:type="dxa"/>
          </w:tcPr>
          <w:p w14:paraId="2895FC91"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p>
        </w:tc>
        <w:tc>
          <w:tcPr>
            <w:tcW w:w="1422" w:type="dxa"/>
            <w:shd w:val="clear" w:color="auto" w:fill="BFBFBF" w:themeFill="background1" w:themeFillShade="BF"/>
          </w:tcPr>
          <w:p w14:paraId="1D071BDF"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טל':</w:t>
            </w:r>
          </w:p>
        </w:tc>
        <w:tc>
          <w:tcPr>
            <w:tcW w:w="1758" w:type="dxa"/>
          </w:tcPr>
          <w:p w14:paraId="34C501A5"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p>
        </w:tc>
      </w:tr>
      <w:tr w:rsidR="00A10FC6" w14:paraId="7D02E0C1" w14:textId="77777777" w:rsidTr="00A10FC6">
        <w:tc>
          <w:tcPr>
            <w:tcW w:w="595" w:type="dxa"/>
            <w:vMerge/>
            <w:shd w:val="clear" w:color="auto" w:fill="BFBFBF" w:themeFill="background1" w:themeFillShade="BF"/>
          </w:tcPr>
          <w:p w14:paraId="2908919C" w14:textId="77777777" w:rsidR="00973E28" w:rsidRDefault="00973E28" w:rsidP="00BE2484">
            <w:pPr>
              <w:pStyle w:val="aff0"/>
              <w:numPr>
                <w:ilvl w:val="0"/>
                <w:numId w:val="74"/>
              </w:numPr>
              <w:spacing w:line="276" w:lineRule="auto"/>
              <w:ind w:left="203" w:right="-219" w:hanging="203"/>
              <w:jc w:val="left"/>
              <w:outlineLvl w:val="0"/>
              <w:rPr>
                <w:rFonts w:ascii="David" w:hAnsi="David" w:cs="David"/>
                <w:u w:val="single"/>
                <w:rtl/>
              </w:rPr>
            </w:pPr>
          </w:p>
        </w:tc>
        <w:tc>
          <w:tcPr>
            <w:tcW w:w="1555" w:type="dxa"/>
            <w:vMerge/>
          </w:tcPr>
          <w:p w14:paraId="48C6CD96" w14:textId="77777777" w:rsidR="00973E28" w:rsidRDefault="00973E28" w:rsidP="00F4107D">
            <w:pPr>
              <w:spacing w:line="276" w:lineRule="auto"/>
              <w:jc w:val="left"/>
              <w:outlineLvl w:val="0"/>
              <w:rPr>
                <w:rFonts w:ascii="David" w:hAnsi="David" w:cs="David"/>
                <w:u w:val="single"/>
                <w:rtl/>
              </w:rPr>
            </w:pPr>
          </w:p>
        </w:tc>
        <w:tc>
          <w:tcPr>
            <w:tcW w:w="2171" w:type="dxa"/>
          </w:tcPr>
          <w:p w14:paraId="0DC9CB03" w14:textId="77777777" w:rsidR="00973E28" w:rsidRDefault="00973E28" w:rsidP="00F4107D">
            <w:pPr>
              <w:spacing w:line="276" w:lineRule="auto"/>
              <w:jc w:val="left"/>
              <w:outlineLvl w:val="0"/>
              <w:rPr>
                <w:rFonts w:ascii="David" w:hAnsi="David" w:cs="David"/>
                <w:u w:val="single"/>
                <w:rtl/>
              </w:rPr>
            </w:pPr>
          </w:p>
        </w:tc>
        <w:tc>
          <w:tcPr>
            <w:tcW w:w="2605" w:type="dxa"/>
          </w:tcPr>
          <w:p w14:paraId="117DEB90" w14:textId="77777777" w:rsidR="00973E28" w:rsidRPr="00640D8A" w:rsidRDefault="00973E28" w:rsidP="00F4107D">
            <w:pPr>
              <w:spacing w:line="276" w:lineRule="auto"/>
              <w:jc w:val="left"/>
              <w:outlineLvl w:val="0"/>
              <w:rPr>
                <w:rFonts w:ascii="David" w:hAnsi="David" w:cs="David"/>
                <w:spacing w:val="-6"/>
                <w:u w:val="single"/>
                <w:rtl/>
              </w:rPr>
            </w:pPr>
          </w:p>
        </w:tc>
        <w:tc>
          <w:tcPr>
            <w:tcW w:w="2000" w:type="dxa"/>
          </w:tcPr>
          <w:p w14:paraId="26C2B301" w14:textId="77777777" w:rsidR="00973E28" w:rsidRPr="00640D8A" w:rsidRDefault="00973E28" w:rsidP="00F4107D">
            <w:pPr>
              <w:spacing w:line="276" w:lineRule="auto"/>
              <w:jc w:val="left"/>
              <w:outlineLvl w:val="0"/>
              <w:rPr>
                <w:rFonts w:ascii="David" w:hAnsi="David" w:cs="David"/>
                <w:spacing w:val="-6"/>
                <w:u w:val="single"/>
                <w:rtl/>
              </w:rPr>
            </w:pPr>
          </w:p>
        </w:tc>
        <w:tc>
          <w:tcPr>
            <w:tcW w:w="2086" w:type="dxa"/>
          </w:tcPr>
          <w:p w14:paraId="1659EFFA" w14:textId="77777777" w:rsidR="00973E28" w:rsidRPr="00640D8A" w:rsidRDefault="00973E28" w:rsidP="00F4107D">
            <w:pPr>
              <w:spacing w:line="276" w:lineRule="auto"/>
              <w:jc w:val="left"/>
              <w:outlineLvl w:val="0"/>
              <w:rPr>
                <w:rFonts w:ascii="David" w:hAnsi="David" w:cs="David"/>
                <w:spacing w:val="-6"/>
                <w:u w:val="single"/>
                <w:rtl/>
              </w:rPr>
            </w:pPr>
          </w:p>
        </w:tc>
        <w:tc>
          <w:tcPr>
            <w:tcW w:w="1422" w:type="dxa"/>
            <w:shd w:val="clear" w:color="auto" w:fill="BFBFBF" w:themeFill="background1" w:themeFillShade="BF"/>
          </w:tcPr>
          <w:p w14:paraId="13580FA8"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דוא"ל:</w:t>
            </w:r>
          </w:p>
        </w:tc>
        <w:tc>
          <w:tcPr>
            <w:tcW w:w="1758" w:type="dxa"/>
          </w:tcPr>
          <w:p w14:paraId="345D5E99" w14:textId="77777777" w:rsidR="00973E28" w:rsidRDefault="00973E28" w:rsidP="00F4107D">
            <w:pPr>
              <w:pStyle w:val="aff0"/>
              <w:spacing w:before="0" w:after="100" w:line="276" w:lineRule="auto"/>
              <w:ind w:left="0" w:right="567"/>
              <w:contextualSpacing w:val="0"/>
              <w:jc w:val="left"/>
              <w:outlineLvl w:val="0"/>
              <w:rPr>
                <w:rFonts w:ascii="David" w:hAnsi="David" w:cs="David"/>
                <w:b/>
                <w:bCs/>
                <w:rtl/>
              </w:rPr>
            </w:pPr>
          </w:p>
        </w:tc>
      </w:tr>
    </w:tbl>
    <w:p w14:paraId="72754FC2" w14:textId="77777777" w:rsidR="00973E28" w:rsidRDefault="00973E28" w:rsidP="00973E28">
      <w:pPr>
        <w:spacing w:before="0" w:line="276" w:lineRule="auto"/>
        <w:ind w:left="-29" w:right="562"/>
        <w:jc w:val="left"/>
        <w:outlineLvl w:val="0"/>
        <w:rPr>
          <w:rFonts w:ascii="David" w:hAnsi="David" w:cs="David"/>
          <w:b/>
          <w:bCs/>
          <w:sz w:val="26"/>
          <w:szCs w:val="26"/>
          <w:rtl/>
        </w:rPr>
      </w:pPr>
    </w:p>
    <w:p w14:paraId="1981CB3A" w14:textId="77777777" w:rsidR="00973E28" w:rsidRDefault="00973E28" w:rsidP="00973E28">
      <w:pPr>
        <w:bidi w:val="0"/>
        <w:spacing w:before="0"/>
        <w:jc w:val="left"/>
        <w:rPr>
          <w:rFonts w:ascii="David" w:hAnsi="David" w:cs="David"/>
          <w:b/>
          <w:bCs/>
          <w:sz w:val="26"/>
          <w:szCs w:val="26"/>
        </w:rPr>
      </w:pPr>
      <w:r>
        <w:rPr>
          <w:rFonts w:ascii="David" w:hAnsi="David" w:cs="David"/>
          <w:b/>
          <w:bCs/>
          <w:sz w:val="26"/>
          <w:szCs w:val="26"/>
          <w:rtl/>
        </w:rPr>
        <w:br w:type="page"/>
      </w:r>
    </w:p>
    <w:p w14:paraId="235E2C64" w14:textId="77777777" w:rsidR="00973E28" w:rsidRDefault="00973E28" w:rsidP="00973E28">
      <w:pPr>
        <w:spacing w:line="276" w:lineRule="auto"/>
        <w:ind w:right="567"/>
        <w:rPr>
          <w:rFonts w:ascii="David" w:hAnsi="David" w:cs="David"/>
          <w:rtl/>
        </w:rPr>
      </w:pPr>
      <w:r w:rsidRPr="000840A8">
        <w:rPr>
          <w:rFonts w:ascii="David" w:hAnsi="David" w:cs="David"/>
          <w:rtl/>
        </w:rPr>
        <w:lastRenderedPageBreak/>
        <w:t>זה שמי, להלן חתימתי ותוכן תצהירי דלעיל אמת.</w:t>
      </w:r>
    </w:p>
    <w:p w14:paraId="6ED9B445" w14:textId="77777777" w:rsidR="008A4E0E" w:rsidRDefault="008A4E0E" w:rsidP="00973E28">
      <w:pPr>
        <w:spacing w:line="276" w:lineRule="auto"/>
        <w:ind w:right="567"/>
        <w:rPr>
          <w:rFonts w:ascii="David" w:hAnsi="David" w:cs="David"/>
          <w:rtl/>
        </w:rPr>
      </w:pPr>
    </w:p>
    <w:p w14:paraId="30E5A0E5" w14:textId="77777777" w:rsidR="00973E28" w:rsidRPr="000840A8" w:rsidRDefault="00973E28" w:rsidP="00973E28">
      <w:pPr>
        <w:spacing w:line="276" w:lineRule="auto"/>
        <w:ind w:right="567"/>
        <w:rPr>
          <w:rFonts w:ascii="David" w:hAnsi="David" w:cs="David"/>
          <w:rtl/>
        </w:rPr>
      </w:pPr>
    </w:p>
    <w:tbl>
      <w:tblPr>
        <w:tblStyle w:val="afd"/>
        <w:bidiVisual/>
        <w:tblW w:w="0" w:type="auto"/>
        <w:jc w:val="center"/>
        <w:tblLook w:val="04A0" w:firstRow="1" w:lastRow="0" w:firstColumn="1" w:lastColumn="0" w:noHBand="0" w:noVBand="1"/>
      </w:tblPr>
      <w:tblGrid>
        <w:gridCol w:w="2896"/>
        <w:gridCol w:w="850"/>
        <w:gridCol w:w="2218"/>
        <w:gridCol w:w="901"/>
        <w:gridCol w:w="2410"/>
      </w:tblGrid>
      <w:tr w:rsidR="00973E28" w14:paraId="73BA0EED" w14:textId="77777777" w:rsidTr="00F4107D">
        <w:trPr>
          <w:trHeight w:val="135"/>
          <w:jc w:val="center"/>
        </w:trPr>
        <w:tc>
          <w:tcPr>
            <w:tcW w:w="2896" w:type="dxa"/>
            <w:tcBorders>
              <w:top w:val="nil"/>
              <w:left w:val="nil"/>
              <w:bottom w:val="single" w:sz="12" w:space="0" w:color="auto"/>
              <w:right w:val="nil"/>
            </w:tcBorders>
          </w:tcPr>
          <w:p w14:paraId="745A4555" w14:textId="77777777" w:rsidR="00973E28" w:rsidRPr="00E01C61" w:rsidRDefault="00973E28" w:rsidP="00F4107D">
            <w:pPr>
              <w:spacing w:line="276" w:lineRule="auto"/>
              <w:ind w:right="567"/>
              <w:rPr>
                <w:rFonts w:ascii="David" w:hAnsi="David" w:cs="David"/>
                <w:sz w:val="12"/>
                <w:szCs w:val="12"/>
                <w:rtl/>
              </w:rPr>
            </w:pPr>
          </w:p>
        </w:tc>
        <w:tc>
          <w:tcPr>
            <w:tcW w:w="850" w:type="dxa"/>
            <w:tcBorders>
              <w:top w:val="nil"/>
              <w:left w:val="nil"/>
              <w:bottom w:val="nil"/>
              <w:right w:val="nil"/>
            </w:tcBorders>
          </w:tcPr>
          <w:p w14:paraId="4622CD68" w14:textId="77777777" w:rsidR="00973E28" w:rsidRPr="00E01C61" w:rsidRDefault="00973E28" w:rsidP="00F4107D">
            <w:pPr>
              <w:spacing w:line="276" w:lineRule="auto"/>
              <w:ind w:right="567"/>
              <w:rPr>
                <w:rFonts w:ascii="David" w:hAnsi="David" w:cs="David"/>
                <w:sz w:val="12"/>
                <w:szCs w:val="12"/>
                <w:rtl/>
              </w:rPr>
            </w:pPr>
          </w:p>
        </w:tc>
        <w:tc>
          <w:tcPr>
            <w:tcW w:w="2218" w:type="dxa"/>
            <w:tcBorders>
              <w:top w:val="nil"/>
              <w:left w:val="nil"/>
              <w:bottom w:val="single" w:sz="12" w:space="0" w:color="auto"/>
              <w:right w:val="nil"/>
            </w:tcBorders>
          </w:tcPr>
          <w:p w14:paraId="402EEE9D" w14:textId="77777777" w:rsidR="00973E28" w:rsidRPr="00E01C61" w:rsidRDefault="00973E28" w:rsidP="00F4107D">
            <w:pPr>
              <w:spacing w:line="276" w:lineRule="auto"/>
              <w:ind w:right="567"/>
              <w:rPr>
                <w:rFonts w:ascii="David" w:hAnsi="David" w:cs="David"/>
                <w:sz w:val="12"/>
                <w:szCs w:val="12"/>
                <w:rtl/>
              </w:rPr>
            </w:pPr>
          </w:p>
        </w:tc>
        <w:tc>
          <w:tcPr>
            <w:tcW w:w="901" w:type="dxa"/>
            <w:tcBorders>
              <w:top w:val="nil"/>
              <w:left w:val="nil"/>
              <w:bottom w:val="nil"/>
              <w:right w:val="nil"/>
            </w:tcBorders>
          </w:tcPr>
          <w:p w14:paraId="6384E316" w14:textId="77777777" w:rsidR="00973E28" w:rsidRPr="00E01C61" w:rsidRDefault="00973E28" w:rsidP="00F4107D">
            <w:pPr>
              <w:spacing w:line="276" w:lineRule="auto"/>
              <w:ind w:right="567"/>
              <w:rPr>
                <w:rFonts w:ascii="David" w:hAnsi="David" w:cs="David"/>
                <w:sz w:val="12"/>
                <w:szCs w:val="12"/>
                <w:rtl/>
              </w:rPr>
            </w:pPr>
          </w:p>
        </w:tc>
        <w:tc>
          <w:tcPr>
            <w:tcW w:w="2410" w:type="dxa"/>
            <w:tcBorders>
              <w:top w:val="nil"/>
              <w:left w:val="nil"/>
              <w:bottom w:val="single" w:sz="12" w:space="0" w:color="auto"/>
              <w:right w:val="nil"/>
            </w:tcBorders>
          </w:tcPr>
          <w:p w14:paraId="7C08ABF7" w14:textId="77777777" w:rsidR="00973E28" w:rsidRPr="00E01C61" w:rsidRDefault="00973E28" w:rsidP="00F4107D">
            <w:pPr>
              <w:spacing w:line="276" w:lineRule="auto"/>
              <w:ind w:right="567"/>
              <w:rPr>
                <w:rFonts w:ascii="David" w:hAnsi="David" w:cs="David"/>
                <w:sz w:val="12"/>
                <w:szCs w:val="12"/>
                <w:rtl/>
              </w:rPr>
            </w:pPr>
          </w:p>
        </w:tc>
      </w:tr>
      <w:tr w:rsidR="00973E28" w14:paraId="778A0FB6" w14:textId="77777777" w:rsidTr="00F4107D">
        <w:trPr>
          <w:jc w:val="center"/>
        </w:trPr>
        <w:tc>
          <w:tcPr>
            <w:tcW w:w="2896" w:type="dxa"/>
            <w:tcBorders>
              <w:top w:val="single" w:sz="12" w:space="0" w:color="auto"/>
              <w:left w:val="nil"/>
              <w:bottom w:val="nil"/>
              <w:right w:val="nil"/>
            </w:tcBorders>
          </w:tcPr>
          <w:p w14:paraId="43DB7F07" w14:textId="77777777" w:rsidR="00973E28" w:rsidRDefault="00973E28" w:rsidP="00F4107D">
            <w:pPr>
              <w:spacing w:line="276" w:lineRule="auto"/>
              <w:jc w:val="center"/>
              <w:rPr>
                <w:rFonts w:ascii="David" w:hAnsi="David" w:cs="David"/>
                <w:rtl/>
              </w:rPr>
            </w:pPr>
            <w:r w:rsidRPr="000704BE">
              <w:rPr>
                <w:rFonts w:ascii="David" w:hAnsi="David" w:cs="David"/>
                <w:rtl/>
              </w:rPr>
              <w:t>שם מלא</w:t>
            </w:r>
          </w:p>
        </w:tc>
        <w:tc>
          <w:tcPr>
            <w:tcW w:w="850" w:type="dxa"/>
            <w:tcBorders>
              <w:top w:val="nil"/>
              <w:left w:val="nil"/>
              <w:bottom w:val="nil"/>
              <w:right w:val="nil"/>
            </w:tcBorders>
          </w:tcPr>
          <w:p w14:paraId="56A4FCCB" w14:textId="77777777" w:rsidR="00973E28" w:rsidRDefault="00973E28" w:rsidP="00F4107D">
            <w:pPr>
              <w:spacing w:line="276" w:lineRule="auto"/>
              <w:ind w:right="567"/>
              <w:jc w:val="center"/>
              <w:rPr>
                <w:rFonts w:ascii="David" w:hAnsi="David" w:cs="David"/>
                <w:rtl/>
              </w:rPr>
            </w:pPr>
          </w:p>
        </w:tc>
        <w:tc>
          <w:tcPr>
            <w:tcW w:w="2218" w:type="dxa"/>
            <w:tcBorders>
              <w:top w:val="single" w:sz="12" w:space="0" w:color="auto"/>
              <w:left w:val="nil"/>
              <w:bottom w:val="nil"/>
              <w:right w:val="nil"/>
            </w:tcBorders>
          </w:tcPr>
          <w:p w14:paraId="1282DC01" w14:textId="77777777" w:rsidR="00973E28" w:rsidRDefault="00973E28" w:rsidP="00F4107D">
            <w:pPr>
              <w:spacing w:line="276" w:lineRule="auto"/>
              <w:jc w:val="center"/>
              <w:rPr>
                <w:rFonts w:ascii="David" w:hAnsi="David" w:cs="David"/>
                <w:rtl/>
              </w:rPr>
            </w:pPr>
            <w:r w:rsidRPr="000704BE">
              <w:rPr>
                <w:rFonts w:ascii="David" w:hAnsi="David" w:cs="David"/>
                <w:rtl/>
              </w:rPr>
              <w:t xml:space="preserve">חתימה </w:t>
            </w:r>
          </w:p>
        </w:tc>
        <w:tc>
          <w:tcPr>
            <w:tcW w:w="901" w:type="dxa"/>
            <w:tcBorders>
              <w:top w:val="nil"/>
              <w:left w:val="nil"/>
              <w:bottom w:val="nil"/>
              <w:right w:val="nil"/>
            </w:tcBorders>
          </w:tcPr>
          <w:p w14:paraId="413EC730" w14:textId="77777777" w:rsidR="00973E28" w:rsidRDefault="00973E28" w:rsidP="00F4107D">
            <w:pPr>
              <w:spacing w:line="276" w:lineRule="auto"/>
              <w:ind w:right="567"/>
              <w:jc w:val="center"/>
              <w:rPr>
                <w:rFonts w:ascii="David" w:hAnsi="David" w:cs="David"/>
                <w:rtl/>
              </w:rPr>
            </w:pPr>
          </w:p>
        </w:tc>
        <w:tc>
          <w:tcPr>
            <w:tcW w:w="2410" w:type="dxa"/>
            <w:tcBorders>
              <w:top w:val="single" w:sz="12" w:space="0" w:color="auto"/>
              <w:left w:val="nil"/>
              <w:bottom w:val="nil"/>
              <w:right w:val="nil"/>
            </w:tcBorders>
          </w:tcPr>
          <w:p w14:paraId="206C5874" w14:textId="77777777" w:rsidR="00973E28" w:rsidRDefault="00973E28" w:rsidP="00F4107D">
            <w:pPr>
              <w:spacing w:line="276" w:lineRule="auto"/>
              <w:ind w:right="77"/>
              <w:jc w:val="center"/>
              <w:rPr>
                <w:rFonts w:ascii="David" w:hAnsi="David" w:cs="David"/>
                <w:rtl/>
              </w:rPr>
            </w:pPr>
            <w:r w:rsidRPr="000704BE">
              <w:rPr>
                <w:rFonts w:ascii="David" w:hAnsi="David" w:cs="David"/>
                <w:rtl/>
              </w:rPr>
              <w:t>תאריך</w:t>
            </w:r>
          </w:p>
        </w:tc>
      </w:tr>
    </w:tbl>
    <w:p w14:paraId="0689B474" w14:textId="77777777" w:rsidR="00973E28" w:rsidRDefault="00973E28" w:rsidP="00973E28">
      <w:pPr>
        <w:spacing w:line="276" w:lineRule="auto"/>
        <w:ind w:right="562" w:hanging="101"/>
        <w:jc w:val="center"/>
        <w:rPr>
          <w:rFonts w:ascii="Arial" w:hAnsi="Arial" w:cs="David"/>
          <w:b/>
          <w:bCs/>
          <w:u w:val="single"/>
          <w:rtl/>
        </w:rPr>
      </w:pPr>
    </w:p>
    <w:p w14:paraId="6BDC7904" w14:textId="77777777" w:rsidR="008A4E0E" w:rsidRDefault="008A4E0E" w:rsidP="00973E28">
      <w:pPr>
        <w:spacing w:line="276" w:lineRule="auto"/>
        <w:ind w:right="562" w:hanging="101"/>
        <w:jc w:val="center"/>
        <w:rPr>
          <w:rFonts w:ascii="Arial" w:hAnsi="Arial" w:cs="David"/>
          <w:b/>
          <w:bCs/>
          <w:u w:val="single"/>
          <w:rtl/>
        </w:rPr>
      </w:pPr>
    </w:p>
    <w:p w14:paraId="041B751C" w14:textId="77777777" w:rsidR="00973E28" w:rsidRDefault="00973E28" w:rsidP="00973E28">
      <w:pPr>
        <w:spacing w:line="276" w:lineRule="auto"/>
        <w:ind w:right="562" w:hanging="101"/>
        <w:jc w:val="center"/>
        <w:rPr>
          <w:rFonts w:ascii="Arial" w:hAnsi="Arial" w:cs="David"/>
          <w:b/>
          <w:bCs/>
          <w:u w:val="single"/>
          <w:rtl/>
        </w:rPr>
      </w:pPr>
      <w:r w:rsidRPr="00246DAC">
        <w:rPr>
          <w:rFonts w:ascii="Arial" w:hAnsi="Arial" w:cs="David"/>
          <w:b/>
          <w:bCs/>
          <w:u w:val="single"/>
          <w:rtl/>
        </w:rPr>
        <w:t>אישור עורך הדין</w:t>
      </w:r>
    </w:p>
    <w:p w14:paraId="2C6860F4" w14:textId="77777777" w:rsidR="008A4E0E" w:rsidRPr="00246DAC" w:rsidRDefault="008A4E0E" w:rsidP="00973E28">
      <w:pPr>
        <w:spacing w:line="276" w:lineRule="auto"/>
        <w:ind w:right="562" w:hanging="101"/>
        <w:jc w:val="center"/>
        <w:rPr>
          <w:rFonts w:ascii="Arial" w:hAnsi="Arial" w:cs="David"/>
          <w:b/>
          <w:bCs/>
          <w:u w:val="single"/>
          <w:rtl/>
        </w:rPr>
      </w:pPr>
    </w:p>
    <w:p w14:paraId="3B5C49CE" w14:textId="77777777" w:rsidR="00973E28" w:rsidRPr="00BD06D6" w:rsidRDefault="00973E28" w:rsidP="00973E28">
      <w:pPr>
        <w:spacing w:before="0" w:after="120" w:line="276" w:lineRule="auto"/>
        <w:ind w:right="562"/>
        <w:rPr>
          <w:rFonts w:asciiTheme="minorBidi" w:hAnsiTheme="minorBidi" w:cs="David"/>
          <w:rtl/>
        </w:rPr>
      </w:pPr>
      <w:r w:rsidRPr="00246DAC">
        <w:rPr>
          <w:rFonts w:ascii="Arial" w:hAnsi="Arial" w:cs="David"/>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BD06D6">
        <w:rPr>
          <w:rFonts w:asciiTheme="minorBidi" w:hAnsiTheme="minorBidi" w:cs="David"/>
          <w:rtl/>
        </w:rPr>
        <w:t xml:space="preserve">                                                                                            </w:t>
      </w: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1"/>
        <w:gridCol w:w="994"/>
        <w:gridCol w:w="2410"/>
        <w:gridCol w:w="850"/>
        <w:gridCol w:w="3894"/>
      </w:tblGrid>
      <w:tr w:rsidR="00973E28" w:rsidRPr="00BD06D6" w14:paraId="56867CDE" w14:textId="77777777" w:rsidTr="00F4107D">
        <w:trPr>
          <w:jc w:val="center"/>
        </w:trPr>
        <w:tc>
          <w:tcPr>
            <w:tcW w:w="2461" w:type="dxa"/>
            <w:tcBorders>
              <w:bottom w:val="single" w:sz="4" w:space="0" w:color="auto"/>
            </w:tcBorders>
          </w:tcPr>
          <w:p w14:paraId="5E884385" w14:textId="77777777" w:rsidR="00973E28" w:rsidRPr="00E01C61" w:rsidRDefault="00973E28" w:rsidP="00F4107D">
            <w:pPr>
              <w:spacing w:before="0" w:line="276" w:lineRule="auto"/>
              <w:ind w:right="567"/>
              <w:jc w:val="center"/>
              <w:rPr>
                <w:rFonts w:asciiTheme="minorBidi" w:hAnsiTheme="minorBidi" w:cs="David"/>
                <w:sz w:val="12"/>
                <w:szCs w:val="12"/>
                <w:rtl/>
              </w:rPr>
            </w:pPr>
          </w:p>
        </w:tc>
        <w:tc>
          <w:tcPr>
            <w:tcW w:w="994" w:type="dxa"/>
          </w:tcPr>
          <w:p w14:paraId="2C931D6F" w14:textId="77777777" w:rsidR="00973E28" w:rsidRPr="00E01C61" w:rsidRDefault="00973E28" w:rsidP="00F4107D">
            <w:pPr>
              <w:spacing w:before="0" w:line="276" w:lineRule="auto"/>
              <w:ind w:right="567"/>
              <w:jc w:val="center"/>
              <w:rPr>
                <w:rFonts w:asciiTheme="minorBidi" w:hAnsiTheme="minorBidi" w:cs="David"/>
                <w:sz w:val="12"/>
                <w:szCs w:val="12"/>
                <w:rtl/>
              </w:rPr>
            </w:pPr>
          </w:p>
        </w:tc>
        <w:tc>
          <w:tcPr>
            <w:tcW w:w="2410" w:type="dxa"/>
            <w:tcBorders>
              <w:bottom w:val="single" w:sz="4" w:space="0" w:color="auto"/>
            </w:tcBorders>
          </w:tcPr>
          <w:p w14:paraId="22DCF62E" w14:textId="77777777" w:rsidR="00973E28" w:rsidRPr="00E01C61" w:rsidRDefault="00973E28" w:rsidP="00F4107D">
            <w:pPr>
              <w:spacing w:before="0" w:line="276" w:lineRule="auto"/>
              <w:ind w:right="567"/>
              <w:jc w:val="center"/>
              <w:rPr>
                <w:rFonts w:asciiTheme="minorBidi" w:hAnsiTheme="minorBidi" w:cs="David"/>
                <w:sz w:val="12"/>
                <w:szCs w:val="12"/>
                <w:rtl/>
              </w:rPr>
            </w:pPr>
          </w:p>
        </w:tc>
        <w:tc>
          <w:tcPr>
            <w:tcW w:w="850" w:type="dxa"/>
          </w:tcPr>
          <w:p w14:paraId="11DD07CC" w14:textId="77777777" w:rsidR="00973E28" w:rsidRPr="00E01C61" w:rsidRDefault="00973E28" w:rsidP="00F4107D">
            <w:pPr>
              <w:spacing w:before="0" w:line="276" w:lineRule="auto"/>
              <w:ind w:right="567"/>
              <w:jc w:val="center"/>
              <w:rPr>
                <w:rFonts w:asciiTheme="minorBidi" w:hAnsiTheme="minorBidi" w:cs="David"/>
                <w:sz w:val="12"/>
                <w:szCs w:val="12"/>
                <w:rtl/>
              </w:rPr>
            </w:pPr>
          </w:p>
        </w:tc>
        <w:tc>
          <w:tcPr>
            <w:tcW w:w="3894" w:type="dxa"/>
            <w:tcBorders>
              <w:bottom w:val="single" w:sz="4" w:space="0" w:color="auto"/>
            </w:tcBorders>
          </w:tcPr>
          <w:p w14:paraId="6780E2B7" w14:textId="77777777" w:rsidR="00973E28" w:rsidRPr="00E01C61" w:rsidRDefault="00973E28" w:rsidP="00F4107D">
            <w:pPr>
              <w:spacing w:before="0" w:line="276" w:lineRule="auto"/>
              <w:ind w:right="567"/>
              <w:jc w:val="center"/>
              <w:rPr>
                <w:rFonts w:asciiTheme="minorBidi" w:hAnsiTheme="minorBidi" w:cs="David"/>
                <w:sz w:val="12"/>
                <w:szCs w:val="12"/>
                <w:rtl/>
              </w:rPr>
            </w:pPr>
          </w:p>
        </w:tc>
      </w:tr>
      <w:tr w:rsidR="00973E28" w:rsidRPr="00BD06D6" w14:paraId="7CE98951" w14:textId="77777777" w:rsidTr="00F4107D">
        <w:trPr>
          <w:trHeight w:val="359"/>
          <w:jc w:val="center"/>
        </w:trPr>
        <w:tc>
          <w:tcPr>
            <w:tcW w:w="2461" w:type="dxa"/>
            <w:tcBorders>
              <w:top w:val="single" w:sz="4" w:space="0" w:color="auto"/>
            </w:tcBorders>
          </w:tcPr>
          <w:p w14:paraId="00712A31" w14:textId="77777777" w:rsidR="00973E28" w:rsidRPr="00BD06D6" w:rsidRDefault="00973E28" w:rsidP="00F4107D">
            <w:pPr>
              <w:spacing w:before="0" w:line="276" w:lineRule="auto"/>
              <w:jc w:val="center"/>
              <w:rPr>
                <w:rFonts w:asciiTheme="minorBidi" w:hAnsiTheme="minorBidi" w:cs="David"/>
                <w:rtl/>
              </w:rPr>
            </w:pPr>
            <w:r>
              <w:rPr>
                <w:rFonts w:asciiTheme="minorBidi" w:hAnsiTheme="minorBidi" w:cs="David" w:hint="cs"/>
                <w:rtl/>
              </w:rPr>
              <w:t>תאריך</w:t>
            </w:r>
          </w:p>
        </w:tc>
        <w:tc>
          <w:tcPr>
            <w:tcW w:w="994" w:type="dxa"/>
          </w:tcPr>
          <w:p w14:paraId="106C4F9A" w14:textId="77777777" w:rsidR="00973E28" w:rsidRPr="00BD06D6" w:rsidRDefault="00973E28" w:rsidP="00F4107D">
            <w:pPr>
              <w:spacing w:before="0" w:line="276" w:lineRule="auto"/>
              <w:ind w:right="567"/>
              <w:jc w:val="center"/>
              <w:rPr>
                <w:rFonts w:asciiTheme="minorBidi" w:hAnsiTheme="minorBidi" w:cs="David"/>
                <w:rtl/>
              </w:rPr>
            </w:pPr>
          </w:p>
        </w:tc>
        <w:tc>
          <w:tcPr>
            <w:tcW w:w="2410" w:type="dxa"/>
            <w:tcBorders>
              <w:top w:val="single" w:sz="4" w:space="0" w:color="auto"/>
            </w:tcBorders>
          </w:tcPr>
          <w:p w14:paraId="26368A75" w14:textId="77777777" w:rsidR="00973E28" w:rsidRPr="00BD06D6" w:rsidRDefault="00973E28" w:rsidP="00F4107D">
            <w:pPr>
              <w:spacing w:before="0" w:line="276" w:lineRule="auto"/>
              <w:jc w:val="center"/>
              <w:rPr>
                <w:rFonts w:asciiTheme="minorBidi" w:hAnsiTheme="minorBidi" w:cs="David"/>
                <w:rtl/>
              </w:rPr>
            </w:pPr>
            <w:r w:rsidRPr="00246DAC">
              <w:rPr>
                <w:rFonts w:ascii="Arial" w:hAnsi="Arial" w:cs="David"/>
                <w:rtl/>
              </w:rPr>
              <w:t>חתימת עורך הדין</w:t>
            </w:r>
          </w:p>
        </w:tc>
        <w:tc>
          <w:tcPr>
            <w:tcW w:w="850" w:type="dxa"/>
          </w:tcPr>
          <w:p w14:paraId="156A82BC" w14:textId="77777777" w:rsidR="00973E28" w:rsidRPr="00BD06D6" w:rsidRDefault="00973E28" w:rsidP="00F4107D">
            <w:pPr>
              <w:spacing w:before="0" w:line="276" w:lineRule="auto"/>
              <w:ind w:right="567"/>
              <w:jc w:val="center"/>
              <w:rPr>
                <w:rFonts w:asciiTheme="minorBidi" w:hAnsiTheme="minorBidi" w:cs="David"/>
                <w:rtl/>
              </w:rPr>
            </w:pPr>
          </w:p>
        </w:tc>
        <w:tc>
          <w:tcPr>
            <w:tcW w:w="3894" w:type="dxa"/>
            <w:tcBorders>
              <w:top w:val="single" w:sz="4" w:space="0" w:color="auto"/>
            </w:tcBorders>
          </w:tcPr>
          <w:p w14:paraId="3226286C" w14:textId="77777777" w:rsidR="00973E28" w:rsidRPr="00BD06D6" w:rsidRDefault="00973E28" w:rsidP="00F4107D">
            <w:pPr>
              <w:spacing w:before="0" w:line="276" w:lineRule="auto"/>
              <w:jc w:val="center"/>
              <w:rPr>
                <w:rFonts w:asciiTheme="minorBidi" w:hAnsiTheme="minorBidi" w:cs="David"/>
                <w:rtl/>
              </w:rPr>
            </w:pPr>
            <w:r w:rsidRPr="00246DAC">
              <w:rPr>
                <w:rFonts w:ascii="Arial" w:hAnsi="Arial" w:cs="David"/>
                <w:rtl/>
              </w:rPr>
              <w:t>חותמת ומספר רישיון עורך דין</w:t>
            </w:r>
          </w:p>
        </w:tc>
      </w:tr>
    </w:tbl>
    <w:p w14:paraId="2645D4F6" w14:textId="77777777" w:rsidR="00973E28" w:rsidRPr="001A4251" w:rsidRDefault="00973E28" w:rsidP="00973E28">
      <w:pPr>
        <w:spacing w:line="276" w:lineRule="auto"/>
        <w:rPr>
          <w:rFonts w:asciiTheme="minorBidi" w:hAnsiTheme="minorBidi" w:cs="David"/>
          <w:b/>
          <w:bCs/>
          <w:sz w:val="16"/>
          <w:szCs w:val="16"/>
          <w:u w:val="single"/>
          <w:rtl/>
        </w:rPr>
      </w:pPr>
    </w:p>
    <w:tbl>
      <w:tblPr>
        <w:bidiVisual/>
        <w:tblW w:w="0" w:type="auto"/>
        <w:jc w:val="center"/>
        <w:tblLook w:val="04A0" w:firstRow="1" w:lastRow="0" w:firstColumn="1" w:lastColumn="0" w:noHBand="0" w:noVBand="1"/>
      </w:tblPr>
      <w:tblGrid>
        <w:gridCol w:w="2448"/>
        <w:gridCol w:w="1273"/>
        <w:gridCol w:w="2481"/>
      </w:tblGrid>
      <w:tr w:rsidR="00973E28" w:rsidRPr="000704BE" w14:paraId="75A5A314" w14:textId="77777777" w:rsidTr="00F4107D">
        <w:trPr>
          <w:jc w:val="center"/>
        </w:trPr>
        <w:tc>
          <w:tcPr>
            <w:tcW w:w="2448" w:type="dxa"/>
            <w:tcBorders>
              <w:top w:val="single" w:sz="4" w:space="0" w:color="auto"/>
            </w:tcBorders>
          </w:tcPr>
          <w:p w14:paraId="6007AC38" w14:textId="77777777" w:rsidR="00973E28" w:rsidRPr="000704BE" w:rsidRDefault="00973E28" w:rsidP="00F4107D">
            <w:pPr>
              <w:tabs>
                <w:tab w:val="left" w:pos="2232"/>
              </w:tabs>
              <w:spacing w:before="0" w:line="276" w:lineRule="auto"/>
              <w:jc w:val="center"/>
              <w:rPr>
                <w:rFonts w:ascii="David" w:hAnsi="David" w:cs="David"/>
                <w:rtl/>
              </w:rPr>
            </w:pPr>
            <w:r>
              <w:rPr>
                <w:rFonts w:ascii="David" w:hAnsi="David" w:cs="David" w:hint="cs"/>
                <w:rtl/>
              </w:rPr>
              <w:t>חתימת המציע</w:t>
            </w:r>
          </w:p>
        </w:tc>
        <w:tc>
          <w:tcPr>
            <w:tcW w:w="1273" w:type="dxa"/>
          </w:tcPr>
          <w:p w14:paraId="2166CBCB" w14:textId="77777777" w:rsidR="00973E28" w:rsidRPr="000704BE" w:rsidRDefault="00973E28" w:rsidP="00F4107D">
            <w:pPr>
              <w:spacing w:before="0" w:line="276" w:lineRule="auto"/>
              <w:ind w:right="567"/>
              <w:jc w:val="center"/>
              <w:rPr>
                <w:rFonts w:ascii="David" w:hAnsi="David" w:cs="David"/>
                <w:rtl/>
              </w:rPr>
            </w:pPr>
          </w:p>
        </w:tc>
        <w:tc>
          <w:tcPr>
            <w:tcW w:w="2481" w:type="dxa"/>
            <w:tcBorders>
              <w:top w:val="single" w:sz="4" w:space="0" w:color="auto"/>
            </w:tcBorders>
          </w:tcPr>
          <w:p w14:paraId="7FA4F05A" w14:textId="77777777" w:rsidR="00973E28" w:rsidRPr="000704BE" w:rsidRDefault="00973E28" w:rsidP="00F4107D">
            <w:pPr>
              <w:spacing w:before="0" w:line="276" w:lineRule="auto"/>
              <w:jc w:val="center"/>
              <w:rPr>
                <w:rFonts w:ascii="David" w:hAnsi="David" w:cs="David"/>
                <w:rtl/>
              </w:rPr>
            </w:pPr>
            <w:r w:rsidRPr="000704BE">
              <w:rPr>
                <w:rFonts w:ascii="David" w:hAnsi="David" w:cs="David"/>
                <w:rtl/>
              </w:rPr>
              <w:t>תאריך</w:t>
            </w:r>
          </w:p>
        </w:tc>
      </w:tr>
    </w:tbl>
    <w:p w14:paraId="6E6E362A" w14:textId="77777777" w:rsidR="00973E28" w:rsidRDefault="00973E28" w:rsidP="00973E28">
      <w:pPr>
        <w:pStyle w:val="aff0"/>
        <w:spacing w:after="120" w:line="276" w:lineRule="auto"/>
        <w:ind w:left="532" w:right="567"/>
        <w:contextualSpacing w:val="0"/>
        <w:jc w:val="left"/>
        <w:outlineLvl w:val="0"/>
        <w:rPr>
          <w:rFonts w:ascii="David" w:hAnsi="David" w:cs="David"/>
          <w:b/>
          <w:bCs/>
          <w:u w:val="single"/>
          <w:rtl/>
        </w:rPr>
      </w:pPr>
    </w:p>
    <w:p w14:paraId="1520EBDC" w14:textId="77777777" w:rsidR="008A4E0E" w:rsidRPr="00D14486" w:rsidRDefault="008A4E0E" w:rsidP="00973E28">
      <w:pPr>
        <w:pStyle w:val="aff0"/>
        <w:spacing w:after="120" w:line="276" w:lineRule="auto"/>
        <w:ind w:left="532" w:right="567"/>
        <w:contextualSpacing w:val="0"/>
        <w:jc w:val="left"/>
        <w:outlineLvl w:val="0"/>
        <w:rPr>
          <w:rFonts w:ascii="David" w:hAnsi="David" w:cs="David"/>
          <w:b/>
          <w:bCs/>
          <w:u w:val="single"/>
          <w:rtl/>
        </w:rPr>
      </w:pPr>
    </w:p>
    <w:p w14:paraId="2B05217A" w14:textId="77777777" w:rsidR="00973E28" w:rsidRDefault="00973E28" w:rsidP="00973E28">
      <w:pPr>
        <w:spacing w:line="276" w:lineRule="auto"/>
        <w:rPr>
          <w:rFonts w:asciiTheme="minorBidi" w:hAnsiTheme="minorBidi" w:cs="David"/>
          <w:b/>
          <w:bCs/>
          <w:u w:val="single"/>
          <w:rtl/>
        </w:rPr>
      </w:pPr>
      <w:r>
        <w:rPr>
          <w:rFonts w:asciiTheme="minorBidi" w:hAnsiTheme="minorBidi" w:cs="David" w:hint="cs"/>
          <w:b/>
          <w:bCs/>
          <w:u w:val="single"/>
          <w:rtl/>
        </w:rPr>
        <w:t xml:space="preserve">הערות לנספח </w:t>
      </w:r>
    </w:p>
    <w:p w14:paraId="7EE214E4" w14:textId="77777777" w:rsidR="00973E28" w:rsidRDefault="00973E28"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מספר השורות בכל דרישה בטבל</w:t>
      </w:r>
      <w:r>
        <w:rPr>
          <w:rFonts w:asciiTheme="minorBidi" w:hAnsiTheme="minorBidi" w:cs="David" w:hint="cs"/>
          <w:b/>
          <w:bCs/>
          <w:rtl/>
        </w:rPr>
        <w:t>אות</w:t>
      </w:r>
      <w:r w:rsidRPr="00E01C61">
        <w:rPr>
          <w:rFonts w:asciiTheme="minorBidi" w:hAnsiTheme="minorBidi" w:cs="David" w:hint="cs"/>
          <w:b/>
          <w:bCs/>
          <w:rtl/>
        </w:rPr>
        <w:t xml:space="preserve"> הנ"ל הנו למען הנוחות בלבד ואין בו כדי לשנות את מהות </w:t>
      </w:r>
      <w:r>
        <w:rPr>
          <w:rFonts w:asciiTheme="minorBidi" w:hAnsiTheme="minorBidi" w:cs="David" w:hint="cs"/>
          <w:b/>
          <w:bCs/>
          <w:rtl/>
        </w:rPr>
        <w:t>דרישות תנאי המכרז.</w:t>
      </w:r>
    </w:p>
    <w:p w14:paraId="42486B49" w14:textId="77777777" w:rsidR="00973E28" w:rsidRDefault="00973E28"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ניתן להוסיף שורות במידת הצורך</w:t>
      </w:r>
      <w:r>
        <w:rPr>
          <w:rFonts w:asciiTheme="minorBidi" w:hAnsiTheme="minorBidi" w:cs="David" w:hint="cs"/>
          <w:b/>
          <w:bCs/>
          <w:rtl/>
        </w:rPr>
        <w:t>.</w:t>
      </w:r>
    </w:p>
    <w:p w14:paraId="6F489E1E" w14:textId="77777777" w:rsidR="00973E28" w:rsidRDefault="00973E28" w:rsidP="00973E28">
      <w:pPr>
        <w:spacing w:line="276" w:lineRule="auto"/>
        <w:ind w:right="567"/>
        <w:jc w:val="left"/>
        <w:outlineLvl w:val="0"/>
        <w:rPr>
          <w:rFonts w:ascii="David" w:hAnsi="David" w:cs="David"/>
          <w:u w:val="single"/>
          <w:rtl/>
        </w:rPr>
      </w:pPr>
    </w:p>
    <w:p w14:paraId="4FE6D37E" w14:textId="77777777" w:rsidR="00AD353C" w:rsidRDefault="00973E28" w:rsidP="00821AC8">
      <w:pPr>
        <w:bidi w:val="0"/>
        <w:spacing w:before="0" w:line="276" w:lineRule="auto"/>
        <w:jc w:val="left"/>
        <w:rPr>
          <w:rFonts w:ascii="David" w:hAnsi="David" w:cs="David"/>
          <w:b/>
          <w:bCs/>
          <w:sz w:val="32"/>
          <w:szCs w:val="32"/>
        </w:rPr>
      </w:pPr>
      <w:r w:rsidRPr="00D92F0D">
        <w:rPr>
          <w:rFonts w:ascii="David" w:hAnsi="David" w:cs="David"/>
          <w:rtl/>
        </w:rPr>
        <w:br w:type="page"/>
      </w:r>
    </w:p>
    <w:p w14:paraId="654C6682" w14:textId="77777777" w:rsidR="008D369D" w:rsidRPr="00626C70" w:rsidRDefault="008D369D" w:rsidP="005E70F4">
      <w:pPr>
        <w:spacing w:line="276" w:lineRule="auto"/>
        <w:ind w:right="567"/>
        <w:rPr>
          <w:rFonts w:ascii="David" w:hAnsi="David" w:cs="David"/>
          <w:b/>
          <w:bCs/>
          <w:sz w:val="32"/>
          <w:szCs w:val="32"/>
          <w:rtl/>
        </w:rPr>
      </w:pPr>
      <w:r w:rsidRPr="00626C70">
        <w:rPr>
          <w:rFonts w:ascii="David" w:hAnsi="David" w:cs="David" w:hint="cs"/>
          <w:b/>
          <w:bCs/>
          <w:sz w:val="32"/>
          <w:szCs w:val="32"/>
          <w:rtl/>
        </w:rPr>
        <w:lastRenderedPageBreak/>
        <w:t>נספח ט"ו/1 למכרז</w:t>
      </w:r>
    </w:p>
    <w:p w14:paraId="3F056BFC" w14:textId="77777777" w:rsidR="008D369D" w:rsidRDefault="008D369D" w:rsidP="005E70F4">
      <w:pPr>
        <w:spacing w:line="276" w:lineRule="auto"/>
        <w:ind w:right="567"/>
        <w:jc w:val="center"/>
        <w:rPr>
          <w:rFonts w:ascii="David" w:hAnsi="David" w:cs="David"/>
          <w:b/>
          <w:bCs/>
          <w:u w:val="single"/>
          <w:rtl/>
        </w:rPr>
      </w:pPr>
      <w:r w:rsidRPr="00433F01">
        <w:rPr>
          <w:rFonts w:ascii="David" w:hAnsi="David" w:cs="David" w:hint="cs"/>
          <w:b/>
          <w:bCs/>
          <w:u w:val="single"/>
          <w:rtl/>
        </w:rPr>
        <w:t>תצהיר בדבר ניסיון</w:t>
      </w:r>
      <w:r>
        <w:rPr>
          <w:rFonts w:ascii="David" w:hAnsi="David" w:cs="David" w:hint="cs"/>
          <w:b/>
          <w:bCs/>
          <w:u w:val="single"/>
          <w:rtl/>
        </w:rPr>
        <w:t xml:space="preserve"> הצוות המוצע </w:t>
      </w:r>
      <w:r>
        <w:rPr>
          <w:rFonts w:ascii="David" w:hAnsi="David" w:cs="David"/>
          <w:b/>
          <w:bCs/>
          <w:u w:val="single"/>
          <w:rtl/>
        </w:rPr>
        <w:t>–</w:t>
      </w:r>
      <w:r>
        <w:rPr>
          <w:rFonts w:ascii="David" w:hAnsi="David" w:cs="David" w:hint="cs"/>
          <w:b/>
          <w:bCs/>
          <w:u w:val="single"/>
          <w:rtl/>
        </w:rPr>
        <w:t xml:space="preserve"> חבילה 2</w:t>
      </w:r>
    </w:p>
    <w:p w14:paraId="4E0C6575" w14:textId="77777777" w:rsidR="008D369D" w:rsidRPr="003007A6" w:rsidRDefault="008D369D" w:rsidP="00F929C3">
      <w:pPr>
        <w:spacing w:line="276" w:lineRule="auto"/>
        <w:ind w:right="567"/>
        <w:jc w:val="center"/>
        <w:rPr>
          <w:rFonts w:ascii="David" w:hAnsi="David" w:cs="David"/>
          <w:b/>
          <w:bCs/>
          <w:u w:val="single"/>
        </w:rPr>
      </w:pPr>
      <w:r w:rsidRPr="008F2BFF">
        <w:rPr>
          <w:rFonts w:ascii="David" w:hAnsi="David" w:cs="David"/>
          <w:b/>
          <w:bCs/>
          <w:u w:val="single"/>
          <w:rtl/>
        </w:rPr>
        <w:t>מנהל תחום יישום</w:t>
      </w:r>
      <w:r w:rsidR="00D81063">
        <w:rPr>
          <w:rFonts w:ascii="David" w:hAnsi="David" w:cs="David" w:hint="cs"/>
          <w:b/>
          <w:bCs/>
          <w:u w:val="single"/>
          <w:rtl/>
        </w:rPr>
        <w:t xml:space="preserve"> והפעלת השירות</w:t>
      </w:r>
      <w:r w:rsidRPr="008F2BFF">
        <w:rPr>
          <w:rFonts w:ascii="David" w:hAnsi="David" w:cs="David"/>
          <w:b/>
          <w:bCs/>
          <w:u w:val="single"/>
          <w:rtl/>
        </w:rPr>
        <w:t xml:space="preserve"> </w:t>
      </w:r>
    </w:p>
    <w:p w14:paraId="4C9D1B36" w14:textId="77777777" w:rsidR="008D369D" w:rsidRDefault="008D369D" w:rsidP="005C1E31">
      <w:pPr>
        <w:spacing w:line="276" w:lineRule="auto"/>
        <w:ind w:right="567"/>
        <w:jc w:val="center"/>
        <w:rPr>
          <w:rFonts w:ascii="Narkisim" w:hAnsi="Narkisim" w:cs="David"/>
          <w:u w:val="single"/>
          <w:rtl/>
          <w:lang w:eastAsia="en-US"/>
        </w:rPr>
      </w:pPr>
      <w:r w:rsidRPr="00BE1ED7">
        <w:rPr>
          <w:rFonts w:ascii="Narkisim" w:hAnsi="Narkisim" w:cs="David"/>
          <w:u w:val="single"/>
          <w:rtl/>
          <w:lang w:eastAsia="en-US"/>
        </w:rPr>
        <w:t xml:space="preserve">(בהתאם </w:t>
      </w:r>
      <w:r w:rsidRPr="00BE1ED7">
        <w:rPr>
          <w:rFonts w:ascii="Narkisim" w:hAnsi="Narkisim" w:cs="David" w:hint="eastAsia"/>
          <w:u w:val="single"/>
          <w:rtl/>
          <w:lang w:eastAsia="en-US"/>
        </w:rPr>
        <w:t>לתנאי</w:t>
      </w:r>
      <w:r w:rsidRPr="00BE1ED7">
        <w:rPr>
          <w:rFonts w:ascii="Narkisim" w:hAnsi="Narkisim" w:cs="David"/>
          <w:u w:val="single"/>
          <w:rtl/>
          <w:lang w:eastAsia="en-US"/>
        </w:rPr>
        <w:t xml:space="preserve"> </w:t>
      </w:r>
      <w:r w:rsidRPr="00BE1ED7">
        <w:rPr>
          <w:rFonts w:ascii="Narkisim" w:hAnsi="Narkisim" w:cs="David" w:hint="eastAsia"/>
          <w:u w:val="single"/>
          <w:rtl/>
          <w:lang w:eastAsia="en-US"/>
        </w:rPr>
        <w:t>סף</w:t>
      </w:r>
      <w:r w:rsidRPr="00BE1ED7">
        <w:rPr>
          <w:rFonts w:ascii="Narkisim" w:hAnsi="Narkisim" w:cs="David" w:hint="cs"/>
          <w:u w:val="single"/>
          <w:rtl/>
          <w:lang w:eastAsia="en-US"/>
        </w:rPr>
        <w:t xml:space="preserve"> </w:t>
      </w:r>
      <w:r>
        <w:rPr>
          <w:rFonts w:ascii="Narkisim" w:hAnsi="Narkisim" w:cs="David" w:hint="cs"/>
          <w:u w:val="single"/>
          <w:rtl/>
          <w:lang w:eastAsia="en-US"/>
        </w:rPr>
        <w:t>בסעיף 6.2.2.1</w:t>
      </w:r>
      <w:r w:rsidR="00F929C3">
        <w:rPr>
          <w:rFonts w:ascii="Narkisim" w:hAnsi="Narkisim" w:cs="David" w:hint="cs"/>
          <w:u w:val="single"/>
          <w:rtl/>
          <w:lang w:eastAsia="en-US"/>
        </w:rPr>
        <w:t xml:space="preserve"> </w:t>
      </w:r>
      <w:r w:rsidRPr="00BE1ED7">
        <w:rPr>
          <w:rFonts w:ascii="Narkisim" w:hAnsi="Narkisim" w:cs="David" w:hint="cs"/>
          <w:u w:val="single"/>
          <w:rtl/>
          <w:lang w:eastAsia="en-US"/>
        </w:rPr>
        <w:t>למכרז</w:t>
      </w:r>
      <w:r>
        <w:rPr>
          <w:rFonts w:ascii="Narkisim" w:hAnsi="Narkisim" w:cs="David" w:hint="cs"/>
          <w:u w:val="single"/>
          <w:rtl/>
          <w:lang w:eastAsia="en-US"/>
        </w:rPr>
        <w:t xml:space="preserve"> ולניקוד בסעיף 7.2.3</w:t>
      </w:r>
      <w:r w:rsidR="00F929C3">
        <w:rPr>
          <w:rFonts w:ascii="Narkisim" w:hAnsi="Narkisim" w:cs="David" w:hint="cs"/>
          <w:u w:val="single"/>
          <w:rtl/>
          <w:lang w:eastAsia="en-US"/>
        </w:rPr>
        <w:t xml:space="preserve">.1 </w:t>
      </w:r>
      <w:r>
        <w:rPr>
          <w:rFonts w:ascii="Narkisim" w:hAnsi="Narkisim" w:cs="David" w:hint="cs"/>
          <w:u w:val="single"/>
          <w:rtl/>
          <w:lang w:eastAsia="en-US"/>
        </w:rPr>
        <w:t>למכרז</w:t>
      </w:r>
      <w:r w:rsidRPr="00BE1ED7">
        <w:rPr>
          <w:rFonts w:ascii="Narkisim" w:hAnsi="Narkisim" w:cs="David" w:hint="cs"/>
          <w:u w:val="single"/>
          <w:rtl/>
          <w:lang w:eastAsia="en-US"/>
        </w:rPr>
        <w:t>)</w:t>
      </w:r>
    </w:p>
    <w:p w14:paraId="4229BB10" w14:textId="77777777" w:rsidR="008D369D" w:rsidRDefault="008D369D" w:rsidP="00A3410E">
      <w:pPr>
        <w:spacing w:line="360" w:lineRule="auto"/>
        <w:rPr>
          <w:rFonts w:asciiTheme="minorBidi" w:hAnsiTheme="minorBidi" w:cs="David"/>
          <w:rtl/>
        </w:rPr>
      </w:pPr>
      <w:r w:rsidRPr="004D5616">
        <w:rPr>
          <w:rFonts w:asciiTheme="minorBidi" w:hAnsiTheme="minorBidi" w:cs="David"/>
          <w:rtl/>
        </w:rPr>
        <w:t xml:space="preserve">אני הח"מ </w:t>
      </w:r>
      <w:r w:rsidRPr="00BE1ED7">
        <w:rPr>
          <w:rFonts w:asciiTheme="minorBidi" w:hAnsiTheme="minorBidi" w:cs="David"/>
          <w:rtl/>
        </w:rPr>
        <w:t>_______________</w:t>
      </w:r>
      <w:r w:rsidRPr="004D5616">
        <w:rPr>
          <w:rFonts w:asciiTheme="minorBidi" w:hAnsiTheme="minorBidi" w:cs="David"/>
          <w:rtl/>
        </w:rPr>
        <w:t xml:space="preserve"> ת.ז. </w:t>
      </w:r>
      <w:r w:rsidRPr="00BE1ED7">
        <w:rPr>
          <w:rFonts w:asciiTheme="minorBidi" w:hAnsiTheme="minorBidi" w:cs="David"/>
          <w:rtl/>
        </w:rPr>
        <w:t>_______________</w:t>
      </w:r>
      <w:r w:rsidRPr="004D5616">
        <w:rPr>
          <w:rFonts w:asciiTheme="minorBidi" w:hAnsiTheme="minorBidi" w:cs="David"/>
          <w:rtl/>
        </w:rPr>
        <w:t xml:space="preserve"> לאחר שהוזהרתי כי עלי לומר את האמת וכי אהיה צפוי</w:t>
      </w:r>
      <w:r>
        <w:rPr>
          <w:rFonts w:asciiTheme="minorBidi" w:hAnsiTheme="minorBidi" w:cs="David" w:hint="cs"/>
          <w:rtl/>
        </w:rPr>
        <w:t>/ה</w:t>
      </w:r>
      <w:r w:rsidRPr="004D5616">
        <w:rPr>
          <w:rFonts w:asciiTheme="minorBidi" w:hAnsiTheme="minorBidi" w:cs="David"/>
          <w:rtl/>
        </w:rPr>
        <w:t xml:space="preserve"> לעונשים הקבועים בחוק אם לא אעשה כן, מצהיר/ה בזה כדלקמן:</w:t>
      </w:r>
    </w:p>
    <w:p w14:paraId="55FA237C" w14:textId="77777777" w:rsidR="008D369D" w:rsidRDefault="008D369D" w:rsidP="00A3410E">
      <w:pPr>
        <w:spacing w:line="360" w:lineRule="auto"/>
        <w:rPr>
          <w:rFonts w:asciiTheme="minorBidi" w:hAnsiTheme="minorBidi" w:cs="David"/>
          <w:rtl/>
        </w:rPr>
      </w:pPr>
      <w:r w:rsidRPr="004D5616">
        <w:rPr>
          <w:rFonts w:asciiTheme="minorBidi" w:hAnsiTheme="minorBidi" w:cs="David"/>
          <w:rtl/>
        </w:rPr>
        <w:t xml:space="preserve">הנני </w:t>
      </w:r>
      <w:r>
        <w:rPr>
          <w:rFonts w:asciiTheme="minorBidi" w:hAnsiTheme="minorBidi" w:cs="David" w:hint="cs"/>
          <w:rtl/>
        </w:rPr>
        <w:t xml:space="preserve">המועמד/ת מטעם </w:t>
      </w:r>
      <w:r w:rsidRPr="00BE1ED7">
        <w:rPr>
          <w:rFonts w:asciiTheme="minorBidi" w:hAnsiTheme="minorBidi" w:cs="David"/>
          <w:rtl/>
        </w:rPr>
        <w:t>___________________</w:t>
      </w:r>
      <w:r w:rsidRPr="004D5616">
        <w:rPr>
          <w:rFonts w:asciiTheme="minorBidi" w:hAnsiTheme="minorBidi" w:cs="David"/>
          <w:rtl/>
        </w:rPr>
        <w:t xml:space="preserve"> (להלן:  "</w:t>
      </w:r>
      <w:r w:rsidRPr="00BE1ED7">
        <w:rPr>
          <w:rFonts w:asciiTheme="minorBidi" w:hAnsiTheme="minorBidi" w:cs="David"/>
          <w:rtl/>
        </w:rPr>
        <w:t>המציע</w:t>
      </w:r>
      <w:r w:rsidRPr="004D5616">
        <w:rPr>
          <w:rFonts w:asciiTheme="minorBidi" w:hAnsiTheme="minorBidi" w:cs="David"/>
          <w:rtl/>
        </w:rPr>
        <w:t xml:space="preserve">") </w:t>
      </w:r>
      <w:r>
        <w:rPr>
          <w:rFonts w:asciiTheme="minorBidi" w:hAnsiTheme="minorBidi" w:cs="David" w:hint="cs"/>
          <w:rtl/>
        </w:rPr>
        <w:t xml:space="preserve">לתפקיד </w:t>
      </w:r>
      <w:r w:rsidRPr="008F2BFF">
        <w:rPr>
          <w:rFonts w:ascii="David" w:hAnsi="David" w:cs="David"/>
          <w:rtl/>
        </w:rPr>
        <w:t>מנהל תחום יישום</w:t>
      </w:r>
      <w:r w:rsidR="00D81063">
        <w:rPr>
          <w:rFonts w:ascii="David" w:hAnsi="David" w:cs="David" w:hint="cs"/>
          <w:rtl/>
        </w:rPr>
        <w:t xml:space="preserve"> והפעלת השירות</w:t>
      </w:r>
      <w:r w:rsidRPr="008F2BFF">
        <w:rPr>
          <w:rFonts w:ascii="David" w:hAnsi="David" w:cs="David"/>
          <w:rtl/>
        </w:rPr>
        <w:t xml:space="preserve"> </w:t>
      </w:r>
      <w:r w:rsidRPr="00BE1ED7">
        <w:rPr>
          <w:rFonts w:asciiTheme="minorBidi" w:hAnsiTheme="minorBidi" w:cs="David" w:hint="cs"/>
          <w:rtl/>
        </w:rPr>
        <w:t>ב</w:t>
      </w:r>
      <w:r>
        <w:rPr>
          <w:rFonts w:asciiTheme="minorBidi" w:hAnsiTheme="minorBidi" w:cs="David" w:hint="cs"/>
          <w:rtl/>
        </w:rPr>
        <w:t xml:space="preserve">"חבילה 2", במסגרת הצעתו </w:t>
      </w:r>
      <w:r w:rsidRPr="00BE1ED7">
        <w:rPr>
          <w:rFonts w:asciiTheme="minorBidi" w:hAnsiTheme="minorBidi" w:cs="David" w:hint="cs"/>
          <w:rtl/>
        </w:rPr>
        <w:t xml:space="preserve">למכרז </w:t>
      </w:r>
      <w:r w:rsidR="00F33DCD" w:rsidRPr="00940563">
        <w:rPr>
          <w:rFonts w:asciiTheme="minorBidi" w:hAnsiTheme="minorBidi" w:cs="David" w:hint="eastAsia"/>
          <w:rtl/>
        </w:rPr>
        <w:t>מס</w:t>
      </w:r>
      <w:r w:rsidR="00F33DCD" w:rsidRPr="00940563">
        <w:rPr>
          <w:rFonts w:asciiTheme="minorBidi" w:hAnsiTheme="minorBidi" w:cs="David"/>
          <w:rtl/>
        </w:rPr>
        <w:t>'</w:t>
      </w:r>
      <w:r w:rsidR="00F33DCD">
        <w:rPr>
          <w:rFonts w:asciiTheme="minorBidi" w:hAnsiTheme="minorBidi" w:cs="David" w:hint="cs"/>
          <w:rtl/>
        </w:rPr>
        <w:t xml:space="preserve"> 4/2026 </w:t>
      </w:r>
      <w:r w:rsidR="00F33DCD" w:rsidRPr="00C16BF9">
        <w:rPr>
          <w:rFonts w:asciiTheme="minorBidi" w:hAnsiTheme="minorBidi" w:cs="David"/>
          <w:rtl/>
        </w:rPr>
        <w:t xml:space="preserve">למתן שירותי ניהול, ריכוז, תיאום וייעוץ בתחום התחבורה הציבורית עבור </w:t>
      </w:r>
      <w:r w:rsidR="00F33DCD">
        <w:rPr>
          <w:rFonts w:asciiTheme="minorBidi" w:hAnsiTheme="minorBidi" w:cs="David" w:hint="cs"/>
          <w:rtl/>
        </w:rPr>
        <w:t xml:space="preserve">הרשות הארצית לתחבורה ציבורית </w:t>
      </w:r>
      <w:r w:rsidR="00F33DCD" w:rsidRPr="00C16BF9">
        <w:rPr>
          <w:rFonts w:asciiTheme="minorBidi" w:hAnsiTheme="minorBidi" w:cs="David"/>
          <w:rtl/>
        </w:rPr>
        <w:t>משרד התחבורה והבטיחות בדרכים</w:t>
      </w:r>
      <w:r>
        <w:rPr>
          <w:rFonts w:asciiTheme="minorBidi" w:hAnsiTheme="minorBidi" w:cs="David" w:hint="cs"/>
          <w:rtl/>
        </w:rPr>
        <w:t xml:space="preserve"> (להלן </w:t>
      </w:r>
      <w:r>
        <w:rPr>
          <w:rFonts w:asciiTheme="minorBidi" w:hAnsiTheme="minorBidi" w:cs="David"/>
          <w:rtl/>
        </w:rPr>
        <w:t>–</w:t>
      </w:r>
      <w:r>
        <w:rPr>
          <w:rFonts w:asciiTheme="minorBidi" w:hAnsiTheme="minorBidi" w:cs="David" w:hint="cs"/>
          <w:rtl/>
        </w:rPr>
        <w:t xml:space="preserve"> "</w:t>
      </w:r>
      <w:r w:rsidRPr="00FC30BD">
        <w:rPr>
          <w:rFonts w:asciiTheme="minorBidi" w:hAnsiTheme="minorBidi" w:cs="David" w:hint="cs"/>
          <w:b/>
          <w:bCs/>
          <w:rtl/>
        </w:rPr>
        <w:t>המכרז</w:t>
      </w:r>
      <w:r>
        <w:rPr>
          <w:rFonts w:asciiTheme="minorBidi" w:hAnsiTheme="minorBidi" w:cs="David" w:hint="cs"/>
          <w:rtl/>
        </w:rPr>
        <w:t xml:space="preserve">"). </w:t>
      </w:r>
      <w:r w:rsidRPr="00BE1ED7">
        <w:rPr>
          <w:rFonts w:asciiTheme="minorBidi" w:hAnsiTheme="minorBidi" w:cs="David" w:hint="cs"/>
          <w:rtl/>
        </w:rPr>
        <w:t xml:space="preserve"> </w:t>
      </w:r>
    </w:p>
    <w:p w14:paraId="7830419B" w14:textId="77777777" w:rsidR="008D369D" w:rsidRDefault="008D369D" w:rsidP="00A3410E">
      <w:pPr>
        <w:spacing w:line="360" w:lineRule="auto"/>
        <w:rPr>
          <w:rFonts w:asciiTheme="minorBidi" w:hAnsiTheme="minorBidi" w:cs="David"/>
          <w:rtl/>
        </w:rPr>
      </w:pPr>
      <w:r w:rsidRPr="00BE1ED7">
        <w:rPr>
          <w:rFonts w:asciiTheme="minorBidi" w:hAnsiTheme="minorBidi" w:cs="David"/>
          <w:rtl/>
        </w:rPr>
        <w:t xml:space="preserve">אני מצהיר/ה כי הנני </w:t>
      </w:r>
      <w:r>
        <w:rPr>
          <w:rFonts w:asciiTheme="minorBidi" w:hAnsiTheme="minorBidi" w:cs="David" w:hint="cs"/>
          <w:rtl/>
        </w:rPr>
        <w:t>בעל/ת ניסיון והשכלה כנדרש בתנאי הסף שבסעיף 6.2.</w:t>
      </w:r>
      <w:r w:rsidR="00F929C3">
        <w:rPr>
          <w:rFonts w:asciiTheme="minorBidi" w:hAnsiTheme="minorBidi" w:cs="David" w:hint="cs"/>
          <w:rtl/>
        </w:rPr>
        <w:t xml:space="preserve">2.1 </w:t>
      </w:r>
      <w:r>
        <w:rPr>
          <w:rFonts w:asciiTheme="minorBidi" w:hAnsiTheme="minorBidi" w:cs="David" w:hint="cs"/>
          <w:rtl/>
        </w:rPr>
        <w:t>למכרז, וכי אני ממלא/ת את כל הדרישות המפורטות שם, במלואן; ובכלל זה הנני בעל/ת ניסיון כמפורט להלן:</w:t>
      </w:r>
    </w:p>
    <w:p w14:paraId="6E51D749" w14:textId="77777777" w:rsidR="0070305C" w:rsidRPr="00742CD7" w:rsidRDefault="00742CD7" w:rsidP="00BE2484">
      <w:pPr>
        <w:pStyle w:val="10"/>
        <w:numPr>
          <w:ilvl w:val="0"/>
          <w:numId w:val="60"/>
        </w:numPr>
        <w:spacing w:before="120" w:line="360" w:lineRule="auto"/>
        <w:contextualSpacing w:val="0"/>
        <w:rPr>
          <w:rFonts w:ascii="Narkisim" w:hAnsi="Narkisim"/>
          <w:sz w:val="24"/>
          <w:szCs w:val="24"/>
          <w:u w:val="single"/>
          <w:rtl/>
          <w:lang w:eastAsia="en-US"/>
        </w:rPr>
      </w:pPr>
      <w:r w:rsidRPr="00742CD7">
        <w:rPr>
          <w:rFonts w:ascii="Narkisim" w:hAnsi="Narkisim" w:hint="cs"/>
          <w:sz w:val="24"/>
          <w:szCs w:val="24"/>
          <w:u w:val="single"/>
          <w:rtl/>
          <w:lang w:eastAsia="en-US"/>
        </w:rPr>
        <w:t xml:space="preserve">ניסיון הנדרש לתפקיד </w:t>
      </w:r>
      <w:r w:rsidR="0070305C" w:rsidRPr="00742CD7">
        <w:rPr>
          <w:rFonts w:ascii="Narkisim" w:hAnsi="Narkisim" w:hint="cs"/>
          <w:sz w:val="24"/>
          <w:szCs w:val="24"/>
          <w:u w:val="single"/>
          <w:rtl/>
          <w:lang w:eastAsia="en-US"/>
        </w:rPr>
        <w:t>מנהל תחום יישום</w:t>
      </w:r>
      <w:r w:rsidR="00D81063">
        <w:rPr>
          <w:rFonts w:ascii="Narkisim" w:hAnsi="Narkisim" w:hint="cs"/>
          <w:sz w:val="24"/>
          <w:szCs w:val="24"/>
          <w:u w:val="single"/>
          <w:rtl/>
          <w:lang w:eastAsia="en-US"/>
        </w:rPr>
        <w:t xml:space="preserve"> והפעלת השירות</w:t>
      </w:r>
      <w:r w:rsidR="0070305C" w:rsidRPr="00742CD7">
        <w:rPr>
          <w:rFonts w:ascii="Narkisim" w:hAnsi="Narkisim" w:hint="cs"/>
          <w:sz w:val="24"/>
          <w:szCs w:val="24"/>
          <w:u w:val="single"/>
          <w:rtl/>
          <w:lang w:eastAsia="en-US"/>
        </w:rPr>
        <w:t xml:space="preserve"> </w:t>
      </w:r>
      <w:r w:rsidR="0070305C" w:rsidRPr="00742CD7">
        <w:rPr>
          <w:rFonts w:ascii="Narkisim" w:hAnsi="Narkisim"/>
          <w:sz w:val="24"/>
          <w:szCs w:val="24"/>
          <w:u w:val="single"/>
          <w:rtl/>
          <w:lang w:eastAsia="en-US"/>
        </w:rPr>
        <w:t>–</w:t>
      </w:r>
      <w:r w:rsidR="0070305C" w:rsidRPr="00742CD7">
        <w:rPr>
          <w:rFonts w:ascii="Narkisim" w:hAnsi="Narkisim" w:hint="cs"/>
          <w:sz w:val="24"/>
          <w:szCs w:val="24"/>
          <w:u w:val="single"/>
          <w:rtl/>
          <w:lang w:eastAsia="en-US"/>
        </w:rPr>
        <w:t xml:space="preserve"> </w:t>
      </w:r>
    </w:p>
    <w:p w14:paraId="54BCEEA6" w14:textId="77777777" w:rsidR="0070305C" w:rsidRPr="00742CD7" w:rsidRDefault="0070305C" w:rsidP="00BE2484">
      <w:pPr>
        <w:pStyle w:val="10"/>
        <w:numPr>
          <w:ilvl w:val="1"/>
          <w:numId w:val="60"/>
        </w:numPr>
        <w:spacing w:before="120" w:line="360" w:lineRule="auto"/>
        <w:ind w:left="1081" w:hanging="709"/>
        <w:contextualSpacing w:val="0"/>
        <w:rPr>
          <w:rFonts w:ascii="David" w:hAnsi="David"/>
          <w:b w:val="0"/>
          <w:bCs w:val="0"/>
          <w:sz w:val="24"/>
          <w:szCs w:val="24"/>
        </w:rPr>
      </w:pPr>
      <w:r w:rsidRPr="00742CD7">
        <w:rPr>
          <w:rFonts w:ascii="David" w:hAnsi="David"/>
          <w:b w:val="0"/>
          <w:bCs w:val="0"/>
          <w:sz w:val="24"/>
          <w:szCs w:val="24"/>
          <w:rtl/>
        </w:rPr>
        <w:t xml:space="preserve">בעל ניסיון מוכח של </w:t>
      </w:r>
      <w:r w:rsidRPr="00742CD7">
        <w:rPr>
          <w:rFonts w:ascii="David" w:hAnsi="David" w:hint="cs"/>
          <w:b w:val="0"/>
          <w:bCs w:val="0"/>
          <w:sz w:val="24"/>
          <w:szCs w:val="24"/>
          <w:rtl/>
        </w:rPr>
        <w:t>7</w:t>
      </w:r>
      <w:r w:rsidRPr="00742CD7">
        <w:rPr>
          <w:rFonts w:ascii="David" w:hAnsi="David"/>
          <w:b w:val="0"/>
          <w:bCs w:val="0"/>
          <w:sz w:val="24"/>
          <w:szCs w:val="24"/>
          <w:rtl/>
        </w:rPr>
        <w:t xml:space="preserve"> שנים במהלך 10 השנים שקדמו להגשת ההצעה בניהול </w:t>
      </w:r>
      <w:proofErr w:type="spellStart"/>
      <w:r w:rsidRPr="00742CD7">
        <w:rPr>
          <w:rFonts w:ascii="David" w:hAnsi="David" w:hint="eastAsia"/>
          <w:b w:val="0"/>
          <w:bCs w:val="0"/>
          <w:sz w:val="24"/>
          <w:szCs w:val="24"/>
          <w:rtl/>
        </w:rPr>
        <w:t>פרוייקטי</w:t>
      </w:r>
      <w:proofErr w:type="spellEnd"/>
      <w:r w:rsidRPr="00742CD7">
        <w:rPr>
          <w:rFonts w:ascii="David" w:hAnsi="David" w:hint="cs"/>
          <w:b w:val="0"/>
          <w:bCs w:val="0"/>
          <w:sz w:val="24"/>
          <w:szCs w:val="24"/>
          <w:rtl/>
        </w:rPr>
        <w:t xml:space="preserve"> תפעול או תכנון או שירות; כאשר כל פרויקט כלל לפחות את המרכיבים הבאים: </w:t>
      </w:r>
    </w:p>
    <w:p w14:paraId="6F1C3C21" w14:textId="77777777" w:rsidR="0070305C" w:rsidRPr="00742CD7" w:rsidRDefault="0070305C" w:rsidP="00BE2484">
      <w:pPr>
        <w:pStyle w:val="10"/>
        <w:numPr>
          <w:ilvl w:val="2"/>
          <w:numId w:val="60"/>
        </w:numPr>
        <w:spacing w:before="120" w:line="360" w:lineRule="auto"/>
        <w:ind w:hanging="982"/>
        <w:contextualSpacing w:val="0"/>
        <w:rPr>
          <w:rFonts w:ascii="David" w:hAnsi="David"/>
          <w:b w:val="0"/>
          <w:bCs w:val="0"/>
          <w:sz w:val="24"/>
          <w:szCs w:val="24"/>
        </w:rPr>
      </w:pPr>
      <w:r w:rsidRPr="00742CD7">
        <w:rPr>
          <w:rFonts w:ascii="David" w:hAnsi="David" w:hint="cs"/>
          <w:b w:val="0"/>
          <w:bCs w:val="0"/>
          <w:sz w:val="24"/>
          <w:szCs w:val="24"/>
          <w:rtl/>
        </w:rPr>
        <w:t>תיאום וממשק עם לפחות שלושה גורמים, אשר לפחות שניים מהם הנם "גוף ציבורי" (כהגדרתו בסעיף</w:t>
      </w:r>
      <w:r w:rsidR="003974D9">
        <w:rPr>
          <w:rFonts w:ascii="David" w:hAnsi="David" w:hint="cs"/>
          <w:b w:val="0"/>
          <w:bCs w:val="0"/>
          <w:sz w:val="24"/>
          <w:szCs w:val="24"/>
          <w:rtl/>
        </w:rPr>
        <w:t xml:space="preserve"> 6.1.7 </w:t>
      </w:r>
      <w:r w:rsidR="00742CD7">
        <w:rPr>
          <w:rFonts w:ascii="David" w:hAnsi="David" w:hint="cs"/>
          <w:b w:val="0"/>
          <w:bCs w:val="0"/>
          <w:sz w:val="24"/>
          <w:szCs w:val="24"/>
          <w:rtl/>
        </w:rPr>
        <w:t>למכרז</w:t>
      </w:r>
      <w:r w:rsidRPr="00742CD7">
        <w:rPr>
          <w:rFonts w:ascii="David" w:hAnsi="David" w:hint="cs"/>
          <w:b w:val="0"/>
          <w:bCs w:val="0"/>
          <w:sz w:val="24"/>
          <w:szCs w:val="24"/>
          <w:rtl/>
        </w:rPr>
        <w:t xml:space="preserve">) או </w:t>
      </w:r>
      <w:r w:rsidRPr="00742CD7">
        <w:rPr>
          <w:rFonts w:ascii="David" w:hAnsi="David" w:hint="eastAsia"/>
          <w:b w:val="0"/>
          <w:bCs w:val="0"/>
          <w:sz w:val="24"/>
          <w:szCs w:val="24"/>
          <w:rtl/>
        </w:rPr>
        <w:t>מוסדות</w:t>
      </w:r>
      <w:r w:rsidRPr="00742CD7">
        <w:rPr>
          <w:rFonts w:ascii="David" w:hAnsi="David"/>
          <w:b w:val="0"/>
          <w:bCs w:val="0"/>
          <w:sz w:val="24"/>
          <w:szCs w:val="24"/>
          <w:rtl/>
        </w:rPr>
        <w:t xml:space="preserve"> </w:t>
      </w:r>
      <w:r w:rsidRPr="00742CD7">
        <w:rPr>
          <w:rFonts w:ascii="David" w:hAnsi="David" w:hint="eastAsia"/>
          <w:b w:val="0"/>
          <w:bCs w:val="0"/>
          <w:sz w:val="24"/>
          <w:szCs w:val="24"/>
          <w:rtl/>
        </w:rPr>
        <w:t>תכנון</w:t>
      </w:r>
      <w:r w:rsidR="002E75E6">
        <w:rPr>
          <w:rFonts w:ascii="David" w:hAnsi="David" w:hint="cs"/>
          <w:b w:val="0"/>
          <w:bCs w:val="0"/>
          <w:sz w:val="24"/>
          <w:szCs w:val="24"/>
          <w:rtl/>
        </w:rPr>
        <w:t xml:space="preserve"> </w:t>
      </w:r>
      <w:r w:rsidR="002E75E6" w:rsidRPr="002E75E6">
        <w:rPr>
          <w:rFonts w:ascii="David" w:hAnsi="David" w:hint="cs"/>
          <w:b w:val="0"/>
          <w:bCs w:val="0"/>
          <w:sz w:val="24"/>
          <w:szCs w:val="24"/>
          <w:rtl/>
        </w:rPr>
        <w:t>כהגדרתם בחוק התכנון והבניה, תשכ"ה-1965.</w:t>
      </w:r>
    </w:p>
    <w:p w14:paraId="293BB86C" w14:textId="77777777" w:rsidR="0070305C" w:rsidRPr="00742CD7" w:rsidRDefault="0070305C" w:rsidP="00BE2484">
      <w:pPr>
        <w:pStyle w:val="10"/>
        <w:numPr>
          <w:ilvl w:val="2"/>
          <w:numId w:val="60"/>
        </w:numPr>
        <w:spacing w:before="120" w:line="360" w:lineRule="auto"/>
        <w:ind w:hanging="982"/>
        <w:contextualSpacing w:val="0"/>
        <w:rPr>
          <w:rFonts w:ascii="David" w:hAnsi="David"/>
          <w:b w:val="0"/>
          <w:bCs w:val="0"/>
          <w:sz w:val="24"/>
          <w:szCs w:val="24"/>
        </w:rPr>
      </w:pPr>
      <w:r w:rsidRPr="00742CD7">
        <w:rPr>
          <w:rFonts w:ascii="David" w:hAnsi="David" w:hint="cs"/>
          <w:b w:val="0"/>
          <w:bCs w:val="0"/>
          <w:sz w:val="24"/>
          <w:szCs w:val="24"/>
          <w:rtl/>
        </w:rPr>
        <w:t>הפרויקט מורכב מ</w:t>
      </w:r>
      <w:r w:rsidRPr="00742CD7">
        <w:rPr>
          <w:rFonts w:ascii="David" w:hAnsi="David"/>
          <w:b w:val="0"/>
          <w:bCs w:val="0"/>
          <w:sz w:val="24"/>
          <w:szCs w:val="24"/>
          <w:rtl/>
        </w:rPr>
        <w:t xml:space="preserve">-3 </w:t>
      </w:r>
      <w:r w:rsidRPr="00742CD7">
        <w:rPr>
          <w:rFonts w:ascii="David" w:hAnsi="David" w:hint="eastAsia"/>
          <w:b w:val="0"/>
          <w:bCs w:val="0"/>
          <w:sz w:val="24"/>
          <w:szCs w:val="24"/>
          <w:rtl/>
        </w:rPr>
        <w:t>דיסציפלינות</w:t>
      </w:r>
      <w:r w:rsidRPr="00742CD7">
        <w:rPr>
          <w:rFonts w:ascii="David" w:hAnsi="David"/>
          <w:b w:val="0"/>
          <w:bCs w:val="0"/>
          <w:sz w:val="24"/>
          <w:szCs w:val="24"/>
          <w:rtl/>
        </w:rPr>
        <w:t xml:space="preserve"> </w:t>
      </w:r>
      <w:r w:rsidRPr="00742CD7">
        <w:rPr>
          <w:rFonts w:ascii="David" w:hAnsi="David" w:hint="eastAsia"/>
          <w:b w:val="0"/>
          <w:bCs w:val="0"/>
          <w:sz w:val="24"/>
          <w:szCs w:val="24"/>
          <w:rtl/>
        </w:rPr>
        <w:t>שונות</w:t>
      </w:r>
      <w:r w:rsidRPr="00742CD7">
        <w:rPr>
          <w:rFonts w:ascii="David" w:hAnsi="David"/>
          <w:b w:val="0"/>
          <w:bCs w:val="0"/>
          <w:sz w:val="24"/>
          <w:szCs w:val="24"/>
          <w:rtl/>
        </w:rPr>
        <w:t xml:space="preserve">, </w:t>
      </w:r>
      <w:r w:rsidRPr="00742CD7">
        <w:rPr>
          <w:rFonts w:ascii="David" w:hAnsi="David" w:hint="eastAsia"/>
          <w:b w:val="0"/>
          <w:bCs w:val="0"/>
          <w:sz w:val="24"/>
          <w:szCs w:val="24"/>
          <w:rtl/>
        </w:rPr>
        <w:t>לפחות</w:t>
      </w:r>
      <w:r w:rsidRPr="00742CD7">
        <w:rPr>
          <w:rFonts w:ascii="David" w:hAnsi="David" w:hint="cs"/>
          <w:b w:val="0"/>
          <w:bCs w:val="0"/>
          <w:sz w:val="24"/>
          <w:szCs w:val="24"/>
          <w:rtl/>
        </w:rPr>
        <w:t xml:space="preserve"> מרשימת הדיסציפלינו</w:t>
      </w:r>
      <w:r w:rsidRPr="00742CD7">
        <w:rPr>
          <w:rFonts w:ascii="David" w:hAnsi="David" w:hint="eastAsia"/>
          <w:b w:val="0"/>
          <w:bCs w:val="0"/>
          <w:sz w:val="24"/>
          <w:szCs w:val="24"/>
          <w:rtl/>
        </w:rPr>
        <w:t>ת</w:t>
      </w:r>
      <w:r w:rsidRPr="00742CD7">
        <w:rPr>
          <w:rFonts w:ascii="David" w:hAnsi="David"/>
          <w:b w:val="0"/>
          <w:bCs w:val="0"/>
          <w:sz w:val="24"/>
          <w:szCs w:val="24"/>
          <w:rtl/>
        </w:rPr>
        <w:t xml:space="preserve"> </w:t>
      </w:r>
      <w:r w:rsidRPr="00742CD7">
        <w:rPr>
          <w:rFonts w:ascii="David" w:hAnsi="David" w:hint="cs"/>
          <w:b w:val="0"/>
          <w:bCs w:val="0"/>
          <w:sz w:val="24"/>
          <w:szCs w:val="24"/>
          <w:rtl/>
        </w:rPr>
        <w:t xml:space="preserve">שלהלן: </w:t>
      </w:r>
      <w:r w:rsidRPr="00742CD7">
        <w:rPr>
          <w:rFonts w:ascii="David" w:hAnsi="David" w:hint="eastAsia"/>
          <w:b w:val="0"/>
          <w:bCs w:val="0"/>
          <w:sz w:val="24"/>
          <w:szCs w:val="24"/>
          <w:rtl/>
        </w:rPr>
        <w:t>תנועה</w:t>
      </w:r>
      <w:r w:rsidRPr="00742CD7">
        <w:rPr>
          <w:rFonts w:ascii="David" w:hAnsi="David"/>
          <w:b w:val="0"/>
          <w:bCs w:val="0"/>
          <w:sz w:val="24"/>
          <w:szCs w:val="24"/>
          <w:rtl/>
        </w:rPr>
        <w:t xml:space="preserve">, </w:t>
      </w:r>
      <w:r w:rsidRPr="00742CD7">
        <w:rPr>
          <w:rFonts w:ascii="David" w:hAnsi="David" w:hint="eastAsia"/>
          <w:b w:val="0"/>
          <w:bCs w:val="0"/>
          <w:sz w:val="24"/>
          <w:szCs w:val="24"/>
          <w:rtl/>
        </w:rPr>
        <w:t>תחבורה</w:t>
      </w:r>
      <w:r w:rsidRPr="00742CD7">
        <w:rPr>
          <w:rFonts w:ascii="David" w:hAnsi="David"/>
          <w:b w:val="0"/>
          <w:bCs w:val="0"/>
          <w:sz w:val="24"/>
          <w:szCs w:val="24"/>
          <w:rtl/>
        </w:rPr>
        <w:t xml:space="preserve">, </w:t>
      </w:r>
      <w:r w:rsidRPr="00742CD7">
        <w:rPr>
          <w:rFonts w:ascii="David" w:hAnsi="David" w:hint="eastAsia"/>
          <w:b w:val="0"/>
          <w:bCs w:val="0"/>
          <w:sz w:val="24"/>
          <w:szCs w:val="24"/>
          <w:rtl/>
        </w:rPr>
        <w:t>תפעול</w:t>
      </w:r>
      <w:r w:rsidRPr="00742CD7">
        <w:rPr>
          <w:rFonts w:ascii="David" w:hAnsi="David"/>
          <w:b w:val="0"/>
          <w:bCs w:val="0"/>
          <w:sz w:val="24"/>
          <w:szCs w:val="24"/>
          <w:rtl/>
        </w:rPr>
        <w:t xml:space="preserve">, </w:t>
      </w:r>
      <w:r w:rsidRPr="00742CD7">
        <w:rPr>
          <w:rFonts w:ascii="David" w:hAnsi="David" w:hint="eastAsia"/>
          <w:b w:val="0"/>
          <w:bCs w:val="0"/>
          <w:sz w:val="24"/>
          <w:szCs w:val="24"/>
          <w:rtl/>
        </w:rPr>
        <w:t>טכנולוגיות</w:t>
      </w:r>
      <w:r w:rsidRPr="00742CD7">
        <w:rPr>
          <w:rFonts w:ascii="David" w:hAnsi="David"/>
          <w:b w:val="0"/>
          <w:bCs w:val="0"/>
          <w:sz w:val="24"/>
          <w:szCs w:val="24"/>
          <w:rtl/>
        </w:rPr>
        <w:t xml:space="preserve">, </w:t>
      </w:r>
      <w:r w:rsidRPr="00742CD7">
        <w:rPr>
          <w:rFonts w:ascii="David" w:hAnsi="David" w:hint="eastAsia"/>
          <w:b w:val="0"/>
          <w:bCs w:val="0"/>
          <w:sz w:val="24"/>
          <w:szCs w:val="24"/>
          <w:rtl/>
        </w:rPr>
        <w:t>מידע</w:t>
      </w:r>
      <w:r w:rsidRPr="00742CD7">
        <w:rPr>
          <w:rFonts w:ascii="David" w:hAnsi="David"/>
          <w:b w:val="0"/>
          <w:bCs w:val="0"/>
          <w:sz w:val="24"/>
          <w:szCs w:val="24"/>
          <w:rtl/>
        </w:rPr>
        <w:t xml:space="preserve"> </w:t>
      </w:r>
      <w:r w:rsidRPr="00742CD7">
        <w:rPr>
          <w:rFonts w:ascii="David" w:hAnsi="David" w:hint="eastAsia"/>
          <w:b w:val="0"/>
          <w:bCs w:val="0"/>
          <w:sz w:val="24"/>
          <w:szCs w:val="24"/>
          <w:rtl/>
        </w:rPr>
        <w:t>לציבור</w:t>
      </w:r>
      <w:r w:rsidRPr="00742CD7">
        <w:rPr>
          <w:rFonts w:ascii="David" w:hAnsi="David"/>
          <w:b w:val="0"/>
          <w:bCs w:val="0"/>
          <w:sz w:val="24"/>
          <w:szCs w:val="24"/>
          <w:rtl/>
        </w:rPr>
        <w:t xml:space="preserve">, </w:t>
      </w:r>
      <w:r w:rsidRPr="00742CD7">
        <w:rPr>
          <w:rFonts w:ascii="David" w:hAnsi="David" w:hint="eastAsia"/>
          <w:b w:val="0"/>
          <w:bCs w:val="0"/>
          <w:sz w:val="24"/>
          <w:szCs w:val="24"/>
          <w:rtl/>
        </w:rPr>
        <w:t>הסברה</w:t>
      </w:r>
      <w:r w:rsidRPr="00742CD7">
        <w:rPr>
          <w:rFonts w:ascii="David" w:hAnsi="David"/>
          <w:b w:val="0"/>
          <w:bCs w:val="0"/>
          <w:sz w:val="24"/>
          <w:szCs w:val="24"/>
          <w:rtl/>
        </w:rPr>
        <w:t xml:space="preserve">, </w:t>
      </w:r>
      <w:r w:rsidRPr="00742CD7">
        <w:rPr>
          <w:rFonts w:ascii="David" w:hAnsi="David" w:hint="eastAsia"/>
          <w:b w:val="0"/>
          <w:bCs w:val="0"/>
          <w:sz w:val="24"/>
          <w:szCs w:val="24"/>
          <w:rtl/>
        </w:rPr>
        <w:t>תשתיות</w:t>
      </w:r>
      <w:r w:rsidRPr="00742CD7">
        <w:rPr>
          <w:rFonts w:ascii="David" w:hAnsi="David"/>
          <w:b w:val="0"/>
          <w:bCs w:val="0"/>
          <w:sz w:val="24"/>
          <w:szCs w:val="24"/>
          <w:rtl/>
        </w:rPr>
        <w:t xml:space="preserve">, </w:t>
      </w:r>
      <w:r w:rsidRPr="00742CD7">
        <w:rPr>
          <w:rFonts w:ascii="David" w:hAnsi="David" w:hint="eastAsia"/>
          <w:b w:val="0"/>
          <w:bCs w:val="0"/>
          <w:sz w:val="24"/>
          <w:szCs w:val="24"/>
          <w:rtl/>
        </w:rPr>
        <w:t>כוח</w:t>
      </w:r>
      <w:r w:rsidRPr="00742CD7">
        <w:rPr>
          <w:rFonts w:ascii="David" w:hAnsi="David"/>
          <w:b w:val="0"/>
          <w:bCs w:val="0"/>
          <w:sz w:val="24"/>
          <w:szCs w:val="24"/>
          <w:rtl/>
        </w:rPr>
        <w:t xml:space="preserve"> </w:t>
      </w:r>
      <w:r w:rsidRPr="00742CD7">
        <w:rPr>
          <w:rFonts w:ascii="David" w:hAnsi="David" w:hint="eastAsia"/>
          <w:b w:val="0"/>
          <w:bCs w:val="0"/>
          <w:sz w:val="24"/>
          <w:szCs w:val="24"/>
          <w:rtl/>
        </w:rPr>
        <w:t>אדם</w:t>
      </w:r>
      <w:r w:rsidRPr="00742CD7">
        <w:rPr>
          <w:rFonts w:ascii="David" w:hAnsi="David"/>
          <w:b w:val="0"/>
          <w:bCs w:val="0"/>
          <w:sz w:val="24"/>
          <w:szCs w:val="24"/>
          <w:rtl/>
        </w:rPr>
        <w:t>.</w:t>
      </w:r>
    </w:p>
    <w:p w14:paraId="731ED994" w14:textId="55F7D004" w:rsidR="0070305C" w:rsidRPr="00742CD7" w:rsidRDefault="0070305C" w:rsidP="00BE2484">
      <w:pPr>
        <w:pStyle w:val="10"/>
        <w:numPr>
          <w:ilvl w:val="1"/>
          <w:numId w:val="60"/>
        </w:numPr>
        <w:spacing w:before="120" w:line="360" w:lineRule="auto"/>
        <w:ind w:left="1081" w:hanging="709"/>
        <w:contextualSpacing w:val="0"/>
        <w:rPr>
          <w:rFonts w:ascii="David" w:hAnsi="David"/>
          <w:b w:val="0"/>
          <w:bCs w:val="0"/>
          <w:sz w:val="24"/>
          <w:szCs w:val="24"/>
        </w:rPr>
      </w:pPr>
      <w:r w:rsidRPr="00742CD7">
        <w:rPr>
          <w:rFonts w:ascii="David" w:hAnsi="David" w:hint="cs"/>
          <w:b w:val="0"/>
          <w:bCs w:val="0"/>
          <w:sz w:val="24"/>
          <w:szCs w:val="24"/>
          <w:rtl/>
        </w:rPr>
        <w:t>מתוך 7 השנים שהוצגו בסעיף 1 לעיל</w:t>
      </w:r>
      <w:r w:rsidR="00970222">
        <w:rPr>
          <w:rFonts w:ascii="David" w:hAnsi="David" w:hint="cs"/>
          <w:b w:val="0"/>
          <w:bCs w:val="0"/>
          <w:sz w:val="24"/>
          <w:szCs w:val="24"/>
          <w:rtl/>
        </w:rPr>
        <w:t xml:space="preserve">, </w:t>
      </w:r>
      <w:r w:rsidRPr="00742CD7">
        <w:rPr>
          <w:rFonts w:ascii="David" w:hAnsi="David" w:hint="cs"/>
          <w:b w:val="0"/>
          <w:bCs w:val="0"/>
          <w:sz w:val="24"/>
          <w:szCs w:val="24"/>
          <w:rtl/>
        </w:rPr>
        <w:t xml:space="preserve">לפחות שלוש שנים בניהול צוות שמנה לפחות 2 עובדים. העובדים אינם חייבים להיות מועסקים בהעסקה ישירה (יחסי עובד-מעביד) ובלבד  שהיקף העסקתם הנו משרה מלאה. </w:t>
      </w:r>
      <w:r w:rsidRPr="00742CD7">
        <w:rPr>
          <w:rFonts w:ascii="David" w:hAnsi="David"/>
          <w:b w:val="0"/>
          <w:bCs w:val="0"/>
          <w:sz w:val="24"/>
          <w:szCs w:val="24"/>
          <w:rtl/>
        </w:rPr>
        <w:t xml:space="preserve"> </w:t>
      </w:r>
    </w:p>
    <w:p w14:paraId="018DF483" w14:textId="772E3257" w:rsidR="0070305C" w:rsidRPr="00742CD7" w:rsidRDefault="0070305C" w:rsidP="00BE2484">
      <w:pPr>
        <w:pStyle w:val="10"/>
        <w:numPr>
          <w:ilvl w:val="1"/>
          <w:numId w:val="60"/>
        </w:numPr>
        <w:spacing w:before="120" w:line="360" w:lineRule="auto"/>
        <w:ind w:left="1081" w:hanging="709"/>
        <w:contextualSpacing w:val="0"/>
        <w:rPr>
          <w:rFonts w:ascii="David" w:hAnsi="David"/>
          <w:b w:val="0"/>
          <w:bCs w:val="0"/>
          <w:sz w:val="24"/>
          <w:szCs w:val="24"/>
        </w:rPr>
      </w:pPr>
      <w:r w:rsidRPr="00742CD7">
        <w:rPr>
          <w:rFonts w:ascii="David" w:hAnsi="David" w:hint="cs"/>
          <w:b w:val="0"/>
          <w:bCs w:val="0"/>
          <w:sz w:val="24"/>
          <w:szCs w:val="24"/>
          <w:rtl/>
        </w:rPr>
        <w:t>מתוך 7 השנים שהוצגו בסעיף 1 לעיל</w:t>
      </w:r>
      <w:r w:rsidR="00970222">
        <w:rPr>
          <w:rFonts w:ascii="David" w:hAnsi="David" w:hint="cs"/>
          <w:b w:val="0"/>
          <w:bCs w:val="0"/>
          <w:sz w:val="24"/>
          <w:szCs w:val="24"/>
          <w:rtl/>
        </w:rPr>
        <w:t>,</w:t>
      </w:r>
      <w:r w:rsidRPr="00742CD7">
        <w:rPr>
          <w:rFonts w:ascii="David" w:hAnsi="David" w:hint="cs"/>
          <w:b w:val="0"/>
          <w:bCs w:val="0"/>
          <w:sz w:val="24"/>
          <w:szCs w:val="24"/>
          <w:rtl/>
        </w:rPr>
        <w:t xml:space="preserve"> לפחות שנה בתחום ניהול </w:t>
      </w:r>
      <w:proofErr w:type="spellStart"/>
      <w:r w:rsidRPr="00742CD7">
        <w:rPr>
          <w:rFonts w:ascii="David" w:hAnsi="David" w:hint="cs"/>
          <w:b w:val="0"/>
          <w:bCs w:val="0"/>
          <w:sz w:val="24"/>
          <w:szCs w:val="24"/>
          <w:rtl/>
        </w:rPr>
        <w:t>פרויקטי</w:t>
      </w:r>
      <w:proofErr w:type="spellEnd"/>
      <w:r w:rsidRPr="00742CD7">
        <w:rPr>
          <w:rFonts w:ascii="David" w:hAnsi="David" w:hint="cs"/>
          <w:b w:val="0"/>
          <w:bCs w:val="0"/>
          <w:sz w:val="24"/>
          <w:szCs w:val="24"/>
          <w:rtl/>
        </w:rPr>
        <w:t xml:space="preserve"> תפעול או מתן מידע בתחבורה ציבורית.</w:t>
      </w:r>
    </w:p>
    <w:p w14:paraId="3DE9EEE0" w14:textId="77777777" w:rsidR="0070305C" w:rsidRPr="00742CD7" w:rsidRDefault="0070305C" w:rsidP="00BE2484">
      <w:pPr>
        <w:pStyle w:val="10"/>
        <w:numPr>
          <w:ilvl w:val="1"/>
          <w:numId w:val="60"/>
        </w:numPr>
        <w:spacing w:before="120" w:line="360" w:lineRule="auto"/>
        <w:ind w:left="1081" w:hanging="709"/>
        <w:contextualSpacing w:val="0"/>
        <w:rPr>
          <w:rFonts w:ascii="David" w:hAnsi="David"/>
          <w:b w:val="0"/>
          <w:bCs w:val="0"/>
          <w:sz w:val="24"/>
          <w:szCs w:val="24"/>
        </w:rPr>
      </w:pPr>
      <w:r w:rsidRPr="00742CD7">
        <w:rPr>
          <w:rFonts w:ascii="David" w:hAnsi="David"/>
          <w:b w:val="0"/>
          <w:bCs w:val="0"/>
          <w:sz w:val="24"/>
          <w:szCs w:val="24"/>
          <w:rtl/>
        </w:rPr>
        <w:t>בעל תואר ראשון</w:t>
      </w:r>
      <w:r w:rsidR="00A3410E">
        <w:rPr>
          <w:rFonts w:ascii="David" w:hAnsi="David" w:hint="cs"/>
          <w:b w:val="0"/>
          <w:bCs w:val="0"/>
          <w:sz w:val="24"/>
          <w:szCs w:val="24"/>
          <w:rtl/>
        </w:rPr>
        <w:t xml:space="preserve"> או שני </w:t>
      </w:r>
      <w:r w:rsidR="00A3410E" w:rsidRPr="00A3410E">
        <w:rPr>
          <w:rFonts w:ascii="David" w:hAnsi="David"/>
          <w:b w:val="0"/>
          <w:bCs w:val="0"/>
          <w:sz w:val="24"/>
          <w:szCs w:val="24"/>
          <w:rtl/>
        </w:rPr>
        <w:t xml:space="preserve">ממוסד אקדמאי מוכר </w:t>
      </w:r>
      <w:r w:rsidR="00A3410E" w:rsidRPr="00A3410E">
        <w:rPr>
          <w:rFonts w:ascii="David" w:hAnsi="David" w:hint="cs"/>
          <w:b w:val="0"/>
          <w:bCs w:val="0"/>
          <w:sz w:val="24"/>
          <w:szCs w:val="24"/>
          <w:rtl/>
        </w:rPr>
        <w:t>על-ידי</w:t>
      </w:r>
      <w:r w:rsidR="00A3410E" w:rsidRPr="00A3410E">
        <w:rPr>
          <w:rFonts w:ascii="David" w:hAnsi="David"/>
          <w:b w:val="0"/>
          <w:bCs w:val="0"/>
          <w:sz w:val="24"/>
          <w:szCs w:val="24"/>
          <w:rtl/>
        </w:rPr>
        <w:t xml:space="preserve"> המועצה להשכלה גבוהה או תואר אקדמי מחו"ל </w:t>
      </w:r>
      <w:r w:rsidR="00A3410E" w:rsidRPr="00A3410E">
        <w:rPr>
          <w:rFonts w:ascii="David" w:hAnsi="David" w:hint="cs"/>
          <w:b w:val="0"/>
          <w:bCs w:val="0"/>
          <w:sz w:val="24"/>
          <w:szCs w:val="24"/>
          <w:rtl/>
        </w:rPr>
        <w:t>ש</w:t>
      </w:r>
      <w:r w:rsidR="00A3410E" w:rsidRPr="00A3410E">
        <w:rPr>
          <w:rFonts w:ascii="David" w:hAnsi="David"/>
          <w:b w:val="0"/>
          <w:bCs w:val="0"/>
          <w:sz w:val="24"/>
          <w:szCs w:val="24"/>
          <w:rtl/>
        </w:rPr>
        <w:t>מוכר על</w:t>
      </w:r>
      <w:r w:rsidR="00A3410E" w:rsidRPr="00A3410E">
        <w:rPr>
          <w:rFonts w:ascii="David" w:hAnsi="David" w:hint="cs"/>
          <w:b w:val="0"/>
          <w:bCs w:val="0"/>
          <w:sz w:val="24"/>
          <w:szCs w:val="24"/>
          <w:rtl/>
        </w:rPr>
        <w:t>-</w:t>
      </w:r>
      <w:r w:rsidR="00A3410E" w:rsidRPr="00A3410E">
        <w:rPr>
          <w:rFonts w:ascii="David" w:hAnsi="David"/>
          <w:b w:val="0"/>
          <w:bCs w:val="0"/>
          <w:sz w:val="24"/>
          <w:szCs w:val="24"/>
          <w:rtl/>
        </w:rPr>
        <w:t>ידי האגף לשקילת תארים אקדמאיים מחו"ל במשרד החינוך או במשרד העלייה והקליטה</w:t>
      </w:r>
      <w:r w:rsidRPr="00742CD7">
        <w:rPr>
          <w:rFonts w:ascii="David" w:hAnsi="David" w:hint="cs"/>
          <w:b w:val="0"/>
          <w:bCs w:val="0"/>
          <w:sz w:val="24"/>
          <w:szCs w:val="24"/>
          <w:rtl/>
        </w:rPr>
        <w:t>.</w:t>
      </w:r>
    </w:p>
    <w:p w14:paraId="527DE470" w14:textId="77777777" w:rsidR="0070305C" w:rsidRPr="0070305C" w:rsidRDefault="0070305C" w:rsidP="005C1E31">
      <w:pPr>
        <w:spacing w:line="276" w:lineRule="auto"/>
        <w:rPr>
          <w:rFonts w:asciiTheme="minorBidi" w:hAnsiTheme="minorBidi" w:cs="David"/>
          <w:rtl/>
        </w:rPr>
      </w:pPr>
    </w:p>
    <w:p w14:paraId="42B1728E" w14:textId="77777777" w:rsidR="008D369D" w:rsidRDefault="008D369D" w:rsidP="005E70F4">
      <w:pPr>
        <w:bidi w:val="0"/>
        <w:spacing w:before="0" w:line="276" w:lineRule="auto"/>
        <w:jc w:val="left"/>
        <w:rPr>
          <w:rFonts w:asciiTheme="minorBidi" w:hAnsiTheme="minorBidi" w:cs="David"/>
          <w:rtl/>
        </w:rPr>
      </w:pPr>
      <w:r>
        <w:rPr>
          <w:rFonts w:asciiTheme="minorBidi" w:hAnsiTheme="minorBidi" w:cs="David"/>
          <w:rtl/>
        </w:rPr>
        <w:br w:type="page"/>
      </w:r>
    </w:p>
    <w:p w14:paraId="2C849192" w14:textId="77777777" w:rsidR="008D369D" w:rsidRPr="00742CD7" w:rsidRDefault="006F172E" w:rsidP="00BE2484">
      <w:pPr>
        <w:pStyle w:val="10"/>
        <w:numPr>
          <w:ilvl w:val="0"/>
          <w:numId w:val="60"/>
        </w:numPr>
        <w:spacing w:before="120" w:line="288" w:lineRule="auto"/>
        <w:contextualSpacing w:val="0"/>
        <w:jc w:val="center"/>
        <w:rPr>
          <w:rFonts w:asciiTheme="minorBidi" w:hAnsiTheme="minorBidi"/>
          <w:sz w:val="28"/>
          <w:szCs w:val="28"/>
          <w:u w:val="single"/>
        </w:rPr>
      </w:pPr>
      <w:r w:rsidRPr="00742CD7">
        <w:rPr>
          <w:rFonts w:ascii="Narkisim" w:hAnsi="Narkisim" w:hint="cs"/>
          <w:sz w:val="28"/>
          <w:szCs w:val="28"/>
          <w:u w:val="single"/>
          <w:rtl/>
          <w:lang w:eastAsia="en-US"/>
        </w:rPr>
        <w:lastRenderedPageBreak/>
        <w:t xml:space="preserve">פירוט </w:t>
      </w:r>
      <w:r w:rsidR="008D369D" w:rsidRPr="00742CD7">
        <w:rPr>
          <w:rFonts w:ascii="Narkisim" w:hAnsi="Narkisim" w:hint="cs"/>
          <w:sz w:val="28"/>
          <w:szCs w:val="28"/>
          <w:u w:val="single"/>
          <w:rtl/>
          <w:lang w:eastAsia="en-US"/>
        </w:rPr>
        <w:t xml:space="preserve">ניסיון לצורך הוכחת עמידה בתנאי הסף </w:t>
      </w:r>
      <w:r w:rsidR="00C65F3D" w:rsidRPr="00742CD7">
        <w:rPr>
          <w:rFonts w:ascii="David" w:hAnsi="David" w:hint="cs"/>
          <w:sz w:val="28"/>
          <w:szCs w:val="28"/>
          <w:u w:val="single"/>
          <w:rtl/>
        </w:rPr>
        <w:t>ב</w:t>
      </w:r>
      <w:r w:rsidR="008D369D" w:rsidRPr="00742CD7">
        <w:rPr>
          <w:rFonts w:ascii="David" w:hAnsi="David" w:hint="cs"/>
          <w:sz w:val="28"/>
          <w:szCs w:val="28"/>
          <w:u w:val="single"/>
          <w:rtl/>
        </w:rPr>
        <w:t>סעיף 6.2.2.1</w:t>
      </w:r>
      <w:r w:rsidR="00C65F3D" w:rsidRPr="00742CD7">
        <w:rPr>
          <w:rFonts w:asciiTheme="minorBidi" w:hAnsiTheme="minorBidi" w:hint="cs"/>
          <w:sz w:val="28"/>
          <w:szCs w:val="28"/>
          <w:u w:val="single"/>
          <w:rtl/>
        </w:rPr>
        <w:t xml:space="preserve"> </w:t>
      </w:r>
      <w:r w:rsidR="00742CD7">
        <w:rPr>
          <w:rFonts w:asciiTheme="minorBidi" w:hAnsiTheme="minorBidi" w:hint="cs"/>
          <w:sz w:val="28"/>
          <w:szCs w:val="28"/>
          <w:u w:val="single"/>
          <w:rtl/>
        </w:rPr>
        <w:t xml:space="preserve">למכרז </w:t>
      </w:r>
      <w:r w:rsidR="00C65F3D" w:rsidRPr="00742CD7">
        <w:rPr>
          <w:rFonts w:asciiTheme="minorBidi" w:hAnsiTheme="minorBidi" w:hint="cs"/>
          <w:sz w:val="28"/>
          <w:szCs w:val="28"/>
          <w:u w:val="single"/>
          <w:rtl/>
        </w:rPr>
        <w:t xml:space="preserve">וכן </w:t>
      </w:r>
      <w:r w:rsidR="00C65F3D" w:rsidRPr="00742CD7">
        <w:rPr>
          <w:rFonts w:ascii="Narkisim" w:hAnsi="Narkisim" w:hint="cs"/>
          <w:sz w:val="28"/>
          <w:szCs w:val="28"/>
          <w:u w:val="single"/>
          <w:rtl/>
          <w:lang w:eastAsia="en-US"/>
        </w:rPr>
        <w:t xml:space="preserve">לצורך ניקוד לפי סעיף 7.2.3.1 </w:t>
      </w:r>
      <w:r w:rsidR="00742CD7">
        <w:rPr>
          <w:rFonts w:asciiTheme="minorBidi" w:hAnsiTheme="minorBidi" w:hint="cs"/>
          <w:sz w:val="28"/>
          <w:szCs w:val="28"/>
          <w:u w:val="single"/>
          <w:rtl/>
        </w:rPr>
        <w:t>למכרז</w:t>
      </w:r>
    </w:p>
    <w:p w14:paraId="74D15BA9" w14:textId="77777777" w:rsidR="00022BF7" w:rsidRPr="00064E47" w:rsidRDefault="008D369D" w:rsidP="00BE2484">
      <w:pPr>
        <w:pStyle w:val="10"/>
        <w:numPr>
          <w:ilvl w:val="1"/>
          <w:numId w:val="60"/>
        </w:numPr>
        <w:spacing w:before="120" w:line="288" w:lineRule="auto"/>
        <w:ind w:left="1081" w:hanging="709"/>
        <w:contextualSpacing w:val="0"/>
        <w:rPr>
          <w:rFonts w:ascii="David" w:hAnsi="David"/>
          <w:sz w:val="24"/>
          <w:szCs w:val="24"/>
        </w:rPr>
      </w:pPr>
      <w:r w:rsidRPr="00064E47">
        <w:rPr>
          <w:rFonts w:ascii="David" w:hAnsi="David" w:hint="cs"/>
          <w:b w:val="0"/>
          <w:bCs w:val="0"/>
          <w:sz w:val="24"/>
          <w:szCs w:val="24"/>
          <w:rtl/>
        </w:rPr>
        <w:t>הניסיון הנדרש לפי תנאי הסף שבסעיף 6.2.2.1.1</w:t>
      </w:r>
      <w:r w:rsidR="00742CD7" w:rsidRPr="00064E47">
        <w:rPr>
          <w:rFonts w:ascii="David" w:hAnsi="David" w:hint="cs"/>
          <w:b w:val="0"/>
          <w:bCs w:val="0"/>
          <w:sz w:val="24"/>
          <w:szCs w:val="24"/>
          <w:rtl/>
        </w:rPr>
        <w:t xml:space="preserve"> למכרז</w:t>
      </w:r>
      <w:r w:rsidRPr="00064E47">
        <w:rPr>
          <w:rFonts w:ascii="David" w:hAnsi="David" w:hint="cs"/>
          <w:b w:val="0"/>
          <w:bCs w:val="0"/>
          <w:sz w:val="24"/>
          <w:szCs w:val="24"/>
          <w:rtl/>
        </w:rPr>
        <w:t xml:space="preserve">: </w:t>
      </w:r>
      <w:bookmarkStart w:id="31" w:name="_Ref5890930"/>
      <w:r w:rsidR="00022BF7" w:rsidRPr="00A3410E">
        <w:rPr>
          <w:rFonts w:ascii="David" w:hAnsi="David" w:hint="cs"/>
          <w:b w:val="0"/>
          <w:bCs w:val="0"/>
          <w:sz w:val="24"/>
          <w:szCs w:val="24"/>
          <w:rtl/>
        </w:rPr>
        <w:t xml:space="preserve"> </w:t>
      </w:r>
      <w:r w:rsidR="00022BF7" w:rsidRPr="00A3410E">
        <w:rPr>
          <w:rFonts w:ascii="David" w:hAnsi="David"/>
          <w:b w:val="0"/>
          <w:bCs w:val="0"/>
          <w:sz w:val="24"/>
          <w:szCs w:val="24"/>
          <w:rtl/>
        </w:rPr>
        <w:t xml:space="preserve">בעל ניסיון מוכח של </w:t>
      </w:r>
      <w:r w:rsidR="00022BF7" w:rsidRPr="00064E47">
        <w:rPr>
          <w:rFonts w:ascii="David" w:hAnsi="David" w:hint="cs"/>
          <w:b w:val="0"/>
          <w:bCs w:val="0"/>
          <w:sz w:val="24"/>
          <w:szCs w:val="24"/>
          <w:rtl/>
        </w:rPr>
        <w:t>7</w:t>
      </w:r>
      <w:r w:rsidR="00022BF7" w:rsidRPr="00064E47">
        <w:rPr>
          <w:rFonts w:ascii="David" w:hAnsi="David"/>
          <w:b w:val="0"/>
          <w:bCs w:val="0"/>
          <w:sz w:val="24"/>
          <w:szCs w:val="24"/>
          <w:rtl/>
        </w:rPr>
        <w:t xml:space="preserve"> שנים</w:t>
      </w:r>
      <w:r w:rsidR="00022BF7" w:rsidRPr="00A3410E">
        <w:rPr>
          <w:rFonts w:ascii="David" w:hAnsi="David"/>
          <w:b w:val="0"/>
          <w:bCs w:val="0"/>
          <w:sz w:val="24"/>
          <w:szCs w:val="24"/>
          <w:rtl/>
        </w:rPr>
        <w:t xml:space="preserve"> במהלך 10 השנים שקדמו להגשת ההצעה בניהול </w:t>
      </w:r>
      <w:proofErr w:type="spellStart"/>
      <w:r w:rsidR="00022BF7" w:rsidRPr="00A3410E">
        <w:rPr>
          <w:rFonts w:ascii="David" w:hAnsi="David" w:hint="eastAsia"/>
          <w:b w:val="0"/>
          <w:bCs w:val="0"/>
          <w:sz w:val="24"/>
          <w:szCs w:val="24"/>
          <w:rtl/>
        </w:rPr>
        <w:t>פרוייקטי</w:t>
      </w:r>
      <w:proofErr w:type="spellEnd"/>
      <w:r w:rsidR="00022BF7" w:rsidRPr="00A3410E">
        <w:rPr>
          <w:rFonts w:ascii="David" w:hAnsi="David" w:hint="cs"/>
          <w:b w:val="0"/>
          <w:bCs w:val="0"/>
          <w:sz w:val="24"/>
          <w:szCs w:val="24"/>
          <w:rtl/>
        </w:rPr>
        <w:t xml:space="preserve"> תפעול או תכנון או שירות; כאשר כל פרויקט כלל לפחות את המרכיבים הבאים:</w:t>
      </w:r>
      <w:bookmarkEnd w:id="31"/>
      <w:r w:rsidR="00022BF7" w:rsidRPr="00064E47">
        <w:rPr>
          <w:rFonts w:ascii="David" w:hAnsi="David" w:hint="cs"/>
          <w:sz w:val="24"/>
          <w:szCs w:val="24"/>
          <w:rtl/>
        </w:rPr>
        <w:t xml:space="preserve"> </w:t>
      </w:r>
    </w:p>
    <w:p w14:paraId="1EB6697E" w14:textId="77777777" w:rsidR="00022BF7" w:rsidRPr="00587C8F" w:rsidRDefault="00022BF7" w:rsidP="00BE2484">
      <w:pPr>
        <w:pStyle w:val="aff0"/>
        <w:numPr>
          <w:ilvl w:val="0"/>
          <w:numId w:val="38"/>
        </w:numPr>
        <w:spacing w:before="60" w:after="60" w:line="276" w:lineRule="auto"/>
        <w:ind w:left="1648" w:hanging="426"/>
        <w:rPr>
          <w:rFonts w:ascii="David" w:hAnsi="David" w:cs="David"/>
        </w:rPr>
      </w:pPr>
      <w:r w:rsidRPr="00587C8F">
        <w:rPr>
          <w:rFonts w:ascii="David" w:hAnsi="David" w:cs="David" w:hint="cs"/>
          <w:rtl/>
        </w:rPr>
        <w:t xml:space="preserve">תיאום וממשק עם לפחות שלושה גורמים, אשר לפחות שניים מהם הנם "גוף ציבורי" או </w:t>
      </w:r>
      <w:r w:rsidRPr="00587C8F">
        <w:rPr>
          <w:rFonts w:ascii="David" w:hAnsi="David" w:cs="David" w:hint="eastAsia"/>
          <w:rtl/>
        </w:rPr>
        <w:t>מוסדות</w:t>
      </w:r>
      <w:r w:rsidRPr="00587C8F">
        <w:rPr>
          <w:rFonts w:ascii="David" w:hAnsi="David" w:cs="David"/>
          <w:rtl/>
        </w:rPr>
        <w:t xml:space="preserve"> </w:t>
      </w:r>
      <w:r w:rsidRPr="00587C8F">
        <w:rPr>
          <w:rFonts w:ascii="David" w:hAnsi="David" w:cs="David" w:hint="eastAsia"/>
          <w:rtl/>
        </w:rPr>
        <w:t>תכנון</w:t>
      </w:r>
      <w:r w:rsidRPr="00587C8F">
        <w:rPr>
          <w:rFonts w:ascii="David" w:hAnsi="David" w:cs="David" w:hint="cs"/>
          <w:rtl/>
        </w:rPr>
        <w:t>.</w:t>
      </w:r>
    </w:p>
    <w:p w14:paraId="56F9CD6E" w14:textId="77777777" w:rsidR="00895A2E" w:rsidRPr="007264C1" w:rsidRDefault="00022BF7" w:rsidP="00BE2484">
      <w:pPr>
        <w:pStyle w:val="aff0"/>
        <w:numPr>
          <w:ilvl w:val="0"/>
          <w:numId w:val="38"/>
        </w:numPr>
        <w:spacing w:before="60" w:after="60" w:line="276" w:lineRule="auto"/>
        <w:ind w:left="1648" w:hanging="426"/>
        <w:rPr>
          <w:rFonts w:ascii="David" w:hAnsi="David" w:cs="David"/>
          <w:rtl/>
        </w:rPr>
      </w:pPr>
      <w:r w:rsidRPr="00EA07BE">
        <w:rPr>
          <w:rFonts w:ascii="David" w:hAnsi="David" w:cs="David" w:hint="cs"/>
          <w:spacing w:val="-4"/>
          <w:rtl/>
        </w:rPr>
        <w:t>הפרויקט מורכב מ</w:t>
      </w:r>
      <w:r w:rsidRPr="00EA07BE">
        <w:rPr>
          <w:rFonts w:ascii="David" w:hAnsi="David" w:cs="David"/>
          <w:spacing w:val="-4"/>
          <w:rtl/>
        </w:rPr>
        <w:t xml:space="preserve">-3 </w:t>
      </w:r>
      <w:r w:rsidRPr="00EA07BE">
        <w:rPr>
          <w:rFonts w:ascii="David" w:hAnsi="David" w:cs="David" w:hint="eastAsia"/>
          <w:spacing w:val="-4"/>
          <w:rtl/>
        </w:rPr>
        <w:t>דיסציפלינות</w:t>
      </w:r>
      <w:r w:rsidRPr="00EA07BE">
        <w:rPr>
          <w:rFonts w:ascii="David" w:hAnsi="David" w:cs="David"/>
          <w:spacing w:val="-4"/>
          <w:rtl/>
        </w:rPr>
        <w:t xml:space="preserve"> </w:t>
      </w:r>
      <w:r w:rsidRPr="00EA07BE">
        <w:rPr>
          <w:rFonts w:ascii="David" w:hAnsi="David" w:cs="David" w:hint="eastAsia"/>
          <w:spacing w:val="-4"/>
          <w:rtl/>
        </w:rPr>
        <w:t>שונות</w:t>
      </w:r>
      <w:r w:rsidRPr="00EA07BE">
        <w:rPr>
          <w:rFonts w:ascii="David" w:hAnsi="David" w:cs="David"/>
          <w:spacing w:val="-4"/>
          <w:rtl/>
        </w:rPr>
        <w:t xml:space="preserve">, </w:t>
      </w:r>
      <w:r w:rsidRPr="00EA07BE">
        <w:rPr>
          <w:rFonts w:ascii="David" w:hAnsi="David" w:cs="David" w:hint="eastAsia"/>
          <w:spacing w:val="-4"/>
          <w:rtl/>
        </w:rPr>
        <w:t>לפחות</w:t>
      </w:r>
      <w:r w:rsidRPr="00EA07BE">
        <w:rPr>
          <w:rFonts w:ascii="David" w:hAnsi="David" w:cs="David" w:hint="cs"/>
          <w:spacing w:val="-4"/>
          <w:rtl/>
        </w:rPr>
        <w:t xml:space="preserve"> מרשימת הדיסציפלינו</w:t>
      </w:r>
      <w:r w:rsidRPr="00EA07BE">
        <w:rPr>
          <w:rFonts w:ascii="David" w:hAnsi="David" w:cs="David" w:hint="eastAsia"/>
          <w:spacing w:val="-4"/>
          <w:rtl/>
        </w:rPr>
        <w:t>ת</w:t>
      </w:r>
      <w:r w:rsidRPr="00EA07BE">
        <w:rPr>
          <w:rFonts w:ascii="David" w:hAnsi="David" w:cs="David"/>
          <w:spacing w:val="-4"/>
          <w:rtl/>
        </w:rPr>
        <w:t xml:space="preserve"> </w:t>
      </w:r>
      <w:r w:rsidRPr="00EA07BE">
        <w:rPr>
          <w:rFonts w:ascii="David" w:hAnsi="David" w:cs="David" w:hint="cs"/>
          <w:spacing w:val="-4"/>
          <w:rtl/>
        </w:rPr>
        <w:t xml:space="preserve">שלהלן: </w:t>
      </w:r>
      <w:r w:rsidRPr="00EA07BE">
        <w:rPr>
          <w:rFonts w:ascii="David" w:hAnsi="David" w:cs="David" w:hint="eastAsia"/>
          <w:spacing w:val="-4"/>
          <w:rtl/>
        </w:rPr>
        <w:t>תנועה</w:t>
      </w:r>
      <w:r w:rsidRPr="00EA07BE">
        <w:rPr>
          <w:rFonts w:ascii="David" w:hAnsi="David" w:cs="David"/>
          <w:spacing w:val="-4"/>
          <w:rtl/>
        </w:rPr>
        <w:t xml:space="preserve">, </w:t>
      </w:r>
      <w:r w:rsidRPr="00EA07BE">
        <w:rPr>
          <w:rFonts w:ascii="David" w:hAnsi="David" w:cs="David" w:hint="eastAsia"/>
          <w:spacing w:val="-4"/>
          <w:rtl/>
        </w:rPr>
        <w:t>תחבורה</w:t>
      </w:r>
      <w:r w:rsidRPr="00EA07BE">
        <w:rPr>
          <w:rFonts w:ascii="David" w:hAnsi="David" w:cs="David"/>
          <w:spacing w:val="-4"/>
          <w:rtl/>
        </w:rPr>
        <w:t xml:space="preserve">, </w:t>
      </w:r>
      <w:r w:rsidRPr="00EA07BE">
        <w:rPr>
          <w:rFonts w:ascii="David" w:hAnsi="David" w:cs="David" w:hint="eastAsia"/>
          <w:spacing w:val="-4"/>
          <w:rtl/>
        </w:rPr>
        <w:t>תפעול</w:t>
      </w:r>
      <w:r w:rsidRPr="00EA07BE">
        <w:rPr>
          <w:rFonts w:ascii="David" w:hAnsi="David" w:cs="David"/>
          <w:spacing w:val="-4"/>
          <w:rtl/>
        </w:rPr>
        <w:t xml:space="preserve">, </w:t>
      </w:r>
      <w:r w:rsidRPr="00EA07BE">
        <w:rPr>
          <w:rFonts w:ascii="David" w:hAnsi="David" w:cs="David" w:hint="eastAsia"/>
          <w:spacing w:val="-4"/>
          <w:rtl/>
        </w:rPr>
        <w:t>טכנולוגיות</w:t>
      </w:r>
      <w:r w:rsidRPr="00EA07BE">
        <w:rPr>
          <w:rFonts w:ascii="David" w:hAnsi="David" w:cs="David"/>
          <w:spacing w:val="-4"/>
          <w:rtl/>
        </w:rPr>
        <w:t xml:space="preserve">, </w:t>
      </w:r>
      <w:r w:rsidRPr="00EA07BE">
        <w:rPr>
          <w:rFonts w:ascii="David" w:hAnsi="David" w:cs="David" w:hint="eastAsia"/>
          <w:spacing w:val="-4"/>
          <w:rtl/>
        </w:rPr>
        <w:t>מידע</w:t>
      </w:r>
      <w:r w:rsidRPr="00EA07BE">
        <w:rPr>
          <w:rFonts w:ascii="David" w:hAnsi="David" w:cs="David"/>
          <w:spacing w:val="-4"/>
          <w:rtl/>
        </w:rPr>
        <w:t xml:space="preserve"> </w:t>
      </w:r>
      <w:r w:rsidRPr="00EA07BE">
        <w:rPr>
          <w:rFonts w:ascii="David" w:hAnsi="David" w:cs="David" w:hint="eastAsia"/>
          <w:spacing w:val="-4"/>
          <w:rtl/>
        </w:rPr>
        <w:t>לציבור</w:t>
      </w:r>
      <w:r w:rsidRPr="00EA07BE">
        <w:rPr>
          <w:rFonts w:ascii="David" w:hAnsi="David" w:cs="David"/>
          <w:spacing w:val="-4"/>
          <w:rtl/>
        </w:rPr>
        <w:t xml:space="preserve">, </w:t>
      </w:r>
      <w:r w:rsidRPr="00EA07BE">
        <w:rPr>
          <w:rFonts w:ascii="David" w:hAnsi="David" w:cs="David" w:hint="eastAsia"/>
          <w:spacing w:val="-4"/>
          <w:rtl/>
        </w:rPr>
        <w:t>הסברה</w:t>
      </w:r>
      <w:r w:rsidRPr="00EA07BE">
        <w:rPr>
          <w:rFonts w:ascii="David" w:hAnsi="David" w:cs="David"/>
          <w:spacing w:val="-4"/>
          <w:rtl/>
        </w:rPr>
        <w:t xml:space="preserve">, </w:t>
      </w:r>
      <w:r w:rsidRPr="00EA07BE">
        <w:rPr>
          <w:rFonts w:ascii="David" w:hAnsi="David" w:cs="David" w:hint="eastAsia"/>
          <w:spacing w:val="-4"/>
          <w:rtl/>
        </w:rPr>
        <w:t>תשתיות</w:t>
      </w:r>
      <w:r w:rsidRPr="00EA07BE">
        <w:rPr>
          <w:rFonts w:ascii="David" w:hAnsi="David" w:cs="David"/>
          <w:spacing w:val="-4"/>
          <w:rtl/>
        </w:rPr>
        <w:t xml:space="preserve">, </w:t>
      </w:r>
      <w:r w:rsidRPr="00EA07BE">
        <w:rPr>
          <w:rFonts w:ascii="David" w:hAnsi="David" w:cs="David" w:hint="eastAsia"/>
          <w:spacing w:val="-4"/>
          <w:rtl/>
        </w:rPr>
        <w:t>כוח</w:t>
      </w:r>
      <w:r w:rsidRPr="00EA07BE">
        <w:rPr>
          <w:rFonts w:ascii="David" w:hAnsi="David" w:cs="David"/>
          <w:spacing w:val="-4"/>
          <w:rtl/>
        </w:rPr>
        <w:t xml:space="preserve"> </w:t>
      </w:r>
      <w:r w:rsidRPr="00EA07BE">
        <w:rPr>
          <w:rFonts w:ascii="David" w:hAnsi="David" w:cs="David" w:hint="eastAsia"/>
          <w:spacing w:val="-4"/>
          <w:rtl/>
        </w:rPr>
        <w:t>אדם</w:t>
      </w:r>
      <w:r w:rsidRPr="00587C8F">
        <w:rPr>
          <w:rFonts w:ascii="David" w:hAnsi="David" w:cs="David"/>
          <w:rtl/>
        </w:rPr>
        <w:t>.</w:t>
      </w:r>
    </w:p>
    <w:p w14:paraId="484AD9D0" w14:textId="77777777" w:rsidR="00022BF7" w:rsidRDefault="00022BF7" w:rsidP="00022BF7">
      <w:pPr>
        <w:pStyle w:val="aff0"/>
        <w:spacing w:line="276" w:lineRule="auto"/>
        <w:ind w:left="792"/>
        <w:rPr>
          <w:rFonts w:asciiTheme="minorHAnsi" w:hAnsiTheme="minorHAnsi" w:cs="David"/>
          <w:rtl/>
        </w:rPr>
      </w:pPr>
    </w:p>
    <w:tbl>
      <w:tblPr>
        <w:tblStyle w:val="afd"/>
        <w:bidiVisual/>
        <w:tblW w:w="14438" w:type="dxa"/>
        <w:tblInd w:w="-118" w:type="dxa"/>
        <w:tblLayout w:type="fixed"/>
        <w:tblLook w:val="04A0" w:firstRow="1" w:lastRow="0" w:firstColumn="1" w:lastColumn="0" w:noHBand="0" w:noVBand="1"/>
      </w:tblPr>
      <w:tblGrid>
        <w:gridCol w:w="922"/>
        <w:gridCol w:w="383"/>
        <w:gridCol w:w="1703"/>
        <w:gridCol w:w="2641"/>
        <w:gridCol w:w="1895"/>
        <w:gridCol w:w="1178"/>
        <w:gridCol w:w="1536"/>
        <w:gridCol w:w="1537"/>
        <w:gridCol w:w="1307"/>
        <w:gridCol w:w="14"/>
        <w:gridCol w:w="1322"/>
      </w:tblGrid>
      <w:tr w:rsidR="00E824D8" w14:paraId="24FC7B6A" w14:textId="77777777" w:rsidTr="00F7659D">
        <w:tc>
          <w:tcPr>
            <w:tcW w:w="922" w:type="dxa"/>
            <w:shd w:val="clear" w:color="auto" w:fill="BFBFBF" w:themeFill="background1" w:themeFillShade="BF"/>
          </w:tcPr>
          <w:p w14:paraId="7A92ED21" w14:textId="77777777" w:rsidR="00E824D8" w:rsidRDefault="00E824D8" w:rsidP="005E70F4">
            <w:pPr>
              <w:tabs>
                <w:tab w:val="right" w:pos="1234"/>
              </w:tabs>
              <w:spacing w:line="276" w:lineRule="auto"/>
              <w:ind w:right="-112"/>
              <w:jc w:val="left"/>
              <w:outlineLvl w:val="0"/>
              <w:rPr>
                <w:rFonts w:ascii="David" w:hAnsi="David" w:cs="David"/>
                <w:u w:val="single"/>
                <w:rtl/>
              </w:rPr>
            </w:pPr>
            <w:r>
              <w:rPr>
                <w:rFonts w:ascii="David" w:hAnsi="David" w:cs="David" w:hint="cs"/>
                <w:b/>
                <w:bCs/>
                <w:rtl/>
              </w:rPr>
              <w:t>סך שנות הניסיון</w:t>
            </w:r>
          </w:p>
        </w:tc>
        <w:tc>
          <w:tcPr>
            <w:tcW w:w="13516" w:type="dxa"/>
            <w:gridSpan w:val="10"/>
            <w:tcBorders>
              <w:bottom w:val="single" w:sz="4" w:space="0" w:color="auto"/>
            </w:tcBorders>
            <w:shd w:val="clear" w:color="auto" w:fill="BFBFBF" w:themeFill="background1" w:themeFillShade="BF"/>
          </w:tcPr>
          <w:p w14:paraId="71A012C1" w14:textId="77777777" w:rsidR="00E824D8" w:rsidRPr="000B676D" w:rsidRDefault="00E824D8" w:rsidP="005E70F4">
            <w:pPr>
              <w:pStyle w:val="aff0"/>
              <w:spacing w:before="0" w:after="100" w:line="276" w:lineRule="auto"/>
              <w:ind w:left="0" w:right="567"/>
              <w:contextualSpacing w:val="0"/>
              <w:jc w:val="center"/>
              <w:outlineLvl w:val="0"/>
              <w:rPr>
                <w:rFonts w:ascii="David" w:hAnsi="David" w:cs="David"/>
                <w:b/>
                <w:bCs/>
                <w:rtl/>
              </w:rPr>
            </w:pPr>
            <w:r w:rsidRPr="000B676D">
              <w:rPr>
                <w:rFonts w:ascii="David" w:hAnsi="David" w:cs="David" w:hint="cs"/>
                <w:b/>
                <w:bCs/>
                <w:rtl/>
              </w:rPr>
              <w:t>הפרויקטים שבהם נצבר הניסיון</w:t>
            </w:r>
          </w:p>
        </w:tc>
      </w:tr>
      <w:tr w:rsidR="00E824D8" w14:paraId="611625F3" w14:textId="77777777" w:rsidTr="000D191F">
        <w:tc>
          <w:tcPr>
            <w:tcW w:w="922" w:type="dxa"/>
            <w:vMerge w:val="restart"/>
            <w:vAlign w:val="center"/>
          </w:tcPr>
          <w:p w14:paraId="05174A62" w14:textId="77777777" w:rsidR="00E824D8" w:rsidRDefault="00E824D8" w:rsidP="005E70F4">
            <w:pPr>
              <w:pStyle w:val="aff0"/>
              <w:pBdr>
                <w:bottom w:val="single" w:sz="12" w:space="1" w:color="auto"/>
              </w:pBdr>
              <w:spacing w:before="0" w:after="100" w:line="276" w:lineRule="auto"/>
              <w:ind w:left="0" w:right="34"/>
              <w:contextualSpacing w:val="0"/>
              <w:jc w:val="center"/>
              <w:outlineLvl w:val="0"/>
              <w:rPr>
                <w:rFonts w:ascii="David" w:hAnsi="David" w:cs="David"/>
                <w:b/>
                <w:bCs/>
                <w:rtl/>
              </w:rPr>
            </w:pPr>
          </w:p>
          <w:p w14:paraId="698D3FE8" w14:textId="77777777" w:rsidR="00E824D8" w:rsidRDefault="00E824D8" w:rsidP="005E70F4">
            <w:pPr>
              <w:pStyle w:val="aff0"/>
              <w:spacing w:before="0" w:after="100" w:line="276" w:lineRule="auto"/>
              <w:ind w:left="0" w:right="34"/>
              <w:contextualSpacing w:val="0"/>
              <w:jc w:val="center"/>
              <w:outlineLvl w:val="0"/>
              <w:rPr>
                <w:rFonts w:ascii="David" w:hAnsi="David" w:cs="David"/>
                <w:b/>
                <w:bCs/>
                <w:rtl/>
              </w:rPr>
            </w:pPr>
            <w:r>
              <w:rPr>
                <w:rFonts w:ascii="David" w:hAnsi="David" w:cs="David" w:hint="cs"/>
                <w:b/>
                <w:bCs/>
                <w:rtl/>
              </w:rPr>
              <w:t>שנים</w:t>
            </w:r>
          </w:p>
        </w:tc>
        <w:tc>
          <w:tcPr>
            <w:tcW w:w="2086" w:type="dxa"/>
            <w:gridSpan w:val="2"/>
            <w:shd w:val="clear" w:color="auto" w:fill="BFBFBF" w:themeFill="background1" w:themeFillShade="BF"/>
          </w:tcPr>
          <w:p w14:paraId="6AD98ADC" w14:textId="77777777" w:rsidR="00E824D8" w:rsidRPr="000B676D" w:rsidRDefault="00E824D8" w:rsidP="003F6091">
            <w:pPr>
              <w:spacing w:line="276" w:lineRule="auto"/>
              <w:jc w:val="center"/>
              <w:outlineLvl w:val="0"/>
              <w:rPr>
                <w:rFonts w:ascii="David" w:hAnsi="David" w:cs="David"/>
                <w:b/>
                <w:bCs/>
                <w:rtl/>
              </w:rPr>
            </w:pPr>
            <w:r w:rsidRPr="000B676D">
              <w:rPr>
                <w:rFonts w:ascii="David" w:hAnsi="David" w:cs="David" w:hint="cs"/>
                <w:b/>
                <w:bCs/>
                <w:rtl/>
              </w:rPr>
              <w:t>תיאור הפרויקט שנוהל</w:t>
            </w:r>
            <w:r w:rsidR="00022BF7">
              <w:rPr>
                <w:rFonts w:ascii="David" w:hAnsi="David" w:cs="David" w:hint="cs"/>
                <w:b/>
                <w:bCs/>
                <w:rtl/>
              </w:rPr>
              <w:t xml:space="preserve"> ותפקיד </w:t>
            </w:r>
            <w:r w:rsidR="003F6091">
              <w:rPr>
                <w:rFonts w:ascii="David" w:hAnsi="David" w:cs="David" w:hint="cs"/>
                <w:b/>
                <w:bCs/>
                <w:rtl/>
              </w:rPr>
              <w:t>המועמד בפרויקט</w:t>
            </w:r>
          </w:p>
        </w:tc>
        <w:tc>
          <w:tcPr>
            <w:tcW w:w="2641" w:type="dxa"/>
            <w:shd w:val="clear" w:color="auto" w:fill="BFBFBF" w:themeFill="background1" w:themeFillShade="BF"/>
          </w:tcPr>
          <w:p w14:paraId="36B1031F" w14:textId="77777777" w:rsidR="00E824D8" w:rsidRPr="000B676D" w:rsidRDefault="00022BF7" w:rsidP="00EA07BE">
            <w:pPr>
              <w:spacing w:line="276" w:lineRule="auto"/>
              <w:ind w:right="42"/>
              <w:jc w:val="center"/>
              <w:outlineLvl w:val="0"/>
              <w:rPr>
                <w:rFonts w:ascii="David" w:hAnsi="David" w:cs="David"/>
                <w:b/>
                <w:bCs/>
                <w:rtl/>
              </w:rPr>
            </w:pPr>
            <w:r>
              <w:rPr>
                <w:rFonts w:ascii="David" w:hAnsi="David" w:cs="David" w:hint="cs"/>
                <w:b/>
                <w:bCs/>
                <w:rtl/>
              </w:rPr>
              <w:t>הגורמים אשר מולם נערך תיאום וממשק</w:t>
            </w:r>
            <w:r w:rsidR="003F6091">
              <w:rPr>
                <w:rFonts w:ascii="David" w:hAnsi="David" w:cs="David" w:hint="cs"/>
                <w:b/>
                <w:bCs/>
                <w:rtl/>
              </w:rPr>
              <w:t>,</w:t>
            </w:r>
            <w:r>
              <w:rPr>
                <w:rFonts w:ascii="David" w:hAnsi="David" w:cs="David" w:hint="cs"/>
                <w:b/>
                <w:bCs/>
                <w:rtl/>
              </w:rPr>
              <w:t xml:space="preserve"> והפעילות שבוצעה </w:t>
            </w:r>
            <w:r w:rsidR="00EA07BE">
              <w:rPr>
                <w:rFonts w:ascii="David" w:hAnsi="David" w:cs="David" w:hint="cs"/>
                <w:b/>
                <w:bCs/>
                <w:rtl/>
              </w:rPr>
              <w:t xml:space="preserve">בתיאום עמם; והאם מדובר בגוף ציבורי </w:t>
            </w:r>
            <w:r w:rsidR="00BB2C4F">
              <w:rPr>
                <w:rFonts w:ascii="David" w:hAnsi="David" w:cs="David" w:hint="cs"/>
                <w:b/>
                <w:bCs/>
                <w:rtl/>
              </w:rPr>
              <w:t>או מוסדות תכנון</w:t>
            </w:r>
          </w:p>
        </w:tc>
        <w:tc>
          <w:tcPr>
            <w:tcW w:w="1895" w:type="dxa"/>
            <w:shd w:val="clear" w:color="auto" w:fill="BFBFBF" w:themeFill="background1" w:themeFillShade="BF"/>
          </w:tcPr>
          <w:p w14:paraId="3FD19700" w14:textId="77777777" w:rsidR="00E824D8" w:rsidRPr="000B676D" w:rsidRDefault="00E824D8" w:rsidP="009877B0">
            <w:pPr>
              <w:spacing w:line="276" w:lineRule="auto"/>
              <w:ind w:right="42"/>
              <w:jc w:val="center"/>
              <w:outlineLvl w:val="0"/>
              <w:rPr>
                <w:rFonts w:ascii="David" w:hAnsi="David" w:cs="David"/>
                <w:b/>
                <w:bCs/>
                <w:rtl/>
              </w:rPr>
            </w:pPr>
            <w:proofErr w:type="spellStart"/>
            <w:r>
              <w:rPr>
                <w:rFonts w:ascii="David" w:hAnsi="David" w:cs="David" w:hint="cs"/>
                <w:b/>
                <w:bCs/>
                <w:rtl/>
              </w:rPr>
              <w:t>הדיסיפלינות</w:t>
            </w:r>
            <w:proofErr w:type="spellEnd"/>
            <w:r>
              <w:rPr>
                <w:rFonts w:ascii="David" w:hAnsi="David" w:cs="David" w:hint="cs"/>
                <w:b/>
                <w:bCs/>
                <w:rtl/>
              </w:rPr>
              <w:t xml:space="preserve"> שנכללו בפרויקט</w:t>
            </w:r>
            <w:r w:rsidR="009877B0">
              <w:rPr>
                <w:rFonts w:ascii="David" w:hAnsi="David" w:cs="David" w:hint="cs"/>
                <w:b/>
                <w:bCs/>
                <w:rtl/>
              </w:rPr>
              <w:t>, ו</w:t>
            </w:r>
            <w:r w:rsidR="00EA07BE">
              <w:rPr>
                <w:rFonts w:ascii="David" w:hAnsi="David" w:cs="David" w:hint="cs"/>
                <w:b/>
                <w:bCs/>
                <w:rtl/>
              </w:rPr>
              <w:t>הפעילות שנקט המועמד ביחס לכל אח</w:t>
            </w:r>
            <w:r w:rsidR="009877B0">
              <w:rPr>
                <w:rFonts w:ascii="David" w:hAnsi="David" w:cs="David" w:hint="cs"/>
                <w:b/>
                <w:bCs/>
                <w:rtl/>
              </w:rPr>
              <w:t>ת מהן</w:t>
            </w:r>
          </w:p>
        </w:tc>
        <w:tc>
          <w:tcPr>
            <w:tcW w:w="1178" w:type="dxa"/>
            <w:shd w:val="clear" w:color="auto" w:fill="BFBFBF" w:themeFill="background1" w:themeFillShade="BF"/>
          </w:tcPr>
          <w:p w14:paraId="669AB390" w14:textId="77777777" w:rsidR="00E824D8" w:rsidRPr="000B676D" w:rsidRDefault="00E824D8" w:rsidP="005E70F4">
            <w:pPr>
              <w:spacing w:line="276" w:lineRule="auto"/>
              <w:ind w:right="35"/>
              <w:jc w:val="center"/>
              <w:outlineLvl w:val="0"/>
              <w:rPr>
                <w:rFonts w:ascii="David" w:hAnsi="David" w:cs="David"/>
                <w:b/>
                <w:bCs/>
                <w:rtl/>
              </w:rPr>
            </w:pPr>
            <w:r w:rsidRPr="000B676D">
              <w:rPr>
                <w:rFonts w:ascii="David" w:hAnsi="David" w:cs="David" w:hint="cs"/>
                <w:b/>
                <w:bCs/>
                <w:rtl/>
              </w:rPr>
              <w:t>הארגון עבורו נוהל הפרויקט</w:t>
            </w:r>
          </w:p>
        </w:tc>
        <w:tc>
          <w:tcPr>
            <w:tcW w:w="3073" w:type="dxa"/>
            <w:gridSpan w:val="2"/>
            <w:tcBorders>
              <w:bottom w:val="single" w:sz="12" w:space="0" w:color="auto"/>
            </w:tcBorders>
            <w:shd w:val="clear" w:color="auto" w:fill="BFBFBF" w:themeFill="background1" w:themeFillShade="BF"/>
          </w:tcPr>
          <w:p w14:paraId="57E78FFA" w14:textId="77777777" w:rsidR="00E824D8" w:rsidRDefault="00E824D8" w:rsidP="005E70F4">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מועדי פעילות</w:t>
            </w:r>
          </w:p>
          <w:p w14:paraId="698B3C8A" w14:textId="77777777" w:rsidR="00E824D8" w:rsidRDefault="00E824D8" w:rsidP="005E70F4">
            <w:pPr>
              <w:spacing w:line="276" w:lineRule="auto"/>
              <w:jc w:val="center"/>
              <w:outlineLvl w:val="0"/>
              <w:rPr>
                <w:rFonts w:ascii="David" w:hAnsi="David" w:cs="David"/>
                <w:u w:val="single"/>
                <w:rtl/>
              </w:rPr>
            </w:pPr>
            <w:r>
              <w:rPr>
                <w:rFonts w:ascii="David" w:hAnsi="David" w:cs="David" w:hint="cs"/>
                <w:b/>
                <w:bCs/>
                <w:rtl/>
              </w:rPr>
              <w:t>(ציון חודשי התחלה וסיום)</w:t>
            </w:r>
          </w:p>
        </w:tc>
        <w:tc>
          <w:tcPr>
            <w:tcW w:w="2643" w:type="dxa"/>
            <w:gridSpan w:val="3"/>
            <w:shd w:val="clear" w:color="auto" w:fill="BFBFBF" w:themeFill="background1" w:themeFillShade="BF"/>
          </w:tcPr>
          <w:p w14:paraId="1D9E685B" w14:textId="77777777" w:rsidR="00E824D8" w:rsidRDefault="00E824D8" w:rsidP="005E70F4">
            <w:pPr>
              <w:spacing w:line="276" w:lineRule="auto"/>
              <w:jc w:val="center"/>
              <w:outlineLvl w:val="0"/>
              <w:rPr>
                <w:rFonts w:ascii="David" w:hAnsi="David" w:cs="David"/>
                <w:u w:val="single"/>
                <w:rtl/>
              </w:rPr>
            </w:pPr>
            <w:r w:rsidRPr="008A1DEE">
              <w:rPr>
                <w:rFonts w:ascii="David" w:hAnsi="David" w:cs="David" w:hint="cs"/>
                <w:b/>
                <w:bCs/>
                <w:rtl/>
              </w:rPr>
              <w:t>איש קשר + פרטי התקשרות</w:t>
            </w:r>
          </w:p>
        </w:tc>
      </w:tr>
      <w:tr w:rsidR="000D191F" w14:paraId="5009B77C" w14:textId="77777777" w:rsidTr="000D191F">
        <w:tc>
          <w:tcPr>
            <w:tcW w:w="922" w:type="dxa"/>
            <w:vMerge/>
          </w:tcPr>
          <w:p w14:paraId="29BAD2A4" w14:textId="77777777" w:rsidR="000D191F" w:rsidRDefault="000D191F" w:rsidP="005E70F4">
            <w:pPr>
              <w:spacing w:line="276" w:lineRule="auto"/>
              <w:ind w:right="567"/>
              <w:jc w:val="left"/>
              <w:outlineLvl w:val="0"/>
              <w:rPr>
                <w:rFonts w:ascii="David" w:hAnsi="David" w:cs="David"/>
                <w:u w:val="single"/>
                <w:rtl/>
              </w:rPr>
            </w:pPr>
          </w:p>
        </w:tc>
        <w:tc>
          <w:tcPr>
            <w:tcW w:w="383" w:type="dxa"/>
            <w:vMerge w:val="restart"/>
            <w:tcBorders>
              <w:top w:val="single" w:sz="12" w:space="0" w:color="auto"/>
            </w:tcBorders>
            <w:shd w:val="clear" w:color="auto" w:fill="BFBFBF" w:themeFill="background1" w:themeFillShade="BF"/>
          </w:tcPr>
          <w:p w14:paraId="7F2F9E9D" w14:textId="77777777" w:rsidR="000D191F" w:rsidRPr="000B676D" w:rsidRDefault="000D191F" w:rsidP="00BE2484">
            <w:pPr>
              <w:pStyle w:val="aff0"/>
              <w:numPr>
                <w:ilvl w:val="0"/>
                <w:numId w:val="20"/>
              </w:numPr>
              <w:spacing w:line="276" w:lineRule="auto"/>
              <w:ind w:left="162" w:right="-118" w:hanging="162"/>
              <w:jc w:val="left"/>
              <w:outlineLvl w:val="0"/>
              <w:rPr>
                <w:rFonts w:ascii="David" w:hAnsi="David" w:cs="David"/>
                <w:u w:val="single"/>
                <w:rtl/>
              </w:rPr>
            </w:pPr>
          </w:p>
        </w:tc>
        <w:tc>
          <w:tcPr>
            <w:tcW w:w="1703" w:type="dxa"/>
          </w:tcPr>
          <w:p w14:paraId="60E4E059" w14:textId="77777777" w:rsidR="000D191F" w:rsidRDefault="000D191F" w:rsidP="005E70F4">
            <w:pPr>
              <w:spacing w:line="276" w:lineRule="auto"/>
              <w:ind w:right="567"/>
              <w:jc w:val="left"/>
              <w:outlineLvl w:val="0"/>
              <w:rPr>
                <w:rFonts w:ascii="David" w:hAnsi="David" w:cs="David"/>
                <w:u w:val="single"/>
                <w:rtl/>
              </w:rPr>
            </w:pPr>
          </w:p>
        </w:tc>
        <w:tc>
          <w:tcPr>
            <w:tcW w:w="2641" w:type="dxa"/>
          </w:tcPr>
          <w:p w14:paraId="477FA527" w14:textId="77777777" w:rsidR="000D191F" w:rsidRPr="00917CA8" w:rsidRDefault="000D191F" w:rsidP="00BE2484">
            <w:pPr>
              <w:pStyle w:val="aff0"/>
              <w:numPr>
                <w:ilvl w:val="0"/>
                <w:numId w:val="23"/>
              </w:numPr>
              <w:spacing w:line="276" w:lineRule="auto"/>
              <w:ind w:right="567" w:hanging="720"/>
              <w:jc w:val="left"/>
              <w:outlineLvl w:val="0"/>
              <w:rPr>
                <w:rFonts w:ascii="David" w:hAnsi="David" w:cs="David"/>
                <w:u w:val="single"/>
                <w:rtl/>
              </w:rPr>
            </w:pPr>
          </w:p>
        </w:tc>
        <w:tc>
          <w:tcPr>
            <w:tcW w:w="1895" w:type="dxa"/>
          </w:tcPr>
          <w:p w14:paraId="06EF9573" w14:textId="77777777" w:rsidR="000D191F" w:rsidRDefault="000D191F" w:rsidP="005E70F4">
            <w:pPr>
              <w:spacing w:line="276" w:lineRule="auto"/>
              <w:ind w:right="567"/>
              <w:jc w:val="left"/>
              <w:outlineLvl w:val="0"/>
              <w:rPr>
                <w:rFonts w:ascii="David" w:hAnsi="David" w:cs="David"/>
                <w:u w:val="single"/>
                <w:rtl/>
              </w:rPr>
            </w:pPr>
          </w:p>
        </w:tc>
        <w:tc>
          <w:tcPr>
            <w:tcW w:w="1178" w:type="dxa"/>
            <w:vMerge w:val="restart"/>
          </w:tcPr>
          <w:p w14:paraId="30450CCF" w14:textId="77777777" w:rsidR="000D191F" w:rsidRDefault="000D191F" w:rsidP="005E70F4">
            <w:pPr>
              <w:spacing w:line="276" w:lineRule="auto"/>
              <w:ind w:right="567"/>
              <w:jc w:val="left"/>
              <w:outlineLvl w:val="0"/>
              <w:rPr>
                <w:rFonts w:ascii="David" w:hAnsi="David" w:cs="David"/>
                <w:u w:val="single"/>
                <w:rtl/>
              </w:rPr>
            </w:pPr>
          </w:p>
        </w:tc>
        <w:tc>
          <w:tcPr>
            <w:tcW w:w="1536" w:type="dxa"/>
            <w:tcBorders>
              <w:top w:val="single" w:sz="12" w:space="0" w:color="auto"/>
            </w:tcBorders>
            <w:shd w:val="clear" w:color="auto" w:fill="D9D9D9" w:themeFill="background1" w:themeFillShade="D9"/>
          </w:tcPr>
          <w:p w14:paraId="6409253B" w14:textId="77777777" w:rsidR="000D191F" w:rsidRPr="000D191F" w:rsidRDefault="000D191F" w:rsidP="000D191F">
            <w:pPr>
              <w:pStyle w:val="aff0"/>
              <w:spacing w:before="0" w:after="100" w:line="276" w:lineRule="auto"/>
              <w:ind w:left="0"/>
              <w:contextualSpacing w:val="0"/>
              <w:jc w:val="left"/>
              <w:outlineLvl w:val="0"/>
              <w:rPr>
                <w:rFonts w:ascii="David" w:hAnsi="David" w:cs="David"/>
                <w:rtl/>
              </w:rPr>
            </w:pPr>
            <w:r w:rsidRPr="000D191F">
              <w:rPr>
                <w:rFonts w:ascii="David" w:hAnsi="David" w:cs="David" w:hint="cs"/>
                <w:rtl/>
              </w:rPr>
              <w:t>מחודש</w:t>
            </w:r>
          </w:p>
        </w:tc>
        <w:tc>
          <w:tcPr>
            <w:tcW w:w="1537" w:type="dxa"/>
            <w:tcBorders>
              <w:top w:val="single" w:sz="12" w:space="0" w:color="auto"/>
            </w:tcBorders>
          </w:tcPr>
          <w:p w14:paraId="4DE645F0" w14:textId="77777777" w:rsidR="000D191F" w:rsidRDefault="000D191F" w:rsidP="000D191F">
            <w:pPr>
              <w:pStyle w:val="aff0"/>
              <w:spacing w:before="0" w:after="100" w:line="276" w:lineRule="auto"/>
              <w:ind w:left="0"/>
              <w:contextualSpacing w:val="0"/>
              <w:jc w:val="left"/>
              <w:outlineLvl w:val="0"/>
              <w:rPr>
                <w:rFonts w:ascii="David" w:hAnsi="David" w:cs="David"/>
                <w:b/>
                <w:bCs/>
                <w:rtl/>
              </w:rPr>
            </w:pPr>
          </w:p>
        </w:tc>
        <w:tc>
          <w:tcPr>
            <w:tcW w:w="1321" w:type="dxa"/>
            <w:gridSpan w:val="2"/>
            <w:tcBorders>
              <w:top w:val="single" w:sz="12" w:space="0" w:color="auto"/>
            </w:tcBorders>
            <w:shd w:val="clear" w:color="auto" w:fill="BFBFBF" w:themeFill="background1" w:themeFillShade="BF"/>
          </w:tcPr>
          <w:p w14:paraId="1615EB8C" w14:textId="77777777" w:rsidR="000D191F" w:rsidRDefault="000D191F" w:rsidP="005E70F4">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322" w:type="dxa"/>
          </w:tcPr>
          <w:p w14:paraId="61FA07CA" w14:textId="77777777" w:rsidR="000D191F" w:rsidRDefault="000D191F" w:rsidP="005E70F4">
            <w:pPr>
              <w:spacing w:line="276" w:lineRule="auto"/>
              <w:ind w:right="567"/>
              <w:jc w:val="left"/>
              <w:outlineLvl w:val="0"/>
              <w:rPr>
                <w:rFonts w:ascii="David" w:hAnsi="David" w:cs="David"/>
                <w:u w:val="single"/>
                <w:rtl/>
              </w:rPr>
            </w:pPr>
          </w:p>
        </w:tc>
      </w:tr>
      <w:tr w:rsidR="000D191F" w14:paraId="74B291E4" w14:textId="77777777" w:rsidTr="000D191F">
        <w:tc>
          <w:tcPr>
            <w:tcW w:w="922" w:type="dxa"/>
            <w:vMerge/>
          </w:tcPr>
          <w:p w14:paraId="1FD0E77E" w14:textId="77777777" w:rsidR="000D191F" w:rsidRDefault="000D191F" w:rsidP="005E70F4">
            <w:pPr>
              <w:spacing w:line="276" w:lineRule="auto"/>
              <w:ind w:right="567"/>
              <w:jc w:val="left"/>
              <w:outlineLvl w:val="0"/>
              <w:rPr>
                <w:rFonts w:ascii="David" w:hAnsi="David" w:cs="David"/>
                <w:u w:val="single"/>
                <w:rtl/>
              </w:rPr>
            </w:pPr>
          </w:p>
        </w:tc>
        <w:tc>
          <w:tcPr>
            <w:tcW w:w="383" w:type="dxa"/>
            <w:vMerge/>
            <w:shd w:val="clear" w:color="auto" w:fill="BFBFBF" w:themeFill="background1" w:themeFillShade="BF"/>
          </w:tcPr>
          <w:p w14:paraId="2C4D7F47" w14:textId="77777777" w:rsidR="000D191F" w:rsidRDefault="000D191F" w:rsidP="005E70F4">
            <w:pPr>
              <w:spacing w:line="276" w:lineRule="auto"/>
              <w:ind w:right="567"/>
              <w:jc w:val="left"/>
              <w:outlineLvl w:val="0"/>
              <w:rPr>
                <w:rFonts w:ascii="David" w:hAnsi="David" w:cs="David"/>
                <w:u w:val="single"/>
                <w:rtl/>
              </w:rPr>
            </w:pPr>
          </w:p>
        </w:tc>
        <w:tc>
          <w:tcPr>
            <w:tcW w:w="1703" w:type="dxa"/>
          </w:tcPr>
          <w:p w14:paraId="34188A9B" w14:textId="77777777" w:rsidR="000D191F" w:rsidRDefault="000D191F" w:rsidP="005E70F4">
            <w:pPr>
              <w:spacing w:line="276" w:lineRule="auto"/>
              <w:ind w:right="567"/>
              <w:jc w:val="left"/>
              <w:outlineLvl w:val="0"/>
              <w:rPr>
                <w:rFonts w:ascii="David" w:hAnsi="David" w:cs="David"/>
                <w:u w:val="single"/>
                <w:rtl/>
              </w:rPr>
            </w:pPr>
          </w:p>
        </w:tc>
        <w:tc>
          <w:tcPr>
            <w:tcW w:w="2641" w:type="dxa"/>
          </w:tcPr>
          <w:p w14:paraId="2C8A1E8C" w14:textId="77777777" w:rsidR="000D191F" w:rsidRPr="00917CA8" w:rsidRDefault="000D191F" w:rsidP="00BE2484">
            <w:pPr>
              <w:pStyle w:val="aff0"/>
              <w:numPr>
                <w:ilvl w:val="0"/>
                <w:numId w:val="23"/>
              </w:numPr>
              <w:spacing w:line="276" w:lineRule="auto"/>
              <w:ind w:right="567" w:hanging="720"/>
              <w:jc w:val="left"/>
              <w:outlineLvl w:val="0"/>
              <w:rPr>
                <w:rFonts w:ascii="David" w:hAnsi="David" w:cs="David"/>
                <w:u w:val="single"/>
                <w:rtl/>
              </w:rPr>
            </w:pPr>
          </w:p>
        </w:tc>
        <w:tc>
          <w:tcPr>
            <w:tcW w:w="1895" w:type="dxa"/>
          </w:tcPr>
          <w:p w14:paraId="49C2AA37" w14:textId="77777777" w:rsidR="000D191F" w:rsidRDefault="000D191F" w:rsidP="005E70F4">
            <w:pPr>
              <w:spacing w:line="276" w:lineRule="auto"/>
              <w:ind w:right="567"/>
              <w:jc w:val="left"/>
              <w:outlineLvl w:val="0"/>
              <w:rPr>
                <w:rFonts w:ascii="David" w:hAnsi="David" w:cs="David"/>
                <w:u w:val="single"/>
                <w:rtl/>
              </w:rPr>
            </w:pPr>
          </w:p>
        </w:tc>
        <w:tc>
          <w:tcPr>
            <w:tcW w:w="1178" w:type="dxa"/>
            <w:vMerge/>
          </w:tcPr>
          <w:p w14:paraId="4C08D327" w14:textId="77777777" w:rsidR="000D191F" w:rsidRDefault="000D191F" w:rsidP="005E70F4">
            <w:pPr>
              <w:spacing w:line="276" w:lineRule="auto"/>
              <w:ind w:right="567"/>
              <w:jc w:val="left"/>
              <w:outlineLvl w:val="0"/>
              <w:rPr>
                <w:rFonts w:ascii="David" w:hAnsi="David" w:cs="David"/>
                <w:u w:val="single"/>
                <w:rtl/>
              </w:rPr>
            </w:pPr>
          </w:p>
        </w:tc>
        <w:tc>
          <w:tcPr>
            <w:tcW w:w="1536" w:type="dxa"/>
            <w:shd w:val="clear" w:color="auto" w:fill="D9D9D9" w:themeFill="background1" w:themeFillShade="D9"/>
          </w:tcPr>
          <w:p w14:paraId="09994A79" w14:textId="77777777" w:rsidR="000D191F" w:rsidRPr="000D191F" w:rsidRDefault="000D191F" w:rsidP="005E70F4">
            <w:pPr>
              <w:pStyle w:val="aff0"/>
              <w:spacing w:before="0" w:after="100" w:line="276" w:lineRule="auto"/>
              <w:ind w:left="0"/>
              <w:jc w:val="left"/>
              <w:outlineLvl w:val="0"/>
              <w:rPr>
                <w:rFonts w:ascii="David" w:hAnsi="David" w:cs="David"/>
                <w:rtl/>
              </w:rPr>
            </w:pPr>
            <w:r w:rsidRPr="000D191F">
              <w:rPr>
                <w:rFonts w:ascii="David" w:hAnsi="David" w:cs="David" w:hint="cs"/>
                <w:rtl/>
              </w:rPr>
              <w:t>בשנת</w:t>
            </w:r>
          </w:p>
        </w:tc>
        <w:tc>
          <w:tcPr>
            <w:tcW w:w="1537" w:type="dxa"/>
          </w:tcPr>
          <w:p w14:paraId="58CACC7D" w14:textId="77777777" w:rsidR="000D191F" w:rsidRDefault="000D191F" w:rsidP="005E70F4">
            <w:pPr>
              <w:pStyle w:val="aff0"/>
              <w:spacing w:before="0" w:after="100" w:line="276" w:lineRule="auto"/>
              <w:ind w:left="0"/>
              <w:jc w:val="left"/>
              <w:outlineLvl w:val="0"/>
              <w:rPr>
                <w:rFonts w:ascii="David" w:hAnsi="David" w:cs="David"/>
                <w:b/>
                <w:bCs/>
                <w:rtl/>
              </w:rPr>
            </w:pPr>
          </w:p>
        </w:tc>
        <w:tc>
          <w:tcPr>
            <w:tcW w:w="1321" w:type="dxa"/>
            <w:gridSpan w:val="2"/>
            <w:shd w:val="clear" w:color="auto" w:fill="BFBFBF" w:themeFill="background1" w:themeFillShade="BF"/>
          </w:tcPr>
          <w:p w14:paraId="7713AAA7" w14:textId="77777777" w:rsidR="000D191F" w:rsidRDefault="000D191F" w:rsidP="005E70F4">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טל':</w:t>
            </w:r>
          </w:p>
        </w:tc>
        <w:tc>
          <w:tcPr>
            <w:tcW w:w="1322" w:type="dxa"/>
          </w:tcPr>
          <w:p w14:paraId="4886C14D" w14:textId="77777777" w:rsidR="000D191F" w:rsidRDefault="000D191F" w:rsidP="005E70F4">
            <w:pPr>
              <w:spacing w:line="276" w:lineRule="auto"/>
              <w:ind w:right="567"/>
              <w:jc w:val="left"/>
              <w:outlineLvl w:val="0"/>
              <w:rPr>
                <w:rFonts w:ascii="David" w:hAnsi="David" w:cs="David"/>
                <w:u w:val="single"/>
                <w:rtl/>
              </w:rPr>
            </w:pPr>
          </w:p>
        </w:tc>
      </w:tr>
      <w:tr w:rsidR="000D191F" w14:paraId="2562798A" w14:textId="77777777" w:rsidTr="000D191F">
        <w:tc>
          <w:tcPr>
            <w:tcW w:w="922" w:type="dxa"/>
            <w:vMerge/>
          </w:tcPr>
          <w:p w14:paraId="0193DFC1" w14:textId="77777777" w:rsidR="000D191F" w:rsidRDefault="000D191F" w:rsidP="005E70F4">
            <w:pPr>
              <w:spacing w:line="276" w:lineRule="auto"/>
              <w:ind w:right="567"/>
              <w:jc w:val="left"/>
              <w:outlineLvl w:val="0"/>
              <w:rPr>
                <w:rFonts w:ascii="David" w:hAnsi="David" w:cs="David"/>
                <w:u w:val="single"/>
                <w:rtl/>
              </w:rPr>
            </w:pPr>
          </w:p>
        </w:tc>
        <w:tc>
          <w:tcPr>
            <w:tcW w:w="383" w:type="dxa"/>
            <w:vMerge/>
            <w:shd w:val="clear" w:color="auto" w:fill="BFBFBF" w:themeFill="background1" w:themeFillShade="BF"/>
          </w:tcPr>
          <w:p w14:paraId="20FB8F69" w14:textId="77777777" w:rsidR="000D191F" w:rsidRDefault="000D191F" w:rsidP="005E70F4">
            <w:pPr>
              <w:spacing w:line="276" w:lineRule="auto"/>
              <w:ind w:right="567"/>
              <w:jc w:val="left"/>
              <w:outlineLvl w:val="0"/>
              <w:rPr>
                <w:rFonts w:ascii="David" w:hAnsi="David" w:cs="David"/>
                <w:u w:val="single"/>
                <w:rtl/>
              </w:rPr>
            </w:pPr>
          </w:p>
        </w:tc>
        <w:tc>
          <w:tcPr>
            <w:tcW w:w="1703" w:type="dxa"/>
          </w:tcPr>
          <w:p w14:paraId="6DB96DA2" w14:textId="77777777" w:rsidR="000D191F" w:rsidRDefault="000D191F" w:rsidP="005E70F4">
            <w:pPr>
              <w:spacing w:line="276" w:lineRule="auto"/>
              <w:ind w:right="567"/>
              <w:jc w:val="left"/>
              <w:outlineLvl w:val="0"/>
              <w:rPr>
                <w:rFonts w:ascii="David" w:hAnsi="David" w:cs="David"/>
                <w:u w:val="single"/>
                <w:rtl/>
              </w:rPr>
            </w:pPr>
          </w:p>
        </w:tc>
        <w:tc>
          <w:tcPr>
            <w:tcW w:w="2641" w:type="dxa"/>
          </w:tcPr>
          <w:p w14:paraId="7DAFD7EC" w14:textId="77777777" w:rsidR="000D191F" w:rsidRPr="00917CA8" w:rsidRDefault="000D191F" w:rsidP="00BE2484">
            <w:pPr>
              <w:pStyle w:val="aff0"/>
              <w:numPr>
                <w:ilvl w:val="0"/>
                <w:numId w:val="23"/>
              </w:numPr>
              <w:spacing w:line="276" w:lineRule="auto"/>
              <w:ind w:right="567" w:hanging="720"/>
              <w:jc w:val="left"/>
              <w:outlineLvl w:val="0"/>
              <w:rPr>
                <w:rFonts w:ascii="David" w:hAnsi="David" w:cs="David"/>
                <w:u w:val="single"/>
                <w:rtl/>
              </w:rPr>
            </w:pPr>
          </w:p>
        </w:tc>
        <w:tc>
          <w:tcPr>
            <w:tcW w:w="1895" w:type="dxa"/>
          </w:tcPr>
          <w:p w14:paraId="5DFB68E7" w14:textId="77777777" w:rsidR="000D191F" w:rsidRDefault="000D191F" w:rsidP="005E70F4">
            <w:pPr>
              <w:spacing w:line="276" w:lineRule="auto"/>
              <w:ind w:right="567"/>
              <w:jc w:val="left"/>
              <w:outlineLvl w:val="0"/>
              <w:rPr>
                <w:rFonts w:ascii="David" w:hAnsi="David" w:cs="David"/>
                <w:u w:val="single"/>
                <w:rtl/>
              </w:rPr>
            </w:pPr>
          </w:p>
        </w:tc>
        <w:tc>
          <w:tcPr>
            <w:tcW w:w="1178" w:type="dxa"/>
            <w:vMerge/>
          </w:tcPr>
          <w:p w14:paraId="10F43C9D" w14:textId="77777777" w:rsidR="000D191F" w:rsidRDefault="000D191F" w:rsidP="005E70F4">
            <w:pPr>
              <w:spacing w:line="276" w:lineRule="auto"/>
              <w:ind w:right="567"/>
              <w:jc w:val="left"/>
              <w:outlineLvl w:val="0"/>
              <w:rPr>
                <w:rFonts w:ascii="David" w:hAnsi="David" w:cs="David"/>
                <w:u w:val="single"/>
                <w:rtl/>
              </w:rPr>
            </w:pPr>
          </w:p>
        </w:tc>
        <w:tc>
          <w:tcPr>
            <w:tcW w:w="1536" w:type="dxa"/>
            <w:shd w:val="clear" w:color="auto" w:fill="D9D9D9" w:themeFill="background1" w:themeFillShade="D9"/>
          </w:tcPr>
          <w:p w14:paraId="04C60C96" w14:textId="77777777" w:rsidR="000D191F" w:rsidRPr="000D191F" w:rsidRDefault="000D191F" w:rsidP="005E70F4">
            <w:pPr>
              <w:pStyle w:val="aff0"/>
              <w:spacing w:before="0" w:after="100" w:line="276" w:lineRule="auto"/>
              <w:ind w:left="0"/>
              <w:jc w:val="left"/>
              <w:outlineLvl w:val="0"/>
              <w:rPr>
                <w:rFonts w:ascii="David" w:hAnsi="David" w:cs="David"/>
                <w:rtl/>
              </w:rPr>
            </w:pPr>
            <w:r w:rsidRPr="000D191F">
              <w:rPr>
                <w:rFonts w:ascii="David" w:hAnsi="David" w:cs="David" w:hint="cs"/>
                <w:rtl/>
              </w:rPr>
              <w:t>עד חודש</w:t>
            </w:r>
          </w:p>
        </w:tc>
        <w:tc>
          <w:tcPr>
            <w:tcW w:w="1537" w:type="dxa"/>
          </w:tcPr>
          <w:p w14:paraId="3CDD76C9" w14:textId="77777777" w:rsidR="000D191F" w:rsidRDefault="000D191F" w:rsidP="005E70F4">
            <w:pPr>
              <w:pStyle w:val="aff0"/>
              <w:spacing w:before="0" w:after="100" w:line="276" w:lineRule="auto"/>
              <w:ind w:left="0"/>
              <w:jc w:val="left"/>
              <w:outlineLvl w:val="0"/>
              <w:rPr>
                <w:rFonts w:ascii="David" w:hAnsi="David" w:cs="David"/>
                <w:u w:val="single"/>
                <w:rtl/>
              </w:rPr>
            </w:pPr>
          </w:p>
        </w:tc>
        <w:tc>
          <w:tcPr>
            <w:tcW w:w="1321" w:type="dxa"/>
            <w:gridSpan w:val="2"/>
            <w:shd w:val="clear" w:color="auto" w:fill="BFBFBF" w:themeFill="background1" w:themeFillShade="BF"/>
          </w:tcPr>
          <w:p w14:paraId="1722E1E0" w14:textId="77777777" w:rsidR="000D191F" w:rsidRDefault="000D191F" w:rsidP="005E70F4">
            <w:pPr>
              <w:spacing w:line="276" w:lineRule="auto"/>
              <w:ind w:right="24"/>
              <w:jc w:val="left"/>
              <w:outlineLvl w:val="0"/>
              <w:rPr>
                <w:rFonts w:ascii="David" w:hAnsi="David" w:cs="David"/>
                <w:u w:val="single"/>
                <w:rtl/>
              </w:rPr>
            </w:pPr>
            <w:r>
              <w:rPr>
                <w:rFonts w:ascii="David" w:hAnsi="David" w:cs="David" w:hint="cs"/>
                <w:b/>
                <w:bCs/>
                <w:rtl/>
              </w:rPr>
              <w:t>דוא"ל:</w:t>
            </w:r>
          </w:p>
        </w:tc>
        <w:tc>
          <w:tcPr>
            <w:tcW w:w="1322" w:type="dxa"/>
          </w:tcPr>
          <w:p w14:paraId="30401496" w14:textId="77777777" w:rsidR="000D191F" w:rsidRDefault="000D191F" w:rsidP="005E70F4">
            <w:pPr>
              <w:spacing w:line="276" w:lineRule="auto"/>
              <w:ind w:right="567"/>
              <w:jc w:val="left"/>
              <w:outlineLvl w:val="0"/>
              <w:rPr>
                <w:rFonts w:ascii="David" w:hAnsi="David" w:cs="David"/>
                <w:u w:val="single"/>
                <w:rtl/>
              </w:rPr>
            </w:pPr>
          </w:p>
        </w:tc>
      </w:tr>
      <w:tr w:rsidR="000D191F" w14:paraId="0EB48F2E" w14:textId="77777777" w:rsidTr="000D191F">
        <w:tc>
          <w:tcPr>
            <w:tcW w:w="922" w:type="dxa"/>
            <w:vMerge/>
          </w:tcPr>
          <w:p w14:paraId="4DDD5BB4" w14:textId="77777777" w:rsidR="000D191F" w:rsidRDefault="000D191F" w:rsidP="005E70F4">
            <w:pPr>
              <w:spacing w:line="276" w:lineRule="auto"/>
              <w:ind w:right="567"/>
              <w:jc w:val="left"/>
              <w:outlineLvl w:val="0"/>
              <w:rPr>
                <w:rFonts w:ascii="David" w:hAnsi="David" w:cs="David"/>
                <w:u w:val="single"/>
                <w:rtl/>
              </w:rPr>
            </w:pPr>
          </w:p>
        </w:tc>
        <w:tc>
          <w:tcPr>
            <w:tcW w:w="383" w:type="dxa"/>
            <w:vMerge/>
            <w:tcBorders>
              <w:bottom w:val="single" w:sz="4" w:space="0" w:color="auto"/>
            </w:tcBorders>
            <w:shd w:val="clear" w:color="auto" w:fill="BFBFBF" w:themeFill="background1" w:themeFillShade="BF"/>
          </w:tcPr>
          <w:p w14:paraId="4013E78D" w14:textId="77777777" w:rsidR="000D191F" w:rsidRDefault="000D191F" w:rsidP="005E70F4">
            <w:pPr>
              <w:spacing w:line="276" w:lineRule="auto"/>
              <w:ind w:right="567"/>
              <w:jc w:val="left"/>
              <w:outlineLvl w:val="0"/>
              <w:rPr>
                <w:rFonts w:ascii="David" w:hAnsi="David" w:cs="David"/>
                <w:u w:val="single"/>
                <w:rtl/>
              </w:rPr>
            </w:pPr>
          </w:p>
        </w:tc>
        <w:tc>
          <w:tcPr>
            <w:tcW w:w="1703" w:type="dxa"/>
            <w:tcBorders>
              <w:bottom w:val="single" w:sz="12" w:space="0" w:color="auto"/>
            </w:tcBorders>
          </w:tcPr>
          <w:p w14:paraId="56A6D9EC" w14:textId="77777777" w:rsidR="000D191F" w:rsidRDefault="000D191F" w:rsidP="005E70F4">
            <w:pPr>
              <w:spacing w:line="276" w:lineRule="auto"/>
              <w:ind w:right="567"/>
              <w:jc w:val="left"/>
              <w:outlineLvl w:val="0"/>
              <w:rPr>
                <w:rFonts w:ascii="David" w:hAnsi="David" w:cs="David"/>
                <w:u w:val="single"/>
                <w:rtl/>
              </w:rPr>
            </w:pPr>
          </w:p>
        </w:tc>
        <w:tc>
          <w:tcPr>
            <w:tcW w:w="2641" w:type="dxa"/>
            <w:tcBorders>
              <w:bottom w:val="single" w:sz="12" w:space="0" w:color="auto"/>
            </w:tcBorders>
          </w:tcPr>
          <w:p w14:paraId="5A031A6F" w14:textId="77777777" w:rsidR="000D191F" w:rsidRPr="00917CA8" w:rsidRDefault="000D191F" w:rsidP="00BE2484">
            <w:pPr>
              <w:pStyle w:val="aff0"/>
              <w:numPr>
                <w:ilvl w:val="0"/>
                <w:numId w:val="23"/>
              </w:numPr>
              <w:spacing w:line="276" w:lineRule="auto"/>
              <w:ind w:right="567" w:hanging="720"/>
              <w:jc w:val="left"/>
              <w:outlineLvl w:val="0"/>
              <w:rPr>
                <w:rFonts w:ascii="David" w:hAnsi="David" w:cs="David"/>
                <w:u w:val="single"/>
                <w:rtl/>
              </w:rPr>
            </w:pPr>
          </w:p>
        </w:tc>
        <w:tc>
          <w:tcPr>
            <w:tcW w:w="1895" w:type="dxa"/>
            <w:tcBorders>
              <w:bottom w:val="single" w:sz="12" w:space="0" w:color="auto"/>
            </w:tcBorders>
          </w:tcPr>
          <w:p w14:paraId="4419FD26" w14:textId="77777777" w:rsidR="000D191F" w:rsidRDefault="000D191F" w:rsidP="005E70F4">
            <w:pPr>
              <w:spacing w:line="276" w:lineRule="auto"/>
              <w:ind w:right="567"/>
              <w:jc w:val="left"/>
              <w:outlineLvl w:val="0"/>
              <w:rPr>
                <w:rFonts w:ascii="David" w:hAnsi="David" w:cs="David"/>
                <w:u w:val="single"/>
                <w:rtl/>
              </w:rPr>
            </w:pPr>
          </w:p>
        </w:tc>
        <w:tc>
          <w:tcPr>
            <w:tcW w:w="1178" w:type="dxa"/>
            <w:vMerge/>
            <w:tcBorders>
              <w:bottom w:val="single" w:sz="12" w:space="0" w:color="auto"/>
            </w:tcBorders>
          </w:tcPr>
          <w:p w14:paraId="34117911" w14:textId="77777777" w:rsidR="000D191F" w:rsidRDefault="000D191F" w:rsidP="005E70F4">
            <w:pPr>
              <w:spacing w:line="276" w:lineRule="auto"/>
              <w:ind w:right="567"/>
              <w:jc w:val="left"/>
              <w:outlineLvl w:val="0"/>
              <w:rPr>
                <w:rFonts w:ascii="David" w:hAnsi="David" w:cs="David"/>
                <w:u w:val="single"/>
                <w:rtl/>
              </w:rPr>
            </w:pPr>
          </w:p>
        </w:tc>
        <w:tc>
          <w:tcPr>
            <w:tcW w:w="1536" w:type="dxa"/>
            <w:tcBorders>
              <w:bottom w:val="single" w:sz="12" w:space="0" w:color="auto"/>
            </w:tcBorders>
            <w:shd w:val="clear" w:color="auto" w:fill="D9D9D9" w:themeFill="background1" w:themeFillShade="D9"/>
          </w:tcPr>
          <w:p w14:paraId="1D5E47FC" w14:textId="77777777" w:rsidR="000D191F" w:rsidRPr="000D191F" w:rsidRDefault="000D191F" w:rsidP="005E70F4">
            <w:pPr>
              <w:pStyle w:val="aff0"/>
              <w:spacing w:before="0" w:after="100" w:line="276" w:lineRule="auto"/>
              <w:ind w:left="0"/>
              <w:jc w:val="left"/>
              <w:outlineLvl w:val="0"/>
              <w:rPr>
                <w:rFonts w:ascii="David" w:hAnsi="David" w:cs="David"/>
                <w:rtl/>
              </w:rPr>
            </w:pPr>
            <w:r w:rsidRPr="000D191F">
              <w:rPr>
                <w:rFonts w:ascii="David" w:hAnsi="David" w:cs="David" w:hint="cs"/>
                <w:rtl/>
              </w:rPr>
              <w:t>בשנת</w:t>
            </w:r>
          </w:p>
        </w:tc>
        <w:tc>
          <w:tcPr>
            <w:tcW w:w="1537" w:type="dxa"/>
            <w:tcBorders>
              <w:bottom w:val="single" w:sz="12" w:space="0" w:color="auto"/>
            </w:tcBorders>
          </w:tcPr>
          <w:p w14:paraId="44FC5AF9" w14:textId="77777777" w:rsidR="000D191F" w:rsidRDefault="000D191F" w:rsidP="005E70F4">
            <w:pPr>
              <w:pStyle w:val="aff0"/>
              <w:spacing w:before="0" w:after="100" w:line="276" w:lineRule="auto"/>
              <w:ind w:left="0"/>
              <w:jc w:val="left"/>
              <w:outlineLvl w:val="0"/>
              <w:rPr>
                <w:rFonts w:ascii="David" w:hAnsi="David" w:cs="David"/>
                <w:u w:val="single"/>
                <w:rtl/>
              </w:rPr>
            </w:pPr>
          </w:p>
        </w:tc>
        <w:tc>
          <w:tcPr>
            <w:tcW w:w="2643" w:type="dxa"/>
            <w:gridSpan w:val="3"/>
            <w:tcBorders>
              <w:bottom w:val="single" w:sz="12" w:space="0" w:color="auto"/>
            </w:tcBorders>
          </w:tcPr>
          <w:p w14:paraId="203AE6CA" w14:textId="77777777" w:rsidR="000D191F" w:rsidRDefault="000D191F" w:rsidP="005E70F4">
            <w:pPr>
              <w:spacing w:line="276" w:lineRule="auto"/>
              <w:ind w:right="567"/>
              <w:jc w:val="left"/>
              <w:outlineLvl w:val="0"/>
              <w:rPr>
                <w:rFonts w:ascii="David" w:hAnsi="David" w:cs="David"/>
                <w:u w:val="single"/>
                <w:rtl/>
              </w:rPr>
            </w:pPr>
          </w:p>
        </w:tc>
      </w:tr>
      <w:tr w:rsidR="000D191F" w14:paraId="4ABDBB25" w14:textId="77777777" w:rsidTr="000D191F">
        <w:tc>
          <w:tcPr>
            <w:tcW w:w="922" w:type="dxa"/>
            <w:vMerge/>
          </w:tcPr>
          <w:p w14:paraId="3FE5893D" w14:textId="77777777" w:rsidR="000D191F" w:rsidRDefault="000D191F" w:rsidP="000D191F">
            <w:pPr>
              <w:spacing w:line="276" w:lineRule="auto"/>
              <w:ind w:right="567"/>
              <w:jc w:val="left"/>
              <w:outlineLvl w:val="0"/>
              <w:rPr>
                <w:rFonts w:ascii="David" w:hAnsi="David" w:cs="David"/>
                <w:u w:val="single"/>
                <w:rtl/>
              </w:rPr>
            </w:pPr>
          </w:p>
        </w:tc>
        <w:tc>
          <w:tcPr>
            <w:tcW w:w="383" w:type="dxa"/>
            <w:vMerge w:val="restart"/>
            <w:tcBorders>
              <w:top w:val="single" w:sz="4" w:space="0" w:color="auto"/>
            </w:tcBorders>
            <w:shd w:val="clear" w:color="auto" w:fill="BFBFBF" w:themeFill="background1" w:themeFillShade="BF"/>
          </w:tcPr>
          <w:p w14:paraId="63CEC578" w14:textId="77777777" w:rsidR="000D191F" w:rsidRDefault="000D191F" w:rsidP="00BE2484">
            <w:pPr>
              <w:pStyle w:val="aff0"/>
              <w:numPr>
                <w:ilvl w:val="0"/>
                <w:numId w:val="20"/>
              </w:numPr>
              <w:spacing w:line="276" w:lineRule="auto"/>
              <w:ind w:left="162" w:right="-118" w:hanging="162"/>
              <w:jc w:val="left"/>
              <w:outlineLvl w:val="0"/>
              <w:rPr>
                <w:rFonts w:ascii="David" w:hAnsi="David" w:cs="David"/>
                <w:u w:val="single"/>
                <w:rtl/>
              </w:rPr>
            </w:pPr>
          </w:p>
        </w:tc>
        <w:tc>
          <w:tcPr>
            <w:tcW w:w="1703" w:type="dxa"/>
            <w:tcBorders>
              <w:top w:val="single" w:sz="12" w:space="0" w:color="auto"/>
            </w:tcBorders>
          </w:tcPr>
          <w:p w14:paraId="0E7A8468" w14:textId="77777777" w:rsidR="000D191F" w:rsidRDefault="000D191F" w:rsidP="000D191F">
            <w:pPr>
              <w:spacing w:line="276" w:lineRule="auto"/>
              <w:ind w:right="567"/>
              <w:jc w:val="left"/>
              <w:outlineLvl w:val="0"/>
              <w:rPr>
                <w:rFonts w:ascii="David" w:hAnsi="David" w:cs="David"/>
                <w:u w:val="single"/>
                <w:rtl/>
              </w:rPr>
            </w:pPr>
          </w:p>
        </w:tc>
        <w:tc>
          <w:tcPr>
            <w:tcW w:w="2641" w:type="dxa"/>
            <w:tcBorders>
              <w:top w:val="single" w:sz="12" w:space="0" w:color="auto"/>
            </w:tcBorders>
          </w:tcPr>
          <w:p w14:paraId="0D364E45" w14:textId="77777777" w:rsidR="000D191F" w:rsidRPr="00917CA8" w:rsidRDefault="000D191F" w:rsidP="00BE2484">
            <w:pPr>
              <w:pStyle w:val="aff0"/>
              <w:numPr>
                <w:ilvl w:val="0"/>
                <w:numId w:val="24"/>
              </w:numPr>
              <w:spacing w:line="276" w:lineRule="auto"/>
              <w:ind w:right="567" w:hanging="720"/>
              <w:jc w:val="left"/>
              <w:outlineLvl w:val="0"/>
              <w:rPr>
                <w:rFonts w:ascii="David" w:hAnsi="David" w:cs="David"/>
                <w:u w:val="single"/>
                <w:rtl/>
              </w:rPr>
            </w:pPr>
          </w:p>
        </w:tc>
        <w:tc>
          <w:tcPr>
            <w:tcW w:w="1895" w:type="dxa"/>
            <w:tcBorders>
              <w:top w:val="single" w:sz="12" w:space="0" w:color="auto"/>
            </w:tcBorders>
          </w:tcPr>
          <w:p w14:paraId="7765614A" w14:textId="77777777" w:rsidR="000D191F" w:rsidRDefault="000D191F" w:rsidP="000D191F">
            <w:pPr>
              <w:spacing w:line="276" w:lineRule="auto"/>
              <w:ind w:right="567"/>
              <w:jc w:val="left"/>
              <w:outlineLvl w:val="0"/>
              <w:rPr>
                <w:rFonts w:ascii="David" w:hAnsi="David" w:cs="David"/>
                <w:u w:val="single"/>
                <w:rtl/>
              </w:rPr>
            </w:pPr>
          </w:p>
        </w:tc>
        <w:tc>
          <w:tcPr>
            <w:tcW w:w="1178" w:type="dxa"/>
            <w:vMerge w:val="restart"/>
            <w:tcBorders>
              <w:top w:val="single" w:sz="12" w:space="0" w:color="auto"/>
            </w:tcBorders>
          </w:tcPr>
          <w:p w14:paraId="075244E1" w14:textId="77777777" w:rsidR="000D191F" w:rsidRDefault="000D191F" w:rsidP="000D191F">
            <w:pPr>
              <w:spacing w:line="276" w:lineRule="auto"/>
              <w:ind w:right="567"/>
              <w:jc w:val="left"/>
              <w:outlineLvl w:val="0"/>
              <w:rPr>
                <w:rFonts w:ascii="David" w:hAnsi="David" w:cs="David"/>
                <w:u w:val="single"/>
                <w:rtl/>
              </w:rPr>
            </w:pPr>
          </w:p>
        </w:tc>
        <w:tc>
          <w:tcPr>
            <w:tcW w:w="1536" w:type="dxa"/>
            <w:tcBorders>
              <w:top w:val="single" w:sz="12" w:space="0" w:color="auto"/>
            </w:tcBorders>
            <w:shd w:val="clear" w:color="auto" w:fill="D9D9D9" w:themeFill="background1" w:themeFillShade="D9"/>
          </w:tcPr>
          <w:p w14:paraId="7A291BEA" w14:textId="77777777" w:rsidR="000D191F" w:rsidRDefault="000D191F" w:rsidP="000D191F">
            <w:pPr>
              <w:pStyle w:val="aff0"/>
              <w:spacing w:before="0" w:after="100" w:line="276" w:lineRule="auto"/>
              <w:ind w:left="0"/>
              <w:jc w:val="left"/>
              <w:outlineLvl w:val="0"/>
              <w:rPr>
                <w:rFonts w:ascii="David" w:hAnsi="David" w:cs="David"/>
                <w:b/>
                <w:bCs/>
                <w:rtl/>
              </w:rPr>
            </w:pPr>
            <w:r w:rsidRPr="000D191F">
              <w:rPr>
                <w:rFonts w:ascii="David" w:hAnsi="David" w:cs="David" w:hint="cs"/>
                <w:rtl/>
              </w:rPr>
              <w:t>מחודש</w:t>
            </w:r>
          </w:p>
        </w:tc>
        <w:tc>
          <w:tcPr>
            <w:tcW w:w="1537" w:type="dxa"/>
            <w:tcBorders>
              <w:top w:val="single" w:sz="12" w:space="0" w:color="auto"/>
            </w:tcBorders>
          </w:tcPr>
          <w:p w14:paraId="1620D858" w14:textId="77777777" w:rsidR="000D191F" w:rsidRDefault="000D191F" w:rsidP="000D191F">
            <w:pPr>
              <w:pStyle w:val="aff0"/>
              <w:spacing w:before="0" w:after="100" w:line="276" w:lineRule="auto"/>
              <w:ind w:left="0"/>
              <w:jc w:val="left"/>
              <w:outlineLvl w:val="0"/>
              <w:rPr>
                <w:rFonts w:ascii="David" w:hAnsi="David" w:cs="David"/>
                <w:b/>
                <w:bCs/>
                <w:rtl/>
              </w:rPr>
            </w:pPr>
          </w:p>
        </w:tc>
        <w:tc>
          <w:tcPr>
            <w:tcW w:w="1307" w:type="dxa"/>
            <w:tcBorders>
              <w:top w:val="single" w:sz="12" w:space="0" w:color="auto"/>
            </w:tcBorders>
            <w:shd w:val="clear" w:color="auto" w:fill="BFBFBF" w:themeFill="background1" w:themeFillShade="BF"/>
          </w:tcPr>
          <w:p w14:paraId="05187706" w14:textId="77777777" w:rsidR="000D191F" w:rsidRDefault="000D191F" w:rsidP="000D191F">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336" w:type="dxa"/>
            <w:gridSpan w:val="2"/>
            <w:tcBorders>
              <w:top w:val="single" w:sz="12" w:space="0" w:color="auto"/>
            </w:tcBorders>
          </w:tcPr>
          <w:p w14:paraId="169AC67F" w14:textId="77777777" w:rsidR="000D191F" w:rsidRDefault="000D191F" w:rsidP="000D191F">
            <w:pPr>
              <w:spacing w:line="276" w:lineRule="auto"/>
              <w:ind w:right="567"/>
              <w:jc w:val="left"/>
              <w:outlineLvl w:val="0"/>
              <w:rPr>
                <w:rFonts w:ascii="David" w:hAnsi="David" w:cs="David"/>
                <w:u w:val="single"/>
                <w:rtl/>
              </w:rPr>
            </w:pPr>
          </w:p>
        </w:tc>
      </w:tr>
      <w:tr w:rsidR="000D191F" w14:paraId="48FE9501" w14:textId="77777777" w:rsidTr="000D191F">
        <w:tc>
          <w:tcPr>
            <w:tcW w:w="922" w:type="dxa"/>
            <w:vMerge/>
          </w:tcPr>
          <w:p w14:paraId="6BC15F71" w14:textId="77777777" w:rsidR="000D191F" w:rsidRDefault="000D191F" w:rsidP="000D191F">
            <w:pPr>
              <w:spacing w:line="276" w:lineRule="auto"/>
              <w:ind w:right="567"/>
              <w:jc w:val="left"/>
              <w:outlineLvl w:val="0"/>
              <w:rPr>
                <w:rFonts w:ascii="David" w:hAnsi="David" w:cs="David"/>
                <w:u w:val="single"/>
                <w:rtl/>
              </w:rPr>
            </w:pPr>
          </w:p>
        </w:tc>
        <w:tc>
          <w:tcPr>
            <w:tcW w:w="383" w:type="dxa"/>
            <w:vMerge/>
            <w:shd w:val="clear" w:color="auto" w:fill="BFBFBF" w:themeFill="background1" w:themeFillShade="BF"/>
          </w:tcPr>
          <w:p w14:paraId="74776C8E" w14:textId="77777777" w:rsidR="000D191F" w:rsidRDefault="000D191F" w:rsidP="000D191F">
            <w:pPr>
              <w:spacing w:line="276" w:lineRule="auto"/>
              <w:ind w:right="567"/>
              <w:jc w:val="left"/>
              <w:outlineLvl w:val="0"/>
              <w:rPr>
                <w:rFonts w:ascii="David" w:hAnsi="David" w:cs="David"/>
                <w:u w:val="single"/>
                <w:rtl/>
              </w:rPr>
            </w:pPr>
          </w:p>
        </w:tc>
        <w:tc>
          <w:tcPr>
            <w:tcW w:w="1703" w:type="dxa"/>
          </w:tcPr>
          <w:p w14:paraId="248C8331" w14:textId="77777777" w:rsidR="000D191F" w:rsidRDefault="000D191F" w:rsidP="000D191F">
            <w:pPr>
              <w:spacing w:line="276" w:lineRule="auto"/>
              <w:ind w:right="567"/>
              <w:jc w:val="left"/>
              <w:outlineLvl w:val="0"/>
              <w:rPr>
                <w:rFonts w:ascii="David" w:hAnsi="David" w:cs="David"/>
                <w:u w:val="single"/>
                <w:rtl/>
              </w:rPr>
            </w:pPr>
          </w:p>
        </w:tc>
        <w:tc>
          <w:tcPr>
            <w:tcW w:w="2641" w:type="dxa"/>
          </w:tcPr>
          <w:p w14:paraId="3D91AF2A" w14:textId="77777777" w:rsidR="000D191F" w:rsidRPr="00917CA8" w:rsidRDefault="000D191F" w:rsidP="00BE2484">
            <w:pPr>
              <w:pStyle w:val="aff0"/>
              <w:numPr>
                <w:ilvl w:val="0"/>
                <w:numId w:val="24"/>
              </w:numPr>
              <w:spacing w:line="276" w:lineRule="auto"/>
              <w:ind w:right="567" w:hanging="720"/>
              <w:jc w:val="left"/>
              <w:outlineLvl w:val="0"/>
              <w:rPr>
                <w:rFonts w:ascii="David" w:hAnsi="David" w:cs="David"/>
                <w:u w:val="single"/>
                <w:rtl/>
              </w:rPr>
            </w:pPr>
          </w:p>
        </w:tc>
        <w:tc>
          <w:tcPr>
            <w:tcW w:w="1895" w:type="dxa"/>
          </w:tcPr>
          <w:p w14:paraId="18F9B939" w14:textId="77777777" w:rsidR="000D191F" w:rsidRDefault="000D191F" w:rsidP="000D191F">
            <w:pPr>
              <w:spacing w:line="276" w:lineRule="auto"/>
              <w:ind w:right="567"/>
              <w:jc w:val="left"/>
              <w:outlineLvl w:val="0"/>
              <w:rPr>
                <w:rFonts w:ascii="David" w:hAnsi="David" w:cs="David"/>
                <w:u w:val="single"/>
                <w:rtl/>
              </w:rPr>
            </w:pPr>
          </w:p>
        </w:tc>
        <w:tc>
          <w:tcPr>
            <w:tcW w:w="1178" w:type="dxa"/>
            <w:vMerge/>
          </w:tcPr>
          <w:p w14:paraId="3F4386D0" w14:textId="77777777" w:rsidR="000D191F" w:rsidRDefault="000D191F" w:rsidP="000D191F">
            <w:pPr>
              <w:spacing w:line="276" w:lineRule="auto"/>
              <w:ind w:right="567"/>
              <w:jc w:val="left"/>
              <w:outlineLvl w:val="0"/>
              <w:rPr>
                <w:rFonts w:ascii="David" w:hAnsi="David" w:cs="David"/>
                <w:u w:val="single"/>
                <w:rtl/>
              </w:rPr>
            </w:pPr>
          </w:p>
        </w:tc>
        <w:tc>
          <w:tcPr>
            <w:tcW w:w="1536" w:type="dxa"/>
            <w:shd w:val="clear" w:color="auto" w:fill="D9D9D9" w:themeFill="background1" w:themeFillShade="D9"/>
          </w:tcPr>
          <w:p w14:paraId="1C97C1DD" w14:textId="77777777" w:rsidR="000D191F" w:rsidRDefault="000D191F" w:rsidP="000D191F">
            <w:pPr>
              <w:pStyle w:val="aff0"/>
              <w:spacing w:before="0" w:after="100" w:line="276" w:lineRule="auto"/>
              <w:ind w:left="0"/>
              <w:jc w:val="left"/>
              <w:outlineLvl w:val="0"/>
              <w:rPr>
                <w:rFonts w:ascii="David" w:hAnsi="David" w:cs="David"/>
                <w:b/>
                <w:bCs/>
                <w:rtl/>
              </w:rPr>
            </w:pPr>
            <w:r w:rsidRPr="000D191F">
              <w:rPr>
                <w:rFonts w:ascii="David" w:hAnsi="David" w:cs="David" w:hint="cs"/>
                <w:rtl/>
              </w:rPr>
              <w:t>בשנת</w:t>
            </w:r>
          </w:p>
        </w:tc>
        <w:tc>
          <w:tcPr>
            <w:tcW w:w="1537" w:type="dxa"/>
          </w:tcPr>
          <w:p w14:paraId="04F50F22" w14:textId="77777777" w:rsidR="000D191F" w:rsidRDefault="000D191F" w:rsidP="000D191F">
            <w:pPr>
              <w:pStyle w:val="aff0"/>
              <w:spacing w:before="0" w:after="100" w:line="276" w:lineRule="auto"/>
              <w:ind w:left="0"/>
              <w:jc w:val="left"/>
              <w:outlineLvl w:val="0"/>
              <w:rPr>
                <w:rFonts w:ascii="David" w:hAnsi="David" w:cs="David"/>
                <w:b/>
                <w:bCs/>
                <w:rtl/>
              </w:rPr>
            </w:pPr>
          </w:p>
        </w:tc>
        <w:tc>
          <w:tcPr>
            <w:tcW w:w="1307" w:type="dxa"/>
            <w:shd w:val="clear" w:color="auto" w:fill="BFBFBF" w:themeFill="background1" w:themeFillShade="BF"/>
          </w:tcPr>
          <w:p w14:paraId="485248A5" w14:textId="77777777" w:rsidR="000D191F" w:rsidRDefault="000D191F" w:rsidP="000D191F">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טל':</w:t>
            </w:r>
          </w:p>
        </w:tc>
        <w:tc>
          <w:tcPr>
            <w:tcW w:w="1336" w:type="dxa"/>
            <w:gridSpan w:val="2"/>
          </w:tcPr>
          <w:p w14:paraId="17B9ABC0" w14:textId="77777777" w:rsidR="000D191F" w:rsidRDefault="000D191F" w:rsidP="000D191F">
            <w:pPr>
              <w:spacing w:line="276" w:lineRule="auto"/>
              <w:ind w:right="567"/>
              <w:jc w:val="left"/>
              <w:outlineLvl w:val="0"/>
              <w:rPr>
                <w:rFonts w:ascii="David" w:hAnsi="David" w:cs="David"/>
                <w:u w:val="single"/>
                <w:rtl/>
              </w:rPr>
            </w:pPr>
          </w:p>
        </w:tc>
      </w:tr>
      <w:tr w:rsidR="000D191F" w14:paraId="706DD35E" w14:textId="77777777" w:rsidTr="000D191F">
        <w:tc>
          <w:tcPr>
            <w:tcW w:w="922" w:type="dxa"/>
            <w:vMerge/>
          </w:tcPr>
          <w:p w14:paraId="69A7204D" w14:textId="77777777" w:rsidR="000D191F" w:rsidRDefault="000D191F" w:rsidP="000D191F">
            <w:pPr>
              <w:spacing w:line="276" w:lineRule="auto"/>
              <w:ind w:right="567"/>
              <w:jc w:val="left"/>
              <w:outlineLvl w:val="0"/>
              <w:rPr>
                <w:rFonts w:ascii="David" w:hAnsi="David" w:cs="David"/>
                <w:u w:val="single"/>
                <w:rtl/>
              </w:rPr>
            </w:pPr>
          </w:p>
        </w:tc>
        <w:tc>
          <w:tcPr>
            <w:tcW w:w="383" w:type="dxa"/>
            <w:vMerge/>
            <w:shd w:val="clear" w:color="auto" w:fill="BFBFBF" w:themeFill="background1" w:themeFillShade="BF"/>
          </w:tcPr>
          <w:p w14:paraId="4B8F1B1D" w14:textId="77777777" w:rsidR="000D191F" w:rsidRDefault="000D191F" w:rsidP="000D191F">
            <w:pPr>
              <w:spacing w:line="276" w:lineRule="auto"/>
              <w:ind w:right="567"/>
              <w:jc w:val="left"/>
              <w:outlineLvl w:val="0"/>
              <w:rPr>
                <w:rFonts w:ascii="David" w:hAnsi="David" w:cs="David"/>
                <w:u w:val="single"/>
                <w:rtl/>
              </w:rPr>
            </w:pPr>
          </w:p>
        </w:tc>
        <w:tc>
          <w:tcPr>
            <w:tcW w:w="1703" w:type="dxa"/>
          </w:tcPr>
          <w:p w14:paraId="4C100C03" w14:textId="77777777" w:rsidR="000D191F" w:rsidRDefault="000D191F" w:rsidP="000D191F">
            <w:pPr>
              <w:spacing w:line="276" w:lineRule="auto"/>
              <w:ind w:right="567"/>
              <w:jc w:val="left"/>
              <w:outlineLvl w:val="0"/>
              <w:rPr>
                <w:rFonts w:ascii="David" w:hAnsi="David" w:cs="David"/>
                <w:u w:val="single"/>
                <w:rtl/>
              </w:rPr>
            </w:pPr>
          </w:p>
        </w:tc>
        <w:tc>
          <w:tcPr>
            <w:tcW w:w="2641" w:type="dxa"/>
          </w:tcPr>
          <w:p w14:paraId="1EA9BF2F" w14:textId="77777777" w:rsidR="000D191F" w:rsidRPr="00917CA8" w:rsidRDefault="000D191F" w:rsidP="00BE2484">
            <w:pPr>
              <w:pStyle w:val="aff0"/>
              <w:numPr>
                <w:ilvl w:val="0"/>
                <w:numId w:val="24"/>
              </w:numPr>
              <w:spacing w:line="276" w:lineRule="auto"/>
              <w:ind w:right="567" w:hanging="720"/>
              <w:jc w:val="left"/>
              <w:outlineLvl w:val="0"/>
              <w:rPr>
                <w:rFonts w:ascii="David" w:hAnsi="David" w:cs="David"/>
                <w:u w:val="single"/>
                <w:rtl/>
              </w:rPr>
            </w:pPr>
          </w:p>
        </w:tc>
        <w:tc>
          <w:tcPr>
            <w:tcW w:w="1895" w:type="dxa"/>
          </w:tcPr>
          <w:p w14:paraId="71183DB8" w14:textId="77777777" w:rsidR="000D191F" w:rsidRDefault="000D191F" w:rsidP="000D191F">
            <w:pPr>
              <w:spacing w:line="276" w:lineRule="auto"/>
              <w:ind w:right="567"/>
              <w:jc w:val="left"/>
              <w:outlineLvl w:val="0"/>
              <w:rPr>
                <w:rFonts w:ascii="David" w:hAnsi="David" w:cs="David"/>
                <w:u w:val="single"/>
                <w:rtl/>
              </w:rPr>
            </w:pPr>
          </w:p>
        </w:tc>
        <w:tc>
          <w:tcPr>
            <w:tcW w:w="1178" w:type="dxa"/>
            <w:vMerge/>
          </w:tcPr>
          <w:p w14:paraId="4A04BF45" w14:textId="77777777" w:rsidR="000D191F" w:rsidRDefault="000D191F" w:rsidP="000D191F">
            <w:pPr>
              <w:spacing w:line="276" w:lineRule="auto"/>
              <w:ind w:right="567"/>
              <w:jc w:val="left"/>
              <w:outlineLvl w:val="0"/>
              <w:rPr>
                <w:rFonts w:ascii="David" w:hAnsi="David" w:cs="David"/>
                <w:u w:val="single"/>
                <w:rtl/>
              </w:rPr>
            </w:pPr>
          </w:p>
        </w:tc>
        <w:tc>
          <w:tcPr>
            <w:tcW w:w="1536" w:type="dxa"/>
            <w:shd w:val="clear" w:color="auto" w:fill="D9D9D9" w:themeFill="background1" w:themeFillShade="D9"/>
          </w:tcPr>
          <w:p w14:paraId="332A849F" w14:textId="77777777" w:rsidR="000D191F" w:rsidRDefault="000D191F" w:rsidP="000D191F">
            <w:pPr>
              <w:pStyle w:val="aff0"/>
              <w:spacing w:before="0" w:after="100" w:line="276" w:lineRule="auto"/>
              <w:ind w:left="0"/>
              <w:jc w:val="left"/>
              <w:outlineLvl w:val="0"/>
              <w:rPr>
                <w:rFonts w:ascii="David" w:hAnsi="David" w:cs="David"/>
                <w:u w:val="single"/>
                <w:rtl/>
              </w:rPr>
            </w:pPr>
            <w:r w:rsidRPr="000D191F">
              <w:rPr>
                <w:rFonts w:ascii="David" w:hAnsi="David" w:cs="David" w:hint="cs"/>
                <w:rtl/>
              </w:rPr>
              <w:t>עד חודש</w:t>
            </w:r>
          </w:p>
        </w:tc>
        <w:tc>
          <w:tcPr>
            <w:tcW w:w="1537" w:type="dxa"/>
          </w:tcPr>
          <w:p w14:paraId="012E9757" w14:textId="77777777" w:rsidR="000D191F" w:rsidRDefault="000D191F" w:rsidP="000D191F">
            <w:pPr>
              <w:pStyle w:val="aff0"/>
              <w:spacing w:before="0" w:after="100" w:line="276" w:lineRule="auto"/>
              <w:ind w:left="0"/>
              <w:jc w:val="left"/>
              <w:outlineLvl w:val="0"/>
              <w:rPr>
                <w:rFonts w:ascii="David" w:hAnsi="David" w:cs="David"/>
                <w:u w:val="single"/>
                <w:rtl/>
              </w:rPr>
            </w:pPr>
          </w:p>
        </w:tc>
        <w:tc>
          <w:tcPr>
            <w:tcW w:w="1307" w:type="dxa"/>
            <w:shd w:val="clear" w:color="auto" w:fill="BFBFBF" w:themeFill="background1" w:themeFillShade="BF"/>
          </w:tcPr>
          <w:p w14:paraId="73709455" w14:textId="77777777" w:rsidR="000D191F" w:rsidRDefault="000D191F" w:rsidP="000D191F">
            <w:pPr>
              <w:spacing w:line="276" w:lineRule="auto"/>
              <w:ind w:right="24"/>
              <w:jc w:val="left"/>
              <w:outlineLvl w:val="0"/>
              <w:rPr>
                <w:rFonts w:ascii="David" w:hAnsi="David" w:cs="David"/>
                <w:u w:val="single"/>
                <w:rtl/>
              </w:rPr>
            </w:pPr>
            <w:r>
              <w:rPr>
                <w:rFonts w:ascii="David" w:hAnsi="David" w:cs="David" w:hint="cs"/>
                <w:b/>
                <w:bCs/>
                <w:rtl/>
              </w:rPr>
              <w:t>דוא"ל:</w:t>
            </w:r>
          </w:p>
        </w:tc>
        <w:tc>
          <w:tcPr>
            <w:tcW w:w="1336" w:type="dxa"/>
            <w:gridSpan w:val="2"/>
          </w:tcPr>
          <w:p w14:paraId="40F775C5" w14:textId="77777777" w:rsidR="000D191F" w:rsidRDefault="000D191F" w:rsidP="000D191F">
            <w:pPr>
              <w:spacing w:line="276" w:lineRule="auto"/>
              <w:ind w:right="567"/>
              <w:jc w:val="left"/>
              <w:outlineLvl w:val="0"/>
              <w:rPr>
                <w:rFonts w:ascii="David" w:hAnsi="David" w:cs="David"/>
                <w:u w:val="single"/>
                <w:rtl/>
              </w:rPr>
            </w:pPr>
          </w:p>
        </w:tc>
      </w:tr>
      <w:tr w:rsidR="000D191F" w14:paraId="7EF6D154" w14:textId="77777777" w:rsidTr="000D191F">
        <w:tc>
          <w:tcPr>
            <w:tcW w:w="922" w:type="dxa"/>
            <w:vMerge/>
          </w:tcPr>
          <w:p w14:paraId="40529DF5" w14:textId="77777777" w:rsidR="000D191F" w:rsidRDefault="000D191F" w:rsidP="000D191F">
            <w:pPr>
              <w:spacing w:line="276" w:lineRule="auto"/>
              <w:ind w:right="567"/>
              <w:jc w:val="left"/>
              <w:outlineLvl w:val="0"/>
              <w:rPr>
                <w:rFonts w:ascii="David" w:hAnsi="David" w:cs="David"/>
                <w:u w:val="single"/>
                <w:rtl/>
              </w:rPr>
            </w:pPr>
          </w:p>
        </w:tc>
        <w:tc>
          <w:tcPr>
            <w:tcW w:w="383" w:type="dxa"/>
            <w:vMerge/>
            <w:shd w:val="clear" w:color="auto" w:fill="BFBFBF" w:themeFill="background1" w:themeFillShade="BF"/>
          </w:tcPr>
          <w:p w14:paraId="3C828D8E" w14:textId="77777777" w:rsidR="000D191F" w:rsidRDefault="000D191F" w:rsidP="000D191F">
            <w:pPr>
              <w:spacing w:line="276" w:lineRule="auto"/>
              <w:ind w:right="567"/>
              <w:jc w:val="left"/>
              <w:outlineLvl w:val="0"/>
              <w:rPr>
                <w:rFonts w:ascii="David" w:hAnsi="David" w:cs="David"/>
                <w:u w:val="single"/>
                <w:rtl/>
              </w:rPr>
            </w:pPr>
          </w:p>
        </w:tc>
        <w:tc>
          <w:tcPr>
            <w:tcW w:w="1703" w:type="dxa"/>
          </w:tcPr>
          <w:p w14:paraId="777D5A59" w14:textId="77777777" w:rsidR="000D191F" w:rsidRDefault="000D191F" w:rsidP="000D191F">
            <w:pPr>
              <w:spacing w:line="276" w:lineRule="auto"/>
              <w:ind w:right="567"/>
              <w:jc w:val="left"/>
              <w:outlineLvl w:val="0"/>
              <w:rPr>
                <w:rFonts w:ascii="David" w:hAnsi="David" w:cs="David"/>
                <w:u w:val="single"/>
                <w:rtl/>
              </w:rPr>
            </w:pPr>
          </w:p>
        </w:tc>
        <w:tc>
          <w:tcPr>
            <w:tcW w:w="2641" w:type="dxa"/>
          </w:tcPr>
          <w:p w14:paraId="1EFFF967" w14:textId="77777777" w:rsidR="000D191F" w:rsidRPr="00917CA8" w:rsidRDefault="000D191F" w:rsidP="00BE2484">
            <w:pPr>
              <w:pStyle w:val="aff0"/>
              <w:numPr>
                <w:ilvl w:val="0"/>
                <w:numId w:val="24"/>
              </w:numPr>
              <w:spacing w:line="276" w:lineRule="auto"/>
              <w:ind w:right="567" w:hanging="720"/>
              <w:jc w:val="left"/>
              <w:outlineLvl w:val="0"/>
              <w:rPr>
                <w:rFonts w:ascii="David" w:hAnsi="David" w:cs="David"/>
                <w:u w:val="single"/>
                <w:rtl/>
              </w:rPr>
            </w:pPr>
          </w:p>
        </w:tc>
        <w:tc>
          <w:tcPr>
            <w:tcW w:w="1895" w:type="dxa"/>
          </w:tcPr>
          <w:p w14:paraId="5D0F9BA4" w14:textId="77777777" w:rsidR="000D191F" w:rsidRDefault="000D191F" w:rsidP="000D191F">
            <w:pPr>
              <w:spacing w:line="276" w:lineRule="auto"/>
              <w:ind w:right="567"/>
              <w:jc w:val="left"/>
              <w:outlineLvl w:val="0"/>
              <w:rPr>
                <w:rFonts w:ascii="David" w:hAnsi="David" w:cs="David"/>
                <w:u w:val="single"/>
                <w:rtl/>
              </w:rPr>
            </w:pPr>
          </w:p>
        </w:tc>
        <w:tc>
          <w:tcPr>
            <w:tcW w:w="1178" w:type="dxa"/>
            <w:vMerge/>
          </w:tcPr>
          <w:p w14:paraId="3AD2B766" w14:textId="77777777" w:rsidR="000D191F" w:rsidRDefault="000D191F" w:rsidP="000D191F">
            <w:pPr>
              <w:spacing w:line="276" w:lineRule="auto"/>
              <w:ind w:right="567"/>
              <w:jc w:val="left"/>
              <w:outlineLvl w:val="0"/>
              <w:rPr>
                <w:rFonts w:ascii="David" w:hAnsi="David" w:cs="David"/>
                <w:u w:val="single"/>
                <w:rtl/>
              </w:rPr>
            </w:pPr>
          </w:p>
        </w:tc>
        <w:tc>
          <w:tcPr>
            <w:tcW w:w="1536" w:type="dxa"/>
            <w:tcBorders>
              <w:bottom w:val="single" w:sz="12" w:space="0" w:color="auto"/>
            </w:tcBorders>
            <w:shd w:val="clear" w:color="auto" w:fill="D9D9D9" w:themeFill="background1" w:themeFillShade="D9"/>
          </w:tcPr>
          <w:p w14:paraId="40D28F35" w14:textId="77777777" w:rsidR="000D191F" w:rsidRDefault="000D191F" w:rsidP="000D191F">
            <w:pPr>
              <w:pStyle w:val="aff0"/>
              <w:spacing w:before="0" w:after="100" w:line="276" w:lineRule="auto"/>
              <w:ind w:left="0"/>
              <w:jc w:val="left"/>
              <w:outlineLvl w:val="0"/>
              <w:rPr>
                <w:rFonts w:ascii="David" w:hAnsi="David" w:cs="David"/>
                <w:u w:val="single"/>
                <w:rtl/>
              </w:rPr>
            </w:pPr>
            <w:r w:rsidRPr="000D191F">
              <w:rPr>
                <w:rFonts w:ascii="David" w:hAnsi="David" w:cs="David" w:hint="cs"/>
                <w:rtl/>
              </w:rPr>
              <w:t>בשנת</w:t>
            </w:r>
          </w:p>
        </w:tc>
        <w:tc>
          <w:tcPr>
            <w:tcW w:w="1537" w:type="dxa"/>
            <w:tcBorders>
              <w:bottom w:val="single" w:sz="12" w:space="0" w:color="auto"/>
            </w:tcBorders>
          </w:tcPr>
          <w:p w14:paraId="68CCC535" w14:textId="77777777" w:rsidR="000D191F" w:rsidRDefault="000D191F" w:rsidP="000D191F">
            <w:pPr>
              <w:pStyle w:val="aff0"/>
              <w:spacing w:before="0" w:after="100" w:line="276" w:lineRule="auto"/>
              <w:ind w:left="0"/>
              <w:jc w:val="left"/>
              <w:outlineLvl w:val="0"/>
              <w:rPr>
                <w:rFonts w:ascii="David" w:hAnsi="David" w:cs="David"/>
                <w:u w:val="single"/>
                <w:rtl/>
              </w:rPr>
            </w:pPr>
          </w:p>
        </w:tc>
        <w:tc>
          <w:tcPr>
            <w:tcW w:w="2643" w:type="dxa"/>
            <w:gridSpan w:val="3"/>
          </w:tcPr>
          <w:p w14:paraId="12B6841C" w14:textId="77777777" w:rsidR="000D191F" w:rsidRDefault="000D191F" w:rsidP="000D191F">
            <w:pPr>
              <w:spacing w:line="276" w:lineRule="auto"/>
              <w:ind w:right="567"/>
              <w:jc w:val="left"/>
              <w:outlineLvl w:val="0"/>
              <w:rPr>
                <w:rFonts w:ascii="David" w:hAnsi="David" w:cs="David"/>
                <w:u w:val="single"/>
                <w:rtl/>
              </w:rPr>
            </w:pPr>
          </w:p>
        </w:tc>
      </w:tr>
      <w:tr w:rsidR="000D191F" w14:paraId="16EB049B" w14:textId="77777777" w:rsidTr="000D191F">
        <w:tc>
          <w:tcPr>
            <w:tcW w:w="922" w:type="dxa"/>
            <w:vMerge/>
          </w:tcPr>
          <w:p w14:paraId="5DC97555" w14:textId="77777777" w:rsidR="000D191F" w:rsidRDefault="000D191F" w:rsidP="000D191F">
            <w:pPr>
              <w:spacing w:line="276" w:lineRule="auto"/>
              <w:ind w:right="567"/>
              <w:jc w:val="left"/>
              <w:outlineLvl w:val="0"/>
              <w:rPr>
                <w:rFonts w:ascii="David" w:hAnsi="David" w:cs="David"/>
                <w:u w:val="single"/>
                <w:rtl/>
              </w:rPr>
            </w:pPr>
          </w:p>
        </w:tc>
        <w:tc>
          <w:tcPr>
            <w:tcW w:w="383" w:type="dxa"/>
            <w:vMerge w:val="restart"/>
            <w:tcBorders>
              <w:top w:val="single" w:sz="4" w:space="0" w:color="auto"/>
            </w:tcBorders>
            <w:shd w:val="clear" w:color="auto" w:fill="BFBFBF" w:themeFill="background1" w:themeFillShade="BF"/>
          </w:tcPr>
          <w:p w14:paraId="14A7146D" w14:textId="77777777" w:rsidR="000D191F" w:rsidRDefault="000D191F" w:rsidP="00BE2484">
            <w:pPr>
              <w:pStyle w:val="aff0"/>
              <w:numPr>
                <w:ilvl w:val="0"/>
                <w:numId w:val="20"/>
              </w:numPr>
              <w:spacing w:line="276" w:lineRule="auto"/>
              <w:ind w:left="162" w:right="-118" w:hanging="162"/>
              <w:jc w:val="left"/>
              <w:outlineLvl w:val="0"/>
              <w:rPr>
                <w:rFonts w:ascii="David" w:hAnsi="David" w:cs="David"/>
                <w:u w:val="single"/>
                <w:rtl/>
              </w:rPr>
            </w:pPr>
          </w:p>
        </w:tc>
        <w:tc>
          <w:tcPr>
            <w:tcW w:w="1703" w:type="dxa"/>
            <w:tcBorders>
              <w:top w:val="single" w:sz="12" w:space="0" w:color="auto"/>
            </w:tcBorders>
          </w:tcPr>
          <w:p w14:paraId="68C74534" w14:textId="77777777" w:rsidR="000D191F" w:rsidRDefault="000D191F" w:rsidP="000D191F">
            <w:pPr>
              <w:spacing w:line="276" w:lineRule="auto"/>
              <w:ind w:right="567"/>
              <w:jc w:val="left"/>
              <w:outlineLvl w:val="0"/>
              <w:rPr>
                <w:rFonts w:ascii="David" w:hAnsi="David" w:cs="David"/>
                <w:u w:val="single"/>
                <w:rtl/>
              </w:rPr>
            </w:pPr>
          </w:p>
        </w:tc>
        <w:tc>
          <w:tcPr>
            <w:tcW w:w="2641" w:type="dxa"/>
            <w:tcBorders>
              <w:top w:val="single" w:sz="12" w:space="0" w:color="auto"/>
            </w:tcBorders>
          </w:tcPr>
          <w:p w14:paraId="3FB6D127" w14:textId="77777777" w:rsidR="000D191F" w:rsidRPr="00917CA8" w:rsidRDefault="000D191F" w:rsidP="00BE2484">
            <w:pPr>
              <w:pStyle w:val="aff0"/>
              <w:numPr>
                <w:ilvl w:val="0"/>
                <w:numId w:val="25"/>
              </w:numPr>
              <w:spacing w:line="276" w:lineRule="auto"/>
              <w:ind w:right="567"/>
              <w:jc w:val="left"/>
              <w:outlineLvl w:val="0"/>
              <w:rPr>
                <w:rFonts w:ascii="David" w:hAnsi="David" w:cs="David"/>
                <w:u w:val="single"/>
                <w:rtl/>
              </w:rPr>
            </w:pPr>
          </w:p>
        </w:tc>
        <w:tc>
          <w:tcPr>
            <w:tcW w:w="1895" w:type="dxa"/>
            <w:tcBorders>
              <w:top w:val="single" w:sz="12" w:space="0" w:color="auto"/>
            </w:tcBorders>
          </w:tcPr>
          <w:p w14:paraId="6382A945" w14:textId="77777777" w:rsidR="000D191F" w:rsidRDefault="000D191F" w:rsidP="000D191F">
            <w:pPr>
              <w:spacing w:line="276" w:lineRule="auto"/>
              <w:ind w:right="567"/>
              <w:jc w:val="left"/>
              <w:outlineLvl w:val="0"/>
              <w:rPr>
                <w:rFonts w:ascii="David" w:hAnsi="David" w:cs="David"/>
                <w:u w:val="single"/>
                <w:rtl/>
              </w:rPr>
            </w:pPr>
          </w:p>
        </w:tc>
        <w:tc>
          <w:tcPr>
            <w:tcW w:w="1178" w:type="dxa"/>
            <w:vMerge w:val="restart"/>
            <w:tcBorders>
              <w:top w:val="single" w:sz="12" w:space="0" w:color="auto"/>
            </w:tcBorders>
          </w:tcPr>
          <w:p w14:paraId="26A4AFAF" w14:textId="77777777" w:rsidR="000D191F" w:rsidRDefault="000D191F" w:rsidP="000D191F">
            <w:pPr>
              <w:spacing w:line="276" w:lineRule="auto"/>
              <w:ind w:right="567"/>
              <w:jc w:val="left"/>
              <w:outlineLvl w:val="0"/>
              <w:rPr>
                <w:rFonts w:ascii="David" w:hAnsi="David" w:cs="David"/>
                <w:u w:val="single"/>
                <w:rtl/>
              </w:rPr>
            </w:pPr>
          </w:p>
        </w:tc>
        <w:tc>
          <w:tcPr>
            <w:tcW w:w="1536" w:type="dxa"/>
            <w:tcBorders>
              <w:top w:val="single" w:sz="12" w:space="0" w:color="auto"/>
            </w:tcBorders>
            <w:shd w:val="clear" w:color="auto" w:fill="D9D9D9" w:themeFill="background1" w:themeFillShade="D9"/>
          </w:tcPr>
          <w:p w14:paraId="16F48A78" w14:textId="77777777" w:rsidR="000D191F" w:rsidRDefault="000D191F" w:rsidP="000D191F">
            <w:pPr>
              <w:pStyle w:val="aff0"/>
              <w:spacing w:before="0" w:after="100" w:line="276" w:lineRule="auto"/>
              <w:ind w:left="0"/>
              <w:jc w:val="left"/>
              <w:outlineLvl w:val="0"/>
              <w:rPr>
                <w:rFonts w:ascii="David" w:hAnsi="David" w:cs="David"/>
                <w:b/>
                <w:bCs/>
                <w:rtl/>
              </w:rPr>
            </w:pPr>
            <w:r w:rsidRPr="000D191F">
              <w:rPr>
                <w:rFonts w:ascii="David" w:hAnsi="David" w:cs="David" w:hint="cs"/>
                <w:rtl/>
              </w:rPr>
              <w:t>מחודש</w:t>
            </w:r>
          </w:p>
        </w:tc>
        <w:tc>
          <w:tcPr>
            <w:tcW w:w="1537" w:type="dxa"/>
            <w:tcBorders>
              <w:top w:val="single" w:sz="12" w:space="0" w:color="auto"/>
            </w:tcBorders>
          </w:tcPr>
          <w:p w14:paraId="3E70D26B" w14:textId="77777777" w:rsidR="000D191F" w:rsidRDefault="000D191F" w:rsidP="000D191F">
            <w:pPr>
              <w:pStyle w:val="aff0"/>
              <w:spacing w:before="0" w:after="100" w:line="276" w:lineRule="auto"/>
              <w:ind w:left="0"/>
              <w:jc w:val="left"/>
              <w:outlineLvl w:val="0"/>
              <w:rPr>
                <w:rFonts w:ascii="David" w:hAnsi="David" w:cs="David"/>
                <w:b/>
                <w:bCs/>
                <w:rtl/>
              </w:rPr>
            </w:pPr>
          </w:p>
        </w:tc>
        <w:tc>
          <w:tcPr>
            <w:tcW w:w="1307" w:type="dxa"/>
            <w:tcBorders>
              <w:top w:val="single" w:sz="12" w:space="0" w:color="auto"/>
            </w:tcBorders>
            <w:shd w:val="clear" w:color="auto" w:fill="BFBFBF" w:themeFill="background1" w:themeFillShade="BF"/>
          </w:tcPr>
          <w:p w14:paraId="09452EE3" w14:textId="77777777" w:rsidR="000D191F" w:rsidRDefault="000D191F" w:rsidP="000D191F">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336" w:type="dxa"/>
            <w:gridSpan w:val="2"/>
            <w:tcBorders>
              <w:top w:val="single" w:sz="12" w:space="0" w:color="auto"/>
            </w:tcBorders>
          </w:tcPr>
          <w:p w14:paraId="3E24700A" w14:textId="77777777" w:rsidR="000D191F" w:rsidRDefault="000D191F" w:rsidP="000D191F">
            <w:pPr>
              <w:spacing w:line="276" w:lineRule="auto"/>
              <w:ind w:right="567"/>
              <w:jc w:val="left"/>
              <w:outlineLvl w:val="0"/>
              <w:rPr>
                <w:rFonts w:ascii="David" w:hAnsi="David" w:cs="David"/>
                <w:u w:val="single"/>
                <w:rtl/>
              </w:rPr>
            </w:pPr>
          </w:p>
        </w:tc>
      </w:tr>
      <w:tr w:rsidR="000D191F" w14:paraId="1AC321B3" w14:textId="77777777" w:rsidTr="000D191F">
        <w:tc>
          <w:tcPr>
            <w:tcW w:w="922" w:type="dxa"/>
            <w:vMerge/>
          </w:tcPr>
          <w:p w14:paraId="511C6109" w14:textId="77777777" w:rsidR="000D191F" w:rsidRDefault="000D191F" w:rsidP="000D191F">
            <w:pPr>
              <w:spacing w:line="276" w:lineRule="auto"/>
              <w:ind w:right="567"/>
              <w:jc w:val="left"/>
              <w:outlineLvl w:val="0"/>
              <w:rPr>
                <w:rFonts w:ascii="David" w:hAnsi="David" w:cs="David"/>
                <w:u w:val="single"/>
                <w:rtl/>
              </w:rPr>
            </w:pPr>
          </w:p>
        </w:tc>
        <w:tc>
          <w:tcPr>
            <w:tcW w:w="383" w:type="dxa"/>
            <w:vMerge/>
            <w:shd w:val="clear" w:color="auto" w:fill="BFBFBF" w:themeFill="background1" w:themeFillShade="BF"/>
          </w:tcPr>
          <w:p w14:paraId="48C36EFC" w14:textId="77777777" w:rsidR="000D191F" w:rsidRDefault="000D191F" w:rsidP="000D191F">
            <w:pPr>
              <w:spacing w:line="276" w:lineRule="auto"/>
              <w:ind w:right="567"/>
              <w:jc w:val="left"/>
              <w:outlineLvl w:val="0"/>
              <w:rPr>
                <w:rFonts w:ascii="David" w:hAnsi="David" w:cs="David"/>
                <w:u w:val="single"/>
                <w:rtl/>
              </w:rPr>
            </w:pPr>
          </w:p>
        </w:tc>
        <w:tc>
          <w:tcPr>
            <w:tcW w:w="1703" w:type="dxa"/>
          </w:tcPr>
          <w:p w14:paraId="0C8595C9" w14:textId="77777777" w:rsidR="000D191F" w:rsidRDefault="000D191F" w:rsidP="000D191F">
            <w:pPr>
              <w:spacing w:line="276" w:lineRule="auto"/>
              <w:ind w:right="567"/>
              <w:jc w:val="left"/>
              <w:outlineLvl w:val="0"/>
              <w:rPr>
                <w:rFonts w:ascii="David" w:hAnsi="David" w:cs="David"/>
                <w:u w:val="single"/>
                <w:rtl/>
              </w:rPr>
            </w:pPr>
          </w:p>
        </w:tc>
        <w:tc>
          <w:tcPr>
            <w:tcW w:w="2641" w:type="dxa"/>
          </w:tcPr>
          <w:p w14:paraId="7BD00A7F" w14:textId="77777777" w:rsidR="000D191F" w:rsidRPr="00917CA8" w:rsidRDefault="000D191F" w:rsidP="00BE2484">
            <w:pPr>
              <w:pStyle w:val="aff0"/>
              <w:numPr>
                <w:ilvl w:val="0"/>
                <w:numId w:val="25"/>
              </w:numPr>
              <w:spacing w:line="276" w:lineRule="auto"/>
              <w:ind w:right="567"/>
              <w:jc w:val="left"/>
              <w:outlineLvl w:val="0"/>
              <w:rPr>
                <w:rFonts w:ascii="David" w:hAnsi="David" w:cs="David"/>
                <w:u w:val="single"/>
                <w:rtl/>
              </w:rPr>
            </w:pPr>
          </w:p>
        </w:tc>
        <w:tc>
          <w:tcPr>
            <w:tcW w:w="1895" w:type="dxa"/>
          </w:tcPr>
          <w:p w14:paraId="772F991A" w14:textId="77777777" w:rsidR="000D191F" w:rsidRDefault="000D191F" w:rsidP="000D191F">
            <w:pPr>
              <w:spacing w:line="276" w:lineRule="auto"/>
              <w:ind w:right="567"/>
              <w:jc w:val="left"/>
              <w:outlineLvl w:val="0"/>
              <w:rPr>
                <w:rFonts w:ascii="David" w:hAnsi="David" w:cs="David"/>
                <w:u w:val="single"/>
                <w:rtl/>
              </w:rPr>
            </w:pPr>
          </w:p>
        </w:tc>
        <w:tc>
          <w:tcPr>
            <w:tcW w:w="1178" w:type="dxa"/>
            <w:vMerge/>
          </w:tcPr>
          <w:p w14:paraId="78117B18" w14:textId="77777777" w:rsidR="000D191F" w:rsidRDefault="000D191F" w:rsidP="000D191F">
            <w:pPr>
              <w:spacing w:line="276" w:lineRule="auto"/>
              <w:ind w:right="567"/>
              <w:jc w:val="left"/>
              <w:outlineLvl w:val="0"/>
              <w:rPr>
                <w:rFonts w:ascii="David" w:hAnsi="David" w:cs="David"/>
                <w:u w:val="single"/>
                <w:rtl/>
              </w:rPr>
            </w:pPr>
          </w:p>
        </w:tc>
        <w:tc>
          <w:tcPr>
            <w:tcW w:w="1536" w:type="dxa"/>
            <w:shd w:val="clear" w:color="auto" w:fill="D9D9D9" w:themeFill="background1" w:themeFillShade="D9"/>
          </w:tcPr>
          <w:p w14:paraId="51AC4346" w14:textId="77777777" w:rsidR="000D191F" w:rsidRDefault="000D191F" w:rsidP="000D191F">
            <w:pPr>
              <w:pStyle w:val="aff0"/>
              <w:spacing w:before="0" w:after="100" w:line="276" w:lineRule="auto"/>
              <w:ind w:left="0"/>
              <w:contextualSpacing w:val="0"/>
              <w:jc w:val="left"/>
              <w:outlineLvl w:val="0"/>
              <w:rPr>
                <w:rFonts w:ascii="David" w:hAnsi="David" w:cs="David"/>
                <w:b/>
                <w:bCs/>
                <w:rtl/>
              </w:rPr>
            </w:pPr>
            <w:r w:rsidRPr="000D191F">
              <w:rPr>
                <w:rFonts w:ascii="David" w:hAnsi="David" w:cs="David" w:hint="cs"/>
                <w:rtl/>
              </w:rPr>
              <w:t>בשנת</w:t>
            </w:r>
          </w:p>
        </w:tc>
        <w:tc>
          <w:tcPr>
            <w:tcW w:w="1537" w:type="dxa"/>
          </w:tcPr>
          <w:p w14:paraId="589DC280" w14:textId="77777777" w:rsidR="000D191F" w:rsidRDefault="000D191F" w:rsidP="000D191F">
            <w:pPr>
              <w:pStyle w:val="aff0"/>
              <w:spacing w:before="0" w:after="100" w:line="276" w:lineRule="auto"/>
              <w:ind w:left="0"/>
              <w:contextualSpacing w:val="0"/>
              <w:jc w:val="left"/>
              <w:outlineLvl w:val="0"/>
              <w:rPr>
                <w:rFonts w:ascii="David" w:hAnsi="David" w:cs="David"/>
                <w:b/>
                <w:bCs/>
                <w:rtl/>
              </w:rPr>
            </w:pPr>
          </w:p>
        </w:tc>
        <w:tc>
          <w:tcPr>
            <w:tcW w:w="1307" w:type="dxa"/>
            <w:shd w:val="clear" w:color="auto" w:fill="BFBFBF" w:themeFill="background1" w:themeFillShade="BF"/>
          </w:tcPr>
          <w:p w14:paraId="373B7BD2" w14:textId="77777777" w:rsidR="000D191F" w:rsidRDefault="000D191F" w:rsidP="000D191F">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טל':</w:t>
            </w:r>
          </w:p>
        </w:tc>
        <w:tc>
          <w:tcPr>
            <w:tcW w:w="1336" w:type="dxa"/>
            <w:gridSpan w:val="2"/>
          </w:tcPr>
          <w:p w14:paraId="000A0088" w14:textId="77777777" w:rsidR="000D191F" w:rsidRDefault="000D191F" w:rsidP="000D191F">
            <w:pPr>
              <w:spacing w:line="276" w:lineRule="auto"/>
              <w:ind w:right="567"/>
              <w:jc w:val="left"/>
              <w:outlineLvl w:val="0"/>
              <w:rPr>
                <w:rFonts w:ascii="David" w:hAnsi="David" w:cs="David"/>
                <w:u w:val="single"/>
                <w:rtl/>
              </w:rPr>
            </w:pPr>
          </w:p>
        </w:tc>
      </w:tr>
      <w:tr w:rsidR="000D191F" w14:paraId="3E52EDCB" w14:textId="77777777" w:rsidTr="000D191F">
        <w:tc>
          <w:tcPr>
            <w:tcW w:w="922" w:type="dxa"/>
            <w:vMerge/>
          </w:tcPr>
          <w:p w14:paraId="4AF07DA9" w14:textId="77777777" w:rsidR="000D191F" w:rsidRDefault="000D191F" w:rsidP="000D191F">
            <w:pPr>
              <w:spacing w:line="276" w:lineRule="auto"/>
              <w:ind w:right="567"/>
              <w:jc w:val="left"/>
              <w:outlineLvl w:val="0"/>
              <w:rPr>
                <w:rFonts w:ascii="David" w:hAnsi="David" w:cs="David"/>
                <w:u w:val="single"/>
                <w:rtl/>
              </w:rPr>
            </w:pPr>
          </w:p>
        </w:tc>
        <w:tc>
          <w:tcPr>
            <w:tcW w:w="383" w:type="dxa"/>
            <w:vMerge/>
            <w:shd w:val="clear" w:color="auto" w:fill="BFBFBF" w:themeFill="background1" w:themeFillShade="BF"/>
          </w:tcPr>
          <w:p w14:paraId="07119543" w14:textId="77777777" w:rsidR="000D191F" w:rsidRDefault="000D191F" w:rsidP="000D191F">
            <w:pPr>
              <w:spacing w:line="276" w:lineRule="auto"/>
              <w:ind w:right="567"/>
              <w:jc w:val="left"/>
              <w:outlineLvl w:val="0"/>
              <w:rPr>
                <w:rFonts w:ascii="David" w:hAnsi="David" w:cs="David"/>
                <w:u w:val="single"/>
                <w:rtl/>
              </w:rPr>
            </w:pPr>
          </w:p>
        </w:tc>
        <w:tc>
          <w:tcPr>
            <w:tcW w:w="1703" w:type="dxa"/>
          </w:tcPr>
          <w:p w14:paraId="4897EF26" w14:textId="77777777" w:rsidR="000D191F" w:rsidRDefault="000D191F" w:rsidP="000D191F">
            <w:pPr>
              <w:spacing w:line="276" w:lineRule="auto"/>
              <w:ind w:right="567"/>
              <w:jc w:val="left"/>
              <w:outlineLvl w:val="0"/>
              <w:rPr>
                <w:rFonts w:ascii="David" w:hAnsi="David" w:cs="David"/>
                <w:u w:val="single"/>
                <w:rtl/>
              </w:rPr>
            </w:pPr>
          </w:p>
        </w:tc>
        <w:tc>
          <w:tcPr>
            <w:tcW w:w="2641" w:type="dxa"/>
          </w:tcPr>
          <w:p w14:paraId="07BE6D69" w14:textId="77777777" w:rsidR="000D191F" w:rsidRPr="00917CA8" w:rsidRDefault="000D191F" w:rsidP="00BE2484">
            <w:pPr>
              <w:pStyle w:val="aff0"/>
              <w:numPr>
                <w:ilvl w:val="0"/>
                <w:numId w:val="25"/>
              </w:numPr>
              <w:spacing w:line="276" w:lineRule="auto"/>
              <w:ind w:right="567"/>
              <w:jc w:val="left"/>
              <w:outlineLvl w:val="0"/>
              <w:rPr>
                <w:rFonts w:ascii="David" w:hAnsi="David" w:cs="David"/>
                <w:u w:val="single"/>
                <w:rtl/>
              </w:rPr>
            </w:pPr>
          </w:p>
        </w:tc>
        <w:tc>
          <w:tcPr>
            <w:tcW w:w="1895" w:type="dxa"/>
          </w:tcPr>
          <w:p w14:paraId="2F77F823" w14:textId="77777777" w:rsidR="000D191F" w:rsidRDefault="000D191F" w:rsidP="000D191F">
            <w:pPr>
              <w:spacing w:line="276" w:lineRule="auto"/>
              <w:ind w:right="567"/>
              <w:jc w:val="left"/>
              <w:outlineLvl w:val="0"/>
              <w:rPr>
                <w:rFonts w:ascii="David" w:hAnsi="David" w:cs="David"/>
                <w:u w:val="single"/>
                <w:rtl/>
              </w:rPr>
            </w:pPr>
          </w:p>
        </w:tc>
        <w:tc>
          <w:tcPr>
            <w:tcW w:w="1178" w:type="dxa"/>
            <w:vMerge/>
          </w:tcPr>
          <w:p w14:paraId="287729E3" w14:textId="77777777" w:rsidR="000D191F" w:rsidRDefault="000D191F" w:rsidP="000D191F">
            <w:pPr>
              <w:spacing w:line="276" w:lineRule="auto"/>
              <w:ind w:right="567"/>
              <w:jc w:val="left"/>
              <w:outlineLvl w:val="0"/>
              <w:rPr>
                <w:rFonts w:ascii="David" w:hAnsi="David" w:cs="David"/>
                <w:u w:val="single"/>
                <w:rtl/>
              </w:rPr>
            </w:pPr>
          </w:p>
        </w:tc>
        <w:tc>
          <w:tcPr>
            <w:tcW w:w="1536" w:type="dxa"/>
            <w:shd w:val="clear" w:color="auto" w:fill="D9D9D9" w:themeFill="background1" w:themeFillShade="D9"/>
          </w:tcPr>
          <w:p w14:paraId="7E8EB4C4" w14:textId="77777777" w:rsidR="000D191F" w:rsidRDefault="000D191F" w:rsidP="000D191F">
            <w:pPr>
              <w:spacing w:line="276" w:lineRule="auto"/>
              <w:ind w:right="567"/>
              <w:jc w:val="left"/>
              <w:outlineLvl w:val="0"/>
              <w:rPr>
                <w:rFonts w:ascii="David" w:hAnsi="David" w:cs="David"/>
                <w:u w:val="single"/>
                <w:rtl/>
              </w:rPr>
            </w:pPr>
            <w:r w:rsidRPr="000D191F">
              <w:rPr>
                <w:rFonts w:ascii="David" w:hAnsi="David" w:cs="David" w:hint="cs"/>
                <w:rtl/>
              </w:rPr>
              <w:t>עד חודש</w:t>
            </w:r>
          </w:p>
        </w:tc>
        <w:tc>
          <w:tcPr>
            <w:tcW w:w="1537" w:type="dxa"/>
          </w:tcPr>
          <w:p w14:paraId="43B9B219" w14:textId="77777777" w:rsidR="000D191F" w:rsidRDefault="000D191F" w:rsidP="000D191F">
            <w:pPr>
              <w:spacing w:line="276" w:lineRule="auto"/>
              <w:ind w:right="567"/>
              <w:jc w:val="left"/>
              <w:outlineLvl w:val="0"/>
              <w:rPr>
                <w:rFonts w:ascii="David" w:hAnsi="David" w:cs="David"/>
                <w:u w:val="single"/>
                <w:rtl/>
              </w:rPr>
            </w:pPr>
          </w:p>
        </w:tc>
        <w:tc>
          <w:tcPr>
            <w:tcW w:w="1307" w:type="dxa"/>
            <w:shd w:val="clear" w:color="auto" w:fill="BFBFBF" w:themeFill="background1" w:themeFillShade="BF"/>
          </w:tcPr>
          <w:p w14:paraId="45F23C54" w14:textId="77777777" w:rsidR="000D191F" w:rsidRDefault="000D191F" w:rsidP="000D191F">
            <w:pPr>
              <w:spacing w:line="276" w:lineRule="auto"/>
              <w:ind w:right="24"/>
              <w:jc w:val="left"/>
              <w:outlineLvl w:val="0"/>
              <w:rPr>
                <w:rFonts w:ascii="David" w:hAnsi="David" w:cs="David"/>
                <w:u w:val="single"/>
                <w:rtl/>
              </w:rPr>
            </w:pPr>
            <w:r>
              <w:rPr>
                <w:rFonts w:ascii="David" w:hAnsi="David" w:cs="David" w:hint="cs"/>
                <w:b/>
                <w:bCs/>
                <w:rtl/>
              </w:rPr>
              <w:t>דוא"ל:</w:t>
            </w:r>
          </w:p>
        </w:tc>
        <w:tc>
          <w:tcPr>
            <w:tcW w:w="1336" w:type="dxa"/>
            <w:gridSpan w:val="2"/>
          </w:tcPr>
          <w:p w14:paraId="790134C9" w14:textId="77777777" w:rsidR="000D191F" w:rsidRDefault="000D191F" w:rsidP="000D191F">
            <w:pPr>
              <w:spacing w:line="276" w:lineRule="auto"/>
              <w:ind w:right="567"/>
              <w:jc w:val="left"/>
              <w:outlineLvl w:val="0"/>
              <w:rPr>
                <w:rFonts w:ascii="David" w:hAnsi="David" w:cs="David"/>
                <w:u w:val="single"/>
                <w:rtl/>
              </w:rPr>
            </w:pPr>
          </w:p>
        </w:tc>
      </w:tr>
      <w:tr w:rsidR="000D191F" w14:paraId="4AE19ABF" w14:textId="77777777" w:rsidTr="000D191F">
        <w:tc>
          <w:tcPr>
            <w:tcW w:w="922" w:type="dxa"/>
            <w:vMerge/>
            <w:tcBorders>
              <w:bottom w:val="single" w:sz="12" w:space="0" w:color="auto"/>
            </w:tcBorders>
          </w:tcPr>
          <w:p w14:paraId="0E795872" w14:textId="77777777" w:rsidR="000D191F" w:rsidRDefault="000D191F" w:rsidP="000D191F">
            <w:pPr>
              <w:spacing w:line="276" w:lineRule="auto"/>
              <w:ind w:right="567"/>
              <w:jc w:val="left"/>
              <w:outlineLvl w:val="0"/>
              <w:rPr>
                <w:rFonts w:ascii="David" w:hAnsi="David" w:cs="David"/>
                <w:u w:val="single"/>
                <w:rtl/>
              </w:rPr>
            </w:pPr>
          </w:p>
        </w:tc>
        <w:tc>
          <w:tcPr>
            <w:tcW w:w="383" w:type="dxa"/>
            <w:vMerge/>
            <w:tcBorders>
              <w:bottom w:val="single" w:sz="4" w:space="0" w:color="auto"/>
            </w:tcBorders>
            <w:shd w:val="clear" w:color="auto" w:fill="BFBFBF" w:themeFill="background1" w:themeFillShade="BF"/>
          </w:tcPr>
          <w:p w14:paraId="6042BCC4" w14:textId="77777777" w:rsidR="000D191F" w:rsidRDefault="000D191F" w:rsidP="000D191F">
            <w:pPr>
              <w:spacing w:line="276" w:lineRule="auto"/>
              <w:ind w:right="567"/>
              <w:jc w:val="left"/>
              <w:outlineLvl w:val="0"/>
              <w:rPr>
                <w:rFonts w:ascii="David" w:hAnsi="David" w:cs="David"/>
                <w:u w:val="single"/>
                <w:rtl/>
              </w:rPr>
            </w:pPr>
          </w:p>
        </w:tc>
        <w:tc>
          <w:tcPr>
            <w:tcW w:w="1703" w:type="dxa"/>
            <w:tcBorders>
              <w:bottom w:val="single" w:sz="12" w:space="0" w:color="auto"/>
            </w:tcBorders>
          </w:tcPr>
          <w:p w14:paraId="7B50A39C" w14:textId="77777777" w:rsidR="000D191F" w:rsidRDefault="000D191F" w:rsidP="000D191F">
            <w:pPr>
              <w:spacing w:line="276" w:lineRule="auto"/>
              <w:ind w:right="567"/>
              <w:jc w:val="left"/>
              <w:outlineLvl w:val="0"/>
              <w:rPr>
                <w:rFonts w:ascii="David" w:hAnsi="David" w:cs="David"/>
                <w:u w:val="single"/>
                <w:rtl/>
              </w:rPr>
            </w:pPr>
          </w:p>
        </w:tc>
        <w:tc>
          <w:tcPr>
            <w:tcW w:w="2641" w:type="dxa"/>
            <w:tcBorders>
              <w:bottom w:val="single" w:sz="12" w:space="0" w:color="auto"/>
            </w:tcBorders>
          </w:tcPr>
          <w:p w14:paraId="5FA193E7" w14:textId="77777777" w:rsidR="000D191F" w:rsidRPr="00917CA8" w:rsidRDefault="000D191F" w:rsidP="00BE2484">
            <w:pPr>
              <w:pStyle w:val="aff0"/>
              <w:numPr>
                <w:ilvl w:val="0"/>
                <w:numId w:val="25"/>
              </w:numPr>
              <w:spacing w:line="276" w:lineRule="auto"/>
              <w:ind w:right="567"/>
              <w:jc w:val="left"/>
              <w:outlineLvl w:val="0"/>
              <w:rPr>
                <w:rFonts w:ascii="David" w:hAnsi="David" w:cs="David"/>
                <w:u w:val="single"/>
                <w:rtl/>
              </w:rPr>
            </w:pPr>
          </w:p>
        </w:tc>
        <w:tc>
          <w:tcPr>
            <w:tcW w:w="1895" w:type="dxa"/>
            <w:tcBorders>
              <w:bottom w:val="single" w:sz="12" w:space="0" w:color="auto"/>
            </w:tcBorders>
          </w:tcPr>
          <w:p w14:paraId="54B3E50D" w14:textId="77777777" w:rsidR="000D191F" w:rsidRDefault="000D191F" w:rsidP="000D191F">
            <w:pPr>
              <w:spacing w:line="276" w:lineRule="auto"/>
              <w:ind w:right="567"/>
              <w:jc w:val="left"/>
              <w:outlineLvl w:val="0"/>
              <w:rPr>
                <w:rFonts w:ascii="David" w:hAnsi="David" w:cs="David"/>
                <w:u w:val="single"/>
                <w:rtl/>
              </w:rPr>
            </w:pPr>
          </w:p>
        </w:tc>
        <w:tc>
          <w:tcPr>
            <w:tcW w:w="1178" w:type="dxa"/>
            <w:vMerge/>
            <w:tcBorders>
              <w:bottom w:val="single" w:sz="12" w:space="0" w:color="auto"/>
            </w:tcBorders>
          </w:tcPr>
          <w:p w14:paraId="1466FF4A" w14:textId="77777777" w:rsidR="000D191F" w:rsidRDefault="000D191F" w:rsidP="000D191F">
            <w:pPr>
              <w:spacing w:line="276" w:lineRule="auto"/>
              <w:ind w:right="567"/>
              <w:jc w:val="left"/>
              <w:outlineLvl w:val="0"/>
              <w:rPr>
                <w:rFonts w:ascii="David" w:hAnsi="David" w:cs="David"/>
                <w:u w:val="single"/>
                <w:rtl/>
              </w:rPr>
            </w:pPr>
          </w:p>
        </w:tc>
        <w:tc>
          <w:tcPr>
            <w:tcW w:w="1536" w:type="dxa"/>
            <w:tcBorders>
              <w:bottom w:val="single" w:sz="12" w:space="0" w:color="auto"/>
            </w:tcBorders>
            <w:shd w:val="clear" w:color="auto" w:fill="D9D9D9" w:themeFill="background1" w:themeFillShade="D9"/>
          </w:tcPr>
          <w:p w14:paraId="4E5C6C02" w14:textId="77777777" w:rsidR="000D191F" w:rsidRDefault="000D191F" w:rsidP="000D191F">
            <w:pPr>
              <w:spacing w:line="276" w:lineRule="auto"/>
              <w:ind w:right="567"/>
              <w:jc w:val="left"/>
              <w:outlineLvl w:val="0"/>
              <w:rPr>
                <w:rFonts w:ascii="David" w:hAnsi="David" w:cs="David"/>
                <w:u w:val="single"/>
                <w:rtl/>
              </w:rPr>
            </w:pPr>
            <w:r w:rsidRPr="000D191F">
              <w:rPr>
                <w:rFonts w:ascii="David" w:hAnsi="David" w:cs="David" w:hint="cs"/>
                <w:rtl/>
              </w:rPr>
              <w:t>בשנת</w:t>
            </w:r>
          </w:p>
        </w:tc>
        <w:tc>
          <w:tcPr>
            <w:tcW w:w="1537" w:type="dxa"/>
            <w:tcBorders>
              <w:bottom w:val="single" w:sz="12" w:space="0" w:color="auto"/>
            </w:tcBorders>
          </w:tcPr>
          <w:p w14:paraId="4AA8766C" w14:textId="77777777" w:rsidR="000D191F" w:rsidRDefault="000D191F" w:rsidP="000D191F">
            <w:pPr>
              <w:spacing w:line="276" w:lineRule="auto"/>
              <w:ind w:right="567"/>
              <w:jc w:val="left"/>
              <w:outlineLvl w:val="0"/>
              <w:rPr>
                <w:rFonts w:ascii="David" w:hAnsi="David" w:cs="David"/>
                <w:u w:val="single"/>
                <w:rtl/>
              </w:rPr>
            </w:pPr>
          </w:p>
        </w:tc>
        <w:tc>
          <w:tcPr>
            <w:tcW w:w="2643" w:type="dxa"/>
            <w:gridSpan w:val="3"/>
            <w:tcBorders>
              <w:top w:val="single" w:sz="4" w:space="0" w:color="auto"/>
              <w:bottom w:val="single" w:sz="12" w:space="0" w:color="auto"/>
            </w:tcBorders>
          </w:tcPr>
          <w:p w14:paraId="3BD3E414" w14:textId="77777777" w:rsidR="000D191F" w:rsidRDefault="000D191F" w:rsidP="000D191F">
            <w:pPr>
              <w:spacing w:line="276" w:lineRule="auto"/>
              <w:ind w:right="567"/>
              <w:jc w:val="left"/>
              <w:outlineLvl w:val="0"/>
              <w:rPr>
                <w:rFonts w:ascii="David" w:hAnsi="David" w:cs="David"/>
                <w:u w:val="single"/>
                <w:rtl/>
              </w:rPr>
            </w:pPr>
          </w:p>
        </w:tc>
      </w:tr>
    </w:tbl>
    <w:p w14:paraId="4BFA762A" w14:textId="77777777" w:rsidR="007264C1" w:rsidRDefault="007264C1" w:rsidP="00022BF7">
      <w:pPr>
        <w:spacing w:line="276" w:lineRule="auto"/>
        <w:outlineLvl w:val="0"/>
        <w:rPr>
          <w:rFonts w:ascii="David" w:hAnsi="David" w:cs="David"/>
          <w:b/>
          <w:bCs/>
          <w:rtl/>
        </w:rPr>
      </w:pPr>
    </w:p>
    <w:p w14:paraId="62940EDC" w14:textId="2C18C28B" w:rsidR="00064E47" w:rsidRPr="00BB2C4F" w:rsidRDefault="006343F9" w:rsidP="00BE2484">
      <w:pPr>
        <w:pStyle w:val="10"/>
        <w:numPr>
          <w:ilvl w:val="1"/>
          <w:numId w:val="60"/>
        </w:numPr>
        <w:spacing w:before="120" w:line="276" w:lineRule="auto"/>
        <w:ind w:left="792" w:hanging="709"/>
        <w:contextualSpacing w:val="0"/>
        <w:outlineLvl w:val="0"/>
        <w:rPr>
          <w:rFonts w:ascii="David" w:hAnsi="David"/>
          <w:b w:val="0"/>
          <w:bCs w:val="0"/>
          <w:sz w:val="24"/>
          <w:szCs w:val="24"/>
        </w:rPr>
      </w:pPr>
      <w:r w:rsidRPr="00BB2C4F">
        <w:rPr>
          <w:rFonts w:ascii="David" w:hAnsi="David"/>
          <w:b w:val="0"/>
          <w:bCs w:val="0"/>
          <w:sz w:val="24"/>
          <w:szCs w:val="24"/>
          <w:rtl/>
        </w:rPr>
        <w:t>הניסיון הנדרש לפי תנאי הסף שבסעיף 6.2.2.1.2</w:t>
      </w:r>
      <w:r w:rsidR="00064E47" w:rsidRPr="00BB2C4F">
        <w:rPr>
          <w:rFonts w:ascii="David" w:hAnsi="David" w:hint="cs"/>
          <w:b w:val="0"/>
          <w:bCs w:val="0"/>
          <w:sz w:val="24"/>
          <w:szCs w:val="24"/>
          <w:rtl/>
        </w:rPr>
        <w:t xml:space="preserve"> למכרז</w:t>
      </w:r>
      <w:r w:rsidRPr="00BB2C4F">
        <w:rPr>
          <w:rFonts w:ascii="David" w:hAnsi="David"/>
          <w:b w:val="0"/>
          <w:bCs w:val="0"/>
          <w:sz w:val="24"/>
          <w:szCs w:val="24"/>
          <w:rtl/>
        </w:rPr>
        <w:t>:  מתוך</w:t>
      </w:r>
      <w:r w:rsidR="00460180" w:rsidRPr="00BB2C4F">
        <w:rPr>
          <w:rFonts w:ascii="David" w:hAnsi="David" w:hint="cs"/>
          <w:b w:val="0"/>
          <w:bCs w:val="0"/>
          <w:sz w:val="24"/>
          <w:szCs w:val="24"/>
          <w:rtl/>
        </w:rPr>
        <w:t xml:space="preserve"> הניסיון שלצו</w:t>
      </w:r>
      <w:r w:rsidR="00071569">
        <w:rPr>
          <w:rFonts w:ascii="David" w:hAnsi="David" w:hint="cs"/>
          <w:b w:val="0"/>
          <w:bCs w:val="0"/>
          <w:sz w:val="24"/>
          <w:szCs w:val="24"/>
          <w:rtl/>
        </w:rPr>
        <w:t>ר</w:t>
      </w:r>
      <w:r w:rsidR="00460180" w:rsidRPr="00BB2C4F">
        <w:rPr>
          <w:rFonts w:ascii="David" w:hAnsi="David" w:hint="cs"/>
          <w:b w:val="0"/>
          <w:bCs w:val="0"/>
          <w:sz w:val="24"/>
          <w:szCs w:val="24"/>
          <w:rtl/>
        </w:rPr>
        <w:t xml:space="preserve">ך </w:t>
      </w:r>
      <w:r w:rsidRPr="00BB2C4F">
        <w:rPr>
          <w:rFonts w:ascii="David" w:hAnsi="David"/>
          <w:b w:val="0"/>
          <w:bCs w:val="0"/>
          <w:sz w:val="24"/>
          <w:szCs w:val="24"/>
          <w:rtl/>
        </w:rPr>
        <w:t xml:space="preserve">סעיף 6.2.2.1.1 </w:t>
      </w:r>
      <w:r w:rsidR="00064E47" w:rsidRPr="00BB2C4F">
        <w:rPr>
          <w:rFonts w:ascii="David" w:hAnsi="David" w:hint="cs"/>
          <w:b w:val="0"/>
          <w:bCs w:val="0"/>
          <w:sz w:val="24"/>
          <w:szCs w:val="24"/>
          <w:rtl/>
        </w:rPr>
        <w:t xml:space="preserve">למכרז </w:t>
      </w:r>
      <w:r w:rsidRPr="00BB2C4F">
        <w:rPr>
          <w:rFonts w:ascii="David" w:hAnsi="David"/>
          <w:b w:val="0"/>
          <w:bCs w:val="0"/>
          <w:sz w:val="24"/>
          <w:szCs w:val="24"/>
          <w:rtl/>
        </w:rPr>
        <w:t xml:space="preserve">לפחות </w:t>
      </w:r>
      <w:r w:rsidR="00D07FF0">
        <w:rPr>
          <w:rFonts w:ascii="David" w:hAnsi="David" w:hint="cs"/>
          <w:b w:val="0"/>
          <w:bCs w:val="0"/>
          <w:sz w:val="24"/>
          <w:szCs w:val="24"/>
          <w:rtl/>
        </w:rPr>
        <w:t>3</w:t>
      </w:r>
      <w:r w:rsidRPr="00BB2C4F">
        <w:rPr>
          <w:rFonts w:ascii="David" w:hAnsi="David"/>
          <w:b w:val="0"/>
          <w:bCs w:val="0"/>
          <w:sz w:val="24"/>
          <w:szCs w:val="24"/>
          <w:rtl/>
        </w:rPr>
        <w:t xml:space="preserve"> שנים בניהול צוות שמנה לפחות 2 עובדים.</w:t>
      </w:r>
      <w:r w:rsidR="00064E47" w:rsidRPr="00BB2C4F">
        <w:rPr>
          <w:rFonts w:ascii="David" w:hAnsi="David" w:hint="cs"/>
          <w:b w:val="0"/>
          <w:bCs w:val="0"/>
          <w:sz w:val="24"/>
          <w:szCs w:val="24"/>
          <w:rtl/>
        </w:rPr>
        <w:t xml:space="preserve"> </w:t>
      </w:r>
      <w:r w:rsidR="00064E47" w:rsidRPr="00BB2C4F">
        <w:rPr>
          <w:rFonts w:ascii="David" w:hAnsi="David"/>
          <w:b w:val="0"/>
          <w:bCs w:val="0"/>
          <w:sz w:val="24"/>
          <w:szCs w:val="24"/>
          <w:rtl/>
        </w:rPr>
        <w:t>ככל שהניסיון נצבר בכמה פרויקטים</w:t>
      </w:r>
      <w:r w:rsidR="00BB2C4F">
        <w:rPr>
          <w:rFonts w:ascii="David" w:hAnsi="David" w:hint="cs"/>
          <w:b w:val="0"/>
          <w:bCs w:val="0"/>
          <w:sz w:val="24"/>
          <w:szCs w:val="24"/>
          <w:rtl/>
        </w:rPr>
        <w:t xml:space="preserve"> -</w:t>
      </w:r>
      <w:r w:rsidR="00064E47" w:rsidRPr="00BB2C4F">
        <w:rPr>
          <w:rFonts w:ascii="David" w:hAnsi="David"/>
          <w:b w:val="0"/>
          <w:bCs w:val="0"/>
          <w:sz w:val="24"/>
          <w:szCs w:val="24"/>
          <w:rtl/>
        </w:rPr>
        <w:t xml:space="preserve"> יש לצרף טבלה עבור כל פרויקט בנפרד</w:t>
      </w:r>
      <w:r w:rsidR="00BB2C4F">
        <w:rPr>
          <w:rFonts w:ascii="David" w:hAnsi="David" w:hint="cs"/>
          <w:b w:val="0"/>
          <w:bCs w:val="0"/>
          <w:sz w:val="24"/>
          <w:szCs w:val="24"/>
          <w:rtl/>
        </w:rPr>
        <w:t>.</w:t>
      </w:r>
    </w:p>
    <w:tbl>
      <w:tblPr>
        <w:tblStyle w:val="afd"/>
        <w:bidiVisual/>
        <w:tblW w:w="14203" w:type="dxa"/>
        <w:tblInd w:w="-80" w:type="dxa"/>
        <w:tblLayout w:type="fixed"/>
        <w:tblLook w:val="04A0" w:firstRow="1" w:lastRow="0" w:firstColumn="1" w:lastColumn="0" w:noHBand="0" w:noVBand="1"/>
      </w:tblPr>
      <w:tblGrid>
        <w:gridCol w:w="1303"/>
        <w:gridCol w:w="992"/>
        <w:gridCol w:w="850"/>
        <w:gridCol w:w="851"/>
        <w:gridCol w:w="709"/>
        <w:gridCol w:w="1559"/>
        <w:gridCol w:w="1701"/>
        <w:gridCol w:w="1134"/>
        <w:gridCol w:w="912"/>
        <w:gridCol w:w="9"/>
        <w:gridCol w:w="1240"/>
        <w:gridCol w:w="816"/>
        <w:gridCol w:w="851"/>
        <w:gridCol w:w="1276"/>
      </w:tblGrid>
      <w:tr w:rsidR="00545CE7" w:rsidRPr="007B0812" w14:paraId="2D611755" w14:textId="77777777" w:rsidTr="00CF0160">
        <w:trPr>
          <w:tblHeader/>
        </w:trPr>
        <w:tc>
          <w:tcPr>
            <w:tcW w:w="1303" w:type="dxa"/>
            <w:vMerge w:val="restart"/>
            <w:shd w:val="clear" w:color="auto" w:fill="BFBFBF" w:themeFill="background1" w:themeFillShade="BF"/>
          </w:tcPr>
          <w:p w14:paraId="650AF373" w14:textId="77777777" w:rsidR="00545CE7" w:rsidRDefault="00545CE7" w:rsidP="00DE78CC">
            <w:pPr>
              <w:spacing w:before="0" w:after="120" w:line="276" w:lineRule="auto"/>
              <w:jc w:val="center"/>
              <w:rPr>
                <w:rFonts w:ascii="Narkisim" w:hAnsi="Narkisim" w:cs="David"/>
                <w:b/>
                <w:bCs/>
                <w:rtl/>
                <w:lang w:eastAsia="en-US"/>
              </w:rPr>
            </w:pPr>
            <w:r>
              <w:rPr>
                <w:rFonts w:ascii="Narkisim" w:hAnsi="Narkisim" w:cs="David" w:hint="cs"/>
                <w:b/>
                <w:bCs/>
                <w:rtl/>
                <w:lang w:eastAsia="en-US"/>
              </w:rPr>
              <w:t xml:space="preserve">תיאור </w:t>
            </w:r>
            <w:r w:rsidR="009877B0" w:rsidRPr="00D21C25">
              <w:rPr>
                <w:rFonts w:ascii="David" w:hAnsi="David" w:cs="David" w:hint="cs"/>
                <w:b/>
                <w:bCs/>
                <w:rtl/>
              </w:rPr>
              <w:t>הפעילות/</w:t>
            </w:r>
            <w:r w:rsidR="009877B0">
              <w:rPr>
                <w:rFonts w:ascii="David" w:hAnsi="David" w:cs="David" w:hint="cs"/>
                <w:b/>
                <w:bCs/>
                <w:rtl/>
              </w:rPr>
              <w:t xml:space="preserve"> פרויקט</w:t>
            </w:r>
            <w:r w:rsidR="009877B0" w:rsidRPr="00D21C25">
              <w:rPr>
                <w:rFonts w:ascii="David" w:hAnsi="David" w:cs="David" w:hint="cs"/>
                <w:b/>
                <w:bCs/>
                <w:rtl/>
              </w:rPr>
              <w:t>/</w:t>
            </w:r>
            <w:r w:rsidR="009877B0">
              <w:rPr>
                <w:rFonts w:ascii="David" w:hAnsi="David" w:cs="David" w:hint="cs"/>
                <w:b/>
                <w:bCs/>
                <w:rtl/>
              </w:rPr>
              <w:t xml:space="preserve"> מקום  </w:t>
            </w:r>
            <w:r w:rsidR="009877B0" w:rsidRPr="00D21C25">
              <w:rPr>
                <w:rFonts w:ascii="David" w:hAnsi="David" w:cs="David" w:hint="cs"/>
                <w:b/>
                <w:bCs/>
                <w:rtl/>
              </w:rPr>
              <w:t xml:space="preserve">עבודה </w:t>
            </w:r>
            <w:r>
              <w:rPr>
                <w:rFonts w:ascii="Narkisim" w:hAnsi="Narkisim" w:cs="David" w:hint="cs"/>
                <w:b/>
                <w:bCs/>
                <w:rtl/>
                <w:lang w:eastAsia="en-US"/>
              </w:rPr>
              <w:t>שבו נוהל הצוות</w:t>
            </w:r>
          </w:p>
        </w:tc>
        <w:tc>
          <w:tcPr>
            <w:tcW w:w="3402" w:type="dxa"/>
            <w:gridSpan w:val="4"/>
            <w:tcBorders>
              <w:bottom w:val="single" w:sz="4" w:space="0" w:color="auto"/>
            </w:tcBorders>
            <w:shd w:val="clear" w:color="auto" w:fill="BFBFBF" w:themeFill="background1" w:themeFillShade="BF"/>
          </w:tcPr>
          <w:p w14:paraId="702A6156" w14:textId="77777777" w:rsidR="00545CE7" w:rsidRPr="000D6122" w:rsidRDefault="00545CE7" w:rsidP="00CF0160">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מועדי פעילות הפרויקט</w:t>
            </w:r>
          </w:p>
        </w:tc>
        <w:tc>
          <w:tcPr>
            <w:tcW w:w="7371" w:type="dxa"/>
            <w:gridSpan w:val="7"/>
            <w:shd w:val="clear" w:color="auto" w:fill="BFBFBF" w:themeFill="background1" w:themeFillShade="BF"/>
          </w:tcPr>
          <w:p w14:paraId="24E502ED" w14:textId="77777777" w:rsidR="00545CE7" w:rsidRDefault="00545CE7" w:rsidP="00CF0160">
            <w:pPr>
              <w:spacing w:before="0" w:after="120" w:line="276" w:lineRule="auto"/>
              <w:jc w:val="center"/>
              <w:rPr>
                <w:rFonts w:ascii="David" w:hAnsi="David" w:cs="David"/>
                <w:b/>
                <w:bCs/>
                <w:spacing w:val="-6"/>
                <w:u w:val="single"/>
                <w:rtl/>
              </w:rPr>
            </w:pPr>
            <w:r>
              <w:rPr>
                <w:rFonts w:ascii="Narkisim" w:hAnsi="Narkisim" w:cs="David" w:hint="cs"/>
                <w:b/>
                <w:bCs/>
                <w:rtl/>
                <w:lang w:eastAsia="en-US"/>
              </w:rPr>
              <w:t>פירוט העובדים בצוות שנוהל</w:t>
            </w:r>
          </w:p>
        </w:tc>
        <w:tc>
          <w:tcPr>
            <w:tcW w:w="2127" w:type="dxa"/>
            <w:gridSpan w:val="2"/>
            <w:vMerge w:val="restart"/>
            <w:shd w:val="clear" w:color="auto" w:fill="BFBFBF" w:themeFill="background1" w:themeFillShade="BF"/>
          </w:tcPr>
          <w:p w14:paraId="00ADFA1F" w14:textId="77777777" w:rsidR="00545CE7" w:rsidRPr="007B0812" w:rsidRDefault="00545CE7" w:rsidP="00CF0160">
            <w:pPr>
              <w:spacing w:before="0" w:after="120" w:line="276" w:lineRule="auto"/>
              <w:jc w:val="center"/>
              <w:rPr>
                <w:rFonts w:ascii="Narkisim" w:hAnsi="Narkisim" w:cs="David"/>
                <w:b/>
                <w:bCs/>
                <w:rtl/>
                <w:lang w:eastAsia="en-US"/>
              </w:rPr>
            </w:pPr>
            <w:r w:rsidRPr="005F64A1">
              <w:rPr>
                <w:rFonts w:ascii="David" w:hAnsi="David" w:cs="David" w:hint="cs"/>
                <w:b/>
                <w:bCs/>
                <w:rtl/>
              </w:rPr>
              <w:t>איש קשר מטעם המזמין+ פרטי התקשרות</w:t>
            </w:r>
          </w:p>
        </w:tc>
      </w:tr>
      <w:tr w:rsidR="00545CE7" w:rsidRPr="007B0812" w14:paraId="5350FA80" w14:textId="77777777" w:rsidTr="00CF0160">
        <w:trPr>
          <w:tblHeader/>
        </w:trPr>
        <w:tc>
          <w:tcPr>
            <w:tcW w:w="1303" w:type="dxa"/>
            <w:vMerge/>
            <w:shd w:val="clear" w:color="auto" w:fill="BFBFBF" w:themeFill="background1" w:themeFillShade="BF"/>
          </w:tcPr>
          <w:p w14:paraId="00C8E7D5" w14:textId="77777777" w:rsidR="00545CE7" w:rsidRDefault="00545CE7" w:rsidP="00CF0160">
            <w:pPr>
              <w:spacing w:before="0" w:after="120" w:line="276" w:lineRule="auto"/>
              <w:jc w:val="center"/>
              <w:rPr>
                <w:rFonts w:ascii="Narkisim" w:hAnsi="Narkisim" w:cs="David"/>
                <w:b/>
                <w:bCs/>
                <w:rtl/>
                <w:lang w:eastAsia="en-US"/>
              </w:rPr>
            </w:pPr>
          </w:p>
        </w:tc>
        <w:tc>
          <w:tcPr>
            <w:tcW w:w="1842" w:type="dxa"/>
            <w:gridSpan w:val="2"/>
            <w:tcBorders>
              <w:bottom w:val="single" w:sz="4" w:space="0" w:color="auto"/>
            </w:tcBorders>
            <w:shd w:val="clear" w:color="auto" w:fill="BFBFBF" w:themeFill="background1" w:themeFillShade="BF"/>
          </w:tcPr>
          <w:p w14:paraId="36728E17" w14:textId="77777777" w:rsidR="00545CE7" w:rsidRPr="000D6122" w:rsidRDefault="00545CE7" w:rsidP="00CF0160">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התחלה</w:t>
            </w:r>
          </w:p>
        </w:tc>
        <w:tc>
          <w:tcPr>
            <w:tcW w:w="1560" w:type="dxa"/>
            <w:gridSpan w:val="2"/>
            <w:tcBorders>
              <w:bottom w:val="single" w:sz="4" w:space="0" w:color="auto"/>
            </w:tcBorders>
            <w:shd w:val="clear" w:color="auto" w:fill="BFBFBF" w:themeFill="background1" w:themeFillShade="BF"/>
          </w:tcPr>
          <w:p w14:paraId="63C1D0EC" w14:textId="77777777" w:rsidR="00545CE7" w:rsidRPr="000D6122" w:rsidRDefault="00545CE7" w:rsidP="00CF0160">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סיום</w:t>
            </w:r>
          </w:p>
        </w:tc>
        <w:tc>
          <w:tcPr>
            <w:tcW w:w="1559" w:type="dxa"/>
            <w:vMerge w:val="restart"/>
            <w:shd w:val="clear" w:color="auto" w:fill="BFBFBF" w:themeFill="background1" w:themeFillShade="BF"/>
          </w:tcPr>
          <w:p w14:paraId="1D78E326" w14:textId="77777777" w:rsidR="00545CE7" w:rsidRDefault="00545CE7" w:rsidP="00CF0160">
            <w:pPr>
              <w:spacing w:before="0" w:after="120" w:line="276" w:lineRule="auto"/>
              <w:jc w:val="center"/>
              <w:rPr>
                <w:rFonts w:ascii="Narkisim" w:hAnsi="Narkisim" w:cs="David"/>
                <w:b/>
                <w:bCs/>
                <w:rtl/>
                <w:lang w:eastAsia="en-US"/>
              </w:rPr>
            </w:pPr>
            <w:r>
              <w:rPr>
                <w:rFonts w:ascii="Narkisim" w:hAnsi="Narkisim" w:cs="David" w:hint="cs"/>
                <w:b/>
                <w:bCs/>
                <w:rtl/>
                <w:lang w:eastAsia="en-US"/>
              </w:rPr>
              <w:t>שם העובד</w:t>
            </w:r>
          </w:p>
        </w:tc>
        <w:tc>
          <w:tcPr>
            <w:tcW w:w="1701" w:type="dxa"/>
            <w:vMerge w:val="restart"/>
            <w:shd w:val="clear" w:color="auto" w:fill="BFBFBF" w:themeFill="background1" w:themeFillShade="BF"/>
          </w:tcPr>
          <w:p w14:paraId="41AEF47C" w14:textId="77777777" w:rsidR="00545CE7" w:rsidRDefault="00545CE7" w:rsidP="00CF0160">
            <w:pPr>
              <w:spacing w:before="0" w:after="120" w:line="276" w:lineRule="auto"/>
              <w:jc w:val="center"/>
              <w:rPr>
                <w:rFonts w:ascii="Narkisim" w:hAnsi="Narkisim" w:cs="David"/>
                <w:b/>
                <w:bCs/>
                <w:rtl/>
                <w:lang w:eastAsia="en-US"/>
              </w:rPr>
            </w:pPr>
            <w:r>
              <w:rPr>
                <w:rFonts w:ascii="Narkisim" w:hAnsi="Narkisim" w:cs="David" w:hint="cs"/>
                <w:b/>
                <w:bCs/>
                <w:rtl/>
                <w:lang w:eastAsia="en-US"/>
              </w:rPr>
              <w:t>תפקיד בפרויקט</w:t>
            </w:r>
          </w:p>
        </w:tc>
        <w:tc>
          <w:tcPr>
            <w:tcW w:w="4111" w:type="dxa"/>
            <w:gridSpan w:val="5"/>
            <w:shd w:val="clear" w:color="auto" w:fill="BFBFBF" w:themeFill="background1" w:themeFillShade="BF"/>
          </w:tcPr>
          <w:p w14:paraId="6FE5FE0E" w14:textId="77777777" w:rsidR="00545CE7" w:rsidRPr="000D6122" w:rsidRDefault="00545CE7" w:rsidP="00CF0160">
            <w:pPr>
              <w:spacing w:before="0" w:after="120" w:line="276" w:lineRule="auto"/>
              <w:jc w:val="center"/>
              <w:rPr>
                <w:rFonts w:ascii="David" w:hAnsi="David" w:cs="David"/>
                <w:b/>
                <w:bCs/>
                <w:spacing w:val="-6"/>
                <w:rtl/>
              </w:rPr>
            </w:pPr>
            <w:r w:rsidRPr="000D6122">
              <w:rPr>
                <w:rFonts w:ascii="David" w:hAnsi="David" w:cs="David" w:hint="cs"/>
                <w:b/>
                <w:bCs/>
                <w:spacing w:val="-6"/>
                <w:rtl/>
              </w:rPr>
              <w:t xml:space="preserve">תקופת העסקת </w:t>
            </w:r>
            <w:r w:rsidRPr="00630A2A">
              <w:rPr>
                <w:rFonts w:ascii="David" w:hAnsi="David" w:cs="David" w:hint="cs"/>
                <w:b/>
                <w:bCs/>
                <w:spacing w:val="-6"/>
                <w:u w:val="single"/>
                <w:rtl/>
              </w:rPr>
              <w:t>העובד</w:t>
            </w:r>
            <w:r w:rsidRPr="000D6122">
              <w:rPr>
                <w:rFonts w:ascii="David" w:hAnsi="David" w:cs="David" w:hint="cs"/>
                <w:b/>
                <w:bCs/>
                <w:spacing w:val="-6"/>
                <w:rtl/>
              </w:rPr>
              <w:t xml:space="preserve"> בפרויקט</w:t>
            </w:r>
          </w:p>
        </w:tc>
        <w:tc>
          <w:tcPr>
            <w:tcW w:w="2127" w:type="dxa"/>
            <w:gridSpan w:val="2"/>
            <w:vMerge/>
            <w:shd w:val="clear" w:color="auto" w:fill="BFBFBF" w:themeFill="background1" w:themeFillShade="BF"/>
          </w:tcPr>
          <w:p w14:paraId="65504416" w14:textId="77777777" w:rsidR="00545CE7" w:rsidRDefault="00545CE7" w:rsidP="00CF0160">
            <w:pPr>
              <w:spacing w:before="0" w:after="120" w:line="276" w:lineRule="auto"/>
              <w:jc w:val="center"/>
              <w:rPr>
                <w:rFonts w:ascii="David" w:hAnsi="David" w:cs="David"/>
                <w:b/>
                <w:bCs/>
                <w:spacing w:val="-6"/>
                <w:u w:val="single"/>
                <w:rtl/>
              </w:rPr>
            </w:pPr>
          </w:p>
        </w:tc>
      </w:tr>
      <w:tr w:rsidR="00545CE7" w:rsidRPr="007B0812" w14:paraId="7BE6889C" w14:textId="77777777" w:rsidTr="00CF0160">
        <w:trPr>
          <w:tblHeader/>
        </w:trPr>
        <w:tc>
          <w:tcPr>
            <w:tcW w:w="1303" w:type="dxa"/>
            <w:vMerge/>
            <w:shd w:val="clear" w:color="auto" w:fill="BFBFBF" w:themeFill="background1" w:themeFillShade="BF"/>
          </w:tcPr>
          <w:p w14:paraId="64A6D9AA" w14:textId="77777777" w:rsidR="00545CE7" w:rsidRDefault="00545CE7" w:rsidP="00CF0160">
            <w:pPr>
              <w:spacing w:before="0" w:after="120" w:line="276" w:lineRule="auto"/>
              <w:jc w:val="center"/>
              <w:rPr>
                <w:rFonts w:ascii="Narkisim" w:hAnsi="Narkisim" w:cs="David"/>
                <w:b/>
                <w:bCs/>
                <w:rtl/>
                <w:lang w:eastAsia="en-US"/>
              </w:rPr>
            </w:pPr>
          </w:p>
        </w:tc>
        <w:tc>
          <w:tcPr>
            <w:tcW w:w="992" w:type="dxa"/>
            <w:vMerge w:val="restart"/>
            <w:shd w:val="clear" w:color="auto" w:fill="BFBFBF" w:themeFill="background1" w:themeFillShade="BF"/>
          </w:tcPr>
          <w:p w14:paraId="6FF92E70" w14:textId="77777777" w:rsidR="00545CE7" w:rsidRPr="000D6122" w:rsidRDefault="00545CE7" w:rsidP="00CF0160">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850" w:type="dxa"/>
            <w:vMerge w:val="restart"/>
            <w:shd w:val="clear" w:color="auto" w:fill="BFBFBF" w:themeFill="background1" w:themeFillShade="BF"/>
          </w:tcPr>
          <w:p w14:paraId="45777D2B" w14:textId="77777777" w:rsidR="00545CE7" w:rsidRPr="000D6122" w:rsidRDefault="00545CE7" w:rsidP="00CF0160">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בשנת</w:t>
            </w:r>
          </w:p>
        </w:tc>
        <w:tc>
          <w:tcPr>
            <w:tcW w:w="851" w:type="dxa"/>
            <w:vMerge w:val="restart"/>
            <w:shd w:val="clear" w:color="auto" w:fill="BFBFBF" w:themeFill="background1" w:themeFillShade="BF"/>
          </w:tcPr>
          <w:p w14:paraId="1409A57A" w14:textId="77777777" w:rsidR="00545CE7" w:rsidRPr="000D6122" w:rsidRDefault="00545CE7" w:rsidP="00CF0160">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709" w:type="dxa"/>
            <w:vMerge w:val="restart"/>
            <w:shd w:val="clear" w:color="auto" w:fill="BFBFBF" w:themeFill="background1" w:themeFillShade="BF"/>
          </w:tcPr>
          <w:p w14:paraId="511DFE67" w14:textId="77777777" w:rsidR="00545CE7" w:rsidRPr="000D6122" w:rsidRDefault="00545CE7" w:rsidP="00CF0160">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בשנה</w:t>
            </w:r>
          </w:p>
        </w:tc>
        <w:tc>
          <w:tcPr>
            <w:tcW w:w="1559" w:type="dxa"/>
            <w:vMerge/>
            <w:shd w:val="clear" w:color="auto" w:fill="BFBFBF" w:themeFill="background1" w:themeFillShade="BF"/>
          </w:tcPr>
          <w:p w14:paraId="06B5A165" w14:textId="77777777" w:rsidR="00545CE7" w:rsidRDefault="00545CE7" w:rsidP="00CF0160">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00FD495B" w14:textId="77777777" w:rsidR="00545CE7" w:rsidRDefault="00545CE7" w:rsidP="00CF0160">
            <w:pPr>
              <w:spacing w:before="0" w:after="120" w:line="276" w:lineRule="auto"/>
              <w:jc w:val="center"/>
              <w:rPr>
                <w:rFonts w:ascii="Narkisim" w:hAnsi="Narkisim" w:cs="David"/>
                <w:b/>
                <w:bCs/>
                <w:rtl/>
                <w:lang w:eastAsia="en-US"/>
              </w:rPr>
            </w:pPr>
          </w:p>
        </w:tc>
        <w:tc>
          <w:tcPr>
            <w:tcW w:w="2055" w:type="dxa"/>
            <w:gridSpan w:val="3"/>
            <w:shd w:val="clear" w:color="auto" w:fill="BFBFBF" w:themeFill="background1" w:themeFillShade="BF"/>
          </w:tcPr>
          <w:p w14:paraId="0FF3DB3D" w14:textId="77777777" w:rsidR="00545CE7" w:rsidRPr="000D6122" w:rsidRDefault="00545CE7" w:rsidP="00CF0160">
            <w:pPr>
              <w:spacing w:before="0" w:after="120" w:line="276" w:lineRule="auto"/>
              <w:jc w:val="center"/>
              <w:rPr>
                <w:rFonts w:ascii="David" w:hAnsi="David" w:cs="David"/>
                <w:b/>
                <w:bCs/>
                <w:spacing w:val="-6"/>
                <w:rtl/>
              </w:rPr>
            </w:pPr>
            <w:r>
              <w:rPr>
                <w:rFonts w:ascii="David" w:hAnsi="David" w:cs="David" w:hint="cs"/>
                <w:b/>
                <w:bCs/>
                <w:sz w:val="22"/>
                <w:szCs w:val="22"/>
                <w:rtl/>
              </w:rPr>
              <w:t>התחלה</w:t>
            </w:r>
          </w:p>
        </w:tc>
        <w:tc>
          <w:tcPr>
            <w:tcW w:w="2056" w:type="dxa"/>
            <w:gridSpan w:val="2"/>
            <w:shd w:val="clear" w:color="auto" w:fill="BFBFBF" w:themeFill="background1" w:themeFillShade="BF"/>
          </w:tcPr>
          <w:p w14:paraId="192E68F6" w14:textId="77777777" w:rsidR="00545CE7" w:rsidRPr="000D6122" w:rsidRDefault="00545CE7" w:rsidP="00CF0160">
            <w:pPr>
              <w:spacing w:before="0" w:after="120" w:line="276" w:lineRule="auto"/>
              <w:jc w:val="center"/>
              <w:rPr>
                <w:rFonts w:ascii="David" w:hAnsi="David" w:cs="David"/>
                <w:b/>
                <w:bCs/>
                <w:spacing w:val="-6"/>
                <w:rtl/>
              </w:rPr>
            </w:pPr>
            <w:r>
              <w:rPr>
                <w:rFonts w:ascii="David" w:hAnsi="David" w:cs="David" w:hint="cs"/>
                <w:b/>
                <w:bCs/>
                <w:sz w:val="22"/>
                <w:szCs w:val="22"/>
                <w:rtl/>
              </w:rPr>
              <w:t>סיום</w:t>
            </w:r>
          </w:p>
        </w:tc>
        <w:tc>
          <w:tcPr>
            <w:tcW w:w="2127" w:type="dxa"/>
            <w:gridSpan w:val="2"/>
            <w:vMerge/>
            <w:shd w:val="clear" w:color="auto" w:fill="BFBFBF" w:themeFill="background1" w:themeFillShade="BF"/>
          </w:tcPr>
          <w:p w14:paraId="247D7462" w14:textId="77777777" w:rsidR="00545CE7" w:rsidRDefault="00545CE7" w:rsidP="00CF0160">
            <w:pPr>
              <w:spacing w:before="0" w:after="120" w:line="276" w:lineRule="auto"/>
              <w:jc w:val="center"/>
              <w:rPr>
                <w:rFonts w:ascii="David" w:hAnsi="David" w:cs="David"/>
                <w:b/>
                <w:bCs/>
                <w:spacing w:val="-6"/>
                <w:u w:val="single"/>
                <w:rtl/>
              </w:rPr>
            </w:pPr>
          </w:p>
        </w:tc>
      </w:tr>
      <w:tr w:rsidR="00545CE7" w:rsidRPr="007B0812" w14:paraId="1076A23A" w14:textId="77777777" w:rsidTr="00CF0160">
        <w:trPr>
          <w:tblHeader/>
        </w:trPr>
        <w:tc>
          <w:tcPr>
            <w:tcW w:w="1303" w:type="dxa"/>
            <w:vMerge/>
            <w:shd w:val="clear" w:color="auto" w:fill="BFBFBF" w:themeFill="background1" w:themeFillShade="BF"/>
          </w:tcPr>
          <w:p w14:paraId="5613C949" w14:textId="77777777" w:rsidR="00545CE7" w:rsidRDefault="00545CE7" w:rsidP="00CF0160">
            <w:pPr>
              <w:spacing w:before="0" w:after="120" w:line="276" w:lineRule="auto"/>
              <w:jc w:val="center"/>
              <w:rPr>
                <w:rFonts w:ascii="Narkisim" w:hAnsi="Narkisim" w:cs="David"/>
                <w:b/>
                <w:bCs/>
                <w:rtl/>
                <w:lang w:eastAsia="en-US"/>
              </w:rPr>
            </w:pPr>
          </w:p>
        </w:tc>
        <w:tc>
          <w:tcPr>
            <w:tcW w:w="992" w:type="dxa"/>
            <w:vMerge/>
            <w:shd w:val="clear" w:color="auto" w:fill="BFBFBF" w:themeFill="background1" w:themeFillShade="BF"/>
          </w:tcPr>
          <w:p w14:paraId="501DDA73"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BFBFBF" w:themeFill="background1" w:themeFillShade="BF"/>
          </w:tcPr>
          <w:p w14:paraId="24523AF5"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BFBFBF" w:themeFill="background1" w:themeFillShade="BF"/>
          </w:tcPr>
          <w:p w14:paraId="01AC7FEE"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BFBFBF" w:themeFill="background1" w:themeFillShade="BF"/>
          </w:tcPr>
          <w:p w14:paraId="51B48668"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1559" w:type="dxa"/>
            <w:vMerge/>
            <w:shd w:val="clear" w:color="auto" w:fill="BFBFBF" w:themeFill="background1" w:themeFillShade="BF"/>
          </w:tcPr>
          <w:p w14:paraId="15951F6C" w14:textId="77777777" w:rsidR="00545CE7" w:rsidRDefault="00545CE7" w:rsidP="00CF0160">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14E34256" w14:textId="77777777" w:rsidR="00545CE7" w:rsidRDefault="00545CE7" w:rsidP="00CF0160">
            <w:pPr>
              <w:spacing w:before="0" w:after="120" w:line="276" w:lineRule="auto"/>
              <w:jc w:val="center"/>
              <w:rPr>
                <w:rFonts w:ascii="Narkisim" w:hAnsi="Narkisim" w:cs="David"/>
                <w:b/>
                <w:bCs/>
                <w:rtl/>
                <w:lang w:eastAsia="en-US"/>
              </w:rPr>
            </w:pPr>
          </w:p>
        </w:tc>
        <w:tc>
          <w:tcPr>
            <w:tcW w:w="1134" w:type="dxa"/>
            <w:shd w:val="clear" w:color="auto" w:fill="BFBFBF" w:themeFill="background1" w:themeFillShade="BF"/>
          </w:tcPr>
          <w:p w14:paraId="6D749762" w14:textId="77777777" w:rsidR="00545CE7" w:rsidRPr="00630A2A" w:rsidRDefault="00545CE7" w:rsidP="00CF0160">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912" w:type="dxa"/>
            <w:shd w:val="clear" w:color="auto" w:fill="BFBFBF" w:themeFill="background1" w:themeFillShade="BF"/>
          </w:tcPr>
          <w:p w14:paraId="2CE08902" w14:textId="77777777" w:rsidR="00545CE7" w:rsidRPr="00630A2A" w:rsidRDefault="00545CE7" w:rsidP="00CF0160">
            <w:pPr>
              <w:spacing w:before="0" w:after="120" w:line="276" w:lineRule="auto"/>
              <w:jc w:val="center"/>
              <w:rPr>
                <w:rFonts w:ascii="David" w:hAnsi="David" w:cs="David"/>
                <w:b/>
                <w:bCs/>
                <w:spacing w:val="-6"/>
                <w:sz w:val="22"/>
                <w:szCs w:val="22"/>
                <w:u w:val="single"/>
                <w:rtl/>
              </w:rPr>
            </w:pPr>
            <w:r>
              <w:rPr>
                <w:rFonts w:ascii="David" w:hAnsi="David" w:cs="David" w:hint="cs"/>
                <w:b/>
                <w:bCs/>
                <w:sz w:val="22"/>
                <w:szCs w:val="22"/>
                <w:rtl/>
              </w:rPr>
              <w:t>בשנת</w:t>
            </w:r>
          </w:p>
        </w:tc>
        <w:tc>
          <w:tcPr>
            <w:tcW w:w="1249" w:type="dxa"/>
            <w:gridSpan w:val="2"/>
            <w:shd w:val="clear" w:color="auto" w:fill="BFBFBF" w:themeFill="background1" w:themeFillShade="BF"/>
          </w:tcPr>
          <w:p w14:paraId="3CF4D5B0" w14:textId="77777777" w:rsidR="00545CE7" w:rsidRPr="00630A2A" w:rsidRDefault="00545CE7" w:rsidP="00CF0160">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816" w:type="dxa"/>
            <w:shd w:val="clear" w:color="auto" w:fill="BFBFBF" w:themeFill="background1" w:themeFillShade="BF"/>
          </w:tcPr>
          <w:p w14:paraId="17B6911D" w14:textId="77777777" w:rsidR="00545CE7" w:rsidRPr="00630A2A" w:rsidRDefault="00545CE7" w:rsidP="00CF0160">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בשנה</w:t>
            </w:r>
          </w:p>
        </w:tc>
        <w:tc>
          <w:tcPr>
            <w:tcW w:w="2127" w:type="dxa"/>
            <w:gridSpan w:val="2"/>
            <w:vMerge/>
            <w:shd w:val="clear" w:color="auto" w:fill="BFBFBF" w:themeFill="background1" w:themeFillShade="BF"/>
          </w:tcPr>
          <w:p w14:paraId="51E9C6A6" w14:textId="77777777" w:rsidR="00545CE7" w:rsidRDefault="00545CE7" w:rsidP="00CF0160">
            <w:pPr>
              <w:spacing w:before="0" w:after="120" w:line="276" w:lineRule="auto"/>
              <w:jc w:val="center"/>
              <w:rPr>
                <w:rFonts w:ascii="David" w:hAnsi="David" w:cs="David"/>
                <w:b/>
                <w:bCs/>
                <w:spacing w:val="-6"/>
                <w:u w:val="single"/>
                <w:rtl/>
              </w:rPr>
            </w:pPr>
          </w:p>
        </w:tc>
      </w:tr>
      <w:tr w:rsidR="00545CE7" w:rsidRPr="007B0812" w14:paraId="7E133D07" w14:textId="77777777" w:rsidTr="00CF0160">
        <w:trPr>
          <w:tblHeader/>
        </w:trPr>
        <w:tc>
          <w:tcPr>
            <w:tcW w:w="1303" w:type="dxa"/>
            <w:shd w:val="clear" w:color="auto" w:fill="auto"/>
          </w:tcPr>
          <w:p w14:paraId="323A4F55" w14:textId="77777777" w:rsidR="00545CE7" w:rsidRDefault="00545CE7" w:rsidP="00CF0160">
            <w:pPr>
              <w:spacing w:before="0" w:after="120" w:line="276" w:lineRule="auto"/>
              <w:jc w:val="center"/>
              <w:rPr>
                <w:rFonts w:ascii="Narkisim" w:hAnsi="Narkisim" w:cs="David"/>
                <w:b/>
                <w:bCs/>
                <w:rtl/>
                <w:lang w:eastAsia="en-US"/>
              </w:rPr>
            </w:pPr>
          </w:p>
        </w:tc>
        <w:tc>
          <w:tcPr>
            <w:tcW w:w="992" w:type="dxa"/>
            <w:vMerge w:val="restart"/>
            <w:shd w:val="clear" w:color="auto" w:fill="auto"/>
          </w:tcPr>
          <w:p w14:paraId="02023591"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850" w:type="dxa"/>
            <w:vMerge w:val="restart"/>
            <w:shd w:val="clear" w:color="auto" w:fill="auto"/>
          </w:tcPr>
          <w:p w14:paraId="29CDAC4E"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851" w:type="dxa"/>
            <w:vMerge w:val="restart"/>
            <w:shd w:val="clear" w:color="auto" w:fill="auto"/>
          </w:tcPr>
          <w:p w14:paraId="525801C1"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709" w:type="dxa"/>
            <w:vMerge w:val="restart"/>
            <w:shd w:val="clear" w:color="auto" w:fill="auto"/>
          </w:tcPr>
          <w:p w14:paraId="15483CA8"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0F4BAFF5" w14:textId="77777777" w:rsidR="00545CE7" w:rsidRPr="00630A2A" w:rsidRDefault="00545CE7" w:rsidP="00BE2484">
            <w:pPr>
              <w:pStyle w:val="aff0"/>
              <w:numPr>
                <w:ilvl w:val="0"/>
                <w:numId w:val="50"/>
              </w:numPr>
              <w:spacing w:before="0" w:after="120" w:line="276" w:lineRule="auto"/>
              <w:ind w:left="360"/>
              <w:rPr>
                <w:rFonts w:ascii="Narkisim" w:hAnsi="Narkisim" w:cs="David"/>
                <w:b/>
                <w:bCs/>
                <w:rtl/>
                <w:lang w:eastAsia="en-US"/>
              </w:rPr>
            </w:pPr>
          </w:p>
        </w:tc>
        <w:tc>
          <w:tcPr>
            <w:tcW w:w="1701" w:type="dxa"/>
            <w:shd w:val="clear" w:color="auto" w:fill="auto"/>
          </w:tcPr>
          <w:p w14:paraId="65AA02F3" w14:textId="77777777" w:rsidR="00545CE7" w:rsidRDefault="00545CE7" w:rsidP="00CF0160">
            <w:pPr>
              <w:spacing w:before="0" w:after="120" w:line="276" w:lineRule="auto"/>
              <w:jc w:val="center"/>
              <w:rPr>
                <w:rFonts w:ascii="Narkisim" w:hAnsi="Narkisim" w:cs="David"/>
                <w:b/>
                <w:bCs/>
                <w:rtl/>
                <w:lang w:eastAsia="en-US"/>
              </w:rPr>
            </w:pPr>
          </w:p>
        </w:tc>
        <w:tc>
          <w:tcPr>
            <w:tcW w:w="1134" w:type="dxa"/>
            <w:shd w:val="clear" w:color="auto" w:fill="auto"/>
          </w:tcPr>
          <w:p w14:paraId="463FFFEA" w14:textId="77777777" w:rsidR="00545CE7" w:rsidRPr="000D6122" w:rsidRDefault="00545CE7" w:rsidP="00CF0160">
            <w:pPr>
              <w:spacing w:before="0" w:after="120" w:line="276" w:lineRule="auto"/>
              <w:jc w:val="center"/>
              <w:rPr>
                <w:rFonts w:ascii="David" w:hAnsi="David" w:cs="David"/>
                <w:b/>
                <w:bCs/>
                <w:sz w:val="22"/>
                <w:szCs w:val="22"/>
                <w:rtl/>
              </w:rPr>
            </w:pPr>
          </w:p>
        </w:tc>
        <w:tc>
          <w:tcPr>
            <w:tcW w:w="912" w:type="dxa"/>
            <w:shd w:val="clear" w:color="auto" w:fill="auto"/>
          </w:tcPr>
          <w:p w14:paraId="20499378" w14:textId="77777777" w:rsidR="00545CE7" w:rsidRDefault="00545CE7"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41AB25CE" w14:textId="77777777" w:rsidR="00545CE7" w:rsidRPr="000D6122" w:rsidRDefault="00545CE7" w:rsidP="00CF0160">
            <w:pPr>
              <w:spacing w:before="0" w:after="120" w:line="276" w:lineRule="auto"/>
              <w:jc w:val="center"/>
              <w:rPr>
                <w:rFonts w:ascii="David" w:hAnsi="David" w:cs="David"/>
                <w:b/>
                <w:bCs/>
                <w:sz w:val="22"/>
                <w:szCs w:val="22"/>
                <w:rtl/>
              </w:rPr>
            </w:pPr>
          </w:p>
        </w:tc>
        <w:tc>
          <w:tcPr>
            <w:tcW w:w="816" w:type="dxa"/>
            <w:shd w:val="clear" w:color="auto" w:fill="auto"/>
          </w:tcPr>
          <w:p w14:paraId="5DD6270D" w14:textId="77777777" w:rsidR="00545CE7" w:rsidRPr="000D6122" w:rsidRDefault="00545CE7" w:rsidP="00CF0160">
            <w:pPr>
              <w:spacing w:before="0" w:after="120" w:line="276" w:lineRule="auto"/>
              <w:jc w:val="center"/>
              <w:rPr>
                <w:rFonts w:ascii="David" w:hAnsi="David" w:cs="David"/>
                <w:b/>
                <w:bCs/>
                <w:sz w:val="22"/>
                <w:szCs w:val="22"/>
                <w:rtl/>
              </w:rPr>
            </w:pPr>
          </w:p>
        </w:tc>
        <w:tc>
          <w:tcPr>
            <w:tcW w:w="851" w:type="dxa"/>
            <w:shd w:val="clear" w:color="auto" w:fill="auto"/>
          </w:tcPr>
          <w:p w14:paraId="7BA5080B" w14:textId="77777777" w:rsidR="00545CE7" w:rsidRPr="00255641" w:rsidRDefault="00545CE7" w:rsidP="00CF0160">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שם</w:t>
            </w:r>
          </w:p>
        </w:tc>
        <w:tc>
          <w:tcPr>
            <w:tcW w:w="1276" w:type="dxa"/>
            <w:shd w:val="clear" w:color="auto" w:fill="auto"/>
          </w:tcPr>
          <w:p w14:paraId="05328489" w14:textId="77777777" w:rsidR="00545CE7" w:rsidRDefault="00545CE7" w:rsidP="00CF0160">
            <w:pPr>
              <w:spacing w:before="0" w:after="120" w:line="276" w:lineRule="auto"/>
              <w:jc w:val="center"/>
              <w:rPr>
                <w:rFonts w:ascii="David" w:hAnsi="David" w:cs="David"/>
                <w:b/>
                <w:bCs/>
                <w:spacing w:val="-6"/>
                <w:u w:val="single"/>
                <w:rtl/>
              </w:rPr>
            </w:pPr>
          </w:p>
        </w:tc>
      </w:tr>
      <w:tr w:rsidR="00545CE7" w:rsidRPr="007B0812" w14:paraId="4938C024" w14:textId="77777777" w:rsidTr="00CF0160">
        <w:trPr>
          <w:tblHeader/>
        </w:trPr>
        <w:tc>
          <w:tcPr>
            <w:tcW w:w="1303" w:type="dxa"/>
            <w:shd w:val="clear" w:color="auto" w:fill="auto"/>
          </w:tcPr>
          <w:p w14:paraId="43193DC3" w14:textId="77777777" w:rsidR="00545CE7" w:rsidRDefault="00545CE7" w:rsidP="00CF0160">
            <w:pPr>
              <w:spacing w:before="0" w:after="120" w:line="276" w:lineRule="auto"/>
              <w:jc w:val="center"/>
              <w:rPr>
                <w:rFonts w:ascii="Narkisim" w:hAnsi="Narkisim" w:cs="David"/>
                <w:b/>
                <w:bCs/>
                <w:rtl/>
                <w:lang w:eastAsia="en-US"/>
              </w:rPr>
            </w:pPr>
          </w:p>
        </w:tc>
        <w:tc>
          <w:tcPr>
            <w:tcW w:w="992" w:type="dxa"/>
            <w:vMerge/>
            <w:shd w:val="clear" w:color="auto" w:fill="auto"/>
          </w:tcPr>
          <w:p w14:paraId="3A63445F"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0D42C4E2"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5587D9CF"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57BBAD85"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55FCA08E" w14:textId="77777777" w:rsidR="00545CE7" w:rsidRPr="00630A2A" w:rsidRDefault="00545CE7" w:rsidP="00BE2484">
            <w:pPr>
              <w:pStyle w:val="aff0"/>
              <w:numPr>
                <w:ilvl w:val="0"/>
                <w:numId w:val="50"/>
              </w:numPr>
              <w:spacing w:before="0" w:after="120" w:line="276" w:lineRule="auto"/>
              <w:ind w:left="176" w:hanging="176"/>
              <w:rPr>
                <w:rFonts w:ascii="Narkisim" w:hAnsi="Narkisim" w:cs="David"/>
                <w:b/>
                <w:bCs/>
                <w:rtl/>
                <w:lang w:eastAsia="en-US"/>
              </w:rPr>
            </w:pPr>
          </w:p>
        </w:tc>
        <w:tc>
          <w:tcPr>
            <w:tcW w:w="1701" w:type="dxa"/>
            <w:shd w:val="clear" w:color="auto" w:fill="auto"/>
          </w:tcPr>
          <w:p w14:paraId="57A84E3D" w14:textId="77777777" w:rsidR="00545CE7" w:rsidRDefault="00545CE7" w:rsidP="00CF0160">
            <w:pPr>
              <w:spacing w:before="0" w:after="120" w:line="276" w:lineRule="auto"/>
              <w:jc w:val="center"/>
              <w:rPr>
                <w:rFonts w:ascii="Narkisim" w:hAnsi="Narkisim" w:cs="David"/>
                <w:b/>
                <w:bCs/>
                <w:rtl/>
                <w:lang w:eastAsia="en-US"/>
              </w:rPr>
            </w:pPr>
          </w:p>
        </w:tc>
        <w:tc>
          <w:tcPr>
            <w:tcW w:w="1134" w:type="dxa"/>
            <w:shd w:val="clear" w:color="auto" w:fill="auto"/>
          </w:tcPr>
          <w:p w14:paraId="6ECE4E27" w14:textId="77777777" w:rsidR="00545CE7" w:rsidRPr="000D6122" w:rsidRDefault="00545CE7" w:rsidP="00CF0160">
            <w:pPr>
              <w:spacing w:before="0" w:after="120" w:line="276" w:lineRule="auto"/>
              <w:jc w:val="center"/>
              <w:rPr>
                <w:rFonts w:ascii="David" w:hAnsi="David" w:cs="David"/>
                <w:b/>
                <w:bCs/>
                <w:sz w:val="22"/>
                <w:szCs w:val="22"/>
                <w:rtl/>
              </w:rPr>
            </w:pPr>
          </w:p>
        </w:tc>
        <w:tc>
          <w:tcPr>
            <w:tcW w:w="912" w:type="dxa"/>
            <w:shd w:val="clear" w:color="auto" w:fill="auto"/>
          </w:tcPr>
          <w:p w14:paraId="7B991FC2" w14:textId="77777777" w:rsidR="00545CE7" w:rsidRDefault="00545CE7"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3C643D67" w14:textId="77777777" w:rsidR="00545CE7" w:rsidRPr="000D6122" w:rsidRDefault="00545CE7" w:rsidP="00CF0160">
            <w:pPr>
              <w:spacing w:before="0" w:after="120" w:line="276" w:lineRule="auto"/>
              <w:jc w:val="center"/>
              <w:rPr>
                <w:rFonts w:ascii="David" w:hAnsi="David" w:cs="David"/>
                <w:b/>
                <w:bCs/>
                <w:sz w:val="22"/>
                <w:szCs w:val="22"/>
                <w:rtl/>
              </w:rPr>
            </w:pPr>
          </w:p>
        </w:tc>
        <w:tc>
          <w:tcPr>
            <w:tcW w:w="816" w:type="dxa"/>
            <w:shd w:val="clear" w:color="auto" w:fill="auto"/>
          </w:tcPr>
          <w:p w14:paraId="6C946FDB" w14:textId="77777777" w:rsidR="00545CE7" w:rsidRPr="000D6122" w:rsidRDefault="00545CE7" w:rsidP="00CF0160">
            <w:pPr>
              <w:spacing w:before="0" w:after="120" w:line="276" w:lineRule="auto"/>
              <w:jc w:val="center"/>
              <w:rPr>
                <w:rFonts w:ascii="David" w:hAnsi="David" w:cs="David"/>
                <w:b/>
                <w:bCs/>
                <w:sz w:val="22"/>
                <w:szCs w:val="22"/>
                <w:rtl/>
              </w:rPr>
            </w:pPr>
          </w:p>
        </w:tc>
        <w:tc>
          <w:tcPr>
            <w:tcW w:w="851" w:type="dxa"/>
            <w:shd w:val="clear" w:color="auto" w:fill="auto"/>
          </w:tcPr>
          <w:p w14:paraId="159423CA" w14:textId="77777777" w:rsidR="00545CE7" w:rsidRPr="00255641" w:rsidRDefault="00545CE7" w:rsidP="00CF0160">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תפקיד</w:t>
            </w:r>
          </w:p>
        </w:tc>
        <w:tc>
          <w:tcPr>
            <w:tcW w:w="1276" w:type="dxa"/>
            <w:shd w:val="clear" w:color="auto" w:fill="auto"/>
          </w:tcPr>
          <w:p w14:paraId="6F2DC057" w14:textId="77777777" w:rsidR="00545CE7" w:rsidRDefault="00545CE7" w:rsidP="00CF0160">
            <w:pPr>
              <w:spacing w:before="0" w:after="120" w:line="276" w:lineRule="auto"/>
              <w:jc w:val="center"/>
              <w:rPr>
                <w:rFonts w:ascii="David" w:hAnsi="David" w:cs="David"/>
                <w:b/>
                <w:bCs/>
                <w:spacing w:val="-6"/>
                <w:u w:val="single"/>
                <w:rtl/>
              </w:rPr>
            </w:pPr>
          </w:p>
        </w:tc>
      </w:tr>
      <w:tr w:rsidR="00545CE7" w:rsidRPr="007B0812" w14:paraId="30F9B133" w14:textId="77777777" w:rsidTr="00CF0160">
        <w:trPr>
          <w:tblHeader/>
        </w:trPr>
        <w:tc>
          <w:tcPr>
            <w:tcW w:w="1303" w:type="dxa"/>
            <w:shd w:val="clear" w:color="auto" w:fill="auto"/>
          </w:tcPr>
          <w:p w14:paraId="21300CB5" w14:textId="77777777" w:rsidR="00545CE7" w:rsidRDefault="00545CE7" w:rsidP="00CF0160">
            <w:pPr>
              <w:spacing w:before="0" w:after="120" w:line="276" w:lineRule="auto"/>
              <w:jc w:val="center"/>
              <w:rPr>
                <w:rFonts w:ascii="Narkisim" w:hAnsi="Narkisim" w:cs="David"/>
                <w:b/>
                <w:bCs/>
                <w:rtl/>
                <w:lang w:eastAsia="en-US"/>
              </w:rPr>
            </w:pPr>
          </w:p>
        </w:tc>
        <w:tc>
          <w:tcPr>
            <w:tcW w:w="992" w:type="dxa"/>
            <w:vMerge/>
            <w:shd w:val="clear" w:color="auto" w:fill="auto"/>
          </w:tcPr>
          <w:p w14:paraId="4B64373F"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5EA84E44"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79CF737F"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268EC573"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4E399F6C" w14:textId="77777777" w:rsidR="00545CE7" w:rsidRPr="00630A2A" w:rsidRDefault="00545CE7" w:rsidP="00BE2484">
            <w:pPr>
              <w:pStyle w:val="aff0"/>
              <w:numPr>
                <w:ilvl w:val="0"/>
                <w:numId w:val="50"/>
              </w:numPr>
              <w:spacing w:before="0" w:after="120" w:line="276" w:lineRule="auto"/>
              <w:ind w:left="176" w:hanging="176"/>
              <w:rPr>
                <w:rFonts w:ascii="Narkisim" w:hAnsi="Narkisim" w:cs="David"/>
                <w:b/>
                <w:bCs/>
                <w:rtl/>
                <w:lang w:eastAsia="en-US"/>
              </w:rPr>
            </w:pPr>
          </w:p>
        </w:tc>
        <w:tc>
          <w:tcPr>
            <w:tcW w:w="1701" w:type="dxa"/>
            <w:shd w:val="clear" w:color="auto" w:fill="auto"/>
          </w:tcPr>
          <w:p w14:paraId="13A5D97D" w14:textId="77777777" w:rsidR="00545CE7" w:rsidRDefault="00545CE7" w:rsidP="00CF0160">
            <w:pPr>
              <w:spacing w:before="0" w:after="120" w:line="276" w:lineRule="auto"/>
              <w:jc w:val="center"/>
              <w:rPr>
                <w:rFonts w:ascii="Narkisim" w:hAnsi="Narkisim" w:cs="David"/>
                <w:b/>
                <w:bCs/>
                <w:rtl/>
                <w:lang w:eastAsia="en-US"/>
              </w:rPr>
            </w:pPr>
          </w:p>
        </w:tc>
        <w:tc>
          <w:tcPr>
            <w:tcW w:w="1134" w:type="dxa"/>
            <w:shd w:val="clear" w:color="auto" w:fill="auto"/>
          </w:tcPr>
          <w:p w14:paraId="5C954F6C" w14:textId="77777777" w:rsidR="00545CE7" w:rsidRPr="000D6122" w:rsidRDefault="00545CE7" w:rsidP="00CF0160">
            <w:pPr>
              <w:spacing w:before="0" w:after="120" w:line="276" w:lineRule="auto"/>
              <w:jc w:val="center"/>
              <w:rPr>
                <w:rFonts w:ascii="David" w:hAnsi="David" w:cs="David"/>
                <w:b/>
                <w:bCs/>
                <w:sz w:val="22"/>
                <w:szCs w:val="22"/>
                <w:rtl/>
              </w:rPr>
            </w:pPr>
          </w:p>
        </w:tc>
        <w:tc>
          <w:tcPr>
            <w:tcW w:w="912" w:type="dxa"/>
            <w:shd w:val="clear" w:color="auto" w:fill="auto"/>
          </w:tcPr>
          <w:p w14:paraId="6714D938" w14:textId="77777777" w:rsidR="00545CE7" w:rsidRDefault="00545CE7"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25DE2445" w14:textId="77777777" w:rsidR="00545CE7" w:rsidRPr="000D6122" w:rsidRDefault="00545CE7" w:rsidP="00CF0160">
            <w:pPr>
              <w:spacing w:before="0" w:after="120" w:line="276" w:lineRule="auto"/>
              <w:jc w:val="center"/>
              <w:rPr>
                <w:rFonts w:ascii="David" w:hAnsi="David" w:cs="David"/>
                <w:b/>
                <w:bCs/>
                <w:sz w:val="22"/>
                <w:szCs w:val="22"/>
                <w:rtl/>
              </w:rPr>
            </w:pPr>
          </w:p>
        </w:tc>
        <w:tc>
          <w:tcPr>
            <w:tcW w:w="816" w:type="dxa"/>
            <w:shd w:val="clear" w:color="auto" w:fill="auto"/>
          </w:tcPr>
          <w:p w14:paraId="56222642" w14:textId="77777777" w:rsidR="00545CE7" w:rsidRPr="000D6122" w:rsidRDefault="00545CE7" w:rsidP="00CF0160">
            <w:pPr>
              <w:spacing w:before="0" w:after="120" w:line="276" w:lineRule="auto"/>
              <w:jc w:val="center"/>
              <w:rPr>
                <w:rFonts w:ascii="David" w:hAnsi="David" w:cs="David"/>
                <w:b/>
                <w:bCs/>
                <w:sz w:val="22"/>
                <w:szCs w:val="22"/>
                <w:rtl/>
              </w:rPr>
            </w:pPr>
          </w:p>
        </w:tc>
        <w:tc>
          <w:tcPr>
            <w:tcW w:w="851" w:type="dxa"/>
            <w:shd w:val="clear" w:color="auto" w:fill="auto"/>
          </w:tcPr>
          <w:p w14:paraId="77229ED8" w14:textId="77777777" w:rsidR="00545CE7" w:rsidRPr="00255641" w:rsidRDefault="00545CE7" w:rsidP="00CF0160">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טל'</w:t>
            </w:r>
          </w:p>
        </w:tc>
        <w:tc>
          <w:tcPr>
            <w:tcW w:w="1276" w:type="dxa"/>
            <w:shd w:val="clear" w:color="auto" w:fill="auto"/>
          </w:tcPr>
          <w:p w14:paraId="0634C1C1" w14:textId="77777777" w:rsidR="00545CE7" w:rsidRDefault="00545CE7" w:rsidP="00CF0160">
            <w:pPr>
              <w:spacing w:before="0" w:after="120" w:line="276" w:lineRule="auto"/>
              <w:jc w:val="center"/>
              <w:rPr>
                <w:rFonts w:ascii="David" w:hAnsi="David" w:cs="David"/>
                <w:b/>
                <w:bCs/>
                <w:spacing w:val="-6"/>
                <w:u w:val="single"/>
                <w:rtl/>
              </w:rPr>
            </w:pPr>
          </w:p>
        </w:tc>
      </w:tr>
      <w:tr w:rsidR="00545CE7" w:rsidRPr="007B0812" w14:paraId="379DF9F4" w14:textId="77777777" w:rsidTr="00CF0160">
        <w:trPr>
          <w:tblHeader/>
        </w:trPr>
        <w:tc>
          <w:tcPr>
            <w:tcW w:w="1303" w:type="dxa"/>
            <w:shd w:val="clear" w:color="auto" w:fill="auto"/>
          </w:tcPr>
          <w:p w14:paraId="760FD22F" w14:textId="77777777" w:rsidR="00545CE7" w:rsidRDefault="00545CE7" w:rsidP="00CF0160">
            <w:pPr>
              <w:spacing w:before="0" w:after="120" w:line="276" w:lineRule="auto"/>
              <w:jc w:val="center"/>
              <w:rPr>
                <w:rFonts w:ascii="Narkisim" w:hAnsi="Narkisim" w:cs="David"/>
                <w:b/>
                <w:bCs/>
                <w:rtl/>
                <w:lang w:eastAsia="en-US"/>
              </w:rPr>
            </w:pPr>
          </w:p>
        </w:tc>
        <w:tc>
          <w:tcPr>
            <w:tcW w:w="992" w:type="dxa"/>
            <w:vMerge/>
            <w:shd w:val="clear" w:color="auto" w:fill="auto"/>
          </w:tcPr>
          <w:p w14:paraId="57FF3B0D"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758943CD"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2DFB06C3"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123F20EA"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1ADE5BB8" w14:textId="77777777" w:rsidR="00545CE7" w:rsidRPr="00630A2A" w:rsidRDefault="00545CE7" w:rsidP="00BE2484">
            <w:pPr>
              <w:pStyle w:val="aff0"/>
              <w:numPr>
                <w:ilvl w:val="0"/>
                <w:numId w:val="50"/>
              </w:numPr>
              <w:spacing w:before="0" w:after="120" w:line="276" w:lineRule="auto"/>
              <w:ind w:left="176" w:hanging="176"/>
              <w:rPr>
                <w:rFonts w:ascii="Narkisim" w:hAnsi="Narkisim" w:cs="David"/>
                <w:b/>
                <w:bCs/>
                <w:rtl/>
                <w:lang w:eastAsia="en-US"/>
              </w:rPr>
            </w:pPr>
          </w:p>
        </w:tc>
        <w:tc>
          <w:tcPr>
            <w:tcW w:w="1701" w:type="dxa"/>
            <w:shd w:val="clear" w:color="auto" w:fill="auto"/>
          </w:tcPr>
          <w:p w14:paraId="5F7169D9" w14:textId="77777777" w:rsidR="00545CE7" w:rsidRDefault="00545CE7" w:rsidP="00CF0160">
            <w:pPr>
              <w:spacing w:before="0" w:after="120" w:line="276" w:lineRule="auto"/>
              <w:jc w:val="center"/>
              <w:rPr>
                <w:rFonts w:ascii="Narkisim" w:hAnsi="Narkisim" w:cs="David"/>
                <w:b/>
                <w:bCs/>
                <w:rtl/>
                <w:lang w:eastAsia="en-US"/>
              </w:rPr>
            </w:pPr>
          </w:p>
        </w:tc>
        <w:tc>
          <w:tcPr>
            <w:tcW w:w="1134" w:type="dxa"/>
            <w:shd w:val="clear" w:color="auto" w:fill="auto"/>
          </w:tcPr>
          <w:p w14:paraId="1CF69907" w14:textId="77777777" w:rsidR="00545CE7" w:rsidRPr="000D6122" w:rsidRDefault="00545CE7" w:rsidP="00CF0160">
            <w:pPr>
              <w:spacing w:before="0" w:after="120" w:line="276" w:lineRule="auto"/>
              <w:jc w:val="center"/>
              <w:rPr>
                <w:rFonts w:ascii="David" w:hAnsi="David" w:cs="David"/>
                <w:b/>
                <w:bCs/>
                <w:sz w:val="22"/>
                <w:szCs w:val="22"/>
                <w:rtl/>
              </w:rPr>
            </w:pPr>
          </w:p>
        </w:tc>
        <w:tc>
          <w:tcPr>
            <w:tcW w:w="912" w:type="dxa"/>
            <w:shd w:val="clear" w:color="auto" w:fill="auto"/>
          </w:tcPr>
          <w:p w14:paraId="3B596A4D" w14:textId="77777777" w:rsidR="00545CE7" w:rsidRDefault="00545CE7"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704FCDC2" w14:textId="77777777" w:rsidR="00545CE7" w:rsidRPr="000D6122" w:rsidRDefault="00545CE7" w:rsidP="00CF0160">
            <w:pPr>
              <w:spacing w:before="0" w:after="120" w:line="276" w:lineRule="auto"/>
              <w:jc w:val="center"/>
              <w:rPr>
                <w:rFonts w:ascii="David" w:hAnsi="David" w:cs="David"/>
                <w:b/>
                <w:bCs/>
                <w:sz w:val="22"/>
                <w:szCs w:val="22"/>
                <w:rtl/>
              </w:rPr>
            </w:pPr>
          </w:p>
        </w:tc>
        <w:tc>
          <w:tcPr>
            <w:tcW w:w="816" w:type="dxa"/>
            <w:shd w:val="clear" w:color="auto" w:fill="auto"/>
          </w:tcPr>
          <w:p w14:paraId="409577C0" w14:textId="77777777" w:rsidR="00545CE7" w:rsidRPr="000D6122" w:rsidRDefault="00545CE7" w:rsidP="00CF0160">
            <w:pPr>
              <w:spacing w:before="0" w:after="120" w:line="276" w:lineRule="auto"/>
              <w:jc w:val="center"/>
              <w:rPr>
                <w:rFonts w:ascii="David" w:hAnsi="David" w:cs="David"/>
                <w:b/>
                <w:bCs/>
                <w:sz w:val="22"/>
                <w:szCs w:val="22"/>
                <w:rtl/>
              </w:rPr>
            </w:pPr>
          </w:p>
        </w:tc>
        <w:tc>
          <w:tcPr>
            <w:tcW w:w="851" w:type="dxa"/>
            <w:shd w:val="clear" w:color="auto" w:fill="auto"/>
          </w:tcPr>
          <w:p w14:paraId="411FC65C" w14:textId="77777777" w:rsidR="00545CE7" w:rsidRPr="00255641" w:rsidRDefault="00545CE7" w:rsidP="00CF0160">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דוא"ל</w:t>
            </w:r>
          </w:p>
        </w:tc>
        <w:tc>
          <w:tcPr>
            <w:tcW w:w="1276" w:type="dxa"/>
            <w:shd w:val="clear" w:color="auto" w:fill="auto"/>
          </w:tcPr>
          <w:p w14:paraId="7B098771" w14:textId="77777777" w:rsidR="00545CE7" w:rsidRDefault="00545CE7" w:rsidP="00CF0160">
            <w:pPr>
              <w:spacing w:before="0" w:after="120" w:line="276" w:lineRule="auto"/>
              <w:jc w:val="center"/>
              <w:rPr>
                <w:rFonts w:ascii="David" w:hAnsi="David" w:cs="David"/>
                <w:b/>
                <w:bCs/>
                <w:spacing w:val="-6"/>
                <w:u w:val="single"/>
                <w:rtl/>
              </w:rPr>
            </w:pPr>
          </w:p>
        </w:tc>
      </w:tr>
      <w:tr w:rsidR="00545CE7" w:rsidRPr="007B0812" w14:paraId="65924CD3" w14:textId="77777777" w:rsidTr="00CF0160">
        <w:trPr>
          <w:tblHeader/>
        </w:trPr>
        <w:tc>
          <w:tcPr>
            <w:tcW w:w="1303" w:type="dxa"/>
            <w:shd w:val="clear" w:color="auto" w:fill="auto"/>
          </w:tcPr>
          <w:p w14:paraId="428AE1E1" w14:textId="77777777" w:rsidR="00545CE7" w:rsidRDefault="00545CE7" w:rsidP="00CF0160">
            <w:pPr>
              <w:spacing w:before="0" w:after="120" w:line="276" w:lineRule="auto"/>
              <w:jc w:val="center"/>
              <w:rPr>
                <w:rFonts w:ascii="Narkisim" w:hAnsi="Narkisim" w:cs="David"/>
                <w:b/>
                <w:bCs/>
                <w:rtl/>
                <w:lang w:eastAsia="en-US"/>
              </w:rPr>
            </w:pPr>
          </w:p>
        </w:tc>
        <w:tc>
          <w:tcPr>
            <w:tcW w:w="992" w:type="dxa"/>
            <w:vMerge/>
            <w:shd w:val="clear" w:color="auto" w:fill="auto"/>
          </w:tcPr>
          <w:p w14:paraId="65083F37"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086E0FF4"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0166B77F"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5C9A2AEC"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216D8AE3" w14:textId="77777777" w:rsidR="00545CE7" w:rsidRPr="00630A2A" w:rsidRDefault="00545CE7" w:rsidP="00BE2484">
            <w:pPr>
              <w:pStyle w:val="aff0"/>
              <w:numPr>
                <w:ilvl w:val="0"/>
                <w:numId w:val="50"/>
              </w:numPr>
              <w:spacing w:before="0" w:after="120" w:line="276" w:lineRule="auto"/>
              <w:ind w:left="176" w:hanging="176"/>
              <w:rPr>
                <w:rFonts w:ascii="Narkisim" w:hAnsi="Narkisim" w:cs="David"/>
                <w:b/>
                <w:bCs/>
                <w:rtl/>
                <w:lang w:eastAsia="en-US"/>
              </w:rPr>
            </w:pPr>
          </w:p>
        </w:tc>
        <w:tc>
          <w:tcPr>
            <w:tcW w:w="1701" w:type="dxa"/>
            <w:shd w:val="clear" w:color="auto" w:fill="auto"/>
          </w:tcPr>
          <w:p w14:paraId="0275DBAB" w14:textId="77777777" w:rsidR="00545CE7" w:rsidRDefault="00545CE7" w:rsidP="00CF0160">
            <w:pPr>
              <w:spacing w:before="0" w:after="120" w:line="276" w:lineRule="auto"/>
              <w:jc w:val="center"/>
              <w:rPr>
                <w:rFonts w:ascii="Narkisim" w:hAnsi="Narkisim" w:cs="David"/>
                <w:b/>
                <w:bCs/>
                <w:rtl/>
                <w:lang w:eastAsia="en-US"/>
              </w:rPr>
            </w:pPr>
          </w:p>
        </w:tc>
        <w:tc>
          <w:tcPr>
            <w:tcW w:w="1134" w:type="dxa"/>
            <w:shd w:val="clear" w:color="auto" w:fill="auto"/>
          </w:tcPr>
          <w:p w14:paraId="7E78E13F" w14:textId="77777777" w:rsidR="00545CE7" w:rsidRPr="000D6122" w:rsidRDefault="00545CE7" w:rsidP="00CF0160">
            <w:pPr>
              <w:spacing w:before="0" w:after="120" w:line="276" w:lineRule="auto"/>
              <w:jc w:val="center"/>
              <w:rPr>
                <w:rFonts w:ascii="David" w:hAnsi="David" w:cs="David"/>
                <w:b/>
                <w:bCs/>
                <w:sz w:val="22"/>
                <w:szCs w:val="22"/>
                <w:rtl/>
              </w:rPr>
            </w:pPr>
          </w:p>
        </w:tc>
        <w:tc>
          <w:tcPr>
            <w:tcW w:w="912" w:type="dxa"/>
            <w:shd w:val="clear" w:color="auto" w:fill="auto"/>
          </w:tcPr>
          <w:p w14:paraId="7E661B95" w14:textId="77777777" w:rsidR="00545CE7" w:rsidRDefault="00545CE7"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2E3D110D" w14:textId="77777777" w:rsidR="00545CE7" w:rsidRPr="000D6122" w:rsidRDefault="00545CE7" w:rsidP="00CF0160">
            <w:pPr>
              <w:spacing w:before="0" w:after="120" w:line="276" w:lineRule="auto"/>
              <w:jc w:val="center"/>
              <w:rPr>
                <w:rFonts w:ascii="David" w:hAnsi="David" w:cs="David"/>
                <w:b/>
                <w:bCs/>
                <w:sz w:val="22"/>
                <w:szCs w:val="22"/>
                <w:rtl/>
              </w:rPr>
            </w:pPr>
          </w:p>
        </w:tc>
        <w:tc>
          <w:tcPr>
            <w:tcW w:w="816" w:type="dxa"/>
            <w:shd w:val="clear" w:color="auto" w:fill="auto"/>
          </w:tcPr>
          <w:p w14:paraId="77C3E52E" w14:textId="77777777" w:rsidR="00545CE7" w:rsidRPr="000D6122" w:rsidRDefault="00545CE7" w:rsidP="00CF0160">
            <w:pPr>
              <w:spacing w:before="0" w:after="120" w:line="276" w:lineRule="auto"/>
              <w:jc w:val="center"/>
              <w:rPr>
                <w:rFonts w:ascii="David" w:hAnsi="David" w:cs="David"/>
                <w:b/>
                <w:bCs/>
                <w:sz w:val="22"/>
                <w:szCs w:val="22"/>
                <w:rtl/>
              </w:rPr>
            </w:pPr>
          </w:p>
        </w:tc>
        <w:tc>
          <w:tcPr>
            <w:tcW w:w="2127" w:type="dxa"/>
            <w:gridSpan w:val="2"/>
            <w:vMerge w:val="restart"/>
            <w:shd w:val="clear" w:color="auto" w:fill="auto"/>
          </w:tcPr>
          <w:p w14:paraId="313BFE2A" w14:textId="77777777" w:rsidR="00545CE7" w:rsidRDefault="00545CE7" w:rsidP="00CF0160">
            <w:pPr>
              <w:spacing w:before="0" w:after="120" w:line="276" w:lineRule="auto"/>
              <w:jc w:val="center"/>
              <w:rPr>
                <w:rFonts w:ascii="David" w:hAnsi="David" w:cs="David"/>
                <w:b/>
                <w:bCs/>
                <w:spacing w:val="-6"/>
                <w:u w:val="single"/>
                <w:rtl/>
              </w:rPr>
            </w:pPr>
          </w:p>
        </w:tc>
      </w:tr>
      <w:tr w:rsidR="00545CE7" w:rsidRPr="007B0812" w14:paraId="6AEF030A" w14:textId="77777777" w:rsidTr="00CF0160">
        <w:trPr>
          <w:tblHeader/>
        </w:trPr>
        <w:tc>
          <w:tcPr>
            <w:tcW w:w="1303" w:type="dxa"/>
            <w:shd w:val="clear" w:color="auto" w:fill="auto"/>
          </w:tcPr>
          <w:p w14:paraId="389A2401" w14:textId="77777777" w:rsidR="00545CE7" w:rsidRDefault="00545CE7" w:rsidP="00CF0160">
            <w:pPr>
              <w:spacing w:before="0" w:after="120" w:line="276" w:lineRule="auto"/>
              <w:jc w:val="center"/>
              <w:rPr>
                <w:rFonts w:ascii="Narkisim" w:hAnsi="Narkisim" w:cs="David"/>
                <w:b/>
                <w:bCs/>
                <w:rtl/>
                <w:lang w:eastAsia="en-US"/>
              </w:rPr>
            </w:pPr>
          </w:p>
        </w:tc>
        <w:tc>
          <w:tcPr>
            <w:tcW w:w="992" w:type="dxa"/>
            <w:vMerge/>
            <w:shd w:val="clear" w:color="auto" w:fill="auto"/>
          </w:tcPr>
          <w:p w14:paraId="0C63FCAE"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72E1492B"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47C0EC09"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4F2BE105" w14:textId="77777777" w:rsidR="00545CE7" w:rsidRDefault="00545CE7"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61646F28" w14:textId="77777777" w:rsidR="00545CE7" w:rsidRPr="00630A2A" w:rsidRDefault="00545CE7" w:rsidP="00BE2484">
            <w:pPr>
              <w:pStyle w:val="aff0"/>
              <w:numPr>
                <w:ilvl w:val="0"/>
                <w:numId w:val="50"/>
              </w:numPr>
              <w:spacing w:before="0" w:after="120" w:line="276" w:lineRule="auto"/>
              <w:ind w:left="176" w:hanging="176"/>
              <w:rPr>
                <w:rFonts w:ascii="Narkisim" w:hAnsi="Narkisim" w:cs="David"/>
                <w:b/>
                <w:bCs/>
                <w:rtl/>
                <w:lang w:eastAsia="en-US"/>
              </w:rPr>
            </w:pPr>
          </w:p>
        </w:tc>
        <w:tc>
          <w:tcPr>
            <w:tcW w:w="1701" w:type="dxa"/>
            <w:shd w:val="clear" w:color="auto" w:fill="auto"/>
          </w:tcPr>
          <w:p w14:paraId="65093269" w14:textId="77777777" w:rsidR="00545CE7" w:rsidRDefault="00545CE7" w:rsidP="00CF0160">
            <w:pPr>
              <w:spacing w:before="0" w:after="120" w:line="276" w:lineRule="auto"/>
              <w:jc w:val="center"/>
              <w:rPr>
                <w:rFonts w:ascii="Narkisim" w:hAnsi="Narkisim" w:cs="David"/>
                <w:b/>
                <w:bCs/>
                <w:rtl/>
                <w:lang w:eastAsia="en-US"/>
              </w:rPr>
            </w:pPr>
          </w:p>
        </w:tc>
        <w:tc>
          <w:tcPr>
            <w:tcW w:w="1134" w:type="dxa"/>
            <w:shd w:val="clear" w:color="auto" w:fill="auto"/>
          </w:tcPr>
          <w:p w14:paraId="2CDFE107" w14:textId="77777777" w:rsidR="00545CE7" w:rsidRPr="000D6122" w:rsidRDefault="00545CE7" w:rsidP="00CF0160">
            <w:pPr>
              <w:spacing w:before="0" w:after="120" w:line="276" w:lineRule="auto"/>
              <w:jc w:val="center"/>
              <w:rPr>
                <w:rFonts w:ascii="David" w:hAnsi="David" w:cs="David"/>
                <w:b/>
                <w:bCs/>
                <w:sz w:val="22"/>
                <w:szCs w:val="22"/>
                <w:rtl/>
              </w:rPr>
            </w:pPr>
          </w:p>
        </w:tc>
        <w:tc>
          <w:tcPr>
            <w:tcW w:w="912" w:type="dxa"/>
            <w:shd w:val="clear" w:color="auto" w:fill="auto"/>
          </w:tcPr>
          <w:p w14:paraId="23C89F30" w14:textId="77777777" w:rsidR="00545CE7" w:rsidRDefault="00545CE7"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628FBF84" w14:textId="77777777" w:rsidR="00545CE7" w:rsidRPr="000D6122" w:rsidRDefault="00545CE7" w:rsidP="00CF0160">
            <w:pPr>
              <w:spacing w:before="0" w:after="120" w:line="276" w:lineRule="auto"/>
              <w:jc w:val="center"/>
              <w:rPr>
                <w:rFonts w:ascii="David" w:hAnsi="David" w:cs="David"/>
                <w:b/>
                <w:bCs/>
                <w:sz w:val="22"/>
                <w:szCs w:val="22"/>
                <w:rtl/>
              </w:rPr>
            </w:pPr>
          </w:p>
        </w:tc>
        <w:tc>
          <w:tcPr>
            <w:tcW w:w="816" w:type="dxa"/>
            <w:shd w:val="clear" w:color="auto" w:fill="auto"/>
          </w:tcPr>
          <w:p w14:paraId="3FB304F1" w14:textId="77777777" w:rsidR="00545CE7" w:rsidRPr="000D6122" w:rsidRDefault="00545CE7" w:rsidP="00CF0160">
            <w:pPr>
              <w:spacing w:before="0" w:after="120" w:line="276" w:lineRule="auto"/>
              <w:jc w:val="center"/>
              <w:rPr>
                <w:rFonts w:ascii="David" w:hAnsi="David" w:cs="David"/>
                <w:b/>
                <w:bCs/>
                <w:sz w:val="22"/>
                <w:szCs w:val="22"/>
                <w:rtl/>
              </w:rPr>
            </w:pPr>
          </w:p>
        </w:tc>
        <w:tc>
          <w:tcPr>
            <w:tcW w:w="2127" w:type="dxa"/>
            <w:gridSpan w:val="2"/>
            <w:vMerge/>
            <w:shd w:val="clear" w:color="auto" w:fill="auto"/>
          </w:tcPr>
          <w:p w14:paraId="51D17129" w14:textId="77777777" w:rsidR="00545CE7" w:rsidRDefault="00545CE7" w:rsidP="00CF0160">
            <w:pPr>
              <w:spacing w:before="0" w:after="120" w:line="276" w:lineRule="auto"/>
              <w:jc w:val="center"/>
              <w:rPr>
                <w:rFonts w:ascii="David" w:hAnsi="David" w:cs="David"/>
                <w:b/>
                <w:bCs/>
                <w:spacing w:val="-6"/>
                <w:u w:val="single"/>
                <w:rtl/>
              </w:rPr>
            </w:pPr>
          </w:p>
        </w:tc>
      </w:tr>
    </w:tbl>
    <w:p w14:paraId="6E548BF8" w14:textId="77777777" w:rsidR="00EA07BE" w:rsidRDefault="00EA07BE" w:rsidP="00046509">
      <w:pPr>
        <w:spacing w:line="276" w:lineRule="auto"/>
        <w:outlineLvl w:val="0"/>
        <w:rPr>
          <w:rFonts w:ascii="David" w:hAnsi="David" w:cs="David"/>
          <w:b/>
          <w:bCs/>
          <w:rtl/>
        </w:rPr>
      </w:pPr>
    </w:p>
    <w:p w14:paraId="3C8A9451" w14:textId="77777777" w:rsidR="00EA07BE" w:rsidRDefault="00EA07BE">
      <w:pPr>
        <w:bidi w:val="0"/>
        <w:spacing w:before="0"/>
        <w:jc w:val="left"/>
        <w:rPr>
          <w:rFonts w:ascii="David" w:hAnsi="David" w:cs="David"/>
          <w:b/>
          <w:bCs/>
          <w:rtl/>
        </w:rPr>
      </w:pPr>
      <w:r>
        <w:rPr>
          <w:rFonts w:ascii="David" w:hAnsi="David" w:cs="David"/>
          <w:b/>
          <w:bCs/>
          <w:rtl/>
        </w:rPr>
        <w:br w:type="page"/>
      </w:r>
    </w:p>
    <w:p w14:paraId="6C63A407" w14:textId="77777777" w:rsidR="00895A2E" w:rsidRPr="00064E47" w:rsidRDefault="00895A2E" w:rsidP="00BE2484">
      <w:pPr>
        <w:pStyle w:val="10"/>
        <w:numPr>
          <w:ilvl w:val="1"/>
          <w:numId w:val="60"/>
        </w:numPr>
        <w:spacing w:before="120" w:line="276" w:lineRule="auto"/>
        <w:ind w:left="792" w:hanging="709"/>
        <w:contextualSpacing w:val="0"/>
        <w:outlineLvl w:val="0"/>
        <w:rPr>
          <w:rFonts w:ascii="David" w:hAnsi="David"/>
          <w:b w:val="0"/>
          <w:bCs w:val="0"/>
          <w:sz w:val="24"/>
          <w:szCs w:val="24"/>
          <w:rtl/>
        </w:rPr>
      </w:pPr>
      <w:r w:rsidRPr="00064E47">
        <w:rPr>
          <w:rFonts w:ascii="David" w:hAnsi="David" w:hint="cs"/>
          <w:b w:val="0"/>
          <w:bCs w:val="0"/>
          <w:spacing w:val="-4"/>
          <w:sz w:val="24"/>
          <w:szCs w:val="24"/>
          <w:rtl/>
        </w:rPr>
        <w:lastRenderedPageBreak/>
        <w:t>הניסיון הנדרש לפי תנאי הסף שבסעיף 6.2.2.1.3</w:t>
      </w:r>
      <w:r w:rsidR="00064E47" w:rsidRPr="00064E47">
        <w:rPr>
          <w:rFonts w:ascii="David" w:hAnsi="David" w:hint="cs"/>
          <w:b w:val="0"/>
          <w:bCs w:val="0"/>
          <w:spacing w:val="-4"/>
          <w:sz w:val="24"/>
          <w:szCs w:val="24"/>
          <w:rtl/>
        </w:rPr>
        <w:t xml:space="preserve"> למכרז</w:t>
      </w:r>
      <w:r w:rsidRPr="00064E47">
        <w:rPr>
          <w:rFonts w:ascii="David" w:hAnsi="David" w:hint="cs"/>
          <w:b w:val="0"/>
          <w:bCs w:val="0"/>
          <w:spacing w:val="-4"/>
          <w:sz w:val="24"/>
          <w:szCs w:val="24"/>
          <w:rtl/>
        </w:rPr>
        <w:t xml:space="preserve">: מתוך </w:t>
      </w:r>
      <w:r w:rsidR="00460180">
        <w:rPr>
          <w:rFonts w:ascii="David" w:hAnsi="David" w:hint="cs"/>
          <w:b w:val="0"/>
          <w:bCs w:val="0"/>
          <w:spacing w:val="-4"/>
          <w:sz w:val="24"/>
          <w:szCs w:val="24"/>
          <w:rtl/>
        </w:rPr>
        <w:t xml:space="preserve">הניסיון שלצורך </w:t>
      </w:r>
      <w:r w:rsidRPr="00064E47">
        <w:rPr>
          <w:rFonts w:ascii="David" w:hAnsi="David" w:hint="cs"/>
          <w:b w:val="0"/>
          <w:bCs w:val="0"/>
          <w:spacing w:val="-4"/>
          <w:sz w:val="24"/>
          <w:szCs w:val="24"/>
          <w:rtl/>
        </w:rPr>
        <w:t>סעיף</w:t>
      </w:r>
      <w:r w:rsidR="00064E47">
        <w:rPr>
          <w:rFonts w:ascii="David" w:hAnsi="David" w:hint="cs"/>
          <w:b w:val="0"/>
          <w:bCs w:val="0"/>
          <w:spacing w:val="-4"/>
          <w:sz w:val="24"/>
          <w:szCs w:val="24"/>
          <w:rtl/>
        </w:rPr>
        <w:t xml:space="preserve"> 6.2.2.1.1 למכרז </w:t>
      </w:r>
      <w:r w:rsidRPr="00064E47">
        <w:rPr>
          <w:rFonts w:ascii="David" w:hAnsi="David" w:hint="cs"/>
          <w:b w:val="0"/>
          <w:bCs w:val="0"/>
          <w:spacing w:val="-4"/>
          <w:sz w:val="24"/>
          <w:szCs w:val="24"/>
          <w:rtl/>
        </w:rPr>
        <w:t xml:space="preserve">לפחות שנה בתחום ניהול </w:t>
      </w:r>
      <w:proofErr w:type="spellStart"/>
      <w:r w:rsidRPr="00064E47">
        <w:rPr>
          <w:rFonts w:ascii="David" w:hAnsi="David" w:hint="cs"/>
          <w:b w:val="0"/>
          <w:bCs w:val="0"/>
          <w:spacing w:val="-4"/>
          <w:sz w:val="24"/>
          <w:szCs w:val="24"/>
          <w:rtl/>
        </w:rPr>
        <w:t>פרויקטי</w:t>
      </w:r>
      <w:proofErr w:type="spellEnd"/>
      <w:r w:rsidRPr="00064E47">
        <w:rPr>
          <w:rFonts w:ascii="David" w:hAnsi="David" w:hint="cs"/>
          <w:b w:val="0"/>
          <w:bCs w:val="0"/>
          <w:spacing w:val="-4"/>
          <w:sz w:val="24"/>
          <w:szCs w:val="24"/>
          <w:rtl/>
        </w:rPr>
        <w:t xml:space="preserve"> תפעול או מתן מידע בתחבורה ציבורית</w:t>
      </w:r>
      <w:r w:rsidRPr="00064E47">
        <w:rPr>
          <w:rFonts w:ascii="David" w:hAnsi="David" w:hint="cs"/>
          <w:b w:val="0"/>
          <w:bCs w:val="0"/>
          <w:sz w:val="24"/>
          <w:szCs w:val="24"/>
          <w:rtl/>
        </w:rPr>
        <w:t>.</w:t>
      </w:r>
    </w:p>
    <w:tbl>
      <w:tblPr>
        <w:tblStyle w:val="afd"/>
        <w:bidiVisual/>
        <w:tblW w:w="14176" w:type="dxa"/>
        <w:tblInd w:w="-35" w:type="dxa"/>
        <w:tblLayout w:type="fixed"/>
        <w:tblLook w:val="04A0" w:firstRow="1" w:lastRow="0" w:firstColumn="1" w:lastColumn="0" w:noHBand="0" w:noVBand="1"/>
      </w:tblPr>
      <w:tblGrid>
        <w:gridCol w:w="993"/>
        <w:gridCol w:w="850"/>
        <w:gridCol w:w="6379"/>
        <w:gridCol w:w="1133"/>
        <w:gridCol w:w="993"/>
        <w:gridCol w:w="1559"/>
        <w:gridCol w:w="2269"/>
      </w:tblGrid>
      <w:tr w:rsidR="007264C1" w:rsidRPr="00D21C25" w14:paraId="728109CC" w14:textId="77777777" w:rsidTr="002315C9">
        <w:trPr>
          <w:tblHeader/>
        </w:trPr>
        <w:tc>
          <w:tcPr>
            <w:tcW w:w="993" w:type="dxa"/>
            <w:vMerge w:val="restart"/>
            <w:shd w:val="clear" w:color="auto" w:fill="BFBFBF" w:themeFill="background1" w:themeFillShade="BF"/>
          </w:tcPr>
          <w:p w14:paraId="45989B33" w14:textId="77777777" w:rsidR="007264C1" w:rsidRPr="00D21C25" w:rsidRDefault="007264C1" w:rsidP="002315C9">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סך שנות הניסיון</w:t>
            </w:r>
            <w:r>
              <w:rPr>
                <w:rFonts w:ascii="David" w:hAnsi="David" w:cs="David" w:hint="cs"/>
                <w:b/>
                <w:bCs/>
                <w:rtl/>
              </w:rPr>
              <w:t xml:space="preserve"> </w:t>
            </w:r>
          </w:p>
        </w:tc>
        <w:tc>
          <w:tcPr>
            <w:tcW w:w="13183" w:type="dxa"/>
            <w:gridSpan w:val="6"/>
            <w:shd w:val="clear" w:color="auto" w:fill="BFBFBF" w:themeFill="background1" w:themeFillShade="BF"/>
          </w:tcPr>
          <w:p w14:paraId="0A86DAB5" w14:textId="77777777" w:rsidR="007264C1" w:rsidRPr="00D21C25" w:rsidRDefault="007264C1" w:rsidP="002315C9">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7264C1" w:rsidRPr="00D21C25" w14:paraId="0D56383A" w14:textId="77777777" w:rsidTr="00DF0933">
        <w:trPr>
          <w:tblHeader/>
        </w:trPr>
        <w:tc>
          <w:tcPr>
            <w:tcW w:w="993" w:type="dxa"/>
            <w:vMerge/>
            <w:shd w:val="clear" w:color="auto" w:fill="BFBFBF" w:themeFill="background1" w:themeFillShade="BF"/>
          </w:tcPr>
          <w:p w14:paraId="5B61D237" w14:textId="77777777" w:rsidR="007264C1" w:rsidRPr="00D21C25" w:rsidRDefault="007264C1" w:rsidP="002315C9">
            <w:pPr>
              <w:pStyle w:val="aff0"/>
              <w:spacing w:before="0" w:after="80" w:line="276" w:lineRule="auto"/>
              <w:ind w:left="0" w:right="34"/>
              <w:contextualSpacing w:val="0"/>
              <w:jc w:val="left"/>
              <w:outlineLvl w:val="0"/>
              <w:rPr>
                <w:rFonts w:ascii="David" w:hAnsi="David" w:cs="David"/>
                <w:b/>
                <w:bCs/>
                <w:rtl/>
              </w:rPr>
            </w:pPr>
          </w:p>
        </w:tc>
        <w:tc>
          <w:tcPr>
            <w:tcW w:w="850" w:type="dxa"/>
            <w:tcBorders>
              <w:bottom w:val="single" w:sz="4" w:space="0" w:color="auto"/>
            </w:tcBorders>
            <w:shd w:val="clear" w:color="auto" w:fill="BFBFBF" w:themeFill="background1" w:themeFillShade="BF"/>
          </w:tcPr>
          <w:p w14:paraId="52CA729A" w14:textId="77777777" w:rsidR="007264C1" w:rsidRPr="00180749" w:rsidRDefault="007264C1" w:rsidP="002315C9">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6379" w:type="dxa"/>
            <w:shd w:val="clear" w:color="auto" w:fill="BFBFBF" w:themeFill="background1" w:themeFillShade="BF"/>
          </w:tcPr>
          <w:p w14:paraId="3B9B69FE" w14:textId="77777777" w:rsidR="007264C1" w:rsidRPr="00D21C25" w:rsidRDefault="007264C1" w:rsidP="00064E47">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תיאור הפעילויות/פרויקטים/ מקומות עבודה שבהם נצבר הניסיון</w:t>
            </w:r>
            <w:r w:rsidR="009877B0">
              <w:rPr>
                <w:rFonts w:ascii="David" w:hAnsi="David" w:cs="David"/>
                <w:b/>
                <w:bCs/>
                <w:rtl/>
              </w:rPr>
              <w:t>–</w:t>
            </w:r>
            <w:r w:rsidR="009877B0">
              <w:rPr>
                <w:rFonts w:ascii="David" w:hAnsi="David" w:cs="David" w:hint="cs"/>
                <w:b/>
                <w:bCs/>
                <w:rtl/>
              </w:rPr>
              <w:t xml:space="preserve"> יש לפרט בהרחבה את הפרויקט שלגביו בוצעה העבודה וכן את תפקיד המועמד בכל פרויקט, על כל התהליכים הכלולים בו, לרבות חלקו של המועמד בכל תהליך. </w:t>
            </w:r>
          </w:p>
        </w:tc>
        <w:tc>
          <w:tcPr>
            <w:tcW w:w="2126" w:type="dxa"/>
            <w:gridSpan w:val="2"/>
            <w:tcBorders>
              <w:bottom w:val="single" w:sz="12" w:space="0" w:color="auto"/>
            </w:tcBorders>
            <w:shd w:val="clear" w:color="auto" w:fill="BFBFBF" w:themeFill="background1" w:themeFillShade="BF"/>
          </w:tcPr>
          <w:p w14:paraId="543E0C44" w14:textId="77777777" w:rsidR="007264C1" w:rsidRPr="00D21C25" w:rsidRDefault="007264C1" w:rsidP="002315C9">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6B69621E" w14:textId="77777777" w:rsidR="007264C1" w:rsidRPr="00D21C25" w:rsidRDefault="007264C1" w:rsidP="002315C9">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828" w:type="dxa"/>
            <w:gridSpan w:val="2"/>
            <w:shd w:val="clear" w:color="auto" w:fill="BFBFBF" w:themeFill="background1" w:themeFillShade="BF"/>
          </w:tcPr>
          <w:p w14:paraId="44E61BCC" w14:textId="77777777" w:rsidR="007264C1" w:rsidRPr="00D21C25" w:rsidRDefault="007264C1" w:rsidP="002315C9">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4AC54789" w14:textId="77777777" w:rsidR="007264C1" w:rsidRPr="00D21C25" w:rsidRDefault="007264C1" w:rsidP="002315C9">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DF0933" w:rsidRPr="00D21C25" w14:paraId="010D0165" w14:textId="77777777" w:rsidTr="00DF0933">
        <w:trPr>
          <w:trHeight w:val="366"/>
        </w:trPr>
        <w:tc>
          <w:tcPr>
            <w:tcW w:w="993" w:type="dxa"/>
            <w:vMerge w:val="restart"/>
          </w:tcPr>
          <w:p w14:paraId="3FB7BA4C" w14:textId="77777777" w:rsidR="00DF0933" w:rsidRPr="00D21C25" w:rsidRDefault="00DF0933" w:rsidP="00DF0933">
            <w:pPr>
              <w:spacing w:before="0" w:after="80" w:line="276" w:lineRule="auto"/>
              <w:ind w:right="111"/>
              <w:jc w:val="center"/>
              <w:outlineLvl w:val="0"/>
              <w:rPr>
                <w:rFonts w:ascii="David" w:hAnsi="David" w:cs="David"/>
                <w:u w:val="single"/>
                <w:rtl/>
              </w:rPr>
            </w:pPr>
          </w:p>
          <w:p w14:paraId="0672DC6A" w14:textId="77777777" w:rsidR="00DF0933" w:rsidRPr="00D21C25" w:rsidRDefault="00DF0933" w:rsidP="00DF0933">
            <w:pPr>
              <w:spacing w:before="0" w:after="80" w:line="276" w:lineRule="auto"/>
              <w:ind w:right="111"/>
              <w:jc w:val="center"/>
              <w:outlineLvl w:val="0"/>
              <w:rPr>
                <w:rFonts w:ascii="David" w:hAnsi="David" w:cs="David"/>
                <w:u w:val="single"/>
                <w:rtl/>
              </w:rPr>
            </w:pPr>
          </w:p>
          <w:p w14:paraId="7F7E8A12" w14:textId="77777777" w:rsidR="00DF0933" w:rsidRPr="00D21C25" w:rsidRDefault="00DF0933" w:rsidP="00DF0933">
            <w:pPr>
              <w:pBdr>
                <w:bottom w:val="single" w:sz="12" w:space="1" w:color="auto"/>
              </w:pBdr>
              <w:spacing w:before="0" w:after="80" w:line="276" w:lineRule="auto"/>
              <w:ind w:right="111"/>
              <w:jc w:val="center"/>
              <w:outlineLvl w:val="0"/>
              <w:rPr>
                <w:rFonts w:ascii="David" w:hAnsi="David" w:cs="David"/>
                <w:u w:val="single"/>
                <w:rtl/>
              </w:rPr>
            </w:pPr>
          </w:p>
          <w:p w14:paraId="3483E441" w14:textId="77777777" w:rsidR="00DF0933" w:rsidRPr="00D21C25" w:rsidRDefault="00DF0933" w:rsidP="00DF0933">
            <w:pPr>
              <w:spacing w:before="0" w:after="80" w:line="276" w:lineRule="auto"/>
              <w:ind w:right="111"/>
              <w:jc w:val="center"/>
              <w:outlineLvl w:val="0"/>
              <w:rPr>
                <w:rFonts w:ascii="David" w:hAnsi="David" w:cs="David"/>
                <w:rtl/>
              </w:rPr>
            </w:pPr>
            <w:r w:rsidRPr="00D21C25">
              <w:rPr>
                <w:rFonts w:ascii="David" w:hAnsi="David" w:cs="David" w:hint="cs"/>
                <w:rtl/>
              </w:rPr>
              <w:t>שנים</w:t>
            </w:r>
          </w:p>
        </w:tc>
        <w:tc>
          <w:tcPr>
            <w:tcW w:w="850" w:type="dxa"/>
            <w:vMerge w:val="restart"/>
          </w:tcPr>
          <w:p w14:paraId="42D85413" w14:textId="77777777" w:rsidR="00DF0933" w:rsidRPr="00D21C25" w:rsidRDefault="00DF0933" w:rsidP="00DF0933">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6379" w:type="dxa"/>
            <w:tcBorders>
              <w:right w:val="single" w:sz="2" w:space="0" w:color="auto"/>
            </w:tcBorders>
          </w:tcPr>
          <w:p w14:paraId="001E3B2B"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left w:val="single" w:sz="2" w:space="0" w:color="auto"/>
              <w:bottom w:val="single" w:sz="2" w:space="0" w:color="auto"/>
            </w:tcBorders>
            <w:shd w:val="clear" w:color="auto" w:fill="D9D9D9" w:themeFill="background1" w:themeFillShade="D9"/>
          </w:tcPr>
          <w:p w14:paraId="22D08111"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2" w:space="0" w:color="auto"/>
            </w:tcBorders>
          </w:tcPr>
          <w:p w14:paraId="33F4359B"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3AB947A9" w14:textId="77777777" w:rsidR="00DF0933" w:rsidRPr="00D21C25" w:rsidRDefault="00DF0933" w:rsidP="00DF0933">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Pr>
          <w:p w14:paraId="70FEFBC1" w14:textId="77777777" w:rsidR="00DF0933" w:rsidRPr="00D21C25" w:rsidRDefault="00DF0933" w:rsidP="00DF0933">
            <w:pPr>
              <w:pStyle w:val="aff0"/>
              <w:spacing w:before="0" w:after="80" w:line="276" w:lineRule="auto"/>
              <w:ind w:left="0" w:right="-44"/>
              <w:contextualSpacing w:val="0"/>
              <w:jc w:val="left"/>
              <w:outlineLvl w:val="0"/>
              <w:rPr>
                <w:rFonts w:ascii="David" w:hAnsi="David" w:cs="David"/>
                <w:b/>
                <w:bCs/>
                <w:rtl/>
              </w:rPr>
            </w:pPr>
          </w:p>
        </w:tc>
      </w:tr>
      <w:tr w:rsidR="00DF0933" w:rsidRPr="00D21C25" w14:paraId="4DCA0AB9" w14:textId="77777777" w:rsidTr="00DF0933">
        <w:tc>
          <w:tcPr>
            <w:tcW w:w="993" w:type="dxa"/>
            <w:vMerge/>
          </w:tcPr>
          <w:p w14:paraId="6AFB30EB" w14:textId="77777777" w:rsidR="00DF0933" w:rsidRPr="00D21C25" w:rsidRDefault="00DF0933" w:rsidP="00DF0933">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41908E2D" w14:textId="77777777" w:rsidR="00DF0933" w:rsidRPr="00D21C25" w:rsidRDefault="00DF0933" w:rsidP="00DF0933">
            <w:pPr>
              <w:spacing w:before="0" w:after="80" w:line="276" w:lineRule="auto"/>
              <w:ind w:right="34"/>
              <w:jc w:val="left"/>
              <w:outlineLvl w:val="0"/>
              <w:rPr>
                <w:rFonts w:ascii="David" w:hAnsi="David" w:cs="David"/>
                <w:b/>
                <w:bCs/>
                <w:rtl/>
              </w:rPr>
            </w:pPr>
          </w:p>
        </w:tc>
        <w:tc>
          <w:tcPr>
            <w:tcW w:w="6379" w:type="dxa"/>
            <w:tcBorders>
              <w:right w:val="single" w:sz="2" w:space="0" w:color="auto"/>
            </w:tcBorders>
          </w:tcPr>
          <w:p w14:paraId="61AB1B74"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left w:val="single" w:sz="2" w:space="0" w:color="auto"/>
              <w:bottom w:val="single" w:sz="2" w:space="0" w:color="auto"/>
            </w:tcBorders>
            <w:shd w:val="clear" w:color="auto" w:fill="D9D9D9" w:themeFill="background1" w:themeFillShade="D9"/>
          </w:tcPr>
          <w:p w14:paraId="7C491970"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1B61D7E6"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13A44FED" w14:textId="77777777" w:rsidR="00DF0933" w:rsidRPr="00D21C25" w:rsidRDefault="00DF0933" w:rsidP="00DF093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219AE182"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r>
      <w:tr w:rsidR="00DF0933" w:rsidRPr="00D21C25" w14:paraId="5CB780ED" w14:textId="77777777" w:rsidTr="00DF0933">
        <w:tc>
          <w:tcPr>
            <w:tcW w:w="993" w:type="dxa"/>
            <w:vMerge/>
          </w:tcPr>
          <w:p w14:paraId="5B0A3485" w14:textId="77777777" w:rsidR="00DF0933" w:rsidRPr="00D21C25" w:rsidRDefault="00DF0933" w:rsidP="00DF0933">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318DBFF0" w14:textId="77777777" w:rsidR="00DF0933" w:rsidRPr="00D21C25" w:rsidRDefault="00DF0933" w:rsidP="00DF0933">
            <w:pPr>
              <w:spacing w:before="0" w:after="80" w:line="276" w:lineRule="auto"/>
              <w:ind w:right="34"/>
              <w:jc w:val="left"/>
              <w:outlineLvl w:val="0"/>
              <w:rPr>
                <w:rFonts w:ascii="David" w:hAnsi="David" w:cs="David"/>
                <w:b/>
                <w:bCs/>
                <w:rtl/>
              </w:rPr>
            </w:pPr>
          </w:p>
        </w:tc>
        <w:tc>
          <w:tcPr>
            <w:tcW w:w="6379" w:type="dxa"/>
            <w:tcBorders>
              <w:right w:val="single" w:sz="2" w:space="0" w:color="auto"/>
            </w:tcBorders>
          </w:tcPr>
          <w:p w14:paraId="26092A10"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left w:val="single" w:sz="2" w:space="0" w:color="auto"/>
              <w:bottom w:val="single" w:sz="2" w:space="0" w:color="auto"/>
            </w:tcBorders>
            <w:shd w:val="clear" w:color="auto" w:fill="D9D9D9" w:themeFill="background1" w:themeFillShade="D9"/>
          </w:tcPr>
          <w:p w14:paraId="489F736A"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993" w:type="dxa"/>
            <w:tcBorders>
              <w:top w:val="single" w:sz="2" w:space="0" w:color="auto"/>
              <w:bottom w:val="single" w:sz="2" w:space="0" w:color="auto"/>
            </w:tcBorders>
          </w:tcPr>
          <w:p w14:paraId="281B8DEA"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44200CC5" w14:textId="77777777" w:rsidR="00DF0933" w:rsidRPr="00D21C25" w:rsidRDefault="00DF0933" w:rsidP="00DF093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1C96B557"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r>
      <w:tr w:rsidR="00DF0933" w:rsidRPr="00D21C25" w14:paraId="1B2B92B0" w14:textId="77777777" w:rsidTr="00DF0933">
        <w:tc>
          <w:tcPr>
            <w:tcW w:w="993" w:type="dxa"/>
            <w:vMerge/>
          </w:tcPr>
          <w:p w14:paraId="06D9F864" w14:textId="77777777" w:rsidR="00DF0933" w:rsidRPr="00D21C25" w:rsidRDefault="00DF0933" w:rsidP="00DF0933">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731AC434" w14:textId="77777777" w:rsidR="00DF0933" w:rsidRPr="00D21C25" w:rsidRDefault="00DF0933" w:rsidP="00DF0933">
            <w:pPr>
              <w:spacing w:before="0" w:after="80" w:line="276" w:lineRule="auto"/>
              <w:ind w:right="34"/>
              <w:jc w:val="left"/>
              <w:outlineLvl w:val="0"/>
              <w:rPr>
                <w:rFonts w:ascii="David" w:hAnsi="David" w:cs="David"/>
                <w:b/>
                <w:bCs/>
                <w:rtl/>
              </w:rPr>
            </w:pPr>
          </w:p>
        </w:tc>
        <w:tc>
          <w:tcPr>
            <w:tcW w:w="6379" w:type="dxa"/>
            <w:tcBorders>
              <w:top w:val="single" w:sz="2" w:space="0" w:color="auto"/>
              <w:bottom w:val="single" w:sz="12" w:space="0" w:color="auto"/>
              <w:right w:val="single" w:sz="2" w:space="0" w:color="auto"/>
            </w:tcBorders>
          </w:tcPr>
          <w:p w14:paraId="64E601B7"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left w:val="single" w:sz="2" w:space="0" w:color="auto"/>
              <w:bottom w:val="single" w:sz="12" w:space="0" w:color="auto"/>
            </w:tcBorders>
            <w:shd w:val="clear" w:color="auto" w:fill="D9D9D9" w:themeFill="background1" w:themeFillShade="D9"/>
          </w:tcPr>
          <w:p w14:paraId="66DCA903"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3A4CC8A2"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2EB9C1F3" w14:textId="77777777" w:rsidR="00DF0933" w:rsidRPr="00D21C25" w:rsidRDefault="00DF0933" w:rsidP="00DF093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27524B9D"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r>
      <w:tr w:rsidR="00DF0933" w:rsidRPr="00D21C25" w14:paraId="10C796CB" w14:textId="77777777" w:rsidTr="00DF0933">
        <w:tc>
          <w:tcPr>
            <w:tcW w:w="993" w:type="dxa"/>
            <w:vMerge/>
          </w:tcPr>
          <w:p w14:paraId="71A73CCE" w14:textId="77777777" w:rsidR="00DF0933" w:rsidRPr="00D21C25" w:rsidRDefault="00DF0933" w:rsidP="00DF0933">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37D4A6FE" w14:textId="77777777" w:rsidR="00DF0933" w:rsidRPr="00D21C25" w:rsidRDefault="00DF0933" w:rsidP="00DF0933">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6379" w:type="dxa"/>
            <w:tcBorders>
              <w:top w:val="single" w:sz="12" w:space="0" w:color="auto"/>
            </w:tcBorders>
          </w:tcPr>
          <w:p w14:paraId="7417375C"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bottom w:val="single" w:sz="2" w:space="0" w:color="auto"/>
            </w:tcBorders>
            <w:shd w:val="clear" w:color="auto" w:fill="D9D9D9" w:themeFill="background1" w:themeFillShade="D9"/>
          </w:tcPr>
          <w:p w14:paraId="39B3C380"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2" w:space="0" w:color="auto"/>
              <w:right w:val="single" w:sz="2" w:space="0" w:color="auto"/>
            </w:tcBorders>
          </w:tcPr>
          <w:p w14:paraId="405FE1BD"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left w:val="single" w:sz="2" w:space="0" w:color="auto"/>
            </w:tcBorders>
            <w:shd w:val="clear" w:color="auto" w:fill="BFBFBF" w:themeFill="background1" w:themeFillShade="BF"/>
          </w:tcPr>
          <w:p w14:paraId="3963DA24"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46B45FAF" w14:textId="77777777" w:rsidR="00DF0933" w:rsidRPr="00D21C25" w:rsidRDefault="00DF0933" w:rsidP="00DF0933">
            <w:pPr>
              <w:pStyle w:val="aff0"/>
              <w:spacing w:before="0" w:after="80" w:line="276" w:lineRule="auto"/>
              <w:ind w:left="0" w:right="-44"/>
              <w:contextualSpacing w:val="0"/>
              <w:jc w:val="left"/>
              <w:outlineLvl w:val="0"/>
              <w:rPr>
                <w:rFonts w:ascii="David" w:hAnsi="David" w:cs="David"/>
                <w:b/>
                <w:bCs/>
                <w:rtl/>
              </w:rPr>
            </w:pPr>
          </w:p>
        </w:tc>
      </w:tr>
      <w:tr w:rsidR="00DF0933" w:rsidRPr="00D21C25" w14:paraId="7D244A26" w14:textId="77777777" w:rsidTr="00DF0933">
        <w:tc>
          <w:tcPr>
            <w:tcW w:w="993" w:type="dxa"/>
            <w:vMerge/>
          </w:tcPr>
          <w:p w14:paraId="53F09188" w14:textId="77777777" w:rsidR="00DF0933" w:rsidRPr="00D21C25" w:rsidRDefault="00DF0933" w:rsidP="00DF0933">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4F0BF98E" w14:textId="77777777" w:rsidR="00DF0933" w:rsidRPr="00D21C25" w:rsidRDefault="00DF0933" w:rsidP="00DF0933">
            <w:pPr>
              <w:spacing w:before="0" w:after="80" w:line="276" w:lineRule="auto"/>
              <w:ind w:right="34"/>
              <w:jc w:val="left"/>
              <w:outlineLvl w:val="0"/>
              <w:rPr>
                <w:rFonts w:ascii="David" w:hAnsi="David" w:cs="David"/>
                <w:b/>
                <w:bCs/>
                <w:rtl/>
              </w:rPr>
            </w:pPr>
          </w:p>
        </w:tc>
        <w:tc>
          <w:tcPr>
            <w:tcW w:w="6379" w:type="dxa"/>
          </w:tcPr>
          <w:p w14:paraId="19718CB0"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342EF615"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right w:val="single" w:sz="2" w:space="0" w:color="auto"/>
            </w:tcBorders>
          </w:tcPr>
          <w:p w14:paraId="08A35BAC"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p>
        </w:tc>
        <w:tc>
          <w:tcPr>
            <w:tcW w:w="1559" w:type="dxa"/>
            <w:tcBorders>
              <w:left w:val="single" w:sz="2" w:space="0" w:color="auto"/>
            </w:tcBorders>
            <w:shd w:val="clear" w:color="auto" w:fill="BFBFBF" w:themeFill="background1" w:themeFillShade="BF"/>
          </w:tcPr>
          <w:p w14:paraId="7E00995E" w14:textId="77777777" w:rsidR="00DF0933" w:rsidRPr="00D21C25" w:rsidRDefault="00DF0933" w:rsidP="00DF093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78089AB7"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r>
      <w:tr w:rsidR="00DF0933" w:rsidRPr="00D21C25" w14:paraId="6F628B3A" w14:textId="77777777" w:rsidTr="00DF0933">
        <w:tc>
          <w:tcPr>
            <w:tcW w:w="993" w:type="dxa"/>
            <w:vMerge/>
          </w:tcPr>
          <w:p w14:paraId="743D94C1" w14:textId="77777777" w:rsidR="00DF0933" w:rsidRPr="00D21C25" w:rsidRDefault="00DF0933" w:rsidP="00DF0933">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7980A12D" w14:textId="77777777" w:rsidR="00DF0933" w:rsidRPr="00D21C25" w:rsidRDefault="00DF0933" w:rsidP="00DF0933">
            <w:pPr>
              <w:spacing w:before="0" w:after="80" w:line="276" w:lineRule="auto"/>
              <w:ind w:right="34"/>
              <w:jc w:val="left"/>
              <w:outlineLvl w:val="0"/>
              <w:rPr>
                <w:rFonts w:ascii="David" w:hAnsi="David" w:cs="David"/>
                <w:b/>
                <w:bCs/>
                <w:rtl/>
              </w:rPr>
            </w:pPr>
          </w:p>
        </w:tc>
        <w:tc>
          <w:tcPr>
            <w:tcW w:w="6379" w:type="dxa"/>
          </w:tcPr>
          <w:p w14:paraId="56B43F4C"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5BED1B80"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993" w:type="dxa"/>
            <w:tcBorders>
              <w:top w:val="single" w:sz="2" w:space="0" w:color="auto"/>
              <w:bottom w:val="single" w:sz="2" w:space="0" w:color="auto"/>
              <w:right w:val="single" w:sz="2" w:space="0" w:color="auto"/>
            </w:tcBorders>
          </w:tcPr>
          <w:p w14:paraId="3244F5FC"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p>
        </w:tc>
        <w:tc>
          <w:tcPr>
            <w:tcW w:w="1559" w:type="dxa"/>
            <w:tcBorders>
              <w:left w:val="single" w:sz="2" w:space="0" w:color="auto"/>
            </w:tcBorders>
            <w:shd w:val="clear" w:color="auto" w:fill="BFBFBF" w:themeFill="background1" w:themeFillShade="BF"/>
          </w:tcPr>
          <w:p w14:paraId="1A9DA163" w14:textId="77777777" w:rsidR="00DF0933" w:rsidRPr="00D21C25" w:rsidRDefault="00DF0933" w:rsidP="00DF093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2C450877"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r>
      <w:tr w:rsidR="00DF0933" w:rsidRPr="00D21C25" w14:paraId="5472028F" w14:textId="77777777" w:rsidTr="00DF0933">
        <w:tc>
          <w:tcPr>
            <w:tcW w:w="993" w:type="dxa"/>
            <w:vMerge/>
          </w:tcPr>
          <w:p w14:paraId="328433A5" w14:textId="77777777" w:rsidR="00DF0933" w:rsidRPr="00D21C25" w:rsidRDefault="00DF0933" w:rsidP="00DF0933">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14BE1949" w14:textId="77777777" w:rsidR="00DF0933" w:rsidRPr="00D21C25" w:rsidRDefault="00DF0933" w:rsidP="00DF0933">
            <w:pPr>
              <w:spacing w:before="0" w:after="80" w:line="276" w:lineRule="auto"/>
              <w:ind w:right="34"/>
              <w:jc w:val="left"/>
              <w:outlineLvl w:val="0"/>
              <w:rPr>
                <w:rFonts w:ascii="David" w:hAnsi="David" w:cs="David"/>
                <w:b/>
                <w:bCs/>
                <w:rtl/>
              </w:rPr>
            </w:pPr>
          </w:p>
        </w:tc>
        <w:tc>
          <w:tcPr>
            <w:tcW w:w="6379" w:type="dxa"/>
            <w:tcBorders>
              <w:top w:val="single" w:sz="4" w:space="0" w:color="auto"/>
              <w:bottom w:val="single" w:sz="12" w:space="0" w:color="auto"/>
            </w:tcBorders>
          </w:tcPr>
          <w:p w14:paraId="5BDCBEEA"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12" w:space="0" w:color="auto"/>
            </w:tcBorders>
            <w:shd w:val="clear" w:color="auto" w:fill="D9D9D9" w:themeFill="background1" w:themeFillShade="D9"/>
          </w:tcPr>
          <w:p w14:paraId="3E94F618"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right w:val="single" w:sz="2" w:space="0" w:color="auto"/>
            </w:tcBorders>
          </w:tcPr>
          <w:p w14:paraId="73B1BD73"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p>
        </w:tc>
        <w:tc>
          <w:tcPr>
            <w:tcW w:w="1559" w:type="dxa"/>
            <w:tcBorders>
              <w:left w:val="single" w:sz="2" w:space="0" w:color="auto"/>
              <w:bottom w:val="single" w:sz="12" w:space="0" w:color="auto"/>
            </w:tcBorders>
            <w:shd w:val="clear" w:color="auto" w:fill="BFBFBF" w:themeFill="background1" w:themeFillShade="BF"/>
          </w:tcPr>
          <w:p w14:paraId="04BDD09A" w14:textId="77777777" w:rsidR="00DF0933" w:rsidRPr="00D21C25" w:rsidRDefault="00DF0933" w:rsidP="00DF093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00F8661C"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r>
      <w:tr w:rsidR="00DF0933" w:rsidRPr="00D21C25" w14:paraId="7D9C8938" w14:textId="77777777" w:rsidTr="00DF0933">
        <w:tc>
          <w:tcPr>
            <w:tcW w:w="993" w:type="dxa"/>
            <w:vMerge/>
          </w:tcPr>
          <w:p w14:paraId="34D8FF3E" w14:textId="77777777" w:rsidR="00DF0933" w:rsidRPr="00D21C25" w:rsidRDefault="00DF0933" w:rsidP="00DF0933">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03C4C3EB" w14:textId="77777777" w:rsidR="00DF0933" w:rsidRPr="00D21C25" w:rsidRDefault="00DF0933" w:rsidP="00DF0933">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6379" w:type="dxa"/>
            <w:tcBorders>
              <w:top w:val="single" w:sz="12" w:space="0" w:color="auto"/>
            </w:tcBorders>
          </w:tcPr>
          <w:p w14:paraId="2E9CD268"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bottom w:val="single" w:sz="2" w:space="0" w:color="auto"/>
            </w:tcBorders>
            <w:shd w:val="clear" w:color="auto" w:fill="D9D9D9" w:themeFill="background1" w:themeFillShade="D9"/>
          </w:tcPr>
          <w:p w14:paraId="5140B6EC"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2" w:space="0" w:color="auto"/>
              <w:right w:val="single" w:sz="2" w:space="0" w:color="auto"/>
            </w:tcBorders>
          </w:tcPr>
          <w:p w14:paraId="3AB65F17"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left w:val="single" w:sz="2" w:space="0" w:color="auto"/>
            </w:tcBorders>
            <w:shd w:val="clear" w:color="auto" w:fill="BFBFBF" w:themeFill="background1" w:themeFillShade="BF"/>
          </w:tcPr>
          <w:p w14:paraId="016AC9A7" w14:textId="77777777" w:rsidR="00DF0933" w:rsidRPr="00D21C25" w:rsidRDefault="00DF0933" w:rsidP="00DF0933">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78C6CC67" w14:textId="77777777" w:rsidR="00DF0933" w:rsidRPr="00D21C25" w:rsidRDefault="00DF0933" w:rsidP="00DF0933">
            <w:pPr>
              <w:pStyle w:val="aff0"/>
              <w:spacing w:before="0" w:after="80" w:line="276" w:lineRule="auto"/>
              <w:ind w:left="0" w:right="-44"/>
              <w:contextualSpacing w:val="0"/>
              <w:jc w:val="left"/>
              <w:outlineLvl w:val="0"/>
              <w:rPr>
                <w:rFonts w:ascii="David" w:hAnsi="David" w:cs="David"/>
                <w:b/>
                <w:bCs/>
                <w:rtl/>
              </w:rPr>
            </w:pPr>
          </w:p>
        </w:tc>
      </w:tr>
      <w:tr w:rsidR="00DF0933" w:rsidRPr="00D21C25" w14:paraId="673621EC" w14:textId="77777777" w:rsidTr="00DF0933">
        <w:tc>
          <w:tcPr>
            <w:tcW w:w="993" w:type="dxa"/>
            <w:vMerge/>
          </w:tcPr>
          <w:p w14:paraId="7949342F" w14:textId="77777777" w:rsidR="00DF0933" w:rsidRPr="00D21C25" w:rsidRDefault="00DF0933" w:rsidP="00DF0933">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0863DF3F" w14:textId="77777777" w:rsidR="00DF0933" w:rsidRPr="00D21C25" w:rsidRDefault="00DF0933" w:rsidP="00DF0933">
            <w:pPr>
              <w:spacing w:before="0" w:after="80" w:line="276" w:lineRule="auto"/>
              <w:ind w:right="34"/>
              <w:jc w:val="left"/>
              <w:outlineLvl w:val="0"/>
              <w:rPr>
                <w:rFonts w:ascii="David" w:hAnsi="David" w:cs="David"/>
                <w:b/>
                <w:bCs/>
                <w:rtl/>
              </w:rPr>
            </w:pPr>
          </w:p>
        </w:tc>
        <w:tc>
          <w:tcPr>
            <w:tcW w:w="6379" w:type="dxa"/>
          </w:tcPr>
          <w:p w14:paraId="7A782436"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6E1231E3"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right w:val="single" w:sz="2" w:space="0" w:color="auto"/>
            </w:tcBorders>
          </w:tcPr>
          <w:p w14:paraId="4B10BE7C"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p>
        </w:tc>
        <w:tc>
          <w:tcPr>
            <w:tcW w:w="1559" w:type="dxa"/>
            <w:tcBorders>
              <w:left w:val="single" w:sz="2" w:space="0" w:color="auto"/>
            </w:tcBorders>
            <w:shd w:val="clear" w:color="auto" w:fill="BFBFBF" w:themeFill="background1" w:themeFillShade="BF"/>
          </w:tcPr>
          <w:p w14:paraId="5C687FF9" w14:textId="77777777" w:rsidR="00DF0933" w:rsidRPr="00D21C25" w:rsidRDefault="00DF0933" w:rsidP="00DF093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300266FF"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r>
      <w:tr w:rsidR="00DF0933" w:rsidRPr="00D21C25" w14:paraId="3FE629DA" w14:textId="77777777" w:rsidTr="00DF0933">
        <w:tc>
          <w:tcPr>
            <w:tcW w:w="993" w:type="dxa"/>
            <w:vMerge/>
          </w:tcPr>
          <w:p w14:paraId="22C03A0C" w14:textId="77777777" w:rsidR="00DF0933" w:rsidRPr="00D21C25" w:rsidRDefault="00DF0933" w:rsidP="00DF0933">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437F93A2" w14:textId="77777777" w:rsidR="00DF0933" w:rsidRPr="00D21C25" w:rsidRDefault="00DF0933" w:rsidP="00DF0933">
            <w:pPr>
              <w:spacing w:before="0" w:after="80" w:line="276" w:lineRule="auto"/>
              <w:ind w:right="34"/>
              <w:jc w:val="left"/>
              <w:outlineLvl w:val="0"/>
              <w:rPr>
                <w:rFonts w:ascii="David" w:hAnsi="David" w:cs="David"/>
                <w:b/>
                <w:bCs/>
                <w:rtl/>
              </w:rPr>
            </w:pPr>
          </w:p>
        </w:tc>
        <w:tc>
          <w:tcPr>
            <w:tcW w:w="6379" w:type="dxa"/>
          </w:tcPr>
          <w:p w14:paraId="104F8D50"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56ECF946"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993" w:type="dxa"/>
            <w:tcBorders>
              <w:top w:val="single" w:sz="2" w:space="0" w:color="auto"/>
              <w:bottom w:val="single" w:sz="2" w:space="0" w:color="auto"/>
              <w:right w:val="single" w:sz="2" w:space="0" w:color="auto"/>
            </w:tcBorders>
          </w:tcPr>
          <w:p w14:paraId="5C23C9A5"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p>
        </w:tc>
        <w:tc>
          <w:tcPr>
            <w:tcW w:w="1559" w:type="dxa"/>
            <w:tcBorders>
              <w:left w:val="single" w:sz="2" w:space="0" w:color="auto"/>
            </w:tcBorders>
            <w:shd w:val="clear" w:color="auto" w:fill="BFBFBF" w:themeFill="background1" w:themeFillShade="BF"/>
          </w:tcPr>
          <w:p w14:paraId="63FBA943" w14:textId="77777777" w:rsidR="00DF0933" w:rsidRPr="00D21C25" w:rsidRDefault="00DF0933" w:rsidP="00DF093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489965E0"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r>
      <w:tr w:rsidR="00DF0933" w:rsidRPr="00D21C25" w14:paraId="58218D20" w14:textId="77777777" w:rsidTr="00DF0933">
        <w:tc>
          <w:tcPr>
            <w:tcW w:w="993" w:type="dxa"/>
            <w:vMerge/>
          </w:tcPr>
          <w:p w14:paraId="7BE0641D" w14:textId="77777777" w:rsidR="00DF0933" w:rsidRPr="00D21C25" w:rsidRDefault="00DF0933" w:rsidP="00DF0933">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6A6D9728" w14:textId="77777777" w:rsidR="00DF0933" w:rsidRPr="00D21C25" w:rsidRDefault="00DF0933" w:rsidP="00DF0933">
            <w:pPr>
              <w:spacing w:before="0" w:after="80" w:line="276" w:lineRule="auto"/>
              <w:ind w:right="34"/>
              <w:jc w:val="left"/>
              <w:outlineLvl w:val="0"/>
              <w:rPr>
                <w:rFonts w:ascii="David" w:hAnsi="David" w:cs="David"/>
                <w:b/>
                <w:bCs/>
                <w:rtl/>
              </w:rPr>
            </w:pPr>
          </w:p>
        </w:tc>
        <w:tc>
          <w:tcPr>
            <w:tcW w:w="6379" w:type="dxa"/>
            <w:tcBorders>
              <w:bottom w:val="single" w:sz="12" w:space="0" w:color="auto"/>
            </w:tcBorders>
          </w:tcPr>
          <w:p w14:paraId="094CC5A8"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12" w:space="0" w:color="auto"/>
            </w:tcBorders>
            <w:shd w:val="clear" w:color="auto" w:fill="D9D9D9" w:themeFill="background1" w:themeFillShade="D9"/>
          </w:tcPr>
          <w:p w14:paraId="614775A0"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right w:val="single" w:sz="2" w:space="0" w:color="auto"/>
            </w:tcBorders>
          </w:tcPr>
          <w:p w14:paraId="0D7872CA"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p>
        </w:tc>
        <w:tc>
          <w:tcPr>
            <w:tcW w:w="1559" w:type="dxa"/>
            <w:tcBorders>
              <w:left w:val="single" w:sz="2" w:space="0" w:color="auto"/>
              <w:bottom w:val="single" w:sz="12" w:space="0" w:color="auto"/>
            </w:tcBorders>
            <w:shd w:val="clear" w:color="auto" w:fill="BFBFBF" w:themeFill="background1" w:themeFillShade="BF"/>
          </w:tcPr>
          <w:p w14:paraId="60D865EE" w14:textId="77777777" w:rsidR="00DF0933" w:rsidRPr="00D21C25" w:rsidRDefault="00DF0933" w:rsidP="00DF093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68CB3E4A"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r>
      <w:tr w:rsidR="00DF0933" w:rsidRPr="00D21C25" w14:paraId="3913EC53" w14:textId="77777777" w:rsidTr="00DF0933">
        <w:tc>
          <w:tcPr>
            <w:tcW w:w="993" w:type="dxa"/>
            <w:vMerge/>
          </w:tcPr>
          <w:p w14:paraId="1A2FE237" w14:textId="77777777" w:rsidR="00DF0933" w:rsidRPr="00D21C25" w:rsidRDefault="00DF0933" w:rsidP="00DF0933">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3A060670" w14:textId="77777777" w:rsidR="00DF0933" w:rsidRPr="00D21C25" w:rsidRDefault="00DF0933" w:rsidP="00DF0933">
            <w:pPr>
              <w:spacing w:before="0" w:after="80" w:line="276" w:lineRule="auto"/>
              <w:ind w:right="34"/>
              <w:jc w:val="left"/>
              <w:outlineLvl w:val="0"/>
              <w:rPr>
                <w:rFonts w:ascii="David" w:hAnsi="David" w:cs="David"/>
                <w:b/>
                <w:bCs/>
                <w:rtl/>
              </w:rPr>
            </w:pPr>
            <w:r>
              <w:rPr>
                <w:rFonts w:ascii="David" w:hAnsi="David" w:cs="David" w:hint="cs"/>
                <w:b/>
                <w:bCs/>
                <w:rtl/>
              </w:rPr>
              <w:t>4</w:t>
            </w:r>
          </w:p>
        </w:tc>
        <w:tc>
          <w:tcPr>
            <w:tcW w:w="6379" w:type="dxa"/>
            <w:tcBorders>
              <w:top w:val="single" w:sz="12" w:space="0" w:color="auto"/>
              <w:right w:val="single" w:sz="2" w:space="0" w:color="auto"/>
            </w:tcBorders>
          </w:tcPr>
          <w:p w14:paraId="1431C1D8"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left w:val="single" w:sz="2" w:space="0" w:color="auto"/>
              <w:bottom w:val="single" w:sz="2" w:space="0" w:color="auto"/>
            </w:tcBorders>
            <w:shd w:val="clear" w:color="auto" w:fill="D9D9D9" w:themeFill="background1" w:themeFillShade="D9"/>
          </w:tcPr>
          <w:p w14:paraId="53E63610"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2" w:space="0" w:color="auto"/>
            </w:tcBorders>
          </w:tcPr>
          <w:p w14:paraId="41B4DF4D"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52E75E7E" w14:textId="77777777" w:rsidR="00DF0933" w:rsidRPr="00D21C25" w:rsidRDefault="00DF0933" w:rsidP="00DF0933">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1120F998"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r>
      <w:tr w:rsidR="00DF0933" w:rsidRPr="00D21C25" w14:paraId="40604E78" w14:textId="77777777" w:rsidTr="00DF0933">
        <w:tc>
          <w:tcPr>
            <w:tcW w:w="993" w:type="dxa"/>
            <w:vMerge/>
          </w:tcPr>
          <w:p w14:paraId="4C5DF728" w14:textId="77777777" w:rsidR="00DF0933" w:rsidRPr="00D21C25" w:rsidRDefault="00DF0933" w:rsidP="00DF0933">
            <w:pPr>
              <w:spacing w:before="0" w:after="80" w:line="276" w:lineRule="auto"/>
              <w:ind w:right="111"/>
              <w:jc w:val="center"/>
              <w:outlineLvl w:val="0"/>
              <w:rPr>
                <w:rFonts w:ascii="David" w:hAnsi="David" w:cs="David"/>
                <w:u w:val="single"/>
                <w:rtl/>
              </w:rPr>
            </w:pPr>
          </w:p>
        </w:tc>
        <w:tc>
          <w:tcPr>
            <w:tcW w:w="850" w:type="dxa"/>
            <w:vMerge/>
          </w:tcPr>
          <w:p w14:paraId="4BDF8C8D" w14:textId="77777777" w:rsidR="00DF0933" w:rsidRPr="00D21C25" w:rsidRDefault="00DF0933" w:rsidP="00DF0933">
            <w:pPr>
              <w:spacing w:before="0" w:after="80" w:line="276" w:lineRule="auto"/>
              <w:ind w:right="34"/>
              <w:jc w:val="left"/>
              <w:outlineLvl w:val="0"/>
              <w:rPr>
                <w:rFonts w:ascii="David" w:hAnsi="David" w:cs="David"/>
                <w:b/>
                <w:bCs/>
                <w:rtl/>
              </w:rPr>
            </w:pPr>
          </w:p>
        </w:tc>
        <w:tc>
          <w:tcPr>
            <w:tcW w:w="6379" w:type="dxa"/>
            <w:tcBorders>
              <w:right w:val="single" w:sz="2" w:space="0" w:color="auto"/>
            </w:tcBorders>
          </w:tcPr>
          <w:p w14:paraId="5A1FE0F3"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left w:val="single" w:sz="2" w:space="0" w:color="auto"/>
              <w:bottom w:val="single" w:sz="2" w:space="0" w:color="auto"/>
            </w:tcBorders>
            <w:shd w:val="clear" w:color="auto" w:fill="D9D9D9" w:themeFill="background1" w:themeFillShade="D9"/>
          </w:tcPr>
          <w:p w14:paraId="1405C16B"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3BD9D201"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E5A49AE" w14:textId="77777777" w:rsidR="00DF0933" w:rsidRPr="00D21C25" w:rsidRDefault="00DF0933" w:rsidP="00DF093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58C95F77"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r>
      <w:tr w:rsidR="00DF0933" w:rsidRPr="00D21C25" w14:paraId="3C93A71F" w14:textId="77777777" w:rsidTr="00DF0933">
        <w:tc>
          <w:tcPr>
            <w:tcW w:w="993" w:type="dxa"/>
            <w:vMerge/>
          </w:tcPr>
          <w:p w14:paraId="49AF1D32" w14:textId="77777777" w:rsidR="00DF0933" w:rsidRPr="00D21C25" w:rsidRDefault="00DF0933" w:rsidP="00DF0933">
            <w:pPr>
              <w:spacing w:before="0" w:after="80" w:line="276" w:lineRule="auto"/>
              <w:ind w:right="111"/>
              <w:jc w:val="center"/>
              <w:outlineLvl w:val="0"/>
              <w:rPr>
                <w:rFonts w:ascii="David" w:hAnsi="David" w:cs="David"/>
                <w:u w:val="single"/>
                <w:rtl/>
              </w:rPr>
            </w:pPr>
          </w:p>
        </w:tc>
        <w:tc>
          <w:tcPr>
            <w:tcW w:w="850" w:type="dxa"/>
            <w:vMerge/>
          </w:tcPr>
          <w:p w14:paraId="5DFFEB91" w14:textId="77777777" w:rsidR="00DF0933" w:rsidRPr="00D21C25" w:rsidRDefault="00DF0933" w:rsidP="00DF0933">
            <w:pPr>
              <w:spacing w:before="0" w:after="80" w:line="276" w:lineRule="auto"/>
              <w:ind w:right="34"/>
              <w:jc w:val="left"/>
              <w:outlineLvl w:val="0"/>
              <w:rPr>
                <w:rFonts w:ascii="David" w:hAnsi="David" w:cs="David"/>
                <w:b/>
                <w:bCs/>
                <w:rtl/>
              </w:rPr>
            </w:pPr>
          </w:p>
        </w:tc>
        <w:tc>
          <w:tcPr>
            <w:tcW w:w="6379" w:type="dxa"/>
            <w:tcBorders>
              <w:right w:val="single" w:sz="2" w:space="0" w:color="auto"/>
            </w:tcBorders>
          </w:tcPr>
          <w:p w14:paraId="3DFD02CD"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left w:val="single" w:sz="2" w:space="0" w:color="auto"/>
              <w:bottom w:val="single" w:sz="2" w:space="0" w:color="auto"/>
            </w:tcBorders>
            <w:shd w:val="clear" w:color="auto" w:fill="D9D9D9" w:themeFill="background1" w:themeFillShade="D9"/>
          </w:tcPr>
          <w:p w14:paraId="2E61463E"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993" w:type="dxa"/>
            <w:tcBorders>
              <w:top w:val="single" w:sz="2" w:space="0" w:color="auto"/>
              <w:bottom w:val="single" w:sz="2" w:space="0" w:color="auto"/>
            </w:tcBorders>
          </w:tcPr>
          <w:p w14:paraId="64D09535"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30F9068B" w14:textId="77777777" w:rsidR="00DF0933" w:rsidRPr="00D21C25" w:rsidRDefault="00DF0933" w:rsidP="00DF093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5C7CD8BD"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r>
      <w:tr w:rsidR="00DF0933" w:rsidRPr="00D21C25" w14:paraId="1EE4A3DA" w14:textId="77777777" w:rsidTr="00DF0933">
        <w:tc>
          <w:tcPr>
            <w:tcW w:w="993" w:type="dxa"/>
            <w:vMerge/>
            <w:tcBorders>
              <w:bottom w:val="single" w:sz="12" w:space="0" w:color="auto"/>
            </w:tcBorders>
          </w:tcPr>
          <w:p w14:paraId="077F2FA6" w14:textId="77777777" w:rsidR="00DF0933" w:rsidRPr="00D21C25" w:rsidRDefault="00DF0933" w:rsidP="00DF0933">
            <w:pPr>
              <w:spacing w:before="0" w:after="80" w:line="276" w:lineRule="auto"/>
              <w:ind w:right="111"/>
              <w:jc w:val="center"/>
              <w:outlineLvl w:val="0"/>
              <w:rPr>
                <w:rFonts w:ascii="David" w:hAnsi="David" w:cs="David"/>
                <w:u w:val="single"/>
                <w:rtl/>
              </w:rPr>
            </w:pPr>
          </w:p>
        </w:tc>
        <w:tc>
          <w:tcPr>
            <w:tcW w:w="850" w:type="dxa"/>
            <w:vMerge/>
            <w:tcBorders>
              <w:bottom w:val="single" w:sz="12" w:space="0" w:color="auto"/>
            </w:tcBorders>
          </w:tcPr>
          <w:p w14:paraId="3553AF8C" w14:textId="77777777" w:rsidR="00DF0933" w:rsidRPr="00D21C25" w:rsidRDefault="00DF0933" w:rsidP="00DF0933">
            <w:pPr>
              <w:spacing w:before="0" w:after="80" w:line="276" w:lineRule="auto"/>
              <w:ind w:right="34"/>
              <w:jc w:val="left"/>
              <w:outlineLvl w:val="0"/>
              <w:rPr>
                <w:rFonts w:ascii="David" w:hAnsi="David" w:cs="David"/>
                <w:b/>
                <w:bCs/>
                <w:rtl/>
              </w:rPr>
            </w:pPr>
          </w:p>
        </w:tc>
        <w:tc>
          <w:tcPr>
            <w:tcW w:w="6379" w:type="dxa"/>
            <w:tcBorders>
              <w:bottom w:val="single" w:sz="12" w:space="0" w:color="auto"/>
              <w:right w:val="single" w:sz="2" w:space="0" w:color="auto"/>
            </w:tcBorders>
          </w:tcPr>
          <w:p w14:paraId="66826932"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left w:val="single" w:sz="2" w:space="0" w:color="auto"/>
              <w:bottom w:val="single" w:sz="12" w:space="0" w:color="auto"/>
            </w:tcBorders>
            <w:shd w:val="clear" w:color="auto" w:fill="D9D9D9" w:themeFill="background1" w:themeFillShade="D9"/>
          </w:tcPr>
          <w:p w14:paraId="340A8D1D"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13D4653C" w14:textId="77777777" w:rsidR="00DF0933" w:rsidRPr="00D21C25" w:rsidRDefault="00DF0933" w:rsidP="00DF0933">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563C5E27" w14:textId="77777777" w:rsidR="00DF0933" w:rsidRPr="00D21C25" w:rsidRDefault="00DF0933" w:rsidP="00DF0933">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64F4D036" w14:textId="77777777" w:rsidR="00DF0933" w:rsidRPr="00D21C25" w:rsidRDefault="00DF0933" w:rsidP="00DF0933">
            <w:pPr>
              <w:pStyle w:val="aff0"/>
              <w:spacing w:before="0" w:after="80" w:line="276" w:lineRule="auto"/>
              <w:ind w:left="0" w:right="567"/>
              <w:contextualSpacing w:val="0"/>
              <w:jc w:val="left"/>
              <w:outlineLvl w:val="0"/>
              <w:rPr>
                <w:rFonts w:ascii="David" w:hAnsi="David" w:cs="David"/>
                <w:b/>
                <w:bCs/>
                <w:rtl/>
              </w:rPr>
            </w:pPr>
          </w:p>
        </w:tc>
      </w:tr>
    </w:tbl>
    <w:p w14:paraId="446E9BD1" w14:textId="77777777" w:rsidR="008D369D" w:rsidRPr="00064E47" w:rsidRDefault="008D369D" w:rsidP="00BE2484">
      <w:pPr>
        <w:pStyle w:val="10"/>
        <w:numPr>
          <w:ilvl w:val="1"/>
          <w:numId w:val="60"/>
        </w:numPr>
        <w:spacing w:before="120" w:line="276" w:lineRule="auto"/>
        <w:ind w:left="792" w:hanging="709"/>
        <w:contextualSpacing w:val="0"/>
        <w:outlineLvl w:val="0"/>
        <w:rPr>
          <w:rFonts w:ascii="David" w:hAnsi="David"/>
          <w:b w:val="0"/>
          <w:bCs w:val="0"/>
          <w:spacing w:val="-4"/>
          <w:sz w:val="24"/>
          <w:szCs w:val="24"/>
        </w:rPr>
      </w:pPr>
      <w:r w:rsidRPr="00064E47">
        <w:rPr>
          <w:rFonts w:ascii="David" w:hAnsi="David" w:hint="cs"/>
          <w:b w:val="0"/>
          <w:bCs w:val="0"/>
          <w:spacing w:val="-4"/>
          <w:sz w:val="24"/>
          <w:szCs w:val="24"/>
          <w:rtl/>
        </w:rPr>
        <w:t>השכלה כנדרש לפי תנאי הסף שבסעיף 6.2.2.1</w:t>
      </w:r>
      <w:r w:rsidR="00E67A5B" w:rsidRPr="00064E47">
        <w:rPr>
          <w:rFonts w:ascii="David" w:hAnsi="David" w:hint="cs"/>
          <w:b w:val="0"/>
          <w:bCs w:val="0"/>
          <w:spacing w:val="-4"/>
          <w:sz w:val="24"/>
          <w:szCs w:val="24"/>
          <w:rtl/>
        </w:rPr>
        <w:t>.4</w:t>
      </w:r>
      <w:r w:rsidR="00064E47">
        <w:rPr>
          <w:rFonts w:ascii="David" w:hAnsi="David" w:hint="cs"/>
          <w:b w:val="0"/>
          <w:bCs w:val="0"/>
          <w:spacing w:val="-4"/>
          <w:sz w:val="24"/>
          <w:szCs w:val="24"/>
          <w:rtl/>
        </w:rPr>
        <w:t xml:space="preserve"> למכרז</w:t>
      </w:r>
      <w:r w:rsidRPr="00064E47">
        <w:rPr>
          <w:rFonts w:ascii="David" w:hAnsi="David" w:hint="cs"/>
          <w:b w:val="0"/>
          <w:bCs w:val="0"/>
          <w:spacing w:val="-4"/>
          <w:sz w:val="24"/>
          <w:szCs w:val="24"/>
          <w:rtl/>
        </w:rPr>
        <w:t>:</w:t>
      </w:r>
    </w:p>
    <w:p w14:paraId="173C664D" w14:textId="77777777" w:rsidR="00D07FF0" w:rsidRDefault="00317F55" w:rsidP="00EA07BE">
      <w:pPr>
        <w:pStyle w:val="aff0"/>
        <w:spacing w:after="120" w:line="276" w:lineRule="auto"/>
        <w:ind w:left="518" w:right="562"/>
        <w:contextualSpacing w:val="0"/>
        <w:outlineLvl w:val="0"/>
        <w:rPr>
          <w:rFonts w:ascii="David" w:hAnsi="David" w:cs="David"/>
          <w:rtl/>
        </w:rPr>
      </w:pPr>
      <w:r>
        <w:rPr>
          <w:rFonts w:ascii="David" w:hAnsi="David" w:cs="David" w:hint="cs"/>
          <w:b/>
          <w:bCs/>
          <w:spacing w:val="-4"/>
          <w:rtl/>
        </w:rPr>
        <w:t xml:space="preserve">בעל </w:t>
      </w:r>
      <w:r w:rsidRPr="00A00B4F">
        <w:rPr>
          <w:rFonts w:ascii="David" w:hAnsi="David" w:cs="David"/>
          <w:b/>
          <w:bCs/>
          <w:spacing w:val="-4"/>
          <w:rtl/>
        </w:rPr>
        <w:t xml:space="preserve">תואר ראשון </w:t>
      </w:r>
      <w:r w:rsidRPr="005329DB">
        <w:rPr>
          <w:rFonts w:ascii="David" w:hAnsi="David" w:cs="David" w:hint="cs"/>
          <w:b/>
          <w:bCs/>
          <w:spacing w:val="-4"/>
          <w:rtl/>
        </w:rPr>
        <w:t>או שני</w:t>
      </w:r>
      <w:r>
        <w:rPr>
          <w:rFonts w:ascii="David" w:hAnsi="David" w:cs="David" w:hint="cs"/>
          <w:spacing w:val="-4"/>
          <w:rtl/>
        </w:rPr>
        <w:t xml:space="preserve">, </w:t>
      </w:r>
      <w:r w:rsidRPr="00E321DD">
        <w:rPr>
          <w:rFonts w:ascii="David" w:hAnsi="David" w:cs="David"/>
          <w:rtl/>
        </w:rPr>
        <w:t xml:space="preserve">ממוסד אקדמאי </w:t>
      </w:r>
      <w:r w:rsidRPr="005940BD">
        <w:rPr>
          <w:rFonts w:ascii="David" w:hAnsi="David" w:cs="David"/>
          <w:rtl/>
        </w:rPr>
        <w:t xml:space="preserve">מוכר </w:t>
      </w:r>
      <w:r>
        <w:rPr>
          <w:rFonts w:ascii="David" w:hAnsi="David" w:cs="David" w:hint="cs"/>
          <w:rtl/>
        </w:rPr>
        <w:t>על-ידי</w:t>
      </w:r>
      <w:r w:rsidRPr="005940BD">
        <w:rPr>
          <w:rFonts w:ascii="David" w:hAnsi="David" w:cs="David"/>
          <w:rtl/>
        </w:rPr>
        <w:t xml:space="preserve"> המועצה להשכלה גבוהה או תואר אקדמי מחו"ל </w:t>
      </w:r>
      <w:r>
        <w:rPr>
          <w:rFonts w:ascii="David" w:hAnsi="David" w:cs="David" w:hint="cs"/>
          <w:rtl/>
        </w:rPr>
        <w:t>ש</w:t>
      </w:r>
      <w:r w:rsidRPr="005940BD">
        <w:rPr>
          <w:rFonts w:ascii="David" w:hAnsi="David" w:cs="David"/>
          <w:rtl/>
        </w:rPr>
        <w:t>מוכר על</w:t>
      </w:r>
      <w:r>
        <w:rPr>
          <w:rFonts w:ascii="David" w:hAnsi="David" w:cs="David" w:hint="cs"/>
          <w:rtl/>
        </w:rPr>
        <w:t>-</w:t>
      </w:r>
      <w:r w:rsidRPr="005940BD">
        <w:rPr>
          <w:rFonts w:ascii="David" w:hAnsi="David" w:cs="David"/>
          <w:rtl/>
        </w:rPr>
        <w:t xml:space="preserve">ידי </w:t>
      </w:r>
      <w:r w:rsidRPr="0064374E">
        <w:rPr>
          <w:rFonts w:ascii="David" w:hAnsi="David" w:cs="David"/>
          <w:rtl/>
        </w:rPr>
        <w:t>האגף לשקילת תארים אקדמאיים מחו"ל במשרד החינוך או במשרד העלייה והקליטה</w:t>
      </w:r>
      <w:r w:rsidRPr="002E241A">
        <w:rPr>
          <w:rFonts w:ascii="David" w:hAnsi="David" w:cs="David" w:hint="cs"/>
          <w:rtl/>
        </w:rPr>
        <w:t xml:space="preserve"> </w:t>
      </w:r>
      <w:r w:rsidR="008D369D" w:rsidRPr="002E241A">
        <w:rPr>
          <w:rFonts w:ascii="David" w:hAnsi="David" w:cs="David" w:hint="cs"/>
          <w:rtl/>
        </w:rPr>
        <w:t>יש לסמן את הרל</w:t>
      </w:r>
      <w:r w:rsidR="009C14DD">
        <w:rPr>
          <w:rFonts w:ascii="David" w:hAnsi="David" w:cs="David" w:hint="cs"/>
          <w:rtl/>
        </w:rPr>
        <w:t>וו</w:t>
      </w:r>
      <w:r w:rsidR="008D369D" w:rsidRPr="002E241A">
        <w:rPr>
          <w:rFonts w:ascii="David" w:hAnsi="David" w:cs="David" w:hint="cs"/>
          <w:rtl/>
        </w:rPr>
        <w:t>נטי)</w:t>
      </w:r>
      <w:r w:rsidR="008D369D">
        <w:rPr>
          <w:rFonts w:ascii="David" w:hAnsi="David" w:cs="David" w:hint="cs"/>
          <w:rtl/>
        </w:rPr>
        <w:t xml:space="preserve">. </w:t>
      </w:r>
    </w:p>
    <w:p w14:paraId="625C6E8D" w14:textId="4CEC105C" w:rsidR="00046509" w:rsidRDefault="008D369D" w:rsidP="00EA07BE">
      <w:pPr>
        <w:pStyle w:val="aff0"/>
        <w:spacing w:after="120" w:line="276" w:lineRule="auto"/>
        <w:ind w:left="518" w:right="562"/>
        <w:contextualSpacing w:val="0"/>
        <w:outlineLvl w:val="0"/>
        <w:rPr>
          <w:rFonts w:ascii="David" w:hAnsi="David" w:cs="David"/>
          <w:b/>
          <w:bCs/>
          <w:rtl/>
        </w:rPr>
      </w:pPr>
      <w:r w:rsidRPr="007C1488">
        <w:rPr>
          <w:rFonts w:ascii="David" w:hAnsi="David" w:cs="David" w:hint="cs"/>
          <w:b/>
          <w:bCs/>
          <w:rtl/>
        </w:rPr>
        <w:t>רצ"ב תעודות השכלה בעמ' ______ להצעה</w:t>
      </w:r>
      <w:r w:rsidR="00022BF7">
        <w:rPr>
          <w:rFonts w:ascii="David" w:hAnsi="David" w:cs="David" w:hint="cs"/>
          <w:b/>
          <w:bCs/>
          <w:rtl/>
        </w:rPr>
        <w:t>.</w:t>
      </w:r>
    </w:p>
    <w:p w14:paraId="0F09F7F5" w14:textId="032D5964" w:rsidR="008D369D" w:rsidRDefault="008D369D" w:rsidP="005E70F4">
      <w:pPr>
        <w:spacing w:line="276" w:lineRule="auto"/>
        <w:ind w:right="567"/>
        <w:rPr>
          <w:rFonts w:ascii="David" w:hAnsi="David" w:cs="David"/>
          <w:rtl/>
        </w:rPr>
      </w:pPr>
      <w:r w:rsidRPr="000840A8">
        <w:rPr>
          <w:rFonts w:ascii="David" w:hAnsi="David" w:cs="David"/>
          <w:rtl/>
        </w:rPr>
        <w:lastRenderedPageBreak/>
        <w:t xml:space="preserve">זה שמי, להלן חתימתי ותוכן תצהירי דלעיל אמת. </w:t>
      </w:r>
    </w:p>
    <w:p w14:paraId="7DCAF464" w14:textId="77777777" w:rsidR="00D07FF0" w:rsidRPr="000840A8" w:rsidRDefault="00D07FF0" w:rsidP="005E70F4">
      <w:pPr>
        <w:spacing w:line="276" w:lineRule="auto"/>
        <w:ind w:right="567"/>
        <w:rPr>
          <w:rFonts w:ascii="David" w:hAnsi="David" w:cs="David"/>
          <w:rtl/>
        </w:rPr>
      </w:pPr>
    </w:p>
    <w:tbl>
      <w:tblPr>
        <w:tblStyle w:val="afd"/>
        <w:bidiVisual/>
        <w:tblW w:w="0" w:type="auto"/>
        <w:jc w:val="center"/>
        <w:tblLook w:val="04A0" w:firstRow="1" w:lastRow="0" w:firstColumn="1" w:lastColumn="0" w:noHBand="0" w:noVBand="1"/>
      </w:tblPr>
      <w:tblGrid>
        <w:gridCol w:w="2896"/>
        <w:gridCol w:w="850"/>
        <w:gridCol w:w="2218"/>
        <w:gridCol w:w="901"/>
        <w:gridCol w:w="2410"/>
      </w:tblGrid>
      <w:tr w:rsidR="008D369D" w14:paraId="706DA12A" w14:textId="77777777" w:rsidTr="00D92F0D">
        <w:trPr>
          <w:trHeight w:val="135"/>
          <w:jc w:val="center"/>
        </w:trPr>
        <w:tc>
          <w:tcPr>
            <w:tcW w:w="2896" w:type="dxa"/>
            <w:tcBorders>
              <w:top w:val="nil"/>
              <w:left w:val="nil"/>
              <w:bottom w:val="single" w:sz="12" w:space="0" w:color="auto"/>
              <w:right w:val="nil"/>
            </w:tcBorders>
          </w:tcPr>
          <w:p w14:paraId="0C7A3897" w14:textId="77777777" w:rsidR="008D369D" w:rsidRPr="00E01C61" w:rsidRDefault="008D369D" w:rsidP="005E70F4">
            <w:pPr>
              <w:spacing w:line="276" w:lineRule="auto"/>
              <w:ind w:right="567"/>
              <w:rPr>
                <w:rFonts w:ascii="David" w:hAnsi="David" w:cs="David"/>
                <w:sz w:val="12"/>
                <w:szCs w:val="12"/>
                <w:rtl/>
              </w:rPr>
            </w:pPr>
          </w:p>
        </w:tc>
        <w:tc>
          <w:tcPr>
            <w:tcW w:w="850" w:type="dxa"/>
            <w:tcBorders>
              <w:top w:val="nil"/>
              <w:left w:val="nil"/>
              <w:bottom w:val="nil"/>
              <w:right w:val="nil"/>
            </w:tcBorders>
          </w:tcPr>
          <w:p w14:paraId="47D9B061" w14:textId="77777777" w:rsidR="008D369D" w:rsidRPr="00E01C61" w:rsidRDefault="008D369D" w:rsidP="005E70F4">
            <w:pPr>
              <w:spacing w:line="276" w:lineRule="auto"/>
              <w:ind w:right="567"/>
              <w:rPr>
                <w:rFonts w:ascii="David" w:hAnsi="David" w:cs="David"/>
                <w:sz w:val="12"/>
                <w:szCs w:val="12"/>
                <w:rtl/>
              </w:rPr>
            </w:pPr>
          </w:p>
        </w:tc>
        <w:tc>
          <w:tcPr>
            <w:tcW w:w="2218" w:type="dxa"/>
            <w:tcBorders>
              <w:top w:val="nil"/>
              <w:left w:val="nil"/>
              <w:bottom w:val="single" w:sz="12" w:space="0" w:color="auto"/>
              <w:right w:val="nil"/>
            </w:tcBorders>
          </w:tcPr>
          <w:p w14:paraId="05504392" w14:textId="77777777" w:rsidR="008D369D" w:rsidRPr="00E01C61" w:rsidRDefault="008D369D" w:rsidP="005E70F4">
            <w:pPr>
              <w:spacing w:line="276" w:lineRule="auto"/>
              <w:ind w:right="567"/>
              <w:rPr>
                <w:rFonts w:ascii="David" w:hAnsi="David" w:cs="David"/>
                <w:sz w:val="12"/>
                <w:szCs w:val="12"/>
                <w:rtl/>
              </w:rPr>
            </w:pPr>
          </w:p>
        </w:tc>
        <w:tc>
          <w:tcPr>
            <w:tcW w:w="901" w:type="dxa"/>
            <w:tcBorders>
              <w:top w:val="nil"/>
              <w:left w:val="nil"/>
              <w:bottom w:val="nil"/>
              <w:right w:val="nil"/>
            </w:tcBorders>
          </w:tcPr>
          <w:p w14:paraId="733CF2B5" w14:textId="77777777" w:rsidR="008D369D" w:rsidRPr="00E01C61" w:rsidRDefault="008D369D" w:rsidP="005E70F4">
            <w:pPr>
              <w:spacing w:line="276" w:lineRule="auto"/>
              <w:ind w:right="567"/>
              <w:rPr>
                <w:rFonts w:ascii="David" w:hAnsi="David" w:cs="David"/>
                <w:sz w:val="12"/>
                <w:szCs w:val="12"/>
                <w:rtl/>
              </w:rPr>
            </w:pPr>
          </w:p>
        </w:tc>
        <w:tc>
          <w:tcPr>
            <w:tcW w:w="2410" w:type="dxa"/>
            <w:tcBorders>
              <w:top w:val="nil"/>
              <w:left w:val="nil"/>
              <w:bottom w:val="single" w:sz="12" w:space="0" w:color="auto"/>
              <w:right w:val="nil"/>
            </w:tcBorders>
          </w:tcPr>
          <w:p w14:paraId="0437EC37" w14:textId="77777777" w:rsidR="008D369D" w:rsidRPr="00E01C61" w:rsidRDefault="008D369D" w:rsidP="005E70F4">
            <w:pPr>
              <w:spacing w:line="276" w:lineRule="auto"/>
              <w:ind w:right="567"/>
              <w:rPr>
                <w:rFonts w:ascii="David" w:hAnsi="David" w:cs="David"/>
                <w:sz w:val="12"/>
                <w:szCs w:val="12"/>
                <w:rtl/>
              </w:rPr>
            </w:pPr>
          </w:p>
        </w:tc>
      </w:tr>
      <w:tr w:rsidR="008D369D" w14:paraId="51379E14" w14:textId="77777777" w:rsidTr="00D92F0D">
        <w:trPr>
          <w:jc w:val="center"/>
        </w:trPr>
        <w:tc>
          <w:tcPr>
            <w:tcW w:w="2896" w:type="dxa"/>
            <w:tcBorders>
              <w:top w:val="single" w:sz="12" w:space="0" w:color="auto"/>
              <w:left w:val="nil"/>
              <w:bottom w:val="nil"/>
              <w:right w:val="nil"/>
            </w:tcBorders>
          </w:tcPr>
          <w:p w14:paraId="38CCC863" w14:textId="77777777" w:rsidR="008D369D" w:rsidRDefault="008D369D" w:rsidP="005E70F4">
            <w:pPr>
              <w:spacing w:line="276" w:lineRule="auto"/>
              <w:jc w:val="center"/>
              <w:rPr>
                <w:rFonts w:ascii="David" w:hAnsi="David" w:cs="David"/>
                <w:rtl/>
              </w:rPr>
            </w:pPr>
            <w:r w:rsidRPr="000704BE">
              <w:rPr>
                <w:rFonts w:ascii="David" w:hAnsi="David" w:cs="David"/>
                <w:rtl/>
              </w:rPr>
              <w:t>שם מלא</w:t>
            </w:r>
          </w:p>
        </w:tc>
        <w:tc>
          <w:tcPr>
            <w:tcW w:w="850" w:type="dxa"/>
            <w:tcBorders>
              <w:top w:val="nil"/>
              <w:left w:val="nil"/>
              <w:bottom w:val="nil"/>
              <w:right w:val="nil"/>
            </w:tcBorders>
          </w:tcPr>
          <w:p w14:paraId="233048D2" w14:textId="77777777" w:rsidR="008D369D" w:rsidRDefault="008D369D" w:rsidP="005E70F4">
            <w:pPr>
              <w:spacing w:line="276" w:lineRule="auto"/>
              <w:ind w:right="567"/>
              <w:jc w:val="center"/>
              <w:rPr>
                <w:rFonts w:ascii="David" w:hAnsi="David" w:cs="David"/>
                <w:rtl/>
              </w:rPr>
            </w:pPr>
          </w:p>
        </w:tc>
        <w:tc>
          <w:tcPr>
            <w:tcW w:w="2218" w:type="dxa"/>
            <w:tcBorders>
              <w:top w:val="single" w:sz="12" w:space="0" w:color="auto"/>
              <w:left w:val="nil"/>
              <w:bottom w:val="nil"/>
              <w:right w:val="nil"/>
            </w:tcBorders>
          </w:tcPr>
          <w:p w14:paraId="0E666560" w14:textId="77777777" w:rsidR="008D369D" w:rsidRDefault="008D369D" w:rsidP="005E70F4">
            <w:pPr>
              <w:spacing w:line="276" w:lineRule="auto"/>
              <w:jc w:val="center"/>
              <w:rPr>
                <w:rFonts w:ascii="David" w:hAnsi="David" w:cs="David"/>
                <w:rtl/>
              </w:rPr>
            </w:pPr>
            <w:r w:rsidRPr="000704BE">
              <w:rPr>
                <w:rFonts w:ascii="David" w:hAnsi="David" w:cs="David"/>
                <w:rtl/>
              </w:rPr>
              <w:t xml:space="preserve">חתימה </w:t>
            </w:r>
          </w:p>
        </w:tc>
        <w:tc>
          <w:tcPr>
            <w:tcW w:w="901" w:type="dxa"/>
            <w:tcBorders>
              <w:top w:val="nil"/>
              <w:left w:val="nil"/>
              <w:bottom w:val="nil"/>
              <w:right w:val="nil"/>
            </w:tcBorders>
          </w:tcPr>
          <w:p w14:paraId="094BD97D" w14:textId="77777777" w:rsidR="008D369D" w:rsidRDefault="008D369D" w:rsidP="005E70F4">
            <w:pPr>
              <w:spacing w:line="276" w:lineRule="auto"/>
              <w:ind w:right="567"/>
              <w:jc w:val="center"/>
              <w:rPr>
                <w:rFonts w:ascii="David" w:hAnsi="David" w:cs="David"/>
                <w:rtl/>
              </w:rPr>
            </w:pPr>
          </w:p>
        </w:tc>
        <w:tc>
          <w:tcPr>
            <w:tcW w:w="2410" w:type="dxa"/>
            <w:tcBorders>
              <w:top w:val="single" w:sz="12" w:space="0" w:color="auto"/>
              <w:left w:val="nil"/>
              <w:bottom w:val="nil"/>
              <w:right w:val="nil"/>
            </w:tcBorders>
          </w:tcPr>
          <w:p w14:paraId="3DE33A12" w14:textId="77777777" w:rsidR="008D369D" w:rsidRDefault="008D369D" w:rsidP="005E70F4">
            <w:pPr>
              <w:spacing w:line="276" w:lineRule="auto"/>
              <w:ind w:right="77"/>
              <w:jc w:val="center"/>
              <w:rPr>
                <w:rFonts w:ascii="David" w:hAnsi="David" w:cs="David"/>
                <w:rtl/>
              </w:rPr>
            </w:pPr>
            <w:r w:rsidRPr="000704BE">
              <w:rPr>
                <w:rFonts w:ascii="David" w:hAnsi="David" w:cs="David"/>
                <w:rtl/>
              </w:rPr>
              <w:t>תאריך</w:t>
            </w:r>
          </w:p>
        </w:tc>
      </w:tr>
    </w:tbl>
    <w:p w14:paraId="5DB8416D" w14:textId="77777777" w:rsidR="00BB2C4F" w:rsidRDefault="00BB2C4F" w:rsidP="005E70F4">
      <w:pPr>
        <w:spacing w:after="120" w:line="276" w:lineRule="auto"/>
        <w:ind w:right="562" w:hanging="101"/>
        <w:jc w:val="center"/>
        <w:rPr>
          <w:rFonts w:ascii="Arial" w:hAnsi="Arial" w:cs="David"/>
          <w:b/>
          <w:bCs/>
          <w:u w:val="single"/>
          <w:rtl/>
        </w:rPr>
      </w:pPr>
    </w:p>
    <w:p w14:paraId="00B2DC7A" w14:textId="77777777" w:rsidR="008D369D" w:rsidRDefault="008D369D" w:rsidP="005E70F4">
      <w:pPr>
        <w:spacing w:after="120" w:line="276" w:lineRule="auto"/>
        <w:ind w:right="562" w:hanging="101"/>
        <w:jc w:val="center"/>
        <w:rPr>
          <w:rFonts w:ascii="Arial" w:hAnsi="Arial" w:cs="David"/>
          <w:b/>
          <w:bCs/>
          <w:u w:val="single"/>
          <w:rtl/>
        </w:rPr>
      </w:pPr>
      <w:r w:rsidRPr="00246DAC">
        <w:rPr>
          <w:rFonts w:ascii="Arial" w:hAnsi="Arial" w:cs="David"/>
          <w:b/>
          <w:bCs/>
          <w:u w:val="single"/>
          <w:rtl/>
        </w:rPr>
        <w:t>אישור עורך הדין</w:t>
      </w:r>
    </w:p>
    <w:p w14:paraId="68C0DAAE" w14:textId="77777777" w:rsidR="00BB2C4F" w:rsidRPr="00246DAC" w:rsidRDefault="00BB2C4F" w:rsidP="005E70F4">
      <w:pPr>
        <w:spacing w:after="120" w:line="276" w:lineRule="auto"/>
        <w:ind w:right="562" w:hanging="101"/>
        <w:jc w:val="center"/>
        <w:rPr>
          <w:rFonts w:ascii="Arial" w:hAnsi="Arial" w:cs="David"/>
          <w:b/>
          <w:bCs/>
          <w:u w:val="single"/>
          <w:rtl/>
        </w:rPr>
      </w:pPr>
    </w:p>
    <w:p w14:paraId="4992456A" w14:textId="77777777" w:rsidR="008D369D" w:rsidRPr="00BD06D6" w:rsidRDefault="008D369D" w:rsidP="005E70F4">
      <w:pPr>
        <w:spacing w:after="120" w:line="276" w:lineRule="auto"/>
        <w:ind w:right="567"/>
        <w:rPr>
          <w:rFonts w:asciiTheme="minorBidi" w:hAnsiTheme="minorBidi" w:cs="David"/>
          <w:rtl/>
        </w:rPr>
      </w:pPr>
      <w:r w:rsidRPr="00246DAC">
        <w:rPr>
          <w:rFonts w:ascii="Arial" w:hAnsi="Arial" w:cs="David"/>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BD06D6">
        <w:rPr>
          <w:rFonts w:asciiTheme="minorBidi" w:hAnsiTheme="minorBidi" w:cs="David"/>
          <w:rtl/>
        </w:rPr>
        <w:t xml:space="preserve">                                                                                            </w:t>
      </w: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1"/>
        <w:gridCol w:w="994"/>
        <w:gridCol w:w="2410"/>
        <w:gridCol w:w="850"/>
        <w:gridCol w:w="3894"/>
      </w:tblGrid>
      <w:tr w:rsidR="008D369D" w:rsidRPr="00BD06D6" w14:paraId="6EF8562C" w14:textId="77777777" w:rsidTr="00D92F0D">
        <w:trPr>
          <w:jc w:val="center"/>
        </w:trPr>
        <w:tc>
          <w:tcPr>
            <w:tcW w:w="2461" w:type="dxa"/>
            <w:tcBorders>
              <w:bottom w:val="single" w:sz="4" w:space="0" w:color="auto"/>
            </w:tcBorders>
          </w:tcPr>
          <w:p w14:paraId="0B7DD0A6" w14:textId="77777777" w:rsidR="008D369D" w:rsidRPr="00E01C61" w:rsidRDefault="008D369D" w:rsidP="005E70F4">
            <w:pPr>
              <w:spacing w:before="0" w:line="276" w:lineRule="auto"/>
              <w:ind w:right="567"/>
              <w:jc w:val="center"/>
              <w:rPr>
                <w:rFonts w:asciiTheme="minorBidi" w:hAnsiTheme="minorBidi" w:cs="David"/>
                <w:sz w:val="12"/>
                <w:szCs w:val="12"/>
                <w:rtl/>
              </w:rPr>
            </w:pPr>
          </w:p>
        </w:tc>
        <w:tc>
          <w:tcPr>
            <w:tcW w:w="994" w:type="dxa"/>
          </w:tcPr>
          <w:p w14:paraId="74BA1B50" w14:textId="77777777" w:rsidR="008D369D" w:rsidRPr="00E01C61" w:rsidRDefault="008D369D" w:rsidP="005E70F4">
            <w:pPr>
              <w:spacing w:before="0" w:line="276" w:lineRule="auto"/>
              <w:ind w:right="567"/>
              <w:jc w:val="center"/>
              <w:rPr>
                <w:rFonts w:asciiTheme="minorBidi" w:hAnsiTheme="minorBidi" w:cs="David"/>
                <w:sz w:val="12"/>
                <w:szCs w:val="12"/>
                <w:rtl/>
              </w:rPr>
            </w:pPr>
          </w:p>
        </w:tc>
        <w:tc>
          <w:tcPr>
            <w:tcW w:w="2410" w:type="dxa"/>
            <w:tcBorders>
              <w:bottom w:val="single" w:sz="4" w:space="0" w:color="auto"/>
            </w:tcBorders>
          </w:tcPr>
          <w:p w14:paraId="22B6AFF2" w14:textId="77777777" w:rsidR="008D369D" w:rsidRPr="00E01C61" w:rsidRDefault="008D369D" w:rsidP="005E70F4">
            <w:pPr>
              <w:spacing w:before="0" w:line="276" w:lineRule="auto"/>
              <w:ind w:right="567"/>
              <w:jc w:val="center"/>
              <w:rPr>
                <w:rFonts w:asciiTheme="minorBidi" w:hAnsiTheme="minorBidi" w:cs="David"/>
                <w:sz w:val="12"/>
                <w:szCs w:val="12"/>
                <w:rtl/>
              </w:rPr>
            </w:pPr>
          </w:p>
        </w:tc>
        <w:tc>
          <w:tcPr>
            <w:tcW w:w="850" w:type="dxa"/>
          </w:tcPr>
          <w:p w14:paraId="55888F56" w14:textId="77777777" w:rsidR="008D369D" w:rsidRPr="00E01C61" w:rsidRDefault="008D369D" w:rsidP="005E70F4">
            <w:pPr>
              <w:spacing w:before="0" w:line="276" w:lineRule="auto"/>
              <w:ind w:right="567"/>
              <w:jc w:val="center"/>
              <w:rPr>
                <w:rFonts w:asciiTheme="minorBidi" w:hAnsiTheme="minorBidi" w:cs="David"/>
                <w:sz w:val="12"/>
                <w:szCs w:val="12"/>
                <w:rtl/>
              </w:rPr>
            </w:pPr>
          </w:p>
        </w:tc>
        <w:tc>
          <w:tcPr>
            <w:tcW w:w="3894" w:type="dxa"/>
            <w:tcBorders>
              <w:bottom w:val="single" w:sz="4" w:space="0" w:color="auto"/>
            </w:tcBorders>
          </w:tcPr>
          <w:p w14:paraId="72EFA776" w14:textId="77777777" w:rsidR="008D369D" w:rsidRPr="00E01C61" w:rsidRDefault="008D369D" w:rsidP="005E70F4">
            <w:pPr>
              <w:spacing w:before="0" w:line="276" w:lineRule="auto"/>
              <w:ind w:right="567"/>
              <w:jc w:val="center"/>
              <w:rPr>
                <w:rFonts w:asciiTheme="minorBidi" w:hAnsiTheme="minorBidi" w:cs="David"/>
                <w:sz w:val="12"/>
                <w:szCs w:val="12"/>
                <w:rtl/>
              </w:rPr>
            </w:pPr>
          </w:p>
        </w:tc>
      </w:tr>
      <w:tr w:rsidR="008D369D" w:rsidRPr="00BD06D6" w14:paraId="19F95A08" w14:textId="77777777" w:rsidTr="00D92F0D">
        <w:trPr>
          <w:jc w:val="center"/>
        </w:trPr>
        <w:tc>
          <w:tcPr>
            <w:tcW w:w="2461" w:type="dxa"/>
            <w:tcBorders>
              <w:top w:val="single" w:sz="4" w:space="0" w:color="auto"/>
            </w:tcBorders>
          </w:tcPr>
          <w:p w14:paraId="480EBD03" w14:textId="77777777" w:rsidR="008D369D" w:rsidRPr="00BD06D6" w:rsidRDefault="008D369D" w:rsidP="005E70F4">
            <w:pPr>
              <w:spacing w:after="120" w:line="276" w:lineRule="auto"/>
              <w:jc w:val="center"/>
              <w:rPr>
                <w:rFonts w:asciiTheme="minorBidi" w:hAnsiTheme="minorBidi" w:cs="David"/>
                <w:rtl/>
              </w:rPr>
            </w:pPr>
            <w:r>
              <w:rPr>
                <w:rFonts w:asciiTheme="minorBidi" w:hAnsiTheme="minorBidi" w:cs="David" w:hint="cs"/>
                <w:rtl/>
              </w:rPr>
              <w:t>תאריך</w:t>
            </w:r>
          </w:p>
        </w:tc>
        <w:tc>
          <w:tcPr>
            <w:tcW w:w="994" w:type="dxa"/>
          </w:tcPr>
          <w:p w14:paraId="7875ECA2" w14:textId="77777777" w:rsidR="008D369D" w:rsidRPr="00BD06D6" w:rsidRDefault="008D369D" w:rsidP="005E70F4">
            <w:pPr>
              <w:spacing w:after="120" w:line="276" w:lineRule="auto"/>
              <w:ind w:right="567"/>
              <w:jc w:val="center"/>
              <w:rPr>
                <w:rFonts w:asciiTheme="minorBidi" w:hAnsiTheme="minorBidi" w:cs="David"/>
                <w:rtl/>
              </w:rPr>
            </w:pPr>
          </w:p>
        </w:tc>
        <w:tc>
          <w:tcPr>
            <w:tcW w:w="2410" w:type="dxa"/>
            <w:tcBorders>
              <w:top w:val="single" w:sz="4" w:space="0" w:color="auto"/>
            </w:tcBorders>
          </w:tcPr>
          <w:p w14:paraId="5F040D2B" w14:textId="77777777" w:rsidR="008D369D" w:rsidRPr="00BD06D6" w:rsidRDefault="008D369D" w:rsidP="005E70F4">
            <w:pPr>
              <w:spacing w:after="120" w:line="276" w:lineRule="auto"/>
              <w:jc w:val="center"/>
              <w:rPr>
                <w:rFonts w:asciiTheme="minorBidi" w:hAnsiTheme="minorBidi" w:cs="David"/>
                <w:rtl/>
              </w:rPr>
            </w:pPr>
            <w:r w:rsidRPr="00246DAC">
              <w:rPr>
                <w:rFonts w:ascii="Arial" w:hAnsi="Arial" w:cs="David"/>
                <w:rtl/>
              </w:rPr>
              <w:t>חתימת עורך הדין</w:t>
            </w:r>
          </w:p>
        </w:tc>
        <w:tc>
          <w:tcPr>
            <w:tcW w:w="850" w:type="dxa"/>
          </w:tcPr>
          <w:p w14:paraId="397A1073" w14:textId="77777777" w:rsidR="008D369D" w:rsidRPr="00BD06D6" w:rsidRDefault="008D369D" w:rsidP="005E70F4">
            <w:pPr>
              <w:spacing w:after="120" w:line="276" w:lineRule="auto"/>
              <w:ind w:right="567"/>
              <w:jc w:val="center"/>
              <w:rPr>
                <w:rFonts w:asciiTheme="minorBidi" w:hAnsiTheme="minorBidi" w:cs="David"/>
                <w:rtl/>
              </w:rPr>
            </w:pPr>
          </w:p>
        </w:tc>
        <w:tc>
          <w:tcPr>
            <w:tcW w:w="3894" w:type="dxa"/>
            <w:tcBorders>
              <w:top w:val="single" w:sz="4" w:space="0" w:color="auto"/>
            </w:tcBorders>
          </w:tcPr>
          <w:p w14:paraId="1AD5DFD9" w14:textId="77777777" w:rsidR="008D369D" w:rsidRPr="00BD06D6" w:rsidRDefault="008D369D" w:rsidP="005E70F4">
            <w:pPr>
              <w:spacing w:after="120" w:line="276" w:lineRule="auto"/>
              <w:jc w:val="center"/>
              <w:rPr>
                <w:rFonts w:asciiTheme="minorBidi" w:hAnsiTheme="minorBidi" w:cs="David"/>
                <w:rtl/>
              </w:rPr>
            </w:pPr>
            <w:r w:rsidRPr="00246DAC">
              <w:rPr>
                <w:rFonts w:ascii="Arial" w:hAnsi="Arial" w:cs="David"/>
                <w:rtl/>
              </w:rPr>
              <w:t>חותמת ומספר רישיון עורך דין</w:t>
            </w:r>
          </w:p>
        </w:tc>
      </w:tr>
    </w:tbl>
    <w:p w14:paraId="0DFFA25A" w14:textId="77777777" w:rsidR="008D369D" w:rsidRDefault="008D369D" w:rsidP="005E70F4">
      <w:pPr>
        <w:spacing w:line="276" w:lineRule="auto"/>
        <w:rPr>
          <w:rFonts w:asciiTheme="minorBidi" w:hAnsiTheme="minorBidi" w:cs="David"/>
          <w:b/>
          <w:bCs/>
          <w:u w:val="single"/>
          <w:rtl/>
        </w:rPr>
      </w:pPr>
    </w:p>
    <w:tbl>
      <w:tblPr>
        <w:bidiVisual/>
        <w:tblW w:w="0" w:type="auto"/>
        <w:jc w:val="center"/>
        <w:tblLook w:val="04A0" w:firstRow="1" w:lastRow="0" w:firstColumn="1" w:lastColumn="0" w:noHBand="0" w:noVBand="1"/>
      </w:tblPr>
      <w:tblGrid>
        <w:gridCol w:w="2448"/>
        <w:gridCol w:w="1273"/>
        <w:gridCol w:w="2481"/>
      </w:tblGrid>
      <w:tr w:rsidR="008D369D" w:rsidRPr="000704BE" w14:paraId="431F08DB" w14:textId="77777777" w:rsidTr="00D92F0D">
        <w:trPr>
          <w:jc w:val="center"/>
        </w:trPr>
        <w:tc>
          <w:tcPr>
            <w:tcW w:w="2448" w:type="dxa"/>
            <w:tcBorders>
              <w:top w:val="single" w:sz="4" w:space="0" w:color="auto"/>
            </w:tcBorders>
          </w:tcPr>
          <w:p w14:paraId="23040813" w14:textId="77777777" w:rsidR="008D369D" w:rsidRPr="000704BE" w:rsidRDefault="008D369D" w:rsidP="005E70F4">
            <w:pPr>
              <w:tabs>
                <w:tab w:val="left" w:pos="2232"/>
              </w:tabs>
              <w:spacing w:line="276" w:lineRule="auto"/>
              <w:jc w:val="center"/>
              <w:rPr>
                <w:rFonts w:ascii="David" w:hAnsi="David" w:cs="David"/>
                <w:rtl/>
              </w:rPr>
            </w:pPr>
            <w:r>
              <w:rPr>
                <w:rFonts w:ascii="David" w:hAnsi="David" w:cs="David" w:hint="cs"/>
                <w:rtl/>
              </w:rPr>
              <w:t>חתימת המציע</w:t>
            </w:r>
          </w:p>
        </w:tc>
        <w:tc>
          <w:tcPr>
            <w:tcW w:w="1273" w:type="dxa"/>
          </w:tcPr>
          <w:p w14:paraId="6CB68F46" w14:textId="77777777" w:rsidR="008D369D" w:rsidRPr="000704BE" w:rsidRDefault="008D369D" w:rsidP="005E70F4">
            <w:pPr>
              <w:spacing w:line="276" w:lineRule="auto"/>
              <w:ind w:right="567"/>
              <w:jc w:val="center"/>
              <w:rPr>
                <w:rFonts w:ascii="David" w:hAnsi="David" w:cs="David"/>
                <w:rtl/>
              </w:rPr>
            </w:pPr>
          </w:p>
        </w:tc>
        <w:tc>
          <w:tcPr>
            <w:tcW w:w="2481" w:type="dxa"/>
            <w:tcBorders>
              <w:top w:val="single" w:sz="4" w:space="0" w:color="auto"/>
            </w:tcBorders>
          </w:tcPr>
          <w:p w14:paraId="32A3707C" w14:textId="77777777" w:rsidR="008D369D" w:rsidRPr="000704BE" w:rsidRDefault="008D369D" w:rsidP="005E70F4">
            <w:pPr>
              <w:spacing w:line="276" w:lineRule="auto"/>
              <w:jc w:val="center"/>
              <w:rPr>
                <w:rFonts w:ascii="David" w:hAnsi="David" w:cs="David"/>
                <w:rtl/>
              </w:rPr>
            </w:pPr>
            <w:r w:rsidRPr="000704BE">
              <w:rPr>
                <w:rFonts w:ascii="David" w:hAnsi="David" w:cs="David"/>
                <w:rtl/>
              </w:rPr>
              <w:t>תאריך</w:t>
            </w:r>
          </w:p>
        </w:tc>
      </w:tr>
    </w:tbl>
    <w:p w14:paraId="18A3A229" w14:textId="77777777" w:rsidR="00CB46A1" w:rsidRDefault="00CB46A1" w:rsidP="005E70F4">
      <w:pPr>
        <w:spacing w:line="276" w:lineRule="auto"/>
        <w:rPr>
          <w:rFonts w:asciiTheme="minorBidi" w:hAnsiTheme="minorBidi" w:cs="David"/>
          <w:b/>
          <w:bCs/>
          <w:u w:val="single"/>
          <w:rtl/>
        </w:rPr>
      </w:pPr>
    </w:p>
    <w:p w14:paraId="5890C840" w14:textId="77777777" w:rsidR="008D369D" w:rsidRDefault="008D369D" w:rsidP="005E70F4">
      <w:pPr>
        <w:spacing w:line="276" w:lineRule="auto"/>
        <w:rPr>
          <w:rFonts w:asciiTheme="minorBidi" w:hAnsiTheme="minorBidi" w:cs="David"/>
          <w:b/>
          <w:bCs/>
          <w:u w:val="single"/>
          <w:rtl/>
        </w:rPr>
      </w:pPr>
      <w:r>
        <w:rPr>
          <w:rFonts w:asciiTheme="minorBidi" w:hAnsiTheme="minorBidi" w:cs="David" w:hint="cs"/>
          <w:b/>
          <w:bCs/>
          <w:u w:val="single"/>
          <w:rtl/>
        </w:rPr>
        <w:t>הערות לנספח:</w:t>
      </w:r>
    </w:p>
    <w:p w14:paraId="455F126C" w14:textId="77777777" w:rsidR="008D369D" w:rsidRDefault="008D369D"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מספר השורות בכל דרישה בטבל</w:t>
      </w:r>
      <w:r>
        <w:rPr>
          <w:rFonts w:asciiTheme="minorBidi" w:hAnsiTheme="minorBidi" w:cs="David" w:hint="cs"/>
          <w:b/>
          <w:bCs/>
          <w:rtl/>
        </w:rPr>
        <w:t>אות</w:t>
      </w:r>
      <w:r w:rsidRPr="00E01C61">
        <w:rPr>
          <w:rFonts w:asciiTheme="minorBidi" w:hAnsiTheme="minorBidi" w:cs="David" w:hint="cs"/>
          <w:b/>
          <w:bCs/>
          <w:rtl/>
        </w:rPr>
        <w:t xml:space="preserve"> הנ"ל הנו למען הנוחות בלבד ואין בו כדי לשנות את מהות </w:t>
      </w:r>
      <w:r>
        <w:rPr>
          <w:rFonts w:asciiTheme="minorBidi" w:hAnsiTheme="minorBidi" w:cs="David" w:hint="cs"/>
          <w:b/>
          <w:bCs/>
          <w:rtl/>
        </w:rPr>
        <w:t>דרישות תנאי המכרז.</w:t>
      </w:r>
    </w:p>
    <w:p w14:paraId="6B528489" w14:textId="77777777" w:rsidR="008D369D" w:rsidRDefault="008D369D" w:rsidP="00BE2484">
      <w:pPr>
        <w:pStyle w:val="aff0"/>
        <w:numPr>
          <w:ilvl w:val="0"/>
          <w:numId w:val="16"/>
        </w:numPr>
        <w:spacing w:line="276" w:lineRule="auto"/>
        <w:rPr>
          <w:rFonts w:asciiTheme="minorBidi" w:hAnsiTheme="minorBidi" w:cs="David"/>
          <w:b/>
          <w:bCs/>
          <w:rtl/>
        </w:rPr>
      </w:pPr>
      <w:r w:rsidRPr="00E01C61">
        <w:rPr>
          <w:rFonts w:asciiTheme="minorBidi" w:hAnsiTheme="minorBidi" w:cs="David" w:hint="cs"/>
          <w:b/>
          <w:bCs/>
          <w:rtl/>
        </w:rPr>
        <w:t>ניתן להוסיף שורות במידת הצורך</w:t>
      </w:r>
      <w:r>
        <w:rPr>
          <w:rFonts w:asciiTheme="minorBidi" w:hAnsiTheme="minorBidi" w:cs="David" w:hint="cs"/>
          <w:b/>
          <w:bCs/>
          <w:rtl/>
        </w:rPr>
        <w:t>.</w:t>
      </w:r>
    </w:p>
    <w:p w14:paraId="57B36AAA" w14:textId="77777777" w:rsidR="008D369D" w:rsidRDefault="008D369D" w:rsidP="005E70F4">
      <w:pPr>
        <w:bidi w:val="0"/>
        <w:spacing w:before="0" w:line="276" w:lineRule="auto"/>
        <w:jc w:val="left"/>
        <w:rPr>
          <w:rFonts w:asciiTheme="minorBidi" w:hAnsiTheme="minorBidi" w:cs="David"/>
          <w:b/>
          <w:bCs/>
          <w:rtl/>
        </w:rPr>
      </w:pPr>
      <w:r>
        <w:rPr>
          <w:rFonts w:asciiTheme="minorBidi" w:hAnsiTheme="minorBidi" w:cs="David"/>
          <w:b/>
          <w:bCs/>
          <w:rtl/>
        </w:rPr>
        <w:br w:type="page"/>
      </w:r>
    </w:p>
    <w:p w14:paraId="190FCF01" w14:textId="77777777" w:rsidR="00AB1B76" w:rsidRPr="00AB1B76" w:rsidRDefault="00AB1B76" w:rsidP="005E70F4">
      <w:pPr>
        <w:spacing w:line="276" w:lineRule="auto"/>
        <w:ind w:right="567"/>
        <w:rPr>
          <w:rFonts w:ascii="David" w:hAnsi="David" w:cs="David"/>
          <w:b/>
          <w:bCs/>
          <w:sz w:val="32"/>
          <w:szCs w:val="32"/>
          <w:rtl/>
        </w:rPr>
      </w:pPr>
      <w:r w:rsidRPr="00AB1B76">
        <w:rPr>
          <w:rFonts w:ascii="David" w:hAnsi="David" w:cs="David" w:hint="cs"/>
          <w:b/>
          <w:bCs/>
          <w:sz w:val="32"/>
          <w:szCs w:val="32"/>
          <w:rtl/>
        </w:rPr>
        <w:lastRenderedPageBreak/>
        <w:t>נספח ט"ו/</w:t>
      </w:r>
      <w:r w:rsidR="00D4462B">
        <w:rPr>
          <w:rFonts w:ascii="David" w:hAnsi="David" w:cs="David" w:hint="cs"/>
          <w:b/>
          <w:bCs/>
          <w:sz w:val="32"/>
          <w:szCs w:val="32"/>
          <w:rtl/>
        </w:rPr>
        <w:t xml:space="preserve">2 </w:t>
      </w:r>
      <w:r w:rsidRPr="00AB1B76">
        <w:rPr>
          <w:rFonts w:ascii="David" w:hAnsi="David" w:cs="David" w:hint="cs"/>
          <w:b/>
          <w:bCs/>
          <w:sz w:val="32"/>
          <w:szCs w:val="32"/>
          <w:rtl/>
        </w:rPr>
        <w:t>למכרז</w:t>
      </w:r>
    </w:p>
    <w:p w14:paraId="0E852BA3" w14:textId="77777777" w:rsidR="00AB1B76" w:rsidRPr="00AB1B76" w:rsidRDefault="00AB1B76" w:rsidP="005E70F4">
      <w:pPr>
        <w:spacing w:line="276" w:lineRule="auto"/>
        <w:ind w:right="567"/>
        <w:jc w:val="center"/>
        <w:rPr>
          <w:rFonts w:ascii="David" w:hAnsi="David" w:cs="David"/>
          <w:b/>
          <w:bCs/>
          <w:u w:val="single"/>
          <w:rtl/>
        </w:rPr>
      </w:pPr>
      <w:r w:rsidRPr="00AB1B76">
        <w:rPr>
          <w:rFonts w:ascii="David" w:hAnsi="David" w:cs="David" w:hint="cs"/>
          <w:b/>
          <w:bCs/>
          <w:u w:val="single"/>
          <w:rtl/>
        </w:rPr>
        <w:t xml:space="preserve">תצהיר בדבר ניסיון הצוות המוצע </w:t>
      </w:r>
      <w:r w:rsidRPr="00AB1B76">
        <w:rPr>
          <w:rFonts w:ascii="David" w:hAnsi="David" w:cs="David"/>
          <w:b/>
          <w:bCs/>
          <w:u w:val="single"/>
          <w:rtl/>
        </w:rPr>
        <w:t>–</w:t>
      </w:r>
      <w:r w:rsidRPr="00AB1B76">
        <w:rPr>
          <w:rFonts w:ascii="David" w:hAnsi="David" w:cs="David" w:hint="cs"/>
          <w:b/>
          <w:bCs/>
          <w:u w:val="single"/>
          <w:rtl/>
        </w:rPr>
        <w:t xml:space="preserve"> חבילה 2</w:t>
      </w:r>
    </w:p>
    <w:p w14:paraId="25E7D0A0" w14:textId="77777777" w:rsidR="00AB1B76" w:rsidRPr="00AB1B76" w:rsidRDefault="002B310C" w:rsidP="005E70F4">
      <w:pPr>
        <w:spacing w:line="276" w:lineRule="auto"/>
        <w:ind w:right="567"/>
        <w:jc w:val="center"/>
        <w:rPr>
          <w:rFonts w:ascii="David" w:hAnsi="David" w:cs="David"/>
          <w:b/>
          <w:bCs/>
          <w:u w:val="single"/>
        </w:rPr>
      </w:pPr>
      <w:r w:rsidRPr="002B310C">
        <w:rPr>
          <w:rFonts w:ascii="David" w:hAnsi="David" w:cs="David"/>
          <w:b/>
          <w:bCs/>
          <w:u w:val="single"/>
          <w:rtl/>
        </w:rPr>
        <w:t>מנהל תחום טכנולוגיה</w:t>
      </w:r>
    </w:p>
    <w:p w14:paraId="493B5DBF" w14:textId="77777777" w:rsidR="00AB1B76" w:rsidRPr="00AB1B76" w:rsidRDefault="00AB1B76" w:rsidP="00C2170C">
      <w:pPr>
        <w:spacing w:line="276" w:lineRule="auto"/>
        <w:ind w:right="567"/>
        <w:jc w:val="center"/>
        <w:rPr>
          <w:rFonts w:ascii="Narkisim" w:hAnsi="Narkisim" w:cs="David"/>
          <w:u w:val="single"/>
          <w:rtl/>
          <w:lang w:eastAsia="en-US"/>
        </w:rPr>
      </w:pPr>
      <w:r w:rsidRPr="00AB1B76">
        <w:rPr>
          <w:rFonts w:ascii="Narkisim" w:hAnsi="Narkisim" w:cs="David"/>
          <w:u w:val="single"/>
          <w:rtl/>
          <w:lang w:eastAsia="en-US"/>
        </w:rPr>
        <w:t xml:space="preserve">(בהתאם </w:t>
      </w:r>
      <w:r w:rsidRPr="00AB1B76">
        <w:rPr>
          <w:rFonts w:ascii="Narkisim" w:hAnsi="Narkisim" w:cs="David" w:hint="eastAsia"/>
          <w:u w:val="single"/>
          <w:rtl/>
          <w:lang w:eastAsia="en-US"/>
        </w:rPr>
        <w:t>לתנאי</w:t>
      </w:r>
      <w:r w:rsidRPr="00AB1B76">
        <w:rPr>
          <w:rFonts w:ascii="Narkisim" w:hAnsi="Narkisim" w:cs="David"/>
          <w:u w:val="single"/>
          <w:rtl/>
          <w:lang w:eastAsia="en-US"/>
        </w:rPr>
        <w:t xml:space="preserve"> </w:t>
      </w:r>
      <w:r w:rsidRPr="00AB1B76">
        <w:rPr>
          <w:rFonts w:ascii="Narkisim" w:hAnsi="Narkisim" w:cs="David" w:hint="eastAsia"/>
          <w:u w:val="single"/>
          <w:rtl/>
          <w:lang w:eastAsia="en-US"/>
        </w:rPr>
        <w:t>סף</w:t>
      </w:r>
      <w:r w:rsidRPr="00AB1B76">
        <w:rPr>
          <w:rFonts w:ascii="Narkisim" w:hAnsi="Narkisim" w:cs="David" w:hint="cs"/>
          <w:u w:val="single"/>
          <w:rtl/>
          <w:lang w:eastAsia="en-US"/>
        </w:rPr>
        <w:t xml:space="preserve"> בסעיף</w:t>
      </w:r>
      <w:r w:rsidR="00344F98">
        <w:rPr>
          <w:rFonts w:ascii="Narkisim" w:hAnsi="Narkisim" w:cs="David" w:hint="cs"/>
          <w:u w:val="single"/>
          <w:rtl/>
          <w:lang w:eastAsia="en-US"/>
        </w:rPr>
        <w:t xml:space="preserve"> 6.2.2.2 </w:t>
      </w:r>
      <w:r w:rsidRPr="00AB1B76">
        <w:rPr>
          <w:rFonts w:ascii="Narkisim" w:hAnsi="Narkisim" w:cs="David" w:hint="cs"/>
          <w:u w:val="single"/>
          <w:rtl/>
          <w:lang w:eastAsia="en-US"/>
        </w:rPr>
        <w:t>למכרז ולניקוד בסעיף</w:t>
      </w:r>
      <w:r w:rsidR="00344F98">
        <w:rPr>
          <w:rFonts w:ascii="Narkisim" w:hAnsi="Narkisim" w:cs="David" w:hint="cs"/>
          <w:u w:val="single"/>
          <w:rtl/>
          <w:lang w:eastAsia="en-US"/>
        </w:rPr>
        <w:t xml:space="preserve"> 7.2.3.2 </w:t>
      </w:r>
      <w:r w:rsidRPr="00AB1B76">
        <w:rPr>
          <w:rFonts w:ascii="Narkisim" w:hAnsi="Narkisim" w:cs="David" w:hint="cs"/>
          <w:u w:val="single"/>
          <w:rtl/>
          <w:lang w:eastAsia="en-US"/>
        </w:rPr>
        <w:t>למכרז)</w:t>
      </w:r>
    </w:p>
    <w:p w14:paraId="05883724" w14:textId="77777777" w:rsidR="00AB1B76" w:rsidRPr="00AB1B76" w:rsidRDefault="00AB1B76" w:rsidP="005E70F4">
      <w:pPr>
        <w:spacing w:line="276" w:lineRule="auto"/>
        <w:rPr>
          <w:rFonts w:asciiTheme="minorBidi" w:hAnsiTheme="minorBidi" w:cs="David"/>
          <w:rtl/>
        </w:rPr>
      </w:pPr>
      <w:r w:rsidRPr="00AB1B76">
        <w:rPr>
          <w:rFonts w:asciiTheme="minorBidi" w:hAnsiTheme="minorBidi" w:cs="David"/>
          <w:rtl/>
        </w:rPr>
        <w:t>אני הח"מ _______________ ת.ז. _______________ לאחר שהוזהרתי כי עלי לומר את האמת וכי אהיה צפוי</w:t>
      </w:r>
      <w:r w:rsidRPr="00AB1B76">
        <w:rPr>
          <w:rFonts w:asciiTheme="minorBidi" w:hAnsiTheme="minorBidi" w:cs="David" w:hint="cs"/>
          <w:rtl/>
        </w:rPr>
        <w:t>/ה</w:t>
      </w:r>
      <w:r w:rsidRPr="00AB1B76">
        <w:rPr>
          <w:rFonts w:asciiTheme="minorBidi" w:hAnsiTheme="minorBidi" w:cs="David"/>
          <w:rtl/>
        </w:rPr>
        <w:t xml:space="preserve"> לעונשים הקבועים בחוק אם לא אעשה כן, מצהיר/ה בזה כדלקמן:</w:t>
      </w:r>
    </w:p>
    <w:p w14:paraId="55B80FE2" w14:textId="77777777" w:rsidR="00AB1B76" w:rsidRPr="00AB1B76" w:rsidRDefault="00AB1B76" w:rsidP="001C6859">
      <w:pPr>
        <w:spacing w:line="276" w:lineRule="auto"/>
        <w:rPr>
          <w:rFonts w:asciiTheme="minorBidi" w:hAnsiTheme="minorBidi" w:cs="David"/>
          <w:rtl/>
        </w:rPr>
      </w:pPr>
      <w:r w:rsidRPr="00AB1B76">
        <w:rPr>
          <w:rFonts w:asciiTheme="minorBidi" w:hAnsiTheme="minorBidi" w:cs="David"/>
          <w:rtl/>
        </w:rPr>
        <w:t xml:space="preserve">הנני </w:t>
      </w:r>
      <w:r w:rsidRPr="00AB1B76">
        <w:rPr>
          <w:rFonts w:asciiTheme="minorBidi" w:hAnsiTheme="minorBidi" w:cs="David" w:hint="cs"/>
          <w:rtl/>
        </w:rPr>
        <w:t xml:space="preserve">המועמד/ת מטעם </w:t>
      </w:r>
      <w:r w:rsidRPr="00AB1B76">
        <w:rPr>
          <w:rFonts w:asciiTheme="minorBidi" w:hAnsiTheme="minorBidi" w:cs="David"/>
          <w:rtl/>
        </w:rPr>
        <w:t xml:space="preserve">___________________ (להלן:  "המציע") </w:t>
      </w:r>
      <w:r w:rsidRPr="00AB1B76">
        <w:rPr>
          <w:rFonts w:asciiTheme="minorBidi" w:hAnsiTheme="minorBidi" w:cs="David" w:hint="cs"/>
          <w:rtl/>
        </w:rPr>
        <w:t xml:space="preserve">לתפקיד </w:t>
      </w:r>
      <w:r w:rsidR="002B310C" w:rsidRPr="000704BE">
        <w:rPr>
          <w:rFonts w:ascii="David" w:hAnsi="David" w:cs="David"/>
          <w:rtl/>
        </w:rPr>
        <w:t>מנהל תחום טכנולוגיה</w:t>
      </w:r>
      <w:r w:rsidR="002B310C" w:rsidRPr="00AB1B76">
        <w:rPr>
          <w:rFonts w:asciiTheme="minorBidi" w:hAnsiTheme="minorBidi" w:cs="David" w:hint="cs"/>
          <w:rtl/>
        </w:rPr>
        <w:t xml:space="preserve"> </w:t>
      </w:r>
      <w:r w:rsidRPr="00AB1B76">
        <w:rPr>
          <w:rFonts w:asciiTheme="minorBidi" w:hAnsiTheme="minorBidi" w:cs="David" w:hint="cs"/>
          <w:rtl/>
        </w:rPr>
        <w:t xml:space="preserve">ב"חבילה 2", במסגרת הצעתו למכרז </w:t>
      </w:r>
      <w:r w:rsidR="00344F98" w:rsidRPr="00940563">
        <w:rPr>
          <w:rFonts w:asciiTheme="minorBidi" w:hAnsiTheme="minorBidi" w:cs="David" w:hint="eastAsia"/>
          <w:rtl/>
        </w:rPr>
        <w:t>מס</w:t>
      </w:r>
      <w:r w:rsidR="00344F98" w:rsidRPr="00940563">
        <w:rPr>
          <w:rFonts w:asciiTheme="minorBidi" w:hAnsiTheme="minorBidi" w:cs="David"/>
          <w:rtl/>
        </w:rPr>
        <w:t>'</w:t>
      </w:r>
      <w:r w:rsidR="00344F98">
        <w:rPr>
          <w:rFonts w:asciiTheme="minorBidi" w:hAnsiTheme="minorBidi" w:cs="David" w:hint="cs"/>
          <w:rtl/>
        </w:rPr>
        <w:t xml:space="preserve"> 4/2026 </w:t>
      </w:r>
      <w:bookmarkStart w:id="32" w:name="_Hlk222328809"/>
      <w:r w:rsidR="00344F98" w:rsidRPr="00C16BF9">
        <w:rPr>
          <w:rFonts w:asciiTheme="minorBidi" w:hAnsiTheme="minorBidi" w:cs="David"/>
          <w:rtl/>
        </w:rPr>
        <w:t xml:space="preserve">למתן שירותי ניהול, ריכוז, תיאום וייעוץ בתחום התחבורה הציבורית </w:t>
      </w:r>
      <w:bookmarkEnd w:id="32"/>
      <w:r w:rsidR="00344F98" w:rsidRPr="00C16BF9">
        <w:rPr>
          <w:rFonts w:asciiTheme="minorBidi" w:hAnsiTheme="minorBidi" w:cs="David"/>
          <w:rtl/>
        </w:rPr>
        <w:t xml:space="preserve">עבור </w:t>
      </w:r>
      <w:r w:rsidR="00344F98">
        <w:rPr>
          <w:rFonts w:asciiTheme="minorBidi" w:hAnsiTheme="minorBidi" w:cs="David" w:hint="cs"/>
          <w:rtl/>
        </w:rPr>
        <w:t xml:space="preserve">הרשות הארצית לתחבורה ציבורית </w:t>
      </w:r>
      <w:r w:rsidR="00344F98" w:rsidRPr="00C16BF9">
        <w:rPr>
          <w:rFonts w:asciiTheme="minorBidi" w:hAnsiTheme="minorBidi" w:cs="David"/>
          <w:rtl/>
        </w:rPr>
        <w:t>משרד התחבורה והבטיחות בדרכים</w:t>
      </w:r>
      <w:r w:rsidR="00344F98" w:rsidRPr="00AB1B76">
        <w:rPr>
          <w:rFonts w:asciiTheme="minorBidi" w:hAnsiTheme="minorBidi" w:cs="David" w:hint="cs"/>
          <w:rtl/>
        </w:rPr>
        <w:t xml:space="preserve"> </w:t>
      </w:r>
      <w:r w:rsidRPr="00AB1B76">
        <w:rPr>
          <w:rFonts w:asciiTheme="minorBidi" w:hAnsiTheme="minorBidi" w:cs="David" w:hint="cs"/>
          <w:rtl/>
        </w:rPr>
        <w:t xml:space="preserve">(להלן </w:t>
      </w:r>
      <w:r w:rsidRPr="00AB1B76">
        <w:rPr>
          <w:rFonts w:asciiTheme="minorBidi" w:hAnsiTheme="minorBidi" w:cs="David"/>
          <w:rtl/>
        </w:rPr>
        <w:t>–</w:t>
      </w:r>
      <w:r w:rsidRPr="00AB1B76">
        <w:rPr>
          <w:rFonts w:asciiTheme="minorBidi" w:hAnsiTheme="minorBidi" w:cs="David" w:hint="cs"/>
          <w:rtl/>
        </w:rPr>
        <w:t xml:space="preserve"> "</w:t>
      </w:r>
      <w:r w:rsidRPr="00AB1B76">
        <w:rPr>
          <w:rFonts w:asciiTheme="minorBidi" w:hAnsiTheme="minorBidi" w:cs="David" w:hint="cs"/>
          <w:b/>
          <w:bCs/>
          <w:rtl/>
        </w:rPr>
        <w:t>המכרז</w:t>
      </w:r>
      <w:r w:rsidRPr="00AB1B76">
        <w:rPr>
          <w:rFonts w:asciiTheme="minorBidi" w:hAnsiTheme="minorBidi" w:cs="David" w:hint="cs"/>
          <w:rtl/>
        </w:rPr>
        <w:t xml:space="preserve">").  </w:t>
      </w:r>
    </w:p>
    <w:p w14:paraId="11462699" w14:textId="77777777" w:rsidR="00AB1B76" w:rsidRDefault="00AB1B76" w:rsidP="005E70F4">
      <w:pPr>
        <w:spacing w:line="276" w:lineRule="auto"/>
        <w:rPr>
          <w:rFonts w:asciiTheme="minorBidi" w:hAnsiTheme="minorBidi" w:cs="David"/>
          <w:rtl/>
        </w:rPr>
      </w:pPr>
      <w:r w:rsidRPr="00AB1B76">
        <w:rPr>
          <w:rFonts w:asciiTheme="minorBidi" w:hAnsiTheme="minorBidi" w:cs="David"/>
          <w:rtl/>
        </w:rPr>
        <w:t xml:space="preserve">אני מצהיר/ה כי הנני </w:t>
      </w:r>
      <w:r w:rsidRPr="00AB1B76">
        <w:rPr>
          <w:rFonts w:asciiTheme="minorBidi" w:hAnsiTheme="minorBidi" w:cs="David" w:hint="cs"/>
          <w:rtl/>
        </w:rPr>
        <w:t>בעל/ת ניסיון והשכלה כנדרש בתנאי הסף שבסעיף 6.2.2.</w:t>
      </w:r>
      <w:r w:rsidR="00344F98">
        <w:rPr>
          <w:rFonts w:asciiTheme="minorBidi" w:hAnsiTheme="minorBidi" w:cs="David" w:hint="cs"/>
          <w:rtl/>
        </w:rPr>
        <w:t>2</w:t>
      </w:r>
      <w:r w:rsidRPr="00AB1B76">
        <w:rPr>
          <w:rFonts w:asciiTheme="minorBidi" w:hAnsiTheme="minorBidi" w:cs="David" w:hint="cs"/>
          <w:rtl/>
        </w:rPr>
        <w:t xml:space="preserve"> למכרז, וכי אני ממלא/ת את כל הדרישות המפורטות שם, במלואן; ובכלל זה הנני בעל/ת ניסיון כמפורט להלן:</w:t>
      </w:r>
    </w:p>
    <w:p w14:paraId="4B4378B9" w14:textId="5655E130" w:rsidR="00E16E9F" w:rsidRPr="001A6F01" w:rsidRDefault="001A6F01" w:rsidP="00BE2484">
      <w:pPr>
        <w:pStyle w:val="10"/>
        <w:numPr>
          <w:ilvl w:val="0"/>
          <w:numId w:val="62"/>
        </w:numPr>
        <w:spacing w:before="120" w:line="288" w:lineRule="auto"/>
        <w:contextualSpacing w:val="0"/>
        <w:rPr>
          <w:rFonts w:ascii="Narkisim" w:hAnsi="Narkisim"/>
          <w:sz w:val="24"/>
          <w:szCs w:val="24"/>
          <w:u w:val="single"/>
          <w:rtl/>
          <w:lang w:eastAsia="en-US"/>
        </w:rPr>
      </w:pPr>
      <w:r w:rsidRPr="001A6F01">
        <w:rPr>
          <w:rFonts w:ascii="Narkisim" w:hAnsi="Narkisim" w:hint="cs"/>
          <w:sz w:val="24"/>
          <w:szCs w:val="24"/>
          <w:u w:val="single"/>
          <w:rtl/>
          <w:lang w:eastAsia="en-US"/>
        </w:rPr>
        <w:t xml:space="preserve">ניסיון הנדרש לתפקיד </w:t>
      </w:r>
      <w:r w:rsidR="00E16E9F" w:rsidRPr="001A6F01">
        <w:rPr>
          <w:rFonts w:ascii="Narkisim" w:hAnsi="Narkisim" w:hint="cs"/>
          <w:sz w:val="24"/>
          <w:szCs w:val="24"/>
          <w:u w:val="single"/>
          <w:rtl/>
          <w:lang w:eastAsia="en-US"/>
        </w:rPr>
        <w:t>מנהל ת</w:t>
      </w:r>
      <w:r w:rsidR="001D5231">
        <w:rPr>
          <w:rFonts w:ascii="Narkisim" w:hAnsi="Narkisim" w:hint="cs"/>
          <w:sz w:val="24"/>
          <w:szCs w:val="24"/>
          <w:u w:val="single"/>
          <w:rtl/>
          <w:lang w:eastAsia="en-US"/>
        </w:rPr>
        <w:t>ח</w:t>
      </w:r>
      <w:r w:rsidR="00E16E9F" w:rsidRPr="001A6F01">
        <w:rPr>
          <w:rFonts w:ascii="Narkisim" w:hAnsi="Narkisim" w:hint="cs"/>
          <w:sz w:val="24"/>
          <w:szCs w:val="24"/>
          <w:u w:val="single"/>
          <w:rtl/>
          <w:lang w:eastAsia="en-US"/>
        </w:rPr>
        <w:t xml:space="preserve">ום טכנולוגיה </w:t>
      </w:r>
      <w:r w:rsidR="00E16E9F" w:rsidRPr="001A6F01">
        <w:rPr>
          <w:rFonts w:ascii="Narkisim" w:hAnsi="Narkisim"/>
          <w:sz w:val="24"/>
          <w:szCs w:val="24"/>
          <w:u w:val="single"/>
          <w:rtl/>
          <w:lang w:eastAsia="en-US"/>
        </w:rPr>
        <w:t>–</w:t>
      </w:r>
      <w:r w:rsidR="00E16E9F" w:rsidRPr="001A6F01">
        <w:rPr>
          <w:rFonts w:ascii="Narkisim" w:hAnsi="Narkisim" w:hint="cs"/>
          <w:sz w:val="24"/>
          <w:szCs w:val="24"/>
          <w:u w:val="single"/>
          <w:rtl/>
          <w:lang w:eastAsia="en-US"/>
        </w:rPr>
        <w:t xml:space="preserve"> </w:t>
      </w:r>
    </w:p>
    <w:p w14:paraId="767B336F" w14:textId="77777777" w:rsidR="00E16E9F" w:rsidRPr="001A6F01" w:rsidRDefault="00E16E9F" w:rsidP="00BE2484">
      <w:pPr>
        <w:pStyle w:val="10"/>
        <w:numPr>
          <w:ilvl w:val="1"/>
          <w:numId w:val="62"/>
        </w:numPr>
        <w:spacing w:before="120" w:line="288" w:lineRule="auto"/>
        <w:ind w:left="1081" w:hanging="709"/>
        <w:contextualSpacing w:val="0"/>
        <w:rPr>
          <w:rFonts w:ascii="Narkisim" w:hAnsi="Narkisim"/>
          <w:b w:val="0"/>
          <w:bCs w:val="0"/>
          <w:sz w:val="24"/>
          <w:szCs w:val="24"/>
          <w:lang w:eastAsia="en-US"/>
        </w:rPr>
      </w:pPr>
      <w:bookmarkStart w:id="33" w:name="_Ref4503997"/>
      <w:bookmarkStart w:id="34" w:name="_Ref508023991"/>
      <w:r w:rsidRPr="001A6F01">
        <w:rPr>
          <w:rFonts w:ascii="Narkisim" w:hAnsi="Narkisim"/>
          <w:b w:val="0"/>
          <w:bCs w:val="0"/>
          <w:sz w:val="24"/>
          <w:szCs w:val="24"/>
          <w:rtl/>
          <w:lang w:eastAsia="en-US"/>
        </w:rPr>
        <w:t>בעל ניסיון מוכח של 7 שנים במהלך 10 השנים שקדמו להגשת ההצעה בניהול פרויקטים טכנולוגיים</w:t>
      </w:r>
      <w:r w:rsidRPr="001A6F01">
        <w:rPr>
          <w:rFonts w:ascii="Narkisim" w:hAnsi="Narkisim" w:hint="cs"/>
          <w:b w:val="0"/>
          <w:bCs w:val="0"/>
          <w:sz w:val="24"/>
          <w:szCs w:val="24"/>
          <w:rtl/>
          <w:lang w:eastAsia="en-US"/>
        </w:rPr>
        <w:t xml:space="preserve">; מתוכן </w:t>
      </w:r>
      <w:r w:rsidRPr="001A6F01">
        <w:rPr>
          <w:rFonts w:ascii="Narkisim" w:hAnsi="Narkisim"/>
          <w:b w:val="0"/>
          <w:bCs w:val="0"/>
          <w:sz w:val="24"/>
          <w:szCs w:val="24"/>
          <w:rtl/>
          <w:lang w:eastAsia="en-US"/>
        </w:rPr>
        <w:t xml:space="preserve">לפחות </w:t>
      </w:r>
      <w:r w:rsidRPr="001A6F01">
        <w:rPr>
          <w:rFonts w:ascii="Narkisim" w:hAnsi="Narkisim" w:hint="cs"/>
          <w:b w:val="0"/>
          <w:bCs w:val="0"/>
          <w:sz w:val="24"/>
          <w:szCs w:val="24"/>
          <w:rtl/>
          <w:lang w:eastAsia="en-US"/>
        </w:rPr>
        <w:t>3</w:t>
      </w:r>
      <w:r w:rsidRPr="001A6F01">
        <w:rPr>
          <w:rFonts w:ascii="Narkisim" w:hAnsi="Narkisim"/>
          <w:b w:val="0"/>
          <w:bCs w:val="0"/>
          <w:sz w:val="24"/>
          <w:szCs w:val="24"/>
          <w:rtl/>
          <w:lang w:eastAsia="en-US"/>
        </w:rPr>
        <w:t xml:space="preserve"> שנות ניהול של צוות מקצועי בתחום </w:t>
      </w:r>
      <w:r w:rsidRPr="001A6F01">
        <w:rPr>
          <w:rFonts w:ascii="Narkisim" w:hAnsi="Narkisim" w:hint="cs"/>
          <w:b w:val="0"/>
          <w:bCs w:val="0"/>
          <w:sz w:val="24"/>
          <w:szCs w:val="24"/>
          <w:rtl/>
          <w:lang w:eastAsia="en-US"/>
        </w:rPr>
        <w:t>הטכנולוגי,</w:t>
      </w:r>
      <w:r w:rsidRPr="001A6F01">
        <w:rPr>
          <w:rFonts w:ascii="Narkisim" w:hAnsi="Narkisim"/>
          <w:b w:val="0"/>
          <w:bCs w:val="0"/>
          <w:sz w:val="24"/>
          <w:szCs w:val="24"/>
          <w:rtl/>
          <w:lang w:eastAsia="en-US"/>
        </w:rPr>
        <w:t xml:space="preserve"> הכולל שלושה עובדים לכל הפחות</w:t>
      </w:r>
      <w:r w:rsidRPr="001A6F01">
        <w:rPr>
          <w:rFonts w:ascii="Narkisim" w:hAnsi="Narkisim"/>
          <w:b w:val="0"/>
          <w:bCs w:val="0"/>
          <w:sz w:val="24"/>
          <w:szCs w:val="24"/>
          <w:lang w:eastAsia="en-US"/>
        </w:rPr>
        <w:t>.</w:t>
      </w:r>
      <w:bookmarkEnd w:id="33"/>
      <w:r w:rsidRPr="001A6F01">
        <w:rPr>
          <w:rFonts w:ascii="Narkisim" w:hAnsi="Narkisim"/>
          <w:b w:val="0"/>
          <w:bCs w:val="0"/>
          <w:sz w:val="24"/>
          <w:szCs w:val="24"/>
          <w:rtl/>
          <w:lang w:eastAsia="en-US"/>
        </w:rPr>
        <w:t xml:space="preserve"> </w:t>
      </w:r>
      <w:r w:rsidRPr="001A6F01">
        <w:rPr>
          <w:rFonts w:ascii="Narkisim" w:hAnsi="Narkisim" w:hint="cs"/>
          <w:b w:val="0"/>
          <w:bCs w:val="0"/>
          <w:sz w:val="24"/>
          <w:szCs w:val="24"/>
          <w:rtl/>
          <w:lang w:eastAsia="en-US"/>
        </w:rPr>
        <w:t xml:space="preserve">העובדים אינם חייבים להיות מועסקים בהעסקה ישירה (יחסי עובד-מעביד) ובלבד שהיקף העסקתם הנו משרה מלאה. </w:t>
      </w:r>
      <w:r w:rsidRPr="001A6F01">
        <w:rPr>
          <w:rFonts w:ascii="Narkisim" w:hAnsi="Narkisim"/>
          <w:b w:val="0"/>
          <w:bCs w:val="0"/>
          <w:sz w:val="24"/>
          <w:szCs w:val="24"/>
          <w:rtl/>
          <w:lang w:eastAsia="en-US"/>
        </w:rPr>
        <w:t xml:space="preserve"> </w:t>
      </w:r>
    </w:p>
    <w:p w14:paraId="6F712E8B" w14:textId="77777777" w:rsidR="00E16E9F" w:rsidRPr="001A6F01" w:rsidRDefault="00E16E9F" w:rsidP="001A6F01">
      <w:pPr>
        <w:pStyle w:val="10"/>
        <w:numPr>
          <w:ilvl w:val="0"/>
          <w:numId w:val="0"/>
        </w:numPr>
        <w:spacing w:before="120" w:line="288" w:lineRule="auto"/>
        <w:ind w:left="1081"/>
        <w:contextualSpacing w:val="0"/>
        <w:rPr>
          <w:rFonts w:ascii="Narkisim" w:hAnsi="Narkisim"/>
          <w:b w:val="0"/>
          <w:bCs w:val="0"/>
          <w:sz w:val="24"/>
          <w:szCs w:val="24"/>
          <w:lang w:eastAsia="en-US"/>
        </w:rPr>
      </w:pPr>
      <w:r w:rsidRPr="001A6F01">
        <w:rPr>
          <w:rFonts w:ascii="Narkisim" w:hAnsi="Narkisim" w:hint="cs"/>
          <w:b w:val="0"/>
          <w:bCs w:val="0"/>
          <w:sz w:val="24"/>
          <w:szCs w:val="24"/>
          <w:rtl/>
          <w:lang w:eastAsia="en-US"/>
        </w:rPr>
        <w:t xml:space="preserve">בסעיף זה, </w:t>
      </w:r>
      <w:r w:rsidRPr="00344F98">
        <w:rPr>
          <w:rFonts w:ascii="Narkisim" w:hAnsi="Narkisim" w:hint="cs"/>
          <w:sz w:val="24"/>
          <w:szCs w:val="24"/>
          <w:rtl/>
          <w:lang w:eastAsia="en-US"/>
        </w:rPr>
        <w:t>"פרויקט טכנולוגי"</w:t>
      </w:r>
      <w:r w:rsidRPr="001A6F01">
        <w:rPr>
          <w:rFonts w:ascii="Narkisim" w:hAnsi="Narkisim" w:hint="cs"/>
          <w:b w:val="0"/>
          <w:bCs w:val="0"/>
          <w:sz w:val="24"/>
          <w:szCs w:val="24"/>
          <w:rtl/>
          <w:lang w:eastAsia="en-US"/>
        </w:rPr>
        <w:t xml:space="preserve"> </w:t>
      </w:r>
      <w:r w:rsidRPr="001A6F01">
        <w:rPr>
          <w:rFonts w:ascii="Narkisim" w:hAnsi="Narkisim"/>
          <w:b w:val="0"/>
          <w:bCs w:val="0"/>
          <w:sz w:val="24"/>
          <w:szCs w:val="24"/>
          <w:rtl/>
          <w:lang w:eastAsia="en-US"/>
        </w:rPr>
        <w:t>–</w:t>
      </w:r>
      <w:r w:rsidRPr="001A6F01">
        <w:rPr>
          <w:rFonts w:ascii="Narkisim" w:hAnsi="Narkisim" w:hint="cs"/>
          <w:b w:val="0"/>
          <w:bCs w:val="0"/>
          <w:sz w:val="24"/>
          <w:szCs w:val="24"/>
          <w:rtl/>
          <w:lang w:eastAsia="en-US"/>
        </w:rPr>
        <w:t xml:space="preserve"> פרויקט הקמת מערכת טכנולוגית, לרבות מערכות מידע ואמצעים טכנולוגיים אחרים. </w:t>
      </w:r>
    </w:p>
    <w:p w14:paraId="64138933" w14:textId="011C7703" w:rsidR="00E16E9F" w:rsidRPr="001A6F01" w:rsidRDefault="00E16E9F" w:rsidP="00BE2484">
      <w:pPr>
        <w:pStyle w:val="10"/>
        <w:numPr>
          <w:ilvl w:val="1"/>
          <w:numId w:val="62"/>
        </w:numPr>
        <w:spacing w:before="120" w:line="288" w:lineRule="auto"/>
        <w:ind w:left="1081" w:hanging="709"/>
        <w:contextualSpacing w:val="0"/>
        <w:rPr>
          <w:rFonts w:ascii="Narkisim" w:hAnsi="Narkisim"/>
          <w:b w:val="0"/>
          <w:bCs w:val="0"/>
          <w:sz w:val="24"/>
          <w:szCs w:val="24"/>
          <w:lang w:eastAsia="en-US"/>
        </w:rPr>
      </w:pPr>
      <w:r w:rsidRPr="001A6F01">
        <w:rPr>
          <w:rFonts w:ascii="Narkisim" w:hAnsi="Narkisim" w:hint="cs"/>
          <w:b w:val="0"/>
          <w:bCs w:val="0"/>
          <w:sz w:val="24"/>
          <w:szCs w:val="24"/>
          <w:rtl/>
          <w:lang w:eastAsia="en-US"/>
        </w:rPr>
        <w:t xml:space="preserve">לפחות אחד </w:t>
      </w:r>
      <w:r w:rsidRPr="001A6F01">
        <w:rPr>
          <w:rFonts w:ascii="Narkisim" w:hAnsi="Narkisim"/>
          <w:b w:val="0"/>
          <w:bCs w:val="0"/>
          <w:sz w:val="24"/>
          <w:szCs w:val="24"/>
          <w:rtl/>
          <w:lang w:eastAsia="en-US"/>
        </w:rPr>
        <w:t>הפרויקטים המוצגים לצורך הוכחת הניסיון בסעיף</w:t>
      </w:r>
      <w:r w:rsidRPr="001A6F01">
        <w:rPr>
          <w:rFonts w:ascii="Narkisim" w:hAnsi="Narkisim" w:hint="cs"/>
          <w:b w:val="0"/>
          <w:bCs w:val="0"/>
          <w:sz w:val="24"/>
          <w:szCs w:val="24"/>
          <w:rtl/>
          <w:lang w:eastAsia="en-US"/>
        </w:rPr>
        <w:t xml:space="preserve"> 1.1 לעיל</w:t>
      </w:r>
      <w:r w:rsidR="00D8659C">
        <w:rPr>
          <w:rFonts w:ascii="Narkisim" w:hAnsi="Narkisim" w:hint="cs"/>
          <w:b w:val="0"/>
          <w:bCs w:val="0"/>
          <w:sz w:val="24"/>
          <w:szCs w:val="24"/>
          <w:rtl/>
          <w:lang w:eastAsia="en-US"/>
        </w:rPr>
        <w:t xml:space="preserve">, </w:t>
      </w:r>
      <w:r w:rsidRPr="001A6F01">
        <w:rPr>
          <w:rFonts w:ascii="Narkisim" w:hAnsi="Narkisim"/>
          <w:b w:val="0"/>
          <w:bCs w:val="0"/>
          <w:sz w:val="24"/>
          <w:szCs w:val="24"/>
          <w:rtl/>
          <w:lang w:eastAsia="en-US"/>
        </w:rPr>
        <w:t>עונה על</w:t>
      </w:r>
      <w:r w:rsidRPr="001A6F01">
        <w:rPr>
          <w:rFonts w:ascii="Narkisim" w:hAnsi="Narkisim" w:hint="cs"/>
          <w:b w:val="0"/>
          <w:bCs w:val="0"/>
          <w:sz w:val="24"/>
          <w:szCs w:val="24"/>
          <w:rtl/>
          <w:lang w:eastAsia="en-US"/>
        </w:rPr>
        <w:t xml:space="preserve"> כל המאפיינים שלהלן: </w:t>
      </w:r>
    </w:p>
    <w:p w14:paraId="5C83495C" w14:textId="77777777" w:rsidR="00E16E9F" w:rsidRPr="001A6F01" w:rsidRDefault="00E16E9F" w:rsidP="00BE2484">
      <w:pPr>
        <w:pStyle w:val="10"/>
        <w:numPr>
          <w:ilvl w:val="2"/>
          <w:numId w:val="62"/>
        </w:numPr>
        <w:spacing w:before="120" w:line="288" w:lineRule="auto"/>
        <w:ind w:hanging="982"/>
        <w:contextualSpacing w:val="0"/>
        <w:rPr>
          <w:rFonts w:ascii="Narkisim" w:hAnsi="Narkisim"/>
          <w:b w:val="0"/>
          <w:bCs w:val="0"/>
          <w:sz w:val="24"/>
          <w:szCs w:val="24"/>
          <w:rtl/>
          <w:lang w:eastAsia="en-US"/>
        </w:rPr>
      </w:pPr>
      <w:r w:rsidRPr="001A6F01">
        <w:rPr>
          <w:rFonts w:ascii="Narkisim" w:hAnsi="Narkisim" w:hint="cs"/>
          <w:b w:val="0"/>
          <w:bCs w:val="0"/>
          <w:sz w:val="24"/>
          <w:szCs w:val="24"/>
          <w:rtl/>
          <w:lang w:eastAsia="en-US"/>
        </w:rPr>
        <w:t>הפרויקט מכיל לפחות שלושה מהמרכיבים הבאים: מערכות מידע מסוג</w:t>
      </w:r>
      <w:r w:rsidRPr="001A6F01">
        <w:rPr>
          <w:rFonts w:ascii="Narkisim" w:hAnsi="Narkisim"/>
          <w:b w:val="0"/>
          <w:bCs w:val="0"/>
          <w:sz w:val="24"/>
          <w:szCs w:val="24"/>
          <w:lang w:eastAsia="en-US"/>
        </w:rPr>
        <w:t xml:space="preserve">Back Office </w:t>
      </w:r>
      <w:r w:rsidRPr="001A6F01">
        <w:rPr>
          <w:rFonts w:ascii="Narkisim" w:hAnsi="Narkisim" w:hint="cs"/>
          <w:b w:val="0"/>
          <w:bCs w:val="0"/>
          <w:sz w:val="24"/>
          <w:szCs w:val="24"/>
          <w:rtl/>
          <w:lang w:eastAsia="en-US"/>
        </w:rPr>
        <w:t xml:space="preserve"> לשמירה ועיבוד נתונים; איסוף מידע ממערכות ניידות; מערכות גביה וסליקה; וממשק משתמש. </w:t>
      </w:r>
    </w:p>
    <w:p w14:paraId="33A2347A" w14:textId="77777777" w:rsidR="00E16E9F" w:rsidRPr="001A6F01" w:rsidRDefault="00E16E9F" w:rsidP="00BE2484">
      <w:pPr>
        <w:pStyle w:val="10"/>
        <w:numPr>
          <w:ilvl w:val="2"/>
          <w:numId w:val="62"/>
        </w:numPr>
        <w:spacing w:before="120" w:line="288" w:lineRule="auto"/>
        <w:ind w:hanging="982"/>
        <w:contextualSpacing w:val="0"/>
        <w:rPr>
          <w:rFonts w:ascii="Narkisim" w:hAnsi="Narkisim"/>
          <w:b w:val="0"/>
          <w:bCs w:val="0"/>
          <w:sz w:val="24"/>
          <w:szCs w:val="24"/>
          <w:lang w:eastAsia="en-US"/>
        </w:rPr>
      </w:pPr>
      <w:r w:rsidRPr="001A6F01">
        <w:rPr>
          <w:rFonts w:ascii="Narkisim" w:hAnsi="Narkisim" w:hint="cs"/>
          <w:b w:val="0"/>
          <w:bCs w:val="0"/>
          <w:sz w:val="24"/>
          <w:szCs w:val="24"/>
          <w:rtl/>
          <w:lang w:eastAsia="en-US"/>
        </w:rPr>
        <w:t>הקמת המערכת כוללת את כל השלבים הפעילויות והתהליכים המבוצעים בתהליך פיתוח ו/או רכש של אמצעים: ייזום, אפיון, ליווי ההקמה, רכש אמצעים, ניהול שינויים, עלייה לייצור, קבלה ותחזוקת המערכת.</w:t>
      </w:r>
      <w:bookmarkEnd w:id="34"/>
      <w:r w:rsidRPr="001A6F01">
        <w:rPr>
          <w:rFonts w:ascii="Narkisim" w:hAnsi="Narkisim" w:hint="cs"/>
          <w:b w:val="0"/>
          <w:bCs w:val="0"/>
          <w:sz w:val="24"/>
          <w:szCs w:val="24"/>
          <w:rtl/>
          <w:lang w:eastAsia="en-US"/>
        </w:rPr>
        <w:t xml:space="preserve"> </w:t>
      </w:r>
    </w:p>
    <w:p w14:paraId="70C3EEEE" w14:textId="77777777" w:rsidR="00344F98" w:rsidRDefault="00E16E9F" w:rsidP="00BE2484">
      <w:pPr>
        <w:pStyle w:val="10"/>
        <w:numPr>
          <w:ilvl w:val="1"/>
          <w:numId w:val="62"/>
        </w:numPr>
        <w:spacing w:before="120" w:line="288" w:lineRule="auto"/>
        <w:ind w:left="1081" w:hanging="709"/>
        <w:contextualSpacing w:val="0"/>
        <w:rPr>
          <w:rFonts w:ascii="Narkisim" w:hAnsi="Narkisim"/>
          <w:b w:val="0"/>
          <w:bCs w:val="0"/>
          <w:sz w:val="24"/>
          <w:szCs w:val="24"/>
          <w:lang w:eastAsia="en-US"/>
        </w:rPr>
      </w:pPr>
      <w:r w:rsidRPr="001A6F01">
        <w:rPr>
          <w:rFonts w:ascii="Narkisim" w:hAnsi="Narkisim"/>
          <w:b w:val="0"/>
          <w:bCs w:val="0"/>
          <w:sz w:val="24"/>
          <w:szCs w:val="24"/>
          <w:rtl/>
          <w:lang w:eastAsia="en-US"/>
        </w:rPr>
        <w:t>ביצע תפקיד של מנהל מערכות מידע</w:t>
      </w:r>
      <w:r w:rsidRPr="001A6F01">
        <w:rPr>
          <w:rFonts w:ascii="Narkisim" w:hAnsi="Narkisim" w:hint="cs"/>
          <w:b w:val="0"/>
          <w:bCs w:val="0"/>
          <w:sz w:val="24"/>
          <w:szCs w:val="24"/>
          <w:rtl/>
          <w:lang w:eastAsia="en-US"/>
        </w:rPr>
        <w:t xml:space="preserve"> בארגון</w:t>
      </w:r>
      <w:r w:rsidR="00276E70">
        <w:rPr>
          <w:rFonts w:ascii="Narkisim" w:hAnsi="Narkisim" w:hint="cs"/>
          <w:b w:val="0"/>
          <w:bCs w:val="0"/>
          <w:sz w:val="24"/>
          <w:szCs w:val="24"/>
          <w:rtl/>
          <w:lang w:eastAsia="en-US"/>
        </w:rPr>
        <w:t xml:space="preserve">, </w:t>
      </w:r>
      <w:r w:rsidRPr="001A6F01">
        <w:rPr>
          <w:rFonts w:ascii="Narkisim" w:hAnsi="Narkisim" w:hint="cs"/>
          <w:b w:val="0"/>
          <w:bCs w:val="0"/>
          <w:sz w:val="24"/>
          <w:szCs w:val="24"/>
          <w:rtl/>
          <w:lang w:eastAsia="en-US"/>
        </w:rPr>
        <w:t>בעל יותר מ-30 משתמשים במערכות המידע</w:t>
      </w:r>
      <w:r w:rsidRPr="001A6F01">
        <w:rPr>
          <w:rFonts w:ascii="Narkisim" w:hAnsi="Narkisim"/>
          <w:b w:val="0"/>
          <w:bCs w:val="0"/>
          <w:sz w:val="24"/>
          <w:szCs w:val="24"/>
          <w:rtl/>
          <w:lang w:eastAsia="en-US"/>
        </w:rPr>
        <w:t>, במשך שלוש שנים לפחות, במצטבר, במהלך</w:t>
      </w:r>
      <w:r w:rsidR="00344F98">
        <w:rPr>
          <w:rFonts w:ascii="Narkisim" w:hAnsi="Narkisim" w:hint="cs"/>
          <w:b w:val="0"/>
          <w:bCs w:val="0"/>
          <w:sz w:val="24"/>
          <w:szCs w:val="24"/>
          <w:rtl/>
          <w:lang w:eastAsia="en-US"/>
        </w:rPr>
        <w:t xml:space="preserve"> 10</w:t>
      </w:r>
      <w:r w:rsidRPr="001A6F01">
        <w:rPr>
          <w:rFonts w:ascii="Narkisim" w:hAnsi="Narkisim"/>
          <w:b w:val="0"/>
          <w:bCs w:val="0"/>
          <w:sz w:val="24"/>
          <w:szCs w:val="24"/>
          <w:rtl/>
          <w:lang w:eastAsia="en-US"/>
        </w:rPr>
        <w:t xml:space="preserve"> השנים שקדמו להגשת ההצעה. </w:t>
      </w:r>
    </w:p>
    <w:p w14:paraId="27B20CA9" w14:textId="77777777" w:rsidR="00344F98" w:rsidRPr="00344F98" w:rsidRDefault="00344F98" w:rsidP="00BE2484">
      <w:pPr>
        <w:pStyle w:val="10"/>
        <w:numPr>
          <w:ilvl w:val="1"/>
          <w:numId w:val="62"/>
        </w:numPr>
        <w:spacing w:before="120" w:line="288" w:lineRule="auto"/>
        <w:ind w:left="1081" w:hanging="709"/>
        <w:contextualSpacing w:val="0"/>
        <w:rPr>
          <w:rFonts w:ascii="Narkisim" w:hAnsi="Narkisim"/>
          <w:b w:val="0"/>
          <w:bCs w:val="0"/>
          <w:sz w:val="24"/>
          <w:szCs w:val="24"/>
          <w:lang w:eastAsia="en-US"/>
        </w:rPr>
      </w:pPr>
      <w:r w:rsidRPr="00344F98">
        <w:rPr>
          <w:rFonts w:ascii="Narkisim" w:hAnsi="Narkisim"/>
          <w:sz w:val="24"/>
          <w:szCs w:val="24"/>
          <w:rtl/>
          <w:lang w:eastAsia="en-US"/>
        </w:rPr>
        <w:t>בעל תואר ראשון</w:t>
      </w:r>
      <w:r w:rsidRPr="00344F98">
        <w:rPr>
          <w:rFonts w:ascii="Narkisim" w:hAnsi="Narkisim" w:hint="cs"/>
          <w:b w:val="0"/>
          <w:bCs w:val="0"/>
          <w:sz w:val="24"/>
          <w:szCs w:val="24"/>
          <w:rtl/>
          <w:lang w:eastAsia="en-US"/>
        </w:rPr>
        <w:t xml:space="preserve">, </w:t>
      </w:r>
      <w:r w:rsidRPr="00344F98">
        <w:rPr>
          <w:rFonts w:ascii="Narkisim" w:hAnsi="Narkisim"/>
          <w:b w:val="0"/>
          <w:bCs w:val="0"/>
          <w:sz w:val="24"/>
          <w:szCs w:val="24"/>
          <w:rtl/>
          <w:lang w:eastAsia="en-US"/>
        </w:rPr>
        <w:t xml:space="preserve">ממוסד אקדמאי מוכר </w:t>
      </w:r>
      <w:r w:rsidRPr="00344F98">
        <w:rPr>
          <w:rFonts w:ascii="Narkisim" w:hAnsi="Narkisim" w:hint="cs"/>
          <w:b w:val="0"/>
          <w:bCs w:val="0"/>
          <w:sz w:val="24"/>
          <w:szCs w:val="24"/>
          <w:rtl/>
          <w:lang w:eastAsia="en-US"/>
        </w:rPr>
        <w:t>על-ידי</w:t>
      </w:r>
      <w:r w:rsidRPr="00344F98">
        <w:rPr>
          <w:rFonts w:ascii="Narkisim" w:hAnsi="Narkisim"/>
          <w:b w:val="0"/>
          <w:bCs w:val="0"/>
          <w:sz w:val="24"/>
          <w:szCs w:val="24"/>
          <w:rtl/>
          <w:lang w:eastAsia="en-US"/>
        </w:rPr>
        <w:t xml:space="preserve"> המועצה להשכלה גבוהה או תואר אקדמי מחו"ל </w:t>
      </w:r>
      <w:r w:rsidRPr="00344F98">
        <w:rPr>
          <w:rFonts w:ascii="Narkisim" w:hAnsi="Narkisim" w:hint="cs"/>
          <w:b w:val="0"/>
          <w:bCs w:val="0"/>
          <w:sz w:val="24"/>
          <w:szCs w:val="24"/>
          <w:rtl/>
          <w:lang w:eastAsia="en-US"/>
        </w:rPr>
        <w:t>ש</w:t>
      </w:r>
      <w:r w:rsidRPr="00344F98">
        <w:rPr>
          <w:rFonts w:ascii="Narkisim" w:hAnsi="Narkisim"/>
          <w:b w:val="0"/>
          <w:bCs w:val="0"/>
          <w:sz w:val="24"/>
          <w:szCs w:val="24"/>
          <w:rtl/>
          <w:lang w:eastAsia="en-US"/>
        </w:rPr>
        <w:t>מוכר על</w:t>
      </w:r>
      <w:r w:rsidRPr="00344F98">
        <w:rPr>
          <w:rFonts w:ascii="Narkisim" w:hAnsi="Narkisim" w:hint="cs"/>
          <w:b w:val="0"/>
          <w:bCs w:val="0"/>
          <w:sz w:val="24"/>
          <w:szCs w:val="24"/>
          <w:rtl/>
          <w:lang w:eastAsia="en-US"/>
        </w:rPr>
        <w:t>-</w:t>
      </w:r>
      <w:r w:rsidRPr="00344F98">
        <w:rPr>
          <w:rFonts w:ascii="Narkisim" w:hAnsi="Narkisim"/>
          <w:b w:val="0"/>
          <w:bCs w:val="0"/>
          <w:sz w:val="24"/>
          <w:szCs w:val="24"/>
          <w:rtl/>
          <w:lang w:eastAsia="en-US"/>
        </w:rPr>
        <w:t>ידי האגף לשקילת תארים אקדמאיים מחו"ל במשרד החינוך או במשרד העלייה והקליטה</w:t>
      </w:r>
      <w:r w:rsidRPr="00344F98">
        <w:rPr>
          <w:rFonts w:ascii="Narkisim" w:hAnsi="Narkisim" w:hint="cs"/>
          <w:b w:val="0"/>
          <w:bCs w:val="0"/>
          <w:sz w:val="24"/>
          <w:szCs w:val="24"/>
          <w:rtl/>
          <w:lang w:eastAsia="en-US"/>
        </w:rPr>
        <w:t>.</w:t>
      </w:r>
    </w:p>
    <w:p w14:paraId="749C6DF5" w14:textId="77777777" w:rsidR="00344F98" w:rsidRPr="001A6F01" w:rsidRDefault="00344F98" w:rsidP="00344F98">
      <w:pPr>
        <w:pStyle w:val="10"/>
        <w:numPr>
          <w:ilvl w:val="0"/>
          <w:numId w:val="0"/>
        </w:numPr>
        <w:spacing w:before="120" w:line="288" w:lineRule="auto"/>
        <w:ind w:left="360" w:hanging="360"/>
        <w:contextualSpacing w:val="0"/>
        <w:rPr>
          <w:rFonts w:ascii="Narkisim" w:hAnsi="Narkisim"/>
          <w:b w:val="0"/>
          <w:bCs w:val="0"/>
          <w:sz w:val="24"/>
          <w:szCs w:val="24"/>
          <w:lang w:eastAsia="en-US"/>
        </w:rPr>
      </w:pPr>
    </w:p>
    <w:p w14:paraId="3033438B" w14:textId="77777777" w:rsidR="00E16E9F" w:rsidRPr="00E16E9F" w:rsidRDefault="00E16E9F" w:rsidP="005E70F4">
      <w:pPr>
        <w:spacing w:line="276" w:lineRule="auto"/>
        <w:rPr>
          <w:rFonts w:asciiTheme="minorBidi" w:hAnsiTheme="minorBidi" w:cs="David"/>
          <w:rtl/>
        </w:rPr>
      </w:pPr>
    </w:p>
    <w:p w14:paraId="39B308EF" w14:textId="77777777" w:rsidR="002B310C" w:rsidRDefault="002B310C" w:rsidP="005E70F4">
      <w:pPr>
        <w:bidi w:val="0"/>
        <w:spacing w:before="0" w:line="276" w:lineRule="auto"/>
        <w:jc w:val="left"/>
        <w:rPr>
          <w:rFonts w:ascii="David" w:hAnsi="David" w:cs="David"/>
          <w:rtl/>
        </w:rPr>
      </w:pPr>
      <w:r>
        <w:rPr>
          <w:rFonts w:ascii="David" w:hAnsi="David" w:cs="David"/>
          <w:rtl/>
        </w:rPr>
        <w:br w:type="page"/>
      </w:r>
    </w:p>
    <w:p w14:paraId="246A7FB5" w14:textId="77777777" w:rsidR="002B310C" w:rsidRPr="001A6F01" w:rsidRDefault="002B310C" w:rsidP="00BE2484">
      <w:pPr>
        <w:pStyle w:val="10"/>
        <w:numPr>
          <w:ilvl w:val="0"/>
          <w:numId w:val="62"/>
        </w:numPr>
        <w:spacing w:before="120" w:line="288" w:lineRule="auto"/>
        <w:contextualSpacing w:val="0"/>
        <w:jc w:val="center"/>
        <w:rPr>
          <w:rFonts w:ascii="David" w:hAnsi="David"/>
          <w:sz w:val="28"/>
          <w:szCs w:val="28"/>
          <w:u w:val="single"/>
        </w:rPr>
      </w:pPr>
      <w:r w:rsidRPr="001A6F01">
        <w:rPr>
          <w:rFonts w:ascii="Narkisim" w:hAnsi="Narkisim" w:hint="cs"/>
          <w:sz w:val="28"/>
          <w:szCs w:val="28"/>
          <w:u w:val="single"/>
          <w:rtl/>
          <w:lang w:eastAsia="en-US"/>
        </w:rPr>
        <w:lastRenderedPageBreak/>
        <w:t>פירוט ניסיון לצורך הוכחת עמידה בתנאי הסף</w:t>
      </w:r>
      <w:r w:rsidR="001521D8">
        <w:rPr>
          <w:rFonts w:ascii="Narkisim" w:hAnsi="Narkisim" w:hint="cs"/>
          <w:sz w:val="28"/>
          <w:szCs w:val="28"/>
          <w:u w:val="single"/>
          <w:rtl/>
          <w:lang w:eastAsia="en-US"/>
        </w:rPr>
        <w:t xml:space="preserve"> </w:t>
      </w:r>
      <w:r w:rsidR="001521D8">
        <w:rPr>
          <w:rFonts w:ascii="Narkisim" w:hAnsi="Narkisim"/>
          <w:sz w:val="28"/>
          <w:szCs w:val="28"/>
          <w:u w:val="single"/>
          <w:rtl/>
          <w:lang w:eastAsia="en-US"/>
        </w:rPr>
        <w:t>–</w:t>
      </w:r>
      <w:r w:rsidR="001521D8">
        <w:rPr>
          <w:rFonts w:ascii="Narkisim" w:hAnsi="Narkisim" w:hint="cs"/>
          <w:sz w:val="28"/>
          <w:szCs w:val="28"/>
          <w:u w:val="single"/>
          <w:rtl/>
          <w:lang w:eastAsia="en-US"/>
        </w:rPr>
        <w:t xml:space="preserve"> סעיף 6.2.2.2 </w:t>
      </w:r>
      <w:r w:rsidR="001A6F01">
        <w:rPr>
          <w:rFonts w:ascii="David" w:hAnsi="David" w:hint="cs"/>
          <w:sz w:val="28"/>
          <w:szCs w:val="28"/>
          <w:u w:val="single"/>
          <w:rtl/>
        </w:rPr>
        <w:t>למכרז</w:t>
      </w:r>
      <w:r w:rsidRPr="001A6F01">
        <w:rPr>
          <w:rFonts w:ascii="David" w:hAnsi="David" w:hint="cs"/>
          <w:sz w:val="28"/>
          <w:szCs w:val="28"/>
          <w:u w:val="single"/>
          <w:rtl/>
        </w:rPr>
        <w:t>.</w:t>
      </w:r>
    </w:p>
    <w:p w14:paraId="24B21627" w14:textId="77777777" w:rsidR="00652133" w:rsidRPr="001A6F01" w:rsidRDefault="00194A4C" w:rsidP="00BE2484">
      <w:pPr>
        <w:pStyle w:val="10"/>
        <w:numPr>
          <w:ilvl w:val="1"/>
          <w:numId w:val="62"/>
        </w:numPr>
        <w:spacing w:before="120" w:line="288" w:lineRule="auto"/>
        <w:ind w:left="1081" w:hanging="709"/>
        <w:contextualSpacing w:val="0"/>
        <w:rPr>
          <w:rFonts w:ascii="Narkisim" w:hAnsi="Narkisim"/>
          <w:b w:val="0"/>
          <w:bCs w:val="0"/>
          <w:sz w:val="24"/>
          <w:szCs w:val="24"/>
          <w:lang w:eastAsia="en-US"/>
        </w:rPr>
      </w:pPr>
      <w:r w:rsidRPr="001A6F01">
        <w:rPr>
          <w:rFonts w:ascii="Narkisim" w:hAnsi="Narkisim" w:hint="cs"/>
          <w:b w:val="0"/>
          <w:bCs w:val="0"/>
          <w:sz w:val="24"/>
          <w:szCs w:val="24"/>
          <w:rtl/>
          <w:lang w:eastAsia="en-US"/>
        </w:rPr>
        <w:t>הניסיון הנדרש לפי תנאי הסף שבסעיף</w:t>
      </w:r>
      <w:r w:rsidR="00B561DB">
        <w:rPr>
          <w:rFonts w:ascii="Narkisim" w:hAnsi="Narkisim" w:hint="cs"/>
          <w:b w:val="0"/>
          <w:bCs w:val="0"/>
          <w:sz w:val="24"/>
          <w:szCs w:val="24"/>
          <w:rtl/>
          <w:lang w:eastAsia="en-US"/>
        </w:rPr>
        <w:t xml:space="preserve"> 6.2.2.2.1 </w:t>
      </w:r>
      <w:r w:rsidR="000802FD">
        <w:rPr>
          <w:rFonts w:ascii="Narkisim" w:hAnsi="Narkisim" w:hint="cs"/>
          <w:b w:val="0"/>
          <w:bCs w:val="0"/>
          <w:sz w:val="24"/>
          <w:szCs w:val="24"/>
          <w:rtl/>
          <w:lang w:eastAsia="en-US"/>
        </w:rPr>
        <w:t>ובסעיף 6.2.2.</w:t>
      </w:r>
      <w:r w:rsidR="00B561DB">
        <w:rPr>
          <w:rFonts w:ascii="Narkisim" w:hAnsi="Narkisim" w:hint="cs"/>
          <w:b w:val="0"/>
          <w:bCs w:val="0"/>
          <w:sz w:val="24"/>
          <w:szCs w:val="24"/>
          <w:rtl/>
          <w:lang w:eastAsia="en-US"/>
        </w:rPr>
        <w:t>2</w:t>
      </w:r>
      <w:r w:rsidR="000802FD">
        <w:rPr>
          <w:rFonts w:ascii="Narkisim" w:hAnsi="Narkisim" w:hint="cs"/>
          <w:b w:val="0"/>
          <w:bCs w:val="0"/>
          <w:sz w:val="24"/>
          <w:szCs w:val="24"/>
          <w:rtl/>
          <w:lang w:eastAsia="en-US"/>
        </w:rPr>
        <w:t xml:space="preserve">.2 </w:t>
      </w:r>
      <w:r w:rsidR="001A6F01">
        <w:rPr>
          <w:rFonts w:ascii="Narkisim" w:hAnsi="Narkisim" w:hint="cs"/>
          <w:b w:val="0"/>
          <w:bCs w:val="0"/>
          <w:sz w:val="24"/>
          <w:szCs w:val="24"/>
          <w:rtl/>
          <w:lang w:eastAsia="en-US"/>
        </w:rPr>
        <w:t>למכרז</w:t>
      </w:r>
      <w:r w:rsidRPr="001A6F01">
        <w:rPr>
          <w:rFonts w:ascii="Narkisim" w:hAnsi="Narkisim" w:hint="cs"/>
          <w:b w:val="0"/>
          <w:bCs w:val="0"/>
          <w:sz w:val="24"/>
          <w:szCs w:val="24"/>
          <w:rtl/>
          <w:lang w:eastAsia="en-US"/>
        </w:rPr>
        <w:t>:</w:t>
      </w:r>
    </w:p>
    <w:p w14:paraId="5F089003" w14:textId="77777777" w:rsidR="00652133" w:rsidRPr="001A6F01" w:rsidRDefault="00652133" w:rsidP="00BE2484">
      <w:pPr>
        <w:pStyle w:val="10"/>
        <w:numPr>
          <w:ilvl w:val="2"/>
          <w:numId w:val="62"/>
        </w:numPr>
        <w:spacing w:before="120" w:line="288" w:lineRule="auto"/>
        <w:ind w:hanging="982"/>
        <w:contextualSpacing w:val="0"/>
        <w:rPr>
          <w:rFonts w:ascii="Narkisim" w:hAnsi="Narkisim"/>
          <w:b w:val="0"/>
          <w:bCs w:val="0"/>
          <w:sz w:val="24"/>
          <w:szCs w:val="24"/>
          <w:lang w:eastAsia="en-US"/>
        </w:rPr>
      </w:pPr>
      <w:r w:rsidRPr="001A6F01">
        <w:rPr>
          <w:rFonts w:ascii="Narkisim" w:hAnsi="Narkisim"/>
          <w:b w:val="0"/>
          <w:bCs w:val="0"/>
          <w:sz w:val="24"/>
          <w:szCs w:val="24"/>
          <w:rtl/>
          <w:lang w:eastAsia="en-US"/>
        </w:rPr>
        <w:t>בעל ניסיון מוכח של 7 שנים במהלך 10 השנים שקדמו להגשת ההצעה בניהול פרויקטים טכנולוגיים</w:t>
      </w:r>
      <w:r w:rsidRPr="001A6F01">
        <w:rPr>
          <w:rFonts w:ascii="Narkisim" w:hAnsi="Narkisim" w:hint="cs"/>
          <w:b w:val="0"/>
          <w:bCs w:val="0"/>
          <w:sz w:val="24"/>
          <w:szCs w:val="24"/>
          <w:rtl/>
          <w:lang w:eastAsia="en-US"/>
        </w:rPr>
        <w:t>;</w:t>
      </w:r>
    </w:p>
    <w:tbl>
      <w:tblPr>
        <w:tblStyle w:val="afd"/>
        <w:bidiVisual/>
        <w:tblW w:w="14176" w:type="dxa"/>
        <w:tblInd w:w="-35" w:type="dxa"/>
        <w:tblLayout w:type="fixed"/>
        <w:tblLook w:val="04A0" w:firstRow="1" w:lastRow="0" w:firstColumn="1" w:lastColumn="0" w:noHBand="0" w:noVBand="1"/>
      </w:tblPr>
      <w:tblGrid>
        <w:gridCol w:w="993"/>
        <w:gridCol w:w="850"/>
        <w:gridCol w:w="3261"/>
        <w:gridCol w:w="3259"/>
        <w:gridCol w:w="992"/>
        <w:gridCol w:w="993"/>
        <w:gridCol w:w="1559"/>
        <w:gridCol w:w="2269"/>
      </w:tblGrid>
      <w:tr w:rsidR="00803896" w:rsidRPr="00D21C25" w14:paraId="2436750F" w14:textId="77777777" w:rsidTr="002315C9">
        <w:trPr>
          <w:tblHeader/>
        </w:trPr>
        <w:tc>
          <w:tcPr>
            <w:tcW w:w="993" w:type="dxa"/>
            <w:vMerge w:val="restart"/>
            <w:shd w:val="clear" w:color="auto" w:fill="BFBFBF" w:themeFill="background1" w:themeFillShade="BF"/>
          </w:tcPr>
          <w:p w14:paraId="6689A59E" w14:textId="77777777" w:rsidR="00803896" w:rsidRPr="00D21C25" w:rsidRDefault="00803896" w:rsidP="002315C9">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סך שנות הניסיון</w:t>
            </w:r>
            <w:r>
              <w:rPr>
                <w:rFonts w:ascii="David" w:hAnsi="David" w:cs="David" w:hint="cs"/>
                <w:b/>
                <w:bCs/>
                <w:rtl/>
              </w:rPr>
              <w:t xml:space="preserve"> </w:t>
            </w:r>
          </w:p>
        </w:tc>
        <w:tc>
          <w:tcPr>
            <w:tcW w:w="13183" w:type="dxa"/>
            <w:gridSpan w:val="7"/>
            <w:shd w:val="clear" w:color="auto" w:fill="BFBFBF" w:themeFill="background1" w:themeFillShade="BF"/>
          </w:tcPr>
          <w:p w14:paraId="49A39921" w14:textId="77777777" w:rsidR="00803896" w:rsidRPr="00D21C25" w:rsidRDefault="00803896" w:rsidP="002315C9">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5A239F" w:rsidRPr="00D21C25" w14:paraId="136EF13B" w14:textId="77777777" w:rsidTr="005A239F">
        <w:trPr>
          <w:tblHeader/>
        </w:trPr>
        <w:tc>
          <w:tcPr>
            <w:tcW w:w="993" w:type="dxa"/>
            <w:vMerge/>
            <w:shd w:val="clear" w:color="auto" w:fill="BFBFBF" w:themeFill="background1" w:themeFillShade="BF"/>
          </w:tcPr>
          <w:p w14:paraId="583593C5" w14:textId="77777777" w:rsidR="005A239F" w:rsidRPr="00D21C25" w:rsidRDefault="005A239F" w:rsidP="002315C9">
            <w:pPr>
              <w:pStyle w:val="aff0"/>
              <w:spacing w:before="0" w:after="80" w:line="276" w:lineRule="auto"/>
              <w:ind w:left="0" w:right="34"/>
              <w:contextualSpacing w:val="0"/>
              <w:jc w:val="left"/>
              <w:outlineLvl w:val="0"/>
              <w:rPr>
                <w:rFonts w:ascii="David" w:hAnsi="David" w:cs="David"/>
                <w:b/>
                <w:bCs/>
                <w:rtl/>
              </w:rPr>
            </w:pPr>
          </w:p>
        </w:tc>
        <w:tc>
          <w:tcPr>
            <w:tcW w:w="850" w:type="dxa"/>
            <w:tcBorders>
              <w:bottom w:val="single" w:sz="4" w:space="0" w:color="auto"/>
            </w:tcBorders>
            <w:shd w:val="clear" w:color="auto" w:fill="BFBFBF" w:themeFill="background1" w:themeFillShade="BF"/>
          </w:tcPr>
          <w:p w14:paraId="1A72C5CF" w14:textId="77777777" w:rsidR="005A239F" w:rsidRPr="00180749" w:rsidRDefault="005A239F" w:rsidP="002315C9">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3261" w:type="dxa"/>
            <w:shd w:val="clear" w:color="auto" w:fill="BFBFBF" w:themeFill="background1" w:themeFillShade="BF"/>
          </w:tcPr>
          <w:p w14:paraId="401B567D" w14:textId="77777777" w:rsidR="005A239F" w:rsidRPr="00D21C25" w:rsidRDefault="005A239F" w:rsidP="002315C9">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תיאור הפעילויות/פרויקטים/ מקומות עבודה שבהם נצבר הניסיון</w:t>
            </w:r>
            <w:r>
              <w:rPr>
                <w:rFonts w:ascii="David" w:hAnsi="David" w:cs="David" w:hint="cs"/>
                <w:b/>
                <w:bCs/>
                <w:rtl/>
              </w:rPr>
              <w:t xml:space="preserve"> </w:t>
            </w:r>
            <w:r w:rsidRPr="001A6F01">
              <w:rPr>
                <w:rFonts w:ascii="Narkisim" w:hAnsi="Narkisim" w:cs="David"/>
                <w:b/>
                <w:bCs/>
                <w:rtl/>
                <w:lang w:eastAsia="en-US"/>
              </w:rPr>
              <w:t>בניהול פרויקטים טכנולוגיים</w:t>
            </w:r>
          </w:p>
        </w:tc>
        <w:tc>
          <w:tcPr>
            <w:tcW w:w="3259" w:type="dxa"/>
            <w:shd w:val="clear" w:color="auto" w:fill="BFBFBF" w:themeFill="background1" w:themeFillShade="BF"/>
          </w:tcPr>
          <w:p w14:paraId="73D1CD67" w14:textId="77777777" w:rsidR="005A239F" w:rsidRDefault="004D74A3" w:rsidP="004D74A3">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האם הפרויקט עונה גם על דרישות סעיף 6.2.2.</w:t>
            </w:r>
            <w:r w:rsidR="00B561DB">
              <w:rPr>
                <w:rFonts w:ascii="David" w:hAnsi="David" w:cs="David" w:hint="cs"/>
                <w:b/>
                <w:bCs/>
                <w:rtl/>
              </w:rPr>
              <w:t>2</w:t>
            </w:r>
            <w:r>
              <w:rPr>
                <w:rFonts w:ascii="David" w:hAnsi="David" w:cs="David" w:hint="cs"/>
                <w:b/>
                <w:bCs/>
                <w:rtl/>
              </w:rPr>
              <w:t xml:space="preserve">.2 למכרז </w:t>
            </w:r>
            <w:r>
              <w:rPr>
                <w:rFonts w:ascii="David" w:hAnsi="David" w:cs="David"/>
                <w:b/>
                <w:bCs/>
                <w:rtl/>
              </w:rPr>
              <w:t>–</w:t>
            </w:r>
            <w:r>
              <w:rPr>
                <w:rFonts w:ascii="David" w:hAnsi="David" w:cs="David" w:hint="cs"/>
                <w:b/>
                <w:bCs/>
                <w:rtl/>
              </w:rPr>
              <w:t xml:space="preserve"> </w:t>
            </w:r>
            <w:r w:rsidRPr="004D74A3">
              <w:rPr>
                <w:rFonts w:ascii="David" w:hAnsi="David" w:cs="David" w:hint="cs"/>
                <w:b/>
                <w:bCs/>
                <w:u w:val="single"/>
                <w:rtl/>
              </w:rPr>
              <w:t>כן/לא</w:t>
            </w:r>
          </w:p>
          <w:p w14:paraId="52C1DA02" w14:textId="77777777" w:rsidR="004D74A3" w:rsidRPr="004D74A3" w:rsidRDefault="004D74A3" w:rsidP="004D74A3">
            <w:pPr>
              <w:pStyle w:val="aff0"/>
              <w:spacing w:before="0" w:after="80" w:line="276" w:lineRule="auto"/>
              <w:ind w:left="0"/>
              <w:contextualSpacing w:val="0"/>
              <w:jc w:val="center"/>
              <w:outlineLvl w:val="0"/>
              <w:rPr>
                <w:rFonts w:ascii="David" w:hAnsi="David" w:cs="David"/>
                <w:rtl/>
              </w:rPr>
            </w:pPr>
            <w:r w:rsidRPr="004D74A3">
              <w:rPr>
                <w:rFonts w:ascii="David" w:hAnsi="David" w:cs="David" w:hint="cs"/>
                <w:rtl/>
              </w:rPr>
              <w:t xml:space="preserve">אם כן </w:t>
            </w:r>
            <w:r w:rsidRPr="004D74A3">
              <w:rPr>
                <w:rFonts w:ascii="David" w:hAnsi="David" w:cs="David"/>
                <w:rtl/>
              </w:rPr>
              <w:t>–</w:t>
            </w:r>
            <w:r w:rsidRPr="004D74A3">
              <w:rPr>
                <w:rFonts w:ascii="David" w:hAnsi="David" w:cs="David" w:hint="cs"/>
                <w:rtl/>
              </w:rPr>
              <w:t xml:space="preserve"> יש לפרט גם בטבלה הבאה</w:t>
            </w:r>
          </w:p>
        </w:tc>
        <w:tc>
          <w:tcPr>
            <w:tcW w:w="1985" w:type="dxa"/>
            <w:gridSpan w:val="2"/>
            <w:tcBorders>
              <w:bottom w:val="single" w:sz="4" w:space="0" w:color="auto"/>
            </w:tcBorders>
            <w:shd w:val="clear" w:color="auto" w:fill="BFBFBF" w:themeFill="background1" w:themeFillShade="BF"/>
          </w:tcPr>
          <w:p w14:paraId="71D566A6" w14:textId="77777777" w:rsidR="005A239F" w:rsidRPr="00D21C25" w:rsidRDefault="005A239F" w:rsidP="002315C9">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22CFEC09" w14:textId="77777777" w:rsidR="005A239F" w:rsidRPr="00D21C25" w:rsidRDefault="005A239F" w:rsidP="002315C9">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828" w:type="dxa"/>
            <w:gridSpan w:val="2"/>
            <w:shd w:val="clear" w:color="auto" w:fill="BFBFBF" w:themeFill="background1" w:themeFillShade="BF"/>
          </w:tcPr>
          <w:p w14:paraId="1D9EE752" w14:textId="77777777" w:rsidR="005A239F" w:rsidRPr="00D21C25" w:rsidRDefault="005A239F" w:rsidP="002315C9">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741CE44A" w14:textId="77777777" w:rsidR="005A239F" w:rsidRPr="00D21C25" w:rsidRDefault="005A239F" w:rsidP="002315C9">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5A239F" w:rsidRPr="00D21C25" w14:paraId="3B89259E" w14:textId="77777777" w:rsidTr="005A239F">
        <w:trPr>
          <w:trHeight w:val="366"/>
        </w:trPr>
        <w:tc>
          <w:tcPr>
            <w:tcW w:w="993" w:type="dxa"/>
            <w:vMerge w:val="restart"/>
          </w:tcPr>
          <w:p w14:paraId="22293223" w14:textId="77777777" w:rsidR="005A239F" w:rsidRPr="00D21C25" w:rsidRDefault="005A239F" w:rsidP="001A6F01">
            <w:pPr>
              <w:spacing w:before="0" w:after="80" w:line="276" w:lineRule="auto"/>
              <w:ind w:right="111"/>
              <w:jc w:val="center"/>
              <w:outlineLvl w:val="0"/>
              <w:rPr>
                <w:rFonts w:ascii="David" w:hAnsi="David" w:cs="David"/>
                <w:u w:val="single"/>
                <w:rtl/>
              </w:rPr>
            </w:pPr>
          </w:p>
          <w:p w14:paraId="21752A0E" w14:textId="77777777" w:rsidR="005A239F" w:rsidRPr="00D21C25" w:rsidRDefault="005A239F" w:rsidP="001A6F01">
            <w:pPr>
              <w:spacing w:before="0" w:after="80" w:line="276" w:lineRule="auto"/>
              <w:ind w:right="111"/>
              <w:jc w:val="center"/>
              <w:outlineLvl w:val="0"/>
              <w:rPr>
                <w:rFonts w:ascii="David" w:hAnsi="David" w:cs="David"/>
                <w:u w:val="single"/>
                <w:rtl/>
              </w:rPr>
            </w:pPr>
          </w:p>
          <w:p w14:paraId="26DB1D8D" w14:textId="77777777" w:rsidR="005A239F" w:rsidRDefault="005A239F" w:rsidP="001A6F01">
            <w:pPr>
              <w:pBdr>
                <w:bottom w:val="single" w:sz="12" w:space="1" w:color="auto"/>
              </w:pBdr>
              <w:spacing w:before="0" w:after="80" w:line="276" w:lineRule="auto"/>
              <w:ind w:right="111"/>
              <w:jc w:val="center"/>
              <w:outlineLvl w:val="0"/>
              <w:rPr>
                <w:rFonts w:ascii="David" w:hAnsi="David" w:cs="David"/>
                <w:u w:val="single"/>
                <w:rtl/>
              </w:rPr>
            </w:pPr>
          </w:p>
          <w:p w14:paraId="3F09621F" w14:textId="77777777" w:rsidR="00B561DB" w:rsidRDefault="00B561DB" w:rsidP="001A6F01">
            <w:pPr>
              <w:pBdr>
                <w:bottom w:val="single" w:sz="12" w:space="1" w:color="auto"/>
              </w:pBdr>
              <w:spacing w:before="0" w:after="80" w:line="276" w:lineRule="auto"/>
              <w:ind w:right="111"/>
              <w:jc w:val="center"/>
              <w:outlineLvl w:val="0"/>
              <w:rPr>
                <w:rFonts w:ascii="David" w:hAnsi="David" w:cs="David"/>
                <w:u w:val="single"/>
                <w:rtl/>
              </w:rPr>
            </w:pPr>
          </w:p>
          <w:p w14:paraId="66060611" w14:textId="77777777" w:rsidR="00B561DB" w:rsidRPr="00D21C25" w:rsidRDefault="00B561DB" w:rsidP="001A6F01">
            <w:pPr>
              <w:pBdr>
                <w:bottom w:val="single" w:sz="12" w:space="1" w:color="auto"/>
              </w:pBdr>
              <w:spacing w:before="0" w:after="80" w:line="276" w:lineRule="auto"/>
              <w:ind w:right="111"/>
              <w:jc w:val="center"/>
              <w:outlineLvl w:val="0"/>
              <w:rPr>
                <w:rFonts w:ascii="David" w:hAnsi="David" w:cs="David"/>
                <w:u w:val="single"/>
                <w:rtl/>
              </w:rPr>
            </w:pPr>
          </w:p>
          <w:p w14:paraId="1023ACF8" w14:textId="77777777" w:rsidR="005A239F" w:rsidRPr="00D21C25" w:rsidRDefault="005A239F" w:rsidP="001A6F01">
            <w:pPr>
              <w:spacing w:before="0" w:after="80" w:line="276" w:lineRule="auto"/>
              <w:ind w:right="111"/>
              <w:jc w:val="center"/>
              <w:outlineLvl w:val="0"/>
              <w:rPr>
                <w:rFonts w:ascii="David" w:hAnsi="David" w:cs="David"/>
                <w:rtl/>
              </w:rPr>
            </w:pPr>
            <w:r w:rsidRPr="00D21C25">
              <w:rPr>
                <w:rFonts w:ascii="David" w:hAnsi="David" w:cs="David" w:hint="cs"/>
                <w:rtl/>
              </w:rPr>
              <w:t>שנים</w:t>
            </w:r>
          </w:p>
        </w:tc>
        <w:tc>
          <w:tcPr>
            <w:tcW w:w="850" w:type="dxa"/>
            <w:vMerge w:val="restart"/>
          </w:tcPr>
          <w:p w14:paraId="43AF640F" w14:textId="77777777" w:rsidR="005A239F" w:rsidRPr="00D21C25" w:rsidRDefault="005A239F" w:rsidP="001A6F01">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3261" w:type="dxa"/>
          </w:tcPr>
          <w:p w14:paraId="3A9E759B"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3259" w:type="dxa"/>
          </w:tcPr>
          <w:p w14:paraId="6C129332"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992" w:type="dxa"/>
            <w:tcBorders>
              <w:bottom w:val="single" w:sz="4" w:space="0" w:color="auto"/>
            </w:tcBorders>
            <w:shd w:val="clear" w:color="auto" w:fill="D9D9D9" w:themeFill="background1" w:themeFillShade="D9"/>
          </w:tcPr>
          <w:p w14:paraId="1FA5E7D7"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bottom w:val="single" w:sz="4" w:space="0" w:color="auto"/>
            </w:tcBorders>
          </w:tcPr>
          <w:p w14:paraId="3ABBF48E"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57A1B012" w14:textId="77777777" w:rsidR="005A239F" w:rsidRPr="00D21C25" w:rsidRDefault="005A239F" w:rsidP="001A6F01">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Pr>
          <w:p w14:paraId="70EC7D20" w14:textId="77777777" w:rsidR="005A239F" w:rsidRPr="00D21C25" w:rsidRDefault="005A239F" w:rsidP="001A6F01">
            <w:pPr>
              <w:pStyle w:val="aff0"/>
              <w:spacing w:before="0" w:after="80" w:line="276" w:lineRule="auto"/>
              <w:ind w:left="0" w:right="-44"/>
              <w:contextualSpacing w:val="0"/>
              <w:jc w:val="left"/>
              <w:outlineLvl w:val="0"/>
              <w:rPr>
                <w:rFonts w:ascii="David" w:hAnsi="David" w:cs="David"/>
                <w:b/>
                <w:bCs/>
                <w:rtl/>
              </w:rPr>
            </w:pPr>
          </w:p>
        </w:tc>
      </w:tr>
      <w:tr w:rsidR="005A239F" w:rsidRPr="00D21C25" w14:paraId="28B21EAB" w14:textId="77777777" w:rsidTr="005A239F">
        <w:tc>
          <w:tcPr>
            <w:tcW w:w="993" w:type="dxa"/>
            <w:vMerge/>
          </w:tcPr>
          <w:p w14:paraId="1774F4F2" w14:textId="77777777" w:rsidR="005A239F" w:rsidRPr="00D21C25" w:rsidRDefault="005A239F" w:rsidP="001A6F01">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7CE59385" w14:textId="77777777" w:rsidR="005A239F" w:rsidRPr="00D21C25" w:rsidRDefault="005A239F" w:rsidP="001A6F01">
            <w:pPr>
              <w:spacing w:before="0" w:after="80" w:line="276" w:lineRule="auto"/>
              <w:ind w:right="34"/>
              <w:jc w:val="left"/>
              <w:outlineLvl w:val="0"/>
              <w:rPr>
                <w:rFonts w:ascii="David" w:hAnsi="David" w:cs="David"/>
                <w:b/>
                <w:bCs/>
                <w:rtl/>
              </w:rPr>
            </w:pPr>
          </w:p>
        </w:tc>
        <w:tc>
          <w:tcPr>
            <w:tcW w:w="3261" w:type="dxa"/>
          </w:tcPr>
          <w:p w14:paraId="0E594A95"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3259" w:type="dxa"/>
          </w:tcPr>
          <w:p w14:paraId="128EF3F3"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4" w:space="0" w:color="auto"/>
            </w:tcBorders>
            <w:shd w:val="clear" w:color="auto" w:fill="D9D9D9" w:themeFill="background1" w:themeFillShade="D9"/>
          </w:tcPr>
          <w:p w14:paraId="11315F23"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4" w:space="0" w:color="auto"/>
              <w:bottom w:val="single" w:sz="4" w:space="0" w:color="auto"/>
            </w:tcBorders>
          </w:tcPr>
          <w:p w14:paraId="2E1B7B7C"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6F5D1F9B" w14:textId="77777777" w:rsidR="005A239F" w:rsidRPr="00D21C25" w:rsidRDefault="005A239F" w:rsidP="001A6F01">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62927C29"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r>
      <w:tr w:rsidR="005A239F" w:rsidRPr="00D21C25" w14:paraId="75B02EBE" w14:textId="77777777" w:rsidTr="005A239F">
        <w:tc>
          <w:tcPr>
            <w:tcW w:w="993" w:type="dxa"/>
            <w:vMerge/>
          </w:tcPr>
          <w:p w14:paraId="544F3D91" w14:textId="77777777" w:rsidR="005A239F" w:rsidRPr="00D21C25" w:rsidRDefault="005A239F" w:rsidP="001A6F01">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7EF9CD65" w14:textId="77777777" w:rsidR="005A239F" w:rsidRPr="00D21C25" w:rsidRDefault="005A239F" w:rsidP="001A6F01">
            <w:pPr>
              <w:spacing w:before="0" w:after="80" w:line="276" w:lineRule="auto"/>
              <w:ind w:right="34"/>
              <w:jc w:val="left"/>
              <w:outlineLvl w:val="0"/>
              <w:rPr>
                <w:rFonts w:ascii="David" w:hAnsi="David" w:cs="David"/>
                <w:b/>
                <w:bCs/>
                <w:rtl/>
              </w:rPr>
            </w:pPr>
          </w:p>
        </w:tc>
        <w:tc>
          <w:tcPr>
            <w:tcW w:w="3261" w:type="dxa"/>
          </w:tcPr>
          <w:p w14:paraId="5049A735"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3259" w:type="dxa"/>
          </w:tcPr>
          <w:p w14:paraId="34A07E7C"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4" w:space="0" w:color="auto"/>
            </w:tcBorders>
            <w:shd w:val="clear" w:color="auto" w:fill="D9D9D9" w:themeFill="background1" w:themeFillShade="D9"/>
          </w:tcPr>
          <w:p w14:paraId="0C2139E9"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חודש</w:t>
            </w:r>
          </w:p>
        </w:tc>
        <w:tc>
          <w:tcPr>
            <w:tcW w:w="993" w:type="dxa"/>
            <w:tcBorders>
              <w:top w:val="single" w:sz="4" w:space="0" w:color="auto"/>
              <w:bottom w:val="single" w:sz="4" w:space="0" w:color="auto"/>
            </w:tcBorders>
          </w:tcPr>
          <w:p w14:paraId="71B75178"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0BD60C8" w14:textId="77777777" w:rsidR="005A239F" w:rsidRPr="00D21C25" w:rsidRDefault="005A239F" w:rsidP="001A6F01">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1C36999F"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r>
      <w:tr w:rsidR="005A239F" w:rsidRPr="00D21C25" w14:paraId="66038916" w14:textId="77777777" w:rsidTr="005A239F">
        <w:tc>
          <w:tcPr>
            <w:tcW w:w="993" w:type="dxa"/>
            <w:vMerge/>
          </w:tcPr>
          <w:p w14:paraId="02FE21E4" w14:textId="77777777" w:rsidR="005A239F" w:rsidRPr="00D21C25" w:rsidRDefault="005A239F" w:rsidP="001A6F01">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6A66ECD6" w14:textId="77777777" w:rsidR="005A239F" w:rsidRPr="00D21C25" w:rsidRDefault="005A239F" w:rsidP="001A6F01">
            <w:pPr>
              <w:spacing w:before="0" w:after="80" w:line="276" w:lineRule="auto"/>
              <w:ind w:right="34"/>
              <w:jc w:val="left"/>
              <w:outlineLvl w:val="0"/>
              <w:rPr>
                <w:rFonts w:ascii="David" w:hAnsi="David" w:cs="David"/>
                <w:b/>
                <w:bCs/>
                <w:rtl/>
              </w:rPr>
            </w:pPr>
          </w:p>
        </w:tc>
        <w:tc>
          <w:tcPr>
            <w:tcW w:w="3261" w:type="dxa"/>
            <w:tcBorders>
              <w:top w:val="single" w:sz="2" w:space="0" w:color="auto"/>
              <w:bottom w:val="single" w:sz="12" w:space="0" w:color="auto"/>
            </w:tcBorders>
          </w:tcPr>
          <w:p w14:paraId="0998B2C0"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3259" w:type="dxa"/>
            <w:tcBorders>
              <w:top w:val="single" w:sz="2" w:space="0" w:color="auto"/>
              <w:bottom w:val="single" w:sz="12" w:space="0" w:color="auto"/>
            </w:tcBorders>
          </w:tcPr>
          <w:p w14:paraId="420E3489"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12" w:space="0" w:color="auto"/>
            </w:tcBorders>
            <w:shd w:val="clear" w:color="auto" w:fill="D9D9D9" w:themeFill="background1" w:themeFillShade="D9"/>
          </w:tcPr>
          <w:p w14:paraId="36023BDE"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4" w:space="0" w:color="auto"/>
              <w:bottom w:val="single" w:sz="12" w:space="0" w:color="auto"/>
            </w:tcBorders>
          </w:tcPr>
          <w:p w14:paraId="0EBF9429"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66A39A92" w14:textId="77777777" w:rsidR="005A239F" w:rsidRPr="00D21C25" w:rsidRDefault="005A239F" w:rsidP="001A6F01">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2D6DBD4A"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r>
      <w:tr w:rsidR="005A239F" w:rsidRPr="00D21C25" w14:paraId="1F3DEA78" w14:textId="77777777" w:rsidTr="005A239F">
        <w:tc>
          <w:tcPr>
            <w:tcW w:w="993" w:type="dxa"/>
            <w:vMerge/>
          </w:tcPr>
          <w:p w14:paraId="30AEFC97" w14:textId="77777777" w:rsidR="005A239F" w:rsidRPr="00D21C25" w:rsidRDefault="005A239F" w:rsidP="001A6F01">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441D0067" w14:textId="77777777" w:rsidR="005A239F" w:rsidRPr="00D21C25" w:rsidRDefault="005A239F" w:rsidP="001A6F01">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3261" w:type="dxa"/>
            <w:tcBorders>
              <w:top w:val="single" w:sz="12" w:space="0" w:color="auto"/>
            </w:tcBorders>
          </w:tcPr>
          <w:p w14:paraId="27A53733"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3259" w:type="dxa"/>
            <w:tcBorders>
              <w:top w:val="single" w:sz="12" w:space="0" w:color="auto"/>
            </w:tcBorders>
          </w:tcPr>
          <w:p w14:paraId="084379D2"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12" w:space="0" w:color="auto"/>
              <w:bottom w:val="single" w:sz="4" w:space="0" w:color="auto"/>
            </w:tcBorders>
            <w:shd w:val="clear" w:color="auto" w:fill="D9D9D9" w:themeFill="background1" w:themeFillShade="D9"/>
          </w:tcPr>
          <w:p w14:paraId="1FA51C0C"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4" w:space="0" w:color="auto"/>
            </w:tcBorders>
          </w:tcPr>
          <w:p w14:paraId="1C31B906"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3A93EBA7"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57C442A7" w14:textId="77777777" w:rsidR="005A239F" w:rsidRPr="00D21C25" w:rsidRDefault="005A239F" w:rsidP="001A6F01">
            <w:pPr>
              <w:pStyle w:val="aff0"/>
              <w:spacing w:before="0" w:after="80" w:line="276" w:lineRule="auto"/>
              <w:ind w:left="0" w:right="-44"/>
              <w:contextualSpacing w:val="0"/>
              <w:jc w:val="left"/>
              <w:outlineLvl w:val="0"/>
              <w:rPr>
                <w:rFonts w:ascii="David" w:hAnsi="David" w:cs="David"/>
                <w:b/>
                <w:bCs/>
                <w:rtl/>
              </w:rPr>
            </w:pPr>
          </w:p>
        </w:tc>
      </w:tr>
      <w:tr w:rsidR="005A239F" w:rsidRPr="00D21C25" w14:paraId="12933993" w14:textId="77777777" w:rsidTr="005A239F">
        <w:tc>
          <w:tcPr>
            <w:tcW w:w="993" w:type="dxa"/>
            <w:vMerge/>
          </w:tcPr>
          <w:p w14:paraId="2558C35B" w14:textId="77777777" w:rsidR="005A239F" w:rsidRPr="00D21C25" w:rsidRDefault="005A239F" w:rsidP="001A6F01">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594B31A7" w14:textId="77777777" w:rsidR="005A239F" w:rsidRPr="00D21C25" w:rsidRDefault="005A239F" w:rsidP="001A6F01">
            <w:pPr>
              <w:spacing w:before="0" w:after="80" w:line="276" w:lineRule="auto"/>
              <w:ind w:right="34"/>
              <w:jc w:val="left"/>
              <w:outlineLvl w:val="0"/>
              <w:rPr>
                <w:rFonts w:ascii="David" w:hAnsi="David" w:cs="David"/>
                <w:b/>
                <w:bCs/>
                <w:rtl/>
              </w:rPr>
            </w:pPr>
          </w:p>
        </w:tc>
        <w:tc>
          <w:tcPr>
            <w:tcW w:w="3261" w:type="dxa"/>
          </w:tcPr>
          <w:p w14:paraId="34BCCB54"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3259" w:type="dxa"/>
          </w:tcPr>
          <w:p w14:paraId="49D1326D"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4" w:space="0" w:color="auto"/>
            </w:tcBorders>
            <w:shd w:val="clear" w:color="auto" w:fill="D9D9D9" w:themeFill="background1" w:themeFillShade="D9"/>
          </w:tcPr>
          <w:p w14:paraId="7988626D"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4" w:space="0" w:color="auto"/>
              <w:bottom w:val="single" w:sz="4" w:space="0" w:color="auto"/>
            </w:tcBorders>
          </w:tcPr>
          <w:p w14:paraId="0034DFD8"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77C18D8" w14:textId="77777777" w:rsidR="005A239F" w:rsidRPr="00D21C25" w:rsidRDefault="005A239F" w:rsidP="001A6F01">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3ED1D2DD"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r>
      <w:tr w:rsidR="005A239F" w:rsidRPr="00D21C25" w14:paraId="79F5C62E" w14:textId="77777777" w:rsidTr="005A239F">
        <w:tc>
          <w:tcPr>
            <w:tcW w:w="993" w:type="dxa"/>
            <w:vMerge/>
          </w:tcPr>
          <w:p w14:paraId="35148A07" w14:textId="77777777" w:rsidR="005A239F" w:rsidRPr="00D21C25" w:rsidRDefault="005A239F" w:rsidP="001A6F01">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70000F46" w14:textId="77777777" w:rsidR="005A239F" w:rsidRPr="00D21C25" w:rsidRDefault="005A239F" w:rsidP="001A6F01">
            <w:pPr>
              <w:spacing w:before="0" w:after="80" w:line="276" w:lineRule="auto"/>
              <w:ind w:right="34"/>
              <w:jc w:val="left"/>
              <w:outlineLvl w:val="0"/>
              <w:rPr>
                <w:rFonts w:ascii="David" w:hAnsi="David" w:cs="David"/>
                <w:b/>
                <w:bCs/>
                <w:rtl/>
              </w:rPr>
            </w:pPr>
          </w:p>
        </w:tc>
        <w:tc>
          <w:tcPr>
            <w:tcW w:w="3261" w:type="dxa"/>
          </w:tcPr>
          <w:p w14:paraId="4D56DD60"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3259" w:type="dxa"/>
          </w:tcPr>
          <w:p w14:paraId="187789EA"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4" w:space="0" w:color="auto"/>
            </w:tcBorders>
            <w:shd w:val="clear" w:color="auto" w:fill="D9D9D9" w:themeFill="background1" w:themeFillShade="D9"/>
          </w:tcPr>
          <w:p w14:paraId="3CF287E9"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חודש</w:t>
            </w:r>
          </w:p>
        </w:tc>
        <w:tc>
          <w:tcPr>
            <w:tcW w:w="993" w:type="dxa"/>
            <w:tcBorders>
              <w:top w:val="single" w:sz="4" w:space="0" w:color="auto"/>
              <w:bottom w:val="single" w:sz="4" w:space="0" w:color="auto"/>
            </w:tcBorders>
          </w:tcPr>
          <w:p w14:paraId="3F54CE6F"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33805B88" w14:textId="77777777" w:rsidR="005A239F" w:rsidRPr="00D21C25" w:rsidRDefault="005A239F" w:rsidP="001A6F01">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5E4436C3"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r>
      <w:tr w:rsidR="005A239F" w:rsidRPr="00D21C25" w14:paraId="7270D300" w14:textId="77777777" w:rsidTr="005A239F">
        <w:tc>
          <w:tcPr>
            <w:tcW w:w="993" w:type="dxa"/>
            <w:vMerge/>
          </w:tcPr>
          <w:p w14:paraId="64C0CFC4" w14:textId="77777777" w:rsidR="005A239F" w:rsidRPr="00D21C25" w:rsidRDefault="005A239F" w:rsidP="001A6F01">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53EF722F" w14:textId="77777777" w:rsidR="005A239F" w:rsidRPr="00D21C25" w:rsidRDefault="005A239F" w:rsidP="001A6F01">
            <w:pPr>
              <w:spacing w:before="0" w:after="80" w:line="276" w:lineRule="auto"/>
              <w:ind w:right="34"/>
              <w:jc w:val="left"/>
              <w:outlineLvl w:val="0"/>
              <w:rPr>
                <w:rFonts w:ascii="David" w:hAnsi="David" w:cs="David"/>
                <w:b/>
                <w:bCs/>
                <w:rtl/>
              </w:rPr>
            </w:pPr>
          </w:p>
        </w:tc>
        <w:tc>
          <w:tcPr>
            <w:tcW w:w="3261" w:type="dxa"/>
            <w:tcBorders>
              <w:top w:val="single" w:sz="4" w:space="0" w:color="auto"/>
              <w:bottom w:val="single" w:sz="12" w:space="0" w:color="auto"/>
            </w:tcBorders>
          </w:tcPr>
          <w:p w14:paraId="23FC6911"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3259" w:type="dxa"/>
            <w:tcBorders>
              <w:top w:val="single" w:sz="4" w:space="0" w:color="auto"/>
              <w:bottom w:val="single" w:sz="12" w:space="0" w:color="auto"/>
            </w:tcBorders>
          </w:tcPr>
          <w:p w14:paraId="25576B8C"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12" w:space="0" w:color="auto"/>
            </w:tcBorders>
            <w:shd w:val="clear" w:color="auto" w:fill="D9D9D9" w:themeFill="background1" w:themeFillShade="D9"/>
          </w:tcPr>
          <w:p w14:paraId="25C5A072"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4" w:space="0" w:color="auto"/>
              <w:bottom w:val="single" w:sz="12" w:space="0" w:color="auto"/>
            </w:tcBorders>
          </w:tcPr>
          <w:p w14:paraId="29A8ECF0"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50967D84" w14:textId="77777777" w:rsidR="005A239F" w:rsidRPr="00D21C25" w:rsidRDefault="005A239F" w:rsidP="001A6F01">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385A11FC"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r>
      <w:tr w:rsidR="005A239F" w:rsidRPr="00D21C25" w14:paraId="392479AC" w14:textId="77777777" w:rsidTr="005A239F">
        <w:tc>
          <w:tcPr>
            <w:tcW w:w="993" w:type="dxa"/>
            <w:vMerge/>
          </w:tcPr>
          <w:p w14:paraId="6D5B9AC3" w14:textId="77777777" w:rsidR="005A239F" w:rsidRPr="00D21C25" w:rsidRDefault="005A239F" w:rsidP="001A6F01">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6E4D1D1A" w14:textId="77777777" w:rsidR="005A239F" w:rsidRPr="00D21C25" w:rsidRDefault="005A239F" w:rsidP="001A6F01">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3261" w:type="dxa"/>
            <w:tcBorders>
              <w:top w:val="single" w:sz="12" w:space="0" w:color="auto"/>
            </w:tcBorders>
          </w:tcPr>
          <w:p w14:paraId="1F626ECD"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3259" w:type="dxa"/>
            <w:tcBorders>
              <w:top w:val="single" w:sz="12" w:space="0" w:color="auto"/>
            </w:tcBorders>
          </w:tcPr>
          <w:p w14:paraId="1E4167CC"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12" w:space="0" w:color="auto"/>
              <w:bottom w:val="single" w:sz="4" w:space="0" w:color="auto"/>
            </w:tcBorders>
            <w:shd w:val="clear" w:color="auto" w:fill="D9D9D9" w:themeFill="background1" w:themeFillShade="D9"/>
          </w:tcPr>
          <w:p w14:paraId="4E37AEDC"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4" w:space="0" w:color="auto"/>
            </w:tcBorders>
          </w:tcPr>
          <w:p w14:paraId="493C1F23"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22836D2A" w14:textId="77777777" w:rsidR="005A239F" w:rsidRPr="00D21C25" w:rsidRDefault="005A239F" w:rsidP="001A6F01">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26FFA9DE" w14:textId="77777777" w:rsidR="005A239F" w:rsidRPr="00D21C25" w:rsidRDefault="005A239F" w:rsidP="001A6F01">
            <w:pPr>
              <w:pStyle w:val="aff0"/>
              <w:spacing w:before="0" w:after="80" w:line="276" w:lineRule="auto"/>
              <w:ind w:left="0" w:right="-44"/>
              <w:contextualSpacing w:val="0"/>
              <w:jc w:val="left"/>
              <w:outlineLvl w:val="0"/>
              <w:rPr>
                <w:rFonts w:ascii="David" w:hAnsi="David" w:cs="David"/>
                <w:b/>
                <w:bCs/>
                <w:rtl/>
              </w:rPr>
            </w:pPr>
          </w:p>
        </w:tc>
      </w:tr>
      <w:tr w:rsidR="005A239F" w:rsidRPr="00D21C25" w14:paraId="05F66EA4" w14:textId="77777777" w:rsidTr="005A239F">
        <w:tc>
          <w:tcPr>
            <w:tcW w:w="993" w:type="dxa"/>
            <w:vMerge/>
          </w:tcPr>
          <w:p w14:paraId="475C9506" w14:textId="77777777" w:rsidR="005A239F" w:rsidRPr="00D21C25" w:rsidRDefault="005A239F" w:rsidP="001A6F01">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45CDE357" w14:textId="77777777" w:rsidR="005A239F" w:rsidRPr="00D21C25" w:rsidRDefault="005A239F" w:rsidP="001A6F01">
            <w:pPr>
              <w:spacing w:before="0" w:after="80" w:line="276" w:lineRule="auto"/>
              <w:ind w:right="34"/>
              <w:jc w:val="left"/>
              <w:outlineLvl w:val="0"/>
              <w:rPr>
                <w:rFonts w:ascii="David" w:hAnsi="David" w:cs="David"/>
                <w:b/>
                <w:bCs/>
                <w:rtl/>
              </w:rPr>
            </w:pPr>
          </w:p>
        </w:tc>
        <w:tc>
          <w:tcPr>
            <w:tcW w:w="3261" w:type="dxa"/>
          </w:tcPr>
          <w:p w14:paraId="06976A7C"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3259" w:type="dxa"/>
          </w:tcPr>
          <w:p w14:paraId="79DCBD68"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4" w:space="0" w:color="auto"/>
            </w:tcBorders>
            <w:shd w:val="clear" w:color="auto" w:fill="D9D9D9" w:themeFill="background1" w:themeFillShade="D9"/>
          </w:tcPr>
          <w:p w14:paraId="245B3EFC"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4" w:space="0" w:color="auto"/>
              <w:bottom w:val="single" w:sz="4" w:space="0" w:color="auto"/>
            </w:tcBorders>
          </w:tcPr>
          <w:p w14:paraId="5B8C1B4B"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8FFEC9B" w14:textId="77777777" w:rsidR="005A239F" w:rsidRPr="00D21C25" w:rsidRDefault="005A239F" w:rsidP="001A6F01">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7D24C069"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r>
      <w:tr w:rsidR="005A239F" w:rsidRPr="00D21C25" w14:paraId="3E0E0956" w14:textId="77777777" w:rsidTr="005A239F">
        <w:tc>
          <w:tcPr>
            <w:tcW w:w="993" w:type="dxa"/>
            <w:vMerge/>
          </w:tcPr>
          <w:p w14:paraId="59FF2BAB" w14:textId="77777777" w:rsidR="005A239F" w:rsidRPr="00D21C25" w:rsidRDefault="005A239F" w:rsidP="001A6F01">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2D3B31C3" w14:textId="77777777" w:rsidR="005A239F" w:rsidRPr="00D21C25" w:rsidRDefault="005A239F" w:rsidP="001A6F01">
            <w:pPr>
              <w:spacing w:before="0" w:after="80" w:line="276" w:lineRule="auto"/>
              <w:ind w:right="34"/>
              <w:jc w:val="left"/>
              <w:outlineLvl w:val="0"/>
              <w:rPr>
                <w:rFonts w:ascii="David" w:hAnsi="David" w:cs="David"/>
                <w:b/>
                <w:bCs/>
                <w:rtl/>
              </w:rPr>
            </w:pPr>
          </w:p>
        </w:tc>
        <w:tc>
          <w:tcPr>
            <w:tcW w:w="3261" w:type="dxa"/>
          </w:tcPr>
          <w:p w14:paraId="52F0DC3B"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3259" w:type="dxa"/>
          </w:tcPr>
          <w:p w14:paraId="7D3DADD4"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4" w:space="0" w:color="auto"/>
            </w:tcBorders>
            <w:shd w:val="clear" w:color="auto" w:fill="D9D9D9" w:themeFill="background1" w:themeFillShade="D9"/>
          </w:tcPr>
          <w:p w14:paraId="42429B85"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חודש</w:t>
            </w:r>
          </w:p>
        </w:tc>
        <w:tc>
          <w:tcPr>
            <w:tcW w:w="993" w:type="dxa"/>
            <w:tcBorders>
              <w:top w:val="single" w:sz="4" w:space="0" w:color="auto"/>
              <w:bottom w:val="single" w:sz="4" w:space="0" w:color="auto"/>
            </w:tcBorders>
          </w:tcPr>
          <w:p w14:paraId="105520C0"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CD61AA7" w14:textId="77777777" w:rsidR="005A239F" w:rsidRPr="00D21C25" w:rsidRDefault="005A239F" w:rsidP="001A6F01">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2CC93549"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r>
      <w:tr w:rsidR="005A239F" w:rsidRPr="00D21C25" w14:paraId="0ACA3FF8" w14:textId="77777777" w:rsidTr="005A239F">
        <w:tc>
          <w:tcPr>
            <w:tcW w:w="993" w:type="dxa"/>
            <w:vMerge/>
          </w:tcPr>
          <w:p w14:paraId="3B88FD96" w14:textId="77777777" w:rsidR="005A239F" w:rsidRPr="00D21C25" w:rsidRDefault="005A239F" w:rsidP="001A6F01">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11753910" w14:textId="77777777" w:rsidR="005A239F" w:rsidRPr="00D21C25" w:rsidRDefault="005A239F" w:rsidP="001A6F01">
            <w:pPr>
              <w:spacing w:before="0" w:after="80" w:line="276" w:lineRule="auto"/>
              <w:ind w:right="34"/>
              <w:jc w:val="left"/>
              <w:outlineLvl w:val="0"/>
              <w:rPr>
                <w:rFonts w:ascii="David" w:hAnsi="David" w:cs="David"/>
                <w:b/>
                <w:bCs/>
                <w:rtl/>
              </w:rPr>
            </w:pPr>
          </w:p>
        </w:tc>
        <w:tc>
          <w:tcPr>
            <w:tcW w:w="3261" w:type="dxa"/>
            <w:tcBorders>
              <w:bottom w:val="single" w:sz="12" w:space="0" w:color="auto"/>
            </w:tcBorders>
          </w:tcPr>
          <w:p w14:paraId="591ADEEC"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3259" w:type="dxa"/>
            <w:tcBorders>
              <w:bottom w:val="single" w:sz="12" w:space="0" w:color="auto"/>
            </w:tcBorders>
          </w:tcPr>
          <w:p w14:paraId="76E6E1D7"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12" w:space="0" w:color="auto"/>
            </w:tcBorders>
            <w:shd w:val="clear" w:color="auto" w:fill="D9D9D9" w:themeFill="background1" w:themeFillShade="D9"/>
          </w:tcPr>
          <w:p w14:paraId="1272FAB5"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4" w:space="0" w:color="auto"/>
              <w:bottom w:val="single" w:sz="12" w:space="0" w:color="auto"/>
            </w:tcBorders>
          </w:tcPr>
          <w:p w14:paraId="6008A022"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45F422E6" w14:textId="77777777" w:rsidR="005A239F" w:rsidRPr="00D21C25" w:rsidRDefault="005A239F" w:rsidP="001A6F01">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41EBB6A2"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r>
      <w:tr w:rsidR="005A239F" w:rsidRPr="00D21C25" w14:paraId="090B9D30" w14:textId="77777777" w:rsidTr="005A239F">
        <w:tc>
          <w:tcPr>
            <w:tcW w:w="993" w:type="dxa"/>
            <w:vMerge/>
          </w:tcPr>
          <w:p w14:paraId="0C04BBC7" w14:textId="77777777" w:rsidR="005A239F" w:rsidRPr="00D21C25" w:rsidRDefault="005A239F" w:rsidP="001A6F01">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2CA47AFD" w14:textId="77777777" w:rsidR="005A239F" w:rsidRPr="00D21C25" w:rsidRDefault="005A239F" w:rsidP="001A6F01">
            <w:pPr>
              <w:spacing w:before="0" w:after="80" w:line="276" w:lineRule="auto"/>
              <w:ind w:right="34"/>
              <w:jc w:val="left"/>
              <w:outlineLvl w:val="0"/>
              <w:rPr>
                <w:rFonts w:ascii="David" w:hAnsi="David" w:cs="David"/>
                <w:b/>
                <w:bCs/>
                <w:rtl/>
              </w:rPr>
            </w:pPr>
            <w:r>
              <w:rPr>
                <w:rFonts w:ascii="David" w:hAnsi="David" w:cs="David" w:hint="cs"/>
                <w:b/>
                <w:bCs/>
                <w:rtl/>
              </w:rPr>
              <w:t>4</w:t>
            </w:r>
          </w:p>
        </w:tc>
        <w:tc>
          <w:tcPr>
            <w:tcW w:w="3261" w:type="dxa"/>
            <w:tcBorders>
              <w:top w:val="single" w:sz="12" w:space="0" w:color="auto"/>
            </w:tcBorders>
          </w:tcPr>
          <w:p w14:paraId="3D0F1081"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3259" w:type="dxa"/>
            <w:tcBorders>
              <w:top w:val="single" w:sz="12" w:space="0" w:color="auto"/>
            </w:tcBorders>
          </w:tcPr>
          <w:p w14:paraId="05F9017B"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12" w:space="0" w:color="auto"/>
              <w:bottom w:val="single" w:sz="4" w:space="0" w:color="auto"/>
            </w:tcBorders>
            <w:shd w:val="clear" w:color="auto" w:fill="D9D9D9" w:themeFill="background1" w:themeFillShade="D9"/>
          </w:tcPr>
          <w:p w14:paraId="3CBA6C47"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4" w:space="0" w:color="auto"/>
            </w:tcBorders>
          </w:tcPr>
          <w:p w14:paraId="56D8BA28"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536A6C9E" w14:textId="77777777" w:rsidR="005A239F" w:rsidRPr="00D21C25" w:rsidRDefault="005A239F" w:rsidP="001A6F01">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34D5CC4E"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r>
      <w:tr w:rsidR="005A239F" w:rsidRPr="00D21C25" w14:paraId="7F205798" w14:textId="77777777" w:rsidTr="005A239F">
        <w:tc>
          <w:tcPr>
            <w:tcW w:w="993" w:type="dxa"/>
            <w:vMerge/>
          </w:tcPr>
          <w:p w14:paraId="1D99ED8B" w14:textId="77777777" w:rsidR="005A239F" w:rsidRPr="00D21C25" w:rsidRDefault="005A239F" w:rsidP="001A6F01">
            <w:pPr>
              <w:spacing w:before="0" w:after="80" w:line="276" w:lineRule="auto"/>
              <w:ind w:right="111"/>
              <w:jc w:val="center"/>
              <w:outlineLvl w:val="0"/>
              <w:rPr>
                <w:rFonts w:ascii="David" w:hAnsi="David" w:cs="David"/>
                <w:u w:val="single"/>
                <w:rtl/>
              </w:rPr>
            </w:pPr>
          </w:p>
        </w:tc>
        <w:tc>
          <w:tcPr>
            <w:tcW w:w="850" w:type="dxa"/>
            <w:vMerge/>
          </w:tcPr>
          <w:p w14:paraId="353A9C54" w14:textId="77777777" w:rsidR="005A239F" w:rsidRPr="00D21C25" w:rsidRDefault="005A239F" w:rsidP="001A6F01">
            <w:pPr>
              <w:spacing w:before="0" w:after="80" w:line="276" w:lineRule="auto"/>
              <w:ind w:right="34"/>
              <w:jc w:val="left"/>
              <w:outlineLvl w:val="0"/>
              <w:rPr>
                <w:rFonts w:ascii="David" w:hAnsi="David" w:cs="David"/>
                <w:b/>
                <w:bCs/>
                <w:rtl/>
              </w:rPr>
            </w:pPr>
          </w:p>
        </w:tc>
        <w:tc>
          <w:tcPr>
            <w:tcW w:w="3261" w:type="dxa"/>
          </w:tcPr>
          <w:p w14:paraId="248C0A26"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3259" w:type="dxa"/>
          </w:tcPr>
          <w:p w14:paraId="2B6E2028"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4" w:space="0" w:color="auto"/>
            </w:tcBorders>
            <w:shd w:val="clear" w:color="auto" w:fill="D9D9D9" w:themeFill="background1" w:themeFillShade="D9"/>
          </w:tcPr>
          <w:p w14:paraId="3AD47BE4"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4" w:space="0" w:color="auto"/>
              <w:bottom w:val="single" w:sz="4" w:space="0" w:color="auto"/>
            </w:tcBorders>
          </w:tcPr>
          <w:p w14:paraId="04A1C01C"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4C53A353" w14:textId="77777777" w:rsidR="005A239F" w:rsidRPr="00D21C25" w:rsidRDefault="005A239F" w:rsidP="001A6F01">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3FAD86FC"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r>
      <w:tr w:rsidR="005A239F" w:rsidRPr="00D21C25" w14:paraId="6A16F200" w14:textId="77777777" w:rsidTr="005A239F">
        <w:tc>
          <w:tcPr>
            <w:tcW w:w="993" w:type="dxa"/>
            <w:vMerge/>
          </w:tcPr>
          <w:p w14:paraId="16CD718F" w14:textId="77777777" w:rsidR="005A239F" w:rsidRPr="00D21C25" w:rsidRDefault="005A239F" w:rsidP="001A6F01">
            <w:pPr>
              <w:spacing w:before="0" w:after="80" w:line="276" w:lineRule="auto"/>
              <w:ind w:right="111"/>
              <w:jc w:val="center"/>
              <w:outlineLvl w:val="0"/>
              <w:rPr>
                <w:rFonts w:ascii="David" w:hAnsi="David" w:cs="David"/>
                <w:u w:val="single"/>
                <w:rtl/>
              </w:rPr>
            </w:pPr>
          </w:p>
        </w:tc>
        <w:tc>
          <w:tcPr>
            <w:tcW w:w="850" w:type="dxa"/>
            <w:vMerge/>
          </w:tcPr>
          <w:p w14:paraId="628A40DB" w14:textId="77777777" w:rsidR="005A239F" w:rsidRPr="00D21C25" w:rsidRDefault="005A239F" w:rsidP="001A6F01">
            <w:pPr>
              <w:spacing w:before="0" w:after="80" w:line="276" w:lineRule="auto"/>
              <w:ind w:right="34"/>
              <w:jc w:val="left"/>
              <w:outlineLvl w:val="0"/>
              <w:rPr>
                <w:rFonts w:ascii="David" w:hAnsi="David" w:cs="David"/>
                <w:b/>
                <w:bCs/>
                <w:rtl/>
              </w:rPr>
            </w:pPr>
          </w:p>
        </w:tc>
        <w:tc>
          <w:tcPr>
            <w:tcW w:w="3261" w:type="dxa"/>
          </w:tcPr>
          <w:p w14:paraId="6CE6FD74"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3259" w:type="dxa"/>
          </w:tcPr>
          <w:p w14:paraId="74963A8E"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4" w:space="0" w:color="auto"/>
            </w:tcBorders>
            <w:shd w:val="clear" w:color="auto" w:fill="D9D9D9" w:themeFill="background1" w:themeFillShade="D9"/>
          </w:tcPr>
          <w:p w14:paraId="42515DAF"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חודש</w:t>
            </w:r>
          </w:p>
        </w:tc>
        <w:tc>
          <w:tcPr>
            <w:tcW w:w="993" w:type="dxa"/>
            <w:tcBorders>
              <w:top w:val="single" w:sz="4" w:space="0" w:color="auto"/>
              <w:bottom w:val="single" w:sz="4" w:space="0" w:color="auto"/>
            </w:tcBorders>
          </w:tcPr>
          <w:p w14:paraId="4683E568"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4D0490A9" w14:textId="77777777" w:rsidR="005A239F" w:rsidRPr="00D21C25" w:rsidRDefault="005A239F" w:rsidP="001A6F01">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432E80FB"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r>
      <w:tr w:rsidR="005A239F" w:rsidRPr="00D21C25" w14:paraId="4FC8D2AF" w14:textId="77777777" w:rsidTr="005A239F">
        <w:tc>
          <w:tcPr>
            <w:tcW w:w="993" w:type="dxa"/>
            <w:vMerge/>
            <w:tcBorders>
              <w:bottom w:val="single" w:sz="12" w:space="0" w:color="auto"/>
            </w:tcBorders>
          </w:tcPr>
          <w:p w14:paraId="0D4EDB85" w14:textId="77777777" w:rsidR="005A239F" w:rsidRPr="00D21C25" w:rsidRDefault="005A239F" w:rsidP="001A6F01">
            <w:pPr>
              <w:spacing w:before="0" w:after="80" w:line="276" w:lineRule="auto"/>
              <w:ind w:right="111"/>
              <w:jc w:val="center"/>
              <w:outlineLvl w:val="0"/>
              <w:rPr>
                <w:rFonts w:ascii="David" w:hAnsi="David" w:cs="David"/>
                <w:u w:val="single"/>
                <w:rtl/>
              </w:rPr>
            </w:pPr>
          </w:p>
        </w:tc>
        <w:tc>
          <w:tcPr>
            <w:tcW w:w="850" w:type="dxa"/>
            <w:vMerge/>
            <w:tcBorders>
              <w:bottom w:val="single" w:sz="12" w:space="0" w:color="auto"/>
            </w:tcBorders>
          </w:tcPr>
          <w:p w14:paraId="254837EA" w14:textId="77777777" w:rsidR="005A239F" w:rsidRPr="00D21C25" w:rsidRDefault="005A239F" w:rsidP="001A6F01">
            <w:pPr>
              <w:spacing w:before="0" w:after="80" w:line="276" w:lineRule="auto"/>
              <w:ind w:right="34"/>
              <w:jc w:val="left"/>
              <w:outlineLvl w:val="0"/>
              <w:rPr>
                <w:rFonts w:ascii="David" w:hAnsi="David" w:cs="David"/>
                <w:b/>
                <w:bCs/>
                <w:rtl/>
              </w:rPr>
            </w:pPr>
          </w:p>
        </w:tc>
        <w:tc>
          <w:tcPr>
            <w:tcW w:w="3261" w:type="dxa"/>
            <w:tcBorders>
              <w:bottom w:val="single" w:sz="12" w:space="0" w:color="auto"/>
            </w:tcBorders>
          </w:tcPr>
          <w:p w14:paraId="5E95C121"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3259" w:type="dxa"/>
            <w:tcBorders>
              <w:bottom w:val="single" w:sz="12" w:space="0" w:color="auto"/>
            </w:tcBorders>
          </w:tcPr>
          <w:p w14:paraId="321F06E0"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12" w:space="0" w:color="auto"/>
            </w:tcBorders>
            <w:shd w:val="clear" w:color="auto" w:fill="D9D9D9" w:themeFill="background1" w:themeFillShade="D9"/>
          </w:tcPr>
          <w:p w14:paraId="6B578AD3"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4" w:space="0" w:color="auto"/>
              <w:bottom w:val="single" w:sz="12" w:space="0" w:color="auto"/>
            </w:tcBorders>
          </w:tcPr>
          <w:p w14:paraId="1875BD7C" w14:textId="77777777" w:rsidR="005A239F" w:rsidRPr="00D21C25" w:rsidRDefault="005A239F" w:rsidP="001A6F01">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77F30932" w14:textId="77777777" w:rsidR="005A239F" w:rsidRPr="00D21C25" w:rsidRDefault="005A239F" w:rsidP="001A6F01">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41B4CA7C" w14:textId="77777777" w:rsidR="005A239F" w:rsidRPr="00D21C25" w:rsidRDefault="005A239F" w:rsidP="001A6F01">
            <w:pPr>
              <w:pStyle w:val="aff0"/>
              <w:spacing w:before="0" w:after="80" w:line="276" w:lineRule="auto"/>
              <w:ind w:left="0" w:right="567"/>
              <w:contextualSpacing w:val="0"/>
              <w:jc w:val="left"/>
              <w:outlineLvl w:val="0"/>
              <w:rPr>
                <w:rFonts w:ascii="David" w:hAnsi="David" w:cs="David"/>
                <w:b/>
                <w:bCs/>
                <w:rtl/>
              </w:rPr>
            </w:pPr>
          </w:p>
        </w:tc>
      </w:tr>
    </w:tbl>
    <w:p w14:paraId="66476308" w14:textId="77777777" w:rsidR="001E07A4" w:rsidRDefault="001E07A4" w:rsidP="001E07A4">
      <w:pPr>
        <w:spacing w:before="0" w:after="120" w:line="276" w:lineRule="auto"/>
        <w:ind w:right="567"/>
        <w:rPr>
          <w:rFonts w:ascii="David" w:hAnsi="David" w:cs="David"/>
          <w:b/>
          <w:bCs/>
          <w:sz w:val="28"/>
          <w:szCs w:val="28"/>
          <w:u w:val="single"/>
          <w:rtl/>
        </w:rPr>
      </w:pPr>
    </w:p>
    <w:p w14:paraId="5BAF137B" w14:textId="77777777" w:rsidR="005C2BB8" w:rsidRDefault="005C2BB8" w:rsidP="001E07A4">
      <w:pPr>
        <w:spacing w:before="0" w:after="120" w:line="276" w:lineRule="auto"/>
        <w:ind w:right="567"/>
        <w:rPr>
          <w:rFonts w:ascii="David" w:hAnsi="David" w:cs="David"/>
          <w:b/>
          <w:bCs/>
          <w:sz w:val="28"/>
          <w:szCs w:val="28"/>
          <w:u w:val="single"/>
          <w:rtl/>
        </w:rPr>
      </w:pPr>
    </w:p>
    <w:p w14:paraId="668B2CE6" w14:textId="77777777" w:rsidR="000802FD" w:rsidRPr="00A30280" w:rsidRDefault="000802FD" w:rsidP="00BE2484">
      <w:pPr>
        <w:pStyle w:val="10"/>
        <w:numPr>
          <w:ilvl w:val="2"/>
          <w:numId w:val="62"/>
        </w:numPr>
        <w:spacing w:before="120" w:line="288" w:lineRule="auto"/>
        <w:ind w:hanging="982"/>
        <w:contextualSpacing w:val="0"/>
        <w:rPr>
          <w:rFonts w:ascii="Narkisim" w:hAnsi="Narkisim"/>
          <w:b w:val="0"/>
          <w:bCs w:val="0"/>
          <w:sz w:val="24"/>
          <w:szCs w:val="24"/>
          <w:lang w:eastAsia="en-US"/>
        </w:rPr>
      </w:pPr>
      <w:r w:rsidRPr="00A30280">
        <w:rPr>
          <w:rFonts w:ascii="Narkisim" w:hAnsi="Narkisim" w:hint="cs"/>
          <w:b w:val="0"/>
          <w:bCs w:val="0"/>
          <w:sz w:val="24"/>
          <w:szCs w:val="24"/>
          <w:rtl/>
          <w:lang w:eastAsia="en-US"/>
        </w:rPr>
        <w:lastRenderedPageBreak/>
        <w:t xml:space="preserve">לפחות אחד </w:t>
      </w:r>
      <w:r w:rsidRPr="00A30280">
        <w:rPr>
          <w:rFonts w:ascii="Narkisim" w:hAnsi="Narkisim"/>
          <w:b w:val="0"/>
          <w:bCs w:val="0"/>
          <w:sz w:val="24"/>
          <w:szCs w:val="24"/>
          <w:rtl/>
          <w:lang w:eastAsia="en-US"/>
        </w:rPr>
        <w:t>הפרויקטים המוצגים לצורך הוכחת הניסיון בסעיף</w:t>
      </w:r>
      <w:r w:rsidRPr="00A30280">
        <w:rPr>
          <w:rFonts w:ascii="Narkisim" w:hAnsi="Narkisim" w:hint="cs"/>
          <w:b w:val="0"/>
          <w:bCs w:val="0"/>
          <w:sz w:val="24"/>
          <w:szCs w:val="24"/>
          <w:rtl/>
          <w:lang w:eastAsia="en-US"/>
        </w:rPr>
        <w:t xml:space="preserve"> 6.2.2.</w:t>
      </w:r>
      <w:r w:rsidR="005C2BB8">
        <w:rPr>
          <w:rFonts w:ascii="Narkisim" w:hAnsi="Narkisim" w:hint="cs"/>
          <w:b w:val="0"/>
          <w:bCs w:val="0"/>
          <w:sz w:val="24"/>
          <w:szCs w:val="24"/>
          <w:rtl/>
          <w:lang w:eastAsia="en-US"/>
        </w:rPr>
        <w:t>2</w:t>
      </w:r>
      <w:r w:rsidRPr="00A30280">
        <w:rPr>
          <w:rFonts w:ascii="Narkisim" w:hAnsi="Narkisim" w:hint="cs"/>
          <w:b w:val="0"/>
          <w:bCs w:val="0"/>
          <w:sz w:val="24"/>
          <w:szCs w:val="24"/>
          <w:rtl/>
          <w:lang w:eastAsia="en-US"/>
        </w:rPr>
        <w:t xml:space="preserve">.1 </w:t>
      </w:r>
      <w:r>
        <w:rPr>
          <w:rFonts w:ascii="Narkisim" w:hAnsi="Narkisim" w:hint="cs"/>
          <w:b w:val="0"/>
          <w:bCs w:val="0"/>
          <w:sz w:val="24"/>
          <w:szCs w:val="24"/>
          <w:rtl/>
          <w:lang w:eastAsia="en-US"/>
        </w:rPr>
        <w:t>למכרז</w:t>
      </w:r>
      <w:r w:rsidRPr="00A30280">
        <w:rPr>
          <w:rFonts w:ascii="Narkisim" w:hAnsi="Narkisim"/>
          <w:b w:val="0"/>
          <w:bCs w:val="0"/>
          <w:sz w:val="24"/>
          <w:szCs w:val="24"/>
          <w:rtl/>
          <w:lang w:eastAsia="en-US"/>
        </w:rPr>
        <w:t xml:space="preserve"> עונה על</w:t>
      </w:r>
      <w:r w:rsidRPr="00A30280">
        <w:rPr>
          <w:rFonts w:ascii="Narkisim" w:hAnsi="Narkisim" w:hint="cs"/>
          <w:b w:val="0"/>
          <w:bCs w:val="0"/>
          <w:sz w:val="24"/>
          <w:szCs w:val="24"/>
          <w:rtl/>
          <w:lang w:eastAsia="en-US"/>
        </w:rPr>
        <w:t xml:space="preserve"> כל המאפיינים שלהלן: </w:t>
      </w:r>
    </w:p>
    <w:p w14:paraId="04465DE2" w14:textId="77777777" w:rsidR="000802FD" w:rsidRDefault="000802FD" w:rsidP="00BE2484">
      <w:pPr>
        <w:pStyle w:val="aff0"/>
        <w:numPr>
          <w:ilvl w:val="0"/>
          <w:numId w:val="39"/>
        </w:numPr>
        <w:spacing w:before="60" w:after="60" w:line="276" w:lineRule="auto"/>
        <w:ind w:left="2640" w:hanging="567"/>
        <w:rPr>
          <w:rFonts w:cs="David"/>
        </w:rPr>
      </w:pPr>
      <w:r w:rsidRPr="00C14D52">
        <w:rPr>
          <w:rFonts w:cs="David" w:hint="cs"/>
          <w:rtl/>
        </w:rPr>
        <w:t>הפרויקט מכיל לפחות שלושה מהמרכיבים הבאים: מערכות מידע מסוג</w:t>
      </w:r>
      <w:r w:rsidRPr="00C14D52">
        <w:rPr>
          <w:rFonts w:cs="David"/>
        </w:rPr>
        <w:t xml:space="preserve">Back Office </w:t>
      </w:r>
      <w:r w:rsidRPr="00C14D52">
        <w:rPr>
          <w:rFonts w:cs="David" w:hint="cs"/>
          <w:rtl/>
        </w:rPr>
        <w:t xml:space="preserve"> לשמירה ועיבוד נתונים; איסוף מידע ממערכות ניידות; מערכות גביה וסליקה; וממשק משתמש. </w:t>
      </w:r>
    </w:p>
    <w:p w14:paraId="1A8C50EA" w14:textId="77777777" w:rsidR="001E07A4" w:rsidRPr="000802FD" w:rsidRDefault="000802FD" w:rsidP="00BE2484">
      <w:pPr>
        <w:pStyle w:val="aff0"/>
        <w:numPr>
          <w:ilvl w:val="0"/>
          <w:numId w:val="39"/>
        </w:numPr>
        <w:spacing w:before="60" w:after="60" w:line="276" w:lineRule="auto"/>
        <w:ind w:left="2640" w:hanging="567"/>
        <w:rPr>
          <w:rFonts w:cs="David"/>
          <w:rtl/>
        </w:rPr>
      </w:pPr>
      <w:r w:rsidRPr="000802FD">
        <w:rPr>
          <w:rFonts w:cs="David" w:hint="cs"/>
          <w:rtl/>
        </w:rPr>
        <w:t>הקמת המערכת כוללת את כל השלבים הפעילויות והתהליכים המבוצעים בתהליך פיתוח ו/או רכש של אמצעים: ייזום, אפיון, ליווי ההקמה, רכש אמצעים, ניהול שינויים, עלייה לייצור, קבלה ותחזוקת המערכת</w:t>
      </w:r>
    </w:p>
    <w:tbl>
      <w:tblPr>
        <w:tblStyle w:val="afd"/>
        <w:bidiVisual/>
        <w:tblW w:w="0" w:type="auto"/>
        <w:tblLook w:val="04A0" w:firstRow="1" w:lastRow="0" w:firstColumn="1" w:lastColumn="0" w:noHBand="0" w:noVBand="1"/>
      </w:tblPr>
      <w:tblGrid>
        <w:gridCol w:w="735"/>
        <w:gridCol w:w="1723"/>
        <w:gridCol w:w="1263"/>
        <w:gridCol w:w="1527"/>
        <w:gridCol w:w="1230"/>
        <w:gridCol w:w="1082"/>
        <w:gridCol w:w="976"/>
        <w:gridCol w:w="2842"/>
        <w:gridCol w:w="2734"/>
      </w:tblGrid>
      <w:tr w:rsidR="00FD4F60" w:rsidRPr="000802FD" w14:paraId="5F10D81E" w14:textId="77777777" w:rsidTr="00FD4F60">
        <w:trPr>
          <w:trHeight w:val="2379"/>
        </w:trPr>
        <w:tc>
          <w:tcPr>
            <w:tcW w:w="735" w:type="dxa"/>
            <w:vMerge w:val="restart"/>
            <w:shd w:val="clear" w:color="auto" w:fill="BFBFBF" w:themeFill="background1" w:themeFillShade="BF"/>
          </w:tcPr>
          <w:p w14:paraId="1408E220" w14:textId="77777777" w:rsidR="00FD4F60" w:rsidRPr="000802FD" w:rsidRDefault="00FD4F60" w:rsidP="00FD4F60">
            <w:pPr>
              <w:spacing w:before="0" w:after="120" w:line="276" w:lineRule="auto"/>
              <w:rPr>
                <w:rFonts w:ascii="David" w:hAnsi="David" w:cs="David"/>
                <w:b/>
                <w:bCs/>
                <w:rtl/>
              </w:rPr>
            </w:pPr>
            <w:proofErr w:type="spellStart"/>
            <w:r>
              <w:rPr>
                <w:rFonts w:ascii="David" w:hAnsi="David" w:cs="David" w:hint="cs"/>
                <w:b/>
                <w:bCs/>
                <w:rtl/>
              </w:rPr>
              <w:t>מס"ד</w:t>
            </w:r>
            <w:proofErr w:type="spellEnd"/>
          </w:p>
        </w:tc>
        <w:tc>
          <w:tcPr>
            <w:tcW w:w="1723" w:type="dxa"/>
            <w:vMerge w:val="restart"/>
            <w:shd w:val="clear" w:color="auto" w:fill="BFBFBF" w:themeFill="background1" w:themeFillShade="BF"/>
          </w:tcPr>
          <w:p w14:paraId="33D7932F" w14:textId="77777777" w:rsidR="00FD4F60" w:rsidRPr="000802FD" w:rsidRDefault="00FD4F60" w:rsidP="00873F15">
            <w:pPr>
              <w:spacing w:before="0" w:after="120" w:line="276" w:lineRule="auto"/>
              <w:rPr>
                <w:rFonts w:ascii="David" w:hAnsi="David" w:cs="David"/>
                <w:rtl/>
              </w:rPr>
            </w:pPr>
            <w:r w:rsidRPr="000802FD">
              <w:rPr>
                <w:rFonts w:ascii="David" w:hAnsi="David" w:cs="David"/>
                <w:b/>
                <w:bCs/>
                <w:rtl/>
              </w:rPr>
              <w:t>תיאור הפרויקט בהרחבה</w:t>
            </w:r>
            <w:r w:rsidRPr="000802FD">
              <w:rPr>
                <w:rFonts w:ascii="David" w:hAnsi="David" w:cs="David"/>
                <w:rtl/>
              </w:rPr>
              <w:t xml:space="preserve"> – לרבות </w:t>
            </w:r>
            <w:r w:rsidRPr="00873F15">
              <w:rPr>
                <w:rFonts w:ascii="David" w:hAnsi="David" w:cs="David"/>
                <w:rtl/>
              </w:rPr>
              <w:t>המסגרת שבגדרה/</w:t>
            </w:r>
            <w:r w:rsidRPr="00873F15">
              <w:rPr>
                <w:rFonts w:ascii="David" w:hAnsi="David" w:cs="David" w:hint="cs"/>
                <w:rtl/>
              </w:rPr>
              <w:t xml:space="preserve"> </w:t>
            </w:r>
            <w:r w:rsidRPr="00873F15">
              <w:rPr>
                <w:rFonts w:ascii="David" w:hAnsi="David" w:cs="David"/>
                <w:rtl/>
              </w:rPr>
              <w:t>עבורה בוצע הפרויקט</w:t>
            </w:r>
            <w:r>
              <w:rPr>
                <w:rFonts w:ascii="David" w:hAnsi="David" w:cs="David" w:hint="cs"/>
                <w:b/>
                <w:bCs/>
                <w:rtl/>
              </w:rPr>
              <w:t>;</w:t>
            </w:r>
            <w:r w:rsidRPr="000802FD">
              <w:rPr>
                <w:rFonts w:ascii="David" w:hAnsi="David" w:cs="David"/>
                <w:b/>
                <w:bCs/>
                <w:rtl/>
              </w:rPr>
              <w:t xml:space="preserve"> </w:t>
            </w:r>
            <w:r w:rsidRPr="000802FD">
              <w:rPr>
                <w:rFonts w:ascii="David" w:hAnsi="David" w:cs="David"/>
                <w:rtl/>
              </w:rPr>
              <w:t>מטרות הפרויקט ויעדיו</w:t>
            </w:r>
            <w:r>
              <w:rPr>
                <w:rFonts w:ascii="David" w:hAnsi="David" w:cs="David" w:hint="cs"/>
                <w:rtl/>
              </w:rPr>
              <w:t>;</w:t>
            </w:r>
            <w:r>
              <w:rPr>
                <w:rFonts w:ascii="David" w:hAnsi="David" w:cs="David"/>
                <w:rtl/>
              </w:rPr>
              <w:t xml:space="preserve"> </w:t>
            </w:r>
            <w:r w:rsidRPr="000802FD">
              <w:rPr>
                <w:rFonts w:ascii="David" w:hAnsi="David" w:cs="David"/>
                <w:rtl/>
              </w:rPr>
              <w:t xml:space="preserve">לקוח </w:t>
            </w:r>
            <w:r>
              <w:rPr>
                <w:rFonts w:ascii="David" w:hAnsi="David" w:cs="David" w:hint="cs"/>
                <w:rtl/>
              </w:rPr>
              <w:t xml:space="preserve">המערכת </w:t>
            </w:r>
            <w:r w:rsidRPr="000802FD">
              <w:rPr>
                <w:rFonts w:ascii="David" w:hAnsi="David" w:cs="David"/>
                <w:rtl/>
              </w:rPr>
              <w:t>ודרישותיו</w:t>
            </w:r>
            <w:r>
              <w:rPr>
                <w:rFonts w:ascii="David" w:hAnsi="David" w:cs="David" w:hint="cs"/>
                <w:rtl/>
              </w:rPr>
              <w:t>;</w:t>
            </w:r>
            <w:r w:rsidRPr="000802FD">
              <w:rPr>
                <w:rFonts w:ascii="David" w:hAnsi="David" w:cs="David"/>
                <w:rtl/>
              </w:rPr>
              <w:t xml:space="preserve"> תהליכים ופעולות שננקטו במהלכו</w:t>
            </w:r>
            <w:r>
              <w:rPr>
                <w:rFonts w:ascii="David" w:hAnsi="David" w:cs="David" w:hint="cs"/>
                <w:rtl/>
              </w:rPr>
              <w:t>;</w:t>
            </w:r>
            <w:r w:rsidRPr="000802FD">
              <w:rPr>
                <w:rFonts w:ascii="David" w:hAnsi="David" w:cs="David"/>
                <w:rtl/>
              </w:rPr>
              <w:t xml:space="preserve"> יישום</w:t>
            </w:r>
            <w:r>
              <w:rPr>
                <w:rFonts w:ascii="David" w:hAnsi="David" w:cs="David" w:hint="cs"/>
                <w:rtl/>
              </w:rPr>
              <w:t>;</w:t>
            </w:r>
            <w:r w:rsidRPr="000802FD">
              <w:rPr>
                <w:rFonts w:ascii="David" w:hAnsi="David" w:cs="David"/>
                <w:rtl/>
              </w:rPr>
              <w:t xml:space="preserve"> </w:t>
            </w:r>
            <w:proofErr w:type="spellStart"/>
            <w:r w:rsidRPr="000802FD">
              <w:rPr>
                <w:rFonts w:ascii="David" w:hAnsi="David" w:cs="David"/>
                <w:rtl/>
              </w:rPr>
              <w:t>וכיוב</w:t>
            </w:r>
            <w:proofErr w:type="spellEnd"/>
            <w:r w:rsidRPr="000802FD">
              <w:rPr>
                <w:rFonts w:ascii="David" w:hAnsi="David" w:cs="David"/>
                <w:rtl/>
              </w:rPr>
              <w:t>'</w:t>
            </w:r>
            <w:r>
              <w:rPr>
                <w:rFonts w:ascii="David" w:hAnsi="David" w:cs="David" w:hint="cs"/>
                <w:rtl/>
              </w:rPr>
              <w:t>.</w:t>
            </w:r>
          </w:p>
        </w:tc>
        <w:tc>
          <w:tcPr>
            <w:tcW w:w="1263" w:type="dxa"/>
            <w:vMerge w:val="restart"/>
            <w:shd w:val="clear" w:color="auto" w:fill="BFBFBF" w:themeFill="background1" w:themeFillShade="BF"/>
          </w:tcPr>
          <w:p w14:paraId="70363655" w14:textId="77777777" w:rsidR="00FD4F60" w:rsidRPr="000802FD" w:rsidRDefault="00FD4F60" w:rsidP="000802FD">
            <w:pPr>
              <w:tabs>
                <w:tab w:val="left" w:pos="2154"/>
              </w:tabs>
              <w:spacing w:before="0" w:after="120" w:line="276" w:lineRule="auto"/>
              <w:rPr>
                <w:rFonts w:ascii="David" w:hAnsi="David" w:cs="David"/>
                <w:b/>
                <w:bCs/>
                <w:rtl/>
              </w:rPr>
            </w:pPr>
            <w:r w:rsidRPr="000802FD">
              <w:rPr>
                <w:rFonts w:ascii="David" w:hAnsi="David" w:cs="David"/>
                <w:b/>
                <w:bCs/>
                <w:rtl/>
              </w:rPr>
              <w:t>המסגרת שבגדרה/</w:t>
            </w:r>
            <w:r>
              <w:rPr>
                <w:rFonts w:ascii="David" w:hAnsi="David" w:cs="David" w:hint="cs"/>
                <w:b/>
                <w:bCs/>
                <w:rtl/>
              </w:rPr>
              <w:t xml:space="preserve"> </w:t>
            </w:r>
            <w:r w:rsidRPr="000802FD">
              <w:rPr>
                <w:rFonts w:ascii="David" w:hAnsi="David" w:cs="David"/>
                <w:b/>
                <w:bCs/>
                <w:rtl/>
              </w:rPr>
              <w:t>עבורה בוצע הפרויקט –</w:t>
            </w:r>
            <w:r w:rsidRPr="000802FD">
              <w:rPr>
                <w:rFonts w:ascii="David" w:hAnsi="David" w:cs="David" w:hint="cs"/>
                <w:b/>
                <w:bCs/>
                <w:rtl/>
              </w:rPr>
              <w:t>והפניה לרכיב הרל</w:t>
            </w:r>
            <w:r w:rsidR="009C14DD">
              <w:rPr>
                <w:rFonts w:ascii="David" w:hAnsi="David" w:cs="David" w:hint="cs"/>
                <w:b/>
                <w:bCs/>
                <w:rtl/>
              </w:rPr>
              <w:t>וו</w:t>
            </w:r>
            <w:r w:rsidRPr="000802FD">
              <w:rPr>
                <w:rFonts w:ascii="David" w:hAnsi="David" w:cs="David" w:hint="cs"/>
                <w:b/>
                <w:bCs/>
                <w:rtl/>
              </w:rPr>
              <w:t>נטי בטבלה</w:t>
            </w:r>
          </w:p>
        </w:tc>
        <w:tc>
          <w:tcPr>
            <w:tcW w:w="4815" w:type="dxa"/>
            <w:gridSpan w:val="4"/>
            <w:shd w:val="clear" w:color="auto" w:fill="BFBFBF" w:themeFill="background1" w:themeFillShade="BF"/>
          </w:tcPr>
          <w:p w14:paraId="6ACF46EC" w14:textId="77777777" w:rsidR="00FD4F60" w:rsidRPr="00FD4F60" w:rsidRDefault="00FD4F60" w:rsidP="00FD4F60">
            <w:pPr>
              <w:spacing w:before="0" w:after="120" w:line="276" w:lineRule="auto"/>
              <w:jc w:val="center"/>
              <w:rPr>
                <w:rFonts w:ascii="David" w:hAnsi="David" w:cs="David"/>
                <w:b/>
                <w:bCs/>
                <w:rtl/>
              </w:rPr>
            </w:pPr>
            <w:r w:rsidRPr="00FD4F60">
              <w:rPr>
                <w:rFonts w:ascii="David" w:hAnsi="David" w:cs="David" w:hint="cs"/>
                <w:b/>
                <w:bCs/>
                <w:rtl/>
              </w:rPr>
              <w:t xml:space="preserve">פירוט בהרחבה </w:t>
            </w:r>
            <w:r w:rsidR="00415177">
              <w:rPr>
                <w:rFonts w:ascii="David" w:hAnsi="David" w:cs="David" w:hint="cs"/>
                <w:b/>
                <w:bCs/>
                <w:rtl/>
              </w:rPr>
              <w:t>-</w:t>
            </w:r>
            <w:r w:rsidRPr="00FD4F60">
              <w:rPr>
                <w:rFonts w:ascii="David" w:hAnsi="David" w:cs="David" w:hint="cs"/>
                <w:b/>
                <w:bCs/>
                <w:rtl/>
              </w:rPr>
              <w:t xml:space="preserve"> האם ובאיזה אופן מכיל הפרויקט את הרכיבים שלהלן</w:t>
            </w:r>
            <w:r w:rsidR="0001421A">
              <w:rPr>
                <w:rFonts w:ascii="David" w:hAnsi="David" w:cs="David" w:hint="cs"/>
                <w:b/>
                <w:bCs/>
                <w:rtl/>
              </w:rPr>
              <w:t>;</w:t>
            </w:r>
          </w:p>
        </w:tc>
        <w:tc>
          <w:tcPr>
            <w:tcW w:w="2842" w:type="dxa"/>
            <w:vMerge w:val="restart"/>
            <w:shd w:val="clear" w:color="auto" w:fill="BFBFBF" w:themeFill="background1" w:themeFillShade="BF"/>
          </w:tcPr>
          <w:p w14:paraId="2CE0C93E" w14:textId="77777777" w:rsidR="00FD4F60" w:rsidRPr="00FD4F60" w:rsidRDefault="00FD4F60" w:rsidP="000802FD">
            <w:pPr>
              <w:spacing w:before="0" w:after="120" w:line="276" w:lineRule="auto"/>
              <w:ind w:right="34"/>
              <w:rPr>
                <w:rFonts w:ascii="David" w:hAnsi="David" w:cs="David"/>
                <w:b/>
                <w:bCs/>
                <w:rtl/>
              </w:rPr>
            </w:pPr>
            <w:r w:rsidRPr="00FD4F60">
              <w:rPr>
                <w:rFonts w:ascii="David" w:hAnsi="David" w:cs="David" w:hint="cs"/>
                <w:b/>
                <w:bCs/>
                <w:rtl/>
              </w:rPr>
              <w:t xml:space="preserve">פירוט בהרחבה באיזה אופן </w:t>
            </w:r>
            <w:r w:rsidRPr="00FD4F60">
              <w:rPr>
                <w:rFonts w:cs="David" w:hint="cs"/>
                <w:b/>
                <w:bCs/>
                <w:rtl/>
              </w:rPr>
              <w:t>המערכת כוללת את כל השלבים הפעילויות והתהליכים המבוצעים בתהליך פיתוח ו/או רכש של אמצעים: ייזום, אפיון, ליווי ההקמה, רכש אמצעים, ניהול שינויים, עלייה לייצור, קבלה ותחזוקת המערכת</w:t>
            </w:r>
          </w:p>
        </w:tc>
        <w:tc>
          <w:tcPr>
            <w:tcW w:w="2734" w:type="dxa"/>
            <w:vMerge w:val="restart"/>
            <w:shd w:val="clear" w:color="auto" w:fill="BFBFBF" w:themeFill="background1" w:themeFillShade="BF"/>
          </w:tcPr>
          <w:p w14:paraId="46950C97" w14:textId="77777777" w:rsidR="00FD4F60" w:rsidRPr="00FD4F60" w:rsidRDefault="00FD4F60" w:rsidP="000802FD">
            <w:pPr>
              <w:spacing w:before="0" w:after="120" w:line="276" w:lineRule="auto"/>
              <w:rPr>
                <w:rFonts w:ascii="David" w:hAnsi="David" w:cs="David"/>
                <w:b/>
                <w:bCs/>
                <w:rtl/>
              </w:rPr>
            </w:pPr>
            <w:r w:rsidRPr="00FD4F60">
              <w:rPr>
                <w:rFonts w:ascii="David" w:hAnsi="David" w:cs="David" w:hint="cs"/>
                <w:b/>
                <w:bCs/>
                <w:rtl/>
              </w:rPr>
              <w:t>לאיזה מבין הפעילות/פרויקטים/מקומות עבודה שבטבלה הקודמת משתייך הפרויקט</w:t>
            </w:r>
          </w:p>
        </w:tc>
      </w:tr>
      <w:tr w:rsidR="00FD4F60" w:rsidRPr="000802FD" w14:paraId="76D5EB08" w14:textId="77777777" w:rsidTr="00FD4F60">
        <w:tc>
          <w:tcPr>
            <w:tcW w:w="735" w:type="dxa"/>
            <w:vMerge/>
            <w:tcBorders>
              <w:bottom w:val="single" w:sz="12" w:space="0" w:color="auto"/>
            </w:tcBorders>
          </w:tcPr>
          <w:p w14:paraId="243FD9E1" w14:textId="77777777" w:rsidR="00FD4F60" w:rsidRPr="000802FD" w:rsidRDefault="00FD4F60" w:rsidP="000802FD">
            <w:pPr>
              <w:spacing w:before="0" w:after="120" w:line="276" w:lineRule="auto"/>
              <w:rPr>
                <w:rFonts w:ascii="David" w:hAnsi="David" w:cs="David"/>
                <w:rtl/>
              </w:rPr>
            </w:pPr>
          </w:p>
        </w:tc>
        <w:tc>
          <w:tcPr>
            <w:tcW w:w="1723" w:type="dxa"/>
            <w:vMerge/>
            <w:tcBorders>
              <w:bottom w:val="single" w:sz="12" w:space="0" w:color="auto"/>
            </w:tcBorders>
          </w:tcPr>
          <w:p w14:paraId="4096648E" w14:textId="77777777" w:rsidR="00FD4F60" w:rsidRPr="000802FD" w:rsidRDefault="00FD4F60" w:rsidP="000802FD">
            <w:pPr>
              <w:spacing w:before="0" w:after="120" w:line="276" w:lineRule="auto"/>
              <w:rPr>
                <w:rFonts w:ascii="David" w:hAnsi="David" w:cs="David"/>
                <w:rtl/>
              </w:rPr>
            </w:pPr>
          </w:p>
        </w:tc>
        <w:tc>
          <w:tcPr>
            <w:tcW w:w="1263" w:type="dxa"/>
            <w:vMerge/>
            <w:tcBorders>
              <w:bottom w:val="single" w:sz="12" w:space="0" w:color="auto"/>
            </w:tcBorders>
          </w:tcPr>
          <w:p w14:paraId="649C70ED" w14:textId="77777777" w:rsidR="00FD4F60" w:rsidRPr="000802FD" w:rsidRDefault="00FD4F60" w:rsidP="000802FD">
            <w:pPr>
              <w:spacing w:before="0" w:after="120" w:line="276" w:lineRule="auto"/>
              <w:rPr>
                <w:rFonts w:ascii="David" w:hAnsi="David" w:cs="David"/>
                <w:rtl/>
              </w:rPr>
            </w:pPr>
          </w:p>
        </w:tc>
        <w:tc>
          <w:tcPr>
            <w:tcW w:w="1527" w:type="dxa"/>
            <w:tcBorders>
              <w:bottom w:val="single" w:sz="12" w:space="0" w:color="auto"/>
            </w:tcBorders>
            <w:shd w:val="clear" w:color="auto" w:fill="BFBFBF" w:themeFill="background1" w:themeFillShade="BF"/>
          </w:tcPr>
          <w:p w14:paraId="60A53007" w14:textId="77777777" w:rsidR="00FD4F60" w:rsidRPr="00FD4F60" w:rsidRDefault="00FD4F60" w:rsidP="000802FD">
            <w:pPr>
              <w:spacing w:before="0" w:after="120" w:line="276" w:lineRule="auto"/>
              <w:ind w:right="75"/>
              <w:rPr>
                <w:rFonts w:ascii="David" w:hAnsi="David" w:cs="David"/>
                <w:b/>
                <w:bCs/>
                <w:rtl/>
              </w:rPr>
            </w:pPr>
            <w:r w:rsidRPr="00FD4F60">
              <w:rPr>
                <w:rFonts w:cs="David" w:hint="cs"/>
                <w:b/>
                <w:bCs/>
                <w:rtl/>
              </w:rPr>
              <w:t>מערכות מידע מסוג</w:t>
            </w:r>
            <w:r w:rsidRPr="00FD4F60">
              <w:rPr>
                <w:rFonts w:cs="David"/>
                <w:b/>
                <w:bCs/>
              </w:rPr>
              <w:t xml:space="preserve">Back Office </w:t>
            </w:r>
            <w:r w:rsidRPr="00FD4F60">
              <w:rPr>
                <w:rFonts w:cs="David" w:hint="cs"/>
                <w:b/>
                <w:bCs/>
                <w:rtl/>
              </w:rPr>
              <w:t xml:space="preserve"> לשמירה ועיבוד נתונים;</w:t>
            </w:r>
          </w:p>
        </w:tc>
        <w:tc>
          <w:tcPr>
            <w:tcW w:w="1230" w:type="dxa"/>
            <w:tcBorders>
              <w:bottom w:val="single" w:sz="12" w:space="0" w:color="auto"/>
            </w:tcBorders>
            <w:shd w:val="clear" w:color="auto" w:fill="BFBFBF" w:themeFill="background1" w:themeFillShade="BF"/>
          </w:tcPr>
          <w:p w14:paraId="3C306704" w14:textId="77777777" w:rsidR="00FD4F60" w:rsidRPr="00FD4F60" w:rsidRDefault="00FD4F60" w:rsidP="000802FD">
            <w:pPr>
              <w:tabs>
                <w:tab w:val="left" w:pos="1286"/>
              </w:tabs>
              <w:spacing w:before="0" w:after="120" w:line="276" w:lineRule="auto"/>
              <w:ind w:right="105"/>
              <w:rPr>
                <w:rFonts w:ascii="David" w:hAnsi="David" w:cs="David"/>
                <w:b/>
                <w:bCs/>
                <w:rtl/>
              </w:rPr>
            </w:pPr>
            <w:r w:rsidRPr="00FD4F60">
              <w:rPr>
                <w:rFonts w:cs="David" w:hint="cs"/>
                <w:b/>
                <w:bCs/>
                <w:rtl/>
              </w:rPr>
              <w:t>איסוף מידע ממערכות ניידות;</w:t>
            </w:r>
          </w:p>
        </w:tc>
        <w:tc>
          <w:tcPr>
            <w:tcW w:w="1082" w:type="dxa"/>
            <w:tcBorders>
              <w:bottom w:val="single" w:sz="12" w:space="0" w:color="auto"/>
            </w:tcBorders>
            <w:shd w:val="clear" w:color="auto" w:fill="BFBFBF" w:themeFill="background1" w:themeFillShade="BF"/>
          </w:tcPr>
          <w:p w14:paraId="27ECE291" w14:textId="77777777" w:rsidR="00FD4F60" w:rsidRPr="00FD4F60" w:rsidRDefault="00FD4F60" w:rsidP="000802FD">
            <w:pPr>
              <w:tabs>
                <w:tab w:val="left" w:pos="1220"/>
              </w:tabs>
              <w:spacing w:before="0" w:after="120" w:line="276" w:lineRule="auto"/>
              <w:ind w:right="31"/>
              <w:rPr>
                <w:rFonts w:ascii="David" w:hAnsi="David" w:cs="David"/>
                <w:b/>
                <w:bCs/>
                <w:rtl/>
              </w:rPr>
            </w:pPr>
            <w:r w:rsidRPr="00FD4F60">
              <w:rPr>
                <w:rFonts w:cs="David" w:hint="cs"/>
                <w:b/>
                <w:bCs/>
                <w:rtl/>
              </w:rPr>
              <w:t>מערכות גביה וסליקה</w:t>
            </w:r>
          </w:p>
        </w:tc>
        <w:tc>
          <w:tcPr>
            <w:tcW w:w="976" w:type="dxa"/>
            <w:tcBorders>
              <w:bottom w:val="single" w:sz="12" w:space="0" w:color="auto"/>
            </w:tcBorders>
            <w:shd w:val="clear" w:color="auto" w:fill="BFBFBF" w:themeFill="background1" w:themeFillShade="BF"/>
          </w:tcPr>
          <w:p w14:paraId="45BC8D8C" w14:textId="77777777" w:rsidR="00FD4F60" w:rsidRPr="00FD4F60" w:rsidRDefault="00FD4F60" w:rsidP="000802FD">
            <w:pPr>
              <w:spacing w:before="0" w:after="120" w:line="276" w:lineRule="auto"/>
              <w:rPr>
                <w:rFonts w:ascii="David" w:hAnsi="David" w:cs="David"/>
                <w:b/>
                <w:bCs/>
                <w:rtl/>
              </w:rPr>
            </w:pPr>
            <w:r w:rsidRPr="00FD4F60">
              <w:rPr>
                <w:rFonts w:cs="David" w:hint="cs"/>
                <w:b/>
                <w:bCs/>
                <w:rtl/>
              </w:rPr>
              <w:t>ממשק משתמש</w:t>
            </w:r>
          </w:p>
        </w:tc>
        <w:tc>
          <w:tcPr>
            <w:tcW w:w="2842" w:type="dxa"/>
            <w:vMerge/>
            <w:tcBorders>
              <w:bottom w:val="single" w:sz="12" w:space="0" w:color="auto"/>
            </w:tcBorders>
          </w:tcPr>
          <w:p w14:paraId="6D8F0887" w14:textId="77777777" w:rsidR="00FD4F60" w:rsidRPr="00FD4F60" w:rsidRDefault="00FD4F60" w:rsidP="000802FD">
            <w:pPr>
              <w:spacing w:before="0" w:after="120" w:line="276" w:lineRule="auto"/>
              <w:rPr>
                <w:rFonts w:ascii="David" w:hAnsi="David" w:cs="David"/>
                <w:b/>
                <w:bCs/>
                <w:rtl/>
              </w:rPr>
            </w:pPr>
          </w:p>
        </w:tc>
        <w:tc>
          <w:tcPr>
            <w:tcW w:w="2734" w:type="dxa"/>
            <w:vMerge/>
            <w:tcBorders>
              <w:bottom w:val="single" w:sz="12" w:space="0" w:color="auto"/>
            </w:tcBorders>
          </w:tcPr>
          <w:p w14:paraId="234706A0" w14:textId="77777777" w:rsidR="00FD4F60" w:rsidRPr="00FD4F60" w:rsidRDefault="00FD4F60" w:rsidP="000802FD">
            <w:pPr>
              <w:spacing w:before="0" w:after="120" w:line="276" w:lineRule="auto"/>
              <w:ind w:right="34"/>
              <w:rPr>
                <w:rFonts w:ascii="David" w:hAnsi="David" w:cs="David"/>
                <w:b/>
                <w:bCs/>
                <w:rtl/>
              </w:rPr>
            </w:pPr>
          </w:p>
        </w:tc>
      </w:tr>
      <w:tr w:rsidR="00FD4F60" w:rsidRPr="000802FD" w14:paraId="1E920A24" w14:textId="77777777" w:rsidTr="00FD4F60">
        <w:tc>
          <w:tcPr>
            <w:tcW w:w="735" w:type="dxa"/>
            <w:tcBorders>
              <w:top w:val="single" w:sz="12" w:space="0" w:color="auto"/>
            </w:tcBorders>
          </w:tcPr>
          <w:p w14:paraId="07A699FB" w14:textId="77777777" w:rsidR="00FD4F60" w:rsidRPr="00FD4F60" w:rsidRDefault="00FD4F60" w:rsidP="00BE2484">
            <w:pPr>
              <w:pStyle w:val="aff0"/>
              <w:numPr>
                <w:ilvl w:val="0"/>
                <w:numId w:val="63"/>
              </w:numPr>
              <w:spacing w:before="0" w:after="120" w:line="276" w:lineRule="auto"/>
              <w:rPr>
                <w:rFonts w:ascii="David" w:hAnsi="David" w:cs="David"/>
                <w:rtl/>
              </w:rPr>
            </w:pPr>
          </w:p>
        </w:tc>
        <w:tc>
          <w:tcPr>
            <w:tcW w:w="1723" w:type="dxa"/>
            <w:tcBorders>
              <w:top w:val="single" w:sz="12" w:space="0" w:color="auto"/>
            </w:tcBorders>
          </w:tcPr>
          <w:p w14:paraId="1D6DE044" w14:textId="77777777" w:rsidR="00FD4F60" w:rsidRPr="000802FD" w:rsidRDefault="00FD4F60" w:rsidP="000802FD">
            <w:pPr>
              <w:spacing w:before="0" w:after="120" w:line="276" w:lineRule="auto"/>
              <w:rPr>
                <w:rFonts w:ascii="David" w:hAnsi="David" w:cs="David"/>
                <w:rtl/>
              </w:rPr>
            </w:pPr>
          </w:p>
        </w:tc>
        <w:tc>
          <w:tcPr>
            <w:tcW w:w="1263" w:type="dxa"/>
            <w:tcBorders>
              <w:top w:val="single" w:sz="12" w:space="0" w:color="auto"/>
            </w:tcBorders>
          </w:tcPr>
          <w:p w14:paraId="1B415F61" w14:textId="77777777" w:rsidR="00FD4F60" w:rsidRPr="000802FD" w:rsidRDefault="00FD4F60" w:rsidP="000802FD">
            <w:pPr>
              <w:spacing w:before="0" w:after="120" w:line="276" w:lineRule="auto"/>
              <w:rPr>
                <w:rFonts w:ascii="David" w:hAnsi="David" w:cs="David"/>
                <w:rtl/>
              </w:rPr>
            </w:pPr>
          </w:p>
        </w:tc>
        <w:tc>
          <w:tcPr>
            <w:tcW w:w="1527" w:type="dxa"/>
            <w:tcBorders>
              <w:top w:val="single" w:sz="12" w:space="0" w:color="auto"/>
            </w:tcBorders>
          </w:tcPr>
          <w:p w14:paraId="35F4DB70" w14:textId="77777777" w:rsidR="00FD4F60" w:rsidRPr="000802FD" w:rsidRDefault="00FD4F60" w:rsidP="000802FD">
            <w:pPr>
              <w:spacing w:before="0" w:after="120" w:line="276" w:lineRule="auto"/>
              <w:ind w:right="75"/>
              <w:rPr>
                <w:rFonts w:ascii="David" w:hAnsi="David" w:cs="David"/>
                <w:rtl/>
              </w:rPr>
            </w:pPr>
          </w:p>
        </w:tc>
        <w:tc>
          <w:tcPr>
            <w:tcW w:w="1230" w:type="dxa"/>
            <w:tcBorders>
              <w:top w:val="single" w:sz="12" w:space="0" w:color="auto"/>
            </w:tcBorders>
          </w:tcPr>
          <w:p w14:paraId="0D93314E" w14:textId="77777777" w:rsidR="00FD4F60" w:rsidRPr="000802FD" w:rsidRDefault="00FD4F60" w:rsidP="000802FD">
            <w:pPr>
              <w:tabs>
                <w:tab w:val="left" w:pos="1286"/>
              </w:tabs>
              <w:spacing w:before="0" w:after="120" w:line="276" w:lineRule="auto"/>
              <w:ind w:right="105"/>
              <w:rPr>
                <w:rFonts w:ascii="David" w:hAnsi="David" w:cs="David"/>
                <w:rtl/>
              </w:rPr>
            </w:pPr>
          </w:p>
        </w:tc>
        <w:tc>
          <w:tcPr>
            <w:tcW w:w="1082" w:type="dxa"/>
            <w:tcBorders>
              <w:top w:val="single" w:sz="12" w:space="0" w:color="auto"/>
            </w:tcBorders>
          </w:tcPr>
          <w:p w14:paraId="62D73A1A" w14:textId="77777777" w:rsidR="00FD4F60" w:rsidRPr="000802FD" w:rsidRDefault="00FD4F60" w:rsidP="000802FD">
            <w:pPr>
              <w:tabs>
                <w:tab w:val="left" w:pos="1220"/>
              </w:tabs>
              <w:spacing w:before="0" w:after="120" w:line="276" w:lineRule="auto"/>
              <w:ind w:right="31"/>
              <w:rPr>
                <w:rFonts w:ascii="David" w:hAnsi="David" w:cs="David"/>
                <w:rtl/>
              </w:rPr>
            </w:pPr>
          </w:p>
        </w:tc>
        <w:tc>
          <w:tcPr>
            <w:tcW w:w="976" w:type="dxa"/>
            <w:tcBorders>
              <w:top w:val="single" w:sz="12" w:space="0" w:color="auto"/>
            </w:tcBorders>
          </w:tcPr>
          <w:p w14:paraId="75DCDD32" w14:textId="77777777" w:rsidR="00FD4F60" w:rsidRPr="000802FD" w:rsidRDefault="00FD4F60" w:rsidP="000802FD">
            <w:pPr>
              <w:spacing w:before="0" w:after="120" w:line="276" w:lineRule="auto"/>
              <w:rPr>
                <w:rFonts w:ascii="David" w:hAnsi="David" w:cs="David"/>
                <w:rtl/>
              </w:rPr>
            </w:pPr>
          </w:p>
        </w:tc>
        <w:tc>
          <w:tcPr>
            <w:tcW w:w="2842" w:type="dxa"/>
            <w:tcBorders>
              <w:top w:val="single" w:sz="12" w:space="0" w:color="auto"/>
            </w:tcBorders>
          </w:tcPr>
          <w:p w14:paraId="351EBAA1" w14:textId="77777777" w:rsidR="00FD4F60" w:rsidRPr="000802FD" w:rsidRDefault="00FD4F60" w:rsidP="000802FD">
            <w:pPr>
              <w:spacing w:before="0" w:after="120" w:line="276" w:lineRule="auto"/>
              <w:rPr>
                <w:rFonts w:ascii="David" w:hAnsi="David" w:cs="David"/>
                <w:rtl/>
              </w:rPr>
            </w:pPr>
          </w:p>
        </w:tc>
        <w:tc>
          <w:tcPr>
            <w:tcW w:w="2734" w:type="dxa"/>
            <w:tcBorders>
              <w:top w:val="single" w:sz="12" w:space="0" w:color="auto"/>
            </w:tcBorders>
          </w:tcPr>
          <w:p w14:paraId="76EA88E1" w14:textId="77777777" w:rsidR="00FD4F60" w:rsidRPr="000802FD" w:rsidRDefault="00FD4F60" w:rsidP="000802FD">
            <w:pPr>
              <w:spacing w:before="0" w:after="120" w:line="276" w:lineRule="auto"/>
              <w:ind w:right="34"/>
              <w:rPr>
                <w:rFonts w:ascii="David" w:hAnsi="David" w:cs="David"/>
                <w:rtl/>
              </w:rPr>
            </w:pPr>
          </w:p>
        </w:tc>
      </w:tr>
      <w:tr w:rsidR="00FD4F60" w:rsidRPr="000802FD" w14:paraId="499DFAE6" w14:textId="77777777" w:rsidTr="00FD4F60">
        <w:tc>
          <w:tcPr>
            <w:tcW w:w="735" w:type="dxa"/>
          </w:tcPr>
          <w:p w14:paraId="639BB7DB" w14:textId="77777777" w:rsidR="00FD4F60" w:rsidRPr="00FD4F60" w:rsidRDefault="00FD4F60" w:rsidP="00BE2484">
            <w:pPr>
              <w:pStyle w:val="aff0"/>
              <w:numPr>
                <w:ilvl w:val="0"/>
                <w:numId w:val="63"/>
              </w:numPr>
              <w:spacing w:before="0" w:after="120" w:line="276" w:lineRule="auto"/>
              <w:rPr>
                <w:rFonts w:ascii="David" w:hAnsi="David" w:cs="David"/>
                <w:rtl/>
              </w:rPr>
            </w:pPr>
          </w:p>
        </w:tc>
        <w:tc>
          <w:tcPr>
            <w:tcW w:w="1723" w:type="dxa"/>
          </w:tcPr>
          <w:p w14:paraId="67E92FE9" w14:textId="77777777" w:rsidR="00FD4F60" w:rsidRPr="000802FD" w:rsidRDefault="00FD4F60" w:rsidP="000802FD">
            <w:pPr>
              <w:spacing w:before="0" w:after="120" w:line="276" w:lineRule="auto"/>
              <w:rPr>
                <w:rFonts w:ascii="David" w:hAnsi="David" w:cs="David"/>
                <w:rtl/>
              </w:rPr>
            </w:pPr>
          </w:p>
        </w:tc>
        <w:tc>
          <w:tcPr>
            <w:tcW w:w="1263" w:type="dxa"/>
          </w:tcPr>
          <w:p w14:paraId="77DFF84D" w14:textId="77777777" w:rsidR="00FD4F60" w:rsidRPr="000802FD" w:rsidRDefault="00FD4F60" w:rsidP="000802FD">
            <w:pPr>
              <w:spacing w:before="0" w:after="120" w:line="276" w:lineRule="auto"/>
              <w:rPr>
                <w:rFonts w:ascii="David" w:hAnsi="David" w:cs="David"/>
                <w:rtl/>
              </w:rPr>
            </w:pPr>
          </w:p>
        </w:tc>
        <w:tc>
          <w:tcPr>
            <w:tcW w:w="1527" w:type="dxa"/>
          </w:tcPr>
          <w:p w14:paraId="66458912" w14:textId="77777777" w:rsidR="00FD4F60" w:rsidRPr="000802FD" w:rsidRDefault="00FD4F60" w:rsidP="000802FD">
            <w:pPr>
              <w:spacing w:before="0" w:after="120" w:line="276" w:lineRule="auto"/>
              <w:ind w:right="75"/>
              <w:rPr>
                <w:rFonts w:ascii="David" w:hAnsi="David" w:cs="David"/>
                <w:rtl/>
              </w:rPr>
            </w:pPr>
          </w:p>
        </w:tc>
        <w:tc>
          <w:tcPr>
            <w:tcW w:w="1230" w:type="dxa"/>
          </w:tcPr>
          <w:p w14:paraId="14A87559" w14:textId="77777777" w:rsidR="00FD4F60" w:rsidRPr="000802FD" w:rsidRDefault="00FD4F60" w:rsidP="000802FD">
            <w:pPr>
              <w:tabs>
                <w:tab w:val="left" w:pos="1286"/>
              </w:tabs>
              <w:spacing w:before="0" w:after="120" w:line="276" w:lineRule="auto"/>
              <w:ind w:right="105"/>
              <w:rPr>
                <w:rFonts w:ascii="David" w:hAnsi="David" w:cs="David"/>
                <w:rtl/>
              </w:rPr>
            </w:pPr>
          </w:p>
        </w:tc>
        <w:tc>
          <w:tcPr>
            <w:tcW w:w="1082" w:type="dxa"/>
          </w:tcPr>
          <w:p w14:paraId="1DAA89D6" w14:textId="77777777" w:rsidR="00FD4F60" w:rsidRPr="000802FD" w:rsidRDefault="00FD4F60" w:rsidP="000802FD">
            <w:pPr>
              <w:tabs>
                <w:tab w:val="left" w:pos="1220"/>
              </w:tabs>
              <w:spacing w:before="0" w:after="120" w:line="276" w:lineRule="auto"/>
              <w:ind w:right="31"/>
              <w:rPr>
                <w:rFonts w:ascii="David" w:hAnsi="David" w:cs="David"/>
                <w:rtl/>
              </w:rPr>
            </w:pPr>
          </w:p>
        </w:tc>
        <w:tc>
          <w:tcPr>
            <w:tcW w:w="976" w:type="dxa"/>
          </w:tcPr>
          <w:p w14:paraId="32769A8E" w14:textId="77777777" w:rsidR="00FD4F60" w:rsidRPr="000802FD" w:rsidRDefault="00FD4F60" w:rsidP="000802FD">
            <w:pPr>
              <w:spacing w:before="0" w:after="120" w:line="276" w:lineRule="auto"/>
              <w:rPr>
                <w:rFonts w:ascii="David" w:hAnsi="David" w:cs="David"/>
                <w:rtl/>
              </w:rPr>
            </w:pPr>
          </w:p>
        </w:tc>
        <w:tc>
          <w:tcPr>
            <w:tcW w:w="2842" w:type="dxa"/>
          </w:tcPr>
          <w:p w14:paraId="0B13FBD3" w14:textId="77777777" w:rsidR="00FD4F60" w:rsidRPr="000802FD" w:rsidRDefault="00FD4F60" w:rsidP="000802FD">
            <w:pPr>
              <w:spacing w:before="0" w:after="120" w:line="276" w:lineRule="auto"/>
              <w:rPr>
                <w:rFonts w:ascii="David" w:hAnsi="David" w:cs="David"/>
                <w:rtl/>
              </w:rPr>
            </w:pPr>
          </w:p>
        </w:tc>
        <w:tc>
          <w:tcPr>
            <w:tcW w:w="2734" w:type="dxa"/>
          </w:tcPr>
          <w:p w14:paraId="18B09703" w14:textId="77777777" w:rsidR="00FD4F60" w:rsidRPr="000802FD" w:rsidRDefault="00FD4F60" w:rsidP="000802FD">
            <w:pPr>
              <w:spacing w:before="0" w:after="120" w:line="276" w:lineRule="auto"/>
              <w:ind w:right="34"/>
              <w:rPr>
                <w:rFonts w:ascii="David" w:hAnsi="David" w:cs="David"/>
                <w:rtl/>
              </w:rPr>
            </w:pPr>
          </w:p>
        </w:tc>
      </w:tr>
      <w:tr w:rsidR="00FD4F60" w:rsidRPr="000802FD" w14:paraId="794160EA" w14:textId="77777777" w:rsidTr="00FD4F60">
        <w:tc>
          <w:tcPr>
            <w:tcW w:w="735" w:type="dxa"/>
          </w:tcPr>
          <w:p w14:paraId="4CAF14DB" w14:textId="77777777" w:rsidR="00FD4F60" w:rsidRPr="00FD4F60" w:rsidRDefault="00FD4F60" w:rsidP="00BE2484">
            <w:pPr>
              <w:pStyle w:val="aff0"/>
              <w:numPr>
                <w:ilvl w:val="0"/>
                <w:numId w:val="63"/>
              </w:numPr>
              <w:spacing w:before="0" w:after="120" w:line="276" w:lineRule="auto"/>
              <w:rPr>
                <w:rFonts w:ascii="David" w:hAnsi="David" w:cs="David"/>
                <w:rtl/>
              </w:rPr>
            </w:pPr>
          </w:p>
        </w:tc>
        <w:tc>
          <w:tcPr>
            <w:tcW w:w="1723" w:type="dxa"/>
          </w:tcPr>
          <w:p w14:paraId="73C00473" w14:textId="77777777" w:rsidR="00FD4F60" w:rsidRPr="000802FD" w:rsidRDefault="00FD4F60" w:rsidP="000802FD">
            <w:pPr>
              <w:spacing w:before="0" w:after="120" w:line="276" w:lineRule="auto"/>
              <w:rPr>
                <w:rFonts w:ascii="David" w:hAnsi="David" w:cs="David"/>
                <w:rtl/>
              </w:rPr>
            </w:pPr>
          </w:p>
        </w:tc>
        <w:tc>
          <w:tcPr>
            <w:tcW w:w="1263" w:type="dxa"/>
          </w:tcPr>
          <w:p w14:paraId="2877A963" w14:textId="77777777" w:rsidR="00FD4F60" w:rsidRPr="000802FD" w:rsidRDefault="00FD4F60" w:rsidP="000802FD">
            <w:pPr>
              <w:spacing w:before="0" w:after="120" w:line="276" w:lineRule="auto"/>
              <w:rPr>
                <w:rFonts w:ascii="David" w:hAnsi="David" w:cs="David"/>
                <w:rtl/>
              </w:rPr>
            </w:pPr>
          </w:p>
        </w:tc>
        <w:tc>
          <w:tcPr>
            <w:tcW w:w="1527" w:type="dxa"/>
          </w:tcPr>
          <w:p w14:paraId="11AA0D50" w14:textId="77777777" w:rsidR="00FD4F60" w:rsidRPr="000802FD" w:rsidRDefault="00FD4F60" w:rsidP="000802FD">
            <w:pPr>
              <w:spacing w:before="0" w:after="120" w:line="276" w:lineRule="auto"/>
              <w:ind w:right="75"/>
              <w:rPr>
                <w:rFonts w:ascii="David" w:hAnsi="David" w:cs="David"/>
                <w:rtl/>
              </w:rPr>
            </w:pPr>
          </w:p>
        </w:tc>
        <w:tc>
          <w:tcPr>
            <w:tcW w:w="1230" w:type="dxa"/>
          </w:tcPr>
          <w:p w14:paraId="43CD8171" w14:textId="77777777" w:rsidR="00FD4F60" w:rsidRPr="000802FD" w:rsidRDefault="00FD4F60" w:rsidP="000802FD">
            <w:pPr>
              <w:tabs>
                <w:tab w:val="left" w:pos="1286"/>
              </w:tabs>
              <w:spacing w:before="0" w:after="120" w:line="276" w:lineRule="auto"/>
              <w:ind w:right="105"/>
              <w:rPr>
                <w:rFonts w:ascii="David" w:hAnsi="David" w:cs="David"/>
                <w:rtl/>
              </w:rPr>
            </w:pPr>
          </w:p>
        </w:tc>
        <w:tc>
          <w:tcPr>
            <w:tcW w:w="1082" w:type="dxa"/>
          </w:tcPr>
          <w:p w14:paraId="3DEB9B8D" w14:textId="77777777" w:rsidR="00FD4F60" w:rsidRPr="000802FD" w:rsidRDefault="00FD4F60" w:rsidP="000802FD">
            <w:pPr>
              <w:tabs>
                <w:tab w:val="left" w:pos="1220"/>
              </w:tabs>
              <w:spacing w:before="0" w:after="120" w:line="276" w:lineRule="auto"/>
              <w:ind w:right="31"/>
              <w:rPr>
                <w:rFonts w:ascii="David" w:hAnsi="David" w:cs="David"/>
                <w:rtl/>
              </w:rPr>
            </w:pPr>
          </w:p>
        </w:tc>
        <w:tc>
          <w:tcPr>
            <w:tcW w:w="976" w:type="dxa"/>
          </w:tcPr>
          <w:p w14:paraId="12BB3F5A" w14:textId="77777777" w:rsidR="00FD4F60" w:rsidRPr="000802FD" w:rsidRDefault="00FD4F60" w:rsidP="000802FD">
            <w:pPr>
              <w:spacing w:before="0" w:after="120" w:line="276" w:lineRule="auto"/>
              <w:rPr>
                <w:rFonts w:ascii="David" w:hAnsi="David" w:cs="David"/>
                <w:rtl/>
              </w:rPr>
            </w:pPr>
          </w:p>
        </w:tc>
        <w:tc>
          <w:tcPr>
            <w:tcW w:w="2842" w:type="dxa"/>
          </w:tcPr>
          <w:p w14:paraId="347A0BFB" w14:textId="77777777" w:rsidR="00FD4F60" w:rsidRPr="000802FD" w:rsidRDefault="00FD4F60" w:rsidP="000802FD">
            <w:pPr>
              <w:spacing w:before="0" w:after="120" w:line="276" w:lineRule="auto"/>
              <w:rPr>
                <w:rFonts w:ascii="David" w:hAnsi="David" w:cs="David"/>
                <w:rtl/>
              </w:rPr>
            </w:pPr>
          </w:p>
        </w:tc>
        <w:tc>
          <w:tcPr>
            <w:tcW w:w="2734" w:type="dxa"/>
          </w:tcPr>
          <w:p w14:paraId="492A5D12" w14:textId="77777777" w:rsidR="00FD4F60" w:rsidRPr="000802FD" w:rsidRDefault="00FD4F60" w:rsidP="000802FD">
            <w:pPr>
              <w:spacing w:before="0" w:after="120" w:line="276" w:lineRule="auto"/>
              <w:ind w:right="34"/>
              <w:rPr>
                <w:rFonts w:ascii="David" w:hAnsi="David" w:cs="David"/>
                <w:rtl/>
              </w:rPr>
            </w:pPr>
          </w:p>
        </w:tc>
      </w:tr>
      <w:tr w:rsidR="00FD4F60" w:rsidRPr="000802FD" w14:paraId="39F5ED91" w14:textId="77777777" w:rsidTr="00FD4F60">
        <w:tc>
          <w:tcPr>
            <w:tcW w:w="735" w:type="dxa"/>
          </w:tcPr>
          <w:p w14:paraId="5C2FE7FE" w14:textId="77777777" w:rsidR="00FD4F60" w:rsidRPr="00FD4F60" w:rsidRDefault="00FD4F60" w:rsidP="00BE2484">
            <w:pPr>
              <w:pStyle w:val="aff0"/>
              <w:numPr>
                <w:ilvl w:val="0"/>
                <w:numId w:val="63"/>
              </w:numPr>
              <w:spacing w:before="0" w:after="120" w:line="276" w:lineRule="auto"/>
              <w:rPr>
                <w:rFonts w:ascii="David" w:hAnsi="David" w:cs="David"/>
                <w:rtl/>
              </w:rPr>
            </w:pPr>
          </w:p>
        </w:tc>
        <w:tc>
          <w:tcPr>
            <w:tcW w:w="1723" w:type="dxa"/>
          </w:tcPr>
          <w:p w14:paraId="34E3E632" w14:textId="77777777" w:rsidR="00FD4F60" w:rsidRPr="000802FD" w:rsidRDefault="00FD4F60" w:rsidP="000802FD">
            <w:pPr>
              <w:spacing w:before="0" w:after="120" w:line="276" w:lineRule="auto"/>
              <w:rPr>
                <w:rFonts w:ascii="David" w:hAnsi="David" w:cs="David"/>
                <w:rtl/>
              </w:rPr>
            </w:pPr>
          </w:p>
        </w:tc>
        <w:tc>
          <w:tcPr>
            <w:tcW w:w="1263" w:type="dxa"/>
          </w:tcPr>
          <w:p w14:paraId="2602EDB9" w14:textId="77777777" w:rsidR="00FD4F60" w:rsidRPr="000802FD" w:rsidRDefault="00FD4F60" w:rsidP="000802FD">
            <w:pPr>
              <w:spacing w:before="0" w:after="120" w:line="276" w:lineRule="auto"/>
              <w:rPr>
                <w:rFonts w:ascii="David" w:hAnsi="David" w:cs="David"/>
                <w:rtl/>
              </w:rPr>
            </w:pPr>
          </w:p>
        </w:tc>
        <w:tc>
          <w:tcPr>
            <w:tcW w:w="1527" w:type="dxa"/>
          </w:tcPr>
          <w:p w14:paraId="596698B7" w14:textId="77777777" w:rsidR="00FD4F60" w:rsidRPr="000802FD" w:rsidRDefault="00FD4F60" w:rsidP="000802FD">
            <w:pPr>
              <w:spacing w:before="0" w:after="120" w:line="276" w:lineRule="auto"/>
              <w:ind w:right="75"/>
              <w:rPr>
                <w:rFonts w:ascii="David" w:hAnsi="David" w:cs="David"/>
                <w:rtl/>
              </w:rPr>
            </w:pPr>
          </w:p>
        </w:tc>
        <w:tc>
          <w:tcPr>
            <w:tcW w:w="1230" w:type="dxa"/>
          </w:tcPr>
          <w:p w14:paraId="4FFD7B66" w14:textId="77777777" w:rsidR="00FD4F60" w:rsidRPr="000802FD" w:rsidRDefault="00FD4F60" w:rsidP="000802FD">
            <w:pPr>
              <w:tabs>
                <w:tab w:val="left" w:pos="1286"/>
              </w:tabs>
              <w:spacing w:before="0" w:after="120" w:line="276" w:lineRule="auto"/>
              <w:ind w:right="105"/>
              <w:rPr>
                <w:rFonts w:ascii="David" w:hAnsi="David" w:cs="David"/>
                <w:rtl/>
              </w:rPr>
            </w:pPr>
          </w:p>
        </w:tc>
        <w:tc>
          <w:tcPr>
            <w:tcW w:w="1082" w:type="dxa"/>
          </w:tcPr>
          <w:p w14:paraId="4A73C681" w14:textId="77777777" w:rsidR="00FD4F60" w:rsidRPr="000802FD" w:rsidRDefault="00FD4F60" w:rsidP="000802FD">
            <w:pPr>
              <w:tabs>
                <w:tab w:val="left" w:pos="1220"/>
              </w:tabs>
              <w:spacing w:before="0" w:after="120" w:line="276" w:lineRule="auto"/>
              <w:ind w:right="31"/>
              <w:rPr>
                <w:rFonts w:ascii="David" w:hAnsi="David" w:cs="David"/>
                <w:rtl/>
              </w:rPr>
            </w:pPr>
          </w:p>
        </w:tc>
        <w:tc>
          <w:tcPr>
            <w:tcW w:w="976" w:type="dxa"/>
          </w:tcPr>
          <w:p w14:paraId="56932385" w14:textId="77777777" w:rsidR="00FD4F60" w:rsidRPr="000802FD" w:rsidRDefault="00FD4F60" w:rsidP="000802FD">
            <w:pPr>
              <w:spacing w:before="0" w:after="120" w:line="276" w:lineRule="auto"/>
              <w:rPr>
                <w:rFonts w:ascii="David" w:hAnsi="David" w:cs="David"/>
                <w:rtl/>
              </w:rPr>
            </w:pPr>
          </w:p>
        </w:tc>
        <w:tc>
          <w:tcPr>
            <w:tcW w:w="2842" w:type="dxa"/>
          </w:tcPr>
          <w:p w14:paraId="65C68B4B" w14:textId="77777777" w:rsidR="00FD4F60" w:rsidRPr="000802FD" w:rsidRDefault="00FD4F60" w:rsidP="000802FD">
            <w:pPr>
              <w:spacing w:before="0" w:after="120" w:line="276" w:lineRule="auto"/>
              <w:rPr>
                <w:rFonts w:ascii="David" w:hAnsi="David" w:cs="David"/>
                <w:rtl/>
              </w:rPr>
            </w:pPr>
          </w:p>
        </w:tc>
        <w:tc>
          <w:tcPr>
            <w:tcW w:w="2734" w:type="dxa"/>
          </w:tcPr>
          <w:p w14:paraId="0CDA9E41" w14:textId="77777777" w:rsidR="00FD4F60" w:rsidRPr="000802FD" w:rsidRDefault="00FD4F60" w:rsidP="000802FD">
            <w:pPr>
              <w:spacing w:before="0" w:after="120" w:line="276" w:lineRule="auto"/>
              <w:ind w:right="34"/>
              <w:rPr>
                <w:rFonts w:ascii="David" w:hAnsi="David" w:cs="David"/>
                <w:rtl/>
              </w:rPr>
            </w:pPr>
          </w:p>
        </w:tc>
      </w:tr>
    </w:tbl>
    <w:p w14:paraId="2AA7B83B" w14:textId="77777777" w:rsidR="00FD4F60" w:rsidRDefault="00FD4F60" w:rsidP="001E07A4">
      <w:pPr>
        <w:spacing w:before="0" w:after="120" w:line="276" w:lineRule="auto"/>
        <w:ind w:right="567"/>
        <w:rPr>
          <w:rFonts w:ascii="David" w:hAnsi="David" w:cs="David"/>
          <w:b/>
          <w:bCs/>
          <w:sz w:val="28"/>
          <w:szCs w:val="28"/>
          <w:u w:val="single"/>
          <w:rtl/>
        </w:rPr>
      </w:pPr>
    </w:p>
    <w:p w14:paraId="7F538021" w14:textId="77777777" w:rsidR="00FD4F60" w:rsidRPr="00FD4F60" w:rsidRDefault="00FD4F60">
      <w:pPr>
        <w:bidi w:val="0"/>
        <w:spacing w:before="0"/>
        <w:jc w:val="left"/>
        <w:rPr>
          <w:rFonts w:ascii="David" w:hAnsi="David" w:cs="David"/>
          <w:b/>
          <w:bCs/>
          <w:sz w:val="28"/>
          <w:szCs w:val="28"/>
          <w:rtl/>
        </w:rPr>
      </w:pPr>
      <w:r w:rsidRPr="00FD4F60">
        <w:rPr>
          <w:rFonts w:ascii="David" w:hAnsi="David" w:cs="David"/>
          <w:b/>
          <w:bCs/>
          <w:sz w:val="28"/>
          <w:szCs w:val="28"/>
          <w:rtl/>
        </w:rPr>
        <w:br w:type="page"/>
      </w:r>
    </w:p>
    <w:p w14:paraId="416763E1" w14:textId="77777777" w:rsidR="000802FD" w:rsidRPr="001E07A4" w:rsidRDefault="000802FD" w:rsidP="001E07A4">
      <w:pPr>
        <w:spacing w:before="0" w:after="120" w:line="276" w:lineRule="auto"/>
        <w:ind w:right="567"/>
        <w:rPr>
          <w:rFonts w:ascii="David" w:hAnsi="David" w:cs="David"/>
          <w:b/>
          <w:bCs/>
          <w:sz w:val="28"/>
          <w:szCs w:val="28"/>
          <w:u w:val="single"/>
        </w:rPr>
      </w:pPr>
    </w:p>
    <w:p w14:paraId="366F8C2D" w14:textId="77777777" w:rsidR="001E07A4" w:rsidRPr="00A30280" w:rsidRDefault="00B83630" w:rsidP="00BE2484">
      <w:pPr>
        <w:pStyle w:val="10"/>
        <w:numPr>
          <w:ilvl w:val="2"/>
          <w:numId w:val="62"/>
        </w:numPr>
        <w:spacing w:before="120" w:line="288" w:lineRule="auto"/>
        <w:ind w:hanging="982"/>
        <w:contextualSpacing w:val="0"/>
        <w:rPr>
          <w:rFonts w:ascii="Narkisim" w:hAnsi="Narkisim"/>
          <w:b w:val="0"/>
          <w:bCs w:val="0"/>
          <w:sz w:val="24"/>
          <w:szCs w:val="24"/>
          <w:lang w:eastAsia="en-US"/>
        </w:rPr>
      </w:pPr>
      <w:r w:rsidRPr="00A30280">
        <w:rPr>
          <w:rFonts w:ascii="Narkisim" w:hAnsi="Narkisim" w:hint="cs"/>
          <w:b w:val="0"/>
          <w:bCs w:val="0"/>
          <w:sz w:val="24"/>
          <w:szCs w:val="24"/>
          <w:rtl/>
          <w:lang w:eastAsia="en-US"/>
        </w:rPr>
        <w:t xml:space="preserve"> </w:t>
      </w:r>
      <w:r w:rsidR="001E07A4" w:rsidRPr="00A30280">
        <w:rPr>
          <w:rFonts w:ascii="Narkisim" w:hAnsi="Narkisim" w:hint="cs"/>
          <w:b w:val="0"/>
          <w:bCs w:val="0"/>
          <w:sz w:val="24"/>
          <w:szCs w:val="24"/>
          <w:rtl/>
          <w:lang w:eastAsia="en-US"/>
        </w:rPr>
        <w:t>מתו</w:t>
      </w:r>
      <w:r w:rsidR="00FD4F60">
        <w:rPr>
          <w:rFonts w:ascii="Narkisim" w:hAnsi="Narkisim" w:hint="cs"/>
          <w:b w:val="0"/>
          <w:bCs w:val="0"/>
          <w:sz w:val="24"/>
          <w:szCs w:val="24"/>
          <w:rtl/>
          <w:lang w:eastAsia="en-US"/>
        </w:rPr>
        <w:t xml:space="preserve">ך הניסיון </w:t>
      </w:r>
      <w:r w:rsidR="00460180">
        <w:rPr>
          <w:rFonts w:ascii="Narkisim" w:hAnsi="Narkisim" w:hint="cs"/>
          <w:b w:val="0"/>
          <w:bCs w:val="0"/>
          <w:sz w:val="24"/>
          <w:szCs w:val="24"/>
          <w:rtl/>
          <w:lang w:eastAsia="en-US"/>
        </w:rPr>
        <w:t xml:space="preserve">שלצורך </w:t>
      </w:r>
      <w:r w:rsidR="00FD4F60" w:rsidRPr="001A6F01">
        <w:rPr>
          <w:rFonts w:ascii="Narkisim" w:hAnsi="Narkisim" w:hint="cs"/>
          <w:b w:val="0"/>
          <w:bCs w:val="0"/>
          <w:sz w:val="24"/>
          <w:szCs w:val="24"/>
          <w:rtl/>
          <w:lang w:eastAsia="en-US"/>
        </w:rPr>
        <w:t>סעיף 6.2.2.</w:t>
      </w:r>
      <w:r w:rsidR="00D51C66">
        <w:rPr>
          <w:rFonts w:ascii="Narkisim" w:hAnsi="Narkisim" w:hint="cs"/>
          <w:b w:val="0"/>
          <w:bCs w:val="0"/>
          <w:sz w:val="24"/>
          <w:szCs w:val="24"/>
          <w:rtl/>
          <w:lang w:eastAsia="en-US"/>
        </w:rPr>
        <w:t>2</w:t>
      </w:r>
      <w:r w:rsidR="00FD4F60" w:rsidRPr="001A6F01">
        <w:rPr>
          <w:rFonts w:ascii="Narkisim" w:hAnsi="Narkisim" w:hint="cs"/>
          <w:b w:val="0"/>
          <w:bCs w:val="0"/>
          <w:sz w:val="24"/>
          <w:szCs w:val="24"/>
          <w:rtl/>
          <w:lang w:eastAsia="en-US"/>
        </w:rPr>
        <w:t>.1</w:t>
      </w:r>
      <w:r w:rsidR="001E07A4" w:rsidRPr="00A30280">
        <w:rPr>
          <w:rFonts w:ascii="Narkisim" w:hAnsi="Narkisim" w:hint="cs"/>
          <w:b w:val="0"/>
          <w:bCs w:val="0"/>
          <w:sz w:val="24"/>
          <w:szCs w:val="24"/>
          <w:rtl/>
          <w:lang w:eastAsia="en-US"/>
        </w:rPr>
        <w:t xml:space="preserve"> </w:t>
      </w:r>
      <w:r w:rsidR="00FD4F60">
        <w:rPr>
          <w:rFonts w:ascii="Narkisim" w:hAnsi="Narkisim" w:hint="cs"/>
          <w:b w:val="0"/>
          <w:bCs w:val="0"/>
          <w:sz w:val="24"/>
          <w:szCs w:val="24"/>
          <w:rtl/>
          <w:lang w:eastAsia="en-US"/>
        </w:rPr>
        <w:t xml:space="preserve">למכרז, </w:t>
      </w:r>
      <w:r w:rsidR="001E07A4" w:rsidRPr="00A30280">
        <w:rPr>
          <w:rFonts w:ascii="Narkisim" w:hAnsi="Narkisim" w:hint="cs"/>
          <w:b w:val="0"/>
          <w:bCs w:val="0"/>
          <w:sz w:val="24"/>
          <w:szCs w:val="24"/>
          <w:rtl/>
          <w:lang w:eastAsia="en-US"/>
        </w:rPr>
        <w:t>לפחות 3 שנות ניהול של צוות מקצועי בתחום הטכנולוגי, הכולל שלושה עובדים לכל הפחות.</w:t>
      </w:r>
      <w:r w:rsidR="00FD4F60" w:rsidRPr="00FD4F60">
        <w:rPr>
          <w:rFonts w:ascii="David" w:hAnsi="David" w:hint="cs"/>
          <w:b w:val="0"/>
          <w:bCs w:val="0"/>
          <w:sz w:val="24"/>
          <w:szCs w:val="24"/>
          <w:rtl/>
        </w:rPr>
        <w:t xml:space="preserve"> </w:t>
      </w:r>
      <w:r w:rsidR="00FD4F60" w:rsidRPr="0091707C">
        <w:rPr>
          <w:rFonts w:ascii="David" w:hAnsi="David" w:hint="cs"/>
          <w:b w:val="0"/>
          <w:bCs w:val="0"/>
          <w:sz w:val="24"/>
          <w:szCs w:val="24"/>
          <w:rtl/>
        </w:rPr>
        <w:t xml:space="preserve">ככל שהניסיון נצבר בכמה פרויקטים </w:t>
      </w:r>
      <w:r w:rsidR="00FD4F60" w:rsidRPr="0091707C">
        <w:rPr>
          <w:rFonts w:ascii="David" w:hAnsi="David"/>
          <w:b w:val="0"/>
          <w:bCs w:val="0"/>
          <w:sz w:val="24"/>
          <w:szCs w:val="24"/>
          <w:rtl/>
        </w:rPr>
        <w:t>–</w:t>
      </w:r>
      <w:r w:rsidR="00FD4F60" w:rsidRPr="0091707C">
        <w:rPr>
          <w:rFonts w:ascii="David" w:hAnsi="David" w:hint="cs"/>
          <w:b w:val="0"/>
          <w:bCs w:val="0"/>
          <w:sz w:val="24"/>
          <w:szCs w:val="24"/>
          <w:rtl/>
        </w:rPr>
        <w:t xml:space="preserve"> יש לצרף טבלה עבור כל פרויקט בנפרד</w:t>
      </w:r>
      <w:r w:rsidR="00D51C66">
        <w:rPr>
          <w:rFonts w:ascii="Narkisim" w:hAnsi="Narkisim" w:hint="cs"/>
          <w:b w:val="0"/>
          <w:bCs w:val="0"/>
          <w:sz w:val="24"/>
          <w:szCs w:val="24"/>
          <w:rtl/>
          <w:lang w:eastAsia="en-US"/>
        </w:rPr>
        <w:t>;</w:t>
      </w:r>
    </w:p>
    <w:tbl>
      <w:tblPr>
        <w:tblStyle w:val="afd"/>
        <w:bidiVisual/>
        <w:tblW w:w="14203" w:type="dxa"/>
        <w:tblInd w:w="-80" w:type="dxa"/>
        <w:tblLayout w:type="fixed"/>
        <w:tblLook w:val="04A0" w:firstRow="1" w:lastRow="0" w:firstColumn="1" w:lastColumn="0" w:noHBand="0" w:noVBand="1"/>
      </w:tblPr>
      <w:tblGrid>
        <w:gridCol w:w="1303"/>
        <w:gridCol w:w="992"/>
        <w:gridCol w:w="850"/>
        <w:gridCol w:w="851"/>
        <w:gridCol w:w="709"/>
        <w:gridCol w:w="1559"/>
        <w:gridCol w:w="1701"/>
        <w:gridCol w:w="1134"/>
        <w:gridCol w:w="912"/>
        <w:gridCol w:w="9"/>
        <w:gridCol w:w="1240"/>
        <w:gridCol w:w="816"/>
        <w:gridCol w:w="851"/>
        <w:gridCol w:w="1276"/>
      </w:tblGrid>
      <w:tr w:rsidR="001606C6" w:rsidRPr="007B0812" w14:paraId="14F50B6C" w14:textId="77777777" w:rsidTr="00CF0160">
        <w:trPr>
          <w:tblHeader/>
        </w:trPr>
        <w:tc>
          <w:tcPr>
            <w:tcW w:w="1303" w:type="dxa"/>
            <w:vMerge w:val="restart"/>
            <w:shd w:val="clear" w:color="auto" w:fill="BFBFBF" w:themeFill="background1" w:themeFillShade="BF"/>
          </w:tcPr>
          <w:p w14:paraId="7061613A" w14:textId="77777777" w:rsidR="001606C6" w:rsidRDefault="001606C6" w:rsidP="00CF0160">
            <w:pPr>
              <w:spacing w:before="0" w:after="120" w:line="276" w:lineRule="auto"/>
              <w:jc w:val="center"/>
              <w:rPr>
                <w:rFonts w:ascii="Narkisim" w:hAnsi="Narkisim" w:cs="David"/>
                <w:b/>
                <w:bCs/>
                <w:rtl/>
                <w:lang w:eastAsia="en-US"/>
              </w:rPr>
            </w:pPr>
            <w:r>
              <w:rPr>
                <w:rFonts w:ascii="Narkisim" w:hAnsi="Narkisim" w:cs="David" w:hint="cs"/>
                <w:b/>
                <w:bCs/>
                <w:rtl/>
                <w:lang w:eastAsia="en-US"/>
              </w:rPr>
              <w:t xml:space="preserve">תיאור </w:t>
            </w:r>
            <w:r w:rsidR="00DE78CC" w:rsidRPr="00D21C25">
              <w:rPr>
                <w:rFonts w:ascii="David" w:hAnsi="David" w:cs="David" w:hint="cs"/>
                <w:b/>
                <w:bCs/>
                <w:rtl/>
              </w:rPr>
              <w:t>הפעילות/</w:t>
            </w:r>
            <w:r w:rsidR="00DE78CC">
              <w:rPr>
                <w:rFonts w:ascii="David" w:hAnsi="David" w:cs="David" w:hint="cs"/>
                <w:b/>
                <w:bCs/>
                <w:rtl/>
              </w:rPr>
              <w:t xml:space="preserve"> פרויקט</w:t>
            </w:r>
            <w:r w:rsidR="00DE78CC" w:rsidRPr="00D21C25">
              <w:rPr>
                <w:rFonts w:ascii="David" w:hAnsi="David" w:cs="David" w:hint="cs"/>
                <w:b/>
                <w:bCs/>
                <w:rtl/>
              </w:rPr>
              <w:t>/</w:t>
            </w:r>
            <w:r w:rsidR="00DE78CC">
              <w:rPr>
                <w:rFonts w:ascii="David" w:hAnsi="David" w:cs="David" w:hint="cs"/>
                <w:b/>
                <w:bCs/>
                <w:rtl/>
              </w:rPr>
              <w:t xml:space="preserve"> מקום  </w:t>
            </w:r>
            <w:r w:rsidR="00DE78CC" w:rsidRPr="00D21C25">
              <w:rPr>
                <w:rFonts w:ascii="David" w:hAnsi="David" w:cs="David" w:hint="cs"/>
                <w:b/>
                <w:bCs/>
                <w:rtl/>
              </w:rPr>
              <w:t xml:space="preserve">עבודה </w:t>
            </w:r>
            <w:r>
              <w:rPr>
                <w:rFonts w:ascii="Narkisim" w:hAnsi="Narkisim" w:cs="David" w:hint="cs"/>
                <w:b/>
                <w:bCs/>
                <w:rtl/>
                <w:lang w:eastAsia="en-US"/>
              </w:rPr>
              <w:t>שבו נוהל הצוות</w:t>
            </w:r>
          </w:p>
        </w:tc>
        <w:tc>
          <w:tcPr>
            <w:tcW w:w="3402" w:type="dxa"/>
            <w:gridSpan w:val="4"/>
            <w:tcBorders>
              <w:bottom w:val="single" w:sz="4" w:space="0" w:color="auto"/>
            </w:tcBorders>
            <w:shd w:val="clear" w:color="auto" w:fill="BFBFBF" w:themeFill="background1" w:themeFillShade="BF"/>
          </w:tcPr>
          <w:p w14:paraId="62DBE7D4" w14:textId="77777777" w:rsidR="001606C6" w:rsidRPr="000D6122" w:rsidRDefault="001606C6" w:rsidP="00CF0160">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מועדי פעילות הפרויקט</w:t>
            </w:r>
          </w:p>
        </w:tc>
        <w:tc>
          <w:tcPr>
            <w:tcW w:w="7371" w:type="dxa"/>
            <w:gridSpan w:val="7"/>
            <w:shd w:val="clear" w:color="auto" w:fill="BFBFBF" w:themeFill="background1" w:themeFillShade="BF"/>
          </w:tcPr>
          <w:p w14:paraId="2959904D" w14:textId="77777777" w:rsidR="001606C6" w:rsidRDefault="001606C6" w:rsidP="00CF0160">
            <w:pPr>
              <w:spacing w:before="0" w:after="120" w:line="276" w:lineRule="auto"/>
              <w:jc w:val="center"/>
              <w:rPr>
                <w:rFonts w:ascii="David" w:hAnsi="David" w:cs="David"/>
                <w:b/>
                <w:bCs/>
                <w:spacing w:val="-6"/>
                <w:u w:val="single"/>
                <w:rtl/>
              </w:rPr>
            </w:pPr>
            <w:r>
              <w:rPr>
                <w:rFonts w:ascii="Narkisim" w:hAnsi="Narkisim" w:cs="David" w:hint="cs"/>
                <w:b/>
                <w:bCs/>
                <w:rtl/>
                <w:lang w:eastAsia="en-US"/>
              </w:rPr>
              <w:t>פירוט העובדים בצוות שנוהל</w:t>
            </w:r>
          </w:p>
        </w:tc>
        <w:tc>
          <w:tcPr>
            <w:tcW w:w="2127" w:type="dxa"/>
            <w:gridSpan w:val="2"/>
            <w:vMerge w:val="restart"/>
            <w:shd w:val="clear" w:color="auto" w:fill="BFBFBF" w:themeFill="background1" w:themeFillShade="BF"/>
          </w:tcPr>
          <w:p w14:paraId="6C019D1B" w14:textId="77777777" w:rsidR="001606C6" w:rsidRPr="007B0812" w:rsidRDefault="001606C6" w:rsidP="00CF0160">
            <w:pPr>
              <w:spacing w:before="0" w:after="120" w:line="276" w:lineRule="auto"/>
              <w:jc w:val="center"/>
              <w:rPr>
                <w:rFonts w:ascii="Narkisim" w:hAnsi="Narkisim" w:cs="David"/>
                <w:b/>
                <w:bCs/>
                <w:rtl/>
                <w:lang w:eastAsia="en-US"/>
              </w:rPr>
            </w:pPr>
            <w:r w:rsidRPr="005F64A1">
              <w:rPr>
                <w:rFonts w:ascii="David" w:hAnsi="David" w:cs="David" w:hint="cs"/>
                <w:b/>
                <w:bCs/>
                <w:rtl/>
              </w:rPr>
              <w:t>איש קשר מטעם המזמין+ פרטי התקשרות</w:t>
            </w:r>
          </w:p>
        </w:tc>
      </w:tr>
      <w:tr w:rsidR="001606C6" w:rsidRPr="007B0812" w14:paraId="1BD5B401" w14:textId="77777777" w:rsidTr="00CF0160">
        <w:trPr>
          <w:tblHeader/>
        </w:trPr>
        <w:tc>
          <w:tcPr>
            <w:tcW w:w="1303" w:type="dxa"/>
            <w:vMerge/>
            <w:shd w:val="clear" w:color="auto" w:fill="BFBFBF" w:themeFill="background1" w:themeFillShade="BF"/>
          </w:tcPr>
          <w:p w14:paraId="17C3F665" w14:textId="77777777" w:rsidR="001606C6" w:rsidRDefault="001606C6" w:rsidP="00CF0160">
            <w:pPr>
              <w:spacing w:before="0" w:after="120" w:line="276" w:lineRule="auto"/>
              <w:jc w:val="center"/>
              <w:rPr>
                <w:rFonts w:ascii="Narkisim" w:hAnsi="Narkisim" w:cs="David"/>
                <w:b/>
                <w:bCs/>
                <w:rtl/>
                <w:lang w:eastAsia="en-US"/>
              </w:rPr>
            </w:pPr>
          </w:p>
        </w:tc>
        <w:tc>
          <w:tcPr>
            <w:tcW w:w="1842" w:type="dxa"/>
            <w:gridSpan w:val="2"/>
            <w:tcBorders>
              <w:bottom w:val="single" w:sz="4" w:space="0" w:color="auto"/>
            </w:tcBorders>
            <w:shd w:val="clear" w:color="auto" w:fill="BFBFBF" w:themeFill="background1" w:themeFillShade="BF"/>
          </w:tcPr>
          <w:p w14:paraId="53D03118" w14:textId="77777777" w:rsidR="001606C6" w:rsidRPr="000D6122" w:rsidRDefault="001606C6" w:rsidP="00CF0160">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התחלה</w:t>
            </w:r>
          </w:p>
        </w:tc>
        <w:tc>
          <w:tcPr>
            <w:tcW w:w="1560" w:type="dxa"/>
            <w:gridSpan w:val="2"/>
            <w:tcBorders>
              <w:bottom w:val="single" w:sz="4" w:space="0" w:color="auto"/>
            </w:tcBorders>
            <w:shd w:val="clear" w:color="auto" w:fill="BFBFBF" w:themeFill="background1" w:themeFillShade="BF"/>
          </w:tcPr>
          <w:p w14:paraId="74F84C98" w14:textId="77777777" w:rsidR="001606C6" w:rsidRPr="000D6122" w:rsidRDefault="001606C6" w:rsidP="00CF0160">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סיום</w:t>
            </w:r>
          </w:p>
        </w:tc>
        <w:tc>
          <w:tcPr>
            <w:tcW w:w="1559" w:type="dxa"/>
            <w:vMerge w:val="restart"/>
            <w:shd w:val="clear" w:color="auto" w:fill="BFBFBF" w:themeFill="background1" w:themeFillShade="BF"/>
          </w:tcPr>
          <w:p w14:paraId="749F4C1E" w14:textId="77777777" w:rsidR="001606C6" w:rsidRDefault="001606C6" w:rsidP="00CF0160">
            <w:pPr>
              <w:spacing w:before="0" w:after="120" w:line="276" w:lineRule="auto"/>
              <w:jc w:val="center"/>
              <w:rPr>
                <w:rFonts w:ascii="Narkisim" w:hAnsi="Narkisim" w:cs="David"/>
                <w:b/>
                <w:bCs/>
                <w:rtl/>
                <w:lang w:eastAsia="en-US"/>
              </w:rPr>
            </w:pPr>
            <w:r>
              <w:rPr>
                <w:rFonts w:ascii="Narkisim" w:hAnsi="Narkisim" w:cs="David" w:hint="cs"/>
                <w:b/>
                <w:bCs/>
                <w:rtl/>
                <w:lang w:eastAsia="en-US"/>
              </w:rPr>
              <w:t>שם העובד</w:t>
            </w:r>
          </w:p>
        </w:tc>
        <w:tc>
          <w:tcPr>
            <w:tcW w:w="1701" w:type="dxa"/>
            <w:vMerge w:val="restart"/>
            <w:shd w:val="clear" w:color="auto" w:fill="BFBFBF" w:themeFill="background1" w:themeFillShade="BF"/>
          </w:tcPr>
          <w:p w14:paraId="1E380021" w14:textId="77777777" w:rsidR="001606C6" w:rsidRDefault="001606C6" w:rsidP="00CF0160">
            <w:pPr>
              <w:spacing w:before="0" w:after="120" w:line="276" w:lineRule="auto"/>
              <w:jc w:val="center"/>
              <w:rPr>
                <w:rFonts w:ascii="Narkisim" w:hAnsi="Narkisim" w:cs="David"/>
                <w:b/>
                <w:bCs/>
                <w:rtl/>
                <w:lang w:eastAsia="en-US"/>
              </w:rPr>
            </w:pPr>
            <w:r>
              <w:rPr>
                <w:rFonts w:ascii="Narkisim" w:hAnsi="Narkisim" w:cs="David" w:hint="cs"/>
                <w:b/>
                <w:bCs/>
                <w:rtl/>
                <w:lang w:eastAsia="en-US"/>
              </w:rPr>
              <w:t>תפקיד בפרויקט</w:t>
            </w:r>
          </w:p>
        </w:tc>
        <w:tc>
          <w:tcPr>
            <w:tcW w:w="4111" w:type="dxa"/>
            <w:gridSpan w:val="5"/>
            <w:shd w:val="clear" w:color="auto" w:fill="BFBFBF" w:themeFill="background1" w:themeFillShade="BF"/>
          </w:tcPr>
          <w:p w14:paraId="6569B4BF" w14:textId="77777777" w:rsidR="001606C6" w:rsidRPr="000D6122" w:rsidRDefault="001606C6" w:rsidP="00CF0160">
            <w:pPr>
              <w:spacing w:before="0" w:after="120" w:line="276" w:lineRule="auto"/>
              <w:jc w:val="center"/>
              <w:rPr>
                <w:rFonts w:ascii="David" w:hAnsi="David" w:cs="David"/>
                <w:b/>
                <w:bCs/>
                <w:spacing w:val="-6"/>
                <w:rtl/>
              </w:rPr>
            </w:pPr>
            <w:r w:rsidRPr="000D6122">
              <w:rPr>
                <w:rFonts w:ascii="David" w:hAnsi="David" w:cs="David" w:hint="cs"/>
                <w:b/>
                <w:bCs/>
                <w:spacing w:val="-6"/>
                <w:rtl/>
              </w:rPr>
              <w:t xml:space="preserve">תקופת העסקת </w:t>
            </w:r>
            <w:r w:rsidRPr="00630A2A">
              <w:rPr>
                <w:rFonts w:ascii="David" w:hAnsi="David" w:cs="David" w:hint="cs"/>
                <w:b/>
                <w:bCs/>
                <w:spacing w:val="-6"/>
                <w:u w:val="single"/>
                <w:rtl/>
              </w:rPr>
              <w:t>העובד</w:t>
            </w:r>
            <w:r w:rsidRPr="000D6122">
              <w:rPr>
                <w:rFonts w:ascii="David" w:hAnsi="David" w:cs="David" w:hint="cs"/>
                <w:b/>
                <w:bCs/>
                <w:spacing w:val="-6"/>
                <w:rtl/>
              </w:rPr>
              <w:t xml:space="preserve"> בפרויקט</w:t>
            </w:r>
          </w:p>
        </w:tc>
        <w:tc>
          <w:tcPr>
            <w:tcW w:w="2127" w:type="dxa"/>
            <w:gridSpan w:val="2"/>
            <w:vMerge/>
            <w:shd w:val="clear" w:color="auto" w:fill="BFBFBF" w:themeFill="background1" w:themeFillShade="BF"/>
          </w:tcPr>
          <w:p w14:paraId="2347FD86" w14:textId="77777777" w:rsidR="001606C6" w:rsidRDefault="001606C6" w:rsidP="00CF0160">
            <w:pPr>
              <w:spacing w:before="0" w:after="120" w:line="276" w:lineRule="auto"/>
              <w:jc w:val="center"/>
              <w:rPr>
                <w:rFonts w:ascii="David" w:hAnsi="David" w:cs="David"/>
                <w:b/>
                <w:bCs/>
                <w:spacing w:val="-6"/>
                <w:u w:val="single"/>
                <w:rtl/>
              </w:rPr>
            </w:pPr>
          </w:p>
        </w:tc>
      </w:tr>
      <w:tr w:rsidR="001606C6" w:rsidRPr="007B0812" w14:paraId="05815DFD" w14:textId="77777777" w:rsidTr="00CF0160">
        <w:trPr>
          <w:tblHeader/>
        </w:trPr>
        <w:tc>
          <w:tcPr>
            <w:tcW w:w="1303" w:type="dxa"/>
            <w:vMerge/>
            <w:shd w:val="clear" w:color="auto" w:fill="BFBFBF" w:themeFill="background1" w:themeFillShade="BF"/>
          </w:tcPr>
          <w:p w14:paraId="70675849" w14:textId="77777777" w:rsidR="001606C6" w:rsidRDefault="001606C6" w:rsidP="00CF0160">
            <w:pPr>
              <w:spacing w:before="0" w:after="120" w:line="276" w:lineRule="auto"/>
              <w:jc w:val="center"/>
              <w:rPr>
                <w:rFonts w:ascii="Narkisim" w:hAnsi="Narkisim" w:cs="David"/>
                <w:b/>
                <w:bCs/>
                <w:rtl/>
                <w:lang w:eastAsia="en-US"/>
              </w:rPr>
            </w:pPr>
          </w:p>
        </w:tc>
        <w:tc>
          <w:tcPr>
            <w:tcW w:w="992" w:type="dxa"/>
            <w:vMerge w:val="restart"/>
            <w:shd w:val="clear" w:color="auto" w:fill="BFBFBF" w:themeFill="background1" w:themeFillShade="BF"/>
          </w:tcPr>
          <w:p w14:paraId="47B2E520" w14:textId="77777777" w:rsidR="001606C6" w:rsidRPr="000D6122" w:rsidRDefault="001606C6" w:rsidP="00CF0160">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850" w:type="dxa"/>
            <w:vMerge w:val="restart"/>
            <w:shd w:val="clear" w:color="auto" w:fill="BFBFBF" w:themeFill="background1" w:themeFillShade="BF"/>
          </w:tcPr>
          <w:p w14:paraId="350CD92A" w14:textId="77777777" w:rsidR="001606C6" w:rsidRPr="000D6122" w:rsidRDefault="001606C6" w:rsidP="00CF0160">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בשנת</w:t>
            </w:r>
          </w:p>
        </w:tc>
        <w:tc>
          <w:tcPr>
            <w:tcW w:w="851" w:type="dxa"/>
            <w:vMerge w:val="restart"/>
            <w:shd w:val="clear" w:color="auto" w:fill="BFBFBF" w:themeFill="background1" w:themeFillShade="BF"/>
          </w:tcPr>
          <w:p w14:paraId="48F3E03F" w14:textId="77777777" w:rsidR="001606C6" w:rsidRPr="000D6122" w:rsidRDefault="001606C6" w:rsidP="00CF0160">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709" w:type="dxa"/>
            <w:vMerge w:val="restart"/>
            <w:shd w:val="clear" w:color="auto" w:fill="BFBFBF" w:themeFill="background1" w:themeFillShade="BF"/>
          </w:tcPr>
          <w:p w14:paraId="4EEEAF5F" w14:textId="77777777" w:rsidR="001606C6" w:rsidRPr="000D6122" w:rsidRDefault="001606C6" w:rsidP="00CF0160">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בשנה</w:t>
            </w:r>
          </w:p>
        </w:tc>
        <w:tc>
          <w:tcPr>
            <w:tcW w:w="1559" w:type="dxa"/>
            <w:vMerge/>
            <w:shd w:val="clear" w:color="auto" w:fill="BFBFBF" w:themeFill="background1" w:themeFillShade="BF"/>
          </w:tcPr>
          <w:p w14:paraId="35CAAB3A" w14:textId="77777777" w:rsidR="001606C6" w:rsidRDefault="001606C6" w:rsidP="00CF0160">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3B179022" w14:textId="77777777" w:rsidR="001606C6" w:rsidRDefault="001606C6" w:rsidP="00CF0160">
            <w:pPr>
              <w:spacing w:before="0" w:after="120" w:line="276" w:lineRule="auto"/>
              <w:jc w:val="center"/>
              <w:rPr>
                <w:rFonts w:ascii="Narkisim" w:hAnsi="Narkisim" w:cs="David"/>
                <w:b/>
                <w:bCs/>
                <w:rtl/>
                <w:lang w:eastAsia="en-US"/>
              </w:rPr>
            </w:pPr>
          </w:p>
        </w:tc>
        <w:tc>
          <w:tcPr>
            <w:tcW w:w="2055" w:type="dxa"/>
            <w:gridSpan w:val="3"/>
            <w:shd w:val="clear" w:color="auto" w:fill="BFBFBF" w:themeFill="background1" w:themeFillShade="BF"/>
          </w:tcPr>
          <w:p w14:paraId="12014DCF" w14:textId="77777777" w:rsidR="001606C6" w:rsidRPr="000D6122" w:rsidRDefault="001606C6" w:rsidP="00CF0160">
            <w:pPr>
              <w:spacing w:before="0" w:after="120" w:line="276" w:lineRule="auto"/>
              <w:jc w:val="center"/>
              <w:rPr>
                <w:rFonts w:ascii="David" w:hAnsi="David" w:cs="David"/>
                <w:b/>
                <w:bCs/>
                <w:spacing w:val="-6"/>
                <w:rtl/>
              </w:rPr>
            </w:pPr>
            <w:r>
              <w:rPr>
                <w:rFonts w:ascii="David" w:hAnsi="David" w:cs="David" w:hint="cs"/>
                <w:b/>
                <w:bCs/>
                <w:sz w:val="22"/>
                <w:szCs w:val="22"/>
                <w:rtl/>
              </w:rPr>
              <w:t>התחלה</w:t>
            </w:r>
          </w:p>
        </w:tc>
        <w:tc>
          <w:tcPr>
            <w:tcW w:w="2056" w:type="dxa"/>
            <w:gridSpan w:val="2"/>
            <w:shd w:val="clear" w:color="auto" w:fill="BFBFBF" w:themeFill="background1" w:themeFillShade="BF"/>
          </w:tcPr>
          <w:p w14:paraId="5712AF6D" w14:textId="77777777" w:rsidR="001606C6" w:rsidRPr="000D6122" w:rsidRDefault="001606C6" w:rsidP="00CF0160">
            <w:pPr>
              <w:spacing w:before="0" w:after="120" w:line="276" w:lineRule="auto"/>
              <w:jc w:val="center"/>
              <w:rPr>
                <w:rFonts w:ascii="David" w:hAnsi="David" w:cs="David"/>
                <w:b/>
                <w:bCs/>
                <w:spacing w:val="-6"/>
                <w:rtl/>
              </w:rPr>
            </w:pPr>
            <w:r>
              <w:rPr>
                <w:rFonts w:ascii="David" w:hAnsi="David" w:cs="David" w:hint="cs"/>
                <w:b/>
                <w:bCs/>
                <w:sz w:val="22"/>
                <w:szCs w:val="22"/>
                <w:rtl/>
              </w:rPr>
              <w:t>סיום</w:t>
            </w:r>
          </w:p>
        </w:tc>
        <w:tc>
          <w:tcPr>
            <w:tcW w:w="2127" w:type="dxa"/>
            <w:gridSpan w:val="2"/>
            <w:vMerge/>
            <w:shd w:val="clear" w:color="auto" w:fill="BFBFBF" w:themeFill="background1" w:themeFillShade="BF"/>
          </w:tcPr>
          <w:p w14:paraId="02E0CF67" w14:textId="77777777" w:rsidR="001606C6" w:rsidRDefault="001606C6" w:rsidP="00CF0160">
            <w:pPr>
              <w:spacing w:before="0" w:after="120" w:line="276" w:lineRule="auto"/>
              <w:jc w:val="center"/>
              <w:rPr>
                <w:rFonts w:ascii="David" w:hAnsi="David" w:cs="David"/>
                <w:b/>
                <w:bCs/>
                <w:spacing w:val="-6"/>
                <w:u w:val="single"/>
                <w:rtl/>
              </w:rPr>
            </w:pPr>
          </w:p>
        </w:tc>
      </w:tr>
      <w:tr w:rsidR="001606C6" w:rsidRPr="007B0812" w14:paraId="3D380CFF" w14:textId="77777777" w:rsidTr="00CF0160">
        <w:trPr>
          <w:tblHeader/>
        </w:trPr>
        <w:tc>
          <w:tcPr>
            <w:tcW w:w="1303" w:type="dxa"/>
            <w:vMerge/>
            <w:shd w:val="clear" w:color="auto" w:fill="BFBFBF" w:themeFill="background1" w:themeFillShade="BF"/>
          </w:tcPr>
          <w:p w14:paraId="4EFF75E6" w14:textId="77777777" w:rsidR="001606C6" w:rsidRDefault="001606C6" w:rsidP="00CF0160">
            <w:pPr>
              <w:spacing w:before="0" w:after="120" w:line="276" w:lineRule="auto"/>
              <w:jc w:val="center"/>
              <w:rPr>
                <w:rFonts w:ascii="Narkisim" w:hAnsi="Narkisim" w:cs="David"/>
                <w:b/>
                <w:bCs/>
                <w:rtl/>
                <w:lang w:eastAsia="en-US"/>
              </w:rPr>
            </w:pPr>
          </w:p>
        </w:tc>
        <w:tc>
          <w:tcPr>
            <w:tcW w:w="992" w:type="dxa"/>
            <w:vMerge/>
            <w:shd w:val="clear" w:color="auto" w:fill="BFBFBF" w:themeFill="background1" w:themeFillShade="BF"/>
          </w:tcPr>
          <w:p w14:paraId="395AD1DC"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BFBFBF" w:themeFill="background1" w:themeFillShade="BF"/>
          </w:tcPr>
          <w:p w14:paraId="6C31C341"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BFBFBF" w:themeFill="background1" w:themeFillShade="BF"/>
          </w:tcPr>
          <w:p w14:paraId="4C1C88C0"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BFBFBF" w:themeFill="background1" w:themeFillShade="BF"/>
          </w:tcPr>
          <w:p w14:paraId="7DB71C91"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1559" w:type="dxa"/>
            <w:vMerge/>
            <w:shd w:val="clear" w:color="auto" w:fill="BFBFBF" w:themeFill="background1" w:themeFillShade="BF"/>
          </w:tcPr>
          <w:p w14:paraId="74CFD950" w14:textId="77777777" w:rsidR="001606C6" w:rsidRDefault="001606C6" w:rsidP="00CF0160">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64D0CEF7" w14:textId="77777777" w:rsidR="001606C6" w:rsidRDefault="001606C6" w:rsidP="00CF0160">
            <w:pPr>
              <w:spacing w:before="0" w:after="120" w:line="276" w:lineRule="auto"/>
              <w:jc w:val="center"/>
              <w:rPr>
                <w:rFonts w:ascii="Narkisim" w:hAnsi="Narkisim" w:cs="David"/>
                <w:b/>
                <w:bCs/>
                <w:rtl/>
                <w:lang w:eastAsia="en-US"/>
              </w:rPr>
            </w:pPr>
          </w:p>
        </w:tc>
        <w:tc>
          <w:tcPr>
            <w:tcW w:w="1134" w:type="dxa"/>
            <w:shd w:val="clear" w:color="auto" w:fill="BFBFBF" w:themeFill="background1" w:themeFillShade="BF"/>
          </w:tcPr>
          <w:p w14:paraId="39A0D224" w14:textId="77777777" w:rsidR="001606C6" w:rsidRPr="00630A2A" w:rsidRDefault="001606C6" w:rsidP="00CF0160">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912" w:type="dxa"/>
            <w:shd w:val="clear" w:color="auto" w:fill="BFBFBF" w:themeFill="background1" w:themeFillShade="BF"/>
          </w:tcPr>
          <w:p w14:paraId="69AA84F2" w14:textId="77777777" w:rsidR="001606C6" w:rsidRPr="00630A2A" w:rsidRDefault="001606C6" w:rsidP="00CF0160">
            <w:pPr>
              <w:spacing w:before="0" w:after="120" w:line="276" w:lineRule="auto"/>
              <w:jc w:val="center"/>
              <w:rPr>
                <w:rFonts w:ascii="David" w:hAnsi="David" w:cs="David"/>
                <w:b/>
                <w:bCs/>
                <w:spacing w:val="-6"/>
                <w:sz w:val="22"/>
                <w:szCs w:val="22"/>
                <w:u w:val="single"/>
                <w:rtl/>
              </w:rPr>
            </w:pPr>
            <w:r>
              <w:rPr>
                <w:rFonts w:ascii="David" w:hAnsi="David" w:cs="David" w:hint="cs"/>
                <w:b/>
                <w:bCs/>
                <w:sz w:val="22"/>
                <w:szCs w:val="22"/>
                <w:rtl/>
              </w:rPr>
              <w:t>בשנת</w:t>
            </w:r>
          </w:p>
        </w:tc>
        <w:tc>
          <w:tcPr>
            <w:tcW w:w="1249" w:type="dxa"/>
            <w:gridSpan w:val="2"/>
            <w:shd w:val="clear" w:color="auto" w:fill="BFBFBF" w:themeFill="background1" w:themeFillShade="BF"/>
          </w:tcPr>
          <w:p w14:paraId="4DBB17E6" w14:textId="77777777" w:rsidR="001606C6" w:rsidRPr="00630A2A" w:rsidRDefault="001606C6" w:rsidP="00CF0160">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816" w:type="dxa"/>
            <w:shd w:val="clear" w:color="auto" w:fill="BFBFBF" w:themeFill="background1" w:themeFillShade="BF"/>
          </w:tcPr>
          <w:p w14:paraId="1D90A02F" w14:textId="77777777" w:rsidR="001606C6" w:rsidRPr="00630A2A" w:rsidRDefault="001606C6" w:rsidP="00CF0160">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בשנה</w:t>
            </w:r>
          </w:p>
        </w:tc>
        <w:tc>
          <w:tcPr>
            <w:tcW w:w="2127" w:type="dxa"/>
            <w:gridSpan w:val="2"/>
            <w:vMerge/>
            <w:shd w:val="clear" w:color="auto" w:fill="BFBFBF" w:themeFill="background1" w:themeFillShade="BF"/>
          </w:tcPr>
          <w:p w14:paraId="505DE571" w14:textId="77777777" w:rsidR="001606C6" w:rsidRDefault="001606C6" w:rsidP="00CF0160">
            <w:pPr>
              <w:spacing w:before="0" w:after="120" w:line="276" w:lineRule="auto"/>
              <w:jc w:val="center"/>
              <w:rPr>
                <w:rFonts w:ascii="David" w:hAnsi="David" w:cs="David"/>
                <w:b/>
                <w:bCs/>
                <w:spacing w:val="-6"/>
                <w:u w:val="single"/>
                <w:rtl/>
              </w:rPr>
            </w:pPr>
          </w:p>
        </w:tc>
      </w:tr>
      <w:tr w:rsidR="001606C6" w:rsidRPr="007B0812" w14:paraId="415817AC" w14:textId="77777777" w:rsidTr="00CF0160">
        <w:trPr>
          <w:tblHeader/>
        </w:trPr>
        <w:tc>
          <w:tcPr>
            <w:tcW w:w="1303" w:type="dxa"/>
            <w:shd w:val="clear" w:color="auto" w:fill="auto"/>
          </w:tcPr>
          <w:p w14:paraId="2A577086" w14:textId="77777777" w:rsidR="001606C6" w:rsidRDefault="001606C6" w:rsidP="00CF0160">
            <w:pPr>
              <w:spacing w:before="0" w:after="120" w:line="276" w:lineRule="auto"/>
              <w:jc w:val="center"/>
              <w:rPr>
                <w:rFonts w:ascii="Narkisim" w:hAnsi="Narkisim" w:cs="David"/>
                <w:b/>
                <w:bCs/>
                <w:rtl/>
                <w:lang w:eastAsia="en-US"/>
              </w:rPr>
            </w:pPr>
          </w:p>
        </w:tc>
        <w:tc>
          <w:tcPr>
            <w:tcW w:w="992" w:type="dxa"/>
            <w:vMerge w:val="restart"/>
            <w:shd w:val="clear" w:color="auto" w:fill="auto"/>
          </w:tcPr>
          <w:p w14:paraId="77848F01"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0" w:type="dxa"/>
            <w:vMerge w:val="restart"/>
            <w:shd w:val="clear" w:color="auto" w:fill="auto"/>
          </w:tcPr>
          <w:p w14:paraId="336F20C3"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1" w:type="dxa"/>
            <w:vMerge w:val="restart"/>
            <w:shd w:val="clear" w:color="auto" w:fill="auto"/>
          </w:tcPr>
          <w:p w14:paraId="49489502"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709" w:type="dxa"/>
            <w:vMerge w:val="restart"/>
            <w:shd w:val="clear" w:color="auto" w:fill="auto"/>
          </w:tcPr>
          <w:p w14:paraId="0089421A"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2CB980CA" w14:textId="77777777" w:rsidR="001606C6" w:rsidRPr="00630A2A" w:rsidRDefault="001606C6" w:rsidP="00BE2484">
            <w:pPr>
              <w:pStyle w:val="aff0"/>
              <w:numPr>
                <w:ilvl w:val="0"/>
                <w:numId w:val="52"/>
              </w:numPr>
              <w:spacing w:before="0" w:after="120" w:line="276" w:lineRule="auto"/>
              <w:ind w:left="360"/>
              <w:rPr>
                <w:rFonts w:ascii="Narkisim" w:hAnsi="Narkisim" w:cs="David"/>
                <w:b/>
                <w:bCs/>
                <w:rtl/>
                <w:lang w:eastAsia="en-US"/>
              </w:rPr>
            </w:pPr>
          </w:p>
        </w:tc>
        <w:tc>
          <w:tcPr>
            <w:tcW w:w="1701" w:type="dxa"/>
            <w:shd w:val="clear" w:color="auto" w:fill="auto"/>
          </w:tcPr>
          <w:p w14:paraId="638E98B4" w14:textId="77777777" w:rsidR="001606C6" w:rsidRDefault="001606C6" w:rsidP="00CF0160">
            <w:pPr>
              <w:spacing w:before="0" w:after="120" w:line="276" w:lineRule="auto"/>
              <w:jc w:val="center"/>
              <w:rPr>
                <w:rFonts w:ascii="Narkisim" w:hAnsi="Narkisim" w:cs="David"/>
                <w:b/>
                <w:bCs/>
                <w:rtl/>
                <w:lang w:eastAsia="en-US"/>
              </w:rPr>
            </w:pPr>
          </w:p>
        </w:tc>
        <w:tc>
          <w:tcPr>
            <w:tcW w:w="1134" w:type="dxa"/>
            <w:shd w:val="clear" w:color="auto" w:fill="auto"/>
          </w:tcPr>
          <w:p w14:paraId="70851621" w14:textId="77777777" w:rsidR="001606C6" w:rsidRPr="000D6122" w:rsidRDefault="001606C6" w:rsidP="00CF0160">
            <w:pPr>
              <w:spacing w:before="0" w:after="120" w:line="276" w:lineRule="auto"/>
              <w:jc w:val="center"/>
              <w:rPr>
                <w:rFonts w:ascii="David" w:hAnsi="David" w:cs="David"/>
                <w:b/>
                <w:bCs/>
                <w:sz w:val="22"/>
                <w:szCs w:val="22"/>
                <w:rtl/>
              </w:rPr>
            </w:pPr>
          </w:p>
        </w:tc>
        <w:tc>
          <w:tcPr>
            <w:tcW w:w="912" w:type="dxa"/>
            <w:shd w:val="clear" w:color="auto" w:fill="auto"/>
          </w:tcPr>
          <w:p w14:paraId="3CAEE554" w14:textId="77777777" w:rsidR="001606C6" w:rsidRDefault="001606C6"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1CA08C61" w14:textId="77777777" w:rsidR="001606C6" w:rsidRPr="000D6122" w:rsidRDefault="001606C6" w:rsidP="00CF0160">
            <w:pPr>
              <w:spacing w:before="0" w:after="120" w:line="276" w:lineRule="auto"/>
              <w:jc w:val="center"/>
              <w:rPr>
                <w:rFonts w:ascii="David" w:hAnsi="David" w:cs="David"/>
                <w:b/>
                <w:bCs/>
                <w:sz w:val="22"/>
                <w:szCs w:val="22"/>
                <w:rtl/>
              </w:rPr>
            </w:pPr>
          </w:p>
        </w:tc>
        <w:tc>
          <w:tcPr>
            <w:tcW w:w="816" w:type="dxa"/>
            <w:shd w:val="clear" w:color="auto" w:fill="auto"/>
          </w:tcPr>
          <w:p w14:paraId="563615F1" w14:textId="77777777" w:rsidR="001606C6" w:rsidRPr="000D6122" w:rsidRDefault="001606C6" w:rsidP="00CF0160">
            <w:pPr>
              <w:spacing w:before="0" w:after="120" w:line="276" w:lineRule="auto"/>
              <w:jc w:val="center"/>
              <w:rPr>
                <w:rFonts w:ascii="David" w:hAnsi="David" w:cs="David"/>
                <w:b/>
                <w:bCs/>
                <w:sz w:val="22"/>
                <w:szCs w:val="22"/>
                <w:rtl/>
              </w:rPr>
            </w:pPr>
          </w:p>
        </w:tc>
        <w:tc>
          <w:tcPr>
            <w:tcW w:w="851" w:type="dxa"/>
            <w:shd w:val="clear" w:color="auto" w:fill="auto"/>
          </w:tcPr>
          <w:p w14:paraId="73F49AEF" w14:textId="77777777" w:rsidR="001606C6" w:rsidRPr="00255641" w:rsidRDefault="001606C6" w:rsidP="00CF0160">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שם</w:t>
            </w:r>
          </w:p>
        </w:tc>
        <w:tc>
          <w:tcPr>
            <w:tcW w:w="1276" w:type="dxa"/>
            <w:shd w:val="clear" w:color="auto" w:fill="auto"/>
          </w:tcPr>
          <w:p w14:paraId="09E8C19B" w14:textId="77777777" w:rsidR="001606C6" w:rsidRDefault="001606C6" w:rsidP="00CF0160">
            <w:pPr>
              <w:spacing w:before="0" w:after="120" w:line="276" w:lineRule="auto"/>
              <w:jc w:val="center"/>
              <w:rPr>
                <w:rFonts w:ascii="David" w:hAnsi="David" w:cs="David"/>
                <w:b/>
                <w:bCs/>
                <w:spacing w:val="-6"/>
                <w:u w:val="single"/>
                <w:rtl/>
              </w:rPr>
            </w:pPr>
          </w:p>
        </w:tc>
      </w:tr>
      <w:tr w:rsidR="001606C6" w:rsidRPr="007B0812" w14:paraId="5DFFCD6A" w14:textId="77777777" w:rsidTr="00CF0160">
        <w:trPr>
          <w:tblHeader/>
        </w:trPr>
        <w:tc>
          <w:tcPr>
            <w:tcW w:w="1303" w:type="dxa"/>
            <w:shd w:val="clear" w:color="auto" w:fill="auto"/>
          </w:tcPr>
          <w:p w14:paraId="6B90FC72" w14:textId="77777777" w:rsidR="001606C6" w:rsidRDefault="001606C6" w:rsidP="00CF0160">
            <w:pPr>
              <w:spacing w:before="0" w:after="120" w:line="276" w:lineRule="auto"/>
              <w:jc w:val="center"/>
              <w:rPr>
                <w:rFonts w:ascii="Narkisim" w:hAnsi="Narkisim" w:cs="David"/>
                <w:b/>
                <w:bCs/>
                <w:rtl/>
                <w:lang w:eastAsia="en-US"/>
              </w:rPr>
            </w:pPr>
          </w:p>
        </w:tc>
        <w:tc>
          <w:tcPr>
            <w:tcW w:w="992" w:type="dxa"/>
            <w:vMerge/>
            <w:shd w:val="clear" w:color="auto" w:fill="auto"/>
          </w:tcPr>
          <w:p w14:paraId="34318EE3"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6C435C79"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6F3F8F21"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7462EAE2"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11D9D0B9" w14:textId="77777777" w:rsidR="001606C6" w:rsidRPr="00630A2A" w:rsidRDefault="001606C6" w:rsidP="00BE2484">
            <w:pPr>
              <w:pStyle w:val="aff0"/>
              <w:numPr>
                <w:ilvl w:val="0"/>
                <w:numId w:val="52"/>
              </w:numPr>
              <w:spacing w:before="0" w:after="120" w:line="276" w:lineRule="auto"/>
              <w:ind w:left="176" w:hanging="176"/>
              <w:rPr>
                <w:rFonts w:ascii="Narkisim" w:hAnsi="Narkisim" w:cs="David"/>
                <w:b/>
                <w:bCs/>
                <w:rtl/>
                <w:lang w:eastAsia="en-US"/>
              </w:rPr>
            </w:pPr>
          </w:p>
        </w:tc>
        <w:tc>
          <w:tcPr>
            <w:tcW w:w="1701" w:type="dxa"/>
            <w:shd w:val="clear" w:color="auto" w:fill="auto"/>
          </w:tcPr>
          <w:p w14:paraId="6C28FCFB" w14:textId="77777777" w:rsidR="001606C6" w:rsidRDefault="001606C6" w:rsidP="00CF0160">
            <w:pPr>
              <w:spacing w:before="0" w:after="120" w:line="276" w:lineRule="auto"/>
              <w:jc w:val="center"/>
              <w:rPr>
                <w:rFonts w:ascii="Narkisim" w:hAnsi="Narkisim" w:cs="David"/>
                <w:b/>
                <w:bCs/>
                <w:rtl/>
                <w:lang w:eastAsia="en-US"/>
              </w:rPr>
            </w:pPr>
          </w:p>
        </w:tc>
        <w:tc>
          <w:tcPr>
            <w:tcW w:w="1134" w:type="dxa"/>
            <w:shd w:val="clear" w:color="auto" w:fill="auto"/>
          </w:tcPr>
          <w:p w14:paraId="7B7E16BA" w14:textId="77777777" w:rsidR="001606C6" w:rsidRPr="000D6122" w:rsidRDefault="001606C6" w:rsidP="00CF0160">
            <w:pPr>
              <w:spacing w:before="0" w:after="120" w:line="276" w:lineRule="auto"/>
              <w:jc w:val="center"/>
              <w:rPr>
                <w:rFonts w:ascii="David" w:hAnsi="David" w:cs="David"/>
                <w:b/>
                <w:bCs/>
                <w:sz w:val="22"/>
                <w:szCs w:val="22"/>
                <w:rtl/>
              </w:rPr>
            </w:pPr>
          </w:p>
        </w:tc>
        <w:tc>
          <w:tcPr>
            <w:tcW w:w="912" w:type="dxa"/>
            <w:shd w:val="clear" w:color="auto" w:fill="auto"/>
          </w:tcPr>
          <w:p w14:paraId="2F3ACCFD" w14:textId="77777777" w:rsidR="001606C6" w:rsidRDefault="001606C6"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7DD6E3A4" w14:textId="77777777" w:rsidR="001606C6" w:rsidRPr="000D6122" w:rsidRDefault="001606C6" w:rsidP="00CF0160">
            <w:pPr>
              <w:spacing w:before="0" w:after="120" w:line="276" w:lineRule="auto"/>
              <w:jc w:val="center"/>
              <w:rPr>
                <w:rFonts w:ascii="David" w:hAnsi="David" w:cs="David"/>
                <w:b/>
                <w:bCs/>
                <w:sz w:val="22"/>
                <w:szCs w:val="22"/>
                <w:rtl/>
              </w:rPr>
            </w:pPr>
          </w:p>
        </w:tc>
        <w:tc>
          <w:tcPr>
            <w:tcW w:w="816" w:type="dxa"/>
            <w:shd w:val="clear" w:color="auto" w:fill="auto"/>
          </w:tcPr>
          <w:p w14:paraId="37E813B3" w14:textId="77777777" w:rsidR="001606C6" w:rsidRPr="000D6122" w:rsidRDefault="001606C6" w:rsidP="00CF0160">
            <w:pPr>
              <w:spacing w:before="0" w:after="120" w:line="276" w:lineRule="auto"/>
              <w:jc w:val="center"/>
              <w:rPr>
                <w:rFonts w:ascii="David" w:hAnsi="David" w:cs="David"/>
                <w:b/>
                <w:bCs/>
                <w:sz w:val="22"/>
                <w:szCs w:val="22"/>
                <w:rtl/>
              </w:rPr>
            </w:pPr>
          </w:p>
        </w:tc>
        <w:tc>
          <w:tcPr>
            <w:tcW w:w="851" w:type="dxa"/>
            <w:shd w:val="clear" w:color="auto" w:fill="auto"/>
          </w:tcPr>
          <w:p w14:paraId="5D487D16" w14:textId="77777777" w:rsidR="001606C6" w:rsidRPr="00255641" w:rsidRDefault="001606C6" w:rsidP="00CF0160">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תפקיד</w:t>
            </w:r>
          </w:p>
        </w:tc>
        <w:tc>
          <w:tcPr>
            <w:tcW w:w="1276" w:type="dxa"/>
            <w:shd w:val="clear" w:color="auto" w:fill="auto"/>
          </w:tcPr>
          <w:p w14:paraId="40F3A4A3" w14:textId="77777777" w:rsidR="001606C6" w:rsidRDefault="001606C6" w:rsidP="00CF0160">
            <w:pPr>
              <w:spacing w:before="0" w:after="120" w:line="276" w:lineRule="auto"/>
              <w:jc w:val="center"/>
              <w:rPr>
                <w:rFonts w:ascii="David" w:hAnsi="David" w:cs="David"/>
                <w:b/>
                <w:bCs/>
                <w:spacing w:val="-6"/>
                <w:u w:val="single"/>
                <w:rtl/>
              </w:rPr>
            </w:pPr>
          </w:p>
        </w:tc>
      </w:tr>
      <w:tr w:rsidR="001606C6" w:rsidRPr="007B0812" w14:paraId="1C7F88A6" w14:textId="77777777" w:rsidTr="00CF0160">
        <w:trPr>
          <w:tblHeader/>
        </w:trPr>
        <w:tc>
          <w:tcPr>
            <w:tcW w:w="1303" w:type="dxa"/>
            <w:shd w:val="clear" w:color="auto" w:fill="auto"/>
          </w:tcPr>
          <w:p w14:paraId="3978514C" w14:textId="77777777" w:rsidR="001606C6" w:rsidRDefault="001606C6" w:rsidP="00CF0160">
            <w:pPr>
              <w:spacing w:before="0" w:after="120" w:line="276" w:lineRule="auto"/>
              <w:jc w:val="center"/>
              <w:rPr>
                <w:rFonts w:ascii="Narkisim" w:hAnsi="Narkisim" w:cs="David"/>
                <w:b/>
                <w:bCs/>
                <w:rtl/>
                <w:lang w:eastAsia="en-US"/>
              </w:rPr>
            </w:pPr>
          </w:p>
        </w:tc>
        <w:tc>
          <w:tcPr>
            <w:tcW w:w="992" w:type="dxa"/>
            <w:vMerge/>
            <w:shd w:val="clear" w:color="auto" w:fill="auto"/>
          </w:tcPr>
          <w:p w14:paraId="57D398C4"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6B986DF8"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51BFA9F8"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40E87812"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31531060" w14:textId="77777777" w:rsidR="001606C6" w:rsidRPr="00630A2A" w:rsidRDefault="001606C6" w:rsidP="00BE2484">
            <w:pPr>
              <w:pStyle w:val="aff0"/>
              <w:numPr>
                <w:ilvl w:val="0"/>
                <w:numId w:val="52"/>
              </w:numPr>
              <w:spacing w:before="0" w:after="120" w:line="276" w:lineRule="auto"/>
              <w:ind w:left="176" w:hanging="176"/>
              <w:rPr>
                <w:rFonts w:ascii="Narkisim" w:hAnsi="Narkisim" w:cs="David"/>
                <w:b/>
                <w:bCs/>
                <w:rtl/>
                <w:lang w:eastAsia="en-US"/>
              </w:rPr>
            </w:pPr>
          </w:p>
        </w:tc>
        <w:tc>
          <w:tcPr>
            <w:tcW w:w="1701" w:type="dxa"/>
            <w:shd w:val="clear" w:color="auto" w:fill="auto"/>
          </w:tcPr>
          <w:p w14:paraId="5AA7F170" w14:textId="77777777" w:rsidR="001606C6" w:rsidRDefault="001606C6" w:rsidP="00CF0160">
            <w:pPr>
              <w:spacing w:before="0" w:after="120" w:line="276" w:lineRule="auto"/>
              <w:jc w:val="center"/>
              <w:rPr>
                <w:rFonts w:ascii="Narkisim" w:hAnsi="Narkisim" w:cs="David"/>
                <w:b/>
                <w:bCs/>
                <w:rtl/>
                <w:lang w:eastAsia="en-US"/>
              </w:rPr>
            </w:pPr>
          </w:p>
        </w:tc>
        <w:tc>
          <w:tcPr>
            <w:tcW w:w="1134" w:type="dxa"/>
            <w:shd w:val="clear" w:color="auto" w:fill="auto"/>
          </w:tcPr>
          <w:p w14:paraId="77E64939" w14:textId="77777777" w:rsidR="001606C6" w:rsidRPr="000D6122" w:rsidRDefault="001606C6" w:rsidP="00CF0160">
            <w:pPr>
              <w:spacing w:before="0" w:after="120" w:line="276" w:lineRule="auto"/>
              <w:jc w:val="center"/>
              <w:rPr>
                <w:rFonts w:ascii="David" w:hAnsi="David" w:cs="David"/>
                <w:b/>
                <w:bCs/>
                <w:sz w:val="22"/>
                <w:szCs w:val="22"/>
                <w:rtl/>
              </w:rPr>
            </w:pPr>
          </w:p>
        </w:tc>
        <w:tc>
          <w:tcPr>
            <w:tcW w:w="912" w:type="dxa"/>
            <w:shd w:val="clear" w:color="auto" w:fill="auto"/>
          </w:tcPr>
          <w:p w14:paraId="5894135B" w14:textId="77777777" w:rsidR="001606C6" w:rsidRDefault="001606C6"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43B76971" w14:textId="77777777" w:rsidR="001606C6" w:rsidRPr="000D6122" w:rsidRDefault="001606C6" w:rsidP="00CF0160">
            <w:pPr>
              <w:spacing w:before="0" w:after="120" w:line="276" w:lineRule="auto"/>
              <w:jc w:val="center"/>
              <w:rPr>
                <w:rFonts w:ascii="David" w:hAnsi="David" w:cs="David"/>
                <w:b/>
                <w:bCs/>
                <w:sz w:val="22"/>
                <w:szCs w:val="22"/>
                <w:rtl/>
              </w:rPr>
            </w:pPr>
          </w:p>
        </w:tc>
        <w:tc>
          <w:tcPr>
            <w:tcW w:w="816" w:type="dxa"/>
            <w:shd w:val="clear" w:color="auto" w:fill="auto"/>
          </w:tcPr>
          <w:p w14:paraId="6E54F6A7" w14:textId="77777777" w:rsidR="001606C6" w:rsidRPr="000D6122" w:rsidRDefault="001606C6" w:rsidP="00CF0160">
            <w:pPr>
              <w:spacing w:before="0" w:after="120" w:line="276" w:lineRule="auto"/>
              <w:jc w:val="center"/>
              <w:rPr>
                <w:rFonts w:ascii="David" w:hAnsi="David" w:cs="David"/>
                <w:b/>
                <w:bCs/>
                <w:sz w:val="22"/>
                <w:szCs w:val="22"/>
                <w:rtl/>
              </w:rPr>
            </w:pPr>
          </w:p>
        </w:tc>
        <w:tc>
          <w:tcPr>
            <w:tcW w:w="851" w:type="dxa"/>
            <w:shd w:val="clear" w:color="auto" w:fill="auto"/>
          </w:tcPr>
          <w:p w14:paraId="4C87665E" w14:textId="77777777" w:rsidR="001606C6" w:rsidRPr="00255641" w:rsidRDefault="001606C6" w:rsidP="00CF0160">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טל'</w:t>
            </w:r>
          </w:p>
        </w:tc>
        <w:tc>
          <w:tcPr>
            <w:tcW w:w="1276" w:type="dxa"/>
            <w:shd w:val="clear" w:color="auto" w:fill="auto"/>
          </w:tcPr>
          <w:p w14:paraId="016F0E2D" w14:textId="77777777" w:rsidR="001606C6" w:rsidRDefault="001606C6" w:rsidP="00CF0160">
            <w:pPr>
              <w:spacing w:before="0" w:after="120" w:line="276" w:lineRule="auto"/>
              <w:jc w:val="center"/>
              <w:rPr>
                <w:rFonts w:ascii="David" w:hAnsi="David" w:cs="David"/>
                <w:b/>
                <w:bCs/>
                <w:spacing w:val="-6"/>
                <w:u w:val="single"/>
                <w:rtl/>
              </w:rPr>
            </w:pPr>
          </w:p>
        </w:tc>
      </w:tr>
      <w:tr w:rsidR="001606C6" w:rsidRPr="007B0812" w14:paraId="5C03FCDA" w14:textId="77777777" w:rsidTr="00CF0160">
        <w:trPr>
          <w:tblHeader/>
        </w:trPr>
        <w:tc>
          <w:tcPr>
            <w:tcW w:w="1303" w:type="dxa"/>
            <w:shd w:val="clear" w:color="auto" w:fill="auto"/>
          </w:tcPr>
          <w:p w14:paraId="63AA19E7" w14:textId="77777777" w:rsidR="001606C6" w:rsidRDefault="001606C6" w:rsidP="00CF0160">
            <w:pPr>
              <w:spacing w:before="0" w:after="120" w:line="276" w:lineRule="auto"/>
              <w:jc w:val="center"/>
              <w:rPr>
                <w:rFonts w:ascii="Narkisim" w:hAnsi="Narkisim" w:cs="David"/>
                <w:b/>
                <w:bCs/>
                <w:rtl/>
                <w:lang w:eastAsia="en-US"/>
              </w:rPr>
            </w:pPr>
          </w:p>
        </w:tc>
        <w:tc>
          <w:tcPr>
            <w:tcW w:w="992" w:type="dxa"/>
            <w:vMerge/>
            <w:shd w:val="clear" w:color="auto" w:fill="auto"/>
          </w:tcPr>
          <w:p w14:paraId="0FB090D8"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03B16911"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4818664D"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6B19697E"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48F0F897" w14:textId="77777777" w:rsidR="001606C6" w:rsidRPr="00630A2A" w:rsidRDefault="001606C6" w:rsidP="00BE2484">
            <w:pPr>
              <w:pStyle w:val="aff0"/>
              <w:numPr>
                <w:ilvl w:val="0"/>
                <w:numId w:val="52"/>
              </w:numPr>
              <w:spacing w:before="0" w:after="120" w:line="276" w:lineRule="auto"/>
              <w:ind w:left="176" w:hanging="176"/>
              <w:rPr>
                <w:rFonts w:ascii="Narkisim" w:hAnsi="Narkisim" w:cs="David"/>
                <w:b/>
                <w:bCs/>
                <w:rtl/>
                <w:lang w:eastAsia="en-US"/>
              </w:rPr>
            </w:pPr>
          </w:p>
        </w:tc>
        <w:tc>
          <w:tcPr>
            <w:tcW w:w="1701" w:type="dxa"/>
            <w:shd w:val="clear" w:color="auto" w:fill="auto"/>
          </w:tcPr>
          <w:p w14:paraId="5F7D8F65" w14:textId="77777777" w:rsidR="001606C6" w:rsidRDefault="001606C6" w:rsidP="00CF0160">
            <w:pPr>
              <w:spacing w:before="0" w:after="120" w:line="276" w:lineRule="auto"/>
              <w:jc w:val="center"/>
              <w:rPr>
                <w:rFonts w:ascii="Narkisim" w:hAnsi="Narkisim" w:cs="David"/>
                <w:b/>
                <w:bCs/>
                <w:rtl/>
                <w:lang w:eastAsia="en-US"/>
              </w:rPr>
            </w:pPr>
          </w:p>
        </w:tc>
        <w:tc>
          <w:tcPr>
            <w:tcW w:w="1134" w:type="dxa"/>
            <w:shd w:val="clear" w:color="auto" w:fill="auto"/>
          </w:tcPr>
          <w:p w14:paraId="6EF30E06" w14:textId="77777777" w:rsidR="001606C6" w:rsidRPr="000D6122" w:rsidRDefault="001606C6" w:rsidP="00CF0160">
            <w:pPr>
              <w:spacing w:before="0" w:after="120" w:line="276" w:lineRule="auto"/>
              <w:jc w:val="center"/>
              <w:rPr>
                <w:rFonts w:ascii="David" w:hAnsi="David" w:cs="David"/>
                <w:b/>
                <w:bCs/>
                <w:sz w:val="22"/>
                <w:szCs w:val="22"/>
                <w:rtl/>
              </w:rPr>
            </w:pPr>
          </w:p>
        </w:tc>
        <w:tc>
          <w:tcPr>
            <w:tcW w:w="912" w:type="dxa"/>
            <w:shd w:val="clear" w:color="auto" w:fill="auto"/>
          </w:tcPr>
          <w:p w14:paraId="7D6DF170" w14:textId="77777777" w:rsidR="001606C6" w:rsidRDefault="001606C6"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7DD4603A" w14:textId="77777777" w:rsidR="001606C6" w:rsidRPr="000D6122" w:rsidRDefault="001606C6" w:rsidP="00CF0160">
            <w:pPr>
              <w:spacing w:before="0" w:after="120" w:line="276" w:lineRule="auto"/>
              <w:jc w:val="center"/>
              <w:rPr>
                <w:rFonts w:ascii="David" w:hAnsi="David" w:cs="David"/>
                <w:b/>
                <w:bCs/>
                <w:sz w:val="22"/>
                <w:szCs w:val="22"/>
                <w:rtl/>
              </w:rPr>
            </w:pPr>
          </w:p>
        </w:tc>
        <w:tc>
          <w:tcPr>
            <w:tcW w:w="816" w:type="dxa"/>
            <w:shd w:val="clear" w:color="auto" w:fill="auto"/>
          </w:tcPr>
          <w:p w14:paraId="577C8BBA" w14:textId="77777777" w:rsidR="001606C6" w:rsidRPr="000D6122" w:rsidRDefault="001606C6" w:rsidP="00CF0160">
            <w:pPr>
              <w:spacing w:before="0" w:after="120" w:line="276" w:lineRule="auto"/>
              <w:jc w:val="center"/>
              <w:rPr>
                <w:rFonts w:ascii="David" w:hAnsi="David" w:cs="David"/>
                <w:b/>
                <w:bCs/>
                <w:sz w:val="22"/>
                <w:szCs w:val="22"/>
                <w:rtl/>
              </w:rPr>
            </w:pPr>
          </w:p>
        </w:tc>
        <w:tc>
          <w:tcPr>
            <w:tcW w:w="851" w:type="dxa"/>
            <w:shd w:val="clear" w:color="auto" w:fill="auto"/>
          </w:tcPr>
          <w:p w14:paraId="600945BF" w14:textId="77777777" w:rsidR="001606C6" w:rsidRPr="00255641" w:rsidRDefault="001606C6" w:rsidP="00CF0160">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דוא"ל</w:t>
            </w:r>
          </w:p>
        </w:tc>
        <w:tc>
          <w:tcPr>
            <w:tcW w:w="1276" w:type="dxa"/>
            <w:shd w:val="clear" w:color="auto" w:fill="auto"/>
          </w:tcPr>
          <w:p w14:paraId="5EC58ECB" w14:textId="77777777" w:rsidR="001606C6" w:rsidRDefault="001606C6" w:rsidP="00CF0160">
            <w:pPr>
              <w:spacing w:before="0" w:after="120" w:line="276" w:lineRule="auto"/>
              <w:jc w:val="center"/>
              <w:rPr>
                <w:rFonts w:ascii="David" w:hAnsi="David" w:cs="David"/>
                <w:b/>
                <w:bCs/>
                <w:spacing w:val="-6"/>
                <w:u w:val="single"/>
                <w:rtl/>
              </w:rPr>
            </w:pPr>
          </w:p>
        </w:tc>
      </w:tr>
      <w:tr w:rsidR="001606C6" w:rsidRPr="007B0812" w14:paraId="28621AE2" w14:textId="77777777" w:rsidTr="00CF0160">
        <w:trPr>
          <w:tblHeader/>
        </w:trPr>
        <w:tc>
          <w:tcPr>
            <w:tcW w:w="1303" w:type="dxa"/>
            <w:shd w:val="clear" w:color="auto" w:fill="auto"/>
          </w:tcPr>
          <w:p w14:paraId="200821BF" w14:textId="77777777" w:rsidR="001606C6" w:rsidRDefault="001606C6" w:rsidP="00CF0160">
            <w:pPr>
              <w:spacing w:before="0" w:after="120" w:line="276" w:lineRule="auto"/>
              <w:jc w:val="center"/>
              <w:rPr>
                <w:rFonts w:ascii="Narkisim" w:hAnsi="Narkisim" w:cs="David"/>
                <w:b/>
                <w:bCs/>
                <w:rtl/>
                <w:lang w:eastAsia="en-US"/>
              </w:rPr>
            </w:pPr>
          </w:p>
        </w:tc>
        <w:tc>
          <w:tcPr>
            <w:tcW w:w="992" w:type="dxa"/>
            <w:vMerge/>
            <w:shd w:val="clear" w:color="auto" w:fill="auto"/>
          </w:tcPr>
          <w:p w14:paraId="73035B19"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62CACF8E"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198975FF"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49807155"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5F889E79" w14:textId="77777777" w:rsidR="001606C6" w:rsidRPr="00630A2A" w:rsidRDefault="001606C6" w:rsidP="00BE2484">
            <w:pPr>
              <w:pStyle w:val="aff0"/>
              <w:numPr>
                <w:ilvl w:val="0"/>
                <w:numId w:val="52"/>
              </w:numPr>
              <w:spacing w:before="0" w:after="120" w:line="276" w:lineRule="auto"/>
              <w:ind w:left="176" w:hanging="176"/>
              <w:rPr>
                <w:rFonts w:ascii="Narkisim" w:hAnsi="Narkisim" w:cs="David"/>
                <w:b/>
                <w:bCs/>
                <w:rtl/>
                <w:lang w:eastAsia="en-US"/>
              </w:rPr>
            </w:pPr>
          </w:p>
        </w:tc>
        <w:tc>
          <w:tcPr>
            <w:tcW w:w="1701" w:type="dxa"/>
            <w:shd w:val="clear" w:color="auto" w:fill="auto"/>
          </w:tcPr>
          <w:p w14:paraId="17346492" w14:textId="77777777" w:rsidR="001606C6" w:rsidRDefault="001606C6" w:rsidP="00CF0160">
            <w:pPr>
              <w:spacing w:before="0" w:after="120" w:line="276" w:lineRule="auto"/>
              <w:jc w:val="center"/>
              <w:rPr>
                <w:rFonts w:ascii="Narkisim" w:hAnsi="Narkisim" w:cs="David"/>
                <w:b/>
                <w:bCs/>
                <w:rtl/>
                <w:lang w:eastAsia="en-US"/>
              </w:rPr>
            </w:pPr>
          </w:p>
        </w:tc>
        <w:tc>
          <w:tcPr>
            <w:tcW w:w="1134" w:type="dxa"/>
            <w:shd w:val="clear" w:color="auto" w:fill="auto"/>
          </w:tcPr>
          <w:p w14:paraId="5002FBFF" w14:textId="77777777" w:rsidR="001606C6" w:rsidRPr="000D6122" w:rsidRDefault="001606C6" w:rsidP="00CF0160">
            <w:pPr>
              <w:spacing w:before="0" w:after="120" w:line="276" w:lineRule="auto"/>
              <w:jc w:val="center"/>
              <w:rPr>
                <w:rFonts w:ascii="David" w:hAnsi="David" w:cs="David"/>
                <w:b/>
                <w:bCs/>
                <w:sz w:val="22"/>
                <w:szCs w:val="22"/>
                <w:rtl/>
              </w:rPr>
            </w:pPr>
          </w:p>
        </w:tc>
        <w:tc>
          <w:tcPr>
            <w:tcW w:w="912" w:type="dxa"/>
            <w:shd w:val="clear" w:color="auto" w:fill="auto"/>
          </w:tcPr>
          <w:p w14:paraId="1D8A4001" w14:textId="77777777" w:rsidR="001606C6" w:rsidRDefault="001606C6"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5BC61C16" w14:textId="77777777" w:rsidR="001606C6" w:rsidRPr="000D6122" w:rsidRDefault="001606C6" w:rsidP="00CF0160">
            <w:pPr>
              <w:spacing w:before="0" w:after="120" w:line="276" w:lineRule="auto"/>
              <w:jc w:val="center"/>
              <w:rPr>
                <w:rFonts w:ascii="David" w:hAnsi="David" w:cs="David"/>
                <w:b/>
                <w:bCs/>
                <w:sz w:val="22"/>
                <w:szCs w:val="22"/>
                <w:rtl/>
              </w:rPr>
            </w:pPr>
          </w:p>
        </w:tc>
        <w:tc>
          <w:tcPr>
            <w:tcW w:w="816" w:type="dxa"/>
            <w:shd w:val="clear" w:color="auto" w:fill="auto"/>
          </w:tcPr>
          <w:p w14:paraId="5A305AE5" w14:textId="77777777" w:rsidR="001606C6" w:rsidRPr="000D6122" w:rsidRDefault="001606C6" w:rsidP="00CF0160">
            <w:pPr>
              <w:spacing w:before="0" w:after="120" w:line="276" w:lineRule="auto"/>
              <w:jc w:val="center"/>
              <w:rPr>
                <w:rFonts w:ascii="David" w:hAnsi="David" w:cs="David"/>
                <w:b/>
                <w:bCs/>
                <w:sz w:val="22"/>
                <w:szCs w:val="22"/>
                <w:rtl/>
              </w:rPr>
            </w:pPr>
          </w:p>
        </w:tc>
        <w:tc>
          <w:tcPr>
            <w:tcW w:w="2127" w:type="dxa"/>
            <w:gridSpan w:val="2"/>
            <w:vMerge w:val="restart"/>
            <w:shd w:val="clear" w:color="auto" w:fill="auto"/>
          </w:tcPr>
          <w:p w14:paraId="0C1BFA68" w14:textId="77777777" w:rsidR="001606C6" w:rsidRDefault="001606C6" w:rsidP="00CF0160">
            <w:pPr>
              <w:spacing w:before="0" w:after="120" w:line="276" w:lineRule="auto"/>
              <w:jc w:val="center"/>
              <w:rPr>
                <w:rFonts w:ascii="David" w:hAnsi="David" w:cs="David"/>
                <w:b/>
                <w:bCs/>
                <w:spacing w:val="-6"/>
                <w:u w:val="single"/>
                <w:rtl/>
              </w:rPr>
            </w:pPr>
          </w:p>
        </w:tc>
      </w:tr>
      <w:tr w:rsidR="001606C6" w:rsidRPr="007B0812" w14:paraId="1C7D3F5A" w14:textId="77777777" w:rsidTr="00CF0160">
        <w:trPr>
          <w:tblHeader/>
        </w:trPr>
        <w:tc>
          <w:tcPr>
            <w:tcW w:w="1303" w:type="dxa"/>
            <w:shd w:val="clear" w:color="auto" w:fill="auto"/>
          </w:tcPr>
          <w:p w14:paraId="56AE254B" w14:textId="77777777" w:rsidR="001606C6" w:rsidRDefault="001606C6" w:rsidP="00CF0160">
            <w:pPr>
              <w:spacing w:before="0" w:after="120" w:line="276" w:lineRule="auto"/>
              <w:jc w:val="center"/>
              <w:rPr>
                <w:rFonts w:ascii="Narkisim" w:hAnsi="Narkisim" w:cs="David"/>
                <w:b/>
                <w:bCs/>
                <w:rtl/>
                <w:lang w:eastAsia="en-US"/>
              </w:rPr>
            </w:pPr>
          </w:p>
        </w:tc>
        <w:tc>
          <w:tcPr>
            <w:tcW w:w="992" w:type="dxa"/>
            <w:vMerge/>
            <w:shd w:val="clear" w:color="auto" w:fill="auto"/>
          </w:tcPr>
          <w:p w14:paraId="71D99C3D"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444BC2E0"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297FE8D0"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2B133A72"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1BB5FAD0" w14:textId="77777777" w:rsidR="001606C6" w:rsidRPr="00630A2A" w:rsidRDefault="001606C6" w:rsidP="00BE2484">
            <w:pPr>
              <w:pStyle w:val="aff0"/>
              <w:numPr>
                <w:ilvl w:val="0"/>
                <w:numId w:val="52"/>
              </w:numPr>
              <w:spacing w:before="0" w:after="120" w:line="276" w:lineRule="auto"/>
              <w:ind w:left="176" w:hanging="176"/>
              <w:rPr>
                <w:rFonts w:ascii="Narkisim" w:hAnsi="Narkisim" w:cs="David"/>
                <w:b/>
                <w:bCs/>
                <w:rtl/>
                <w:lang w:eastAsia="en-US"/>
              </w:rPr>
            </w:pPr>
          </w:p>
        </w:tc>
        <w:tc>
          <w:tcPr>
            <w:tcW w:w="1701" w:type="dxa"/>
            <w:shd w:val="clear" w:color="auto" w:fill="auto"/>
          </w:tcPr>
          <w:p w14:paraId="2F63B769" w14:textId="77777777" w:rsidR="001606C6" w:rsidRDefault="001606C6" w:rsidP="00CF0160">
            <w:pPr>
              <w:spacing w:before="0" w:after="120" w:line="276" w:lineRule="auto"/>
              <w:jc w:val="center"/>
              <w:rPr>
                <w:rFonts w:ascii="Narkisim" w:hAnsi="Narkisim" w:cs="David"/>
                <w:b/>
                <w:bCs/>
                <w:rtl/>
                <w:lang w:eastAsia="en-US"/>
              </w:rPr>
            </w:pPr>
          </w:p>
        </w:tc>
        <w:tc>
          <w:tcPr>
            <w:tcW w:w="1134" w:type="dxa"/>
            <w:shd w:val="clear" w:color="auto" w:fill="auto"/>
          </w:tcPr>
          <w:p w14:paraId="1F7FF350" w14:textId="77777777" w:rsidR="001606C6" w:rsidRPr="000D6122" w:rsidRDefault="001606C6" w:rsidP="00CF0160">
            <w:pPr>
              <w:spacing w:before="0" w:after="120" w:line="276" w:lineRule="auto"/>
              <w:jc w:val="center"/>
              <w:rPr>
                <w:rFonts w:ascii="David" w:hAnsi="David" w:cs="David"/>
                <w:b/>
                <w:bCs/>
                <w:sz w:val="22"/>
                <w:szCs w:val="22"/>
                <w:rtl/>
              </w:rPr>
            </w:pPr>
          </w:p>
        </w:tc>
        <w:tc>
          <w:tcPr>
            <w:tcW w:w="912" w:type="dxa"/>
            <w:shd w:val="clear" w:color="auto" w:fill="auto"/>
          </w:tcPr>
          <w:p w14:paraId="0AA6186F" w14:textId="77777777" w:rsidR="001606C6" w:rsidRDefault="001606C6"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21042208" w14:textId="77777777" w:rsidR="001606C6" w:rsidRPr="000D6122" w:rsidRDefault="001606C6" w:rsidP="00CF0160">
            <w:pPr>
              <w:spacing w:before="0" w:after="120" w:line="276" w:lineRule="auto"/>
              <w:jc w:val="center"/>
              <w:rPr>
                <w:rFonts w:ascii="David" w:hAnsi="David" w:cs="David"/>
                <w:b/>
                <w:bCs/>
                <w:sz w:val="22"/>
                <w:szCs w:val="22"/>
                <w:rtl/>
              </w:rPr>
            </w:pPr>
          </w:p>
        </w:tc>
        <w:tc>
          <w:tcPr>
            <w:tcW w:w="816" w:type="dxa"/>
            <w:shd w:val="clear" w:color="auto" w:fill="auto"/>
          </w:tcPr>
          <w:p w14:paraId="369A603A" w14:textId="77777777" w:rsidR="001606C6" w:rsidRPr="000D6122" w:rsidRDefault="001606C6" w:rsidP="00CF0160">
            <w:pPr>
              <w:spacing w:before="0" w:after="120" w:line="276" w:lineRule="auto"/>
              <w:jc w:val="center"/>
              <w:rPr>
                <w:rFonts w:ascii="David" w:hAnsi="David" w:cs="David"/>
                <w:b/>
                <w:bCs/>
                <w:sz w:val="22"/>
                <w:szCs w:val="22"/>
                <w:rtl/>
              </w:rPr>
            </w:pPr>
          </w:p>
        </w:tc>
        <w:tc>
          <w:tcPr>
            <w:tcW w:w="2127" w:type="dxa"/>
            <w:gridSpan w:val="2"/>
            <w:vMerge/>
            <w:shd w:val="clear" w:color="auto" w:fill="auto"/>
          </w:tcPr>
          <w:p w14:paraId="5B6A6A4F" w14:textId="77777777" w:rsidR="001606C6" w:rsidRDefault="001606C6" w:rsidP="00CF0160">
            <w:pPr>
              <w:spacing w:before="0" w:after="120" w:line="276" w:lineRule="auto"/>
              <w:jc w:val="center"/>
              <w:rPr>
                <w:rFonts w:ascii="David" w:hAnsi="David" w:cs="David"/>
                <w:b/>
                <w:bCs/>
                <w:spacing w:val="-6"/>
                <w:u w:val="single"/>
                <w:rtl/>
              </w:rPr>
            </w:pPr>
          </w:p>
        </w:tc>
      </w:tr>
    </w:tbl>
    <w:p w14:paraId="0BF433B2" w14:textId="77777777" w:rsidR="00165477" w:rsidRDefault="00D30CC3" w:rsidP="00165477">
      <w:pPr>
        <w:bidi w:val="0"/>
        <w:spacing w:before="0"/>
        <w:jc w:val="left"/>
      </w:pPr>
      <w:r w:rsidRPr="00C14D52">
        <w:rPr>
          <w:rFonts w:ascii="David" w:hAnsi="David" w:cs="David" w:hint="cs"/>
          <w:rtl/>
        </w:rPr>
        <w:t xml:space="preserve"> </w:t>
      </w:r>
    </w:p>
    <w:p w14:paraId="326FD888" w14:textId="77777777" w:rsidR="00165477" w:rsidRDefault="00165477">
      <w:pPr>
        <w:bidi w:val="0"/>
        <w:spacing w:before="0"/>
        <w:jc w:val="left"/>
      </w:pPr>
      <w:r>
        <w:br w:type="page"/>
      </w:r>
    </w:p>
    <w:p w14:paraId="07D29AF9" w14:textId="77777777" w:rsidR="00803896" w:rsidRDefault="00803896" w:rsidP="00165477">
      <w:pPr>
        <w:bidi w:val="0"/>
        <w:spacing w:before="0"/>
        <w:jc w:val="left"/>
        <w:rPr>
          <w:rtl/>
        </w:rPr>
      </w:pPr>
    </w:p>
    <w:p w14:paraId="358FF376" w14:textId="77777777" w:rsidR="00F7659D" w:rsidRPr="00165477" w:rsidRDefault="00194A4C" w:rsidP="00BE2484">
      <w:pPr>
        <w:pStyle w:val="10"/>
        <w:numPr>
          <w:ilvl w:val="2"/>
          <w:numId w:val="62"/>
        </w:numPr>
        <w:spacing w:before="120" w:line="288" w:lineRule="auto"/>
        <w:ind w:hanging="982"/>
        <w:contextualSpacing w:val="0"/>
        <w:rPr>
          <w:rFonts w:ascii="Narkisim" w:hAnsi="Narkisim"/>
          <w:b w:val="0"/>
          <w:bCs w:val="0"/>
          <w:sz w:val="24"/>
          <w:szCs w:val="24"/>
          <w:rtl/>
          <w:lang w:eastAsia="en-US"/>
        </w:rPr>
      </w:pPr>
      <w:r w:rsidRPr="00165477">
        <w:rPr>
          <w:rFonts w:ascii="Narkisim" w:hAnsi="Narkisim" w:hint="cs"/>
          <w:b w:val="0"/>
          <w:bCs w:val="0"/>
          <w:sz w:val="24"/>
          <w:szCs w:val="24"/>
          <w:rtl/>
          <w:lang w:eastAsia="en-US"/>
        </w:rPr>
        <w:t>הניסיון הנדרש לפי תנאי הסף שבסעיף 6.2.2.</w:t>
      </w:r>
      <w:r w:rsidR="00D51C66">
        <w:rPr>
          <w:rFonts w:ascii="Narkisim" w:hAnsi="Narkisim" w:hint="cs"/>
          <w:b w:val="0"/>
          <w:bCs w:val="0"/>
          <w:sz w:val="24"/>
          <w:szCs w:val="24"/>
          <w:rtl/>
          <w:lang w:eastAsia="en-US"/>
        </w:rPr>
        <w:t>2</w:t>
      </w:r>
      <w:r w:rsidRPr="00165477">
        <w:rPr>
          <w:rFonts w:ascii="Narkisim" w:hAnsi="Narkisim" w:hint="cs"/>
          <w:b w:val="0"/>
          <w:bCs w:val="0"/>
          <w:sz w:val="24"/>
          <w:szCs w:val="24"/>
          <w:rtl/>
          <w:lang w:eastAsia="en-US"/>
        </w:rPr>
        <w:t>.</w:t>
      </w:r>
      <w:r w:rsidR="0024022F" w:rsidRPr="00165477">
        <w:rPr>
          <w:rFonts w:ascii="Narkisim" w:hAnsi="Narkisim" w:hint="cs"/>
          <w:b w:val="0"/>
          <w:bCs w:val="0"/>
          <w:sz w:val="24"/>
          <w:szCs w:val="24"/>
          <w:rtl/>
          <w:lang w:eastAsia="en-US"/>
        </w:rPr>
        <w:t>3</w:t>
      </w:r>
      <w:r w:rsidR="00165477">
        <w:rPr>
          <w:rFonts w:ascii="Narkisim" w:hAnsi="Narkisim" w:hint="cs"/>
          <w:b w:val="0"/>
          <w:bCs w:val="0"/>
          <w:sz w:val="24"/>
          <w:szCs w:val="24"/>
          <w:rtl/>
          <w:lang w:eastAsia="en-US"/>
        </w:rPr>
        <w:t xml:space="preserve"> למכרז</w:t>
      </w:r>
      <w:r w:rsidRPr="00165477">
        <w:rPr>
          <w:rFonts w:ascii="Narkisim" w:hAnsi="Narkisim" w:hint="cs"/>
          <w:b w:val="0"/>
          <w:bCs w:val="0"/>
          <w:sz w:val="24"/>
          <w:szCs w:val="24"/>
          <w:rtl/>
          <w:lang w:eastAsia="en-US"/>
        </w:rPr>
        <w:t xml:space="preserve">: </w:t>
      </w:r>
      <w:bookmarkStart w:id="35" w:name="_Ref7963693"/>
      <w:r w:rsidR="006F4F23" w:rsidRPr="00165477">
        <w:rPr>
          <w:rFonts w:ascii="Narkisim" w:hAnsi="Narkisim"/>
          <w:b w:val="0"/>
          <w:bCs w:val="0"/>
          <w:sz w:val="24"/>
          <w:szCs w:val="24"/>
          <w:rtl/>
          <w:lang w:eastAsia="en-US"/>
        </w:rPr>
        <w:t>ביצע תפקיד של מנהל מערכות מידע</w:t>
      </w:r>
      <w:r w:rsidR="006F4F23" w:rsidRPr="00165477">
        <w:rPr>
          <w:rFonts w:ascii="Narkisim" w:hAnsi="Narkisim" w:hint="cs"/>
          <w:b w:val="0"/>
          <w:bCs w:val="0"/>
          <w:sz w:val="24"/>
          <w:szCs w:val="24"/>
          <w:rtl/>
          <w:lang w:eastAsia="en-US"/>
        </w:rPr>
        <w:t xml:space="preserve"> בארגון</w:t>
      </w:r>
      <w:r w:rsidR="00276E70">
        <w:rPr>
          <w:rFonts w:ascii="Narkisim" w:hAnsi="Narkisim" w:hint="cs"/>
          <w:b w:val="0"/>
          <w:bCs w:val="0"/>
          <w:sz w:val="24"/>
          <w:szCs w:val="24"/>
          <w:rtl/>
          <w:lang w:eastAsia="en-US"/>
        </w:rPr>
        <w:t xml:space="preserve">, </w:t>
      </w:r>
      <w:r w:rsidR="006F4F23" w:rsidRPr="00165477">
        <w:rPr>
          <w:rFonts w:ascii="Narkisim" w:hAnsi="Narkisim" w:hint="cs"/>
          <w:b w:val="0"/>
          <w:bCs w:val="0"/>
          <w:sz w:val="24"/>
          <w:szCs w:val="24"/>
          <w:rtl/>
          <w:lang w:eastAsia="en-US"/>
        </w:rPr>
        <w:t>בעל יותר מ-30 משתמשים במערכות המידע</w:t>
      </w:r>
      <w:r w:rsidR="006F4F23" w:rsidRPr="00165477">
        <w:rPr>
          <w:rFonts w:ascii="Narkisim" w:hAnsi="Narkisim"/>
          <w:b w:val="0"/>
          <w:bCs w:val="0"/>
          <w:sz w:val="24"/>
          <w:szCs w:val="24"/>
          <w:rtl/>
          <w:lang w:eastAsia="en-US"/>
        </w:rPr>
        <w:t xml:space="preserve">, במשך שלוש שנים לפחות, במצטבר, במהלך 8 השנים שקדמו </w:t>
      </w:r>
      <w:proofErr w:type="spellStart"/>
      <w:r w:rsidR="006F4F23" w:rsidRPr="00165477">
        <w:rPr>
          <w:rFonts w:ascii="Narkisim" w:hAnsi="Narkisim"/>
          <w:b w:val="0"/>
          <w:bCs w:val="0"/>
          <w:sz w:val="24"/>
          <w:szCs w:val="24"/>
          <w:rtl/>
          <w:lang w:eastAsia="en-US"/>
        </w:rPr>
        <w:t>להגש</w:t>
      </w:r>
      <w:proofErr w:type="spellEnd"/>
      <w:r w:rsidR="006F4F23" w:rsidRPr="00165477">
        <w:rPr>
          <w:rFonts w:ascii="Narkisim" w:hAnsi="Narkisim"/>
          <w:b w:val="0"/>
          <w:bCs w:val="0"/>
          <w:sz w:val="24"/>
          <w:szCs w:val="24"/>
          <w:rtl/>
          <w:lang w:eastAsia="en-US"/>
        </w:rPr>
        <w:t xml:space="preserve"> ההצעה.</w:t>
      </w:r>
      <w:bookmarkEnd w:id="35"/>
      <w:r w:rsidR="006F4F23" w:rsidRPr="00165477">
        <w:rPr>
          <w:rFonts w:ascii="Narkisim" w:hAnsi="Narkisim"/>
          <w:b w:val="0"/>
          <w:bCs w:val="0"/>
          <w:sz w:val="24"/>
          <w:szCs w:val="24"/>
          <w:rtl/>
          <w:lang w:eastAsia="en-US"/>
        </w:rPr>
        <w:t xml:space="preserve"> </w:t>
      </w:r>
    </w:p>
    <w:p w14:paraId="6E7BC7C3" w14:textId="77777777" w:rsidR="00803896" w:rsidRDefault="00803896" w:rsidP="005E70F4">
      <w:pPr>
        <w:spacing w:line="276" w:lineRule="auto"/>
        <w:ind w:right="567"/>
        <w:jc w:val="left"/>
        <w:outlineLvl w:val="0"/>
        <w:rPr>
          <w:rFonts w:ascii="David" w:hAnsi="David" w:cs="David"/>
          <w:b/>
          <w:bCs/>
          <w:rtl/>
        </w:rPr>
      </w:pPr>
    </w:p>
    <w:tbl>
      <w:tblPr>
        <w:tblStyle w:val="afd"/>
        <w:bidiVisual/>
        <w:tblW w:w="14176" w:type="dxa"/>
        <w:tblInd w:w="-35" w:type="dxa"/>
        <w:tblLayout w:type="fixed"/>
        <w:tblLook w:val="04A0" w:firstRow="1" w:lastRow="0" w:firstColumn="1" w:lastColumn="0" w:noHBand="0" w:noVBand="1"/>
      </w:tblPr>
      <w:tblGrid>
        <w:gridCol w:w="993"/>
        <w:gridCol w:w="850"/>
        <w:gridCol w:w="2268"/>
        <w:gridCol w:w="2126"/>
        <w:gridCol w:w="2126"/>
        <w:gridCol w:w="1276"/>
        <w:gridCol w:w="1276"/>
        <w:gridCol w:w="1560"/>
        <w:gridCol w:w="1701"/>
      </w:tblGrid>
      <w:tr w:rsidR="00803896" w:rsidRPr="00D21C25" w14:paraId="09737CA5" w14:textId="77777777" w:rsidTr="002315C9">
        <w:trPr>
          <w:tblHeader/>
        </w:trPr>
        <w:tc>
          <w:tcPr>
            <w:tcW w:w="993" w:type="dxa"/>
            <w:vMerge w:val="restart"/>
            <w:shd w:val="clear" w:color="auto" w:fill="BFBFBF" w:themeFill="background1" w:themeFillShade="BF"/>
          </w:tcPr>
          <w:p w14:paraId="1DAB7223" w14:textId="77777777" w:rsidR="00803896" w:rsidRPr="00D21C25" w:rsidRDefault="00803896" w:rsidP="002315C9">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סך שנות הניסיון</w:t>
            </w:r>
            <w:r>
              <w:rPr>
                <w:rFonts w:ascii="David" w:hAnsi="David" w:cs="David" w:hint="cs"/>
                <w:b/>
                <w:bCs/>
                <w:rtl/>
              </w:rPr>
              <w:t xml:space="preserve"> </w:t>
            </w:r>
          </w:p>
        </w:tc>
        <w:tc>
          <w:tcPr>
            <w:tcW w:w="13183" w:type="dxa"/>
            <w:gridSpan w:val="8"/>
            <w:shd w:val="clear" w:color="auto" w:fill="BFBFBF" w:themeFill="background1" w:themeFillShade="BF"/>
          </w:tcPr>
          <w:p w14:paraId="55466A93" w14:textId="77777777" w:rsidR="00803896" w:rsidRPr="00D21C25" w:rsidRDefault="00803896" w:rsidP="002315C9">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BD5DFD" w:rsidRPr="00D21C25" w14:paraId="6BF9B659" w14:textId="77777777" w:rsidTr="00266988">
        <w:trPr>
          <w:tblHeader/>
        </w:trPr>
        <w:tc>
          <w:tcPr>
            <w:tcW w:w="993" w:type="dxa"/>
            <w:vMerge/>
            <w:shd w:val="clear" w:color="auto" w:fill="BFBFBF" w:themeFill="background1" w:themeFillShade="BF"/>
          </w:tcPr>
          <w:p w14:paraId="2E81875B" w14:textId="77777777" w:rsidR="00BD5DFD" w:rsidRPr="00D21C25" w:rsidRDefault="00BD5DFD" w:rsidP="002315C9">
            <w:pPr>
              <w:pStyle w:val="aff0"/>
              <w:spacing w:before="0" w:after="80" w:line="276" w:lineRule="auto"/>
              <w:ind w:left="0" w:right="34"/>
              <w:contextualSpacing w:val="0"/>
              <w:jc w:val="left"/>
              <w:outlineLvl w:val="0"/>
              <w:rPr>
                <w:rFonts w:ascii="David" w:hAnsi="David" w:cs="David"/>
                <w:b/>
                <w:bCs/>
                <w:rtl/>
              </w:rPr>
            </w:pPr>
          </w:p>
        </w:tc>
        <w:tc>
          <w:tcPr>
            <w:tcW w:w="850" w:type="dxa"/>
            <w:tcBorders>
              <w:bottom w:val="single" w:sz="4" w:space="0" w:color="auto"/>
            </w:tcBorders>
            <w:shd w:val="clear" w:color="auto" w:fill="BFBFBF" w:themeFill="background1" w:themeFillShade="BF"/>
          </w:tcPr>
          <w:p w14:paraId="3A32777D" w14:textId="77777777" w:rsidR="00BD5DFD" w:rsidRPr="00180749" w:rsidRDefault="00BD5DFD" w:rsidP="002315C9">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2268" w:type="dxa"/>
            <w:shd w:val="clear" w:color="auto" w:fill="BFBFBF" w:themeFill="background1" w:themeFillShade="BF"/>
          </w:tcPr>
          <w:p w14:paraId="3D1ED08D" w14:textId="77777777" w:rsidR="00BD5DFD" w:rsidRPr="00D21C25" w:rsidRDefault="00BD5DFD" w:rsidP="00BD5DFD">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הארגון שבגדרו בוצע תפקיד מנהל מערכות מידע</w:t>
            </w:r>
          </w:p>
        </w:tc>
        <w:tc>
          <w:tcPr>
            <w:tcW w:w="2126" w:type="dxa"/>
            <w:shd w:val="clear" w:color="auto" w:fill="BFBFBF" w:themeFill="background1" w:themeFillShade="BF"/>
          </w:tcPr>
          <w:p w14:paraId="62337867" w14:textId="77777777" w:rsidR="00BD5DFD" w:rsidRPr="00D21C25" w:rsidRDefault="00BD5DFD" w:rsidP="002315C9">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מספר המשתמשים במערכות המידע</w:t>
            </w:r>
          </w:p>
        </w:tc>
        <w:tc>
          <w:tcPr>
            <w:tcW w:w="2126" w:type="dxa"/>
            <w:shd w:val="clear" w:color="auto" w:fill="BFBFBF" w:themeFill="background1" w:themeFillShade="BF"/>
          </w:tcPr>
          <w:p w14:paraId="6B9EF6AF" w14:textId="77777777" w:rsidR="00BD5DFD" w:rsidRPr="00D21C25" w:rsidRDefault="00BD5DFD" w:rsidP="002315C9">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 xml:space="preserve">פירוט אודות התפקיד שבוצע, לרבות מערכות המידע, הממשקים </w:t>
            </w:r>
            <w:proofErr w:type="spellStart"/>
            <w:r>
              <w:rPr>
                <w:rFonts w:ascii="David" w:hAnsi="David" w:cs="David" w:hint="cs"/>
                <w:b/>
                <w:bCs/>
                <w:rtl/>
              </w:rPr>
              <w:t>וכ</w:t>
            </w:r>
            <w:r w:rsidR="00A42AF5">
              <w:rPr>
                <w:rFonts w:ascii="David" w:hAnsi="David" w:cs="David" w:hint="cs"/>
                <w:b/>
                <w:bCs/>
                <w:rtl/>
              </w:rPr>
              <w:t>י</w:t>
            </w:r>
            <w:r>
              <w:rPr>
                <w:rFonts w:ascii="David" w:hAnsi="David" w:cs="David" w:hint="cs"/>
                <w:b/>
                <w:bCs/>
                <w:rtl/>
              </w:rPr>
              <w:t>ו</w:t>
            </w:r>
            <w:r w:rsidR="00A42AF5">
              <w:rPr>
                <w:rFonts w:ascii="David" w:hAnsi="David" w:cs="David" w:hint="cs"/>
                <w:b/>
                <w:bCs/>
                <w:rtl/>
              </w:rPr>
              <w:t>ב</w:t>
            </w:r>
            <w:proofErr w:type="spellEnd"/>
            <w:r>
              <w:rPr>
                <w:rFonts w:ascii="David" w:hAnsi="David" w:cs="David" w:hint="cs"/>
                <w:b/>
                <w:bCs/>
                <w:rtl/>
              </w:rPr>
              <w:t>'</w:t>
            </w:r>
          </w:p>
        </w:tc>
        <w:tc>
          <w:tcPr>
            <w:tcW w:w="2552" w:type="dxa"/>
            <w:gridSpan w:val="2"/>
            <w:tcBorders>
              <w:bottom w:val="single" w:sz="4" w:space="0" w:color="auto"/>
            </w:tcBorders>
            <w:shd w:val="clear" w:color="auto" w:fill="BFBFBF" w:themeFill="background1" w:themeFillShade="BF"/>
          </w:tcPr>
          <w:p w14:paraId="4C6A8DA9" w14:textId="77777777" w:rsidR="00BD5DFD" w:rsidRPr="00D21C25" w:rsidRDefault="00BD5DFD" w:rsidP="002315C9">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2EC9706D" w14:textId="77777777" w:rsidR="00BD5DFD" w:rsidRPr="00D21C25" w:rsidRDefault="00BD5DFD" w:rsidP="002315C9">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261" w:type="dxa"/>
            <w:gridSpan w:val="2"/>
            <w:shd w:val="clear" w:color="auto" w:fill="BFBFBF" w:themeFill="background1" w:themeFillShade="BF"/>
          </w:tcPr>
          <w:p w14:paraId="00EACBE2" w14:textId="77777777" w:rsidR="00BD5DFD" w:rsidRPr="00D21C25" w:rsidRDefault="00BD5DFD" w:rsidP="002315C9">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4A9C5F1D" w14:textId="77777777" w:rsidR="00BD5DFD" w:rsidRPr="00D21C25" w:rsidRDefault="00BD5DFD" w:rsidP="002315C9">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266988" w:rsidRPr="00D21C25" w14:paraId="43C6F2B6" w14:textId="77777777" w:rsidTr="00266988">
        <w:trPr>
          <w:trHeight w:val="366"/>
        </w:trPr>
        <w:tc>
          <w:tcPr>
            <w:tcW w:w="993" w:type="dxa"/>
            <w:vMerge w:val="restart"/>
          </w:tcPr>
          <w:p w14:paraId="65D55F54" w14:textId="77777777" w:rsidR="00266988" w:rsidRPr="00D21C25" w:rsidRDefault="00266988" w:rsidP="00266988">
            <w:pPr>
              <w:spacing w:before="0" w:after="80" w:line="276" w:lineRule="auto"/>
              <w:ind w:right="111"/>
              <w:jc w:val="center"/>
              <w:outlineLvl w:val="0"/>
              <w:rPr>
                <w:rFonts w:ascii="David" w:hAnsi="David" w:cs="David"/>
                <w:u w:val="single"/>
                <w:rtl/>
              </w:rPr>
            </w:pPr>
          </w:p>
          <w:p w14:paraId="45B7020A" w14:textId="77777777" w:rsidR="00266988" w:rsidRPr="00D21C25" w:rsidRDefault="00266988" w:rsidP="00266988">
            <w:pPr>
              <w:spacing w:before="0" w:after="80" w:line="276" w:lineRule="auto"/>
              <w:ind w:right="111"/>
              <w:jc w:val="center"/>
              <w:outlineLvl w:val="0"/>
              <w:rPr>
                <w:rFonts w:ascii="David" w:hAnsi="David" w:cs="David"/>
                <w:u w:val="single"/>
                <w:rtl/>
              </w:rPr>
            </w:pPr>
          </w:p>
          <w:p w14:paraId="18D62263" w14:textId="77777777" w:rsidR="00266988" w:rsidRPr="00D21C25" w:rsidRDefault="00266988" w:rsidP="00266988">
            <w:pPr>
              <w:pBdr>
                <w:bottom w:val="single" w:sz="12" w:space="1" w:color="auto"/>
              </w:pBdr>
              <w:spacing w:before="0" w:after="80" w:line="276" w:lineRule="auto"/>
              <w:ind w:right="111"/>
              <w:jc w:val="center"/>
              <w:outlineLvl w:val="0"/>
              <w:rPr>
                <w:rFonts w:ascii="David" w:hAnsi="David" w:cs="David"/>
                <w:u w:val="single"/>
                <w:rtl/>
              </w:rPr>
            </w:pPr>
          </w:p>
          <w:p w14:paraId="69F1E0E4" w14:textId="77777777" w:rsidR="00266988" w:rsidRPr="00D21C25" w:rsidRDefault="00266988" w:rsidP="00266988">
            <w:pPr>
              <w:spacing w:before="0" w:after="80" w:line="276" w:lineRule="auto"/>
              <w:ind w:right="111"/>
              <w:jc w:val="center"/>
              <w:outlineLvl w:val="0"/>
              <w:rPr>
                <w:rFonts w:ascii="David" w:hAnsi="David" w:cs="David"/>
                <w:rtl/>
              </w:rPr>
            </w:pPr>
            <w:r w:rsidRPr="00D21C25">
              <w:rPr>
                <w:rFonts w:ascii="David" w:hAnsi="David" w:cs="David" w:hint="cs"/>
                <w:rtl/>
              </w:rPr>
              <w:t>שנים</w:t>
            </w:r>
          </w:p>
        </w:tc>
        <w:tc>
          <w:tcPr>
            <w:tcW w:w="850" w:type="dxa"/>
            <w:vMerge w:val="restart"/>
          </w:tcPr>
          <w:p w14:paraId="7F4D7C1E" w14:textId="77777777" w:rsidR="00266988" w:rsidRPr="00D21C25" w:rsidRDefault="00266988" w:rsidP="00266988">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2268" w:type="dxa"/>
            <w:shd w:val="clear" w:color="auto" w:fill="auto"/>
          </w:tcPr>
          <w:p w14:paraId="5A9F7D50"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33974DFD"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4E97BA47"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2DD207B1" w14:textId="77777777" w:rsidR="00266988" w:rsidRPr="00266988" w:rsidRDefault="00266988" w:rsidP="00266988">
            <w:pPr>
              <w:pStyle w:val="aff0"/>
              <w:spacing w:before="0" w:after="80" w:line="276" w:lineRule="auto"/>
              <w:ind w:left="0"/>
              <w:contextualSpacing w:val="0"/>
              <w:jc w:val="left"/>
              <w:outlineLvl w:val="0"/>
              <w:rPr>
                <w:rFonts w:ascii="David" w:hAnsi="David" w:cs="David"/>
                <w:rtl/>
              </w:rPr>
            </w:pPr>
            <w:r w:rsidRPr="00266988">
              <w:rPr>
                <w:rFonts w:ascii="David" w:hAnsi="David" w:cs="David" w:hint="cs"/>
                <w:rtl/>
              </w:rPr>
              <w:t>מחודש</w:t>
            </w:r>
          </w:p>
        </w:tc>
        <w:tc>
          <w:tcPr>
            <w:tcW w:w="1276" w:type="dxa"/>
          </w:tcPr>
          <w:p w14:paraId="6D7DD93B" w14:textId="77777777" w:rsidR="00266988" w:rsidRPr="00D21C25" w:rsidRDefault="00266988" w:rsidP="00266988">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100394A9" w14:textId="77777777" w:rsidR="00266988" w:rsidRPr="00D21C25" w:rsidRDefault="00266988" w:rsidP="00266988">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Pr>
          <w:p w14:paraId="746AE458" w14:textId="77777777" w:rsidR="00266988" w:rsidRPr="00D21C25" w:rsidRDefault="00266988" w:rsidP="00266988">
            <w:pPr>
              <w:pStyle w:val="aff0"/>
              <w:spacing w:before="0" w:after="80" w:line="276" w:lineRule="auto"/>
              <w:ind w:left="0" w:right="-44"/>
              <w:contextualSpacing w:val="0"/>
              <w:jc w:val="left"/>
              <w:outlineLvl w:val="0"/>
              <w:rPr>
                <w:rFonts w:ascii="David" w:hAnsi="David" w:cs="David"/>
                <w:b/>
                <w:bCs/>
                <w:rtl/>
              </w:rPr>
            </w:pPr>
          </w:p>
        </w:tc>
      </w:tr>
      <w:tr w:rsidR="00266988" w:rsidRPr="00D21C25" w14:paraId="13C26311" w14:textId="77777777" w:rsidTr="00266988">
        <w:tc>
          <w:tcPr>
            <w:tcW w:w="993" w:type="dxa"/>
            <w:vMerge/>
          </w:tcPr>
          <w:p w14:paraId="425A1BF0" w14:textId="77777777" w:rsidR="00266988" w:rsidRPr="00D21C25" w:rsidRDefault="00266988" w:rsidP="00266988">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15EEAEA4" w14:textId="77777777" w:rsidR="00266988" w:rsidRPr="00D21C25" w:rsidRDefault="00266988" w:rsidP="00266988">
            <w:pPr>
              <w:spacing w:before="0" w:after="80" w:line="276" w:lineRule="auto"/>
              <w:ind w:right="34"/>
              <w:jc w:val="left"/>
              <w:outlineLvl w:val="0"/>
              <w:rPr>
                <w:rFonts w:ascii="David" w:hAnsi="David" w:cs="David"/>
                <w:b/>
                <w:bCs/>
                <w:rtl/>
              </w:rPr>
            </w:pPr>
          </w:p>
        </w:tc>
        <w:tc>
          <w:tcPr>
            <w:tcW w:w="2268" w:type="dxa"/>
            <w:shd w:val="clear" w:color="auto" w:fill="auto"/>
          </w:tcPr>
          <w:p w14:paraId="00AE8500"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4231060D"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6DC1EB46"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436BDDD5" w14:textId="77777777" w:rsidR="00266988" w:rsidRPr="00266988" w:rsidRDefault="00266988" w:rsidP="00266988">
            <w:pPr>
              <w:pStyle w:val="aff0"/>
              <w:spacing w:before="0" w:after="80" w:line="276" w:lineRule="auto"/>
              <w:ind w:left="0"/>
              <w:jc w:val="left"/>
              <w:outlineLvl w:val="0"/>
              <w:rPr>
                <w:rFonts w:ascii="David" w:hAnsi="David" w:cs="David"/>
                <w:rtl/>
              </w:rPr>
            </w:pPr>
            <w:r w:rsidRPr="00266988">
              <w:rPr>
                <w:rFonts w:ascii="David" w:hAnsi="David" w:cs="David" w:hint="cs"/>
                <w:rtl/>
              </w:rPr>
              <w:t>בשנת</w:t>
            </w:r>
          </w:p>
        </w:tc>
        <w:tc>
          <w:tcPr>
            <w:tcW w:w="1276" w:type="dxa"/>
          </w:tcPr>
          <w:p w14:paraId="1C2A0288" w14:textId="77777777" w:rsidR="00266988" w:rsidRPr="00D21C25" w:rsidRDefault="00266988" w:rsidP="00266988">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12AFE032" w14:textId="77777777" w:rsidR="00266988" w:rsidRPr="00D21C25" w:rsidRDefault="00266988" w:rsidP="00266988">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003887E7"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r>
      <w:tr w:rsidR="00266988" w:rsidRPr="00D21C25" w14:paraId="1A865BFB" w14:textId="77777777" w:rsidTr="00266988">
        <w:tc>
          <w:tcPr>
            <w:tcW w:w="993" w:type="dxa"/>
            <w:vMerge/>
          </w:tcPr>
          <w:p w14:paraId="235F34DB" w14:textId="77777777" w:rsidR="00266988" w:rsidRPr="00D21C25" w:rsidRDefault="00266988" w:rsidP="00266988">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167B87D0" w14:textId="77777777" w:rsidR="00266988" w:rsidRPr="00D21C25" w:rsidRDefault="00266988" w:rsidP="00266988">
            <w:pPr>
              <w:spacing w:before="0" w:after="80" w:line="276" w:lineRule="auto"/>
              <w:ind w:right="34"/>
              <w:jc w:val="left"/>
              <w:outlineLvl w:val="0"/>
              <w:rPr>
                <w:rFonts w:ascii="David" w:hAnsi="David" w:cs="David"/>
                <w:b/>
                <w:bCs/>
                <w:rtl/>
              </w:rPr>
            </w:pPr>
          </w:p>
        </w:tc>
        <w:tc>
          <w:tcPr>
            <w:tcW w:w="2268" w:type="dxa"/>
            <w:shd w:val="clear" w:color="auto" w:fill="auto"/>
          </w:tcPr>
          <w:p w14:paraId="1C1602D8"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1377C880"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75539A88"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235C50EA" w14:textId="77777777" w:rsidR="00266988" w:rsidRPr="00266988" w:rsidRDefault="00266988" w:rsidP="00266988">
            <w:pPr>
              <w:pStyle w:val="aff0"/>
              <w:spacing w:before="0" w:after="80" w:line="276" w:lineRule="auto"/>
              <w:ind w:left="0"/>
              <w:jc w:val="left"/>
              <w:outlineLvl w:val="0"/>
              <w:rPr>
                <w:rFonts w:ascii="David" w:hAnsi="David" w:cs="David"/>
                <w:rtl/>
              </w:rPr>
            </w:pPr>
            <w:r w:rsidRPr="00266988">
              <w:rPr>
                <w:rFonts w:ascii="David" w:hAnsi="David" w:cs="David" w:hint="cs"/>
                <w:rtl/>
              </w:rPr>
              <w:t>עד חודש</w:t>
            </w:r>
          </w:p>
        </w:tc>
        <w:tc>
          <w:tcPr>
            <w:tcW w:w="1276" w:type="dxa"/>
          </w:tcPr>
          <w:p w14:paraId="2798DE14" w14:textId="77777777" w:rsidR="00266988" w:rsidRPr="00D21C25" w:rsidRDefault="00266988" w:rsidP="00266988">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2E8C5A2B" w14:textId="77777777" w:rsidR="00266988" w:rsidRPr="00D21C25" w:rsidRDefault="00266988" w:rsidP="00266988">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Pr>
          <w:p w14:paraId="596BE03D"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r>
      <w:tr w:rsidR="00266988" w:rsidRPr="00D21C25" w14:paraId="768F75AB" w14:textId="77777777" w:rsidTr="00266988">
        <w:tc>
          <w:tcPr>
            <w:tcW w:w="993" w:type="dxa"/>
            <w:vMerge/>
          </w:tcPr>
          <w:p w14:paraId="2F835B2A" w14:textId="77777777" w:rsidR="00266988" w:rsidRPr="00D21C25" w:rsidRDefault="00266988" w:rsidP="002315C9">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5D4D2FD3" w14:textId="77777777" w:rsidR="00266988" w:rsidRPr="00D21C25" w:rsidRDefault="00266988" w:rsidP="002315C9">
            <w:pPr>
              <w:spacing w:before="0" w:after="80" w:line="276" w:lineRule="auto"/>
              <w:ind w:right="34"/>
              <w:jc w:val="left"/>
              <w:outlineLvl w:val="0"/>
              <w:rPr>
                <w:rFonts w:ascii="David" w:hAnsi="David" w:cs="David"/>
                <w:b/>
                <w:bCs/>
                <w:rtl/>
              </w:rPr>
            </w:pPr>
          </w:p>
        </w:tc>
        <w:tc>
          <w:tcPr>
            <w:tcW w:w="2268" w:type="dxa"/>
            <w:tcBorders>
              <w:bottom w:val="single" w:sz="12" w:space="0" w:color="auto"/>
            </w:tcBorders>
            <w:shd w:val="clear" w:color="auto" w:fill="auto"/>
          </w:tcPr>
          <w:p w14:paraId="75309C1F" w14:textId="77777777" w:rsidR="00266988" w:rsidRPr="00D21C25" w:rsidRDefault="00266988" w:rsidP="002315C9">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64E255BC" w14:textId="77777777" w:rsidR="00266988" w:rsidRPr="00D21C25" w:rsidRDefault="00266988" w:rsidP="002315C9">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59FFEC88" w14:textId="77777777" w:rsidR="00266988" w:rsidRPr="00D21C25" w:rsidRDefault="00266988" w:rsidP="002315C9">
            <w:pPr>
              <w:pStyle w:val="aff0"/>
              <w:spacing w:before="0" w:after="80" w:line="276" w:lineRule="auto"/>
              <w:ind w:left="0" w:right="567"/>
              <w:contextualSpacing w:val="0"/>
              <w:jc w:val="left"/>
              <w:outlineLvl w:val="0"/>
              <w:rPr>
                <w:rFonts w:ascii="David" w:hAnsi="David" w:cs="David"/>
                <w:b/>
                <w:bCs/>
                <w:rtl/>
              </w:rPr>
            </w:pPr>
          </w:p>
        </w:tc>
        <w:tc>
          <w:tcPr>
            <w:tcW w:w="1276" w:type="dxa"/>
            <w:tcBorders>
              <w:bottom w:val="single" w:sz="12" w:space="0" w:color="auto"/>
            </w:tcBorders>
            <w:shd w:val="clear" w:color="auto" w:fill="BFBFBF" w:themeFill="background1" w:themeFillShade="BF"/>
          </w:tcPr>
          <w:p w14:paraId="4A21F213" w14:textId="77777777" w:rsidR="00266988" w:rsidRPr="00266988" w:rsidRDefault="00266988" w:rsidP="002315C9">
            <w:pPr>
              <w:pStyle w:val="aff0"/>
              <w:spacing w:before="0" w:after="80" w:line="276" w:lineRule="auto"/>
              <w:ind w:left="0"/>
              <w:jc w:val="left"/>
              <w:outlineLvl w:val="0"/>
              <w:rPr>
                <w:rFonts w:ascii="David" w:hAnsi="David" w:cs="David"/>
                <w:rtl/>
              </w:rPr>
            </w:pPr>
            <w:r w:rsidRPr="00266988">
              <w:rPr>
                <w:rFonts w:ascii="David" w:hAnsi="David" w:cs="David" w:hint="cs"/>
                <w:rtl/>
              </w:rPr>
              <w:t>בשנת</w:t>
            </w:r>
          </w:p>
        </w:tc>
        <w:tc>
          <w:tcPr>
            <w:tcW w:w="1276" w:type="dxa"/>
            <w:tcBorders>
              <w:bottom w:val="single" w:sz="12" w:space="0" w:color="auto"/>
            </w:tcBorders>
          </w:tcPr>
          <w:p w14:paraId="1350A67C" w14:textId="77777777" w:rsidR="00266988" w:rsidRPr="00D21C25" w:rsidRDefault="00266988" w:rsidP="002315C9">
            <w:pPr>
              <w:pStyle w:val="aff0"/>
              <w:spacing w:before="0" w:after="80" w:line="276" w:lineRule="auto"/>
              <w:ind w:left="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180FA5E3" w14:textId="77777777" w:rsidR="00266988" w:rsidRPr="00D21C25" w:rsidRDefault="00266988" w:rsidP="002315C9">
            <w:pPr>
              <w:pStyle w:val="aff0"/>
              <w:spacing w:before="0" w:after="80" w:line="276" w:lineRule="auto"/>
              <w:ind w:left="0" w:right="-44"/>
              <w:contextualSpacing w:val="0"/>
              <w:jc w:val="left"/>
              <w:outlineLvl w:val="0"/>
              <w:rPr>
                <w:rFonts w:ascii="David" w:hAnsi="David" w:cs="David"/>
                <w:b/>
                <w:bCs/>
                <w:rtl/>
              </w:rPr>
            </w:pPr>
          </w:p>
        </w:tc>
        <w:tc>
          <w:tcPr>
            <w:tcW w:w="1701" w:type="dxa"/>
            <w:tcBorders>
              <w:bottom w:val="single" w:sz="12" w:space="0" w:color="auto"/>
            </w:tcBorders>
          </w:tcPr>
          <w:p w14:paraId="2B5BA9D7" w14:textId="77777777" w:rsidR="00266988" w:rsidRPr="00D21C25" w:rsidRDefault="00266988" w:rsidP="002315C9">
            <w:pPr>
              <w:pStyle w:val="aff0"/>
              <w:spacing w:before="0" w:after="80" w:line="276" w:lineRule="auto"/>
              <w:ind w:left="0" w:right="567"/>
              <w:contextualSpacing w:val="0"/>
              <w:jc w:val="left"/>
              <w:outlineLvl w:val="0"/>
              <w:rPr>
                <w:rFonts w:ascii="David" w:hAnsi="David" w:cs="David"/>
                <w:b/>
                <w:bCs/>
                <w:rtl/>
              </w:rPr>
            </w:pPr>
          </w:p>
        </w:tc>
      </w:tr>
      <w:tr w:rsidR="00266988" w:rsidRPr="00D21C25" w14:paraId="0D2B33DE" w14:textId="77777777" w:rsidTr="00266988">
        <w:tc>
          <w:tcPr>
            <w:tcW w:w="993" w:type="dxa"/>
            <w:vMerge/>
          </w:tcPr>
          <w:p w14:paraId="78A215C8" w14:textId="77777777" w:rsidR="00266988" w:rsidRPr="00D21C25" w:rsidRDefault="00266988" w:rsidP="00266988">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7D2A92D0" w14:textId="77777777" w:rsidR="00266988" w:rsidRPr="00D21C25" w:rsidRDefault="00266988" w:rsidP="00266988">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2268" w:type="dxa"/>
            <w:tcBorders>
              <w:top w:val="single" w:sz="12" w:space="0" w:color="auto"/>
            </w:tcBorders>
            <w:shd w:val="clear" w:color="auto" w:fill="auto"/>
          </w:tcPr>
          <w:p w14:paraId="654F2AD3"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tcBorders>
              <w:top w:val="single" w:sz="12" w:space="0" w:color="auto"/>
            </w:tcBorders>
            <w:shd w:val="clear" w:color="auto" w:fill="auto"/>
          </w:tcPr>
          <w:p w14:paraId="292AC4D5"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tcBorders>
              <w:top w:val="single" w:sz="12" w:space="0" w:color="auto"/>
            </w:tcBorders>
            <w:shd w:val="clear" w:color="auto" w:fill="auto"/>
          </w:tcPr>
          <w:p w14:paraId="68CDF399"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400714B7" w14:textId="77777777" w:rsidR="00266988" w:rsidRPr="00D21C25" w:rsidRDefault="00266988" w:rsidP="00266988">
            <w:pPr>
              <w:pStyle w:val="aff0"/>
              <w:spacing w:before="0" w:after="80" w:line="276" w:lineRule="auto"/>
              <w:ind w:left="0"/>
              <w:jc w:val="left"/>
              <w:outlineLvl w:val="0"/>
              <w:rPr>
                <w:rFonts w:ascii="David" w:hAnsi="David" w:cs="David"/>
                <w:b/>
                <w:bCs/>
                <w:rtl/>
              </w:rPr>
            </w:pPr>
            <w:r w:rsidRPr="00266988">
              <w:rPr>
                <w:rFonts w:ascii="David" w:hAnsi="David" w:cs="David" w:hint="cs"/>
                <w:rtl/>
              </w:rPr>
              <w:t>מחודש</w:t>
            </w:r>
          </w:p>
        </w:tc>
        <w:tc>
          <w:tcPr>
            <w:tcW w:w="1276" w:type="dxa"/>
            <w:tcBorders>
              <w:top w:val="single" w:sz="12" w:space="0" w:color="auto"/>
            </w:tcBorders>
          </w:tcPr>
          <w:p w14:paraId="6AB28C0A" w14:textId="77777777" w:rsidR="00266988" w:rsidRPr="00D21C25" w:rsidRDefault="00266988" w:rsidP="00266988">
            <w:pPr>
              <w:pStyle w:val="aff0"/>
              <w:spacing w:before="0" w:after="80" w:line="276" w:lineRule="auto"/>
              <w:ind w:left="0"/>
              <w:jc w:val="left"/>
              <w:outlineLvl w:val="0"/>
              <w:rPr>
                <w:rFonts w:ascii="David" w:hAnsi="David" w:cs="David"/>
                <w:b/>
                <w:bCs/>
                <w:rtl/>
              </w:rPr>
            </w:pPr>
          </w:p>
        </w:tc>
        <w:tc>
          <w:tcPr>
            <w:tcW w:w="1560" w:type="dxa"/>
            <w:tcBorders>
              <w:top w:val="single" w:sz="12" w:space="0" w:color="auto"/>
            </w:tcBorders>
            <w:shd w:val="clear" w:color="auto" w:fill="BFBFBF" w:themeFill="background1" w:themeFillShade="BF"/>
          </w:tcPr>
          <w:p w14:paraId="5EB35A7C" w14:textId="77777777" w:rsidR="00266988" w:rsidRPr="00D21C25" w:rsidRDefault="00266988" w:rsidP="00266988">
            <w:pPr>
              <w:pStyle w:val="aff0"/>
              <w:spacing w:before="0" w:after="80" w:line="276" w:lineRule="auto"/>
              <w:ind w:left="0"/>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Borders>
              <w:top w:val="single" w:sz="12" w:space="0" w:color="auto"/>
            </w:tcBorders>
          </w:tcPr>
          <w:p w14:paraId="21A334BE" w14:textId="77777777" w:rsidR="00266988" w:rsidRPr="00D21C25" w:rsidRDefault="00266988" w:rsidP="00266988">
            <w:pPr>
              <w:pStyle w:val="aff0"/>
              <w:spacing w:before="0" w:after="80" w:line="276" w:lineRule="auto"/>
              <w:ind w:left="0" w:right="-44"/>
              <w:contextualSpacing w:val="0"/>
              <w:jc w:val="left"/>
              <w:outlineLvl w:val="0"/>
              <w:rPr>
                <w:rFonts w:ascii="David" w:hAnsi="David" w:cs="David"/>
                <w:b/>
                <w:bCs/>
                <w:rtl/>
              </w:rPr>
            </w:pPr>
          </w:p>
        </w:tc>
      </w:tr>
      <w:tr w:rsidR="00266988" w:rsidRPr="00D21C25" w14:paraId="6D4F5708" w14:textId="77777777" w:rsidTr="00266988">
        <w:tc>
          <w:tcPr>
            <w:tcW w:w="993" w:type="dxa"/>
            <w:vMerge/>
          </w:tcPr>
          <w:p w14:paraId="4D719321" w14:textId="77777777" w:rsidR="00266988" w:rsidRPr="00D21C25" w:rsidRDefault="00266988" w:rsidP="00266988">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19263DC5" w14:textId="77777777" w:rsidR="00266988" w:rsidRPr="00D21C25" w:rsidRDefault="00266988" w:rsidP="00266988">
            <w:pPr>
              <w:spacing w:before="0" w:after="80" w:line="276" w:lineRule="auto"/>
              <w:ind w:right="34"/>
              <w:jc w:val="left"/>
              <w:outlineLvl w:val="0"/>
              <w:rPr>
                <w:rFonts w:ascii="David" w:hAnsi="David" w:cs="David"/>
                <w:b/>
                <w:bCs/>
                <w:rtl/>
              </w:rPr>
            </w:pPr>
          </w:p>
        </w:tc>
        <w:tc>
          <w:tcPr>
            <w:tcW w:w="2268" w:type="dxa"/>
            <w:shd w:val="clear" w:color="auto" w:fill="auto"/>
          </w:tcPr>
          <w:p w14:paraId="6B1C6DCE"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3CAD5D5D"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61E3976B"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7334CD84" w14:textId="77777777" w:rsidR="00266988" w:rsidRPr="00D21C25" w:rsidRDefault="00266988" w:rsidP="00266988">
            <w:pPr>
              <w:pStyle w:val="aff0"/>
              <w:spacing w:before="0" w:after="80" w:line="276" w:lineRule="auto"/>
              <w:ind w:left="0"/>
              <w:jc w:val="left"/>
              <w:outlineLvl w:val="0"/>
              <w:rPr>
                <w:rFonts w:ascii="David" w:hAnsi="David" w:cs="David"/>
                <w:b/>
                <w:bCs/>
                <w:rtl/>
              </w:rPr>
            </w:pPr>
            <w:r w:rsidRPr="00266988">
              <w:rPr>
                <w:rFonts w:ascii="David" w:hAnsi="David" w:cs="David" w:hint="cs"/>
                <w:rtl/>
              </w:rPr>
              <w:t>בשנת</w:t>
            </w:r>
          </w:p>
        </w:tc>
        <w:tc>
          <w:tcPr>
            <w:tcW w:w="1276" w:type="dxa"/>
          </w:tcPr>
          <w:p w14:paraId="4BBD4580" w14:textId="77777777" w:rsidR="00266988" w:rsidRPr="00D21C25" w:rsidRDefault="00266988" w:rsidP="00266988">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372025C7" w14:textId="77777777" w:rsidR="00266988" w:rsidRPr="00D21C25" w:rsidRDefault="00266988" w:rsidP="00266988">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67561ACF"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r>
      <w:tr w:rsidR="00266988" w:rsidRPr="00D21C25" w14:paraId="30D081E6" w14:textId="77777777" w:rsidTr="00266988">
        <w:tc>
          <w:tcPr>
            <w:tcW w:w="993" w:type="dxa"/>
            <w:vMerge/>
          </w:tcPr>
          <w:p w14:paraId="17CAB3F6" w14:textId="77777777" w:rsidR="00266988" w:rsidRPr="00D21C25" w:rsidRDefault="00266988" w:rsidP="00266988">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5666A721" w14:textId="77777777" w:rsidR="00266988" w:rsidRPr="00D21C25" w:rsidRDefault="00266988" w:rsidP="00266988">
            <w:pPr>
              <w:spacing w:before="0" w:after="80" w:line="276" w:lineRule="auto"/>
              <w:ind w:right="34"/>
              <w:jc w:val="left"/>
              <w:outlineLvl w:val="0"/>
              <w:rPr>
                <w:rFonts w:ascii="David" w:hAnsi="David" w:cs="David"/>
                <w:b/>
                <w:bCs/>
                <w:rtl/>
              </w:rPr>
            </w:pPr>
          </w:p>
        </w:tc>
        <w:tc>
          <w:tcPr>
            <w:tcW w:w="2268" w:type="dxa"/>
            <w:shd w:val="clear" w:color="auto" w:fill="auto"/>
          </w:tcPr>
          <w:p w14:paraId="3B2670C2"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4CC09F2A"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14A6DC30"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6059CD51" w14:textId="77777777" w:rsidR="00266988" w:rsidRPr="00D21C25" w:rsidRDefault="00266988" w:rsidP="00266988">
            <w:pPr>
              <w:pStyle w:val="aff0"/>
              <w:spacing w:before="0" w:after="80" w:line="276" w:lineRule="auto"/>
              <w:ind w:left="0"/>
              <w:jc w:val="left"/>
              <w:outlineLvl w:val="0"/>
              <w:rPr>
                <w:rFonts w:ascii="David" w:hAnsi="David" w:cs="David"/>
                <w:b/>
                <w:bCs/>
                <w:rtl/>
              </w:rPr>
            </w:pPr>
            <w:r w:rsidRPr="00266988">
              <w:rPr>
                <w:rFonts w:ascii="David" w:hAnsi="David" w:cs="David" w:hint="cs"/>
                <w:rtl/>
              </w:rPr>
              <w:t>עד חודש</w:t>
            </w:r>
          </w:p>
        </w:tc>
        <w:tc>
          <w:tcPr>
            <w:tcW w:w="1276" w:type="dxa"/>
          </w:tcPr>
          <w:p w14:paraId="702678E2" w14:textId="77777777" w:rsidR="00266988" w:rsidRPr="00D21C25" w:rsidRDefault="00266988" w:rsidP="00266988">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0EF87BDA" w14:textId="77777777" w:rsidR="00266988" w:rsidRPr="00D21C25" w:rsidRDefault="00266988" w:rsidP="00266988">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Pr>
          <w:p w14:paraId="6DB41683"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r>
      <w:tr w:rsidR="00266988" w:rsidRPr="00D21C25" w14:paraId="49778CCD" w14:textId="77777777" w:rsidTr="00266988">
        <w:tc>
          <w:tcPr>
            <w:tcW w:w="993" w:type="dxa"/>
            <w:vMerge/>
          </w:tcPr>
          <w:p w14:paraId="4A141405" w14:textId="77777777" w:rsidR="00266988" w:rsidRPr="00D21C25" w:rsidRDefault="00266988" w:rsidP="00266988">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7F50D7E2" w14:textId="77777777" w:rsidR="00266988" w:rsidRPr="00D21C25" w:rsidRDefault="00266988" w:rsidP="00266988">
            <w:pPr>
              <w:spacing w:before="0" w:after="80" w:line="276" w:lineRule="auto"/>
              <w:ind w:right="34"/>
              <w:jc w:val="left"/>
              <w:outlineLvl w:val="0"/>
              <w:rPr>
                <w:rFonts w:ascii="David" w:hAnsi="David" w:cs="David"/>
                <w:b/>
                <w:bCs/>
                <w:rtl/>
              </w:rPr>
            </w:pPr>
          </w:p>
        </w:tc>
        <w:tc>
          <w:tcPr>
            <w:tcW w:w="2268" w:type="dxa"/>
            <w:tcBorders>
              <w:bottom w:val="single" w:sz="12" w:space="0" w:color="auto"/>
            </w:tcBorders>
            <w:shd w:val="clear" w:color="auto" w:fill="auto"/>
          </w:tcPr>
          <w:p w14:paraId="5B76F1A9"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7D21C445"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13739024"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1276" w:type="dxa"/>
            <w:tcBorders>
              <w:bottom w:val="single" w:sz="12" w:space="0" w:color="auto"/>
            </w:tcBorders>
            <w:shd w:val="clear" w:color="auto" w:fill="BFBFBF" w:themeFill="background1" w:themeFillShade="BF"/>
          </w:tcPr>
          <w:p w14:paraId="536D7F55" w14:textId="77777777" w:rsidR="00266988" w:rsidRPr="00D21C25" w:rsidRDefault="00266988" w:rsidP="00266988">
            <w:pPr>
              <w:pStyle w:val="aff0"/>
              <w:spacing w:before="0" w:after="80" w:line="276" w:lineRule="auto"/>
              <w:ind w:left="0"/>
              <w:jc w:val="left"/>
              <w:outlineLvl w:val="0"/>
              <w:rPr>
                <w:rFonts w:ascii="David" w:hAnsi="David" w:cs="David"/>
                <w:b/>
                <w:bCs/>
                <w:rtl/>
              </w:rPr>
            </w:pPr>
            <w:r w:rsidRPr="00266988">
              <w:rPr>
                <w:rFonts w:ascii="David" w:hAnsi="David" w:cs="David" w:hint="cs"/>
                <w:rtl/>
              </w:rPr>
              <w:t>בשנת</w:t>
            </w:r>
          </w:p>
        </w:tc>
        <w:tc>
          <w:tcPr>
            <w:tcW w:w="1276" w:type="dxa"/>
            <w:tcBorders>
              <w:bottom w:val="single" w:sz="12" w:space="0" w:color="auto"/>
            </w:tcBorders>
          </w:tcPr>
          <w:p w14:paraId="2ABAB9F2" w14:textId="77777777" w:rsidR="00266988" w:rsidRPr="00D21C25" w:rsidRDefault="00266988" w:rsidP="00266988">
            <w:pPr>
              <w:pStyle w:val="aff0"/>
              <w:spacing w:before="0" w:after="80" w:line="276" w:lineRule="auto"/>
              <w:ind w:left="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587C3920" w14:textId="77777777" w:rsidR="00266988" w:rsidRPr="00D21C25" w:rsidRDefault="00266988" w:rsidP="00266988">
            <w:pPr>
              <w:pStyle w:val="aff0"/>
              <w:spacing w:before="0" w:after="80" w:line="276" w:lineRule="auto"/>
              <w:ind w:left="0" w:right="-44"/>
              <w:contextualSpacing w:val="0"/>
              <w:jc w:val="left"/>
              <w:outlineLvl w:val="0"/>
              <w:rPr>
                <w:rFonts w:ascii="David" w:hAnsi="David" w:cs="David"/>
                <w:b/>
                <w:bCs/>
                <w:rtl/>
              </w:rPr>
            </w:pPr>
          </w:p>
        </w:tc>
        <w:tc>
          <w:tcPr>
            <w:tcW w:w="1701" w:type="dxa"/>
            <w:tcBorders>
              <w:bottom w:val="single" w:sz="12" w:space="0" w:color="auto"/>
            </w:tcBorders>
          </w:tcPr>
          <w:p w14:paraId="30A87404"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r>
      <w:tr w:rsidR="00266988" w:rsidRPr="00D21C25" w14:paraId="080C2CF2" w14:textId="77777777" w:rsidTr="00266988">
        <w:tc>
          <w:tcPr>
            <w:tcW w:w="993" w:type="dxa"/>
            <w:vMerge/>
          </w:tcPr>
          <w:p w14:paraId="0A617C07" w14:textId="77777777" w:rsidR="00266988" w:rsidRPr="00D21C25" w:rsidRDefault="00266988" w:rsidP="00266988">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58DFCD11" w14:textId="77777777" w:rsidR="00266988" w:rsidRPr="00D21C25" w:rsidRDefault="00266988" w:rsidP="00266988">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2268" w:type="dxa"/>
            <w:tcBorders>
              <w:top w:val="single" w:sz="12" w:space="0" w:color="auto"/>
            </w:tcBorders>
            <w:shd w:val="clear" w:color="auto" w:fill="auto"/>
          </w:tcPr>
          <w:p w14:paraId="1CCAEBAE"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tcBorders>
              <w:top w:val="single" w:sz="12" w:space="0" w:color="auto"/>
            </w:tcBorders>
            <w:shd w:val="clear" w:color="auto" w:fill="auto"/>
          </w:tcPr>
          <w:p w14:paraId="2FC03845"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tcBorders>
              <w:top w:val="single" w:sz="12" w:space="0" w:color="auto"/>
            </w:tcBorders>
            <w:shd w:val="clear" w:color="auto" w:fill="auto"/>
          </w:tcPr>
          <w:p w14:paraId="7C3B8288"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120BA8F3" w14:textId="77777777" w:rsidR="00266988" w:rsidRPr="00D21C25" w:rsidRDefault="00266988" w:rsidP="00266988">
            <w:pPr>
              <w:pStyle w:val="aff0"/>
              <w:spacing w:before="0" w:after="80" w:line="276" w:lineRule="auto"/>
              <w:ind w:left="0"/>
              <w:jc w:val="left"/>
              <w:outlineLvl w:val="0"/>
              <w:rPr>
                <w:rFonts w:ascii="David" w:hAnsi="David" w:cs="David"/>
                <w:b/>
                <w:bCs/>
                <w:rtl/>
              </w:rPr>
            </w:pPr>
            <w:r w:rsidRPr="00266988">
              <w:rPr>
                <w:rFonts w:ascii="David" w:hAnsi="David" w:cs="David" w:hint="cs"/>
                <w:rtl/>
              </w:rPr>
              <w:t>מחודש</w:t>
            </w:r>
          </w:p>
        </w:tc>
        <w:tc>
          <w:tcPr>
            <w:tcW w:w="1276" w:type="dxa"/>
            <w:tcBorders>
              <w:top w:val="single" w:sz="12" w:space="0" w:color="auto"/>
            </w:tcBorders>
          </w:tcPr>
          <w:p w14:paraId="645D2A66" w14:textId="77777777" w:rsidR="00266988" w:rsidRPr="00D21C25" w:rsidRDefault="00266988" w:rsidP="00266988">
            <w:pPr>
              <w:pStyle w:val="aff0"/>
              <w:spacing w:before="0" w:after="80" w:line="276" w:lineRule="auto"/>
              <w:ind w:left="0"/>
              <w:jc w:val="left"/>
              <w:outlineLvl w:val="0"/>
              <w:rPr>
                <w:rFonts w:ascii="David" w:hAnsi="David" w:cs="David"/>
                <w:b/>
                <w:bCs/>
                <w:rtl/>
              </w:rPr>
            </w:pPr>
          </w:p>
        </w:tc>
        <w:tc>
          <w:tcPr>
            <w:tcW w:w="1560" w:type="dxa"/>
            <w:tcBorders>
              <w:top w:val="single" w:sz="12" w:space="0" w:color="auto"/>
            </w:tcBorders>
            <w:shd w:val="clear" w:color="auto" w:fill="BFBFBF" w:themeFill="background1" w:themeFillShade="BF"/>
          </w:tcPr>
          <w:p w14:paraId="653066C4" w14:textId="77777777" w:rsidR="00266988" w:rsidRPr="00D21C25" w:rsidRDefault="00266988" w:rsidP="00266988">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Borders>
              <w:top w:val="single" w:sz="12" w:space="0" w:color="auto"/>
            </w:tcBorders>
          </w:tcPr>
          <w:p w14:paraId="0CE353A2" w14:textId="77777777" w:rsidR="00266988" w:rsidRPr="00D21C25" w:rsidRDefault="00266988" w:rsidP="00266988">
            <w:pPr>
              <w:pStyle w:val="aff0"/>
              <w:spacing w:before="0" w:after="80" w:line="276" w:lineRule="auto"/>
              <w:ind w:left="0" w:right="-44"/>
              <w:contextualSpacing w:val="0"/>
              <w:jc w:val="left"/>
              <w:outlineLvl w:val="0"/>
              <w:rPr>
                <w:rFonts w:ascii="David" w:hAnsi="David" w:cs="David"/>
                <w:b/>
                <w:bCs/>
                <w:rtl/>
              </w:rPr>
            </w:pPr>
          </w:p>
        </w:tc>
      </w:tr>
      <w:tr w:rsidR="00266988" w:rsidRPr="00D21C25" w14:paraId="3F36963E" w14:textId="77777777" w:rsidTr="00266988">
        <w:tc>
          <w:tcPr>
            <w:tcW w:w="993" w:type="dxa"/>
            <w:vMerge/>
          </w:tcPr>
          <w:p w14:paraId="5624F124" w14:textId="77777777" w:rsidR="00266988" w:rsidRPr="00D21C25" w:rsidRDefault="00266988" w:rsidP="00266988">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6243D8E1" w14:textId="77777777" w:rsidR="00266988" w:rsidRPr="00D21C25" w:rsidRDefault="00266988" w:rsidP="00266988">
            <w:pPr>
              <w:spacing w:before="0" w:after="80" w:line="276" w:lineRule="auto"/>
              <w:ind w:right="34"/>
              <w:jc w:val="left"/>
              <w:outlineLvl w:val="0"/>
              <w:rPr>
                <w:rFonts w:ascii="David" w:hAnsi="David" w:cs="David"/>
                <w:b/>
                <w:bCs/>
                <w:rtl/>
              </w:rPr>
            </w:pPr>
          </w:p>
        </w:tc>
        <w:tc>
          <w:tcPr>
            <w:tcW w:w="2268" w:type="dxa"/>
            <w:shd w:val="clear" w:color="auto" w:fill="auto"/>
          </w:tcPr>
          <w:p w14:paraId="5FE411AB"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4B86B678"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0A130246"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164AE164" w14:textId="77777777" w:rsidR="00266988" w:rsidRPr="00D21C25" w:rsidRDefault="00266988" w:rsidP="00266988">
            <w:pPr>
              <w:pStyle w:val="aff0"/>
              <w:spacing w:before="0" w:after="80" w:line="276" w:lineRule="auto"/>
              <w:ind w:left="0"/>
              <w:jc w:val="left"/>
              <w:outlineLvl w:val="0"/>
              <w:rPr>
                <w:rFonts w:ascii="David" w:hAnsi="David" w:cs="David"/>
                <w:b/>
                <w:bCs/>
                <w:rtl/>
              </w:rPr>
            </w:pPr>
            <w:r w:rsidRPr="00266988">
              <w:rPr>
                <w:rFonts w:ascii="David" w:hAnsi="David" w:cs="David" w:hint="cs"/>
                <w:rtl/>
              </w:rPr>
              <w:t>בשנת</w:t>
            </w:r>
          </w:p>
        </w:tc>
        <w:tc>
          <w:tcPr>
            <w:tcW w:w="1276" w:type="dxa"/>
          </w:tcPr>
          <w:p w14:paraId="51B58860" w14:textId="77777777" w:rsidR="00266988" w:rsidRPr="00D21C25" w:rsidRDefault="00266988" w:rsidP="00266988">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3C3DBCEB" w14:textId="77777777" w:rsidR="00266988" w:rsidRPr="00D21C25" w:rsidRDefault="00266988" w:rsidP="00266988">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27854862"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r>
      <w:tr w:rsidR="00266988" w:rsidRPr="00D21C25" w14:paraId="2F0F89D9" w14:textId="77777777" w:rsidTr="00266988">
        <w:tc>
          <w:tcPr>
            <w:tcW w:w="993" w:type="dxa"/>
            <w:vMerge/>
          </w:tcPr>
          <w:p w14:paraId="2C2E9CAB" w14:textId="77777777" w:rsidR="00266988" w:rsidRPr="00D21C25" w:rsidRDefault="00266988" w:rsidP="00266988">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133D254A" w14:textId="77777777" w:rsidR="00266988" w:rsidRPr="00D21C25" w:rsidRDefault="00266988" w:rsidP="00266988">
            <w:pPr>
              <w:spacing w:before="0" w:after="80" w:line="276" w:lineRule="auto"/>
              <w:ind w:right="34"/>
              <w:jc w:val="left"/>
              <w:outlineLvl w:val="0"/>
              <w:rPr>
                <w:rFonts w:ascii="David" w:hAnsi="David" w:cs="David"/>
                <w:b/>
                <w:bCs/>
                <w:rtl/>
              </w:rPr>
            </w:pPr>
          </w:p>
        </w:tc>
        <w:tc>
          <w:tcPr>
            <w:tcW w:w="2268" w:type="dxa"/>
            <w:shd w:val="clear" w:color="auto" w:fill="auto"/>
          </w:tcPr>
          <w:p w14:paraId="2BCC4134"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55EE4001"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301A5795"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7D9EB436" w14:textId="77777777" w:rsidR="00266988" w:rsidRPr="00D21C25" w:rsidRDefault="00266988" w:rsidP="00266988">
            <w:pPr>
              <w:pStyle w:val="aff0"/>
              <w:spacing w:before="0" w:after="80" w:line="276" w:lineRule="auto"/>
              <w:ind w:left="0"/>
              <w:jc w:val="left"/>
              <w:outlineLvl w:val="0"/>
              <w:rPr>
                <w:rFonts w:ascii="David" w:hAnsi="David" w:cs="David"/>
                <w:b/>
                <w:bCs/>
                <w:rtl/>
              </w:rPr>
            </w:pPr>
            <w:r w:rsidRPr="00266988">
              <w:rPr>
                <w:rFonts w:ascii="David" w:hAnsi="David" w:cs="David" w:hint="cs"/>
                <w:rtl/>
              </w:rPr>
              <w:t>עד חודש</w:t>
            </w:r>
          </w:p>
        </w:tc>
        <w:tc>
          <w:tcPr>
            <w:tcW w:w="1276" w:type="dxa"/>
          </w:tcPr>
          <w:p w14:paraId="4C746797" w14:textId="77777777" w:rsidR="00266988" w:rsidRPr="00D21C25" w:rsidRDefault="00266988" w:rsidP="00266988">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28B6DBF5" w14:textId="77777777" w:rsidR="00266988" w:rsidRPr="00D21C25" w:rsidRDefault="00266988" w:rsidP="00266988">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Pr>
          <w:p w14:paraId="0A210027"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r>
      <w:tr w:rsidR="00266988" w:rsidRPr="00D21C25" w14:paraId="4D08A4F7" w14:textId="77777777" w:rsidTr="00266988">
        <w:tc>
          <w:tcPr>
            <w:tcW w:w="993" w:type="dxa"/>
            <w:vMerge/>
          </w:tcPr>
          <w:p w14:paraId="02280DB9" w14:textId="77777777" w:rsidR="00266988" w:rsidRPr="00D21C25" w:rsidRDefault="00266988" w:rsidP="00266988">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55A3150C" w14:textId="77777777" w:rsidR="00266988" w:rsidRPr="00D21C25" w:rsidRDefault="00266988" w:rsidP="00266988">
            <w:pPr>
              <w:spacing w:before="0" w:after="80" w:line="276" w:lineRule="auto"/>
              <w:ind w:right="34"/>
              <w:jc w:val="left"/>
              <w:outlineLvl w:val="0"/>
              <w:rPr>
                <w:rFonts w:ascii="David" w:hAnsi="David" w:cs="David"/>
                <w:b/>
                <w:bCs/>
                <w:rtl/>
              </w:rPr>
            </w:pPr>
          </w:p>
        </w:tc>
        <w:tc>
          <w:tcPr>
            <w:tcW w:w="2268" w:type="dxa"/>
            <w:tcBorders>
              <w:bottom w:val="single" w:sz="12" w:space="0" w:color="auto"/>
            </w:tcBorders>
            <w:shd w:val="clear" w:color="auto" w:fill="auto"/>
          </w:tcPr>
          <w:p w14:paraId="6C6B58F5"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6D40998D"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624F9B73"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1276" w:type="dxa"/>
            <w:tcBorders>
              <w:bottom w:val="single" w:sz="12" w:space="0" w:color="auto"/>
            </w:tcBorders>
            <w:shd w:val="clear" w:color="auto" w:fill="BFBFBF" w:themeFill="background1" w:themeFillShade="BF"/>
          </w:tcPr>
          <w:p w14:paraId="230B73E7" w14:textId="77777777" w:rsidR="00266988" w:rsidRPr="00D21C25" w:rsidRDefault="00266988" w:rsidP="00266988">
            <w:pPr>
              <w:pStyle w:val="aff0"/>
              <w:spacing w:before="0" w:after="80" w:line="276" w:lineRule="auto"/>
              <w:ind w:left="0"/>
              <w:jc w:val="left"/>
              <w:outlineLvl w:val="0"/>
              <w:rPr>
                <w:rFonts w:ascii="David" w:hAnsi="David" w:cs="David"/>
                <w:b/>
                <w:bCs/>
                <w:rtl/>
              </w:rPr>
            </w:pPr>
            <w:r w:rsidRPr="00266988">
              <w:rPr>
                <w:rFonts w:ascii="David" w:hAnsi="David" w:cs="David" w:hint="cs"/>
                <w:rtl/>
              </w:rPr>
              <w:t>בשנת</w:t>
            </w:r>
          </w:p>
        </w:tc>
        <w:tc>
          <w:tcPr>
            <w:tcW w:w="1276" w:type="dxa"/>
            <w:tcBorders>
              <w:bottom w:val="single" w:sz="12" w:space="0" w:color="auto"/>
            </w:tcBorders>
          </w:tcPr>
          <w:p w14:paraId="096A38B1" w14:textId="77777777" w:rsidR="00266988" w:rsidRPr="00D21C25" w:rsidRDefault="00266988" w:rsidP="00266988">
            <w:pPr>
              <w:pStyle w:val="aff0"/>
              <w:spacing w:before="0" w:after="80" w:line="276" w:lineRule="auto"/>
              <w:ind w:left="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4B0D94A0" w14:textId="77777777" w:rsidR="00266988" w:rsidRPr="00D21C25" w:rsidRDefault="00266988" w:rsidP="00266988">
            <w:pPr>
              <w:pStyle w:val="aff0"/>
              <w:spacing w:before="0" w:after="80" w:line="276" w:lineRule="auto"/>
              <w:ind w:left="0" w:right="-44"/>
              <w:contextualSpacing w:val="0"/>
              <w:jc w:val="left"/>
              <w:outlineLvl w:val="0"/>
              <w:rPr>
                <w:rFonts w:ascii="David" w:hAnsi="David" w:cs="David"/>
                <w:b/>
                <w:bCs/>
                <w:rtl/>
              </w:rPr>
            </w:pPr>
          </w:p>
        </w:tc>
        <w:tc>
          <w:tcPr>
            <w:tcW w:w="1701" w:type="dxa"/>
            <w:tcBorders>
              <w:bottom w:val="single" w:sz="12" w:space="0" w:color="auto"/>
            </w:tcBorders>
          </w:tcPr>
          <w:p w14:paraId="630B8C0C"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r>
      <w:tr w:rsidR="00266988" w:rsidRPr="00D21C25" w14:paraId="59106D9A" w14:textId="77777777" w:rsidTr="00266988">
        <w:tc>
          <w:tcPr>
            <w:tcW w:w="993" w:type="dxa"/>
            <w:vMerge/>
          </w:tcPr>
          <w:p w14:paraId="5FAD7431" w14:textId="77777777" w:rsidR="00266988" w:rsidRPr="00D21C25" w:rsidRDefault="00266988" w:rsidP="00266988">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1C4F5B30" w14:textId="77777777" w:rsidR="00266988" w:rsidRPr="00D21C25" w:rsidRDefault="00266988" w:rsidP="00266988">
            <w:pPr>
              <w:spacing w:before="0" w:after="80" w:line="276" w:lineRule="auto"/>
              <w:ind w:right="34"/>
              <w:jc w:val="left"/>
              <w:outlineLvl w:val="0"/>
              <w:rPr>
                <w:rFonts w:ascii="David" w:hAnsi="David" w:cs="David"/>
                <w:b/>
                <w:bCs/>
                <w:rtl/>
              </w:rPr>
            </w:pPr>
            <w:r>
              <w:rPr>
                <w:rFonts w:ascii="David" w:hAnsi="David" w:cs="David" w:hint="cs"/>
                <w:b/>
                <w:bCs/>
                <w:rtl/>
              </w:rPr>
              <w:t>4</w:t>
            </w:r>
          </w:p>
        </w:tc>
        <w:tc>
          <w:tcPr>
            <w:tcW w:w="2268" w:type="dxa"/>
            <w:tcBorders>
              <w:top w:val="single" w:sz="12" w:space="0" w:color="auto"/>
            </w:tcBorders>
            <w:shd w:val="clear" w:color="auto" w:fill="auto"/>
          </w:tcPr>
          <w:p w14:paraId="2B69FCAE"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tcBorders>
              <w:top w:val="single" w:sz="12" w:space="0" w:color="auto"/>
            </w:tcBorders>
            <w:shd w:val="clear" w:color="auto" w:fill="auto"/>
          </w:tcPr>
          <w:p w14:paraId="1C0F7A8D"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tcBorders>
              <w:top w:val="single" w:sz="12" w:space="0" w:color="auto"/>
            </w:tcBorders>
            <w:shd w:val="clear" w:color="auto" w:fill="auto"/>
          </w:tcPr>
          <w:p w14:paraId="18DD36D0"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798C76E4" w14:textId="77777777" w:rsidR="00266988" w:rsidRPr="00D21C25" w:rsidRDefault="00266988" w:rsidP="00266988">
            <w:pPr>
              <w:pStyle w:val="aff0"/>
              <w:spacing w:before="0" w:after="80" w:line="276" w:lineRule="auto"/>
              <w:ind w:left="0"/>
              <w:jc w:val="left"/>
              <w:outlineLvl w:val="0"/>
              <w:rPr>
                <w:rFonts w:ascii="David" w:hAnsi="David" w:cs="David"/>
                <w:b/>
                <w:bCs/>
                <w:rtl/>
              </w:rPr>
            </w:pPr>
            <w:r w:rsidRPr="00266988">
              <w:rPr>
                <w:rFonts w:ascii="David" w:hAnsi="David" w:cs="David" w:hint="cs"/>
                <w:rtl/>
              </w:rPr>
              <w:t>מחודש</w:t>
            </w:r>
          </w:p>
        </w:tc>
        <w:tc>
          <w:tcPr>
            <w:tcW w:w="1276" w:type="dxa"/>
            <w:tcBorders>
              <w:top w:val="single" w:sz="12" w:space="0" w:color="auto"/>
            </w:tcBorders>
          </w:tcPr>
          <w:p w14:paraId="1CBA04E9" w14:textId="77777777" w:rsidR="00266988" w:rsidRPr="00D21C25" w:rsidRDefault="00266988" w:rsidP="00266988">
            <w:pPr>
              <w:pStyle w:val="aff0"/>
              <w:spacing w:before="0" w:after="80" w:line="276" w:lineRule="auto"/>
              <w:ind w:left="0"/>
              <w:jc w:val="left"/>
              <w:outlineLvl w:val="0"/>
              <w:rPr>
                <w:rFonts w:ascii="David" w:hAnsi="David" w:cs="David"/>
                <w:b/>
                <w:bCs/>
                <w:rtl/>
              </w:rPr>
            </w:pPr>
          </w:p>
        </w:tc>
        <w:tc>
          <w:tcPr>
            <w:tcW w:w="1560" w:type="dxa"/>
            <w:tcBorders>
              <w:top w:val="single" w:sz="12" w:space="0" w:color="auto"/>
            </w:tcBorders>
            <w:shd w:val="clear" w:color="auto" w:fill="BFBFBF" w:themeFill="background1" w:themeFillShade="BF"/>
          </w:tcPr>
          <w:p w14:paraId="275B30B1" w14:textId="77777777" w:rsidR="00266988" w:rsidRPr="00D21C25" w:rsidRDefault="00266988" w:rsidP="00266988">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Borders>
              <w:top w:val="single" w:sz="12" w:space="0" w:color="auto"/>
            </w:tcBorders>
          </w:tcPr>
          <w:p w14:paraId="7067CC2A"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r>
      <w:tr w:rsidR="00266988" w:rsidRPr="00D21C25" w14:paraId="70F10B36" w14:textId="77777777" w:rsidTr="00266988">
        <w:tc>
          <w:tcPr>
            <w:tcW w:w="993" w:type="dxa"/>
            <w:vMerge/>
          </w:tcPr>
          <w:p w14:paraId="6649A102" w14:textId="77777777" w:rsidR="00266988" w:rsidRPr="00D21C25" w:rsidRDefault="00266988" w:rsidP="00266988">
            <w:pPr>
              <w:spacing w:before="0" w:after="80" w:line="276" w:lineRule="auto"/>
              <w:ind w:right="111"/>
              <w:jc w:val="center"/>
              <w:outlineLvl w:val="0"/>
              <w:rPr>
                <w:rFonts w:ascii="David" w:hAnsi="David" w:cs="David"/>
                <w:u w:val="single"/>
                <w:rtl/>
              </w:rPr>
            </w:pPr>
          </w:p>
        </w:tc>
        <w:tc>
          <w:tcPr>
            <w:tcW w:w="850" w:type="dxa"/>
            <w:vMerge/>
          </w:tcPr>
          <w:p w14:paraId="31B2B16E" w14:textId="77777777" w:rsidR="00266988" w:rsidRPr="00D21C25" w:rsidRDefault="00266988" w:rsidP="00266988">
            <w:pPr>
              <w:spacing w:before="0" w:after="80" w:line="276" w:lineRule="auto"/>
              <w:ind w:right="34"/>
              <w:jc w:val="left"/>
              <w:outlineLvl w:val="0"/>
              <w:rPr>
                <w:rFonts w:ascii="David" w:hAnsi="David" w:cs="David"/>
                <w:b/>
                <w:bCs/>
                <w:rtl/>
              </w:rPr>
            </w:pPr>
          </w:p>
        </w:tc>
        <w:tc>
          <w:tcPr>
            <w:tcW w:w="2268" w:type="dxa"/>
            <w:shd w:val="clear" w:color="auto" w:fill="auto"/>
          </w:tcPr>
          <w:p w14:paraId="2F4D8B6C"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4CEA8C7E"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5D1CAAF1"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2FD6D258" w14:textId="77777777" w:rsidR="00266988" w:rsidRPr="00D21C25" w:rsidRDefault="00266988" w:rsidP="00266988">
            <w:pPr>
              <w:pStyle w:val="aff0"/>
              <w:spacing w:before="0" w:after="80" w:line="276" w:lineRule="auto"/>
              <w:ind w:left="0"/>
              <w:jc w:val="left"/>
              <w:outlineLvl w:val="0"/>
              <w:rPr>
                <w:rFonts w:ascii="David" w:hAnsi="David" w:cs="David"/>
                <w:b/>
                <w:bCs/>
                <w:rtl/>
              </w:rPr>
            </w:pPr>
            <w:r w:rsidRPr="00266988">
              <w:rPr>
                <w:rFonts w:ascii="David" w:hAnsi="David" w:cs="David" w:hint="cs"/>
                <w:rtl/>
              </w:rPr>
              <w:t>בשנת</w:t>
            </w:r>
          </w:p>
        </w:tc>
        <w:tc>
          <w:tcPr>
            <w:tcW w:w="1276" w:type="dxa"/>
          </w:tcPr>
          <w:p w14:paraId="5F5037EF" w14:textId="77777777" w:rsidR="00266988" w:rsidRPr="00D21C25" w:rsidRDefault="00266988" w:rsidP="00266988">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237EADFB" w14:textId="77777777" w:rsidR="00266988" w:rsidRPr="00D21C25" w:rsidRDefault="00266988" w:rsidP="00266988">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4DE54E13"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r>
      <w:tr w:rsidR="00266988" w:rsidRPr="00D21C25" w14:paraId="26E3E9F9" w14:textId="77777777" w:rsidTr="00266988">
        <w:tc>
          <w:tcPr>
            <w:tcW w:w="993" w:type="dxa"/>
            <w:vMerge/>
          </w:tcPr>
          <w:p w14:paraId="6A480E6D" w14:textId="77777777" w:rsidR="00266988" w:rsidRPr="00D21C25" w:rsidRDefault="00266988" w:rsidP="00266988">
            <w:pPr>
              <w:spacing w:before="0" w:after="80" w:line="276" w:lineRule="auto"/>
              <w:ind w:right="111"/>
              <w:jc w:val="center"/>
              <w:outlineLvl w:val="0"/>
              <w:rPr>
                <w:rFonts w:ascii="David" w:hAnsi="David" w:cs="David"/>
                <w:u w:val="single"/>
                <w:rtl/>
              </w:rPr>
            </w:pPr>
          </w:p>
        </w:tc>
        <w:tc>
          <w:tcPr>
            <w:tcW w:w="850" w:type="dxa"/>
            <w:vMerge/>
          </w:tcPr>
          <w:p w14:paraId="695E5685" w14:textId="77777777" w:rsidR="00266988" w:rsidRPr="00D21C25" w:rsidRDefault="00266988" w:rsidP="00266988">
            <w:pPr>
              <w:spacing w:before="0" w:after="80" w:line="276" w:lineRule="auto"/>
              <w:ind w:right="34"/>
              <w:jc w:val="left"/>
              <w:outlineLvl w:val="0"/>
              <w:rPr>
                <w:rFonts w:ascii="David" w:hAnsi="David" w:cs="David"/>
                <w:b/>
                <w:bCs/>
                <w:rtl/>
              </w:rPr>
            </w:pPr>
          </w:p>
        </w:tc>
        <w:tc>
          <w:tcPr>
            <w:tcW w:w="2268" w:type="dxa"/>
            <w:shd w:val="clear" w:color="auto" w:fill="auto"/>
          </w:tcPr>
          <w:p w14:paraId="632A0DDF"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5F6310E2"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768B8504"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617ADF44" w14:textId="77777777" w:rsidR="00266988" w:rsidRPr="00D21C25" w:rsidRDefault="00266988" w:rsidP="00266988">
            <w:pPr>
              <w:pStyle w:val="aff0"/>
              <w:spacing w:before="0" w:after="80" w:line="276" w:lineRule="auto"/>
              <w:ind w:left="0"/>
              <w:jc w:val="left"/>
              <w:outlineLvl w:val="0"/>
              <w:rPr>
                <w:rFonts w:ascii="David" w:hAnsi="David" w:cs="David"/>
                <w:b/>
                <w:bCs/>
                <w:rtl/>
              </w:rPr>
            </w:pPr>
            <w:r w:rsidRPr="00266988">
              <w:rPr>
                <w:rFonts w:ascii="David" w:hAnsi="David" w:cs="David" w:hint="cs"/>
                <w:rtl/>
              </w:rPr>
              <w:t>עד חודש</w:t>
            </w:r>
          </w:p>
        </w:tc>
        <w:tc>
          <w:tcPr>
            <w:tcW w:w="1276" w:type="dxa"/>
          </w:tcPr>
          <w:p w14:paraId="41D41470" w14:textId="77777777" w:rsidR="00266988" w:rsidRPr="00D21C25" w:rsidRDefault="00266988" w:rsidP="00266988">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0020D346" w14:textId="77777777" w:rsidR="00266988" w:rsidRPr="00D21C25" w:rsidRDefault="00266988" w:rsidP="00266988">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Pr>
          <w:p w14:paraId="0655DBF5"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r>
      <w:tr w:rsidR="00266988" w:rsidRPr="00D21C25" w14:paraId="39622947" w14:textId="77777777" w:rsidTr="00266988">
        <w:tc>
          <w:tcPr>
            <w:tcW w:w="993" w:type="dxa"/>
            <w:vMerge/>
            <w:tcBorders>
              <w:bottom w:val="single" w:sz="12" w:space="0" w:color="auto"/>
            </w:tcBorders>
          </w:tcPr>
          <w:p w14:paraId="1093BE80" w14:textId="77777777" w:rsidR="00266988" w:rsidRPr="00D21C25" w:rsidRDefault="00266988" w:rsidP="00266988">
            <w:pPr>
              <w:spacing w:before="0" w:after="80" w:line="276" w:lineRule="auto"/>
              <w:ind w:right="111"/>
              <w:jc w:val="center"/>
              <w:outlineLvl w:val="0"/>
              <w:rPr>
                <w:rFonts w:ascii="David" w:hAnsi="David" w:cs="David"/>
                <w:u w:val="single"/>
                <w:rtl/>
              </w:rPr>
            </w:pPr>
          </w:p>
        </w:tc>
        <w:tc>
          <w:tcPr>
            <w:tcW w:w="850" w:type="dxa"/>
            <w:vMerge/>
            <w:tcBorders>
              <w:bottom w:val="single" w:sz="12" w:space="0" w:color="auto"/>
            </w:tcBorders>
          </w:tcPr>
          <w:p w14:paraId="0EFFFB46" w14:textId="77777777" w:rsidR="00266988" w:rsidRPr="00D21C25" w:rsidRDefault="00266988" w:rsidP="00266988">
            <w:pPr>
              <w:spacing w:before="0" w:after="80" w:line="276" w:lineRule="auto"/>
              <w:ind w:right="34"/>
              <w:jc w:val="left"/>
              <w:outlineLvl w:val="0"/>
              <w:rPr>
                <w:rFonts w:ascii="David" w:hAnsi="David" w:cs="David"/>
                <w:b/>
                <w:bCs/>
                <w:rtl/>
              </w:rPr>
            </w:pPr>
          </w:p>
        </w:tc>
        <w:tc>
          <w:tcPr>
            <w:tcW w:w="2268" w:type="dxa"/>
            <w:tcBorders>
              <w:bottom w:val="single" w:sz="12" w:space="0" w:color="auto"/>
            </w:tcBorders>
            <w:shd w:val="clear" w:color="auto" w:fill="auto"/>
          </w:tcPr>
          <w:p w14:paraId="0D576232"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6C5EC502"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0AB8BFB3"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c>
          <w:tcPr>
            <w:tcW w:w="1276" w:type="dxa"/>
            <w:tcBorders>
              <w:bottom w:val="single" w:sz="12" w:space="0" w:color="auto"/>
            </w:tcBorders>
            <w:shd w:val="clear" w:color="auto" w:fill="BFBFBF" w:themeFill="background1" w:themeFillShade="BF"/>
          </w:tcPr>
          <w:p w14:paraId="6C9EE95A" w14:textId="77777777" w:rsidR="00266988" w:rsidRPr="00D21C25" w:rsidRDefault="00266988" w:rsidP="00266988">
            <w:pPr>
              <w:pStyle w:val="aff0"/>
              <w:spacing w:before="0" w:after="80" w:line="276" w:lineRule="auto"/>
              <w:ind w:left="0"/>
              <w:contextualSpacing w:val="0"/>
              <w:jc w:val="left"/>
              <w:outlineLvl w:val="0"/>
              <w:rPr>
                <w:rFonts w:ascii="David" w:hAnsi="David" w:cs="David"/>
                <w:b/>
                <w:bCs/>
                <w:rtl/>
              </w:rPr>
            </w:pPr>
            <w:r w:rsidRPr="00266988">
              <w:rPr>
                <w:rFonts w:ascii="David" w:hAnsi="David" w:cs="David" w:hint="cs"/>
                <w:rtl/>
              </w:rPr>
              <w:t>בשנת</w:t>
            </w:r>
          </w:p>
        </w:tc>
        <w:tc>
          <w:tcPr>
            <w:tcW w:w="1276" w:type="dxa"/>
            <w:tcBorders>
              <w:bottom w:val="single" w:sz="12" w:space="0" w:color="auto"/>
            </w:tcBorders>
          </w:tcPr>
          <w:p w14:paraId="276B0BCC" w14:textId="77777777" w:rsidR="00266988" w:rsidRPr="00D21C25" w:rsidRDefault="00266988" w:rsidP="00266988">
            <w:pPr>
              <w:pStyle w:val="aff0"/>
              <w:spacing w:before="0" w:after="80" w:line="276" w:lineRule="auto"/>
              <w:ind w:left="0"/>
              <w:contextualSpacing w:val="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50B04C61" w14:textId="77777777" w:rsidR="00266988" w:rsidRPr="00D21C25" w:rsidRDefault="00266988" w:rsidP="00266988">
            <w:pPr>
              <w:pStyle w:val="aff0"/>
              <w:spacing w:before="0" w:after="80" w:line="276" w:lineRule="auto"/>
              <w:ind w:left="0" w:right="-44"/>
              <w:contextualSpacing w:val="0"/>
              <w:jc w:val="left"/>
              <w:outlineLvl w:val="0"/>
              <w:rPr>
                <w:rFonts w:ascii="David" w:hAnsi="David" w:cs="David"/>
                <w:b/>
                <w:bCs/>
                <w:rtl/>
              </w:rPr>
            </w:pPr>
          </w:p>
        </w:tc>
        <w:tc>
          <w:tcPr>
            <w:tcW w:w="1701" w:type="dxa"/>
            <w:tcBorders>
              <w:bottom w:val="single" w:sz="12" w:space="0" w:color="auto"/>
            </w:tcBorders>
          </w:tcPr>
          <w:p w14:paraId="166EF2B8" w14:textId="77777777" w:rsidR="00266988" w:rsidRPr="00D21C25" w:rsidRDefault="00266988" w:rsidP="00266988">
            <w:pPr>
              <w:pStyle w:val="aff0"/>
              <w:spacing w:before="0" w:after="80" w:line="276" w:lineRule="auto"/>
              <w:ind w:left="0" w:right="567"/>
              <w:contextualSpacing w:val="0"/>
              <w:jc w:val="left"/>
              <w:outlineLvl w:val="0"/>
              <w:rPr>
                <w:rFonts w:ascii="David" w:hAnsi="David" w:cs="David"/>
                <w:b/>
                <w:bCs/>
                <w:rtl/>
              </w:rPr>
            </w:pPr>
          </w:p>
        </w:tc>
      </w:tr>
    </w:tbl>
    <w:p w14:paraId="05D6579F" w14:textId="21090408" w:rsidR="00FA64DA" w:rsidRPr="005E2AE2" w:rsidRDefault="00FA64DA" w:rsidP="007F2130">
      <w:pPr>
        <w:pStyle w:val="10"/>
        <w:numPr>
          <w:ilvl w:val="0"/>
          <w:numId w:val="0"/>
        </w:numPr>
        <w:spacing w:before="120" w:line="288" w:lineRule="auto"/>
        <w:ind w:left="360" w:hanging="360"/>
        <w:contextualSpacing w:val="0"/>
        <w:rPr>
          <w:rFonts w:ascii="David" w:hAnsi="David"/>
          <w:b w:val="0"/>
          <w:bCs w:val="0"/>
          <w:rtl/>
        </w:rPr>
      </w:pPr>
      <w:r w:rsidRPr="005E2AE2">
        <w:rPr>
          <w:rFonts w:ascii="Narkisim" w:hAnsi="Narkisim"/>
          <w:sz w:val="24"/>
          <w:szCs w:val="24"/>
          <w:rtl/>
          <w:lang w:eastAsia="en-US"/>
        </w:rPr>
        <w:t xml:space="preserve">בעל </w:t>
      </w:r>
      <w:r w:rsidRPr="005E2AE2">
        <w:rPr>
          <w:rFonts w:ascii="Narkisim" w:hAnsi="Narkisim"/>
          <w:b w:val="0"/>
          <w:bCs w:val="0"/>
          <w:sz w:val="24"/>
          <w:szCs w:val="24"/>
          <w:rtl/>
          <w:lang w:eastAsia="en-US"/>
        </w:rPr>
        <w:t>תואר</w:t>
      </w:r>
      <w:r w:rsidRPr="005E2AE2">
        <w:rPr>
          <w:rFonts w:ascii="Narkisim" w:hAnsi="Narkisim"/>
          <w:sz w:val="24"/>
          <w:szCs w:val="24"/>
          <w:rtl/>
          <w:lang w:eastAsia="en-US"/>
        </w:rPr>
        <w:t xml:space="preserve"> ראשון</w:t>
      </w:r>
      <w:r w:rsidRPr="005E2AE2">
        <w:rPr>
          <w:rFonts w:ascii="Narkisim" w:hAnsi="Narkisim" w:hint="cs"/>
          <w:b w:val="0"/>
          <w:bCs w:val="0"/>
          <w:sz w:val="24"/>
          <w:szCs w:val="24"/>
          <w:rtl/>
          <w:lang w:eastAsia="en-US"/>
        </w:rPr>
        <w:t xml:space="preserve">, </w:t>
      </w:r>
      <w:r w:rsidRPr="005E2AE2">
        <w:rPr>
          <w:rFonts w:ascii="Narkisim" w:hAnsi="Narkisim"/>
          <w:b w:val="0"/>
          <w:bCs w:val="0"/>
          <w:sz w:val="24"/>
          <w:szCs w:val="24"/>
          <w:rtl/>
          <w:lang w:eastAsia="en-US"/>
        </w:rPr>
        <w:t xml:space="preserve">ממוסד אקדמאי מוכר </w:t>
      </w:r>
      <w:r w:rsidRPr="005E2AE2">
        <w:rPr>
          <w:rFonts w:ascii="Narkisim" w:hAnsi="Narkisim" w:hint="cs"/>
          <w:b w:val="0"/>
          <w:bCs w:val="0"/>
          <w:sz w:val="24"/>
          <w:szCs w:val="24"/>
          <w:rtl/>
          <w:lang w:eastAsia="en-US"/>
        </w:rPr>
        <w:t>על-ידי</w:t>
      </w:r>
      <w:r w:rsidRPr="005E2AE2">
        <w:rPr>
          <w:rFonts w:ascii="Narkisim" w:hAnsi="Narkisim"/>
          <w:b w:val="0"/>
          <w:bCs w:val="0"/>
          <w:sz w:val="24"/>
          <w:szCs w:val="24"/>
          <w:rtl/>
          <w:lang w:eastAsia="en-US"/>
        </w:rPr>
        <w:t xml:space="preserve"> המועצה להשכלה גבוהה או תואר אקדמי מחו"ל </w:t>
      </w:r>
      <w:r w:rsidRPr="005E2AE2">
        <w:rPr>
          <w:rFonts w:ascii="Narkisim" w:hAnsi="Narkisim" w:hint="cs"/>
          <w:b w:val="0"/>
          <w:bCs w:val="0"/>
          <w:sz w:val="24"/>
          <w:szCs w:val="24"/>
          <w:rtl/>
          <w:lang w:eastAsia="en-US"/>
        </w:rPr>
        <w:t>ש</w:t>
      </w:r>
      <w:r w:rsidRPr="005E2AE2">
        <w:rPr>
          <w:rFonts w:ascii="Narkisim" w:hAnsi="Narkisim"/>
          <w:b w:val="0"/>
          <w:bCs w:val="0"/>
          <w:sz w:val="24"/>
          <w:szCs w:val="24"/>
          <w:rtl/>
          <w:lang w:eastAsia="en-US"/>
        </w:rPr>
        <w:t>מוכר על</w:t>
      </w:r>
      <w:r w:rsidRPr="005E2AE2">
        <w:rPr>
          <w:rFonts w:ascii="Narkisim" w:hAnsi="Narkisim" w:hint="cs"/>
          <w:b w:val="0"/>
          <w:bCs w:val="0"/>
          <w:sz w:val="24"/>
          <w:szCs w:val="24"/>
          <w:rtl/>
          <w:lang w:eastAsia="en-US"/>
        </w:rPr>
        <w:t>-</w:t>
      </w:r>
      <w:r w:rsidRPr="005E2AE2">
        <w:rPr>
          <w:rFonts w:ascii="Narkisim" w:hAnsi="Narkisim"/>
          <w:b w:val="0"/>
          <w:bCs w:val="0"/>
          <w:sz w:val="24"/>
          <w:szCs w:val="24"/>
          <w:rtl/>
          <w:lang w:eastAsia="en-US"/>
        </w:rPr>
        <w:t>ידי האגף לשקילת תארים אקדמאיים מחו"ל במשרד החינוך או במשרד העלייה והקליטה</w:t>
      </w:r>
      <w:r w:rsidRPr="005E2AE2">
        <w:rPr>
          <w:rFonts w:ascii="Narkisim" w:hAnsi="Narkisim" w:hint="cs"/>
          <w:b w:val="0"/>
          <w:bCs w:val="0"/>
          <w:sz w:val="24"/>
          <w:szCs w:val="24"/>
          <w:rtl/>
          <w:lang w:eastAsia="en-US"/>
        </w:rPr>
        <w:t xml:space="preserve">. </w:t>
      </w:r>
      <w:r w:rsidR="005E2AE2">
        <w:rPr>
          <w:rFonts w:ascii="Narkisim" w:hAnsi="Narkisim" w:hint="cs"/>
          <w:b w:val="0"/>
          <w:bCs w:val="0"/>
          <w:sz w:val="24"/>
          <w:szCs w:val="24"/>
          <w:rtl/>
          <w:lang w:eastAsia="en-US"/>
        </w:rPr>
        <w:t>ר</w:t>
      </w:r>
      <w:r w:rsidRPr="005E2AE2">
        <w:rPr>
          <w:rFonts w:ascii="Narkisim" w:hAnsi="Narkisim" w:hint="cs"/>
          <w:b w:val="0"/>
          <w:bCs w:val="0"/>
          <w:sz w:val="24"/>
          <w:szCs w:val="24"/>
          <w:rtl/>
          <w:lang w:eastAsia="en-US"/>
        </w:rPr>
        <w:t>צ"ב תעודות השכלה בעמ' ______ להצעה.</w:t>
      </w:r>
    </w:p>
    <w:p w14:paraId="0AEC258A" w14:textId="77777777" w:rsidR="00F7659D" w:rsidRPr="00956480" w:rsidRDefault="00F7659D" w:rsidP="00BE2484">
      <w:pPr>
        <w:pStyle w:val="10"/>
        <w:numPr>
          <w:ilvl w:val="0"/>
          <w:numId w:val="62"/>
        </w:numPr>
        <w:spacing w:before="120" w:line="288" w:lineRule="auto"/>
        <w:contextualSpacing w:val="0"/>
        <w:jc w:val="center"/>
        <w:rPr>
          <w:rFonts w:ascii="Narkisim" w:hAnsi="Narkisim"/>
          <w:sz w:val="28"/>
          <w:szCs w:val="28"/>
          <w:u w:val="single"/>
          <w:lang w:eastAsia="en-US"/>
        </w:rPr>
      </w:pPr>
      <w:r w:rsidRPr="00956480">
        <w:rPr>
          <w:rFonts w:ascii="Narkisim" w:hAnsi="Narkisim" w:hint="cs"/>
          <w:sz w:val="28"/>
          <w:szCs w:val="28"/>
          <w:u w:val="single"/>
          <w:rtl/>
          <w:lang w:eastAsia="en-US"/>
        </w:rPr>
        <w:lastRenderedPageBreak/>
        <w:t>פירוט ניסיון נוסף לצורך ניקוד</w:t>
      </w:r>
      <w:r w:rsidRPr="00956480">
        <w:rPr>
          <w:rFonts w:ascii="Narkisim" w:hAnsi="Narkisim"/>
          <w:sz w:val="28"/>
          <w:szCs w:val="28"/>
          <w:u w:val="single"/>
          <w:rtl/>
          <w:lang w:eastAsia="en-US"/>
        </w:rPr>
        <w:t>–</w:t>
      </w:r>
      <w:r w:rsidRPr="00956480">
        <w:rPr>
          <w:rFonts w:ascii="Narkisim" w:hAnsi="Narkisim" w:hint="cs"/>
          <w:sz w:val="28"/>
          <w:szCs w:val="28"/>
          <w:u w:val="single"/>
          <w:rtl/>
          <w:lang w:eastAsia="en-US"/>
        </w:rPr>
        <w:t xml:space="preserve"> סעיף</w:t>
      </w:r>
      <w:r w:rsidR="00823E07">
        <w:rPr>
          <w:rFonts w:ascii="Narkisim" w:hAnsi="Narkisim" w:hint="cs"/>
          <w:sz w:val="28"/>
          <w:szCs w:val="28"/>
          <w:u w:val="single"/>
          <w:rtl/>
          <w:lang w:eastAsia="en-US"/>
        </w:rPr>
        <w:t xml:space="preserve"> 7.2.3.2</w:t>
      </w:r>
      <w:r w:rsidR="00956480">
        <w:rPr>
          <w:rFonts w:ascii="Narkisim" w:hAnsi="Narkisim" w:hint="cs"/>
          <w:sz w:val="28"/>
          <w:szCs w:val="28"/>
          <w:u w:val="single"/>
          <w:rtl/>
          <w:lang w:eastAsia="en-US"/>
        </w:rPr>
        <w:t xml:space="preserve"> למכרז</w:t>
      </w:r>
    </w:p>
    <w:p w14:paraId="2068CA25" w14:textId="77777777" w:rsidR="00F7659D" w:rsidRPr="00CF4ED7" w:rsidRDefault="00F7659D" w:rsidP="00BE2484">
      <w:pPr>
        <w:pStyle w:val="10"/>
        <w:numPr>
          <w:ilvl w:val="1"/>
          <w:numId w:val="62"/>
        </w:numPr>
        <w:spacing w:before="120" w:line="288" w:lineRule="auto"/>
        <w:ind w:left="1081" w:hanging="709"/>
        <w:contextualSpacing w:val="0"/>
        <w:rPr>
          <w:rFonts w:ascii="Narkisim" w:hAnsi="Narkisim"/>
          <w:b w:val="0"/>
          <w:bCs w:val="0"/>
          <w:sz w:val="24"/>
          <w:szCs w:val="24"/>
          <w:rtl/>
          <w:lang w:eastAsia="en-US"/>
        </w:rPr>
      </w:pPr>
      <w:r w:rsidRPr="00CF4ED7">
        <w:rPr>
          <w:rFonts w:ascii="Narkisim" w:hAnsi="Narkisim"/>
          <w:b w:val="0"/>
          <w:bCs w:val="0"/>
          <w:sz w:val="24"/>
          <w:szCs w:val="24"/>
          <w:rtl/>
          <w:lang w:eastAsia="en-US"/>
        </w:rPr>
        <w:t>ניסיון מוכח בניהול פרויקטים טכנולוגיים בתחום מערכות מידע</w:t>
      </w:r>
      <w:r w:rsidR="00EA54D7" w:rsidRPr="00CF4ED7">
        <w:rPr>
          <w:rFonts w:ascii="Narkisim" w:hAnsi="Narkisim" w:hint="cs"/>
          <w:b w:val="0"/>
          <w:bCs w:val="0"/>
          <w:sz w:val="24"/>
          <w:szCs w:val="24"/>
          <w:rtl/>
          <w:lang w:eastAsia="en-US"/>
        </w:rPr>
        <w:t>,</w:t>
      </w:r>
      <w:r w:rsidRPr="00CF4ED7">
        <w:rPr>
          <w:rFonts w:ascii="Narkisim" w:hAnsi="Narkisim" w:hint="cs"/>
          <w:b w:val="0"/>
          <w:bCs w:val="0"/>
          <w:sz w:val="24"/>
          <w:szCs w:val="24"/>
          <w:rtl/>
          <w:lang w:eastAsia="en-US"/>
        </w:rPr>
        <w:t xml:space="preserve"> מעבר לניסיון המוצג בתנאי הסף שבסעיף</w:t>
      </w:r>
      <w:r w:rsidR="00EA54D7" w:rsidRPr="00CF4ED7">
        <w:rPr>
          <w:rFonts w:ascii="Narkisim" w:hAnsi="Narkisim" w:hint="cs"/>
          <w:b w:val="0"/>
          <w:bCs w:val="0"/>
          <w:sz w:val="24"/>
          <w:szCs w:val="24"/>
          <w:rtl/>
          <w:lang w:eastAsia="en-US"/>
        </w:rPr>
        <w:t xml:space="preserve"> 6.2.2.</w:t>
      </w:r>
      <w:r w:rsidR="00790187">
        <w:rPr>
          <w:rFonts w:ascii="Narkisim" w:hAnsi="Narkisim" w:hint="cs"/>
          <w:b w:val="0"/>
          <w:bCs w:val="0"/>
          <w:sz w:val="24"/>
          <w:szCs w:val="24"/>
          <w:rtl/>
          <w:lang w:eastAsia="en-US"/>
        </w:rPr>
        <w:t>2</w:t>
      </w:r>
      <w:r w:rsidR="00EA54D7" w:rsidRPr="00CF4ED7">
        <w:rPr>
          <w:rFonts w:ascii="Narkisim" w:hAnsi="Narkisim" w:hint="cs"/>
          <w:b w:val="0"/>
          <w:bCs w:val="0"/>
          <w:sz w:val="24"/>
          <w:szCs w:val="24"/>
          <w:rtl/>
          <w:lang w:eastAsia="en-US"/>
        </w:rPr>
        <w:t xml:space="preserve">.1 וכן </w:t>
      </w:r>
      <w:r w:rsidR="0011085E" w:rsidRPr="00CF4ED7">
        <w:rPr>
          <w:rFonts w:ascii="Narkisim" w:hAnsi="Narkisim" w:hint="cs"/>
          <w:b w:val="0"/>
          <w:bCs w:val="0"/>
          <w:sz w:val="24"/>
          <w:szCs w:val="24"/>
          <w:rtl/>
          <w:lang w:eastAsia="en-US"/>
        </w:rPr>
        <w:t>בהתאם ל</w:t>
      </w:r>
      <w:r w:rsidR="00EA54D7" w:rsidRPr="00CF4ED7">
        <w:rPr>
          <w:rFonts w:ascii="Narkisim" w:hAnsi="Narkisim" w:hint="cs"/>
          <w:b w:val="0"/>
          <w:bCs w:val="0"/>
          <w:sz w:val="24"/>
          <w:szCs w:val="24"/>
          <w:rtl/>
          <w:lang w:eastAsia="en-US"/>
        </w:rPr>
        <w:t xml:space="preserve">נדרש בתנאי הסף שבסעיף </w:t>
      </w:r>
      <w:r w:rsidRPr="00CF4ED7">
        <w:rPr>
          <w:rFonts w:ascii="Narkisim" w:hAnsi="Narkisim" w:hint="cs"/>
          <w:b w:val="0"/>
          <w:bCs w:val="0"/>
          <w:sz w:val="24"/>
          <w:szCs w:val="24"/>
          <w:rtl/>
          <w:lang w:eastAsia="en-US"/>
        </w:rPr>
        <w:t xml:space="preserve"> 6.2.2.</w:t>
      </w:r>
      <w:r w:rsidR="00790187">
        <w:rPr>
          <w:rFonts w:ascii="Narkisim" w:hAnsi="Narkisim" w:hint="cs"/>
          <w:b w:val="0"/>
          <w:bCs w:val="0"/>
          <w:sz w:val="24"/>
          <w:szCs w:val="24"/>
          <w:rtl/>
          <w:lang w:eastAsia="en-US"/>
        </w:rPr>
        <w:t>2</w:t>
      </w:r>
      <w:r w:rsidRPr="00CF4ED7">
        <w:rPr>
          <w:rFonts w:ascii="Narkisim" w:hAnsi="Narkisim" w:hint="cs"/>
          <w:b w:val="0"/>
          <w:bCs w:val="0"/>
          <w:sz w:val="24"/>
          <w:szCs w:val="24"/>
          <w:rtl/>
          <w:lang w:eastAsia="en-US"/>
        </w:rPr>
        <w:t>.</w:t>
      </w:r>
      <w:r w:rsidR="00EA54D7" w:rsidRPr="00CF4ED7">
        <w:rPr>
          <w:rFonts w:ascii="Narkisim" w:hAnsi="Narkisim" w:hint="cs"/>
          <w:b w:val="0"/>
          <w:bCs w:val="0"/>
          <w:sz w:val="24"/>
          <w:szCs w:val="24"/>
          <w:rtl/>
          <w:lang w:eastAsia="en-US"/>
        </w:rPr>
        <w:t>2</w:t>
      </w:r>
      <w:r w:rsidR="0011085E" w:rsidRPr="00CF4ED7">
        <w:rPr>
          <w:rFonts w:ascii="Narkisim" w:hAnsi="Narkisim" w:hint="cs"/>
          <w:b w:val="0"/>
          <w:bCs w:val="0"/>
          <w:sz w:val="24"/>
          <w:szCs w:val="24"/>
          <w:rtl/>
          <w:lang w:eastAsia="en-US"/>
        </w:rPr>
        <w:t>.</w:t>
      </w:r>
    </w:p>
    <w:tbl>
      <w:tblPr>
        <w:tblStyle w:val="afd"/>
        <w:bidiVisual/>
        <w:tblW w:w="0" w:type="auto"/>
        <w:tblLook w:val="04A0" w:firstRow="1" w:lastRow="0" w:firstColumn="1" w:lastColumn="0" w:noHBand="0" w:noVBand="1"/>
      </w:tblPr>
      <w:tblGrid>
        <w:gridCol w:w="735"/>
        <w:gridCol w:w="1723"/>
        <w:gridCol w:w="1263"/>
        <w:gridCol w:w="1527"/>
        <w:gridCol w:w="1230"/>
        <w:gridCol w:w="1082"/>
        <w:gridCol w:w="976"/>
        <w:gridCol w:w="2842"/>
        <w:gridCol w:w="2734"/>
      </w:tblGrid>
      <w:tr w:rsidR="00956480" w:rsidRPr="000802FD" w14:paraId="039C43E5" w14:textId="77777777" w:rsidTr="00CB438D">
        <w:trPr>
          <w:trHeight w:val="2379"/>
        </w:trPr>
        <w:tc>
          <w:tcPr>
            <w:tcW w:w="735" w:type="dxa"/>
            <w:vMerge w:val="restart"/>
            <w:shd w:val="clear" w:color="auto" w:fill="BFBFBF" w:themeFill="background1" w:themeFillShade="BF"/>
          </w:tcPr>
          <w:p w14:paraId="6F1FAAF4" w14:textId="77777777" w:rsidR="00956480" w:rsidRPr="000802FD" w:rsidRDefault="00956480" w:rsidP="00CB438D">
            <w:pPr>
              <w:spacing w:before="0" w:after="120" w:line="276" w:lineRule="auto"/>
              <w:rPr>
                <w:rFonts w:ascii="David" w:hAnsi="David" w:cs="David"/>
                <w:b/>
                <w:bCs/>
                <w:rtl/>
              </w:rPr>
            </w:pPr>
            <w:proofErr w:type="spellStart"/>
            <w:r>
              <w:rPr>
                <w:rFonts w:ascii="David" w:hAnsi="David" w:cs="David" w:hint="cs"/>
                <w:b/>
                <w:bCs/>
                <w:rtl/>
              </w:rPr>
              <w:t>מס"ד</w:t>
            </w:r>
            <w:proofErr w:type="spellEnd"/>
          </w:p>
        </w:tc>
        <w:tc>
          <w:tcPr>
            <w:tcW w:w="1723" w:type="dxa"/>
            <w:vMerge w:val="restart"/>
            <w:shd w:val="clear" w:color="auto" w:fill="BFBFBF" w:themeFill="background1" w:themeFillShade="BF"/>
          </w:tcPr>
          <w:p w14:paraId="2CEE57B7" w14:textId="77777777" w:rsidR="00956480" w:rsidRPr="000802FD" w:rsidRDefault="00956480" w:rsidP="00CB438D">
            <w:pPr>
              <w:spacing w:before="0" w:after="120" w:line="276" w:lineRule="auto"/>
              <w:rPr>
                <w:rFonts w:ascii="David" w:hAnsi="David" w:cs="David"/>
                <w:rtl/>
              </w:rPr>
            </w:pPr>
            <w:r w:rsidRPr="000802FD">
              <w:rPr>
                <w:rFonts w:ascii="David" w:hAnsi="David" w:cs="David"/>
                <w:b/>
                <w:bCs/>
                <w:rtl/>
              </w:rPr>
              <w:t>תיאור הפרויקט בהרחבה</w:t>
            </w:r>
            <w:r w:rsidRPr="000802FD">
              <w:rPr>
                <w:rFonts w:ascii="David" w:hAnsi="David" w:cs="David"/>
                <w:rtl/>
              </w:rPr>
              <w:t xml:space="preserve"> – לרבות </w:t>
            </w:r>
            <w:r w:rsidRPr="00873F15">
              <w:rPr>
                <w:rFonts w:ascii="David" w:hAnsi="David" w:cs="David"/>
                <w:rtl/>
              </w:rPr>
              <w:t>המסגרת שבגדרה/</w:t>
            </w:r>
            <w:r w:rsidRPr="00873F15">
              <w:rPr>
                <w:rFonts w:ascii="David" w:hAnsi="David" w:cs="David" w:hint="cs"/>
                <w:rtl/>
              </w:rPr>
              <w:t xml:space="preserve"> </w:t>
            </w:r>
            <w:r w:rsidRPr="00873F15">
              <w:rPr>
                <w:rFonts w:ascii="David" w:hAnsi="David" w:cs="David"/>
                <w:rtl/>
              </w:rPr>
              <w:t>עבורה בוצע הפרויקט</w:t>
            </w:r>
            <w:r>
              <w:rPr>
                <w:rFonts w:ascii="David" w:hAnsi="David" w:cs="David" w:hint="cs"/>
                <w:b/>
                <w:bCs/>
                <w:rtl/>
              </w:rPr>
              <w:t>;</w:t>
            </w:r>
            <w:r w:rsidRPr="000802FD">
              <w:rPr>
                <w:rFonts w:ascii="David" w:hAnsi="David" w:cs="David"/>
                <w:b/>
                <w:bCs/>
                <w:rtl/>
              </w:rPr>
              <w:t xml:space="preserve"> </w:t>
            </w:r>
            <w:r w:rsidRPr="000802FD">
              <w:rPr>
                <w:rFonts w:ascii="David" w:hAnsi="David" w:cs="David"/>
                <w:rtl/>
              </w:rPr>
              <w:t>מטרות הפרויקט ויעדיו</w:t>
            </w:r>
            <w:r>
              <w:rPr>
                <w:rFonts w:ascii="David" w:hAnsi="David" w:cs="David" w:hint="cs"/>
                <w:rtl/>
              </w:rPr>
              <w:t>;</w:t>
            </w:r>
            <w:r>
              <w:rPr>
                <w:rFonts w:ascii="David" w:hAnsi="David" w:cs="David"/>
                <w:rtl/>
              </w:rPr>
              <w:t xml:space="preserve"> </w:t>
            </w:r>
            <w:r w:rsidRPr="000802FD">
              <w:rPr>
                <w:rFonts w:ascii="David" w:hAnsi="David" w:cs="David"/>
                <w:rtl/>
              </w:rPr>
              <w:t xml:space="preserve">לקוח </w:t>
            </w:r>
            <w:r>
              <w:rPr>
                <w:rFonts w:ascii="David" w:hAnsi="David" w:cs="David" w:hint="cs"/>
                <w:rtl/>
              </w:rPr>
              <w:t xml:space="preserve">המערכת </w:t>
            </w:r>
            <w:r w:rsidRPr="000802FD">
              <w:rPr>
                <w:rFonts w:ascii="David" w:hAnsi="David" w:cs="David"/>
                <w:rtl/>
              </w:rPr>
              <w:t>ודרישותיו</w:t>
            </w:r>
            <w:r>
              <w:rPr>
                <w:rFonts w:ascii="David" w:hAnsi="David" w:cs="David" w:hint="cs"/>
                <w:rtl/>
              </w:rPr>
              <w:t>;</w:t>
            </w:r>
            <w:r w:rsidRPr="000802FD">
              <w:rPr>
                <w:rFonts w:ascii="David" w:hAnsi="David" w:cs="David"/>
                <w:rtl/>
              </w:rPr>
              <w:t xml:space="preserve"> תהליכים ופעולות שננקטו במהלכו</w:t>
            </w:r>
            <w:r>
              <w:rPr>
                <w:rFonts w:ascii="David" w:hAnsi="David" w:cs="David" w:hint="cs"/>
                <w:rtl/>
              </w:rPr>
              <w:t>;</w:t>
            </w:r>
            <w:r w:rsidRPr="000802FD">
              <w:rPr>
                <w:rFonts w:ascii="David" w:hAnsi="David" w:cs="David"/>
                <w:rtl/>
              </w:rPr>
              <w:t xml:space="preserve"> יישום</w:t>
            </w:r>
            <w:r>
              <w:rPr>
                <w:rFonts w:ascii="David" w:hAnsi="David" w:cs="David" w:hint="cs"/>
                <w:rtl/>
              </w:rPr>
              <w:t>;</w:t>
            </w:r>
            <w:r w:rsidRPr="000802FD">
              <w:rPr>
                <w:rFonts w:ascii="David" w:hAnsi="David" w:cs="David"/>
                <w:rtl/>
              </w:rPr>
              <w:t xml:space="preserve"> </w:t>
            </w:r>
            <w:proofErr w:type="spellStart"/>
            <w:r w:rsidRPr="000802FD">
              <w:rPr>
                <w:rFonts w:ascii="David" w:hAnsi="David" w:cs="David"/>
                <w:rtl/>
              </w:rPr>
              <w:t>וכיוב</w:t>
            </w:r>
            <w:proofErr w:type="spellEnd"/>
            <w:r w:rsidRPr="000802FD">
              <w:rPr>
                <w:rFonts w:ascii="David" w:hAnsi="David" w:cs="David"/>
                <w:rtl/>
              </w:rPr>
              <w:t>'</w:t>
            </w:r>
            <w:r>
              <w:rPr>
                <w:rFonts w:ascii="David" w:hAnsi="David" w:cs="David" w:hint="cs"/>
                <w:rtl/>
              </w:rPr>
              <w:t>.</w:t>
            </w:r>
          </w:p>
        </w:tc>
        <w:tc>
          <w:tcPr>
            <w:tcW w:w="1263" w:type="dxa"/>
            <w:vMerge w:val="restart"/>
            <w:shd w:val="clear" w:color="auto" w:fill="BFBFBF" w:themeFill="background1" w:themeFillShade="BF"/>
          </w:tcPr>
          <w:p w14:paraId="4EA7D1BC" w14:textId="77777777" w:rsidR="00956480" w:rsidRPr="000802FD" w:rsidRDefault="00956480" w:rsidP="00CB438D">
            <w:pPr>
              <w:tabs>
                <w:tab w:val="left" w:pos="2154"/>
              </w:tabs>
              <w:spacing w:before="0" w:after="120" w:line="276" w:lineRule="auto"/>
              <w:rPr>
                <w:rFonts w:ascii="David" w:hAnsi="David" w:cs="David"/>
                <w:b/>
                <w:bCs/>
                <w:rtl/>
              </w:rPr>
            </w:pPr>
            <w:r w:rsidRPr="000802FD">
              <w:rPr>
                <w:rFonts w:ascii="David" w:hAnsi="David" w:cs="David"/>
                <w:b/>
                <w:bCs/>
                <w:rtl/>
              </w:rPr>
              <w:t>המסגרת שבגדרה/</w:t>
            </w:r>
            <w:r>
              <w:rPr>
                <w:rFonts w:ascii="David" w:hAnsi="David" w:cs="David" w:hint="cs"/>
                <w:b/>
                <w:bCs/>
                <w:rtl/>
              </w:rPr>
              <w:t xml:space="preserve"> </w:t>
            </w:r>
            <w:r w:rsidRPr="000802FD">
              <w:rPr>
                <w:rFonts w:ascii="David" w:hAnsi="David" w:cs="David"/>
                <w:b/>
                <w:bCs/>
                <w:rtl/>
              </w:rPr>
              <w:t>עבורה בוצע הפרויקט –</w:t>
            </w:r>
            <w:r w:rsidRPr="000802FD">
              <w:rPr>
                <w:rFonts w:ascii="David" w:hAnsi="David" w:cs="David" w:hint="cs"/>
                <w:b/>
                <w:bCs/>
                <w:rtl/>
              </w:rPr>
              <w:t>והפניה לרכיב הרל</w:t>
            </w:r>
            <w:r w:rsidR="009C14DD">
              <w:rPr>
                <w:rFonts w:ascii="David" w:hAnsi="David" w:cs="David" w:hint="cs"/>
                <w:b/>
                <w:bCs/>
                <w:rtl/>
              </w:rPr>
              <w:t>וו</w:t>
            </w:r>
            <w:r w:rsidRPr="000802FD">
              <w:rPr>
                <w:rFonts w:ascii="David" w:hAnsi="David" w:cs="David" w:hint="cs"/>
                <w:b/>
                <w:bCs/>
                <w:rtl/>
              </w:rPr>
              <w:t>נטי בטבלה של</w:t>
            </w:r>
          </w:p>
        </w:tc>
        <w:tc>
          <w:tcPr>
            <w:tcW w:w="4815" w:type="dxa"/>
            <w:gridSpan w:val="4"/>
            <w:shd w:val="clear" w:color="auto" w:fill="BFBFBF" w:themeFill="background1" w:themeFillShade="BF"/>
          </w:tcPr>
          <w:p w14:paraId="1725F35D" w14:textId="77777777" w:rsidR="00956480" w:rsidRPr="00FD4F60" w:rsidRDefault="00956480" w:rsidP="00CB438D">
            <w:pPr>
              <w:spacing w:before="0" w:after="120" w:line="276" w:lineRule="auto"/>
              <w:jc w:val="center"/>
              <w:rPr>
                <w:rFonts w:ascii="David" w:hAnsi="David" w:cs="David"/>
                <w:b/>
                <w:bCs/>
                <w:rtl/>
              </w:rPr>
            </w:pPr>
            <w:r w:rsidRPr="00FD4F60">
              <w:rPr>
                <w:rFonts w:ascii="David" w:hAnsi="David" w:cs="David" w:hint="cs"/>
                <w:b/>
                <w:bCs/>
                <w:rtl/>
              </w:rPr>
              <w:t xml:space="preserve">פירוט בהרחבה </w:t>
            </w:r>
            <w:r w:rsidRPr="00FD4F60">
              <w:rPr>
                <w:rFonts w:ascii="David" w:hAnsi="David" w:cs="David"/>
                <w:b/>
                <w:bCs/>
                <w:rtl/>
              </w:rPr>
              <w:t>–</w:t>
            </w:r>
            <w:r w:rsidRPr="00FD4F60">
              <w:rPr>
                <w:rFonts w:ascii="David" w:hAnsi="David" w:cs="David" w:hint="cs"/>
                <w:b/>
                <w:bCs/>
                <w:rtl/>
              </w:rPr>
              <w:t xml:space="preserve"> האם ובאיזה אופן מכיל הפרויקט את הרכיבים שלהלן</w:t>
            </w:r>
          </w:p>
        </w:tc>
        <w:tc>
          <w:tcPr>
            <w:tcW w:w="2842" w:type="dxa"/>
            <w:vMerge w:val="restart"/>
            <w:shd w:val="clear" w:color="auto" w:fill="BFBFBF" w:themeFill="background1" w:themeFillShade="BF"/>
          </w:tcPr>
          <w:p w14:paraId="25F5F700" w14:textId="77777777" w:rsidR="00956480" w:rsidRPr="00FD4F60" w:rsidRDefault="00956480" w:rsidP="00CB438D">
            <w:pPr>
              <w:spacing w:before="0" w:after="120" w:line="276" w:lineRule="auto"/>
              <w:ind w:right="34"/>
              <w:rPr>
                <w:rFonts w:ascii="David" w:hAnsi="David" w:cs="David"/>
                <w:b/>
                <w:bCs/>
                <w:rtl/>
              </w:rPr>
            </w:pPr>
            <w:r w:rsidRPr="00FD4F60">
              <w:rPr>
                <w:rFonts w:ascii="David" w:hAnsi="David" w:cs="David" w:hint="cs"/>
                <w:b/>
                <w:bCs/>
                <w:rtl/>
              </w:rPr>
              <w:t xml:space="preserve">פירוט בהרחבה באיזה אופן </w:t>
            </w:r>
            <w:r w:rsidRPr="00FD4F60">
              <w:rPr>
                <w:rFonts w:cs="David" w:hint="cs"/>
                <w:b/>
                <w:bCs/>
                <w:rtl/>
              </w:rPr>
              <w:t>המערכת כוללת את כל השלבים הפעילויות והתהליכים המבוצעים בתהליך פיתוח ו/או רכש של אמצעים: ייזום, אפיון, ליווי ההקמה, רכש אמצעים, ניהול שינויים, עלייה לייצור, קבלה ותחזוקת המערכת</w:t>
            </w:r>
          </w:p>
        </w:tc>
        <w:tc>
          <w:tcPr>
            <w:tcW w:w="2734" w:type="dxa"/>
            <w:vMerge w:val="restart"/>
            <w:shd w:val="clear" w:color="auto" w:fill="BFBFBF" w:themeFill="background1" w:themeFillShade="BF"/>
          </w:tcPr>
          <w:p w14:paraId="68118806" w14:textId="77777777" w:rsidR="00956480" w:rsidRPr="00FD4F60" w:rsidRDefault="00956480" w:rsidP="00CB438D">
            <w:pPr>
              <w:spacing w:before="0" w:after="120" w:line="276" w:lineRule="auto"/>
              <w:rPr>
                <w:rFonts w:ascii="David" w:hAnsi="David" w:cs="David"/>
                <w:b/>
                <w:bCs/>
                <w:rtl/>
              </w:rPr>
            </w:pPr>
            <w:r w:rsidRPr="00FD4F60">
              <w:rPr>
                <w:rFonts w:ascii="David" w:hAnsi="David" w:cs="David" w:hint="cs"/>
                <w:b/>
                <w:bCs/>
                <w:rtl/>
              </w:rPr>
              <w:t>לאיזה מבין הפעילות/פרויקטים/מקומות עבודה שבטבלה הקודמת משתייך הפרויקט</w:t>
            </w:r>
          </w:p>
        </w:tc>
      </w:tr>
      <w:tr w:rsidR="00956480" w:rsidRPr="000802FD" w14:paraId="5E41CA2C" w14:textId="77777777" w:rsidTr="00CB438D">
        <w:tc>
          <w:tcPr>
            <w:tcW w:w="735" w:type="dxa"/>
            <w:vMerge/>
            <w:tcBorders>
              <w:bottom w:val="single" w:sz="12" w:space="0" w:color="auto"/>
            </w:tcBorders>
          </w:tcPr>
          <w:p w14:paraId="1CE56962" w14:textId="77777777" w:rsidR="00956480" w:rsidRPr="000802FD" w:rsidRDefault="00956480" w:rsidP="00CB438D">
            <w:pPr>
              <w:spacing w:before="0" w:after="120" w:line="276" w:lineRule="auto"/>
              <w:rPr>
                <w:rFonts w:ascii="David" w:hAnsi="David" w:cs="David"/>
                <w:rtl/>
              </w:rPr>
            </w:pPr>
          </w:p>
        </w:tc>
        <w:tc>
          <w:tcPr>
            <w:tcW w:w="1723" w:type="dxa"/>
            <w:vMerge/>
            <w:tcBorders>
              <w:bottom w:val="single" w:sz="12" w:space="0" w:color="auto"/>
            </w:tcBorders>
          </w:tcPr>
          <w:p w14:paraId="28088921" w14:textId="77777777" w:rsidR="00956480" w:rsidRPr="000802FD" w:rsidRDefault="00956480" w:rsidP="00CB438D">
            <w:pPr>
              <w:spacing w:before="0" w:after="120" w:line="276" w:lineRule="auto"/>
              <w:rPr>
                <w:rFonts w:ascii="David" w:hAnsi="David" w:cs="David"/>
                <w:rtl/>
              </w:rPr>
            </w:pPr>
          </w:p>
        </w:tc>
        <w:tc>
          <w:tcPr>
            <w:tcW w:w="1263" w:type="dxa"/>
            <w:vMerge/>
            <w:tcBorders>
              <w:bottom w:val="single" w:sz="12" w:space="0" w:color="auto"/>
            </w:tcBorders>
          </w:tcPr>
          <w:p w14:paraId="6A817720" w14:textId="77777777" w:rsidR="00956480" w:rsidRPr="000802FD" w:rsidRDefault="00956480" w:rsidP="00CB438D">
            <w:pPr>
              <w:spacing w:before="0" w:after="120" w:line="276" w:lineRule="auto"/>
              <w:rPr>
                <w:rFonts w:ascii="David" w:hAnsi="David" w:cs="David"/>
                <w:rtl/>
              </w:rPr>
            </w:pPr>
          </w:p>
        </w:tc>
        <w:tc>
          <w:tcPr>
            <w:tcW w:w="1527" w:type="dxa"/>
            <w:tcBorders>
              <w:bottom w:val="single" w:sz="12" w:space="0" w:color="auto"/>
            </w:tcBorders>
            <w:shd w:val="clear" w:color="auto" w:fill="BFBFBF" w:themeFill="background1" w:themeFillShade="BF"/>
          </w:tcPr>
          <w:p w14:paraId="03C3F30D" w14:textId="77777777" w:rsidR="00956480" w:rsidRPr="00FD4F60" w:rsidRDefault="00956480" w:rsidP="00CB438D">
            <w:pPr>
              <w:spacing w:before="0" w:after="120" w:line="276" w:lineRule="auto"/>
              <w:ind w:right="75"/>
              <w:rPr>
                <w:rFonts w:ascii="David" w:hAnsi="David" w:cs="David"/>
                <w:b/>
                <w:bCs/>
                <w:rtl/>
              </w:rPr>
            </w:pPr>
            <w:r w:rsidRPr="00FD4F60">
              <w:rPr>
                <w:rFonts w:cs="David" w:hint="cs"/>
                <w:b/>
                <w:bCs/>
                <w:rtl/>
              </w:rPr>
              <w:t>מערכות מידע מסוג</w:t>
            </w:r>
            <w:r w:rsidRPr="00FD4F60">
              <w:rPr>
                <w:rFonts w:cs="David"/>
                <w:b/>
                <w:bCs/>
              </w:rPr>
              <w:t xml:space="preserve">Back Office </w:t>
            </w:r>
            <w:r w:rsidRPr="00FD4F60">
              <w:rPr>
                <w:rFonts w:cs="David" w:hint="cs"/>
                <w:b/>
                <w:bCs/>
                <w:rtl/>
              </w:rPr>
              <w:t xml:space="preserve"> לשמירה ועיבוד נתונים;</w:t>
            </w:r>
          </w:p>
        </w:tc>
        <w:tc>
          <w:tcPr>
            <w:tcW w:w="1230" w:type="dxa"/>
            <w:tcBorders>
              <w:bottom w:val="single" w:sz="12" w:space="0" w:color="auto"/>
            </w:tcBorders>
            <w:shd w:val="clear" w:color="auto" w:fill="BFBFBF" w:themeFill="background1" w:themeFillShade="BF"/>
          </w:tcPr>
          <w:p w14:paraId="0F4FE6D5" w14:textId="77777777" w:rsidR="00956480" w:rsidRPr="00FD4F60" w:rsidRDefault="00956480" w:rsidP="00CB438D">
            <w:pPr>
              <w:tabs>
                <w:tab w:val="left" w:pos="1286"/>
              </w:tabs>
              <w:spacing w:before="0" w:after="120" w:line="276" w:lineRule="auto"/>
              <w:ind w:right="105"/>
              <w:rPr>
                <w:rFonts w:ascii="David" w:hAnsi="David" w:cs="David"/>
                <w:b/>
                <w:bCs/>
                <w:rtl/>
              </w:rPr>
            </w:pPr>
            <w:r w:rsidRPr="00FD4F60">
              <w:rPr>
                <w:rFonts w:cs="David" w:hint="cs"/>
                <w:b/>
                <w:bCs/>
                <w:rtl/>
              </w:rPr>
              <w:t>איסוף מידע ממערכות ניידות;</w:t>
            </w:r>
          </w:p>
        </w:tc>
        <w:tc>
          <w:tcPr>
            <w:tcW w:w="1082" w:type="dxa"/>
            <w:tcBorders>
              <w:bottom w:val="single" w:sz="12" w:space="0" w:color="auto"/>
            </w:tcBorders>
            <w:shd w:val="clear" w:color="auto" w:fill="BFBFBF" w:themeFill="background1" w:themeFillShade="BF"/>
          </w:tcPr>
          <w:p w14:paraId="07573A32" w14:textId="77777777" w:rsidR="00956480" w:rsidRPr="00FD4F60" w:rsidRDefault="00956480" w:rsidP="00CB438D">
            <w:pPr>
              <w:tabs>
                <w:tab w:val="left" w:pos="1220"/>
              </w:tabs>
              <w:spacing w:before="0" w:after="120" w:line="276" w:lineRule="auto"/>
              <w:ind w:right="31"/>
              <w:rPr>
                <w:rFonts w:ascii="David" w:hAnsi="David" w:cs="David"/>
                <w:b/>
                <w:bCs/>
                <w:rtl/>
              </w:rPr>
            </w:pPr>
            <w:r w:rsidRPr="00FD4F60">
              <w:rPr>
                <w:rFonts w:cs="David" w:hint="cs"/>
                <w:b/>
                <w:bCs/>
                <w:rtl/>
              </w:rPr>
              <w:t>מערכות גביה וסליקה</w:t>
            </w:r>
          </w:p>
        </w:tc>
        <w:tc>
          <w:tcPr>
            <w:tcW w:w="976" w:type="dxa"/>
            <w:tcBorders>
              <w:bottom w:val="single" w:sz="12" w:space="0" w:color="auto"/>
            </w:tcBorders>
            <w:shd w:val="clear" w:color="auto" w:fill="BFBFBF" w:themeFill="background1" w:themeFillShade="BF"/>
          </w:tcPr>
          <w:p w14:paraId="38604836" w14:textId="77777777" w:rsidR="00956480" w:rsidRPr="00FD4F60" w:rsidRDefault="00956480" w:rsidP="00CB438D">
            <w:pPr>
              <w:spacing w:before="0" w:after="120" w:line="276" w:lineRule="auto"/>
              <w:rPr>
                <w:rFonts w:ascii="David" w:hAnsi="David" w:cs="David"/>
                <w:b/>
                <w:bCs/>
                <w:rtl/>
              </w:rPr>
            </w:pPr>
            <w:r w:rsidRPr="00FD4F60">
              <w:rPr>
                <w:rFonts w:cs="David" w:hint="cs"/>
                <w:b/>
                <w:bCs/>
                <w:rtl/>
              </w:rPr>
              <w:t>ממשק משתמש</w:t>
            </w:r>
          </w:p>
        </w:tc>
        <w:tc>
          <w:tcPr>
            <w:tcW w:w="2842" w:type="dxa"/>
            <w:vMerge/>
            <w:tcBorders>
              <w:bottom w:val="single" w:sz="12" w:space="0" w:color="auto"/>
            </w:tcBorders>
          </w:tcPr>
          <w:p w14:paraId="60BF145C" w14:textId="77777777" w:rsidR="00956480" w:rsidRPr="00FD4F60" w:rsidRDefault="00956480" w:rsidP="00CB438D">
            <w:pPr>
              <w:spacing w:before="0" w:after="120" w:line="276" w:lineRule="auto"/>
              <w:rPr>
                <w:rFonts w:ascii="David" w:hAnsi="David" w:cs="David"/>
                <w:b/>
                <w:bCs/>
                <w:rtl/>
              </w:rPr>
            </w:pPr>
          </w:p>
        </w:tc>
        <w:tc>
          <w:tcPr>
            <w:tcW w:w="2734" w:type="dxa"/>
            <w:vMerge/>
            <w:tcBorders>
              <w:bottom w:val="single" w:sz="12" w:space="0" w:color="auto"/>
            </w:tcBorders>
          </w:tcPr>
          <w:p w14:paraId="1D7CF7F9" w14:textId="77777777" w:rsidR="00956480" w:rsidRPr="00FD4F60" w:rsidRDefault="00956480" w:rsidP="00CB438D">
            <w:pPr>
              <w:spacing w:before="0" w:after="120" w:line="276" w:lineRule="auto"/>
              <w:ind w:right="34"/>
              <w:rPr>
                <w:rFonts w:ascii="David" w:hAnsi="David" w:cs="David"/>
                <w:b/>
                <w:bCs/>
                <w:rtl/>
              </w:rPr>
            </w:pPr>
          </w:p>
        </w:tc>
      </w:tr>
      <w:tr w:rsidR="00956480" w:rsidRPr="000802FD" w14:paraId="1CD59ECA" w14:textId="77777777" w:rsidTr="00CB438D">
        <w:tc>
          <w:tcPr>
            <w:tcW w:w="735" w:type="dxa"/>
            <w:tcBorders>
              <w:top w:val="single" w:sz="12" w:space="0" w:color="auto"/>
            </w:tcBorders>
          </w:tcPr>
          <w:p w14:paraId="1CF5D51A" w14:textId="77777777" w:rsidR="00956480" w:rsidRPr="00FD4F60" w:rsidRDefault="00956480" w:rsidP="00BE2484">
            <w:pPr>
              <w:pStyle w:val="aff0"/>
              <w:numPr>
                <w:ilvl w:val="0"/>
                <w:numId w:val="64"/>
              </w:numPr>
              <w:spacing w:before="0" w:after="120" w:line="276" w:lineRule="auto"/>
              <w:rPr>
                <w:rFonts w:ascii="David" w:hAnsi="David" w:cs="David"/>
                <w:rtl/>
              </w:rPr>
            </w:pPr>
          </w:p>
        </w:tc>
        <w:tc>
          <w:tcPr>
            <w:tcW w:w="1723" w:type="dxa"/>
            <w:tcBorders>
              <w:top w:val="single" w:sz="12" w:space="0" w:color="auto"/>
            </w:tcBorders>
          </w:tcPr>
          <w:p w14:paraId="1DFCF521" w14:textId="77777777" w:rsidR="00956480" w:rsidRPr="000802FD" w:rsidRDefault="00956480" w:rsidP="00CB438D">
            <w:pPr>
              <w:spacing w:before="0" w:after="120" w:line="276" w:lineRule="auto"/>
              <w:rPr>
                <w:rFonts w:ascii="David" w:hAnsi="David" w:cs="David"/>
                <w:rtl/>
              </w:rPr>
            </w:pPr>
          </w:p>
        </w:tc>
        <w:tc>
          <w:tcPr>
            <w:tcW w:w="1263" w:type="dxa"/>
            <w:tcBorders>
              <w:top w:val="single" w:sz="12" w:space="0" w:color="auto"/>
            </w:tcBorders>
          </w:tcPr>
          <w:p w14:paraId="0C54ACB0" w14:textId="77777777" w:rsidR="00956480" w:rsidRPr="000802FD" w:rsidRDefault="00956480" w:rsidP="00CB438D">
            <w:pPr>
              <w:spacing w:before="0" w:after="120" w:line="276" w:lineRule="auto"/>
              <w:rPr>
                <w:rFonts w:ascii="David" w:hAnsi="David" w:cs="David"/>
                <w:rtl/>
              </w:rPr>
            </w:pPr>
          </w:p>
        </w:tc>
        <w:tc>
          <w:tcPr>
            <w:tcW w:w="1527" w:type="dxa"/>
            <w:tcBorders>
              <w:top w:val="single" w:sz="12" w:space="0" w:color="auto"/>
            </w:tcBorders>
          </w:tcPr>
          <w:p w14:paraId="27718A2C" w14:textId="77777777" w:rsidR="00956480" w:rsidRPr="000802FD" w:rsidRDefault="00956480" w:rsidP="00CB438D">
            <w:pPr>
              <w:spacing w:before="0" w:after="120" w:line="276" w:lineRule="auto"/>
              <w:ind w:right="75"/>
              <w:rPr>
                <w:rFonts w:ascii="David" w:hAnsi="David" w:cs="David"/>
                <w:rtl/>
              </w:rPr>
            </w:pPr>
          </w:p>
        </w:tc>
        <w:tc>
          <w:tcPr>
            <w:tcW w:w="1230" w:type="dxa"/>
            <w:tcBorders>
              <w:top w:val="single" w:sz="12" w:space="0" w:color="auto"/>
            </w:tcBorders>
          </w:tcPr>
          <w:p w14:paraId="49CE703B" w14:textId="77777777" w:rsidR="00956480" w:rsidRPr="000802FD" w:rsidRDefault="00956480" w:rsidP="00CB438D">
            <w:pPr>
              <w:tabs>
                <w:tab w:val="left" w:pos="1286"/>
              </w:tabs>
              <w:spacing w:before="0" w:after="120" w:line="276" w:lineRule="auto"/>
              <w:ind w:right="105"/>
              <w:rPr>
                <w:rFonts w:ascii="David" w:hAnsi="David" w:cs="David"/>
                <w:rtl/>
              </w:rPr>
            </w:pPr>
          </w:p>
        </w:tc>
        <w:tc>
          <w:tcPr>
            <w:tcW w:w="1082" w:type="dxa"/>
            <w:tcBorders>
              <w:top w:val="single" w:sz="12" w:space="0" w:color="auto"/>
            </w:tcBorders>
          </w:tcPr>
          <w:p w14:paraId="0FB474C2" w14:textId="77777777" w:rsidR="00956480" w:rsidRPr="000802FD" w:rsidRDefault="00956480" w:rsidP="00CB438D">
            <w:pPr>
              <w:tabs>
                <w:tab w:val="left" w:pos="1220"/>
              </w:tabs>
              <w:spacing w:before="0" w:after="120" w:line="276" w:lineRule="auto"/>
              <w:ind w:right="31"/>
              <w:rPr>
                <w:rFonts w:ascii="David" w:hAnsi="David" w:cs="David"/>
                <w:rtl/>
              </w:rPr>
            </w:pPr>
          </w:p>
        </w:tc>
        <w:tc>
          <w:tcPr>
            <w:tcW w:w="976" w:type="dxa"/>
            <w:tcBorders>
              <w:top w:val="single" w:sz="12" w:space="0" w:color="auto"/>
            </w:tcBorders>
          </w:tcPr>
          <w:p w14:paraId="18EFEA7B" w14:textId="77777777" w:rsidR="00956480" w:rsidRPr="000802FD" w:rsidRDefault="00956480" w:rsidP="00CB438D">
            <w:pPr>
              <w:spacing w:before="0" w:after="120" w:line="276" w:lineRule="auto"/>
              <w:rPr>
                <w:rFonts w:ascii="David" w:hAnsi="David" w:cs="David"/>
                <w:rtl/>
              </w:rPr>
            </w:pPr>
          </w:p>
        </w:tc>
        <w:tc>
          <w:tcPr>
            <w:tcW w:w="2842" w:type="dxa"/>
            <w:tcBorders>
              <w:top w:val="single" w:sz="12" w:space="0" w:color="auto"/>
            </w:tcBorders>
          </w:tcPr>
          <w:p w14:paraId="47032668" w14:textId="77777777" w:rsidR="00956480" w:rsidRPr="000802FD" w:rsidRDefault="00956480" w:rsidP="00CB438D">
            <w:pPr>
              <w:spacing w:before="0" w:after="120" w:line="276" w:lineRule="auto"/>
              <w:rPr>
                <w:rFonts w:ascii="David" w:hAnsi="David" w:cs="David"/>
                <w:rtl/>
              </w:rPr>
            </w:pPr>
          </w:p>
        </w:tc>
        <w:tc>
          <w:tcPr>
            <w:tcW w:w="2734" w:type="dxa"/>
            <w:tcBorders>
              <w:top w:val="single" w:sz="12" w:space="0" w:color="auto"/>
            </w:tcBorders>
          </w:tcPr>
          <w:p w14:paraId="5EE546AF" w14:textId="77777777" w:rsidR="00956480" w:rsidRPr="000802FD" w:rsidRDefault="00956480" w:rsidP="00CB438D">
            <w:pPr>
              <w:spacing w:before="0" w:after="120" w:line="276" w:lineRule="auto"/>
              <w:ind w:right="34"/>
              <w:rPr>
                <w:rFonts w:ascii="David" w:hAnsi="David" w:cs="David"/>
                <w:rtl/>
              </w:rPr>
            </w:pPr>
          </w:p>
        </w:tc>
      </w:tr>
      <w:tr w:rsidR="00956480" w:rsidRPr="000802FD" w14:paraId="7D9D47B8" w14:textId="77777777" w:rsidTr="00CB438D">
        <w:tc>
          <w:tcPr>
            <w:tcW w:w="735" w:type="dxa"/>
          </w:tcPr>
          <w:p w14:paraId="4A395E7C" w14:textId="77777777" w:rsidR="00956480" w:rsidRPr="00FD4F60" w:rsidRDefault="00956480" w:rsidP="00BE2484">
            <w:pPr>
              <w:pStyle w:val="aff0"/>
              <w:numPr>
                <w:ilvl w:val="0"/>
                <w:numId w:val="64"/>
              </w:numPr>
              <w:spacing w:before="0" w:after="120" w:line="276" w:lineRule="auto"/>
              <w:rPr>
                <w:rFonts w:ascii="David" w:hAnsi="David" w:cs="David"/>
                <w:rtl/>
              </w:rPr>
            </w:pPr>
          </w:p>
        </w:tc>
        <w:tc>
          <w:tcPr>
            <w:tcW w:w="1723" w:type="dxa"/>
          </w:tcPr>
          <w:p w14:paraId="15EA903E" w14:textId="77777777" w:rsidR="00956480" w:rsidRPr="000802FD" w:rsidRDefault="00956480" w:rsidP="00CB438D">
            <w:pPr>
              <w:spacing w:before="0" w:after="120" w:line="276" w:lineRule="auto"/>
              <w:rPr>
                <w:rFonts w:ascii="David" w:hAnsi="David" w:cs="David"/>
                <w:rtl/>
              </w:rPr>
            </w:pPr>
          </w:p>
        </w:tc>
        <w:tc>
          <w:tcPr>
            <w:tcW w:w="1263" w:type="dxa"/>
          </w:tcPr>
          <w:p w14:paraId="62AC6227" w14:textId="77777777" w:rsidR="00956480" w:rsidRPr="000802FD" w:rsidRDefault="00956480" w:rsidP="00CB438D">
            <w:pPr>
              <w:spacing w:before="0" w:after="120" w:line="276" w:lineRule="auto"/>
              <w:rPr>
                <w:rFonts w:ascii="David" w:hAnsi="David" w:cs="David"/>
                <w:rtl/>
              </w:rPr>
            </w:pPr>
          </w:p>
        </w:tc>
        <w:tc>
          <w:tcPr>
            <w:tcW w:w="1527" w:type="dxa"/>
          </w:tcPr>
          <w:p w14:paraId="0A3E64E3" w14:textId="77777777" w:rsidR="00956480" w:rsidRPr="000802FD" w:rsidRDefault="00956480" w:rsidP="00CB438D">
            <w:pPr>
              <w:spacing w:before="0" w:after="120" w:line="276" w:lineRule="auto"/>
              <w:ind w:right="75"/>
              <w:rPr>
                <w:rFonts w:ascii="David" w:hAnsi="David" w:cs="David"/>
                <w:rtl/>
              </w:rPr>
            </w:pPr>
          </w:p>
        </w:tc>
        <w:tc>
          <w:tcPr>
            <w:tcW w:w="1230" w:type="dxa"/>
          </w:tcPr>
          <w:p w14:paraId="16B10F77" w14:textId="77777777" w:rsidR="00956480" w:rsidRPr="000802FD" w:rsidRDefault="00956480" w:rsidP="00CB438D">
            <w:pPr>
              <w:tabs>
                <w:tab w:val="left" w:pos="1286"/>
              </w:tabs>
              <w:spacing w:before="0" w:after="120" w:line="276" w:lineRule="auto"/>
              <w:ind w:right="105"/>
              <w:rPr>
                <w:rFonts w:ascii="David" w:hAnsi="David" w:cs="David"/>
                <w:rtl/>
              </w:rPr>
            </w:pPr>
          </w:p>
        </w:tc>
        <w:tc>
          <w:tcPr>
            <w:tcW w:w="1082" w:type="dxa"/>
          </w:tcPr>
          <w:p w14:paraId="21AB0825" w14:textId="77777777" w:rsidR="00956480" w:rsidRPr="000802FD" w:rsidRDefault="00956480" w:rsidP="00CB438D">
            <w:pPr>
              <w:tabs>
                <w:tab w:val="left" w:pos="1220"/>
              </w:tabs>
              <w:spacing w:before="0" w:after="120" w:line="276" w:lineRule="auto"/>
              <w:ind w:right="31"/>
              <w:rPr>
                <w:rFonts w:ascii="David" w:hAnsi="David" w:cs="David"/>
                <w:rtl/>
              </w:rPr>
            </w:pPr>
          </w:p>
        </w:tc>
        <w:tc>
          <w:tcPr>
            <w:tcW w:w="976" w:type="dxa"/>
          </w:tcPr>
          <w:p w14:paraId="39644AF5" w14:textId="77777777" w:rsidR="00956480" w:rsidRPr="000802FD" w:rsidRDefault="00956480" w:rsidP="00CB438D">
            <w:pPr>
              <w:spacing w:before="0" w:after="120" w:line="276" w:lineRule="auto"/>
              <w:rPr>
                <w:rFonts w:ascii="David" w:hAnsi="David" w:cs="David"/>
                <w:rtl/>
              </w:rPr>
            </w:pPr>
          </w:p>
        </w:tc>
        <w:tc>
          <w:tcPr>
            <w:tcW w:w="2842" w:type="dxa"/>
          </w:tcPr>
          <w:p w14:paraId="579C78D6" w14:textId="77777777" w:rsidR="00956480" w:rsidRPr="000802FD" w:rsidRDefault="00956480" w:rsidP="00CB438D">
            <w:pPr>
              <w:spacing w:before="0" w:after="120" w:line="276" w:lineRule="auto"/>
              <w:rPr>
                <w:rFonts w:ascii="David" w:hAnsi="David" w:cs="David"/>
                <w:rtl/>
              </w:rPr>
            </w:pPr>
          </w:p>
        </w:tc>
        <w:tc>
          <w:tcPr>
            <w:tcW w:w="2734" w:type="dxa"/>
          </w:tcPr>
          <w:p w14:paraId="28D48FCC" w14:textId="77777777" w:rsidR="00956480" w:rsidRPr="000802FD" w:rsidRDefault="00956480" w:rsidP="00CB438D">
            <w:pPr>
              <w:spacing w:before="0" w:after="120" w:line="276" w:lineRule="auto"/>
              <w:ind w:right="34"/>
              <w:rPr>
                <w:rFonts w:ascii="David" w:hAnsi="David" w:cs="David"/>
                <w:rtl/>
              </w:rPr>
            </w:pPr>
          </w:p>
        </w:tc>
      </w:tr>
      <w:tr w:rsidR="00956480" w:rsidRPr="000802FD" w14:paraId="606A1D99" w14:textId="77777777" w:rsidTr="00CB438D">
        <w:tc>
          <w:tcPr>
            <w:tcW w:w="735" w:type="dxa"/>
          </w:tcPr>
          <w:p w14:paraId="15D54A0B" w14:textId="77777777" w:rsidR="00956480" w:rsidRPr="00FD4F60" w:rsidRDefault="00956480" w:rsidP="00BE2484">
            <w:pPr>
              <w:pStyle w:val="aff0"/>
              <w:numPr>
                <w:ilvl w:val="0"/>
                <w:numId w:val="64"/>
              </w:numPr>
              <w:spacing w:before="0" w:after="120" w:line="276" w:lineRule="auto"/>
              <w:rPr>
                <w:rFonts w:ascii="David" w:hAnsi="David" w:cs="David"/>
                <w:rtl/>
              </w:rPr>
            </w:pPr>
          </w:p>
        </w:tc>
        <w:tc>
          <w:tcPr>
            <w:tcW w:w="1723" w:type="dxa"/>
          </w:tcPr>
          <w:p w14:paraId="32864690" w14:textId="77777777" w:rsidR="00956480" w:rsidRPr="000802FD" w:rsidRDefault="00956480" w:rsidP="00CB438D">
            <w:pPr>
              <w:spacing w:before="0" w:after="120" w:line="276" w:lineRule="auto"/>
              <w:rPr>
                <w:rFonts w:ascii="David" w:hAnsi="David" w:cs="David"/>
                <w:rtl/>
              </w:rPr>
            </w:pPr>
          </w:p>
        </w:tc>
        <w:tc>
          <w:tcPr>
            <w:tcW w:w="1263" w:type="dxa"/>
          </w:tcPr>
          <w:p w14:paraId="644DCF7D" w14:textId="77777777" w:rsidR="00956480" w:rsidRPr="000802FD" w:rsidRDefault="00956480" w:rsidP="00CB438D">
            <w:pPr>
              <w:spacing w:before="0" w:after="120" w:line="276" w:lineRule="auto"/>
              <w:rPr>
                <w:rFonts w:ascii="David" w:hAnsi="David" w:cs="David"/>
                <w:rtl/>
              </w:rPr>
            </w:pPr>
          </w:p>
        </w:tc>
        <w:tc>
          <w:tcPr>
            <w:tcW w:w="1527" w:type="dxa"/>
          </w:tcPr>
          <w:p w14:paraId="181DCBB3" w14:textId="77777777" w:rsidR="00956480" w:rsidRPr="000802FD" w:rsidRDefault="00956480" w:rsidP="00CB438D">
            <w:pPr>
              <w:spacing w:before="0" w:after="120" w:line="276" w:lineRule="auto"/>
              <w:ind w:right="75"/>
              <w:rPr>
                <w:rFonts w:ascii="David" w:hAnsi="David" w:cs="David"/>
                <w:rtl/>
              </w:rPr>
            </w:pPr>
          </w:p>
        </w:tc>
        <w:tc>
          <w:tcPr>
            <w:tcW w:w="1230" w:type="dxa"/>
          </w:tcPr>
          <w:p w14:paraId="4A1C4AF9" w14:textId="77777777" w:rsidR="00956480" w:rsidRPr="000802FD" w:rsidRDefault="00956480" w:rsidP="00CB438D">
            <w:pPr>
              <w:tabs>
                <w:tab w:val="left" w:pos="1286"/>
              </w:tabs>
              <w:spacing w:before="0" w:after="120" w:line="276" w:lineRule="auto"/>
              <w:ind w:right="105"/>
              <w:rPr>
                <w:rFonts w:ascii="David" w:hAnsi="David" w:cs="David"/>
                <w:rtl/>
              </w:rPr>
            </w:pPr>
          </w:p>
        </w:tc>
        <w:tc>
          <w:tcPr>
            <w:tcW w:w="1082" w:type="dxa"/>
          </w:tcPr>
          <w:p w14:paraId="3A750E18" w14:textId="77777777" w:rsidR="00956480" w:rsidRPr="000802FD" w:rsidRDefault="00956480" w:rsidP="00CB438D">
            <w:pPr>
              <w:tabs>
                <w:tab w:val="left" w:pos="1220"/>
              </w:tabs>
              <w:spacing w:before="0" w:after="120" w:line="276" w:lineRule="auto"/>
              <w:ind w:right="31"/>
              <w:rPr>
                <w:rFonts w:ascii="David" w:hAnsi="David" w:cs="David"/>
                <w:rtl/>
              </w:rPr>
            </w:pPr>
          </w:p>
        </w:tc>
        <w:tc>
          <w:tcPr>
            <w:tcW w:w="976" w:type="dxa"/>
          </w:tcPr>
          <w:p w14:paraId="37AA8E2E" w14:textId="77777777" w:rsidR="00956480" w:rsidRPr="000802FD" w:rsidRDefault="00956480" w:rsidP="00CB438D">
            <w:pPr>
              <w:spacing w:before="0" w:after="120" w:line="276" w:lineRule="auto"/>
              <w:rPr>
                <w:rFonts w:ascii="David" w:hAnsi="David" w:cs="David"/>
                <w:rtl/>
              </w:rPr>
            </w:pPr>
          </w:p>
        </w:tc>
        <w:tc>
          <w:tcPr>
            <w:tcW w:w="2842" w:type="dxa"/>
          </w:tcPr>
          <w:p w14:paraId="251D3DEC" w14:textId="77777777" w:rsidR="00956480" w:rsidRPr="000802FD" w:rsidRDefault="00956480" w:rsidP="00CB438D">
            <w:pPr>
              <w:spacing w:before="0" w:after="120" w:line="276" w:lineRule="auto"/>
              <w:rPr>
                <w:rFonts w:ascii="David" w:hAnsi="David" w:cs="David"/>
                <w:rtl/>
              </w:rPr>
            </w:pPr>
          </w:p>
        </w:tc>
        <w:tc>
          <w:tcPr>
            <w:tcW w:w="2734" w:type="dxa"/>
          </w:tcPr>
          <w:p w14:paraId="6DDD5DF3" w14:textId="77777777" w:rsidR="00956480" w:rsidRPr="000802FD" w:rsidRDefault="00956480" w:rsidP="00CB438D">
            <w:pPr>
              <w:spacing w:before="0" w:after="120" w:line="276" w:lineRule="auto"/>
              <w:ind w:right="34"/>
              <w:rPr>
                <w:rFonts w:ascii="David" w:hAnsi="David" w:cs="David"/>
                <w:rtl/>
              </w:rPr>
            </w:pPr>
          </w:p>
        </w:tc>
      </w:tr>
      <w:tr w:rsidR="00956480" w:rsidRPr="000802FD" w14:paraId="7A04040D" w14:textId="77777777" w:rsidTr="00CB438D">
        <w:tc>
          <w:tcPr>
            <w:tcW w:w="735" w:type="dxa"/>
          </w:tcPr>
          <w:p w14:paraId="61FE6D31" w14:textId="77777777" w:rsidR="00956480" w:rsidRPr="00FD4F60" w:rsidRDefault="00956480" w:rsidP="00BE2484">
            <w:pPr>
              <w:pStyle w:val="aff0"/>
              <w:numPr>
                <w:ilvl w:val="0"/>
                <w:numId w:val="64"/>
              </w:numPr>
              <w:spacing w:before="0" w:after="120" w:line="276" w:lineRule="auto"/>
              <w:rPr>
                <w:rFonts w:ascii="David" w:hAnsi="David" w:cs="David"/>
                <w:rtl/>
              </w:rPr>
            </w:pPr>
          </w:p>
        </w:tc>
        <w:tc>
          <w:tcPr>
            <w:tcW w:w="1723" w:type="dxa"/>
          </w:tcPr>
          <w:p w14:paraId="78AFDF3E" w14:textId="77777777" w:rsidR="00956480" w:rsidRPr="000802FD" w:rsidRDefault="00956480" w:rsidP="00CB438D">
            <w:pPr>
              <w:spacing w:before="0" w:after="120" w:line="276" w:lineRule="auto"/>
              <w:rPr>
                <w:rFonts w:ascii="David" w:hAnsi="David" w:cs="David"/>
                <w:rtl/>
              </w:rPr>
            </w:pPr>
          </w:p>
        </w:tc>
        <w:tc>
          <w:tcPr>
            <w:tcW w:w="1263" w:type="dxa"/>
          </w:tcPr>
          <w:p w14:paraId="0E1443B0" w14:textId="77777777" w:rsidR="00956480" w:rsidRPr="000802FD" w:rsidRDefault="00956480" w:rsidP="00CB438D">
            <w:pPr>
              <w:spacing w:before="0" w:after="120" w:line="276" w:lineRule="auto"/>
              <w:rPr>
                <w:rFonts w:ascii="David" w:hAnsi="David" w:cs="David"/>
                <w:rtl/>
              </w:rPr>
            </w:pPr>
          </w:p>
        </w:tc>
        <w:tc>
          <w:tcPr>
            <w:tcW w:w="1527" w:type="dxa"/>
          </w:tcPr>
          <w:p w14:paraId="3A757BA6" w14:textId="77777777" w:rsidR="00956480" w:rsidRPr="000802FD" w:rsidRDefault="00956480" w:rsidP="00CB438D">
            <w:pPr>
              <w:spacing w:before="0" w:after="120" w:line="276" w:lineRule="auto"/>
              <w:ind w:right="75"/>
              <w:rPr>
                <w:rFonts w:ascii="David" w:hAnsi="David" w:cs="David"/>
                <w:rtl/>
              </w:rPr>
            </w:pPr>
          </w:p>
        </w:tc>
        <w:tc>
          <w:tcPr>
            <w:tcW w:w="1230" w:type="dxa"/>
          </w:tcPr>
          <w:p w14:paraId="4815586F" w14:textId="77777777" w:rsidR="00956480" w:rsidRPr="000802FD" w:rsidRDefault="00956480" w:rsidP="00CB438D">
            <w:pPr>
              <w:tabs>
                <w:tab w:val="left" w:pos="1286"/>
              </w:tabs>
              <w:spacing w:before="0" w:after="120" w:line="276" w:lineRule="auto"/>
              <w:ind w:right="105"/>
              <w:rPr>
                <w:rFonts w:ascii="David" w:hAnsi="David" w:cs="David"/>
                <w:rtl/>
              </w:rPr>
            </w:pPr>
          </w:p>
        </w:tc>
        <w:tc>
          <w:tcPr>
            <w:tcW w:w="1082" w:type="dxa"/>
          </w:tcPr>
          <w:p w14:paraId="75EE7EF3" w14:textId="77777777" w:rsidR="00956480" w:rsidRPr="000802FD" w:rsidRDefault="00956480" w:rsidP="00CB438D">
            <w:pPr>
              <w:tabs>
                <w:tab w:val="left" w:pos="1220"/>
              </w:tabs>
              <w:spacing w:before="0" w:after="120" w:line="276" w:lineRule="auto"/>
              <w:ind w:right="31"/>
              <w:rPr>
                <w:rFonts w:ascii="David" w:hAnsi="David" w:cs="David"/>
                <w:rtl/>
              </w:rPr>
            </w:pPr>
          </w:p>
        </w:tc>
        <w:tc>
          <w:tcPr>
            <w:tcW w:w="976" w:type="dxa"/>
          </w:tcPr>
          <w:p w14:paraId="59892E4E" w14:textId="77777777" w:rsidR="00956480" w:rsidRPr="000802FD" w:rsidRDefault="00956480" w:rsidP="00CB438D">
            <w:pPr>
              <w:spacing w:before="0" w:after="120" w:line="276" w:lineRule="auto"/>
              <w:rPr>
                <w:rFonts w:ascii="David" w:hAnsi="David" w:cs="David"/>
                <w:rtl/>
              </w:rPr>
            </w:pPr>
          </w:p>
        </w:tc>
        <w:tc>
          <w:tcPr>
            <w:tcW w:w="2842" w:type="dxa"/>
          </w:tcPr>
          <w:p w14:paraId="7EC25441" w14:textId="77777777" w:rsidR="00956480" w:rsidRPr="000802FD" w:rsidRDefault="00956480" w:rsidP="00CB438D">
            <w:pPr>
              <w:spacing w:before="0" w:after="120" w:line="276" w:lineRule="auto"/>
              <w:rPr>
                <w:rFonts w:ascii="David" w:hAnsi="David" w:cs="David"/>
                <w:rtl/>
              </w:rPr>
            </w:pPr>
          </w:p>
        </w:tc>
        <w:tc>
          <w:tcPr>
            <w:tcW w:w="2734" w:type="dxa"/>
          </w:tcPr>
          <w:p w14:paraId="00272D5D" w14:textId="77777777" w:rsidR="00956480" w:rsidRPr="000802FD" w:rsidRDefault="00956480" w:rsidP="00CB438D">
            <w:pPr>
              <w:spacing w:before="0" w:after="120" w:line="276" w:lineRule="auto"/>
              <w:ind w:right="34"/>
              <w:rPr>
                <w:rFonts w:ascii="David" w:hAnsi="David" w:cs="David"/>
                <w:rtl/>
              </w:rPr>
            </w:pPr>
          </w:p>
        </w:tc>
      </w:tr>
    </w:tbl>
    <w:p w14:paraId="071C5A91" w14:textId="77777777" w:rsidR="002315C9" w:rsidRDefault="002315C9" w:rsidP="005E70F4">
      <w:pPr>
        <w:spacing w:line="276" w:lineRule="auto"/>
        <w:ind w:right="567"/>
        <w:jc w:val="left"/>
        <w:outlineLvl w:val="0"/>
        <w:rPr>
          <w:rFonts w:ascii="David" w:hAnsi="David" w:cs="David"/>
          <w:rtl/>
        </w:rPr>
      </w:pPr>
    </w:p>
    <w:p w14:paraId="65CB277E" w14:textId="77777777" w:rsidR="002315C9" w:rsidRDefault="002315C9" w:rsidP="005E70F4">
      <w:pPr>
        <w:spacing w:line="276" w:lineRule="auto"/>
        <w:ind w:right="567"/>
        <w:jc w:val="left"/>
        <w:outlineLvl w:val="0"/>
        <w:rPr>
          <w:rFonts w:ascii="David" w:hAnsi="David" w:cs="David"/>
          <w:rtl/>
        </w:rPr>
      </w:pPr>
    </w:p>
    <w:p w14:paraId="3DB6FD2B" w14:textId="77777777" w:rsidR="00F7659D" w:rsidRDefault="00F7659D" w:rsidP="005E70F4">
      <w:pPr>
        <w:bidi w:val="0"/>
        <w:spacing w:before="0" w:line="276" w:lineRule="auto"/>
        <w:jc w:val="left"/>
        <w:rPr>
          <w:rFonts w:ascii="David" w:hAnsi="David" w:cs="David"/>
          <w:rtl/>
        </w:rPr>
      </w:pPr>
      <w:r>
        <w:rPr>
          <w:rFonts w:ascii="David" w:hAnsi="David" w:cs="David"/>
          <w:rtl/>
        </w:rPr>
        <w:br w:type="page"/>
      </w:r>
    </w:p>
    <w:p w14:paraId="301B1FC8" w14:textId="77777777" w:rsidR="002315C9" w:rsidRPr="00CF4ED7" w:rsidRDefault="00F7659D" w:rsidP="00BE2484">
      <w:pPr>
        <w:pStyle w:val="10"/>
        <w:numPr>
          <w:ilvl w:val="1"/>
          <w:numId w:val="62"/>
        </w:numPr>
        <w:spacing w:before="120" w:line="288" w:lineRule="auto"/>
        <w:ind w:left="1081" w:hanging="709"/>
        <w:contextualSpacing w:val="0"/>
        <w:rPr>
          <w:rFonts w:ascii="Narkisim" w:hAnsi="Narkisim"/>
          <w:b w:val="0"/>
          <w:bCs w:val="0"/>
          <w:sz w:val="24"/>
          <w:szCs w:val="24"/>
          <w:lang w:eastAsia="en-US"/>
        </w:rPr>
      </w:pPr>
      <w:r w:rsidRPr="00CF4ED7">
        <w:rPr>
          <w:rFonts w:ascii="Narkisim" w:hAnsi="Narkisim"/>
          <w:b w:val="0"/>
          <w:bCs w:val="0"/>
          <w:sz w:val="24"/>
          <w:szCs w:val="24"/>
          <w:rtl/>
          <w:lang w:eastAsia="en-US"/>
        </w:rPr>
        <w:lastRenderedPageBreak/>
        <w:t>ניסיון מוכח בהקמת: בסיסי נתונים</w:t>
      </w:r>
      <w:r w:rsidR="00EA54D7" w:rsidRPr="00CF4ED7">
        <w:rPr>
          <w:rFonts w:ascii="Narkisim" w:hAnsi="Narkisim" w:hint="cs"/>
          <w:b w:val="0"/>
          <w:bCs w:val="0"/>
          <w:sz w:val="24"/>
          <w:szCs w:val="24"/>
          <w:rtl/>
          <w:lang w:eastAsia="en-US"/>
        </w:rPr>
        <w:t xml:space="preserve"> גדולים (מעל </w:t>
      </w:r>
      <w:r w:rsidR="00EA54D7" w:rsidRPr="00CF4ED7">
        <w:rPr>
          <w:rFonts w:ascii="Narkisim" w:hAnsi="Narkisim"/>
          <w:b w:val="0"/>
          <w:bCs w:val="0"/>
          <w:sz w:val="24"/>
          <w:szCs w:val="24"/>
          <w:lang w:eastAsia="en-US"/>
        </w:rPr>
        <w:t>1TB</w:t>
      </w:r>
      <w:r w:rsidR="00EA54D7" w:rsidRPr="00CF4ED7">
        <w:rPr>
          <w:rFonts w:ascii="Narkisim" w:hAnsi="Narkisim" w:hint="cs"/>
          <w:b w:val="0"/>
          <w:bCs w:val="0"/>
          <w:sz w:val="24"/>
          <w:szCs w:val="24"/>
          <w:rtl/>
          <w:lang w:eastAsia="en-US"/>
        </w:rPr>
        <w:t>)</w:t>
      </w:r>
      <w:r w:rsidRPr="00CF4ED7">
        <w:rPr>
          <w:rFonts w:ascii="Narkisim" w:hAnsi="Narkisim"/>
          <w:b w:val="0"/>
          <w:bCs w:val="0"/>
          <w:sz w:val="24"/>
          <w:szCs w:val="24"/>
          <w:rtl/>
          <w:lang w:eastAsia="en-US"/>
        </w:rPr>
        <w:t xml:space="preserve">,  מערכות גיאוגרפיות </w:t>
      </w:r>
      <w:r w:rsidRPr="00CF4ED7">
        <w:rPr>
          <w:rFonts w:ascii="Narkisim" w:hAnsi="Narkisim" w:hint="cs"/>
          <w:b w:val="0"/>
          <w:bCs w:val="0"/>
          <w:sz w:val="24"/>
          <w:szCs w:val="24"/>
          <w:rtl/>
          <w:lang w:eastAsia="en-US"/>
        </w:rPr>
        <w:t>א</w:t>
      </w:r>
      <w:r w:rsidRPr="00CF4ED7">
        <w:rPr>
          <w:rFonts w:ascii="Narkisim" w:hAnsi="Narkisim"/>
          <w:b w:val="0"/>
          <w:bCs w:val="0"/>
          <w:sz w:val="24"/>
          <w:szCs w:val="24"/>
          <w:rtl/>
          <w:lang w:eastAsia="en-US"/>
        </w:rPr>
        <w:t>ו</w:t>
      </w:r>
      <w:r w:rsidRPr="00CF4ED7">
        <w:rPr>
          <w:rFonts w:ascii="Narkisim" w:hAnsi="Narkisim" w:hint="cs"/>
          <w:b w:val="0"/>
          <w:bCs w:val="0"/>
          <w:sz w:val="24"/>
          <w:szCs w:val="24"/>
          <w:rtl/>
          <w:lang w:eastAsia="en-US"/>
        </w:rPr>
        <w:t xml:space="preserve"> </w:t>
      </w:r>
      <w:r w:rsidRPr="00CF4ED7">
        <w:rPr>
          <w:rFonts w:ascii="Narkisim" w:hAnsi="Narkisim"/>
          <w:b w:val="0"/>
          <w:bCs w:val="0"/>
          <w:sz w:val="24"/>
          <w:szCs w:val="24"/>
          <w:rtl/>
          <w:lang w:eastAsia="en-US"/>
        </w:rPr>
        <w:t xml:space="preserve">מערכות </w:t>
      </w:r>
      <w:r w:rsidRPr="00CF4ED7">
        <w:rPr>
          <w:rFonts w:ascii="Narkisim" w:hAnsi="Narkisim"/>
          <w:b w:val="0"/>
          <w:bCs w:val="0"/>
          <w:sz w:val="24"/>
          <w:szCs w:val="24"/>
          <w:lang w:eastAsia="en-US"/>
        </w:rPr>
        <w:t>B.I</w:t>
      </w:r>
      <w:r w:rsidRPr="00CF4ED7">
        <w:rPr>
          <w:rFonts w:ascii="Narkisim" w:hAnsi="Narkisim"/>
          <w:b w:val="0"/>
          <w:bCs w:val="0"/>
          <w:sz w:val="24"/>
          <w:szCs w:val="24"/>
          <w:rtl/>
          <w:lang w:eastAsia="en-US"/>
        </w:rPr>
        <w:t>.</w:t>
      </w:r>
    </w:p>
    <w:tbl>
      <w:tblPr>
        <w:tblStyle w:val="afd"/>
        <w:bidiVisual/>
        <w:tblW w:w="14176" w:type="dxa"/>
        <w:tblInd w:w="-35" w:type="dxa"/>
        <w:tblLayout w:type="fixed"/>
        <w:tblLook w:val="04A0" w:firstRow="1" w:lastRow="0" w:firstColumn="1" w:lastColumn="0" w:noHBand="0" w:noVBand="1"/>
      </w:tblPr>
      <w:tblGrid>
        <w:gridCol w:w="993"/>
        <w:gridCol w:w="850"/>
        <w:gridCol w:w="6379"/>
        <w:gridCol w:w="1133"/>
        <w:gridCol w:w="993"/>
        <w:gridCol w:w="1559"/>
        <w:gridCol w:w="2269"/>
      </w:tblGrid>
      <w:tr w:rsidR="00CF4ED7" w:rsidRPr="00D21C25" w14:paraId="3EACF9F1" w14:textId="77777777" w:rsidTr="00CB438D">
        <w:trPr>
          <w:tblHeader/>
        </w:trPr>
        <w:tc>
          <w:tcPr>
            <w:tcW w:w="993" w:type="dxa"/>
            <w:vMerge w:val="restart"/>
            <w:shd w:val="clear" w:color="auto" w:fill="BFBFBF" w:themeFill="background1" w:themeFillShade="BF"/>
          </w:tcPr>
          <w:p w14:paraId="1B9F083C" w14:textId="77777777" w:rsidR="00CF4ED7" w:rsidRPr="00D21C25" w:rsidRDefault="00CF4ED7" w:rsidP="00CB438D">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סך שנות הניסיון</w:t>
            </w:r>
            <w:r>
              <w:rPr>
                <w:rFonts w:ascii="David" w:hAnsi="David" w:cs="David" w:hint="cs"/>
                <w:b/>
                <w:bCs/>
                <w:rtl/>
              </w:rPr>
              <w:t xml:space="preserve"> </w:t>
            </w:r>
          </w:p>
        </w:tc>
        <w:tc>
          <w:tcPr>
            <w:tcW w:w="13183" w:type="dxa"/>
            <w:gridSpan w:val="6"/>
            <w:shd w:val="clear" w:color="auto" w:fill="BFBFBF" w:themeFill="background1" w:themeFillShade="BF"/>
          </w:tcPr>
          <w:p w14:paraId="3F0BB1B3" w14:textId="77777777" w:rsidR="00CF4ED7" w:rsidRPr="00D21C25" w:rsidRDefault="00CF4ED7" w:rsidP="00CB438D">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CF4ED7" w:rsidRPr="00D21C25" w14:paraId="2AD2F65C" w14:textId="77777777" w:rsidTr="00CB438D">
        <w:trPr>
          <w:tblHeader/>
        </w:trPr>
        <w:tc>
          <w:tcPr>
            <w:tcW w:w="993" w:type="dxa"/>
            <w:vMerge/>
            <w:shd w:val="clear" w:color="auto" w:fill="BFBFBF" w:themeFill="background1" w:themeFillShade="BF"/>
          </w:tcPr>
          <w:p w14:paraId="0CFD6B32" w14:textId="77777777" w:rsidR="00CF4ED7" w:rsidRPr="00D21C25" w:rsidRDefault="00CF4ED7" w:rsidP="00CB438D">
            <w:pPr>
              <w:pStyle w:val="aff0"/>
              <w:spacing w:before="0" w:after="80" w:line="276" w:lineRule="auto"/>
              <w:ind w:left="0" w:right="34"/>
              <w:contextualSpacing w:val="0"/>
              <w:jc w:val="left"/>
              <w:outlineLvl w:val="0"/>
              <w:rPr>
                <w:rFonts w:ascii="David" w:hAnsi="David" w:cs="David"/>
                <w:b/>
                <w:bCs/>
                <w:rtl/>
              </w:rPr>
            </w:pPr>
          </w:p>
        </w:tc>
        <w:tc>
          <w:tcPr>
            <w:tcW w:w="850" w:type="dxa"/>
            <w:tcBorders>
              <w:bottom w:val="single" w:sz="4" w:space="0" w:color="auto"/>
            </w:tcBorders>
            <w:shd w:val="clear" w:color="auto" w:fill="BFBFBF" w:themeFill="background1" w:themeFillShade="BF"/>
          </w:tcPr>
          <w:p w14:paraId="71060C11" w14:textId="77777777" w:rsidR="00CF4ED7" w:rsidRPr="00180749" w:rsidRDefault="00CF4ED7" w:rsidP="00CB438D">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6379" w:type="dxa"/>
            <w:shd w:val="clear" w:color="auto" w:fill="BFBFBF" w:themeFill="background1" w:themeFillShade="BF"/>
          </w:tcPr>
          <w:p w14:paraId="1009DD24" w14:textId="77777777" w:rsidR="00CF4ED7" w:rsidRPr="00D21C25" w:rsidRDefault="00CF4ED7" w:rsidP="002E1C22">
            <w:pPr>
              <w:pStyle w:val="aff0"/>
              <w:spacing w:before="0" w:after="80" w:line="276" w:lineRule="auto"/>
              <w:ind w:left="0"/>
              <w:contextualSpacing w:val="0"/>
              <w:outlineLvl w:val="0"/>
              <w:rPr>
                <w:rFonts w:ascii="David" w:hAnsi="David" w:cs="David"/>
                <w:b/>
                <w:bCs/>
                <w:rtl/>
              </w:rPr>
            </w:pPr>
            <w:r>
              <w:rPr>
                <w:rFonts w:ascii="David" w:hAnsi="David" w:cs="David" w:hint="cs"/>
                <w:b/>
                <w:bCs/>
                <w:rtl/>
              </w:rPr>
              <w:t xml:space="preserve">תיאור פרויקטים </w:t>
            </w:r>
            <w:r w:rsidRPr="008A1DEE">
              <w:rPr>
                <w:rFonts w:ascii="David" w:hAnsi="David" w:cs="David" w:hint="cs"/>
                <w:b/>
                <w:bCs/>
                <w:rtl/>
              </w:rPr>
              <w:t>שבהם נצבר הניסיון</w:t>
            </w:r>
            <w:r>
              <w:rPr>
                <w:rFonts w:ascii="David" w:hAnsi="David" w:cs="David" w:hint="cs"/>
                <w:b/>
                <w:bCs/>
                <w:rtl/>
              </w:rPr>
              <w:t xml:space="preserve"> והפעילות שבוצעה במסגרתם</w:t>
            </w:r>
            <w:r w:rsidR="002E1C22">
              <w:rPr>
                <w:rFonts w:ascii="David" w:hAnsi="David" w:cs="David" w:hint="cs"/>
                <w:b/>
                <w:bCs/>
                <w:rtl/>
              </w:rPr>
              <w:t>. בכלל זה יש להתייחס בהרחבה לאיזו מבין החלופות בכותרת נצ</w:t>
            </w:r>
            <w:r w:rsidR="00790187">
              <w:rPr>
                <w:rFonts w:ascii="David" w:hAnsi="David" w:cs="David" w:hint="cs"/>
                <w:b/>
                <w:bCs/>
                <w:rtl/>
              </w:rPr>
              <w:t>ב</w:t>
            </w:r>
            <w:r w:rsidR="002E1C22">
              <w:rPr>
                <w:rFonts w:ascii="David" w:hAnsi="David" w:cs="David" w:hint="cs"/>
                <w:b/>
                <w:bCs/>
                <w:rtl/>
              </w:rPr>
              <w:t>ר ה</w:t>
            </w:r>
            <w:r w:rsidR="00790187">
              <w:rPr>
                <w:rFonts w:ascii="David" w:hAnsi="David" w:cs="David" w:hint="cs"/>
                <w:b/>
                <w:bCs/>
                <w:rtl/>
              </w:rPr>
              <w:t>ניסיון ב</w:t>
            </w:r>
            <w:r w:rsidR="002E1C22">
              <w:rPr>
                <w:rFonts w:ascii="David" w:hAnsi="David" w:cs="David" w:hint="cs"/>
                <w:b/>
                <w:bCs/>
                <w:rtl/>
              </w:rPr>
              <w:t xml:space="preserve">פרויקט, ולפרט בהתאם </w:t>
            </w:r>
          </w:p>
        </w:tc>
        <w:tc>
          <w:tcPr>
            <w:tcW w:w="2126" w:type="dxa"/>
            <w:gridSpan w:val="2"/>
            <w:tcBorders>
              <w:bottom w:val="single" w:sz="12" w:space="0" w:color="auto"/>
            </w:tcBorders>
            <w:shd w:val="clear" w:color="auto" w:fill="BFBFBF" w:themeFill="background1" w:themeFillShade="BF"/>
          </w:tcPr>
          <w:p w14:paraId="65757662" w14:textId="77777777" w:rsidR="00CF4ED7" w:rsidRPr="00D21C25" w:rsidRDefault="00CF4ED7" w:rsidP="00CB438D">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664B724E" w14:textId="77777777" w:rsidR="00CF4ED7" w:rsidRPr="00D21C25" w:rsidRDefault="00CF4ED7" w:rsidP="00CB438D">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828" w:type="dxa"/>
            <w:gridSpan w:val="2"/>
            <w:shd w:val="clear" w:color="auto" w:fill="BFBFBF" w:themeFill="background1" w:themeFillShade="BF"/>
          </w:tcPr>
          <w:p w14:paraId="776CF8F8" w14:textId="77777777" w:rsidR="00CF4ED7" w:rsidRPr="00D21C25" w:rsidRDefault="00CF4ED7" w:rsidP="00CB438D">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2A982BBF" w14:textId="77777777" w:rsidR="00CF4ED7" w:rsidRPr="00D21C25" w:rsidRDefault="00CF4ED7" w:rsidP="00CB438D">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CF4ED7" w:rsidRPr="00D21C25" w14:paraId="3EC25420" w14:textId="77777777" w:rsidTr="00CB438D">
        <w:trPr>
          <w:trHeight w:val="366"/>
        </w:trPr>
        <w:tc>
          <w:tcPr>
            <w:tcW w:w="993" w:type="dxa"/>
            <w:vMerge w:val="restart"/>
          </w:tcPr>
          <w:p w14:paraId="7A41F532" w14:textId="77777777" w:rsidR="00CF4ED7" w:rsidRPr="00D21C25" w:rsidRDefault="00CF4ED7" w:rsidP="00CB438D">
            <w:pPr>
              <w:spacing w:before="0" w:after="80" w:line="276" w:lineRule="auto"/>
              <w:ind w:right="111"/>
              <w:jc w:val="center"/>
              <w:outlineLvl w:val="0"/>
              <w:rPr>
                <w:rFonts w:ascii="David" w:hAnsi="David" w:cs="David"/>
                <w:u w:val="single"/>
                <w:rtl/>
              </w:rPr>
            </w:pPr>
          </w:p>
          <w:p w14:paraId="4F686DD5" w14:textId="77777777" w:rsidR="00CF4ED7" w:rsidRPr="00D21C25" w:rsidRDefault="00CF4ED7" w:rsidP="00CB438D">
            <w:pPr>
              <w:spacing w:before="0" w:after="80" w:line="276" w:lineRule="auto"/>
              <w:ind w:right="111"/>
              <w:jc w:val="center"/>
              <w:outlineLvl w:val="0"/>
              <w:rPr>
                <w:rFonts w:ascii="David" w:hAnsi="David" w:cs="David"/>
                <w:u w:val="single"/>
                <w:rtl/>
              </w:rPr>
            </w:pPr>
          </w:p>
          <w:p w14:paraId="744A6928" w14:textId="77777777" w:rsidR="00CF4ED7" w:rsidRPr="00D21C25" w:rsidRDefault="00CF4ED7" w:rsidP="00CB438D">
            <w:pPr>
              <w:pBdr>
                <w:bottom w:val="single" w:sz="12" w:space="1" w:color="auto"/>
              </w:pBdr>
              <w:spacing w:before="0" w:after="80" w:line="276" w:lineRule="auto"/>
              <w:ind w:right="111"/>
              <w:jc w:val="center"/>
              <w:outlineLvl w:val="0"/>
              <w:rPr>
                <w:rFonts w:ascii="David" w:hAnsi="David" w:cs="David"/>
                <w:u w:val="single"/>
                <w:rtl/>
              </w:rPr>
            </w:pPr>
          </w:p>
          <w:p w14:paraId="65B10922" w14:textId="77777777" w:rsidR="00CF4ED7" w:rsidRPr="00D21C25" w:rsidRDefault="00CF4ED7" w:rsidP="00CB438D">
            <w:pPr>
              <w:spacing w:before="0" w:after="80" w:line="276" w:lineRule="auto"/>
              <w:ind w:right="111"/>
              <w:jc w:val="center"/>
              <w:outlineLvl w:val="0"/>
              <w:rPr>
                <w:rFonts w:ascii="David" w:hAnsi="David" w:cs="David"/>
                <w:rtl/>
              </w:rPr>
            </w:pPr>
            <w:r w:rsidRPr="00D21C25">
              <w:rPr>
                <w:rFonts w:ascii="David" w:hAnsi="David" w:cs="David" w:hint="cs"/>
                <w:rtl/>
              </w:rPr>
              <w:t>שנים</w:t>
            </w:r>
          </w:p>
        </w:tc>
        <w:tc>
          <w:tcPr>
            <w:tcW w:w="850" w:type="dxa"/>
            <w:vMerge w:val="restart"/>
          </w:tcPr>
          <w:p w14:paraId="53B842E1" w14:textId="77777777" w:rsidR="00CF4ED7" w:rsidRPr="00D21C25" w:rsidRDefault="00CF4ED7" w:rsidP="00CB438D">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6379" w:type="dxa"/>
          </w:tcPr>
          <w:p w14:paraId="5EEA904C"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bottom w:val="single" w:sz="2" w:space="0" w:color="auto"/>
            </w:tcBorders>
            <w:shd w:val="clear" w:color="auto" w:fill="D9D9D9" w:themeFill="background1" w:themeFillShade="D9"/>
          </w:tcPr>
          <w:p w14:paraId="67AE964A"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2" w:space="0" w:color="auto"/>
            </w:tcBorders>
          </w:tcPr>
          <w:p w14:paraId="2FC87731"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38915244" w14:textId="77777777" w:rsidR="00CF4ED7" w:rsidRPr="00D21C25" w:rsidRDefault="00CF4ED7" w:rsidP="00CB438D">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Pr>
          <w:p w14:paraId="3A0DCEC6" w14:textId="77777777" w:rsidR="00CF4ED7" w:rsidRPr="00D21C25" w:rsidRDefault="00CF4ED7" w:rsidP="00CB438D">
            <w:pPr>
              <w:pStyle w:val="aff0"/>
              <w:spacing w:before="0" w:after="80" w:line="276" w:lineRule="auto"/>
              <w:ind w:left="0" w:right="-44"/>
              <w:contextualSpacing w:val="0"/>
              <w:jc w:val="left"/>
              <w:outlineLvl w:val="0"/>
              <w:rPr>
                <w:rFonts w:ascii="David" w:hAnsi="David" w:cs="David"/>
                <w:b/>
                <w:bCs/>
                <w:rtl/>
              </w:rPr>
            </w:pPr>
          </w:p>
        </w:tc>
      </w:tr>
      <w:tr w:rsidR="00CF4ED7" w:rsidRPr="00D21C25" w14:paraId="01BC22E3" w14:textId="77777777" w:rsidTr="00CB438D">
        <w:tc>
          <w:tcPr>
            <w:tcW w:w="993" w:type="dxa"/>
            <w:vMerge/>
          </w:tcPr>
          <w:p w14:paraId="4022336E" w14:textId="77777777" w:rsidR="00CF4ED7" w:rsidRPr="00D21C25" w:rsidRDefault="00CF4ED7" w:rsidP="00CB438D">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7B1BDAB3" w14:textId="77777777" w:rsidR="00CF4ED7" w:rsidRPr="00D21C25" w:rsidRDefault="00CF4ED7" w:rsidP="00CB438D">
            <w:pPr>
              <w:spacing w:before="0" w:after="80" w:line="276" w:lineRule="auto"/>
              <w:ind w:right="34"/>
              <w:jc w:val="left"/>
              <w:outlineLvl w:val="0"/>
              <w:rPr>
                <w:rFonts w:ascii="David" w:hAnsi="David" w:cs="David"/>
                <w:b/>
                <w:bCs/>
                <w:rtl/>
              </w:rPr>
            </w:pPr>
          </w:p>
        </w:tc>
        <w:tc>
          <w:tcPr>
            <w:tcW w:w="6379" w:type="dxa"/>
          </w:tcPr>
          <w:p w14:paraId="76A1F9C3"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3EF7AE0B"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3EDCADBE"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33023262" w14:textId="77777777" w:rsidR="00CF4ED7" w:rsidRPr="00D21C25" w:rsidRDefault="00CF4ED7"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7653A3B4"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r>
      <w:tr w:rsidR="00CF4ED7" w:rsidRPr="00D21C25" w14:paraId="03778B4C" w14:textId="77777777" w:rsidTr="00CB438D">
        <w:tc>
          <w:tcPr>
            <w:tcW w:w="993" w:type="dxa"/>
            <w:vMerge/>
          </w:tcPr>
          <w:p w14:paraId="2993008F" w14:textId="77777777" w:rsidR="00CF4ED7" w:rsidRPr="00D21C25" w:rsidRDefault="00CF4ED7" w:rsidP="00CB438D">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07893A3B" w14:textId="77777777" w:rsidR="00CF4ED7" w:rsidRPr="00D21C25" w:rsidRDefault="00CF4ED7" w:rsidP="00CB438D">
            <w:pPr>
              <w:spacing w:before="0" w:after="80" w:line="276" w:lineRule="auto"/>
              <w:ind w:right="34"/>
              <w:jc w:val="left"/>
              <w:outlineLvl w:val="0"/>
              <w:rPr>
                <w:rFonts w:ascii="David" w:hAnsi="David" w:cs="David"/>
                <w:b/>
                <w:bCs/>
                <w:rtl/>
              </w:rPr>
            </w:pPr>
          </w:p>
        </w:tc>
        <w:tc>
          <w:tcPr>
            <w:tcW w:w="6379" w:type="dxa"/>
          </w:tcPr>
          <w:p w14:paraId="368BB077"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27FDA690"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993" w:type="dxa"/>
            <w:tcBorders>
              <w:top w:val="single" w:sz="2" w:space="0" w:color="auto"/>
              <w:bottom w:val="single" w:sz="2" w:space="0" w:color="auto"/>
            </w:tcBorders>
          </w:tcPr>
          <w:p w14:paraId="48EBBA47"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16561913" w14:textId="77777777" w:rsidR="00CF4ED7" w:rsidRPr="00D21C25" w:rsidRDefault="00CF4ED7"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000CBB3C"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r>
      <w:tr w:rsidR="00CF4ED7" w:rsidRPr="00D21C25" w14:paraId="65A8848D" w14:textId="77777777" w:rsidTr="00CB438D">
        <w:tc>
          <w:tcPr>
            <w:tcW w:w="993" w:type="dxa"/>
            <w:vMerge/>
          </w:tcPr>
          <w:p w14:paraId="1C279351" w14:textId="77777777" w:rsidR="00CF4ED7" w:rsidRPr="00D21C25" w:rsidRDefault="00CF4ED7" w:rsidP="00CB438D">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354B4E1B" w14:textId="77777777" w:rsidR="00CF4ED7" w:rsidRPr="00D21C25" w:rsidRDefault="00CF4ED7" w:rsidP="00CB438D">
            <w:pPr>
              <w:spacing w:before="0" w:after="80" w:line="276" w:lineRule="auto"/>
              <w:ind w:right="34"/>
              <w:jc w:val="left"/>
              <w:outlineLvl w:val="0"/>
              <w:rPr>
                <w:rFonts w:ascii="David" w:hAnsi="David" w:cs="David"/>
                <w:b/>
                <w:bCs/>
                <w:rtl/>
              </w:rPr>
            </w:pPr>
          </w:p>
        </w:tc>
        <w:tc>
          <w:tcPr>
            <w:tcW w:w="6379" w:type="dxa"/>
            <w:tcBorders>
              <w:top w:val="single" w:sz="2" w:space="0" w:color="auto"/>
              <w:bottom w:val="single" w:sz="12" w:space="0" w:color="auto"/>
            </w:tcBorders>
          </w:tcPr>
          <w:p w14:paraId="2500349B"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12" w:space="0" w:color="auto"/>
            </w:tcBorders>
            <w:shd w:val="clear" w:color="auto" w:fill="D9D9D9" w:themeFill="background1" w:themeFillShade="D9"/>
          </w:tcPr>
          <w:p w14:paraId="13EEED23"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500C0E7D"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7994A2C7" w14:textId="77777777" w:rsidR="00CF4ED7" w:rsidRPr="00D21C25" w:rsidRDefault="00CF4ED7"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5635B689"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r>
      <w:tr w:rsidR="00CF4ED7" w:rsidRPr="00D21C25" w14:paraId="1395B068" w14:textId="77777777" w:rsidTr="00CB438D">
        <w:tc>
          <w:tcPr>
            <w:tcW w:w="993" w:type="dxa"/>
            <w:vMerge/>
          </w:tcPr>
          <w:p w14:paraId="0CF20CD0" w14:textId="77777777" w:rsidR="00CF4ED7" w:rsidRPr="00D21C25" w:rsidRDefault="00CF4ED7" w:rsidP="00CB438D">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3CE23724" w14:textId="77777777" w:rsidR="00CF4ED7" w:rsidRPr="00D21C25" w:rsidRDefault="00CF4ED7" w:rsidP="00CB438D">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6379" w:type="dxa"/>
            <w:tcBorders>
              <w:top w:val="single" w:sz="12" w:space="0" w:color="auto"/>
            </w:tcBorders>
          </w:tcPr>
          <w:p w14:paraId="4D6A4707"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bottom w:val="single" w:sz="2" w:space="0" w:color="auto"/>
            </w:tcBorders>
            <w:shd w:val="clear" w:color="auto" w:fill="D9D9D9" w:themeFill="background1" w:themeFillShade="D9"/>
          </w:tcPr>
          <w:p w14:paraId="0133C76A"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2" w:space="0" w:color="auto"/>
            </w:tcBorders>
          </w:tcPr>
          <w:p w14:paraId="3A75E841"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585BC8AD"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542E6997" w14:textId="77777777" w:rsidR="00CF4ED7" w:rsidRPr="00D21C25" w:rsidRDefault="00CF4ED7" w:rsidP="00CB438D">
            <w:pPr>
              <w:pStyle w:val="aff0"/>
              <w:spacing w:before="0" w:after="80" w:line="276" w:lineRule="auto"/>
              <w:ind w:left="0" w:right="-44"/>
              <w:contextualSpacing w:val="0"/>
              <w:jc w:val="left"/>
              <w:outlineLvl w:val="0"/>
              <w:rPr>
                <w:rFonts w:ascii="David" w:hAnsi="David" w:cs="David"/>
                <w:b/>
                <w:bCs/>
                <w:rtl/>
              </w:rPr>
            </w:pPr>
          </w:p>
        </w:tc>
      </w:tr>
      <w:tr w:rsidR="00CF4ED7" w:rsidRPr="00D21C25" w14:paraId="504930B1" w14:textId="77777777" w:rsidTr="00CB438D">
        <w:tc>
          <w:tcPr>
            <w:tcW w:w="993" w:type="dxa"/>
            <w:vMerge/>
          </w:tcPr>
          <w:p w14:paraId="709D447E" w14:textId="77777777" w:rsidR="00CF4ED7" w:rsidRPr="00D21C25" w:rsidRDefault="00CF4ED7" w:rsidP="00CB438D">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5C599740" w14:textId="77777777" w:rsidR="00CF4ED7" w:rsidRPr="00D21C25" w:rsidRDefault="00CF4ED7" w:rsidP="00CB438D">
            <w:pPr>
              <w:spacing w:before="0" w:after="80" w:line="276" w:lineRule="auto"/>
              <w:ind w:right="34"/>
              <w:jc w:val="left"/>
              <w:outlineLvl w:val="0"/>
              <w:rPr>
                <w:rFonts w:ascii="David" w:hAnsi="David" w:cs="David"/>
                <w:b/>
                <w:bCs/>
                <w:rtl/>
              </w:rPr>
            </w:pPr>
          </w:p>
        </w:tc>
        <w:tc>
          <w:tcPr>
            <w:tcW w:w="6379" w:type="dxa"/>
          </w:tcPr>
          <w:p w14:paraId="740C474A"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1617E84F"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2E37CD15"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DC362D1" w14:textId="77777777" w:rsidR="00CF4ED7" w:rsidRPr="00D21C25" w:rsidRDefault="00CF4ED7"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3BB2AAA4"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r>
      <w:tr w:rsidR="00CF4ED7" w:rsidRPr="00D21C25" w14:paraId="3B722148" w14:textId="77777777" w:rsidTr="00CB438D">
        <w:tc>
          <w:tcPr>
            <w:tcW w:w="993" w:type="dxa"/>
            <w:vMerge/>
          </w:tcPr>
          <w:p w14:paraId="22DDCB59" w14:textId="77777777" w:rsidR="00CF4ED7" w:rsidRPr="00D21C25" w:rsidRDefault="00CF4ED7" w:rsidP="00CB438D">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31CECF07" w14:textId="77777777" w:rsidR="00CF4ED7" w:rsidRPr="00D21C25" w:rsidRDefault="00CF4ED7" w:rsidP="00CB438D">
            <w:pPr>
              <w:spacing w:before="0" w:after="80" w:line="276" w:lineRule="auto"/>
              <w:ind w:right="34"/>
              <w:jc w:val="left"/>
              <w:outlineLvl w:val="0"/>
              <w:rPr>
                <w:rFonts w:ascii="David" w:hAnsi="David" w:cs="David"/>
                <w:b/>
                <w:bCs/>
                <w:rtl/>
              </w:rPr>
            </w:pPr>
          </w:p>
        </w:tc>
        <w:tc>
          <w:tcPr>
            <w:tcW w:w="6379" w:type="dxa"/>
          </w:tcPr>
          <w:p w14:paraId="65E91423"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39B65F54"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993" w:type="dxa"/>
            <w:tcBorders>
              <w:top w:val="single" w:sz="2" w:space="0" w:color="auto"/>
              <w:bottom w:val="single" w:sz="2" w:space="0" w:color="auto"/>
            </w:tcBorders>
          </w:tcPr>
          <w:p w14:paraId="2473E07A"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C775C53" w14:textId="77777777" w:rsidR="00CF4ED7" w:rsidRPr="00D21C25" w:rsidRDefault="00CF4ED7"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5A1D91E0"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r>
      <w:tr w:rsidR="00CF4ED7" w:rsidRPr="00D21C25" w14:paraId="25DDF394" w14:textId="77777777" w:rsidTr="00CB438D">
        <w:tc>
          <w:tcPr>
            <w:tcW w:w="993" w:type="dxa"/>
            <w:vMerge/>
          </w:tcPr>
          <w:p w14:paraId="24739802" w14:textId="77777777" w:rsidR="00CF4ED7" w:rsidRPr="00D21C25" w:rsidRDefault="00CF4ED7" w:rsidP="00CB438D">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019B37D5" w14:textId="77777777" w:rsidR="00CF4ED7" w:rsidRPr="00D21C25" w:rsidRDefault="00CF4ED7" w:rsidP="00CB438D">
            <w:pPr>
              <w:spacing w:before="0" w:after="80" w:line="276" w:lineRule="auto"/>
              <w:ind w:right="34"/>
              <w:jc w:val="left"/>
              <w:outlineLvl w:val="0"/>
              <w:rPr>
                <w:rFonts w:ascii="David" w:hAnsi="David" w:cs="David"/>
                <w:b/>
                <w:bCs/>
                <w:rtl/>
              </w:rPr>
            </w:pPr>
          </w:p>
        </w:tc>
        <w:tc>
          <w:tcPr>
            <w:tcW w:w="6379" w:type="dxa"/>
            <w:tcBorders>
              <w:top w:val="single" w:sz="4" w:space="0" w:color="auto"/>
              <w:bottom w:val="single" w:sz="12" w:space="0" w:color="auto"/>
            </w:tcBorders>
          </w:tcPr>
          <w:p w14:paraId="3AB99536"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12" w:space="0" w:color="auto"/>
            </w:tcBorders>
            <w:shd w:val="clear" w:color="auto" w:fill="D9D9D9" w:themeFill="background1" w:themeFillShade="D9"/>
          </w:tcPr>
          <w:p w14:paraId="7C9E003F"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547C6F11"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44BDB485" w14:textId="77777777" w:rsidR="00CF4ED7" w:rsidRPr="00D21C25" w:rsidRDefault="00CF4ED7"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3CC327E3"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r>
      <w:tr w:rsidR="00CF4ED7" w:rsidRPr="00D21C25" w14:paraId="2B6A1D1C" w14:textId="77777777" w:rsidTr="00CB438D">
        <w:tc>
          <w:tcPr>
            <w:tcW w:w="993" w:type="dxa"/>
            <w:vMerge/>
          </w:tcPr>
          <w:p w14:paraId="4ED62C83" w14:textId="77777777" w:rsidR="00CF4ED7" w:rsidRPr="00D21C25" w:rsidRDefault="00CF4ED7" w:rsidP="00CB438D">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09767CD4" w14:textId="77777777" w:rsidR="00CF4ED7" w:rsidRPr="00D21C25" w:rsidRDefault="00CF4ED7" w:rsidP="00CB438D">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6379" w:type="dxa"/>
            <w:tcBorders>
              <w:top w:val="single" w:sz="12" w:space="0" w:color="auto"/>
            </w:tcBorders>
          </w:tcPr>
          <w:p w14:paraId="219F7F53"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bottom w:val="single" w:sz="2" w:space="0" w:color="auto"/>
            </w:tcBorders>
            <w:shd w:val="clear" w:color="auto" w:fill="D9D9D9" w:themeFill="background1" w:themeFillShade="D9"/>
          </w:tcPr>
          <w:p w14:paraId="7EE4505E"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2" w:space="0" w:color="auto"/>
            </w:tcBorders>
          </w:tcPr>
          <w:p w14:paraId="17EC0F5A"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5615A412" w14:textId="77777777" w:rsidR="00CF4ED7" w:rsidRPr="00D21C25" w:rsidRDefault="00CF4ED7" w:rsidP="00CB438D">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17441F1B" w14:textId="77777777" w:rsidR="00CF4ED7" w:rsidRPr="00D21C25" w:rsidRDefault="00CF4ED7" w:rsidP="00CB438D">
            <w:pPr>
              <w:pStyle w:val="aff0"/>
              <w:spacing w:before="0" w:after="80" w:line="276" w:lineRule="auto"/>
              <w:ind w:left="0" w:right="-44"/>
              <w:contextualSpacing w:val="0"/>
              <w:jc w:val="left"/>
              <w:outlineLvl w:val="0"/>
              <w:rPr>
                <w:rFonts w:ascii="David" w:hAnsi="David" w:cs="David"/>
                <w:b/>
                <w:bCs/>
                <w:rtl/>
              </w:rPr>
            </w:pPr>
          </w:p>
        </w:tc>
      </w:tr>
      <w:tr w:rsidR="00CF4ED7" w:rsidRPr="00D21C25" w14:paraId="653A7828" w14:textId="77777777" w:rsidTr="00CB438D">
        <w:tc>
          <w:tcPr>
            <w:tcW w:w="993" w:type="dxa"/>
            <w:vMerge/>
          </w:tcPr>
          <w:p w14:paraId="20EB8DE5" w14:textId="77777777" w:rsidR="00CF4ED7" w:rsidRPr="00D21C25" w:rsidRDefault="00CF4ED7" w:rsidP="00CB438D">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07AF520D" w14:textId="77777777" w:rsidR="00CF4ED7" w:rsidRPr="00D21C25" w:rsidRDefault="00CF4ED7" w:rsidP="00CB438D">
            <w:pPr>
              <w:spacing w:before="0" w:after="80" w:line="276" w:lineRule="auto"/>
              <w:ind w:right="34"/>
              <w:jc w:val="left"/>
              <w:outlineLvl w:val="0"/>
              <w:rPr>
                <w:rFonts w:ascii="David" w:hAnsi="David" w:cs="David"/>
                <w:b/>
                <w:bCs/>
                <w:rtl/>
              </w:rPr>
            </w:pPr>
          </w:p>
        </w:tc>
        <w:tc>
          <w:tcPr>
            <w:tcW w:w="6379" w:type="dxa"/>
          </w:tcPr>
          <w:p w14:paraId="6BEB779D"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4358B965"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3DCD3F2B"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5FD288B" w14:textId="77777777" w:rsidR="00CF4ED7" w:rsidRPr="00D21C25" w:rsidRDefault="00CF4ED7"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5C0920C1"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r>
      <w:tr w:rsidR="00CF4ED7" w:rsidRPr="00D21C25" w14:paraId="02709AFE" w14:textId="77777777" w:rsidTr="00CB438D">
        <w:tc>
          <w:tcPr>
            <w:tcW w:w="993" w:type="dxa"/>
            <w:vMerge/>
          </w:tcPr>
          <w:p w14:paraId="0F2093E4" w14:textId="77777777" w:rsidR="00CF4ED7" w:rsidRPr="00D21C25" w:rsidRDefault="00CF4ED7" w:rsidP="00CB438D">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6FD640E1" w14:textId="77777777" w:rsidR="00CF4ED7" w:rsidRPr="00D21C25" w:rsidRDefault="00CF4ED7" w:rsidP="00CB438D">
            <w:pPr>
              <w:spacing w:before="0" w:after="80" w:line="276" w:lineRule="auto"/>
              <w:ind w:right="34"/>
              <w:jc w:val="left"/>
              <w:outlineLvl w:val="0"/>
              <w:rPr>
                <w:rFonts w:ascii="David" w:hAnsi="David" w:cs="David"/>
                <w:b/>
                <w:bCs/>
                <w:rtl/>
              </w:rPr>
            </w:pPr>
          </w:p>
        </w:tc>
        <w:tc>
          <w:tcPr>
            <w:tcW w:w="6379" w:type="dxa"/>
          </w:tcPr>
          <w:p w14:paraId="0983FAA4"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273325A5"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993" w:type="dxa"/>
            <w:tcBorders>
              <w:top w:val="single" w:sz="2" w:space="0" w:color="auto"/>
              <w:bottom w:val="single" w:sz="2" w:space="0" w:color="auto"/>
            </w:tcBorders>
          </w:tcPr>
          <w:p w14:paraId="7037EA07"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C1A0C80" w14:textId="77777777" w:rsidR="00CF4ED7" w:rsidRPr="00D21C25" w:rsidRDefault="00CF4ED7"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7E5E4B03"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r>
      <w:tr w:rsidR="00CF4ED7" w:rsidRPr="00D21C25" w14:paraId="58343EBE" w14:textId="77777777" w:rsidTr="00CB438D">
        <w:tc>
          <w:tcPr>
            <w:tcW w:w="993" w:type="dxa"/>
            <w:vMerge/>
          </w:tcPr>
          <w:p w14:paraId="34F6C124" w14:textId="77777777" w:rsidR="00CF4ED7" w:rsidRPr="00D21C25" w:rsidRDefault="00CF4ED7" w:rsidP="00CB438D">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795C44C3" w14:textId="77777777" w:rsidR="00CF4ED7" w:rsidRPr="00D21C25" w:rsidRDefault="00CF4ED7" w:rsidP="00CB438D">
            <w:pPr>
              <w:spacing w:before="0" w:after="80" w:line="276" w:lineRule="auto"/>
              <w:ind w:right="34"/>
              <w:jc w:val="left"/>
              <w:outlineLvl w:val="0"/>
              <w:rPr>
                <w:rFonts w:ascii="David" w:hAnsi="David" w:cs="David"/>
                <w:b/>
                <w:bCs/>
                <w:rtl/>
              </w:rPr>
            </w:pPr>
          </w:p>
        </w:tc>
        <w:tc>
          <w:tcPr>
            <w:tcW w:w="6379" w:type="dxa"/>
            <w:tcBorders>
              <w:bottom w:val="single" w:sz="12" w:space="0" w:color="auto"/>
            </w:tcBorders>
          </w:tcPr>
          <w:p w14:paraId="63C6F701"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12" w:space="0" w:color="auto"/>
            </w:tcBorders>
            <w:shd w:val="clear" w:color="auto" w:fill="D9D9D9" w:themeFill="background1" w:themeFillShade="D9"/>
          </w:tcPr>
          <w:p w14:paraId="62FEDF77"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66CFCCF7"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4CF71FC8" w14:textId="77777777" w:rsidR="00CF4ED7" w:rsidRPr="00D21C25" w:rsidRDefault="00CF4ED7"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3F8B25C1"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r>
      <w:tr w:rsidR="00CF4ED7" w:rsidRPr="00D21C25" w14:paraId="051CDF0F" w14:textId="77777777" w:rsidTr="00CB438D">
        <w:tc>
          <w:tcPr>
            <w:tcW w:w="993" w:type="dxa"/>
            <w:vMerge/>
          </w:tcPr>
          <w:p w14:paraId="6757F2DC" w14:textId="77777777" w:rsidR="00CF4ED7" w:rsidRPr="00D21C25" w:rsidRDefault="00CF4ED7" w:rsidP="00CB438D">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340CDB15" w14:textId="77777777" w:rsidR="00CF4ED7" w:rsidRPr="00D21C25" w:rsidRDefault="00CF4ED7" w:rsidP="00CB438D">
            <w:pPr>
              <w:spacing w:before="0" w:after="80" w:line="276" w:lineRule="auto"/>
              <w:ind w:right="34"/>
              <w:jc w:val="left"/>
              <w:outlineLvl w:val="0"/>
              <w:rPr>
                <w:rFonts w:ascii="David" w:hAnsi="David" w:cs="David"/>
                <w:b/>
                <w:bCs/>
                <w:rtl/>
              </w:rPr>
            </w:pPr>
            <w:r>
              <w:rPr>
                <w:rFonts w:ascii="David" w:hAnsi="David" w:cs="David" w:hint="cs"/>
                <w:b/>
                <w:bCs/>
                <w:rtl/>
              </w:rPr>
              <w:t>4</w:t>
            </w:r>
          </w:p>
        </w:tc>
        <w:tc>
          <w:tcPr>
            <w:tcW w:w="6379" w:type="dxa"/>
            <w:tcBorders>
              <w:top w:val="single" w:sz="12" w:space="0" w:color="auto"/>
            </w:tcBorders>
          </w:tcPr>
          <w:p w14:paraId="6C3D8373"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bottom w:val="single" w:sz="2" w:space="0" w:color="auto"/>
            </w:tcBorders>
            <w:shd w:val="clear" w:color="auto" w:fill="D9D9D9" w:themeFill="background1" w:themeFillShade="D9"/>
          </w:tcPr>
          <w:p w14:paraId="0EE8D648"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2" w:space="0" w:color="auto"/>
            </w:tcBorders>
          </w:tcPr>
          <w:p w14:paraId="1571333E"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32C79602" w14:textId="77777777" w:rsidR="00CF4ED7" w:rsidRPr="00D21C25" w:rsidRDefault="00CF4ED7" w:rsidP="00CB438D">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2DD2A551"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r>
      <w:tr w:rsidR="00CF4ED7" w:rsidRPr="00D21C25" w14:paraId="3C862E1F" w14:textId="77777777" w:rsidTr="00CB438D">
        <w:tc>
          <w:tcPr>
            <w:tcW w:w="993" w:type="dxa"/>
            <w:vMerge/>
          </w:tcPr>
          <w:p w14:paraId="3FA5F2A1" w14:textId="77777777" w:rsidR="00CF4ED7" w:rsidRPr="00D21C25" w:rsidRDefault="00CF4ED7" w:rsidP="00CB438D">
            <w:pPr>
              <w:spacing w:before="0" w:after="80" w:line="276" w:lineRule="auto"/>
              <w:ind w:right="111"/>
              <w:jc w:val="center"/>
              <w:outlineLvl w:val="0"/>
              <w:rPr>
                <w:rFonts w:ascii="David" w:hAnsi="David" w:cs="David"/>
                <w:u w:val="single"/>
                <w:rtl/>
              </w:rPr>
            </w:pPr>
          </w:p>
        </w:tc>
        <w:tc>
          <w:tcPr>
            <w:tcW w:w="850" w:type="dxa"/>
            <w:vMerge/>
          </w:tcPr>
          <w:p w14:paraId="5C59DC75" w14:textId="77777777" w:rsidR="00CF4ED7" w:rsidRPr="00D21C25" w:rsidRDefault="00CF4ED7" w:rsidP="00CB438D">
            <w:pPr>
              <w:spacing w:before="0" w:after="80" w:line="276" w:lineRule="auto"/>
              <w:ind w:right="34"/>
              <w:jc w:val="left"/>
              <w:outlineLvl w:val="0"/>
              <w:rPr>
                <w:rFonts w:ascii="David" w:hAnsi="David" w:cs="David"/>
                <w:b/>
                <w:bCs/>
                <w:rtl/>
              </w:rPr>
            </w:pPr>
          </w:p>
        </w:tc>
        <w:tc>
          <w:tcPr>
            <w:tcW w:w="6379" w:type="dxa"/>
          </w:tcPr>
          <w:p w14:paraId="7E6B69C3"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79C5684E"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2" w:space="0" w:color="auto"/>
            </w:tcBorders>
          </w:tcPr>
          <w:p w14:paraId="253F6BF4"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D1D2D9C" w14:textId="77777777" w:rsidR="00CF4ED7" w:rsidRPr="00D21C25" w:rsidRDefault="00CF4ED7"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336B7577"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r>
      <w:tr w:rsidR="00CF4ED7" w:rsidRPr="00D21C25" w14:paraId="1EA046DB" w14:textId="77777777" w:rsidTr="00CB438D">
        <w:tc>
          <w:tcPr>
            <w:tcW w:w="993" w:type="dxa"/>
            <w:vMerge/>
          </w:tcPr>
          <w:p w14:paraId="02A43794" w14:textId="77777777" w:rsidR="00CF4ED7" w:rsidRPr="00D21C25" w:rsidRDefault="00CF4ED7" w:rsidP="00CB438D">
            <w:pPr>
              <w:spacing w:before="0" w:after="80" w:line="276" w:lineRule="auto"/>
              <w:ind w:right="111"/>
              <w:jc w:val="center"/>
              <w:outlineLvl w:val="0"/>
              <w:rPr>
                <w:rFonts w:ascii="David" w:hAnsi="David" w:cs="David"/>
                <w:u w:val="single"/>
                <w:rtl/>
              </w:rPr>
            </w:pPr>
          </w:p>
        </w:tc>
        <w:tc>
          <w:tcPr>
            <w:tcW w:w="850" w:type="dxa"/>
            <w:vMerge/>
          </w:tcPr>
          <w:p w14:paraId="70F4D3D9" w14:textId="77777777" w:rsidR="00CF4ED7" w:rsidRPr="00D21C25" w:rsidRDefault="00CF4ED7" w:rsidP="00CB438D">
            <w:pPr>
              <w:spacing w:before="0" w:after="80" w:line="276" w:lineRule="auto"/>
              <w:ind w:right="34"/>
              <w:jc w:val="left"/>
              <w:outlineLvl w:val="0"/>
              <w:rPr>
                <w:rFonts w:ascii="David" w:hAnsi="David" w:cs="David"/>
                <w:b/>
                <w:bCs/>
                <w:rtl/>
              </w:rPr>
            </w:pPr>
          </w:p>
        </w:tc>
        <w:tc>
          <w:tcPr>
            <w:tcW w:w="6379" w:type="dxa"/>
          </w:tcPr>
          <w:p w14:paraId="7B7016AE"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2" w:space="0" w:color="auto"/>
            </w:tcBorders>
            <w:shd w:val="clear" w:color="auto" w:fill="D9D9D9" w:themeFill="background1" w:themeFillShade="D9"/>
          </w:tcPr>
          <w:p w14:paraId="162302E1"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לחודש</w:t>
            </w:r>
          </w:p>
        </w:tc>
        <w:tc>
          <w:tcPr>
            <w:tcW w:w="993" w:type="dxa"/>
            <w:tcBorders>
              <w:top w:val="single" w:sz="2" w:space="0" w:color="auto"/>
              <w:bottom w:val="single" w:sz="2" w:space="0" w:color="auto"/>
            </w:tcBorders>
          </w:tcPr>
          <w:p w14:paraId="58323A58"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19F51C2F" w14:textId="77777777" w:rsidR="00CF4ED7" w:rsidRPr="00D21C25" w:rsidRDefault="00CF4ED7"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6B470539"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r>
      <w:tr w:rsidR="00CF4ED7" w:rsidRPr="00D21C25" w14:paraId="0199469F" w14:textId="77777777" w:rsidTr="00CB438D">
        <w:tc>
          <w:tcPr>
            <w:tcW w:w="993" w:type="dxa"/>
            <w:vMerge/>
            <w:tcBorders>
              <w:bottom w:val="single" w:sz="12" w:space="0" w:color="auto"/>
            </w:tcBorders>
          </w:tcPr>
          <w:p w14:paraId="05CB0FD0" w14:textId="77777777" w:rsidR="00CF4ED7" w:rsidRPr="00D21C25" w:rsidRDefault="00CF4ED7" w:rsidP="00CB438D">
            <w:pPr>
              <w:spacing w:before="0" w:after="80" w:line="276" w:lineRule="auto"/>
              <w:ind w:right="111"/>
              <w:jc w:val="center"/>
              <w:outlineLvl w:val="0"/>
              <w:rPr>
                <w:rFonts w:ascii="David" w:hAnsi="David" w:cs="David"/>
                <w:u w:val="single"/>
                <w:rtl/>
              </w:rPr>
            </w:pPr>
          </w:p>
        </w:tc>
        <w:tc>
          <w:tcPr>
            <w:tcW w:w="850" w:type="dxa"/>
            <w:vMerge/>
            <w:tcBorders>
              <w:bottom w:val="single" w:sz="12" w:space="0" w:color="auto"/>
            </w:tcBorders>
          </w:tcPr>
          <w:p w14:paraId="5A2A4047" w14:textId="77777777" w:rsidR="00CF4ED7" w:rsidRPr="00D21C25" w:rsidRDefault="00CF4ED7" w:rsidP="00CB438D">
            <w:pPr>
              <w:spacing w:before="0" w:after="80" w:line="276" w:lineRule="auto"/>
              <w:ind w:right="34"/>
              <w:jc w:val="left"/>
              <w:outlineLvl w:val="0"/>
              <w:rPr>
                <w:rFonts w:ascii="David" w:hAnsi="David" w:cs="David"/>
                <w:b/>
                <w:bCs/>
                <w:rtl/>
              </w:rPr>
            </w:pPr>
          </w:p>
        </w:tc>
        <w:tc>
          <w:tcPr>
            <w:tcW w:w="6379" w:type="dxa"/>
            <w:tcBorders>
              <w:bottom w:val="single" w:sz="12" w:space="0" w:color="auto"/>
            </w:tcBorders>
          </w:tcPr>
          <w:p w14:paraId="21F0D9F5"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2" w:space="0" w:color="auto"/>
              <w:bottom w:val="single" w:sz="12" w:space="0" w:color="auto"/>
            </w:tcBorders>
            <w:shd w:val="clear" w:color="auto" w:fill="D9D9D9" w:themeFill="background1" w:themeFillShade="D9"/>
          </w:tcPr>
          <w:p w14:paraId="2FE650A4"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2" w:space="0" w:color="auto"/>
              <w:bottom w:val="single" w:sz="12" w:space="0" w:color="auto"/>
            </w:tcBorders>
          </w:tcPr>
          <w:p w14:paraId="31B065BE" w14:textId="77777777" w:rsidR="00CF4ED7" w:rsidRPr="00D21C25" w:rsidRDefault="00CF4ED7" w:rsidP="00CB438D">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573BEC69" w14:textId="77777777" w:rsidR="00CF4ED7" w:rsidRPr="00D21C25" w:rsidRDefault="00CF4ED7"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30E94F70" w14:textId="77777777" w:rsidR="00CF4ED7" w:rsidRPr="00D21C25" w:rsidRDefault="00CF4ED7" w:rsidP="00CB438D">
            <w:pPr>
              <w:pStyle w:val="aff0"/>
              <w:spacing w:before="0" w:after="80" w:line="276" w:lineRule="auto"/>
              <w:ind w:left="0" w:right="567"/>
              <w:contextualSpacing w:val="0"/>
              <w:jc w:val="left"/>
              <w:outlineLvl w:val="0"/>
              <w:rPr>
                <w:rFonts w:ascii="David" w:hAnsi="David" w:cs="David"/>
                <w:b/>
                <w:bCs/>
                <w:rtl/>
              </w:rPr>
            </w:pPr>
          </w:p>
        </w:tc>
      </w:tr>
    </w:tbl>
    <w:p w14:paraId="7036E773" w14:textId="77777777" w:rsidR="00CF4ED7" w:rsidRPr="002315C9" w:rsidRDefault="00CF4ED7" w:rsidP="00CF4ED7">
      <w:pPr>
        <w:pStyle w:val="aff0"/>
        <w:spacing w:before="0" w:after="120" w:line="276" w:lineRule="auto"/>
        <w:ind w:left="792" w:right="567"/>
        <w:contextualSpacing w:val="0"/>
        <w:rPr>
          <w:rFonts w:ascii="David" w:hAnsi="David" w:cs="David"/>
          <w:b/>
          <w:bCs/>
        </w:rPr>
      </w:pPr>
    </w:p>
    <w:p w14:paraId="055A0EA2" w14:textId="77777777" w:rsidR="00F7659D" w:rsidRPr="00E85A7F" w:rsidRDefault="00F7659D" w:rsidP="002315C9">
      <w:pPr>
        <w:bidi w:val="0"/>
        <w:spacing w:before="0" w:line="276" w:lineRule="auto"/>
        <w:jc w:val="left"/>
        <w:rPr>
          <w:rFonts w:ascii="David" w:hAnsi="David" w:cs="David"/>
          <w:rtl/>
        </w:rPr>
      </w:pPr>
      <w:r w:rsidRPr="00E85A7F">
        <w:rPr>
          <w:rFonts w:ascii="David" w:hAnsi="David" w:cs="David"/>
          <w:rtl/>
        </w:rPr>
        <w:br w:type="page"/>
      </w:r>
    </w:p>
    <w:p w14:paraId="6AF0126C" w14:textId="77777777" w:rsidR="00F7659D" w:rsidRPr="002E1C22" w:rsidRDefault="00F7659D" w:rsidP="00BE2484">
      <w:pPr>
        <w:pStyle w:val="10"/>
        <w:numPr>
          <w:ilvl w:val="1"/>
          <w:numId w:val="62"/>
        </w:numPr>
        <w:spacing w:before="120" w:line="288" w:lineRule="auto"/>
        <w:ind w:left="1081" w:hanging="709"/>
        <w:contextualSpacing w:val="0"/>
        <w:rPr>
          <w:rFonts w:ascii="Narkisim" w:hAnsi="Narkisim"/>
          <w:b w:val="0"/>
          <w:bCs w:val="0"/>
          <w:sz w:val="24"/>
          <w:szCs w:val="24"/>
          <w:rtl/>
          <w:lang w:eastAsia="en-US"/>
        </w:rPr>
      </w:pPr>
      <w:r w:rsidRPr="002E1C22">
        <w:rPr>
          <w:rFonts w:ascii="Narkisim" w:hAnsi="Narkisim"/>
          <w:b w:val="0"/>
          <w:bCs w:val="0"/>
          <w:sz w:val="24"/>
          <w:szCs w:val="24"/>
          <w:rtl/>
          <w:lang w:eastAsia="en-US"/>
        </w:rPr>
        <w:lastRenderedPageBreak/>
        <w:t>ניסיון מוכח בניהול ותחזוקת מערכות ממוחשבות מורכבות</w:t>
      </w:r>
      <w:r w:rsidR="00EA54D7" w:rsidRPr="002E1C22">
        <w:rPr>
          <w:rFonts w:ascii="Narkisim" w:hAnsi="Narkisim" w:hint="cs"/>
          <w:b w:val="0"/>
          <w:bCs w:val="0"/>
          <w:sz w:val="24"/>
          <w:szCs w:val="24"/>
          <w:rtl/>
          <w:lang w:eastAsia="en-US"/>
        </w:rPr>
        <w:t>, מעבר לנדרש בתנאי הסף שבסעיף 6.2.2.</w:t>
      </w:r>
      <w:r w:rsidR="00790187">
        <w:rPr>
          <w:rFonts w:ascii="Narkisim" w:hAnsi="Narkisim" w:hint="cs"/>
          <w:b w:val="0"/>
          <w:bCs w:val="0"/>
          <w:sz w:val="24"/>
          <w:szCs w:val="24"/>
          <w:rtl/>
          <w:lang w:eastAsia="en-US"/>
        </w:rPr>
        <w:t>2</w:t>
      </w:r>
      <w:r w:rsidR="00EA54D7" w:rsidRPr="002E1C22">
        <w:rPr>
          <w:rFonts w:ascii="Narkisim" w:hAnsi="Narkisim" w:hint="cs"/>
          <w:b w:val="0"/>
          <w:bCs w:val="0"/>
          <w:sz w:val="24"/>
          <w:szCs w:val="24"/>
          <w:rtl/>
          <w:lang w:eastAsia="en-US"/>
        </w:rPr>
        <w:t>.3</w:t>
      </w:r>
      <w:r w:rsidR="00460180">
        <w:rPr>
          <w:rFonts w:ascii="Narkisim" w:hAnsi="Narkisim" w:hint="cs"/>
          <w:b w:val="0"/>
          <w:bCs w:val="0"/>
          <w:sz w:val="24"/>
          <w:szCs w:val="24"/>
          <w:rtl/>
          <w:lang w:eastAsia="en-US"/>
        </w:rPr>
        <w:t xml:space="preserve"> למכרז</w:t>
      </w:r>
      <w:r w:rsidR="00EA54D7" w:rsidRPr="002E1C22">
        <w:rPr>
          <w:rFonts w:ascii="Narkisim" w:hAnsi="Narkisim" w:hint="cs"/>
          <w:b w:val="0"/>
          <w:bCs w:val="0"/>
          <w:sz w:val="24"/>
          <w:szCs w:val="24"/>
          <w:rtl/>
          <w:lang w:eastAsia="en-US"/>
        </w:rPr>
        <w:t>.</w:t>
      </w:r>
    </w:p>
    <w:tbl>
      <w:tblPr>
        <w:tblStyle w:val="afd"/>
        <w:bidiVisual/>
        <w:tblW w:w="14176" w:type="dxa"/>
        <w:tblInd w:w="-35" w:type="dxa"/>
        <w:tblLayout w:type="fixed"/>
        <w:tblLook w:val="04A0" w:firstRow="1" w:lastRow="0" w:firstColumn="1" w:lastColumn="0" w:noHBand="0" w:noVBand="1"/>
      </w:tblPr>
      <w:tblGrid>
        <w:gridCol w:w="993"/>
        <w:gridCol w:w="850"/>
        <w:gridCol w:w="2268"/>
        <w:gridCol w:w="2126"/>
        <w:gridCol w:w="2126"/>
        <w:gridCol w:w="1276"/>
        <w:gridCol w:w="1276"/>
        <w:gridCol w:w="1560"/>
        <w:gridCol w:w="1701"/>
      </w:tblGrid>
      <w:tr w:rsidR="00BF031D" w:rsidRPr="00D21C25" w14:paraId="3B39B2A9" w14:textId="77777777" w:rsidTr="00CB438D">
        <w:trPr>
          <w:tblHeader/>
        </w:trPr>
        <w:tc>
          <w:tcPr>
            <w:tcW w:w="993" w:type="dxa"/>
            <w:vMerge w:val="restart"/>
            <w:shd w:val="clear" w:color="auto" w:fill="BFBFBF" w:themeFill="background1" w:themeFillShade="BF"/>
          </w:tcPr>
          <w:p w14:paraId="16FFB492" w14:textId="77777777" w:rsidR="00BF031D" w:rsidRPr="00D21C25" w:rsidRDefault="00BF031D" w:rsidP="00CB438D">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סך שנות הניסיון</w:t>
            </w:r>
            <w:r>
              <w:rPr>
                <w:rFonts w:ascii="David" w:hAnsi="David" w:cs="David" w:hint="cs"/>
                <w:b/>
                <w:bCs/>
                <w:rtl/>
              </w:rPr>
              <w:t xml:space="preserve"> </w:t>
            </w:r>
          </w:p>
        </w:tc>
        <w:tc>
          <w:tcPr>
            <w:tcW w:w="13183" w:type="dxa"/>
            <w:gridSpan w:val="8"/>
            <w:shd w:val="clear" w:color="auto" w:fill="BFBFBF" w:themeFill="background1" w:themeFillShade="BF"/>
          </w:tcPr>
          <w:p w14:paraId="6ABEF7EA" w14:textId="77777777" w:rsidR="00BF031D" w:rsidRPr="00D21C25" w:rsidRDefault="00BF031D" w:rsidP="00CB438D">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BF031D" w:rsidRPr="00D21C25" w14:paraId="26D9BFE4" w14:textId="77777777" w:rsidTr="00CB438D">
        <w:trPr>
          <w:tblHeader/>
        </w:trPr>
        <w:tc>
          <w:tcPr>
            <w:tcW w:w="993" w:type="dxa"/>
            <w:vMerge/>
            <w:shd w:val="clear" w:color="auto" w:fill="BFBFBF" w:themeFill="background1" w:themeFillShade="BF"/>
          </w:tcPr>
          <w:p w14:paraId="2F87D164" w14:textId="77777777" w:rsidR="00BF031D" w:rsidRPr="00D21C25" w:rsidRDefault="00BF031D" w:rsidP="00CB438D">
            <w:pPr>
              <w:pStyle w:val="aff0"/>
              <w:spacing w:before="0" w:after="80" w:line="276" w:lineRule="auto"/>
              <w:ind w:left="0" w:right="34"/>
              <w:contextualSpacing w:val="0"/>
              <w:jc w:val="left"/>
              <w:outlineLvl w:val="0"/>
              <w:rPr>
                <w:rFonts w:ascii="David" w:hAnsi="David" w:cs="David"/>
                <w:b/>
                <w:bCs/>
                <w:rtl/>
              </w:rPr>
            </w:pPr>
          </w:p>
        </w:tc>
        <w:tc>
          <w:tcPr>
            <w:tcW w:w="850" w:type="dxa"/>
            <w:tcBorders>
              <w:bottom w:val="single" w:sz="4" w:space="0" w:color="auto"/>
            </w:tcBorders>
            <w:shd w:val="clear" w:color="auto" w:fill="BFBFBF" w:themeFill="background1" w:themeFillShade="BF"/>
          </w:tcPr>
          <w:p w14:paraId="0878B48F" w14:textId="77777777" w:rsidR="00BF031D" w:rsidRPr="00180749" w:rsidRDefault="00BF031D" w:rsidP="00CB438D">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2268" w:type="dxa"/>
            <w:shd w:val="clear" w:color="auto" w:fill="BFBFBF" w:themeFill="background1" w:themeFillShade="BF"/>
          </w:tcPr>
          <w:p w14:paraId="19B39384" w14:textId="77777777" w:rsidR="00BF031D" w:rsidRPr="00D21C25" w:rsidRDefault="00BF031D" w:rsidP="00CB438D">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הארגון שבגדרו בוצע תפקיד מנהל מערכות מידע</w:t>
            </w:r>
          </w:p>
        </w:tc>
        <w:tc>
          <w:tcPr>
            <w:tcW w:w="2126" w:type="dxa"/>
            <w:shd w:val="clear" w:color="auto" w:fill="BFBFBF" w:themeFill="background1" w:themeFillShade="BF"/>
          </w:tcPr>
          <w:p w14:paraId="192EDFF5" w14:textId="77777777" w:rsidR="00BF031D" w:rsidRPr="00D21C25" w:rsidRDefault="00BF031D" w:rsidP="00CB438D">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מספר המשתמשים במערכות המידע</w:t>
            </w:r>
          </w:p>
        </w:tc>
        <w:tc>
          <w:tcPr>
            <w:tcW w:w="2126" w:type="dxa"/>
            <w:shd w:val="clear" w:color="auto" w:fill="BFBFBF" w:themeFill="background1" w:themeFillShade="BF"/>
          </w:tcPr>
          <w:p w14:paraId="36528BE7" w14:textId="77777777" w:rsidR="00BF031D" w:rsidRPr="00D21C25" w:rsidRDefault="00BF031D" w:rsidP="00CB438D">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פירוט אודות התפקיד שבוצע, לרבות מערכות המידע, הממשקים וכו'</w:t>
            </w:r>
          </w:p>
        </w:tc>
        <w:tc>
          <w:tcPr>
            <w:tcW w:w="2552" w:type="dxa"/>
            <w:gridSpan w:val="2"/>
            <w:tcBorders>
              <w:bottom w:val="single" w:sz="4" w:space="0" w:color="auto"/>
            </w:tcBorders>
            <w:shd w:val="clear" w:color="auto" w:fill="BFBFBF" w:themeFill="background1" w:themeFillShade="BF"/>
          </w:tcPr>
          <w:p w14:paraId="17CDE4DA" w14:textId="77777777" w:rsidR="00BF031D" w:rsidRPr="00D21C25" w:rsidRDefault="00BF031D" w:rsidP="00CB438D">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50D1410E" w14:textId="77777777" w:rsidR="00BF031D" w:rsidRPr="00D21C25" w:rsidRDefault="00BF031D" w:rsidP="00CB438D">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261" w:type="dxa"/>
            <w:gridSpan w:val="2"/>
            <w:shd w:val="clear" w:color="auto" w:fill="BFBFBF" w:themeFill="background1" w:themeFillShade="BF"/>
          </w:tcPr>
          <w:p w14:paraId="06B9A954" w14:textId="77777777" w:rsidR="00BF031D" w:rsidRPr="00D21C25" w:rsidRDefault="00BF031D" w:rsidP="00CB438D">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1BA1BCEE" w14:textId="77777777" w:rsidR="00BF031D" w:rsidRPr="00D21C25" w:rsidRDefault="00BF031D" w:rsidP="00CB438D">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BF031D" w:rsidRPr="00D21C25" w14:paraId="63E4D133" w14:textId="77777777" w:rsidTr="00CB438D">
        <w:trPr>
          <w:trHeight w:val="366"/>
        </w:trPr>
        <w:tc>
          <w:tcPr>
            <w:tcW w:w="993" w:type="dxa"/>
            <w:vMerge w:val="restart"/>
          </w:tcPr>
          <w:p w14:paraId="0AA367F8" w14:textId="77777777" w:rsidR="00BF031D" w:rsidRPr="00D21C25" w:rsidRDefault="00BF031D" w:rsidP="00CB438D">
            <w:pPr>
              <w:spacing w:before="0" w:after="80" w:line="276" w:lineRule="auto"/>
              <w:ind w:right="111"/>
              <w:jc w:val="center"/>
              <w:outlineLvl w:val="0"/>
              <w:rPr>
                <w:rFonts w:ascii="David" w:hAnsi="David" w:cs="David"/>
                <w:u w:val="single"/>
                <w:rtl/>
              </w:rPr>
            </w:pPr>
          </w:p>
          <w:p w14:paraId="39D85C47" w14:textId="77777777" w:rsidR="00BF031D" w:rsidRPr="00D21C25" w:rsidRDefault="00BF031D" w:rsidP="00CB438D">
            <w:pPr>
              <w:spacing w:before="0" w:after="80" w:line="276" w:lineRule="auto"/>
              <w:ind w:right="111"/>
              <w:jc w:val="center"/>
              <w:outlineLvl w:val="0"/>
              <w:rPr>
                <w:rFonts w:ascii="David" w:hAnsi="David" w:cs="David"/>
                <w:u w:val="single"/>
                <w:rtl/>
              </w:rPr>
            </w:pPr>
          </w:p>
          <w:p w14:paraId="3C58D8B3" w14:textId="77777777" w:rsidR="00BF031D" w:rsidRPr="00D21C25" w:rsidRDefault="00BF031D" w:rsidP="00CB438D">
            <w:pPr>
              <w:pBdr>
                <w:bottom w:val="single" w:sz="12" w:space="1" w:color="auto"/>
              </w:pBdr>
              <w:spacing w:before="0" w:after="80" w:line="276" w:lineRule="auto"/>
              <w:ind w:right="111"/>
              <w:jc w:val="center"/>
              <w:outlineLvl w:val="0"/>
              <w:rPr>
                <w:rFonts w:ascii="David" w:hAnsi="David" w:cs="David"/>
                <w:u w:val="single"/>
                <w:rtl/>
              </w:rPr>
            </w:pPr>
          </w:p>
          <w:p w14:paraId="377E1AC0" w14:textId="77777777" w:rsidR="00BF031D" w:rsidRPr="00D21C25" w:rsidRDefault="00BF031D" w:rsidP="00CB438D">
            <w:pPr>
              <w:spacing w:before="0" w:after="80" w:line="276" w:lineRule="auto"/>
              <w:ind w:right="111"/>
              <w:jc w:val="center"/>
              <w:outlineLvl w:val="0"/>
              <w:rPr>
                <w:rFonts w:ascii="David" w:hAnsi="David" w:cs="David"/>
                <w:rtl/>
              </w:rPr>
            </w:pPr>
            <w:r w:rsidRPr="00D21C25">
              <w:rPr>
                <w:rFonts w:ascii="David" w:hAnsi="David" w:cs="David" w:hint="cs"/>
                <w:rtl/>
              </w:rPr>
              <w:t>שנים</w:t>
            </w:r>
          </w:p>
        </w:tc>
        <w:tc>
          <w:tcPr>
            <w:tcW w:w="850" w:type="dxa"/>
            <w:vMerge w:val="restart"/>
          </w:tcPr>
          <w:p w14:paraId="7BD51BC7" w14:textId="77777777" w:rsidR="00BF031D" w:rsidRPr="00D21C25" w:rsidRDefault="00BF031D" w:rsidP="00CB438D">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2268" w:type="dxa"/>
            <w:shd w:val="clear" w:color="auto" w:fill="auto"/>
          </w:tcPr>
          <w:p w14:paraId="39978DF1"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062D18B7"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0B19E6DF"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7BBAA9F0" w14:textId="77777777" w:rsidR="00BF031D" w:rsidRPr="00266988" w:rsidRDefault="00BF031D" w:rsidP="00CB438D">
            <w:pPr>
              <w:pStyle w:val="aff0"/>
              <w:spacing w:before="0" w:after="80" w:line="276" w:lineRule="auto"/>
              <w:ind w:left="0"/>
              <w:contextualSpacing w:val="0"/>
              <w:jc w:val="left"/>
              <w:outlineLvl w:val="0"/>
              <w:rPr>
                <w:rFonts w:ascii="David" w:hAnsi="David" w:cs="David"/>
                <w:rtl/>
              </w:rPr>
            </w:pPr>
            <w:r w:rsidRPr="00266988">
              <w:rPr>
                <w:rFonts w:ascii="David" w:hAnsi="David" w:cs="David" w:hint="cs"/>
                <w:rtl/>
              </w:rPr>
              <w:t>מחודש</w:t>
            </w:r>
          </w:p>
        </w:tc>
        <w:tc>
          <w:tcPr>
            <w:tcW w:w="1276" w:type="dxa"/>
          </w:tcPr>
          <w:p w14:paraId="43164D7B" w14:textId="77777777" w:rsidR="00BF031D" w:rsidRPr="00D21C25" w:rsidRDefault="00BF031D" w:rsidP="00CB438D">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49A733BC" w14:textId="77777777" w:rsidR="00BF031D" w:rsidRPr="00D21C25" w:rsidRDefault="00BF031D"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Pr>
          <w:p w14:paraId="2E789B26" w14:textId="77777777" w:rsidR="00BF031D" w:rsidRPr="00D21C25" w:rsidRDefault="00BF031D" w:rsidP="00CB438D">
            <w:pPr>
              <w:pStyle w:val="aff0"/>
              <w:spacing w:before="0" w:after="80" w:line="276" w:lineRule="auto"/>
              <w:ind w:left="0" w:right="-44"/>
              <w:contextualSpacing w:val="0"/>
              <w:jc w:val="left"/>
              <w:outlineLvl w:val="0"/>
              <w:rPr>
                <w:rFonts w:ascii="David" w:hAnsi="David" w:cs="David"/>
                <w:b/>
                <w:bCs/>
                <w:rtl/>
              </w:rPr>
            </w:pPr>
          </w:p>
        </w:tc>
      </w:tr>
      <w:tr w:rsidR="00BF031D" w:rsidRPr="00D21C25" w14:paraId="0AC0A89D" w14:textId="77777777" w:rsidTr="00CB438D">
        <w:tc>
          <w:tcPr>
            <w:tcW w:w="993" w:type="dxa"/>
            <w:vMerge/>
          </w:tcPr>
          <w:p w14:paraId="5C3A8DE8" w14:textId="77777777" w:rsidR="00BF031D" w:rsidRPr="00D21C25" w:rsidRDefault="00BF031D" w:rsidP="00CB438D">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4D62EB33" w14:textId="77777777" w:rsidR="00BF031D" w:rsidRPr="00D21C25" w:rsidRDefault="00BF031D" w:rsidP="00CB438D">
            <w:pPr>
              <w:spacing w:before="0" w:after="80" w:line="276" w:lineRule="auto"/>
              <w:ind w:right="34"/>
              <w:jc w:val="left"/>
              <w:outlineLvl w:val="0"/>
              <w:rPr>
                <w:rFonts w:ascii="David" w:hAnsi="David" w:cs="David"/>
                <w:b/>
                <w:bCs/>
                <w:rtl/>
              </w:rPr>
            </w:pPr>
          </w:p>
        </w:tc>
        <w:tc>
          <w:tcPr>
            <w:tcW w:w="2268" w:type="dxa"/>
            <w:shd w:val="clear" w:color="auto" w:fill="auto"/>
          </w:tcPr>
          <w:p w14:paraId="66E5EF46"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1E1931EA"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479C9D8C"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5E54DEE5" w14:textId="77777777" w:rsidR="00BF031D" w:rsidRPr="00266988" w:rsidRDefault="00BF031D" w:rsidP="00CB438D">
            <w:pPr>
              <w:pStyle w:val="aff0"/>
              <w:spacing w:before="0" w:after="80" w:line="276" w:lineRule="auto"/>
              <w:ind w:left="0"/>
              <w:jc w:val="left"/>
              <w:outlineLvl w:val="0"/>
              <w:rPr>
                <w:rFonts w:ascii="David" w:hAnsi="David" w:cs="David"/>
                <w:rtl/>
              </w:rPr>
            </w:pPr>
            <w:r w:rsidRPr="00266988">
              <w:rPr>
                <w:rFonts w:ascii="David" w:hAnsi="David" w:cs="David" w:hint="cs"/>
                <w:rtl/>
              </w:rPr>
              <w:t>בשנת</w:t>
            </w:r>
          </w:p>
        </w:tc>
        <w:tc>
          <w:tcPr>
            <w:tcW w:w="1276" w:type="dxa"/>
          </w:tcPr>
          <w:p w14:paraId="78F7EBA0" w14:textId="77777777" w:rsidR="00BF031D" w:rsidRPr="00D21C25" w:rsidRDefault="00BF031D" w:rsidP="00CB438D">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5A1763AB" w14:textId="77777777" w:rsidR="00BF031D" w:rsidRPr="00D21C25" w:rsidRDefault="00BF031D"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4E576B6A"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r>
      <w:tr w:rsidR="00BF031D" w:rsidRPr="00D21C25" w14:paraId="42CC24FE" w14:textId="77777777" w:rsidTr="00CB438D">
        <w:tc>
          <w:tcPr>
            <w:tcW w:w="993" w:type="dxa"/>
            <w:vMerge/>
          </w:tcPr>
          <w:p w14:paraId="1C11401E" w14:textId="77777777" w:rsidR="00BF031D" w:rsidRPr="00D21C25" w:rsidRDefault="00BF031D" w:rsidP="00CB438D">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5CD57166" w14:textId="77777777" w:rsidR="00BF031D" w:rsidRPr="00D21C25" w:rsidRDefault="00BF031D" w:rsidP="00CB438D">
            <w:pPr>
              <w:spacing w:before="0" w:after="80" w:line="276" w:lineRule="auto"/>
              <w:ind w:right="34"/>
              <w:jc w:val="left"/>
              <w:outlineLvl w:val="0"/>
              <w:rPr>
                <w:rFonts w:ascii="David" w:hAnsi="David" w:cs="David"/>
                <w:b/>
                <w:bCs/>
                <w:rtl/>
              </w:rPr>
            </w:pPr>
          </w:p>
        </w:tc>
        <w:tc>
          <w:tcPr>
            <w:tcW w:w="2268" w:type="dxa"/>
            <w:shd w:val="clear" w:color="auto" w:fill="auto"/>
          </w:tcPr>
          <w:p w14:paraId="036C403B"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6AE8D9AB"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01F364D8"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71705F59" w14:textId="77777777" w:rsidR="00BF031D" w:rsidRPr="00266988" w:rsidRDefault="00BF031D" w:rsidP="00CB438D">
            <w:pPr>
              <w:pStyle w:val="aff0"/>
              <w:spacing w:before="0" w:after="80" w:line="276" w:lineRule="auto"/>
              <w:ind w:left="0"/>
              <w:jc w:val="left"/>
              <w:outlineLvl w:val="0"/>
              <w:rPr>
                <w:rFonts w:ascii="David" w:hAnsi="David" w:cs="David"/>
                <w:rtl/>
              </w:rPr>
            </w:pPr>
            <w:r w:rsidRPr="00266988">
              <w:rPr>
                <w:rFonts w:ascii="David" w:hAnsi="David" w:cs="David" w:hint="cs"/>
                <w:rtl/>
              </w:rPr>
              <w:t>עד חודש</w:t>
            </w:r>
          </w:p>
        </w:tc>
        <w:tc>
          <w:tcPr>
            <w:tcW w:w="1276" w:type="dxa"/>
          </w:tcPr>
          <w:p w14:paraId="7F06D1F7" w14:textId="77777777" w:rsidR="00BF031D" w:rsidRPr="00D21C25" w:rsidRDefault="00BF031D" w:rsidP="00CB438D">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43B1F295" w14:textId="77777777" w:rsidR="00BF031D" w:rsidRPr="00D21C25" w:rsidRDefault="00BF031D"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Pr>
          <w:p w14:paraId="1CB40FBA"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r>
      <w:tr w:rsidR="00BF031D" w:rsidRPr="00D21C25" w14:paraId="5B9E61C6" w14:textId="77777777" w:rsidTr="00CB438D">
        <w:tc>
          <w:tcPr>
            <w:tcW w:w="993" w:type="dxa"/>
            <w:vMerge/>
          </w:tcPr>
          <w:p w14:paraId="2CB3F69F" w14:textId="77777777" w:rsidR="00BF031D" w:rsidRPr="00D21C25" w:rsidRDefault="00BF031D" w:rsidP="00CB438D">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0F08FD25" w14:textId="77777777" w:rsidR="00BF031D" w:rsidRPr="00D21C25" w:rsidRDefault="00BF031D" w:rsidP="00CB438D">
            <w:pPr>
              <w:spacing w:before="0" w:after="80" w:line="276" w:lineRule="auto"/>
              <w:ind w:right="34"/>
              <w:jc w:val="left"/>
              <w:outlineLvl w:val="0"/>
              <w:rPr>
                <w:rFonts w:ascii="David" w:hAnsi="David" w:cs="David"/>
                <w:b/>
                <w:bCs/>
                <w:rtl/>
              </w:rPr>
            </w:pPr>
          </w:p>
        </w:tc>
        <w:tc>
          <w:tcPr>
            <w:tcW w:w="2268" w:type="dxa"/>
            <w:tcBorders>
              <w:bottom w:val="single" w:sz="12" w:space="0" w:color="auto"/>
            </w:tcBorders>
            <w:shd w:val="clear" w:color="auto" w:fill="auto"/>
          </w:tcPr>
          <w:p w14:paraId="66E41D93"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584F85E4"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7DD04E78"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1276" w:type="dxa"/>
            <w:tcBorders>
              <w:bottom w:val="single" w:sz="12" w:space="0" w:color="auto"/>
            </w:tcBorders>
            <w:shd w:val="clear" w:color="auto" w:fill="BFBFBF" w:themeFill="background1" w:themeFillShade="BF"/>
          </w:tcPr>
          <w:p w14:paraId="3B5F5F35" w14:textId="77777777" w:rsidR="00BF031D" w:rsidRPr="00266988" w:rsidRDefault="00BF031D" w:rsidP="00CB438D">
            <w:pPr>
              <w:pStyle w:val="aff0"/>
              <w:spacing w:before="0" w:after="80" w:line="276" w:lineRule="auto"/>
              <w:ind w:left="0"/>
              <w:jc w:val="left"/>
              <w:outlineLvl w:val="0"/>
              <w:rPr>
                <w:rFonts w:ascii="David" w:hAnsi="David" w:cs="David"/>
                <w:rtl/>
              </w:rPr>
            </w:pPr>
            <w:r w:rsidRPr="00266988">
              <w:rPr>
                <w:rFonts w:ascii="David" w:hAnsi="David" w:cs="David" w:hint="cs"/>
                <w:rtl/>
              </w:rPr>
              <w:t>בשנת</w:t>
            </w:r>
          </w:p>
        </w:tc>
        <w:tc>
          <w:tcPr>
            <w:tcW w:w="1276" w:type="dxa"/>
            <w:tcBorders>
              <w:bottom w:val="single" w:sz="12" w:space="0" w:color="auto"/>
            </w:tcBorders>
          </w:tcPr>
          <w:p w14:paraId="54D459C8" w14:textId="77777777" w:rsidR="00BF031D" w:rsidRPr="00D21C25" w:rsidRDefault="00BF031D" w:rsidP="00CB438D">
            <w:pPr>
              <w:pStyle w:val="aff0"/>
              <w:spacing w:before="0" w:after="80" w:line="276" w:lineRule="auto"/>
              <w:ind w:left="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71852C37" w14:textId="77777777" w:rsidR="00BF031D" w:rsidRPr="00D21C25" w:rsidRDefault="00BF031D" w:rsidP="00CB438D">
            <w:pPr>
              <w:pStyle w:val="aff0"/>
              <w:spacing w:before="0" w:after="80" w:line="276" w:lineRule="auto"/>
              <w:ind w:left="0" w:right="-44"/>
              <w:contextualSpacing w:val="0"/>
              <w:jc w:val="left"/>
              <w:outlineLvl w:val="0"/>
              <w:rPr>
                <w:rFonts w:ascii="David" w:hAnsi="David" w:cs="David"/>
                <w:b/>
                <w:bCs/>
                <w:rtl/>
              </w:rPr>
            </w:pPr>
          </w:p>
        </w:tc>
        <w:tc>
          <w:tcPr>
            <w:tcW w:w="1701" w:type="dxa"/>
            <w:tcBorders>
              <w:bottom w:val="single" w:sz="12" w:space="0" w:color="auto"/>
            </w:tcBorders>
          </w:tcPr>
          <w:p w14:paraId="1CFE1CAA"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r>
      <w:tr w:rsidR="00BF031D" w:rsidRPr="00D21C25" w14:paraId="13C77B26" w14:textId="77777777" w:rsidTr="00CB438D">
        <w:tc>
          <w:tcPr>
            <w:tcW w:w="993" w:type="dxa"/>
            <w:vMerge/>
          </w:tcPr>
          <w:p w14:paraId="6619D5B9" w14:textId="77777777" w:rsidR="00BF031D" w:rsidRPr="00D21C25" w:rsidRDefault="00BF031D" w:rsidP="00CB438D">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08291086" w14:textId="77777777" w:rsidR="00BF031D" w:rsidRPr="00D21C25" w:rsidRDefault="00BF031D" w:rsidP="00CB438D">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2268" w:type="dxa"/>
            <w:tcBorders>
              <w:top w:val="single" w:sz="12" w:space="0" w:color="auto"/>
            </w:tcBorders>
            <w:shd w:val="clear" w:color="auto" w:fill="auto"/>
          </w:tcPr>
          <w:p w14:paraId="2A6B90E4"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tcBorders>
              <w:top w:val="single" w:sz="12" w:space="0" w:color="auto"/>
            </w:tcBorders>
            <w:shd w:val="clear" w:color="auto" w:fill="auto"/>
          </w:tcPr>
          <w:p w14:paraId="7BA234BF"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tcBorders>
              <w:top w:val="single" w:sz="12" w:space="0" w:color="auto"/>
            </w:tcBorders>
            <w:shd w:val="clear" w:color="auto" w:fill="auto"/>
          </w:tcPr>
          <w:p w14:paraId="18CE6CE3"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423410B7" w14:textId="77777777" w:rsidR="00BF031D" w:rsidRPr="00D21C25" w:rsidRDefault="00BF031D" w:rsidP="00CB438D">
            <w:pPr>
              <w:pStyle w:val="aff0"/>
              <w:spacing w:before="0" w:after="80" w:line="276" w:lineRule="auto"/>
              <w:ind w:left="0"/>
              <w:jc w:val="left"/>
              <w:outlineLvl w:val="0"/>
              <w:rPr>
                <w:rFonts w:ascii="David" w:hAnsi="David" w:cs="David"/>
                <w:b/>
                <w:bCs/>
                <w:rtl/>
              </w:rPr>
            </w:pPr>
            <w:r w:rsidRPr="00266988">
              <w:rPr>
                <w:rFonts w:ascii="David" w:hAnsi="David" w:cs="David" w:hint="cs"/>
                <w:rtl/>
              </w:rPr>
              <w:t>מחודש</w:t>
            </w:r>
          </w:p>
        </w:tc>
        <w:tc>
          <w:tcPr>
            <w:tcW w:w="1276" w:type="dxa"/>
            <w:tcBorders>
              <w:top w:val="single" w:sz="12" w:space="0" w:color="auto"/>
            </w:tcBorders>
          </w:tcPr>
          <w:p w14:paraId="6272048F" w14:textId="77777777" w:rsidR="00BF031D" w:rsidRPr="00D21C25" w:rsidRDefault="00BF031D" w:rsidP="00CB438D">
            <w:pPr>
              <w:pStyle w:val="aff0"/>
              <w:spacing w:before="0" w:after="80" w:line="276" w:lineRule="auto"/>
              <w:ind w:left="0"/>
              <w:jc w:val="left"/>
              <w:outlineLvl w:val="0"/>
              <w:rPr>
                <w:rFonts w:ascii="David" w:hAnsi="David" w:cs="David"/>
                <w:b/>
                <w:bCs/>
                <w:rtl/>
              </w:rPr>
            </w:pPr>
          </w:p>
        </w:tc>
        <w:tc>
          <w:tcPr>
            <w:tcW w:w="1560" w:type="dxa"/>
            <w:tcBorders>
              <w:top w:val="single" w:sz="12" w:space="0" w:color="auto"/>
            </w:tcBorders>
            <w:shd w:val="clear" w:color="auto" w:fill="BFBFBF" w:themeFill="background1" w:themeFillShade="BF"/>
          </w:tcPr>
          <w:p w14:paraId="4B25D81C" w14:textId="77777777" w:rsidR="00BF031D" w:rsidRPr="00D21C25" w:rsidRDefault="00BF031D" w:rsidP="00CB438D">
            <w:pPr>
              <w:pStyle w:val="aff0"/>
              <w:spacing w:before="0" w:after="80" w:line="276" w:lineRule="auto"/>
              <w:ind w:left="0"/>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Borders>
              <w:top w:val="single" w:sz="12" w:space="0" w:color="auto"/>
            </w:tcBorders>
          </w:tcPr>
          <w:p w14:paraId="05E0952C" w14:textId="77777777" w:rsidR="00BF031D" w:rsidRPr="00D21C25" w:rsidRDefault="00BF031D" w:rsidP="00CB438D">
            <w:pPr>
              <w:pStyle w:val="aff0"/>
              <w:spacing w:before="0" w:after="80" w:line="276" w:lineRule="auto"/>
              <w:ind w:left="0" w:right="-44"/>
              <w:contextualSpacing w:val="0"/>
              <w:jc w:val="left"/>
              <w:outlineLvl w:val="0"/>
              <w:rPr>
                <w:rFonts w:ascii="David" w:hAnsi="David" w:cs="David"/>
                <w:b/>
                <w:bCs/>
                <w:rtl/>
              </w:rPr>
            </w:pPr>
          </w:p>
        </w:tc>
      </w:tr>
      <w:tr w:rsidR="00BF031D" w:rsidRPr="00D21C25" w14:paraId="57CA08B7" w14:textId="77777777" w:rsidTr="00CB438D">
        <w:tc>
          <w:tcPr>
            <w:tcW w:w="993" w:type="dxa"/>
            <w:vMerge/>
          </w:tcPr>
          <w:p w14:paraId="66CC2330" w14:textId="77777777" w:rsidR="00BF031D" w:rsidRPr="00D21C25" w:rsidRDefault="00BF031D" w:rsidP="00CB438D">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406EE618" w14:textId="77777777" w:rsidR="00BF031D" w:rsidRPr="00D21C25" w:rsidRDefault="00BF031D" w:rsidP="00CB438D">
            <w:pPr>
              <w:spacing w:before="0" w:after="80" w:line="276" w:lineRule="auto"/>
              <w:ind w:right="34"/>
              <w:jc w:val="left"/>
              <w:outlineLvl w:val="0"/>
              <w:rPr>
                <w:rFonts w:ascii="David" w:hAnsi="David" w:cs="David"/>
                <w:b/>
                <w:bCs/>
                <w:rtl/>
              </w:rPr>
            </w:pPr>
          </w:p>
        </w:tc>
        <w:tc>
          <w:tcPr>
            <w:tcW w:w="2268" w:type="dxa"/>
            <w:shd w:val="clear" w:color="auto" w:fill="auto"/>
          </w:tcPr>
          <w:p w14:paraId="797DF1A5"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6FAC395B"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3D213FFC"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3FA07DFD" w14:textId="77777777" w:rsidR="00BF031D" w:rsidRPr="00D21C25" w:rsidRDefault="00BF031D" w:rsidP="00CB438D">
            <w:pPr>
              <w:pStyle w:val="aff0"/>
              <w:spacing w:before="0" w:after="80" w:line="276" w:lineRule="auto"/>
              <w:ind w:left="0"/>
              <w:jc w:val="left"/>
              <w:outlineLvl w:val="0"/>
              <w:rPr>
                <w:rFonts w:ascii="David" w:hAnsi="David" w:cs="David"/>
                <w:b/>
                <w:bCs/>
                <w:rtl/>
              </w:rPr>
            </w:pPr>
            <w:r w:rsidRPr="00266988">
              <w:rPr>
                <w:rFonts w:ascii="David" w:hAnsi="David" w:cs="David" w:hint="cs"/>
                <w:rtl/>
              </w:rPr>
              <w:t>בשנת</w:t>
            </w:r>
          </w:p>
        </w:tc>
        <w:tc>
          <w:tcPr>
            <w:tcW w:w="1276" w:type="dxa"/>
          </w:tcPr>
          <w:p w14:paraId="0B0E2BC7" w14:textId="77777777" w:rsidR="00BF031D" w:rsidRPr="00D21C25" w:rsidRDefault="00BF031D" w:rsidP="00CB438D">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39B2351B" w14:textId="77777777" w:rsidR="00BF031D" w:rsidRPr="00D21C25" w:rsidRDefault="00BF031D"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04AC0F0D"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r>
      <w:tr w:rsidR="00BF031D" w:rsidRPr="00D21C25" w14:paraId="35BEF97B" w14:textId="77777777" w:rsidTr="00CB438D">
        <w:tc>
          <w:tcPr>
            <w:tcW w:w="993" w:type="dxa"/>
            <w:vMerge/>
          </w:tcPr>
          <w:p w14:paraId="7CBD27A6" w14:textId="77777777" w:rsidR="00BF031D" w:rsidRPr="00D21C25" w:rsidRDefault="00BF031D" w:rsidP="00CB438D">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7FA6FCF8" w14:textId="77777777" w:rsidR="00BF031D" w:rsidRPr="00D21C25" w:rsidRDefault="00BF031D" w:rsidP="00CB438D">
            <w:pPr>
              <w:spacing w:before="0" w:after="80" w:line="276" w:lineRule="auto"/>
              <w:ind w:right="34"/>
              <w:jc w:val="left"/>
              <w:outlineLvl w:val="0"/>
              <w:rPr>
                <w:rFonts w:ascii="David" w:hAnsi="David" w:cs="David"/>
                <w:b/>
                <w:bCs/>
                <w:rtl/>
              </w:rPr>
            </w:pPr>
          </w:p>
        </w:tc>
        <w:tc>
          <w:tcPr>
            <w:tcW w:w="2268" w:type="dxa"/>
            <w:shd w:val="clear" w:color="auto" w:fill="auto"/>
          </w:tcPr>
          <w:p w14:paraId="4443A510"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72203119"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58088790"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5A458656" w14:textId="77777777" w:rsidR="00BF031D" w:rsidRPr="00D21C25" w:rsidRDefault="00BF031D" w:rsidP="00CB438D">
            <w:pPr>
              <w:pStyle w:val="aff0"/>
              <w:spacing w:before="0" w:after="80" w:line="276" w:lineRule="auto"/>
              <w:ind w:left="0"/>
              <w:jc w:val="left"/>
              <w:outlineLvl w:val="0"/>
              <w:rPr>
                <w:rFonts w:ascii="David" w:hAnsi="David" w:cs="David"/>
                <w:b/>
                <w:bCs/>
                <w:rtl/>
              </w:rPr>
            </w:pPr>
            <w:r w:rsidRPr="00266988">
              <w:rPr>
                <w:rFonts w:ascii="David" w:hAnsi="David" w:cs="David" w:hint="cs"/>
                <w:rtl/>
              </w:rPr>
              <w:t>עד חודש</w:t>
            </w:r>
          </w:p>
        </w:tc>
        <w:tc>
          <w:tcPr>
            <w:tcW w:w="1276" w:type="dxa"/>
          </w:tcPr>
          <w:p w14:paraId="383F8814" w14:textId="77777777" w:rsidR="00BF031D" w:rsidRPr="00D21C25" w:rsidRDefault="00BF031D" w:rsidP="00CB438D">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78544440" w14:textId="77777777" w:rsidR="00BF031D" w:rsidRPr="00D21C25" w:rsidRDefault="00BF031D"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Pr>
          <w:p w14:paraId="53CB350C"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r>
      <w:tr w:rsidR="00BF031D" w:rsidRPr="00D21C25" w14:paraId="00AE212F" w14:textId="77777777" w:rsidTr="00CB438D">
        <w:tc>
          <w:tcPr>
            <w:tcW w:w="993" w:type="dxa"/>
            <w:vMerge/>
          </w:tcPr>
          <w:p w14:paraId="7A75C1A4" w14:textId="77777777" w:rsidR="00BF031D" w:rsidRPr="00D21C25" w:rsidRDefault="00BF031D" w:rsidP="00CB438D">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1292A83E" w14:textId="77777777" w:rsidR="00BF031D" w:rsidRPr="00D21C25" w:rsidRDefault="00BF031D" w:rsidP="00CB438D">
            <w:pPr>
              <w:spacing w:before="0" w:after="80" w:line="276" w:lineRule="auto"/>
              <w:ind w:right="34"/>
              <w:jc w:val="left"/>
              <w:outlineLvl w:val="0"/>
              <w:rPr>
                <w:rFonts w:ascii="David" w:hAnsi="David" w:cs="David"/>
                <w:b/>
                <w:bCs/>
                <w:rtl/>
              </w:rPr>
            </w:pPr>
          </w:p>
        </w:tc>
        <w:tc>
          <w:tcPr>
            <w:tcW w:w="2268" w:type="dxa"/>
            <w:tcBorders>
              <w:bottom w:val="single" w:sz="12" w:space="0" w:color="auto"/>
            </w:tcBorders>
            <w:shd w:val="clear" w:color="auto" w:fill="auto"/>
          </w:tcPr>
          <w:p w14:paraId="1F4D0926"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6964BA3D"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5849A248"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1276" w:type="dxa"/>
            <w:tcBorders>
              <w:bottom w:val="single" w:sz="12" w:space="0" w:color="auto"/>
            </w:tcBorders>
            <w:shd w:val="clear" w:color="auto" w:fill="BFBFBF" w:themeFill="background1" w:themeFillShade="BF"/>
          </w:tcPr>
          <w:p w14:paraId="1BE3821E" w14:textId="77777777" w:rsidR="00BF031D" w:rsidRPr="00D21C25" w:rsidRDefault="00BF031D" w:rsidP="00CB438D">
            <w:pPr>
              <w:pStyle w:val="aff0"/>
              <w:spacing w:before="0" w:after="80" w:line="276" w:lineRule="auto"/>
              <w:ind w:left="0"/>
              <w:jc w:val="left"/>
              <w:outlineLvl w:val="0"/>
              <w:rPr>
                <w:rFonts w:ascii="David" w:hAnsi="David" w:cs="David"/>
                <w:b/>
                <w:bCs/>
                <w:rtl/>
              </w:rPr>
            </w:pPr>
            <w:r w:rsidRPr="00266988">
              <w:rPr>
                <w:rFonts w:ascii="David" w:hAnsi="David" w:cs="David" w:hint="cs"/>
                <w:rtl/>
              </w:rPr>
              <w:t>בשנת</w:t>
            </w:r>
          </w:p>
        </w:tc>
        <w:tc>
          <w:tcPr>
            <w:tcW w:w="1276" w:type="dxa"/>
            <w:tcBorders>
              <w:bottom w:val="single" w:sz="12" w:space="0" w:color="auto"/>
            </w:tcBorders>
          </w:tcPr>
          <w:p w14:paraId="02038A33" w14:textId="77777777" w:rsidR="00BF031D" w:rsidRPr="00D21C25" w:rsidRDefault="00BF031D" w:rsidP="00CB438D">
            <w:pPr>
              <w:pStyle w:val="aff0"/>
              <w:spacing w:before="0" w:after="80" w:line="276" w:lineRule="auto"/>
              <w:ind w:left="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5CD97D13" w14:textId="77777777" w:rsidR="00BF031D" w:rsidRPr="00D21C25" w:rsidRDefault="00BF031D" w:rsidP="00CB438D">
            <w:pPr>
              <w:pStyle w:val="aff0"/>
              <w:spacing w:before="0" w:after="80" w:line="276" w:lineRule="auto"/>
              <w:ind w:left="0" w:right="-44"/>
              <w:contextualSpacing w:val="0"/>
              <w:jc w:val="left"/>
              <w:outlineLvl w:val="0"/>
              <w:rPr>
                <w:rFonts w:ascii="David" w:hAnsi="David" w:cs="David"/>
                <w:b/>
                <w:bCs/>
                <w:rtl/>
              </w:rPr>
            </w:pPr>
          </w:p>
        </w:tc>
        <w:tc>
          <w:tcPr>
            <w:tcW w:w="1701" w:type="dxa"/>
            <w:tcBorders>
              <w:bottom w:val="single" w:sz="12" w:space="0" w:color="auto"/>
            </w:tcBorders>
          </w:tcPr>
          <w:p w14:paraId="1EA024BD"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r>
      <w:tr w:rsidR="00BF031D" w:rsidRPr="00D21C25" w14:paraId="3B973BEB" w14:textId="77777777" w:rsidTr="00CB438D">
        <w:tc>
          <w:tcPr>
            <w:tcW w:w="993" w:type="dxa"/>
            <w:vMerge/>
          </w:tcPr>
          <w:p w14:paraId="333BB63B" w14:textId="77777777" w:rsidR="00BF031D" w:rsidRPr="00D21C25" w:rsidRDefault="00BF031D" w:rsidP="00CB438D">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14CACB15" w14:textId="77777777" w:rsidR="00BF031D" w:rsidRPr="00D21C25" w:rsidRDefault="00BF031D" w:rsidP="00CB438D">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2268" w:type="dxa"/>
            <w:tcBorders>
              <w:top w:val="single" w:sz="12" w:space="0" w:color="auto"/>
            </w:tcBorders>
            <w:shd w:val="clear" w:color="auto" w:fill="auto"/>
          </w:tcPr>
          <w:p w14:paraId="42DD94D8"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tcBorders>
              <w:top w:val="single" w:sz="12" w:space="0" w:color="auto"/>
            </w:tcBorders>
            <w:shd w:val="clear" w:color="auto" w:fill="auto"/>
          </w:tcPr>
          <w:p w14:paraId="49A40B1B"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tcBorders>
              <w:top w:val="single" w:sz="12" w:space="0" w:color="auto"/>
            </w:tcBorders>
            <w:shd w:val="clear" w:color="auto" w:fill="auto"/>
          </w:tcPr>
          <w:p w14:paraId="354AEADE"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16211B3F" w14:textId="77777777" w:rsidR="00BF031D" w:rsidRPr="00D21C25" w:rsidRDefault="00BF031D" w:rsidP="00CB438D">
            <w:pPr>
              <w:pStyle w:val="aff0"/>
              <w:spacing w:before="0" w:after="80" w:line="276" w:lineRule="auto"/>
              <w:ind w:left="0"/>
              <w:jc w:val="left"/>
              <w:outlineLvl w:val="0"/>
              <w:rPr>
                <w:rFonts w:ascii="David" w:hAnsi="David" w:cs="David"/>
                <w:b/>
                <w:bCs/>
                <w:rtl/>
              </w:rPr>
            </w:pPr>
            <w:r w:rsidRPr="00266988">
              <w:rPr>
                <w:rFonts w:ascii="David" w:hAnsi="David" w:cs="David" w:hint="cs"/>
                <w:rtl/>
              </w:rPr>
              <w:t>מחודש</w:t>
            </w:r>
          </w:p>
        </w:tc>
        <w:tc>
          <w:tcPr>
            <w:tcW w:w="1276" w:type="dxa"/>
            <w:tcBorders>
              <w:top w:val="single" w:sz="12" w:space="0" w:color="auto"/>
            </w:tcBorders>
          </w:tcPr>
          <w:p w14:paraId="0F1EF623" w14:textId="77777777" w:rsidR="00BF031D" w:rsidRPr="00D21C25" w:rsidRDefault="00BF031D" w:rsidP="00CB438D">
            <w:pPr>
              <w:pStyle w:val="aff0"/>
              <w:spacing w:before="0" w:after="80" w:line="276" w:lineRule="auto"/>
              <w:ind w:left="0"/>
              <w:jc w:val="left"/>
              <w:outlineLvl w:val="0"/>
              <w:rPr>
                <w:rFonts w:ascii="David" w:hAnsi="David" w:cs="David"/>
                <w:b/>
                <w:bCs/>
                <w:rtl/>
              </w:rPr>
            </w:pPr>
          </w:p>
        </w:tc>
        <w:tc>
          <w:tcPr>
            <w:tcW w:w="1560" w:type="dxa"/>
            <w:tcBorders>
              <w:top w:val="single" w:sz="12" w:space="0" w:color="auto"/>
            </w:tcBorders>
            <w:shd w:val="clear" w:color="auto" w:fill="BFBFBF" w:themeFill="background1" w:themeFillShade="BF"/>
          </w:tcPr>
          <w:p w14:paraId="31D563AC" w14:textId="77777777" w:rsidR="00BF031D" w:rsidRPr="00D21C25" w:rsidRDefault="00BF031D"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Borders>
              <w:top w:val="single" w:sz="12" w:space="0" w:color="auto"/>
            </w:tcBorders>
          </w:tcPr>
          <w:p w14:paraId="625D97D9" w14:textId="77777777" w:rsidR="00BF031D" w:rsidRPr="00D21C25" w:rsidRDefault="00BF031D" w:rsidP="00CB438D">
            <w:pPr>
              <w:pStyle w:val="aff0"/>
              <w:spacing w:before="0" w:after="80" w:line="276" w:lineRule="auto"/>
              <w:ind w:left="0" w:right="-44"/>
              <w:contextualSpacing w:val="0"/>
              <w:jc w:val="left"/>
              <w:outlineLvl w:val="0"/>
              <w:rPr>
                <w:rFonts w:ascii="David" w:hAnsi="David" w:cs="David"/>
                <w:b/>
                <w:bCs/>
                <w:rtl/>
              </w:rPr>
            </w:pPr>
          </w:p>
        </w:tc>
      </w:tr>
      <w:tr w:rsidR="00BF031D" w:rsidRPr="00D21C25" w14:paraId="26D8F4C6" w14:textId="77777777" w:rsidTr="00CB438D">
        <w:tc>
          <w:tcPr>
            <w:tcW w:w="993" w:type="dxa"/>
            <w:vMerge/>
          </w:tcPr>
          <w:p w14:paraId="33E28947" w14:textId="77777777" w:rsidR="00BF031D" w:rsidRPr="00D21C25" w:rsidRDefault="00BF031D" w:rsidP="00CB438D">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14B939A5" w14:textId="77777777" w:rsidR="00BF031D" w:rsidRPr="00D21C25" w:rsidRDefault="00BF031D" w:rsidP="00CB438D">
            <w:pPr>
              <w:spacing w:before="0" w:after="80" w:line="276" w:lineRule="auto"/>
              <w:ind w:right="34"/>
              <w:jc w:val="left"/>
              <w:outlineLvl w:val="0"/>
              <w:rPr>
                <w:rFonts w:ascii="David" w:hAnsi="David" w:cs="David"/>
                <w:b/>
                <w:bCs/>
                <w:rtl/>
              </w:rPr>
            </w:pPr>
          </w:p>
        </w:tc>
        <w:tc>
          <w:tcPr>
            <w:tcW w:w="2268" w:type="dxa"/>
            <w:shd w:val="clear" w:color="auto" w:fill="auto"/>
          </w:tcPr>
          <w:p w14:paraId="20E5220B"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1157D531"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719A806E"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4F3DEEAD" w14:textId="77777777" w:rsidR="00BF031D" w:rsidRPr="00D21C25" w:rsidRDefault="00BF031D" w:rsidP="00CB438D">
            <w:pPr>
              <w:pStyle w:val="aff0"/>
              <w:spacing w:before="0" w:after="80" w:line="276" w:lineRule="auto"/>
              <w:ind w:left="0"/>
              <w:jc w:val="left"/>
              <w:outlineLvl w:val="0"/>
              <w:rPr>
                <w:rFonts w:ascii="David" w:hAnsi="David" w:cs="David"/>
                <w:b/>
                <w:bCs/>
                <w:rtl/>
              </w:rPr>
            </w:pPr>
            <w:r w:rsidRPr="00266988">
              <w:rPr>
                <w:rFonts w:ascii="David" w:hAnsi="David" w:cs="David" w:hint="cs"/>
                <w:rtl/>
              </w:rPr>
              <w:t>בשנת</w:t>
            </w:r>
          </w:p>
        </w:tc>
        <w:tc>
          <w:tcPr>
            <w:tcW w:w="1276" w:type="dxa"/>
          </w:tcPr>
          <w:p w14:paraId="15FA4049" w14:textId="77777777" w:rsidR="00BF031D" w:rsidRPr="00D21C25" w:rsidRDefault="00BF031D" w:rsidP="00CB438D">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3C80F767" w14:textId="77777777" w:rsidR="00BF031D" w:rsidRPr="00D21C25" w:rsidRDefault="00BF031D"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3A9FFDD0"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r>
      <w:tr w:rsidR="00BF031D" w:rsidRPr="00D21C25" w14:paraId="24E56DAA" w14:textId="77777777" w:rsidTr="00CB438D">
        <w:tc>
          <w:tcPr>
            <w:tcW w:w="993" w:type="dxa"/>
            <w:vMerge/>
          </w:tcPr>
          <w:p w14:paraId="6C330C18" w14:textId="77777777" w:rsidR="00BF031D" w:rsidRPr="00D21C25" w:rsidRDefault="00BF031D" w:rsidP="00CB438D">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7D63EF73" w14:textId="77777777" w:rsidR="00BF031D" w:rsidRPr="00D21C25" w:rsidRDefault="00BF031D" w:rsidP="00CB438D">
            <w:pPr>
              <w:spacing w:before="0" w:after="80" w:line="276" w:lineRule="auto"/>
              <w:ind w:right="34"/>
              <w:jc w:val="left"/>
              <w:outlineLvl w:val="0"/>
              <w:rPr>
                <w:rFonts w:ascii="David" w:hAnsi="David" w:cs="David"/>
                <w:b/>
                <w:bCs/>
                <w:rtl/>
              </w:rPr>
            </w:pPr>
          </w:p>
        </w:tc>
        <w:tc>
          <w:tcPr>
            <w:tcW w:w="2268" w:type="dxa"/>
            <w:shd w:val="clear" w:color="auto" w:fill="auto"/>
          </w:tcPr>
          <w:p w14:paraId="7DE5FCFE"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7B27A3F7"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3ACA3923"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7AFEB7AC" w14:textId="77777777" w:rsidR="00BF031D" w:rsidRPr="00D21C25" w:rsidRDefault="00BF031D" w:rsidP="00CB438D">
            <w:pPr>
              <w:pStyle w:val="aff0"/>
              <w:spacing w:before="0" w:after="80" w:line="276" w:lineRule="auto"/>
              <w:ind w:left="0"/>
              <w:jc w:val="left"/>
              <w:outlineLvl w:val="0"/>
              <w:rPr>
                <w:rFonts w:ascii="David" w:hAnsi="David" w:cs="David"/>
                <w:b/>
                <w:bCs/>
                <w:rtl/>
              </w:rPr>
            </w:pPr>
            <w:r w:rsidRPr="00266988">
              <w:rPr>
                <w:rFonts w:ascii="David" w:hAnsi="David" w:cs="David" w:hint="cs"/>
                <w:rtl/>
              </w:rPr>
              <w:t>עד חודש</w:t>
            </w:r>
          </w:p>
        </w:tc>
        <w:tc>
          <w:tcPr>
            <w:tcW w:w="1276" w:type="dxa"/>
          </w:tcPr>
          <w:p w14:paraId="18D93806" w14:textId="77777777" w:rsidR="00BF031D" w:rsidRPr="00D21C25" w:rsidRDefault="00BF031D" w:rsidP="00CB438D">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6046FF71" w14:textId="77777777" w:rsidR="00BF031D" w:rsidRPr="00D21C25" w:rsidRDefault="00BF031D"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Pr>
          <w:p w14:paraId="1EC273E9"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r>
      <w:tr w:rsidR="00BF031D" w:rsidRPr="00D21C25" w14:paraId="65FBD440" w14:textId="77777777" w:rsidTr="00CB438D">
        <w:tc>
          <w:tcPr>
            <w:tcW w:w="993" w:type="dxa"/>
            <w:vMerge/>
          </w:tcPr>
          <w:p w14:paraId="10ACD932" w14:textId="77777777" w:rsidR="00BF031D" w:rsidRPr="00D21C25" w:rsidRDefault="00BF031D" w:rsidP="00CB438D">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5214FCC0" w14:textId="77777777" w:rsidR="00BF031D" w:rsidRPr="00D21C25" w:rsidRDefault="00BF031D" w:rsidP="00CB438D">
            <w:pPr>
              <w:spacing w:before="0" w:after="80" w:line="276" w:lineRule="auto"/>
              <w:ind w:right="34"/>
              <w:jc w:val="left"/>
              <w:outlineLvl w:val="0"/>
              <w:rPr>
                <w:rFonts w:ascii="David" w:hAnsi="David" w:cs="David"/>
                <w:b/>
                <w:bCs/>
                <w:rtl/>
              </w:rPr>
            </w:pPr>
          </w:p>
        </w:tc>
        <w:tc>
          <w:tcPr>
            <w:tcW w:w="2268" w:type="dxa"/>
            <w:tcBorders>
              <w:bottom w:val="single" w:sz="12" w:space="0" w:color="auto"/>
            </w:tcBorders>
            <w:shd w:val="clear" w:color="auto" w:fill="auto"/>
          </w:tcPr>
          <w:p w14:paraId="0A312453"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1A4B3E13"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5399220A"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1276" w:type="dxa"/>
            <w:tcBorders>
              <w:bottom w:val="single" w:sz="12" w:space="0" w:color="auto"/>
            </w:tcBorders>
            <w:shd w:val="clear" w:color="auto" w:fill="BFBFBF" w:themeFill="background1" w:themeFillShade="BF"/>
          </w:tcPr>
          <w:p w14:paraId="34BBA9E2" w14:textId="77777777" w:rsidR="00BF031D" w:rsidRPr="00D21C25" w:rsidRDefault="00BF031D" w:rsidP="00CB438D">
            <w:pPr>
              <w:pStyle w:val="aff0"/>
              <w:spacing w:before="0" w:after="80" w:line="276" w:lineRule="auto"/>
              <w:ind w:left="0"/>
              <w:jc w:val="left"/>
              <w:outlineLvl w:val="0"/>
              <w:rPr>
                <w:rFonts w:ascii="David" w:hAnsi="David" w:cs="David"/>
                <w:b/>
                <w:bCs/>
                <w:rtl/>
              </w:rPr>
            </w:pPr>
            <w:r w:rsidRPr="00266988">
              <w:rPr>
                <w:rFonts w:ascii="David" w:hAnsi="David" w:cs="David" w:hint="cs"/>
                <w:rtl/>
              </w:rPr>
              <w:t>בשנת</w:t>
            </w:r>
          </w:p>
        </w:tc>
        <w:tc>
          <w:tcPr>
            <w:tcW w:w="1276" w:type="dxa"/>
            <w:tcBorders>
              <w:bottom w:val="single" w:sz="12" w:space="0" w:color="auto"/>
            </w:tcBorders>
          </w:tcPr>
          <w:p w14:paraId="1E710B2F" w14:textId="77777777" w:rsidR="00BF031D" w:rsidRPr="00D21C25" w:rsidRDefault="00BF031D" w:rsidP="00CB438D">
            <w:pPr>
              <w:pStyle w:val="aff0"/>
              <w:spacing w:before="0" w:after="80" w:line="276" w:lineRule="auto"/>
              <w:ind w:left="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71C6D9DF" w14:textId="77777777" w:rsidR="00BF031D" w:rsidRPr="00D21C25" w:rsidRDefault="00BF031D" w:rsidP="00CB438D">
            <w:pPr>
              <w:pStyle w:val="aff0"/>
              <w:spacing w:before="0" w:after="80" w:line="276" w:lineRule="auto"/>
              <w:ind w:left="0" w:right="-44"/>
              <w:contextualSpacing w:val="0"/>
              <w:jc w:val="left"/>
              <w:outlineLvl w:val="0"/>
              <w:rPr>
                <w:rFonts w:ascii="David" w:hAnsi="David" w:cs="David"/>
                <w:b/>
                <w:bCs/>
                <w:rtl/>
              </w:rPr>
            </w:pPr>
          </w:p>
        </w:tc>
        <w:tc>
          <w:tcPr>
            <w:tcW w:w="1701" w:type="dxa"/>
            <w:tcBorders>
              <w:bottom w:val="single" w:sz="12" w:space="0" w:color="auto"/>
            </w:tcBorders>
          </w:tcPr>
          <w:p w14:paraId="74A12B02"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r>
      <w:tr w:rsidR="00BF031D" w:rsidRPr="00D21C25" w14:paraId="44C8A825" w14:textId="77777777" w:rsidTr="00CB438D">
        <w:tc>
          <w:tcPr>
            <w:tcW w:w="993" w:type="dxa"/>
            <w:vMerge/>
          </w:tcPr>
          <w:p w14:paraId="090A8414" w14:textId="77777777" w:rsidR="00BF031D" w:rsidRPr="00D21C25" w:rsidRDefault="00BF031D" w:rsidP="00CB438D">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7379AB29" w14:textId="77777777" w:rsidR="00BF031D" w:rsidRPr="00D21C25" w:rsidRDefault="00BF031D" w:rsidP="00CB438D">
            <w:pPr>
              <w:spacing w:before="0" w:after="80" w:line="276" w:lineRule="auto"/>
              <w:ind w:right="34"/>
              <w:jc w:val="left"/>
              <w:outlineLvl w:val="0"/>
              <w:rPr>
                <w:rFonts w:ascii="David" w:hAnsi="David" w:cs="David"/>
                <w:b/>
                <w:bCs/>
                <w:rtl/>
              </w:rPr>
            </w:pPr>
            <w:r>
              <w:rPr>
                <w:rFonts w:ascii="David" w:hAnsi="David" w:cs="David" w:hint="cs"/>
                <w:b/>
                <w:bCs/>
                <w:rtl/>
              </w:rPr>
              <w:t>4</w:t>
            </w:r>
          </w:p>
        </w:tc>
        <w:tc>
          <w:tcPr>
            <w:tcW w:w="2268" w:type="dxa"/>
            <w:tcBorders>
              <w:top w:val="single" w:sz="12" w:space="0" w:color="auto"/>
            </w:tcBorders>
            <w:shd w:val="clear" w:color="auto" w:fill="auto"/>
          </w:tcPr>
          <w:p w14:paraId="1DA83111"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tcBorders>
              <w:top w:val="single" w:sz="12" w:space="0" w:color="auto"/>
            </w:tcBorders>
            <w:shd w:val="clear" w:color="auto" w:fill="auto"/>
          </w:tcPr>
          <w:p w14:paraId="586F25AD"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tcBorders>
              <w:top w:val="single" w:sz="12" w:space="0" w:color="auto"/>
            </w:tcBorders>
            <w:shd w:val="clear" w:color="auto" w:fill="auto"/>
          </w:tcPr>
          <w:p w14:paraId="3B054925"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54D3EE7A" w14:textId="77777777" w:rsidR="00BF031D" w:rsidRPr="00D21C25" w:rsidRDefault="00BF031D" w:rsidP="00CB438D">
            <w:pPr>
              <w:pStyle w:val="aff0"/>
              <w:spacing w:before="0" w:after="80" w:line="276" w:lineRule="auto"/>
              <w:ind w:left="0"/>
              <w:jc w:val="left"/>
              <w:outlineLvl w:val="0"/>
              <w:rPr>
                <w:rFonts w:ascii="David" w:hAnsi="David" w:cs="David"/>
                <w:b/>
                <w:bCs/>
                <w:rtl/>
              </w:rPr>
            </w:pPr>
            <w:r w:rsidRPr="00266988">
              <w:rPr>
                <w:rFonts w:ascii="David" w:hAnsi="David" w:cs="David" w:hint="cs"/>
                <w:rtl/>
              </w:rPr>
              <w:t>מחודש</w:t>
            </w:r>
          </w:p>
        </w:tc>
        <w:tc>
          <w:tcPr>
            <w:tcW w:w="1276" w:type="dxa"/>
            <w:tcBorders>
              <w:top w:val="single" w:sz="12" w:space="0" w:color="auto"/>
            </w:tcBorders>
          </w:tcPr>
          <w:p w14:paraId="61709696" w14:textId="77777777" w:rsidR="00BF031D" w:rsidRPr="00D21C25" w:rsidRDefault="00BF031D" w:rsidP="00CB438D">
            <w:pPr>
              <w:pStyle w:val="aff0"/>
              <w:spacing w:before="0" w:after="80" w:line="276" w:lineRule="auto"/>
              <w:ind w:left="0"/>
              <w:jc w:val="left"/>
              <w:outlineLvl w:val="0"/>
              <w:rPr>
                <w:rFonts w:ascii="David" w:hAnsi="David" w:cs="David"/>
                <w:b/>
                <w:bCs/>
                <w:rtl/>
              </w:rPr>
            </w:pPr>
          </w:p>
        </w:tc>
        <w:tc>
          <w:tcPr>
            <w:tcW w:w="1560" w:type="dxa"/>
            <w:tcBorders>
              <w:top w:val="single" w:sz="12" w:space="0" w:color="auto"/>
            </w:tcBorders>
            <w:shd w:val="clear" w:color="auto" w:fill="BFBFBF" w:themeFill="background1" w:themeFillShade="BF"/>
          </w:tcPr>
          <w:p w14:paraId="374DD148" w14:textId="77777777" w:rsidR="00BF031D" w:rsidRPr="00D21C25" w:rsidRDefault="00BF031D"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Borders>
              <w:top w:val="single" w:sz="12" w:space="0" w:color="auto"/>
            </w:tcBorders>
          </w:tcPr>
          <w:p w14:paraId="3F629A5D"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r>
      <w:tr w:rsidR="00BF031D" w:rsidRPr="00D21C25" w14:paraId="13EABA05" w14:textId="77777777" w:rsidTr="00CB438D">
        <w:tc>
          <w:tcPr>
            <w:tcW w:w="993" w:type="dxa"/>
            <w:vMerge/>
          </w:tcPr>
          <w:p w14:paraId="60E75C6B" w14:textId="77777777" w:rsidR="00BF031D" w:rsidRPr="00D21C25" w:rsidRDefault="00BF031D" w:rsidP="00CB438D">
            <w:pPr>
              <w:spacing w:before="0" w:after="80" w:line="276" w:lineRule="auto"/>
              <w:ind w:right="111"/>
              <w:jc w:val="center"/>
              <w:outlineLvl w:val="0"/>
              <w:rPr>
                <w:rFonts w:ascii="David" w:hAnsi="David" w:cs="David"/>
                <w:u w:val="single"/>
                <w:rtl/>
              </w:rPr>
            </w:pPr>
          </w:p>
        </w:tc>
        <w:tc>
          <w:tcPr>
            <w:tcW w:w="850" w:type="dxa"/>
            <w:vMerge/>
          </w:tcPr>
          <w:p w14:paraId="26D171EE" w14:textId="77777777" w:rsidR="00BF031D" w:rsidRPr="00D21C25" w:rsidRDefault="00BF031D" w:rsidP="00CB438D">
            <w:pPr>
              <w:spacing w:before="0" w:after="80" w:line="276" w:lineRule="auto"/>
              <w:ind w:right="34"/>
              <w:jc w:val="left"/>
              <w:outlineLvl w:val="0"/>
              <w:rPr>
                <w:rFonts w:ascii="David" w:hAnsi="David" w:cs="David"/>
                <w:b/>
                <w:bCs/>
                <w:rtl/>
              </w:rPr>
            </w:pPr>
          </w:p>
        </w:tc>
        <w:tc>
          <w:tcPr>
            <w:tcW w:w="2268" w:type="dxa"/>
            <w:shd w:val="clear" w:color="auto" w:fill="auto"/>
          </w:tcPr>
          <w:p w14:paraId="4C0C7101"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14582063"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13DF3475"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74EC32B5" w14:textId="77777777" w:rsidR="00BF031D" w:rsidRPr="00D21C25" w:rsidRDefault="00BF031D" w:rsidP="00CB438D">
            <w:pPr>
              <w:pStyle w:val="aff0"/>
              <w:spacing w:before="0" w:after="80" w:line="276" w:lineRule="auto"/>
              <w:ind w:left="0"/>
              <w:jc w:val="left"/>
              <w:outlineLvl w:val="0"/>
              <w:rPr>
                <w:rFonts w:ascii="David" w:hAnsi="David" w:cs="David"/>
                <w:b/>
                <w:bCs/>
                <w:rtl/>
              </w:rPr>
            </w:pPr>
            <w:r w:rsidRPr="00266988">
              <w:rPr>
                <w:rFonts w:ascii="David" w:hAnsi="David" w:cs="David" w:hint="cs"/>
                <w:rtl/>
              </w:rPr>
              <w:t>בשנת</w:t>
            </w:r>
          </w:p>
        </w:tc>
        <w:tc>
          <w:tcPr>
            <w:tcW w:w="1276" w:type="dxa"/>
          </w:tcPr>
          <w:p w14:paraId="24625187" w14:textId="77777777" w:rsidR="00BF031D" w:rsidRPr="00D21C25" w:rsidRDefault="00BF031D" w:rsidP="00CB438D">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6ADE609D" w14:textId="77777777" w:rsidR="00BF031D" w:rsidRPr="00D21C25" w:rsidRDefault="00BF031D"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702D4631"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r>
      <w:tr w:rsidR="00BF031D" w:rsidRPr="00D21C25" w14:paraId="4D3D9FBD" w14:textId="77777777" w:rsidTr="00CB438D">
        <w:tc>
          <w:tcPr>
            <w:tcW w:w="993" w:type="dxa"/>
            <w:vMerge/>
          </w:tcPr>
          <w:p w14:paraId="2EEEFACE" w14:textId="77777777" w:rsidR="00BF031D" w:rsidRPr="00D21C25" w:rsidRDefault="00BF031D" w:rsidP="00CB438D">
            <w:pPr>
              <w:spacing w:before="0" w:after="80" w:line="276" w:lineRule="auto"/>
              <w:ind w:right="111"/>
              <w:jc w:val="center"/>
              <w:outlineLvl w:val="0"/>
              <w:rPr>
                <w:rFonts w:ascii="David" w:hAnsi="David" w:cs="David"/>
                <w:u w:val="single"/>
                <w:rtl/>
              </w:rPr>
            </w:pPr>
          </w:p>
        </w:tc>
        <w:tc>
          <w:tcPr>
            <w:tcW w:w="850" w:type="dxa"/>
            <w:vMerge/>
          </w:tcPr>
          <w:p w14:paraId="21187207" w14:textId="77777777" w:rsidR="00BF031D" w:rsidRPr="00D21C25" w:rsidRDefault="00BF031D" w:rsidP="00CB438D">
            <w:pPr>
              <w:spacing w:before="0" w:after="80" w:line="276" w:lineRule="auto"/>
              <w:ind w:right="34"/>
              <w:jc w:val="left"/>
              <w:outlineLvl w:val="0"/>
              <w:rPr>
                <w:rFonts w:ascii="David" w:hAnsi="David" w:cs="David"/>
                <w:b/>
                <w:bCs/>
                <w:rtl/>
              </w:rPr>
            </w:pPr>
          </w:p>
        </w:tc>
        <w:tc>
          <w:tcPr>
            <w:tcW w:w="2268" w:type="dxa"/>
            <w:shd w:val="clear" w:color="auto" w:fill="auto"/>
          </w:tcPr>
          <w:p w14:paraId="41DB2B11"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101011AE"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53830645"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64945889" w14:textId="77777777" w:rsidR="00BF031D" w:rsidRPr="00D21C25" w:rsidRDefault="00BF031D" w:rsidP="00CB438D">
            <w:pPr>
              <w:pStyle w:val="aff0"/>
              <w:spacing w:before="0" w:after="80" w:line="276" w:lineRule="auto"/>
              <w:ind w:left="0"/>
              <w:jc w:val="left"/>
              <w:outlineLvl w:val="0"/>
              <w:rPr>
                <w:rFonts w:ascii="David" w:hAnsi="David" w:cs="David"/>
                <w:b/>
                <w:bCs/>
                <w:rtl/>
              </w:rPr>
            </w:pPr>
            <w:r w:rsidRPr="00266988">
              <w:rPr>
                <w:rFonts w:ascii="David" w:hAnsi="David" w:cs="David" w:hint="cs"/>
                <w:rtl/>
              </w:rPr>
              <w:t>עד חודש</w:t>
            </w:r>
          </w:p>
        </w:tc>
        <w:tc>
          <w:tcPr>
            <w:tcW w:w="1276" w:type="dxa"/>
          </w:tcPr>
          <w:p w14:paraId="2A1566F3" w14:textId="77777777" w:rsidR="00BF031D" w:rsidRPr="00D21C25" w:rsidRDefault="00BF031D" w:rsidP="00CB438D">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121B3054" w14:textId="77777777" w:rsidR="00BF031D" w:rsidRPr="00D21C25" w:rsidRDefault="00BF031D" w:rsidP="00CB438D">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Pr>
          <w:p w14:paraId="3819B4E6"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r>
      <w:tr w:rsidR="00BF031D" w:rsidRPr="00D21C25" w14:paraId="4422157D" w14:textId="77777777" w:rsidTr="00CB438D">
        <w:tc>
          <w:tcPr>
            <w:tcW w:w="993" w:type="dxa"/>
            <w:vMerge/>
            <w:tcBorders>
              <w:bottom w:val="single" w:sz="12" w:space="0" w:color="auto"/>
            </w:tcBorders>
          </w:tcPr>
          <w:p w14:paraId="5025FABD" w14:textId="77777777" w:rsidR="00BF031D" w:rsidRPr="00D21C25" w:rsidRDefault="00BF031D" w:rsidP="00CB438D">
            <w:pPr>
              <w:spacing w:before="0" w:after="80" w:line="276" w:lineRule="auto"/>
              <w:ind w:right="111"/>
              <w:jc w:val="center"/>
              <w:outlineLvl w:val="0"/>
              <w:rPr>
                <w:rFonts w:ascii="David" w:hAnsi="David" w:cs="David"/>
                <w:u w:val="single"/>
                <w:rtl/>
              </w:rPr>
            </w:pPr>
          </w:p>
        </w:tc>
        <w:tc>
          <w:tcPr>
            <w:tcW w:w="850" w:type="dxa"/>
            <w:vMerge/>
            <w:tcBorders>
              <w:bottom w:val="single" w:sz="12" w:space="0" w:color="auto"/>
            </w:tcBorders>
          </w:tcPr>
          <w:p w14:paraId="5C10FFC6" w14:textId="77777777" w:rsidR="00BF031D" w:rsidRPr="00D21C25" w:rsidRDefault="00BF031D" w:rsidP="00CB438D">
            <w:pPr>
              <w:spacing w:before="0" w:after="80" w:line="276" w:lineRule="auto"/>
              <w:ind w:right="34"/>
              <w:jc w:val="left"/>
              <w:outlineLvl w:val="0"/>
              <w:rPr>
                <w:rFonts w:ascii="David" w:hAnsi="David" w:cs="David"/>
                <w:b/>
                <w:bCs/>
                <w:rtl/>
              </w:rPr>
            </w:pPr>
          </w:p>
        </w:tc>
        <w:tc>
          <w:tcPr>
            <w:tcW w:w="2268" w:type="dxa"/>
            <w:tcBorders>
              <w:bottom w:val="single" w:sz="12" w:space="0" w:color="auto"/>
            </w:tcBorders>
            <w:shd w:val="clear" w:color="auto" w:fill="auto"/>
          </w:tcPr>
          <w:p w14:paraId="133123FA"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5F3DE783"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64E7878C"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c>
          <w:tcPr>
            <w:tcW w:w="1276" w:type="dxa"/>
            <w:tcBorders>
              <w:bottom w:val="single" w:sz="12" w:space="0" w:color="auto"/>
            </w:tcBorders>
            <w:shd w:val="clear" w:color="auto" w:fill="BFBFBF" w:themeFill="background1" w:themeFillShade="BF"/>
          </w:tcPr>
          <w:p w14:paraId="2147E279" w14:textId="77777777" w:rsidR="00BF031D" w:rsidRPr="00D21C25" w:rsidRDefault="00BF031D" w:rsidP="00CB438D">
            <w:pPr>
              <w:pStyle w:val="aff0"/>
              <w:spacing w:before="0" w:after="80" w:line="276" w:lineRule="auto"/>
              <w:ind w:left="0"/>
              <w:contextualSpacing w:val="0"/>
              <w:jc w:val="left"/>
              <w:outlineLvl w:val="0"/>
              <w:rPr>
                <w:rFonts w:ascii="David" w:hAnsi="David" w:cs="David"/>
                <w:b/>
                <w:bCs/>
                <w:rtl/>
              </w:rPr>
            </w:pPr>
            <w:r w:rsidRPr="00266988">
              <w:rPr>
                <w:rFonts w:ascii="David" w:hAnsi="David" w:cs="David" w:hint="cs"/>
                <w:rtl/>
              </w:rPr>
              <w:t>בשנת</w:t>
            </w:r>
          </w:p>
        </w:tc>
        <w:tc>
          <w:tcPr>
            <w:tcW w:w="1276" w:type="dxa"/>
            <w:tcBorders>
              <w:bottom w:val="single" w:sz="12" w:space="0" w:color="auto"/>
            </w:tcBorders>
          </w:tcPr>
          <w:p w14:paraId="5DC802EA" w14:textId="77777777" w:rsidR="00BF031D" w:rsidRPr="00D21C25" w:rsidRDefault="00BF031D" w:rsidP="00CB438D">
            <w:pPr>
              <w:pStyle w:val="aff0"/>
              <w:spacing w:before="0" w:after="80" w:line="276" w:lineRule="auto"/>
              <w:ind w:left="0"/>
              <w:contextualSpacing w:val="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5D24A55F" w14:textId="77777777" w:rsidR="00BF031D" w:rsidRPr="00D21C25" w:rsidRDefault="00BF031D" w:rsidP="00CB438D">
            <w:pPr>
              <w:pStyle w:val="aff0"/>
              <w:spacing w:before="0" w:after="80" w:line="276" w:lineRule="auto"/>
              <w:ind w:left="0" w:right="-44"/>
              <w:contextualSpacing w:val="0"/>
              <w:jc w:val="left"/>
              <w:outlineLvl w:val="0"/>
              <w:rPr>
                <w:rFonts w:ascii="David" w:hAnsi="David" w:cs="David"/>
                <w:b/>
                <w:bCs/>
                <w:rtl/>
              </w:rPr>
            </w:pPr>
          </w:p>
        </w:tc>
        <w:tc>
          <w:tcPr>
            <w:tcW w:w="1701" w:type="dxa"/>
            <w:tcBorders>
              <w:bottom w:val="single" w:sz="12" w:space="0" w:color="auto"/>
            </w:tcBorders>
          </w:tcPr>
          <w:p w14:paraId="61E90999" w14:textId="77777777" w:rsidR="00BF031D" w:rsidRPr="00D21C25" w:rsidRDefault="00BF031D" w:rsidP="00CB438D">
            <w:pPr>
              <w:pStyle w:val="aff0"/>
              <w:spacing w:before="0" w:after="80" w:line="276" w:lineRule="auto"/>
              <w:ind w:left="0" w:right="567"/>
              <w:contextualSpacing w:val="0"/>
              <w:jc w:val="left"/>
              <w:outlineLvl w:val="0"/>
              <w:rPr>
                <w:rFonts w:ascii="David" w:hAnsi="David" w:cs="David"/>
                <w:b/>
                <w:bCs/>
                <w:rtl/>
              </w:rPr>
            </w:pPr>
          </w:p>
        </w:tc>
      </w:tr>
    </w:tbl>
    <w:p w14:paraId="6A9F2D41" w14:textId="77777777" w:rsidR="002315C9" w:rsidRDefault="002315C9" w:rsidP="005E70F4">
      <w:pPr>
        <w:spacing w:line="276" w:lineRule="auto"/>
        <w:ind w:right="567"/>
        <w:jc w:val="left"/>
        <w:outlineLvl w:val="0"/>
        <w:rPr>
          <w:rFonts w:ascii="David" w:hAnsi="David" w:cs="David"/>
          <w:b/>
          <w:bCs/>
          <w:u w:val="single"/>
          <w:rtl/>
        </w:rPr>
      </w:pPr>
    </w:p>
    <w:p w14:paraId="77981670" w14:textId="77777777" w:rsidR="002315C9" w:rsidRDefault="002315C9" w:rsidP="005E70F4">
      <w:pPr>
        <w:spacing w:line="276" w:lineRule="auto"/>
        <w:ind w:right="567"/>
        <w:jc w:val="left"/>
        <w:outlineLvl w:val="0"/>
        <w:rPr>
          <w:rFonts w:ascii="David" w:hAnsi="David" w:cs="David"/>
          <w:b/>
          <w:bCs/>
          <w:u w:val="single"/>
          <w:rtl/>
        </w:rPr>
      </w:pPr>
    </w:p>
    <w:p w14:paraId="20A1C23F" w14:textId="77777777" w:rsidR="00F7659D" w:rsidRPr="00887468" w:rsidRDefault="00F7659D" w:rsidP="005E70F4">
      <w:pPr>
        <w:bidi w:val="0"/>
        <w:spacing w:before="0" w:line="276" w:lineRule="auto"/>
        <w:jc w:val="left"/>
        <w:rPr>
          <w:rFonts w:ascii="David" w:hAnsi="David" w:cs="David"/>
          <w:b/>
          <w:bCs/>
          <w:rtl/>
        </w:rPr>
      </w:pPr>
      <w:r w:rsidRPr="00887468">
        <w:rPr>
          <w:rFonts w:ascii="David" w:hAnsi="David" w:cs="David"/>
          <w:b/>
          <w:bCs/>
          <w:rtl/>
        </w:rPr>
        <w:br w:type="page"/>
      </w:r>
    </w:p>
    <w:p w14:paraId="78A5B297" w14:textId="77777777" w:rsidR="00E85A7F" w:rsidRPr="001E112E" w:rsidRDefault="00E85A7F" w:rsidP="00BE2484">
      <w:pPr>
        <w:pStyle w:val="10"/>
        <w:numPr>
          <w:ilvl w:val="1"/>
          <w:numId w:val="62"/>
        </w:numPr>
        <w:spacing w:before="120" w:line="288" w:lineRule="auto"/>
        <w:ind w:left="1081" w:hanging="709"/>
        <w:contextualSpacing w:val="0"/>
        <w:rPr>
          <w:rFonts w:ascii="Narkisim" w:hAnsi="Narkisim"/>
          <w:b w:val="0"/>
          <w:bCs w:val="0"/>
          <w:sz w:val="24"/>
          <w:szCs w:val="24"/>
          <w:rtl/>
          <w:lang w:eastAsia="en-US"/>
        </w:rPr>
      </w:pPr>
      <w:r w:rsidRPr="001E112E">
        <w:rPr>
          <w:rFonts w:ascii="Narkisim" w:hAnsi="Narkisim"/>
          <w:b w:val="0"/>
          <w:bCs w:val="0"/>
          <w:sz w:val="24"/>
          <w:szCs w:val="24"/>
          <w:rtl/>
          <w:lang w:eastAsia="en-US"/>
        </w:rPr>
        <w:lastRenderedPageBreak/>
        <w:t xml:space="preserve">ניסיון </w:t>
      </w:r>
      <w:r w:rsidR="00FA64DA" w:rsidRPr="00FA64DA">
        <w:rPr>
          <w:rFonts w:ascii="Narkisim" w:hAnsi="Narkisim"/>
          <w:b w:val="0"/>
          <w:bCs w:val="0"/>
          <w:sz w:val="24"/>
          <w:szCs w:val="24"/>
          <w:rtl/>
          <w:lang w:eastAsia="en-US"/>
        </w:rPr>
        <w:t>ב</w:t>
      </w:r>
      <w:r w:rsidR="00FA64DA" w:rsidRPr="00FA64DA">
        <w:rPr>
          <w:rFonts w:ascii="Narkisim" w:hAnsi="Narkisim" w:hint="cs"/>
          <w:b w:val="0"/>
          <w:bCs w:val="0"/>
          <w:sz w:val="24"/>
          <w:szCs w:val="24"/>
          <w:rtl/>
          <w:lang w:eastAsia="en-US"/>
        </w:rPr>
        <w:t>הובלת פרויקט אחד לפחות בתחום ה</w:t>
      </w:r>
      <w:r w:rsidR="00FA64DA" w:rsidRPr="00FA64DA">
        <w:rPr>
          <w:rFonts w:ascii="Narkisim" w:hAnsi="Narkisim"/>
          <w:b w:val="0"/>
          <w:bCs w:val="0"/>
          <w:sz w:val="24"/>
          <w:szCs w:val="24"/>
          <w:rtl/>
          <w:lang w:eastAsia="en-US"/>
        </w:rPr>
        <w:t xml:space="preserve">תחבורה </w:t>
      </w:r>
      <w:r w:rsidR="00FA64DA" w:rsidRPr="00FA64DA">
        <w:rPr>
          <w:rFonts w:ascii="Narkisim" w:hAnsi="Narkisim" w:hint="cs"/>
          <w:b w:val="0"/>
          <w:bCs w:val="0"/>
          <w:sz w:val="24"/>
          <w:szCs w:val="24"/>
          <w:rtl/>
          <w:lang w:eastAsia="en-US"/>
        </w:rPr>
        <w:t>ה</w:t>
      </w:r>
      <w:r w:rsidR="00FA64DA" w:rsidRPr="00FA64DA">
        <w:rPr>
          <w:rFonts w:ascii="Narkisim" w:hAnsi="Narkisim"/>
          <w:b w:val="0"/>
          <w:bCs w:val="0"/>
          <w:sz w:val="24"/>
          <w:szCs w:val="24"/>
          <w:rtl/>
          <w:lang w:eastAsia="en-US"/>
        </w:rPr>
        <w:t>ציבורית</w:t>
      </w:r>
      <w:r w:rsidR="0011085E" w:rsidRPr="001E112E">
        <w:rPr>
          <w:rFonts w:ascii="Narkisim" w:hAnsi="Narkisim" w:hint="cs"/>
          <w:b w:val="0"/>
          <w:bCs w:val="0"/>
          <w:sz w:val="24"/>
          <w:szCs w:val="24"/>
          <w:rtl/>
          <w:lang w:eastAsia="en-US"/>
        </w:rPr>
        <w:t>.</w:t>
      </w:r>
    </w:p>
    <w:p w14:paraId="07C1448B" w14:textId="77777777" w:rsidR="002315C9" w:rsidRDefault="002315C9" w:rsidP="005E70F4">
      <w:pPr>
        <w:spacing w:line="276" w:lineRule="auto"/>
        <w:ind w:right="567"/>
        <w:jc w:val="left"/>
        <w:outlineLvl w:val="0"/>
        <w:rPr>
          <w:rFonts w:ascii="David" w:hAnsi="David" w:cs="David"/>
          <w:u w:val="single"/>
          <w:rtl/>
        </w:rPr>
      </w:pPr>
    </w:p>
    <w:tbl>
      <w:tblPr>
        <w:tblStyle w:val="afd"/>
        <w:bidiVisual/>
        <w:tblW w:w="14176" w:type="dxa"/>
        <w:tblInd w:w="-35" w:type="dxa"/>
        <w:tblLayout w:type="fixed"/>
        <w:tblLook w:val="04A0" w:firstRow="1" w:lastRow="0" w:firstColumn="1" w:lastColumn="0" w:noHBand="0" w:noVBand="1"/>
      </w:tblPr>
      <w:tblGrid>
        <w:gridCol w:w="993"/>
        <w:gridCol w:w="850"/>
        <w:gridCol w:w="5954"/>
        <w:gridCol w:w="1133"/>
        <w:gridCol w:w="1418"/>
        <w:gridCol w:w="1559"/>
        <w:gridCol w:w="2269"/>
      </w:tblGrid>
      <w:tr w:rsidR="002315C9" w:rsidRPr="00D21C25" w14:paraId="72052940" w14:textId="77777777" w:rsidTr="002315C9">
        <w:trPr>
          <w:tblHeader/>
        </w:trPr>
        <w:tc>
          <w:tcPr>
            <w:tcW w:w="993" w:type="dxa"/>
            <w:vMerge w:val="restart"/>
            <w:shd w:val="clear" w:color="auto" w:fill="BFBFBF" w:themeFill="background1" w:themeFillShade="BF"/>
          </w:tcPr>
          <w:p w14:paraId="1C6F3B60" w14:textId="77777777" w:rsidR="002315C9" w:rsidRPr="00D21C25" w:rsidRDefault="002315C9" w:rsidP="002315C9">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 xml:space="preserve">סך </w:t>
            </w:r>
            <w:r>
              <w:rPr>
                <w:rFonts w:ascii="David" w:hAnsi="David" w:cs="David" w:hint="cs"/>
                <w:b/>
                <w:bCs/>
                <w:rtl/>
              </w:rPr>
              <w:t>שנות הניסיון</w:t>
            </w:r>
          </w:p>
        </w:tc>
        <w:tc>
          <w:tcPr>
            <w:tcW w:w="13183" w:type="dxa"/>
            <w:gridSpan w:val="6"/>
            <w:shd w:val="clear" w:color="auto" w:fill="BFBFBF" w:themeFill="background1" w:themeFillShade="BF"/>
          </w:tcPr>
          <w:p w14:paraId="72459229" w14:textId="77777777" w:rsidR="002315C9" w:rsidRPr="00D21C25" w:rsidRDefault="002315C9" w:rsidP="002315C9">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2315C9" w:rsidRPr="00D21C25" w14:paraId="454B201B" w14:textId="77777777" w:rsidTr="001E112E">
        <w:trPr>
          <w:tblHeader/>
        </w:trPr>
        <w:tc>
          <w:tcPr>
            <w:tcW w:w="993" w:type="dxa"/>
            <w:vMerge/>
            <w:shd w:val="clear" w:color="auto" w:fill="BFBFBF" w:themeFill="background1" w:themeFillShade="BF"/>
          </w:tcPr>
          <w:p w14:paraId="4B0C6DEA" w14:textId="77777777" w:rsidR="002315C9" w:rsidRPr="00D21C25" w:rsidRDefault="002315C9" w:rsidP="002315C9">
            <w:pPr>
              <w:pStyle w:val="aff0"/>
              <w:spacing w:before="0" w:after="80" w:line="276" w:lineRule="auto"/>
              <w:ind w:left="0" w:right="34"/>
              <w:contextualSpacing w:val="0"/>
              <w:jc w:val="left"/>
              <w:outlineLvl w:val="0"/>
              <w:rPr>
                <w:rFonts w:ascii="David" w:hAnsi="David" w:cs="David"/>
                <w:b/>
                <w:bCs/>
                <w:rtl/>
              </w:rPr>
            </w:pPr>
          </w:p>
        </w:tc>
        <w:tc>
          <w:tcPr>
            <w:tcW w:w="850" w:type="dxa"/>
            <w:tcBorders>
              <w:bottom w:val="single" w:sz="4" w:space="0" w:color="auto"/>
            </w:tcBorders>
            <w:shd w:val="clear" w:color="auto" w:fill="BFBFBF" w:themeFill="background1" w:themeFillShade="BF"/>
          </w:tcPr>
          <w:p w14:paraId="36E198FA" w14:textId="77777777" w:rsidR="002315C9" w:rsidRPr="00180749" w:rsidRDefault="002315C9" w:rsidP="002315C9">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5954" w:type="dxa"/>
            <w:shd w:val="clear" w:color="auto" w:fill="BFBFBF" w:themeFill="background1" w:themeFillShade="BF"/>
          </w:tcPr>
          <w:p w14:paraId="07B6890A" w14:textId="77777777" w:rsidR="002315C9" w:rsidRPr="00D21C25" w:rsidRDefault="002315C9" w:rsidP="001E112E">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 xml:space="preserve">תיאור הפעילויות/פרויקטים/ מקומות עבודה </w:t>
            </w:r>
            <w:r w:rsidRPr="008A1DEE">
              <w:rPr>
                <w:rFonts w:ascii="David" w:hAnsi="David" w:cs="David" w:hint="cs"/>
                <w:b/>
                <w:bCs/>
                <w:rtl/>
              </w:rPr>
              <w:t>שבהם נצבר הניסיון</w:t>
            </w:r>
            <w:r>
              <w:rPr>
                <w:rFonts w:ascii="David" w:hAnsi="David" w:cs="David" w:hint="cs"/>
                <w:b/>
                <w:bCs/>
                <w:rtl/>
              </w:rPr>
              <w:t xml:space="preserve"> בתחום התחבורה הציבורית</w:t>
            </w:r>
            <w:r w:rsidR="001E112E">
              <w:rPr>
                <w:rFonts w:ascii="David" w:hAnsi="David" w:cs="David" w:hint="cs"/>
                <w:b/>
                <w:bCs/>
                <w:rtl/>
              </w:rPr>
              <w:t xml:space="preserve">, </w:t>
            </w:r>
            <w:proofErr w:type="spellStart"/>
            <w:r w:rsidR="001E112E">
              <w:rPr>
                <w:rFonts w:ascii="David" w:hAnsi="David" w:cs="David" w:hint="cs"/>
                <w:b/>
                <w:bCs/>
                <w:rtl/>
              </w:rPr>
              <w:t>ופבירוט</w:t>
            </w:r>
            <w:proofErr w:type="spellEnd"/>
            <w:r w:rsidR="001E112E">
              <w:rPr>
                <w:rFonts w:ascii="David" w:hAnsi="David" w:cs="David" w:hint="cs"/>
                <w:b/>
                <w:bCs/>
                <w:rtl/>
              </w:rPr>
              <w:t xml:space="preserve"> בהרחבה של הניסיון שנצבר</w:t>
            </w:r>
          </w:p>
        </w:tc>
        <w:tc>
          <w:tcPr>
            <w:tcW w:w="2551" w:type="dxa"/>
            <w:gridSpan w:val="2"/>
            <w:tcBorders>
              <w:bottom w:val="single" w:sz="4" w:space="0" w:color="auto"/>
            </w:tcBorders>
            <w:shd w:val="clear" w:color="auto" w:fill="BFBFBF" w:themeFill="background1" w:themeFillShade="BF"/>
          </w:tcPr>
          <w:p w14:paraId="00B3EC6D" w14:textId="77777777" w:rsidR="002315C9" w:rsidRPr="00D21C25" w:rsidRDefault="002315C9" w:rsidP="002315C9">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1181B006" w14:textId="77777777" w:rsidR="002315C9" w:rsidRPr="00D21C25" w:rsidRDefault="002315C9" w:rsidP="002315C9">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828" w:type="dxa"/>
            <w:gridSpan w:val="2"/>
            <w:shd w:val="clear" w:color="auto" w:fill="BFBFBF" w:themeFill="background1" w:themeFillShade="BF"/>
          </w:tcPr>
          <w:p w14:paraId="374A7FEB" w14:textId="77777777" w:rsidR="002315C9" w:rsidRPr="00D21C25" w:rsidRDefault="002315C9" w:rsidP="002315C9">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401A2004" w14:textId="77777777" w:rsidR="002315C9" w:rsidRPr="00D21C25" w:rsidRDefault="002315C9" w:rsidP="002315C9">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1E112E" w:rsidRPr="00D21C25" w14:paraId="7DDCF310" w14:textId="77777777" w:rsidTr="001E112E">
        <w:trPr>
          <w:trHeight w:val="366"/>
        </w:trPr>
        <w:tc>
          <w:tcPr>
            <w:tcW w:w="993" w:type="dxa"/>
            <w:vMerge w:val="restart"/>
          </w:tcPr>
          <w:p w14:paraId="6E1B7FCD" w14:textId="77777777" w:rsidR="001E112E" w:rsidRPr="00D21C25" w:rsidRDefault="001E112E" w:rsidP="001E112E">
            <w:pPr>
              <w:spacing w:before="0" w:after="80" w:line="276" w:lineRule="auto"/>
              <w:ind w:right="111"/>
              <w:jc w:val="center"/>
              <w:outlineLvl w:val="0"/>
              <w:rPr>
                <w:rFonts w:ascii="David" w:hAnsi="David" w:cs="David"/>
                <w:u w:val="single"/>
                <w:rtl/>
              </w:rPr>
            </w:pPr>
          </w:p>
          <w:p w14:paraId="3002CD11" w14:textId="77777777" w:rsidR="001E112E" w:rsidRPr="00D21C25" w:rsidRDefault="001E112E" w:rsidP="001E112E">
            <w:pPr>
              <w:spacing w:before="0" w:after="80" w:line="276" w:lineRule="auto"/>
              <w:ind w:right="111"/>
              <w:jc w:val="center"/>
              <w:outlineLvl w:val="0"/>
              <w:rPr>
                <w:rFonts w:ascii="David" w:hAnsi="David" w:cs="David"/>
                <w:u w:val="single"/>
                <w:rtl/>
              </w:rPr>
            </w:pPr>
          </w:p>
          <w:p w14:paraId="7681C6BC" w14:textId="77777777" w:rsidR="001E112E" w:rsidRPr="00D21C25" w:rsidRDefault="001E112E" w:rsidP="001E112E">
            <w:pPr>
              <w:pBdr>
                <w:bottom w:val="single" w:sz="12" w:space="1" w:color="auto"/>
              </w:pBdr>
              <w:spacing w:before="0" w:after="80" w:line="276" w:lineRule="auto"/>
              <w:ind w:right="111"/>
              <w:jc w:val="center"/>
              <w:outlineLvl w:val="0"/>
              <w:rPr>
                <w:rFonts w:ascii="David" w:hAnsi="David" w:cs="David"/>
                <w:u w:val="single"/>
                <w:rtl/>
              </w:rPr>
            </w:pPr>
          </w:p>
          <w:p w14:paraId="6BB21806" w14:textId="77777777" w:rsidR="001E112E" w:rsidRPr="002315C9" w:rsidRDefault="001E112E" w:rsidP="001E112E">
            <w:pPr>
              <w:spacing w:before="0" w:after="80" w:line="276" w:lineRule="auto"/>
              <w:ind w:right="111"/>
              <w:jc w:val="center"/>
              <w:outlineLvl w:val="0"/>
              <w:rPr>
                <w:rFonts w:ascii="David" w:hAnsi="David" w:cs="David"/>
                <w:rtl/>
              </w:rPr>
            </w:pPr>
            <w:r>
              <w:rPr>
                <w:rFonts w:ascii="David" w:hAnsi="David" w:cs="David" w:hint="cs"/>
                <w:rtl/>
              </w:rPr>
              <w:t>שנים</w:t>
            </w:r>
          </w:p>
        </w:tc>
        <w:tc>
          <w:tcPr>
            <w:tcW w:w="850" w:type="dxa"/>
            <w:vMerge w:val="restart"/>
          </w:tcPr>
          <w:p w14:paraId="2A509697" w14:textId="77777777" w:rsidR="001E112E" w:rsidRPr="00D21C25" w:rsidRDefault="001E112E" w:rsidP="001E112E">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5954" w:type="dxa"/>
          </w:tcPr>
          <w:p w14:paraId="70ADF4CC"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c>
          <w:tcPr>
            <w:tcW w:w="1133" w:type="dxa"/>
            <w:shd w:val="clear" w:color="auto" w:fill="BFBFBF" w:themeFill="background1" w:themeFillShade="BF"/>
          </w:tcPr>
          <w:p w14:paraId="5C951D0F" w14:textId="77777777" w:rsidR="001E112E" w:rsidRPr="00D21C25" w:rsidRDefault="001E112E" w:rsidP="001E112E">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מחודש</w:t>
            </w:r>
          </w:p>
        </w:tc>
        <w:tc>
          <w:tcPr>
            <w:tcW w:w="1418" w:type="dxa"/>
          </w:tcPr>
          <w:p w14:paraId="5F88B877" w14:textId="77777777" w:rsidR="001E112E" w:rsidRPr="00D21C25" w:rsidRDefault="001E112E" w:rsidP="001E112E">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1B199C47" w14:textId="77777777" w:rsidR="001E112E" w:rsidRPr="00D21C25" w:rsidRDefault="001E112E" w:rsidP="001E112E">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Pr>
          <w:p w14:paraId="408D0A9D" w14:textId="77777777" w:rsidR="001E112E" w:rsidRPr="00D21C25" w:rsidRDefault="001E112E" w:rsidP="001E112E">
            <w:pPr>
              <w:pStyle w:val="aff0"/>
              <w:spacing w:before="0" w:after="80" w:line="276" w:lineRule="auto"/>
              <w:ind w:left="0" w:right="-44"/>
              <w:contextualSpacing w:val="0"/>
              <w:jc w:val="left"/>
              <w:outlineLvl w:val="0"/>
              <w:rPr>
                <w:rFonts w:ascii="David" w:hAnsi="David" w:cs="David"/>
                <w:b/>
                <w:bCs/>
                <w:rtl/>
              </w:rPr>
            </w:pPr>
          </w:p>
        </w:tc>
      </w:tr>
      <w:tr w:rsidR="001E112E" w:rsidRPr="00D21C25" w14:paraId="241B9ADA" w14:textId="77777777" w:rsidTr="001E112E">
        <w:tc>
          <w:tcPr>
            <w:tcW w:w="993" w:type="dxa"/>
            <w:vMerge/>
          </w:tcPr>
          <w:p w14:paraId="20659856" w14:textId="77777777" w:rsidR="001E112E" w:rsidRPr="00D21C25" w:rsidRDefault="001E112E" w:rsidP="001E112E">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7491E7E4" w14:textId="77777777" w:rsidR="001E112E" w:rsidRPr="00D21C25" w:rsidRDefault="001E112E" w:rsidP="001E112E">
            <w:pPr>
              <w:spacing w:before="0" w:after="80" w:line="276" w:lineRule="auto"/>
              <w:ind w:right="34"/>
              <w:jc w:val="left"/>
              <w:outlineLvl w:val="0"/>
              <w:rPr>
                <w:rFonts w:ascii="David" w:hAnsi="David" w:cs="David"/>
                <w:b/>
                <w:bCs/>
                <w:rtl/>
              </w:rPr>
            </w:pPr>
          </w:p>
        </w:tc>
        <w:tc>
          <w:tcPr>
            <w:tcW w:w="5954" w:type="dxa"/>
          </w:tcPr>
          <w:p w14:paraId="1C7A0F11"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c>
          <w:tcPr>
            <w:tcW w:w="1133" w:type="dxa"/>
            <w:shd w:val="clear" w:color="auto" w:fill="BFBFBF" w:themeFill="background1" w:themeFillShade="BF"/>
          </w:tcPr>
          <w:p w14:paraId="11A0AEC2" w14:textId="77777777" w:rsidR="001E112E" w:rsidRPr="00D21C25" w:rsidRDefault="001E112E" w:rsidP="001E112E">
            <w:pPr>
              <w:pStyle w:val="aff0"/>
              <w:spacing w:before="0" w:after="80" w:line="276" w:lineRule="auto"/>
              <w:ind w:left="0"/>
              <w:jc w:val="left"/>
              <w:outlineLvl w:val="0"/>
              <w:rPr>
                <w:rFonts w:ascii="David" w:hAnsi="David" w:cs="David"/>
                <w:b/>
                <w:bCs/>
                <w:rtl/>
              </w:rPr>
            </w:pPr>
            <w:r>
              <w:rPr>
                <w:rFonts w:ascii="David" w:hAnsi="David" w:cs="David" w:hint="cs"/>
                <w:b/>
                <w:bCs/>
                <w:rtl/>
              </w:rPr>
              <w:t>בשנת</w:t>
            </w:r>
          </w:p>
        </w:tc>
        <w:tc>
          <w:tcPr>
            <w:tcW w:w="1418" w:type="dxa"/>
          </w:tcPr>
          <w:p w14:paraId="5C5D0910" w14:textId="77777777" w:rsidR="001E112E" w:rsidRPr="00D21C25" w:rsidRDefault="001E112E" w:rsidP="001E112E">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78319AAD" w14:textId="77777777" w:rsidR="001E112E" w:rsidRPr="00D21C25" w:rsidRDefault="001E112E" w:rsidP="001E112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2207E652"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r>
      <w:tr w:rsidR="001E112E" w:rsidRPr="00D21C25" w14:paraId="2F8A43EC" w14:textId="77777777" w:rsidTr="001E112E">
        <w:tc>
          <w:tcPr>
            <w:tcW w:w="993" w:type="dxa"/>
            <w:vMerge/>
          </w:tcPr>
          <w:p w14:paraId="52106679" w14:textId="77777777" w:rsidR="001E112E" w:rsidRPr="00D21C25" w:rsidRDefault="001E112E" w:rsidP="001E112E">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5A382285" w14:textId="77777777" w:rsidR="001E112E" w:rsidRPr="00D21C25" w:rsidRDefault="001E112E" w:rsidP="001E112E">
            <w:pPr>
              <w:spacing w:before="0" w:after="80" w:line="276" w:lineRule="auto"/>
              <w:ind w:right="34"/>
              <w:jc w:val="left"/>
              <w:outlineLvl w:val="0"/>
              <w:rPr>
                <w:rFonts w:ascii="David" w:hAnsi="David" w:cs="David"/>
                <w:b/>
                <w:bCs/>
                <w:rtl/>
              </w:rPr>
            </w:pPr>
          </w:p>
        </w:tc>
        <w:tc>
          <w:tcPr>
            <w:tcW w:w="5954" w:type="dxa"/>
          </w:tcPr>
          <w:p w14:paraId="36913E1B"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c>
          <w:tcPr>
            <w:tcW w:w="1133" w:type="dxa"/>
            <w:shd w:val="clear" w:color="auto" w:fill="BFBFBF" w:themeFill="background1" w:themeFillShade="BF"/>
          </w:tcPr>
          <w:p w14:paraId="7D0859F6" w14:textId="77777777" w:rsidR="001E112E" w:rsidRPr="00D21C25" w:rsidRDefault="001E112E" w:rsidP="001E112E">
            <w:pPr>
              <w:pStyle w:val="aff0"/>
              <w:spacing w:before="0" w:after="80" w:line="276" w:lineRule="auto"/>
              <w:ind w:left="0"/>
              <w:jc w:val="left"/>
              <w:outlineLvl w:val="0"/>
              <w:rPr>
                <w:rFonts w:ascii="David" w:hAnsi="David" w:cs="David"/>
                <w:b/>
                <w:bCs/>
                <w:rtl/>
              </w:rPr>
            </w:pPr>
            <w:r>
              <w:rPr>
                <w:rFonts w:ascii="David" w:hAnsi="David" w:cs="David" w:hint="cs"/>
                <w:b/>
                <w:bCs/>
                <w:rtl/>
              </w:rPr>
              <w:t>עד חודש</w:t>
            </w:r>
          </w:p>
        </w:tc>
        <w:tc>
          <w:tcPr>
            <w:tcW w:w="1418" w:type="dxa"/>
          </w:tcPr>
          <w:p w14:paraId="44702F7F" w14:textId="77777777" w:rsidR="001E112E" w:rsidRPr="00D21C25" w:rsidRDefault="001E112E" w:rsidP="001E112E">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1EDB022A" w14:textId="77777777" w:rsidR="001E112E" w:rsidRPr="00D21C25" w:rsidRDefault="001E112E" w:rsidP="001E112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52EED5BB"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r>
      <w:tr w:rsidR="001E112E" w:rsidRPr="00D21C25" w14:paraId="7C0494A8" w14:textId="77777777" w:rsidTr="001E112E">
        <w:tc>
          <w:tcPr>
            <w:tcW w:w="993" w:type="dxa"/>
            <w:vMerge/>
          </w:tcPr>
          <w:p w14:paraId="665C782B" w14:textId="77777777" w:rsidR="001E112E" w:rsidRPr="00D21C25" w:rsidRDefault="001E112E" w:rsidP="001E112E">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047AF5BF" w14:textId="77777777" w:rsidR="001E112E" w:rsidRPr="00D21C25" w:rsidRDefault="001E112E" w:rsidP="001E112E">
            <w:pPr>
              <w:spacing w:before="0" w:after="80" w:line="276" w:lineRule="auto"/>
              <w:ind w:right="34"/>
              <w:jc w:val="left"/>
              <w:outlineLvl w:val="0"/>
              <w:rPr>
                <w:rFonts w:ascii="David" w:hAnsi="David" w:cs="David"/>
                <w:b/>
                <w:bCs/>
                <w:rtl/>
              </w:rPr>
            </w:pPr>
          </w:p>
        </w:tc>
        <w:tc>
          <w:tcPr>
            <w:tcW w:w="5954" w:type="dxa"/>
            <w:tcBorders>
              <w:top w:val="single" w:sz="2" w:space="0" w:color="auto"/>
              <w:bottom w:val="single" w:sz="12" w:space="0" w:color="auto"/>
            </w:tcBorders>
          </w:tcPr>
          <w:p w14:paraId="7C3257FB"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c>
          <w:tcPr>
            <w:tcW w:w="1133" w:type="dxa"/>
            <w:tcBorders>
              <w:bottom w:val="single" w:sz="12" w:space="0" w:color="auto"/>
            </w:tcBorders>
            <w:shd w:val="clear" w:color="auto" w:fill="BFBFBF" w:themeFill="background1" w:themeFillShade="BF"/>
          </w:tcPr>
          <w:p w14:paraId="32662FD8" w14:textId="77777777" w:rsidR="001E112E" w:rsidRPr="00D21C25" w:rsidRDefault="001E112E" w:rsidP="001E112E">
            <w:pPr>
              <w:pStyle w:val="aff0"/>
              <w:spacing w:before="0" w:after="80" w:line="276" w:lineRule="auto"/>
              <w:ind w:left="0"/>
              <w:jc w:val="left"/>
              <w:outlineLvl w:val="0"/>
              <w:rPr>
                <w:rFonts w:ascii="David" w:hAnsi="David" w:cs="David"/>
                <w:b/>
                <w:bCs/>
                <w:rtl/>
              </w:rPr>
            </w:pPr>
            <w:r>
              <w:rPr>
                <w:rFonts w:ascii="David" w:hAnsi="David" w:cs="David" w:hint="cs"/>
                <w:b/>
                <w:bCs/>
                <w:rtl/>
              </w:rPr>
              <w:t>בשנת</w:t>
            </w:r>
          </w:p>
        </w:tc>
        <w:tc>
          <w:tcPr>
            <w:tcW w:w="1418" w:type="dxa"/>
            <w:tcBorders>
              <w:bottom w:val="single" w:sz="12" w:space="0" w:color="auto"/>
            </w:tcBorders>
          </w:tcPr>
          <w:p w14:paraId="15464E75" w14:textId="77777777" w:rsidR="001E112E" w:rsidRPr="00D21C25" w:rsidRDefault="001E112E" w:rsidP="001E112E">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453CA1F0" w14:textId="77777777" w:rsidR="001E112E" w:rsidRPr="00D21C25" w:rsidRDefault="001E112E" w:rsidP="001E112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421D604F"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r>
      <w:tr w:rsidR="001E112E" w:rsidRPr="00D21C25" w14:paraId="73E23A3F" w14:textId="77777777" w:rsidTr="001E112E">
        <w:tc>
          <w:tcPr>
            <w:tcW w:w="993" w:type="dxa"/>
            <w:vMerge/>
          </w:tcPr>
          <w:p w14:paraId="56C7E8B1" w14:textId="77777777" w:rsidR="001E112E" w:rsidRPr="00D21C25" w:rsidRDefault="001E112E" w:rsidP="001E112E">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4E36AB49" w14:textId="77777777" w:rsidR="001E112E" w:rsidRPr="00D21C25" w:rsidRDefault="001E112E" w:rsidP="001E112E">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5954" w:type="dxa"/>
            <w:tcBorders>
              <w:top w:val="single" w:sz="12" w:space="0" w:color="auto"/>
            </w:tcBorders>
          </w:tcPr>
          <w:p w14:paraId="2255F952"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tcBorders>
            <w:shd w:val="clear" w:color="auto" w:fill="BFBFBF" w:themeFill="background1" w:themeFillShade="BF"/>
          </w:tcPr>
          <w:p w14:paraId="574A848C" w14:textId="77777777" w:rsidR="001E112E" w:rsidRPr="00D21C25" w:rsidRDefault="001E112E" w:rsidP="001E112E">
            <w:pPr>
              <w:pStyle w:val="aff0"/>
              <w:spacing w:before="0" w:after="80" w:line="276" w:lineRule="auto"/>
              <w:ind w:left="0"/>
              <w:jc w:val="left"/>
              <w:outlineLvl w:val="0"/>
              <w:rPr>
                <w:rFonts w:ascii="David" w:hAnsi="David" w:cs="David"/>
                <w:b/>
                <w:bCs/>
                <w:rtl/>
              </w:rPr>
            </w:pPr>
            <w:r>
              <w:rPr>
                <w:rFonts w:ascii="David" w:hAnsi="David" w:cs="David" w:hint="cs"/>
                <w:b/>
                <w:bCs/>
                <w:rtl/>
              </w:rPr>
              <w:t>מחודש</w:t>
            </w:r>
          </w:p>
        </w:tc>
        <w:tc>
          <w:tcPr>
            <w:tcW w:w="1418" w:type="dxa"/>
            <w:tcBorders>
              <w:top w:val="single" w:sz="12" w:space="0" w:color="auto"/>
            </w:tcBorders>
          </w:tcPr>
          <w:p w14:paraId="60CBCCD1" w14:textId="77777777" w:rsidR="001E112E" w:rsidRPr="00D21C25" w:rsidRDefault="001E112E" w:rsidP="001E112E">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057D6597" w14:textId="77777777" w:rsidR="001E112E" w:rsidRPr="00D21C25" w:rsidRDefault="001E112E" w:rsidP="001E112E">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36AF0867" w14:textId="77777777" w:rsidR="001E112E" w:rsidRPr="00D21C25" w:rsidRDefault="001E112E" w:rsidP="001E112E">
            <w:pPr>
              <w:pStyle w:val="aff0"/>
              <w:spacing w:before="0" w:after="80" w:line="276" w:lineRule="auto"/>
              <w:ind w:left="0" w:right="-44"/>
              <w:contextualSpacing w:val="0"/>
              <w:jc w:val="left"/>
              <w:outlineLvl w:val="0"/>
              <w:rPr>
                <w:rFonts w:ascii="David" w:hAnsi="David" w:cs="David"/>
                <w:b/>
                <w:bCs/>
                <w:rtl/>
              </w:rPr>
            </w:pPr>
          </w:p>
        </w:tc>
      </w:tr>
      <w:tr w:rsidR="001E112E" w:rsidRPr="00D21C25" w14:paraId="288586DA" w14:textId="77777777" w:rsidTr="001E112E">
        <w:tc>
          <w:tcPr>
            <w:tcW w:w="993" w:type="dxa"/>
            <w:vMerge/>
          </w:tcPr>
          <w:p w14:paraId="48E17321" w14:textId="77777777" w:rsidR="001E112E" w:rsidRPr="00D21C25" w:rsidRDefault="001E112E" w:rsidP="001E112E">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0C0A96BA" w14:textId="77777777" w:rsidR="001E112E" w:rsidRPr="00D21C25" w:rsidRDefault="001E112E" w:rsidP="001E112E">
            <w:pPr>
              <w:spacing w:before="0" w:after="80" w:line="276" w:lineRule="auto"/>
              <w:ind w:right="34"/>
              <w:jc w:val="left"/>
              <w:outlineLvl w:val="0"/>
              <w:rPr>
                <w:rFonts w:ascii="David" w:hAnsi="David" w:cs="David"/>
                <w:b/>
                <w:bCs/>
                <w:rtl/>
              </w:rPr>
            </w:pPr>
          </w:p>
        </w:tc>
        <w:tc>
          <w:tcPr>
            <w:tcW w:w="5954" w:type="dxa"/>
          </w:tcPr>
          <w:p w14:paraId="0D4519F7"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c>
          <w:tcPr>
            <w:tcW w:w="1133" w:type="dxa"/>
            <w:shd w:val="clear" w:color="auto" w:fill="BFBFBF" w:themeFill="background1" w:themeFillShade="BF"/>
          </w:tcPr>
          <w:p w14:paraId="2F01DBA5" w14:textId="77777777" w:rsidR="001E112E" w:rsidRPr="00D21C25" w:rsidRDefault="001E112E" w:rsidP="001E112E">
            <w:pPr>
              <w:pStyle w:val="aff0"/>
              <w:spacing w:before="0" w:after="80" w:line="276" w:lineRule="auto"/>
              <w:ind w:left="0"/>
              <w:jc w:val="left"/>
              <w:outlineLvl w:val="0"/>
              <w:rPr>
                <w:rFonts w:ascii="David" w:hAnsi="David" w:cs="David"/>
                <w:b/>
                <w:bCs/>
                <w:rtl/>
              </w:rPr>
            </w:pPr>
            <w:r>
              <w:rPr>
                <w:rFonts w:ascii="David" w:hAnsi="David" w:cs="David" w:hint="cs"/>
                <w:b/>
                <w:bCs/>
                <w:rtl/>
              </w:rPr>
              <w:t>בשנת</w:t>
            </w:r>
          </w:p>
        </w:tc>
        <w:tc>
          <w:tcPr>
            <w:tcW w:w="1418" w:type="dxa"/>
          </w:tcPr>
          <w:p w14:paraId="75540448" w14:textId="77777777" w:rsidR="001E112E" w:rsidRPr="00D21C25" w:rsidRDefault="001E112E" w:rsidP="001E112E">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333538F7" w14:textId="77777777" w:rsidR="001E112E" w:rsidRPr="00D21C25" w:rsidRDefault="001E112E" w:rsidP="001E112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1BD72A7C"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r>
      <w:tr w:rsidR="001E112E" w:rsidRPr="00D21C25" w14:paraId="4FB5F69A" w14:textId="77777777" w:rsidTr="001E112E">
        <w:tc>
          <w:tcPr>
            <w:tcW w:w="993" w:type="dxa"/>
            <w:vMerge/>
          </w:tcPr>
          <w:p w14:paraId="25932EB1" w14:textId="77777777" w:rsidR="001E112E" w:rsidRPr="00D21C25" w:rsidRDefault="001E112E" w:rsidP="001E112E">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1A72F972" w14:textId="77777777" w:rsidR="001E112E" w:rsidRPr="00D21C25" w:rsidRDefault="001E112E" w:rsidP="001E112E">
            <w:pPr>
              <w:spacing w:before="0" w:after="80" w:line="276" w:lineRule="auto"/>
              <w:ind w:right="34"/>
              <w:jc w:val="left"/>
              <w:outlineLvl w:val="0"/>
              <w:rPr>
                <w:rFonts w:ascii="David" w:hAnsi="David" w:cs="David"/>
                <w:b/>
                <w:bCs/>
                <w:rtl/>
              </w:rPr>
            </w:pPr>
          </w:p>
        </w:tc>
        <w:tc>
          <w:tcPr>
            <w:tcW w:w="5954" w:type="dxa"/>
          </w:tcPr>
          <w:p w14:paraId="47D84648"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c>
          <w:tcPr>
            <w:tcW w:w="1133" w:type="dxa"/>
            <w:shd w:val="clear" w:color="auto" w:fill="BFBFBF" w:themeFill="background1" w:themeFillShade="BF"/>
          </w:tcPr>
          <w:p w14:paraId="4F0D1704" w14:textId="77777777" w:rsidR="001E112E" w:rsidRPr="00D21C25" w:rsidRDefault="001E112E" w:rsidP="001E112E">
            <w:pPr>
              <w:pStyle w:val="aff0"/>
              <w:spacing w:before="0" w:after="80" w:line="276" w:lineRule="auto"/>
              <w:ind w:left="0"/>
              <w:jc w:val="left"/>
              <w:outlineLvl w:val="0"/>
              <w:rPr>
                <w:rFonts w:ascii="David" w:hAnsi="David" w:cs="David"/>
                <w:b/>
                <w:bCs/>
                <w:rtl/>
              </w:rPr>
            </w:pPr>
            <w:r>
              <w:rPr>
                <w:rFonts w:ascii="David" w:hAnsi="David" w:cs="David" w:hint="cs"/>
                <w:b/>
                <w:bCs/>
                <w:rtl/>
              </w:rPr>
              <w:t>עד חודש</w:t>
            </w:r>
          </w:p>
        </w:tc>
        <w:tc>
          <w:tcPr>
            <w:tcW w:w="1418" w:type="dxa"/>
          </w:tcPr>
          <w:p w14:paraId="4438CCA5" w14:textId="77777777" w:rsidR="001E112E" w:rsidRPr="00D21C25" w:rsidRDefault="001E112E" w:rsidP="001E112E">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520FA7C3" w14:textId="77777777" w:rsidR="001E112E" w:rsidRPr="00D21C25" w:rsidRDefault="001E112E" w:rsidP="001E112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3DA3CB2B"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r>
      <w:tr w:rsidR="001E112E" w:rsidRPr="00D21C25" w14:paraId="5D370849" w14:textId="77777777" w:rsidTr="001E112E">
        <w:tc>
          <w:tcPr>
            <w:tcW w:w="993" w:type="dxa"/>
            <w:vMerge/>
          </w:tcPr>
          <w:p w14:paraId="12C264D0" w14:textId="77777777" w:rsidR="001E112E" w:rsidRPr="00D21C25" w:rsidRDefault="001E112E" w:rsidP="001E112E">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46A2447F" w14:textId="77777777" w:rsidR="001E112E" w:rsidRPr="00D21C25" w:rsidRDefault="001E112E" w:rsidP="001E112E">
            <w:pPr>
              <w:spacing w:before="0" w:after="80" w:line="276" w:lineRule="auto"/>
              <w:ind w:right="34"/>
              <w:jc w:val="left"/>
              <w:outlineLvl w:val="0"/>
              <w:rPr>
                <w:rFonts w:ascii="David" w:hAnsi="David" w:cs="David"/>
                <w:b/>
                <w:bCs/>
                <w:rtl/>
              </w:rPr>
            </w:pPr>
          </w:p>
        </w:tc>
        <w:tc>
          <w:tcPr>
            <w:tcW w:w="5954" w:type="dxa"/>
            <w:tcBorders>
              <w:top w:val="single" w:sz="4" w:space="0" w:color="auto"/>
              <w:bottom w:val="single" w:sz="12" w:space="0" w:color="auto"/>
            </w:tcBorders>
          </w:tcPr>
          <w:p w14:paraId="5A2A9A2C"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c>
          <w:tcPr>
            <w:tcW w:w="1133" w:type="dxa"/>
            <w:tcBorders>
              <w:bottom w:val="single" w:sz="12" w:space="0" w:color="auto"/>
            </w:tcBorders>
            <w:shd w:val="clear" w:color="auto" w:fill="BFBFBF" w:themeFill="background1" w:themeFillShade="BF"/>
          </w:tcPr>
          <w:p w14:paraId="2F696240" w14:textId="77777777" w:rsidR="001E112E" w:rsidRPr="00D21C25" w:rsidRDefault="001E112E" w:rsidP="001E112E">
            <w:pPr>
              <w:pStyle w:val="aff0"/>
              <w:spacing w:before="0" w:after="80" w:line="276" w:lineRule="auto"/>
              <w:ind w:left="0"/>
              <w:jc w:val="left"/>
              <w:outlineLvl w:val="0"/>
              <w:rPr>
                <w:rFonts w:ascii="David" w:hAnsi="David" w:cs="David"/>
                <w:b/>
                <w:bCs/>
                <w:rtl/>
              </w:rPr>
            </w:pPr>
            <w:r>
              <w:rPr>
                <w:rFonts w:ascii="David" w:hAnsi="David" w:cs="David" w:hint="cs"/>
                <w:b/>
                <w:bCs/>
                <w:rtl/>
              </w:rPr>
              <w:t>בשנת</w:t>
            </w:r>
          </w:p>
        </w:tc>
        <w:tc>
          <w:tcPr>
            <w:tcW w:w="1418" w:type="dxa"/>
            <w:tcBorders>
              <w:bottom w:val="single" w:sz="12" w:space="0" w:color="auto"/>
            </w:tcBorders>
          </w:tcPr>
          <w:p w14:paraId="78EB0A09" w14:textId="77777777" w:rsidR="001E112E" w:rsidRPr="00D21C25" w:rsidRDefault="001E112E" w:rsidP="001E112E">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6BED04D6" w14:textId="77777777" w:rsidR="001E112E" w:rsidRPr="00D21C25" w:rsidRDefault="001E112E" w:rsidP="001E112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7EDF7276"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r>
      <w:tr w:rsidR="001E112E" w:rsidRPr="00D21C25" w14:paraId="5827BCFE" w14:textId="77777777" w:rsidTr="001E112E">
        <w:tc>
          <w:tcPr>
            <w:tcW w:w="993" w:type="dxa"/>
            <w:vMerge/>
          </w:tcPr>
          <w:p w14:paraId="2345B642" w14:textId="77777777" w:rsidR="001E112E" w:rsidRPr="00D21C25" w:rsidRDefault="001E112E" w:rsidP="001E112E">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446DBE5E" w14:textId="77777777" w:rsidR="001E112E" w:rsidRPr="00D21C25" w:rsidRDefault="001E112E" w:rsidP="001E112E">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5954" w:type="dxa"/>
            <w:tcBorders>
              <w:top w:val="single" w:sz="12" w:space="0" w:color="auto"/>
            </w:tcBorders>
          </w:tcPr>
          <w:p w14:paraId="412D056C"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tcBorders>
            <w:shd w:val="clear" w:color="auto" w:fill="BFBFBF" w:themeFill="background1" w:themeFillShade="BF"/>
          </w:tcPr>
          <w:p w14:paraId="7735E1F0" w14:textId="77777777" w:rsidR="001E112E" w:rsidRPr="00D21C25" w:rsidRDefault="001E112E" w:rsidP="001E112E">
            <w:pPr>
              <w:pStyle w:val="aff0"/>
              <w:spacing w:before="0" w:after="80" w:line="276" w:lineRule="auto"/>
              <w:ind w:left="0"/>
              <w:jc w:val="left"/>
              <w:outlineLvl w:val="0"/>
              <w:rPr>
                <w:rFonts w:ascii="David" w:hAnsi="David" w:cs="David"/>
                <w:b/>
                <w:bCs/>
                <w:rtl/>
              </w:rPr>
            </w:pPr>
            <w:r>
              <w:rPr>
                <w:rFonts w:ascii="David" w:hAnsi="David" w:cs="David" w:hint="cs"/>
                <w:b/>
                <w:bCs/>
                <w:rtl/>
              </w:rPr>
              <w:t>מחודש</w:t>
            </w:r>
          </w:p>
        </w:tc>
        <w:tc>
          <w:tcPr>
            <w:tcW w:w="1418" w:type="dxa"/>
            <w:tcBorders>
              <w:top w:val="single" w:sz="12" w:space="0" w:color="auto"/>
            </w:tcBorders>
          </w:tcPr>
          <w:p w14:paraId="6929AEFE" w14:textId="77777777" w:rsidR="001E112E" w:rsidRPr="00D21C25" w:rsidRDefault="001E112E" w:rsidP="001E112E">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7F2B3B62" w14:textId="77777777" w:rsidR="001E112E" w:rsidRPr="00D21C25" w:rsidRDefault="001E112E" w:rsidP="001E112E">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38921B22" w14:textId="77777777" w:rsidR="001E112E" w:rsidRPr="00D21C25" w:rsidRDefault="001E112E" w:rsidP="001E112E">
            <w:pPr>
              <w:pStyle w:val="aff0"/>
              <w:spacing w:before="0" w:after="80" w:line="276" w:lineRule="auto"/>
              <w:ind w:left="0" w:right="-44"/>
              <w:contextualSpacing w:val="0"/>
              <w:jc w:val="left"/>
              <w:outlineLvl w:val="0"/>
              <w:rPr>
                <w:rFonts w:ascii="David" w:hAnsi="David" w:cs="David"/>
                <w:b/>
                <w:bCs/>
                <w:rtl/>
              </w:rPr>
            </w:pPr>
          </w:p>
        </w:tc>
      </w:tr>
      <w:tr w:rsidR="001E112E" w:rsidRPr="00D21C25" w14:paraId="205611A8" w14:textId="77777777" w:rsidTr="001E112E">
        <w:tc>
          <w:tcPr>
            <w:tcW w:w="993" w:type="dxa"/>
            <w:vMerge/>
          </w:tcPr>
          <w:p w14:paraId="078A4DB8" w14:textId="77777777" w:rsidR="001E112E" w:rsidRPr="00D21C25" w:rsidRDefault="001E112E" w:rsidP="001E112E">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5FD43F78" w14:textId="77777777" w:rsidR="001E112E" w:rsidRPr="00D21C25" w:rsidRDefault="001E112E" w:rsidP="001E112E">
            <w:pPr>
              <w:spacing w:before="0" w:after="80" w:line="276" w:lineRule="auto"/>
              <w:ind w:right="34"/>
              <w:jc w:val="left"/>
              <w:outlineLvl w:val="0"/>
              <w:rPr>
                <w:rFonts w:ascii="David" w:hAnsi="David" w:cs="David"/>
                <w:b/>
                <w:bCs/>
                <w:rtl/>
              </w:rPr>
            </w:pPr>
          </w:p>
        </w:tc>
        <w:tc>
          <w:tcPr>
            <w:tcW w:w="5954" w:type="dxa"/>
          </w:tcPr>
          <w:p w14:paraId="6C93BE33"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c>
          <w:tcPr>
            <w:tcW w:w="1133" w:type="dxa"/>
            <w:shd w:val="clear" w:color="auto" w:fill="BFBFBF" w:themeFill="background1" w:themeFillShade="BF"/>
          </w:tcPr>
          <w:p w14:paraId="7AF4A209" w14:textId="77777777" w:rsidR="001E112E" w:rsidRPr="00D21C25" w:rsidRDefault="001E112E" w:rsidP="001E112E">
            <w:pPr>
              <w:pStyle w:val="aff0"/>
              <w:spacing w:before="0" w:after="80" w:line="276" w:lineRule="auto"/>
              <w:ind w:left="0"/>
              <w:jc w:val="left"/>
              <w:outlineLvl w:val="0"/>
              <w:rPr>
                <w:rFonts w:ascii="David" w:hAnsi="David" w:cs="David"/>
                <w:b/>
                <w:bCs/>
                <w:rtl/>
              </w:rPr>
            </w:pPr>
            <w:r>
              <w:rPr>
                <w:rFonts w:ascii="David" w:hAnsi="David" w:cs="David" w:hint="cs"/>
                <w:b/>
                <w:bCs/>
                <w:rtl/>
              </w:rPr>
              <w:t>בשנת</w:t>
            </w:r>
          </w:p>
        </w:tc>
        <w:tc>
          <w:tcPr>
            <w:tcW w:w="1418" w:type="dxa"/>
          </w:tcPr>
          <w:p w14:paraId="15F928AF" w14:textId="77777777" w:rsidR="001E112E" w:rsidRPr="00D21C25" w:rsidRDefault="001E112E" w:rsidP="001E112E">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129A8D54" w14:textId="77777777" w:rsidR="001E112E" w:rsidRPr="00D21C25" w:rsidRDefault="001E112E" w:rsidP="001E112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4E2C9B7E"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r>
      <w:tr w:rsidR="001E112E" w:rsidRPr="00D21C25" w14:paraId="5928FD52" w14:textId="77777777" w:rsidTr="001E112E">
        <w:tc>
          <w:tcPr>
            <w:tcW w:w="993" w:type="dxa"/>
            <w:vMerge/>
          </w:tcPr>
          <w:p w14:paraId="20F02E8D" w14:textId="77777777" w:rsidR="001E112E" w:rsidRPr="00D21C25" w:rsidRDefault="001E112E" w:rsidP="001E112E">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3936ACDE" w14:textId="77777777" w:rsidR="001E112E" w:rsidRPr="00D21C25" w:rsidRDefault="001E112E" w:rsidP="001E112E">
            <w:pPr>
              <w:spacing w:before="0" w:after="80" w:line="276" w:lineRule="auto"/>
              <w:ind w:right="34"/>
              <w:jc w:val="left"/>
              <w:outlineLvl w:val="0"/>
              <w:rPr>
                <w:rFonts w:ascii="David" w:hAnsi="David" w:cs="David"/>
                <w:b/>
                <w:bCs/>
                <w:rtl/>
              </w:rPr>
            </w:pPr>
          </w:p>
        </w:tc>
        <w:tc>
          <w:tcPr>
            <w:tcW w:w="5954" w:type="dxa"/>
          </w:tcPr>
          <w:p w14:paraId="01928BBB"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c>
          <w:tcPr>
            <w:tcW w:w="1133" w:type="dxa"/>
            <w:shd w:val="clear" w:color="auto" w:fill="BFBFBF" w:themeFill="background1" w:themeFillShade="BF"/>
          </w:tcPr>
          <w:p w14:paraId="6E07388F" w14:textId="77777777" w:rsidR="001E112E" w:rsidRPr="00D21C25" w:rsidRDefault="001E112E" w:rsidP="001E112E">
            <w:pPr>
              <w:pStyle w:val="aff0"/>
              <w:spacing w:before="0" w:after="80" w:line="276" w:lineRule="auto"/>
              <w:ind w:left="0"/>
              <w:jc w:val="left"/>
              <w:outlineLvl w:val="0"/>
              <w:rPr>
                <w:rFonts w:ascii="David" w:hAnsi="David" w:cs="David"/>
                <w:b/>
                <w:bCs/>
                <w:rtl/>
              </w:rPr>
            </w:pPr>
            <w:r>
              <w:rPr>
                <w:rFonts w:ascii="David" w:hAnsi="David" w:cs="David" w:hint="cs"/>
                <w:b/>
                <w:bCs/>
                <w:rtl/>
              </w:rPr>
              <w:t>עד חודש</w:t>
            </w:r>
          </w:p>
        </w:tc>
        <w:tc>
          <w:tcPr>
            <w:tcW w:w="1418" w:type="dxa"/>
          </w:tcPr>
          <w:p w14:paraId="2611A590" w14:textId="77777777" w:rsidR="001E112E" w:rsidRPr="00D21C25" w:rsidRDefault="001E112E" w:rsidP="001E112E">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0E093BA4" w14:textId="77777777" w:rsidR="001E112E" w:rsidRPr="00D21C25" w:rsidRDefault="001E112E" w:rsidP="001E112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1341AA25"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r>
      <w:tr w:rsidR="001E112E" w:rsidRPr="00D21C25" w14:paraId="4EE289EC" w14:textId="77777777" w:rsidTr="001E112E">
        <w:tc>
          <w:tcPr>
            <w:tcW w:w="993" w:type="dxa"/>
            <w:vMerge/>
          </w:tcPr>
          <w:p w14:paraId="148B0F41" w14:textId="77777777" w:rsidR="001E112E" w:rsidRPr="00D21C25" w:rsidRDefault="001E112E" w:rsidP="001E112E">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35D4E9A2" w14:textId="77777777" w:rsidR="001E112E" w:rsidRPr="00D21C25" w:rsidRDefault="001E112E" w:rsidP="001E112E">
            <w:pPr>
              <w:spacing w:before="0" w:after="80" w:line="276" w:lineRule="auto"/>
              <w:ind w:right="34"/>
              <w:jc w:val="left"/>
              <w:outlineLvl w:val="0"/>
              <w:rPr>
                <w:rFonts w:ascii="David" w:hAnsi="David" w:cs="David"/>
                <w:b/>
                <w:bCs/>
                <w:rtl/>
              </w:rPr>
            </w:pPr>
          </w:p>
        </w:tc>
        <w:tc>
          <w:tcPr>
            <w:tcW w:w="5954" w:type="dxa"/>
            <w:tcBorders>
              <w:bottom w:val="single" w:sz="12" w:space="0" w:color="auto"/>
            </w:tcBorders>
          </w:tcPr>
          <w:p w14:paraId="4413CE75"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c>
          <w:tcPr>
            <w:tcW w:w="1133" w:type="dxa"/>
            <w:tcBorders>
              <w:bottom w:val="single" w:sz="12" w:space="0" w:color="auto"/>
            </w:tcBorders>
            <w:shd w:val="clear" w:color="auto" w:fill="BFBFBF" w:themeFill="background1" w:themeFillShade="BF"/>
          </w:tcPr>
          <w:p w14:paraId="46E439D7" w14:textId="77777777" w:rsidR="001E112E" w:rsidRPr="00D21C25" w:rsidRDefault="001E112E" w:rsidP="001E112E">
            <w:pPr>
              <w:pStyle w:val="aff0"/>
              <w:spacing w:before="0" w:after="80" w:line="276" w:lineRule="auto"/>
              <w:ind w:left="0"/>
              <w:jc w:val="left"/>
              <w:outlineLvl w:val="0"/>
              <w:rPr>
                <w:rFonts w:ascii="David" w:hAnsi="David" w:cs="David"/>
                <w:b/>
                <w:bCs/>
                <w:rtl/>
              </w:rPr>
            </w:pPr>
            <w:r>
              <w:rPr>
                <w:rFonts w:ascii="David" w:hAnsi="David" w:cs="David" w:hint="cs"/>
                <w:b/>
                <w:bCs/>
                <w:rtl/>
              </w:rPr>
              <w:t>בשנת</w:t>
            </w:r>
          </w:p>
        </w:tc>
        <w:tc>
          <w:tcPr>
            <w:tcW w:w="1418" w:type="dxa"/>
            <w:tcBorders>
              <w:bottom w:val="single" w:sz="12" w:space="0" w:color="auto"/>
            </w:tcBorders>
          </w:tcPr>
          <w:p w14:paraId="3C8BD70E" w14:textId="77777777" w:rsidR="001E112E" w:rsidRPr="00D21C25" w:rsidRDefault="001E112E" w:rsidP="001E112E">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5BC607C8" w14:textId="77777777" w:rsidR="001E112E" w:rsidRPr="00D21C25" w:rsidRDefault="001E112E" w:rsidP="001E112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57255960"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r>
      <w:tr w:rsidR="001E112E" w:rsidRPr="00D21C25" w14:paraId="215C758B" w14:textId="77777777" w:rsidTr="001E112E">
        <w:tc>
          <w:tcPr>
            <w:tcW w:w="993" w:type="dxa"/>
            <w:vMerge/>
          </w:tcPr>
          <w:p w14:paraId="63D1F89A" w14:textId="77777777" w:rsidR="001E112E" w:rsidRPr="00D21C25" w:rsidRDefault="001E112E" w:rsidP="001E112E">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093B0BEF" w14:textId="77777777" w:rsidR="001E112E" w:rsidRPr="00D21C25" w:rsidRDefault="001E112E" w:rsidP="001E112E">
            <w:pPr>
              <w:spacing w:before="0" w:after="80" w:line="276" w:lineRule="auto"/>
              <w:ind w:right="34"/>
              <w:jc w:val="left"/>
              <w:outlineLvl w:val="0"/>
              <w:rPr>
                <w:rFonts w:ascii="David" w:hAnsi="David" w:cs="David"/>
                <w:b/>
                <w:bCs/>
                <w:rtl/>
              </w:rPr>
            </w:pPr>
            <w:r>
              <w:rPr>
                <w:rFonts w:ascii="David" w:hAnsi="David" w:cs="David" w:hint="cs"/>
                <w:b/>
                <w:bCs/>
                <w:rtl/>
              </w:rPr>
              <w:t>4</w:t>
            </w:r>
          </w:p>
        </w:tc>
        <w:tc>
          <w:tcPr>
            <w:tcW w:w="5954" w:type="dxa"/>
            <w:tcBorders>
              <w:top w:val="single" w:sz="12" w:space="0" w:color="auto"/>
            </w:tcBorders>
          </w:tcPr>
          <w:p w14:paraId="39457716"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c>
          <w:tcPr>
            <w:tcW w:w="1133" w:type="dxa"/>
            <w:tcBorders>
              <w:top w:val="single" w:sz="12" w:space="0" w:color="auto"/>
            </w:tcBorders>
            <w:shd w:val="clear" w:color="auto" w:fill="BFBFBF" w:themeFill="background1" w:themeFillShade="BF"/>
          </w:tcPr>
          <w:p w14:paraId="38F667BA" w14:textId="77777777" w:rsidR="001E112E" w:rsidRPr="00D21C25" w:rsidRDefault="001E112E" w:rsidP="001E112E">
            <w:pPr>
              <w:pStyle w:val="aff0"/>
              <w:spacing w:before="0" w:after="80" w:line="276" w:lineRule="auto"/>
              <w:ind w:left="0"/>
              <w:jc w:val="left"/>
              <w:outlineLvl w:val="0"/>
              <w:rPr>
                <w:rFonts w:ascii="David" w:hAnsi="David" w:cs="David"/>
                <w:b/>
                <w:bCs/>
                <w:rtl/>
              </w:rPr>
            </w:pPr>
            <w:r>
              <w:rPr>
                <w:rFonts w:ascii="David" w:hAnsi="David" w:cs="David" w:hint="cs"/>
                <w:b/>
                <w:bCs/>
                <w:rtl/>
              </w:rPr>
              <w:t>מחודש</w:t>
            </w:r>
          </w:p>
        </w:tc>
        <w:tc>
          <w:tcPr>
            <w:tcW w:w="1418" w:type="dxa"/>
            <w:tcBorders>
              <w:top w:val="single" w:sz="12" w:space="0" w:color="auto"/>
            </w:tcBorders>
          </w:tcPr>
          <w:p w14:paraId="5FF61127" w14:textId="77777777" w:rsidR="001E112E" w:rsidRPr="00D21C25" w:rsidRDefault="001E112E" w:rsidP="001E112E">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7DFCE30D" w14:textId="77777777" w:rsidR="001E112E" w:rsidRPr="00D21C25" w:rsidRDefault="001E112E" w:rsidP="001E112E">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699F5A6A"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r>
      <w:tr w:rsidR="001E112E" w:rsidRPr="00D21C25" w14:paraId="7574B1F8" w14:textId="77777777" w:rsidTr="001E112E">
        <w:tc>
          <w:tcPr>
            <w:tcW w:w="993" w:type="dxa"/>
            <w:vMerge/>
          </w:tcPr>
          <w:p w14:paraId="73161196" w14:textId="77777777" w:rsidR="001E112E" w:rsidRPr="00D21C25" w:rsidRDefault="001E112E" w:rsidP="001E112E">
            <w:pPr>
              <w:spacing w:before="0" w:after="80" w:line="276" w:lineRule="auto"/>
              <w:ind w:right="111"/>
              <w:jc w:val="center"/>
              <w:outlineLvl w:val="0"/>
              <w:rPr>
                <w:rFonts w:ascii="David" w:hAnsi="David" w:cs="David"/>
                <w:u w:val="single"/>
                <w:rtl/>
              </w:rPr>
            </w:pPr>
          </w:p>
        </w:tc>
        <w:tc>
          <w:tcPr>
            <w:tcW w:w="850" w:type="dxa"/>
            <w:vMerge/>
          </w:tcPr>
          <w:p w14:paraId="30AD9B42" w14:textId="77777777" w:rsidR="001E112E" w:rsidRPr="00D21C25" w:rsidRDefault="001E112E" w:rsidP="001E112E">
            <w:pPr>
              <w:spacing w:before="0" w:after="80" w:line="276" w:lineRule="auto"/>
              <w:ind w:right="34"/>
              <w:jc w:val="left"/>
              <w:outlineLvl w:val="0"/>
              <w:rPr>
                <w:rFonts w:ascii="David" w:hAnsi="David" w:cs="David"/>
                <w:b/>
                <w:bCs/>
                <w:rtl/>
              </w:rPr>
            </w:pPr>
          </w:p>
        </w:tc>
        <w:tc>
          <w:tcPr>
            <w:tcW w:w="5954" w:type="dxa"/>
          </w:tcPr>
          <w:p w14:paraId="0F29FEE2"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c>
          <w:tcPr>
            <w:tcW w:w="1133" w:type="dxa"/>
            <w:shd w:val="clear" w:color="auto" w:fill="BFBFBF" w:themeFill="background1" w:themeFillShade="BF"/>
          </w:tcPr>
          <w:p w14:paraId="5923D7A7" w14:textId="77777777" w:rsidR="001E112E" w:rsidRPr="00D21C25" w:rsidRDefault="001E112E" w:rsidP="001E112E">
            <w:pPr>
              <w:pStyle w:val="aff0"/>
              <w:spacing w:before="0" w:after="80" w:line="276" w:lineRule="auto"/>
              <w:ind w:left="0"/>
              <w:jc w:val="left"/>
              <w:outlineLvl w:val="0"/>
              <w:rPr>
                <w:rFonts w:ascii="David" w:hAnsi="David" w:cs="David"/>
                <w:b/>
                <w:bCs/>
                <w:rtl/>
              </w:rPr>
            </w:pPr>
            <w:r>
              <w:rPr>
                <w:rFonts w:ascii="David" w:hAnsi="David" w:cs="David" w:hint="cs"/>
                <w:b/>
                <w:bCs/>
                <w:rtl/>
              </w:rPr>
              <w:t>בשנת</w:t>
            </w:r>
          </w:p>
        </w:tc>
        <w:tc>
          <w:tcPr>
            <w:tcW w:w="1418" w:type="dxa"/>
          </w:tcPr>
          <w:p w14:paraId="4F14FA4F" w14:textId="77777777" w:rsidR="001E112E" w:rsidRPr="00D21C25" w:rsidRDefault="001E112E" w:rsidP="001E112E">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72D37DF7" w14:textId="77777777" w:rsidR="001E112E" w:rsidRPr="00D21C25" w:rsidRDefault="001E112E" w:rsidP="001E112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369461B2"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r>
      <w:tr w:rsidR="001E112E" w:rsidRPr="00D21C25" w14:paraId="235D83DD" w14:textId="77777777" w:rsidTr="001E112E">
        <w:tc>
          <w:tcPr>
            <w:tcW w:w="993" w:type="dxa"/>
            <w:vMerge/>
          </w:tcPr>
          <w:p w14:paraId="18DC5BCD" w14:textId="77777777" w:rsidR="001E112E" w:rsidRPr="00D21C25" w:rsidRDefault="001E112E" w:rsidP="001E112E">
            <w:pPr>
              <w:spacing w:before="0" w:after="80" w:line="276" w:lineRule="auto"/>
              <w:ind w:right="111"/>
              <w:jc w:val="center"/>
              <w:outlineLvl w:val="0"/>
              <w:rPr>
                <w:rFonts w:ascii="David" w:hAnsi="David" w:cs="David"/>
                <w:u w:val="single"/>
                <w:rtl/>
              </w:rPr>
            </w:pPr>
          </w:p>
        </w:tc>
        <w:tc>
          <w:tcPr>
            <w:tcW w:w="850" w:type="dxa"/>
            <w:vMerge/>
          </w:tcPr>
          <w:p w14:paraId="58BA7FBE" w14:textId="77777777" w:rsidR="001E112E" w:rsidRPr="00D21C25" w:rsidRDefault="001E112E" w:rsidP="001E112E">
            <w:pPr>
              <w:spacing w:before="0" w:after="80" w:line="276" w:lineRule="auto"/>
              <w:ind w:right="34"/>
              <w:jc w:val="left"/>
              <w:outlineLvl w:val="0"/>
              <w:rPr>
                <w:rFonts w:ascii="David" w:hAnsi="David" w:cs="David"/>
                <w:b/>
                <w:bCs/>
                <w:rtl/>
              </w:rPr>
            </w:pPr>
          </w:p>
        </w:tc>
        <w:tc>
          <w:tcPr>
            <w:tcW w:w="5954" w:type="dxa"/>
          </w:tcPr>
          <w:p w14:paraId="05C385AD"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c>
          <w:tcPr>
            <w:tcW w:w="1133" w:type="dxa"/>
            <w:shd w:val="clear" w:color="auto" w:fill="BFBFBF" w:themeFill="background1" w:themeFillShade="BF"/>
          </w:tcPr>
          <w:p w14:paraId="38EBF5AC" w14:textId="77777777" w:rsidR="001E112E" w:rsidRPr="00D21C25" w:rsidRDefault="001E112E" w:rsidP="001E112E">
            <w:pPr>
              <w:pStyle w:val="aff0"/>
              <w:spacing w:before="0" w:after="80" w:line="276" w:lineRule="auto"/>
              <w:ind w:left="0"/>
              <w:jc w:val="left"/>
              <w:outlineLvl w:val="0"/>
              <w:rPr>
                <w:rFonts w:ascii="David" w:hAnsi="David" w:cs="David"/>
                <w:b/>
                <w:bCs/>
                <w:rtl/>
              </w:rPr>
            </w:pPr>
            <w:r>
              <w:rPr>
                <w:rFonts w:ascii="David" w:hAnsi="David" w:cs="David" w:hint="cs"/>
                <w:b/>
                <w:bCs/>
                <w:rtl/>
              </w:rPr>
              <w:t>עד חודש</w:t>
            </w:r>
          </w:p>
        </w:tc>
        <w:tc>
          <w:tcPr>
            <w:tcW w:w="1418" w:type="dxa"/>
          </w:tcPr>
          <w:p w14:paraId="4F3C8753" w14:textId="77777777" w:rsidR="001E112E" w:rsidRPr="00D21C25" w:rsidRDefault="001E112E" w:rsidP="001E112E">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60204BB3" w14:textId="77777777" w:rsidR="001E112E" w:rsidRPr="00D21C25" w:rsidRDefault="001E112E" w:rsidP="001E112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5204F5FB"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r>
      <w:tr w:rsidR="001E112E" w:rsidRPr="00D21C25" w14:paraId="06842442" w14:textId="77777777" w:rsidTr="001E112E">
        <w:tc>
          <w:tcPr>
            <w:tcW w:w="993" w:type="dxa"/>
            <w:vMerge/>
            <w:tcBorders>
              <w:bottom w:val="single" w:sz="12" w:space="0" w:color="auto"/>
            </w:tcBorders>
          </w:tcPr>
          <w:p w14:paraId="55987B6B" w14:textId="77777777" w:rsidR="001E112E" w:rsidRPr="00D21C25" w:rsidRDefault="001E112E" w:rsidP="001E112E">
            <w:pPr>
              <w:spacing w:before="0" w:after="80" w:line="276" w:lineRule="auto"/>
              <w:ind w:right="111"/>
              <w:jc w:val="center"/>
              <w:outlineLvl w:val="0"/>
              <w:rPr>
                <w:rFonts w:ascii="David" w:hAnsi="David" w:cs="David"/>
                <w:u w:val="single"/>
                <w:rtl/>
              </w:rPr>
            </w:pPr>
          </w:p>
        </w:tc>
        <w:tc>
          <w:tcPr>
            <w:tcW w:w="850" w:type="dxa"/>
            <w:vMerge/>
            <w:tcBorders>
              <w:bottom w:val="single" w:sz="12" w:space="0" w:color="auto"/>
            </w:tcBorders>
          </w:tcPr>
          <w:p w14:paraId="55C3924F" w14:textId="77777777" w:rsidR="001E112E" w:rsidRPr="00D21C25" w:rsidRDefault="001E112E" w:rsidP="001E112E">
            <w:pPr>
              <w:spacing w:before="0" w:after="80" w:line="276" w:lineRule="auto"/>
              <w:ind w:right="34"/>
              <w:jc w:val="left"/>
              <w:outlineLvl w:val="0"/>
              <w:rPr>
                <w:rFonts w:ascii="David" w:hAnsi="David" w:cs="David"/>
                <w:b/>
                <w:bCs/>
                <w:rtl/>
              </w:rPr>
            </w:pPr>
          </w:p>
        </w:tc>
        <w:tc>
          <w:tcPr>
            <w:tcW w:w="5954" w:type="dxa"/>
            <w:tcBorders>
              <w:bottom w:val="single" w:sz="12" w:space="0" w:color="auto"/>
            </w:tcBorders>
          </w:tcPr>
          <w:p w14:paraId="4AD0C3C1"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c>
          <w:tcPr>
            <w:tcW w:w="1133" w:type="dxa"/>
            <w:tcBorders>
              <w:bottom w:val="single" w:sz="12" w:space="0" w:color="auto"/>
            </w:tcBorders>
            <w:shd w:val="clear" w:color="auto" w:fill="BFBFBF" w:themeFill="background1" w:themeFillShade="BF"/>
          </w:tcPr>
          <w:p w14:paraId="45F2A1E6" w14:textId="77777777" w:rsidR="001E112E" w:rsidRPr="00D21C25" w:rsidRDefault="001E112E" w:rsidP="001E112E">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בשנת</w:t>
            </w:r>
          </w:p>
        </w:tc>
        <w:tc>
          <w:tcPr>
            <w:tcW w:w="1418" w:type="dxa"/>
            <w:tcBorders>
              <w:bottom w:val="single" w:sz="12" w:space="0" w:color="auto"/>
            </w:tcBorders>
          </w:tcPr>
          <w:p w14:paraId="0839C5C8" w14:textId="77777777" w:rsidR="001E112E" w:rsidRPr="00D21C25" w:rsidRDefault="001E112E" w:rsidP="001E112E">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2B65393D" w14:textId="77777777" w:rsidR="001E112E" w:rsidRPr="00D21C25" w:rsidRDefault="001E112E" w:rsidP="001E112E">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655199BF" w14:textId="77777777" w:rsidR="001E112E" w:rsidRPr="00D21C25" w:rsidRDefault="001E112E" w:rsidP="001E112E">
            <w:pPr>
              <w:pStyle w:val="aff0"/>
              <w:spacing w:before="0" w:after="80" w:line="276" w:lineRule="auto"/>
              <w:ind w:left="0" w:right="567"/>
              <w:contextualSpacing w:val="0"/>
              <w:jc w:val="left"/>
              <w:outlineLvl w:val="0"/>
              <w:rPr>
                <w:rFonts w:ascii="David" w:hAnsi="David" w:cs="David"/>
                <w:b/>
                <w:bCs/>
                <w:rtl/>
              </w:rPr>
            </w:pPr>
          </w:p>
        </w:tc>
      </w:tr>
    </w:tbl>
    <w:p w14:paraId="166FB2B9" w14:textId="77777777" w:rsidR="002315C9" w:rsidRDefault="002315C9" w:rsidP="005E70F4">
      <w:pPr>
        <w:spacing w:line="276" w:lineRule="auto"/>
        <w:ind w:right="567"/>
        <w:jc w:val="left"/>
        <w:outlineLvl w:val="0"/>
        <w:rPr>
          <w:rFonts w:ascii="David" w:hAnsi="David" w:cs="David"/>
          <w:u w:val="single"/>
          <w:rtl/>
        </w:rPr>
      </w:pPr>
    </w:p>
    <w:p w14:paraId="56282644" w14:textId="77777777" w:rsidR="00E85A7F" w:rsidRPr="00887468" w:rsidRDefault="00E85A7F" w:rsidP="005E70F4">
      <w:pPr>
        <w:bidi w:val="0"/>
        <w:spacing w:before="0" w:line="276" w:lineRule="auto"/>
        <w:jc w:val="left"/>
        <w:rPr>
          <w:rFonts w:ascii="David" w:hAnsi="David" w:cs="David"/>
          <w:rtl/>
        </w:rPr>
      </w:pPr>
      <w:r w:rsidRPr="00887468">
        <w:rPr>
          <w:rFonts w:ascii="David" w:hAnsi="David" w:cs="David"/>
          <w:rtl/>
        </w:rPr>
        <w:br w:type="page"/>
      </w:r>
    </w:p>
    <w:p w14:paraId="5D50EE58" w14:textId="77777777" w:rsidR="00F7659D" w:rsidRDefault="00F7659D" w:rsidP="005E70F4">
      <w:pPr>
        <w:spacing w:line="276" w:lineRule="auto"/>
        <w:ind w:right="567"/>
        <w:jc w:val="left"/>
        <w:outlineLvl w:val="0"/>
        <w:rPr>
          <w:rFonts w:ascii="David" w:hAnsi="David" w:cs="David"/>
          <w:u w:val="single"/>
          <w:rtl/>
        </w:rPr>
      </w:pPr>
    </w:p>
    <w:p w14:paraId="04D4988A" w14:textId="23DE0E2D" w:rsidR="0051181D" w:rsidRPr="00832663" w:rsidRDefault="0051181D" w:rsidP="00BE2484">
      <w:pPr>
        <w:pStyle w:val="10"/>
        <w:numPr>
          <w:ilvl w:val="1"/>
          <w:numId w:val="62"/>
        </w:numPr>
        <w:spacing w:before="120" w:line="288" w:lineRule="auto"/>
        <w:ind w:left="1081" w:hanging="709"/>
        <w:contextualSpacing w:val="0"/>
        <w:rPr>
          <w:rFonts w:ascii="Narkisim" w:hAnsi="Narkisim"/>
          <w:b w:val="0"/>
          <w:bCs w:val="0"/>
          <w:sz w:val="24"/>
          <w:szCs w:val="24"/>
          <w:lang w:eastAsia="en-US"/>
        </w:rPr>
      </w:pPr>
      <w:r w:rsidRPr="00832663">
        <w:rPr>
          <w:rFonts w:ascii="Narkisim" w:hAnsi="Narkisim" w:hint="cs"/>
          <w:b w:val="0"/>
          <w:bCs w:val="0"/>
          <w:sz w:val="24"/>
          <w:szCs w:val="24"/>
          <w:rtl/>
          <w:lang w:eastAsia="en-US"/>
        </w:rPr>
        <w:t xml:space="preserve">השכלה </w:t>
      </w:r>
      <w:r w:rsidR="00AC78F9">
        <w:rPr>
          <w:rFonts w:ascii="Narkisim" w:hAnsi="Narkisim" w:hint="cs"/>
          <w:b w:val="0"/>
          <w:bCs w:val="0"/>
          <w:sz w:val="24"/>
          <w:szCs w:val="24"/>
          <w:rtl/>
          <w:lang w:eastAsia="en-US"/>
        </w:rPr>
        <w:t>אקדמ</w:t>
      </w:r>
      <w:r w:rsidR="00C35273">
        <w:rPr>
          <w:rFonts w:ascii="Narkisim" w:hAnsi="Narkisim" w:hint="cs"/>
          <w:b w:val="0"/>
          <w:bCs w:val="0"/>
          <w:sz w:val="24"/>
          <w:szCs w:val="24"/>
          <w:rtl/>
          <w:lang w:eastAsia="en-US"/>
        </w:rPr>
        <w:t>א</w:t>
      </w:r>
      <w:r w:rsidR="00AC78F9">
        <w:rPr>
          <w:rFonts w:ascii="Narkisim" w:hAnsi="Narkisim" w:hint="cs"/>
          <w:b w:val="0"/>
          <w:bCs w:val="0"/>
          <w:sz w:val="24"/>
          <w:szCs w:val="24"/>
          <w:rtl/>
          <w:lang w:eastAsia="en-US"/>
        </w:rPr>
        <w:t xml:space="preserve">ית </w:t>
      </w:r>
      <w:r w:rsidR="00AC0EA4" w:rsidRPr="00832663">
        <w:rPr>
          <w:rFonts w:ascii="Narkisim" w:hAnsi="Narkisim" w:hint="cs"/>
          <w:b w:val="0"/>
          <w:bCs w:val="0"/>
          <w:sz w:val="24"/>
          <w:szCs w:val="24"/>
          <w:rtl/>
          <w:lang w:eastAsia="en-US"/>
        </w:rPr>
        <w:t>רל</w:t>
      </w:r>
      <w:r w:rsidR="00AC78F9">
        <w:rPr>
          <w:rFonts w:ascii="Narkisim" w:hAnsi="Narkisim" w:hint="cs"/>
          <w:b w:val="0"/>
          <w:bCs w:val="0"/>
          <w:sz w:val="24"/>
          <w:szCs w:val="24"/>
          <w:rtl/>
          <w:lang w:eastAsia="en-US"/>
        </w:rPr>
        <w:t>וונ</w:t>
      </w:r>
      <w:r w:rsidRPr="00832663">
        <w:rPr>
          <w:rFonts w:ascii="Narkisim" w:hAnsi="Narkisim" w:hint="cs"/>
          <w:b w:val="0"/>
          <w:bCs w:val="0"/>
          <w:sz w:val="24"/>
          <w:szCs w:val="24"/>
          <w:rtl/>
          <w:lang w:eastAsia="en-US"/>
        </w:rPr>
        <w:t>טית:</w:t>
      </w:r>
    </w:p>
    <w:p w14:paraId="6AEC8F31" w14:textId="77777777" w:rsidR="0051181D" w:rsidRDefault="0051181D" w:rsidP="00832663">
      <w:pPr>
        <w:pStyle w:val="aff0"/>
        <w:spacing w:after="120" w:line="276" w:lineRule="auto"/>
        <w:ind w:left="1081" w:right="562"/>
        <w:contextualSpacing w:val="0"/>
        <w:outlineLvl w:val="0"/>
        <w:rPr>
          <w:rFonts w:ascii="David" w:hAnsi="David" w:cs="David"/>
          <w:rtl/>
        </w:rPr>
      </w:pPr>
      <w:r w:rsidRPr="0025375E">
        <w:rPr>
          <w:rFonts w:ascii="David" w:hAnsi="David" w:cs="David" w:hint="cs"/>
          <w:b/>
          <w:bCs/>
          <w:u w:val="single"/>
          <w:rtl/>
        </w:rPr>
        <w:t xml:space="preserve">תואר </w:t>
      </w:r>
      <w:r w:rsidRPr="0051181D">
        <w:rPr>
          <w:rFonts w:ascii="David" w:hAnsi="David" w:cs="David" w:hint="cs"/>
          <w:b/>
          <w:bCs/>
          <w:u w:val="single"/>
          <w:rtl/>
        </w:rPr>
        <w:t>שני</w:t>
      </w:r>
      <w:r>
        <w:rPr>
          <w:rFonts w:ascii="David" w:hAnsi="David" w:cs="David" w:hint="cs"/>
          <w:b/>
          <w:bCs/>
          <w:rtl/>
        </w:rPr>
        <w:t xml:space="preserve"> </w:t>
      </w:r>
      <w:r w:rsidR="00AC78F9" w:rsidRPr="004C64F0">
        <w:rPr>
          <w:rFonts w:ascii="David" w:hAnsi="David" w:cs="David"/>
          <w:rtl/>
        </w:rPr>
        <w:t>מוכר על-ידי המועצה להשכלה גבוהה או תואר</w:t>
      </w:r>
      <w:r w:rsidR="00AC78F9">
        <w:rPr>
          <w:rFonts w:ascii="David" w:hAnsi="David" w:cs="David" w:hint="cs"/>
          <w:rtl/>
        </w:rPr>
        <w:t xml:space="preserve"> </w:t>
      </w:r>
      <w:r w:rsidR="00AC78F9" w:rsidRPr="005940BD">
        <w:rPr>
          <w:rFonts w:ascii="David" w:hAnsi="David" w:cs="David"/>
          <w:rtl/>
        </w:rPr>
        <w:t xml:space="preserve">אקדמי מחו"ל </w:t>
      </w:r>
      <w:r w:rsidR="00AC78F9">
        <w:rPr>
          <w:rFonts w:ascii="David" w:hAnsi="David" w:cs="David" w:hint="cs"/>
          <w:rtl/>
        </w:rPr>
        <w:t>ש</w:t>
      </w:r>
      <w:r w:rsidR="00AC78F9" w:rsidRPr="005940BD">
        <w:rPr>
          <w:rFonts w:ascii="David" w:hAnsi="David" w:cs="David"/>
          <w:rtl/>
        </w:rPr>
        <w:t>מוכר על</w:t>
      </w:r>
      <w:r w:rsidR="00AC78F9">
        <w:rPr>
          <w:rFonts w:ascii="David" w:hAnsi="David" w:cs="David" w:hint="cs"/>
          <w:rtl/>
        </w:rPr>
        <w:t>-</w:t>
      </w:r>
      <w:r w:rsidR="00AC78F9" w:rsidRPr="005940BD">
        <w:rPr>
          <w:rFonts w:ascii="David" w:hAnsi="David" w:cs="David"/>
          <w:rtl/>
        </w:rPr>
        <w:t xml:space="preserve">ידי </w:t>
      </w:r>
      <w:r w:rsidR="00AC78F9" w:rsidRPr="0064374E">
        <w:rPr>
          <w:rFonts w:ascii="David" w:hAnsi="David" w:cs="David"/>
          <w:rtl/>
        </w:rPr>
        <w:t xml:space="preserve">האגף לשקילת </w:t>
      </w:r>
      <w:r w:rsidR="00AC78F9" w:rsidRPr="00BE39BB">
        <w:rPr>
          <w:rFonts w:ascii="David" w:hAnsi="David" w:cs="David"/>
          <w:rtl/>
        </w:rPr>
        <w:t xml:space="preserve">תארים אקדמאיים מחו"ל במשרד החינוך או במשרד העלייה </w:t>
      </w:r>
      <w:r w:rsidR="00AC78F9" w:rsidRPr="00AC78F9">
        <w:rPr>
          <w:rFonts w:ascii="David" w:hAnsi="David" w:cs="David"/>
          <w:rtl/>
        </w:rPr>
        <w:t>והקליטה</w:t>
      </w:r>
      <w:r w:rsidR="00AC78F9" w:rsidRPr="00AC78F9">
        <w:rPr>
          <w:rFonts w:ascii="David" w:hAnsi="David" w:cs="David" w:hint="cs"/>
          <w:rtl/>
        </w:rPr>
        <w:t>,</w:t>
      </w:r>
      <w:r w:rsidRPr="00AC78F9">
        <w:rPr>
          <w:rFonts w:ascii="David" w:hAnsi="David" w:cs="David" w:hint="cs"/>
          <w:rtl/>
        </w:rPr>
        <w:t xml:space="preserve"> </w:t>
      </w:r>
      <w:r w:rsidRPr="00AC78F9">
        <w:rPr>
          <w:rFonts w:ascii="David" w:hAnsi="David" w:cs="David"/>
          <w:rtl/>
        </w:rPr>
        <w:t>בהנדס</w:t>
      </w:r>
      <w:r w:rsidRPr="00AC78F9">
        <w:rPr>
          <w:rFonts w:ascii="David" w:hAnsi="David" w:cs="David" w:hint="cs"/>
          <w:rtl/>
        </w:rPr>
        <w:t>ת תוכנה</w:t>
      </w:r>
      <w:r w:rsidR="00AC78F9">
        <w:rPr>
          <w:rFonts w:ascii="David" w:hAnsi="David" w:cs="David" w:hint="cs"/>
          <w:rtl/>
        </w:rPr>
        <w:t>/</w:t>
      </w:r>
      <w:r w:rsidRPr="00AC78F9">
        <w:rPr>
          <w:rFonts w:ascii="David" w:hAnsi="David" w:cs="David" w:hint="cs"/>
          <w:rtl/>
        </w:rPr>
        <w:t xml:space="preserve"> הנדסת מערכות מידע </w:t>
      </w:r>
      <w:r w:rsidR="00AC78F9">
        <w:rPr>
          <w:rFonts w:ascii="David" w:hAnsi="David" w:cs="David" w:hint="cs"/>
          <w:rtl/>
        </w:rPr>
        <w:t>/</w:t>
      </w:r>
      <w:r w:rsidRPr="00AC78F9">
        <w:rPr>
          <w:rFonts w:ascii="David" w:hAnsi="David" w:cs="David" w:hint="cs"/>
          <w:rtl/>
        </w:rPr>
        <w:t xml:space="preserve"> מדעי המחשב</w:t>
      </w:r>
      <w:r>
        <w:rPr>
          <w:rFonts w:ascii="David" w:hAnsi="David" w:cs="David" w:hint="cs"/>
          <w:b/>
          <w:bCs/>
          <w:rtl/>
        </w:rPr>
        <w:t xml:space="preserve">. </w:t>
      </w:r>
      <w:r w:rsidRPr="002E241A">
        <w:rPr>
          <w:rFonts w:ascii="David" w:hAnsi="David" w:cs="David" w:hint="cs"/>
          <w:rtl/>
        </w:rPr>
        <w:t>(יש לסמן את הרל</w:t>
      </w:r>
      <w:r w:rsidR="00AC78F9">
        <w:rPr>
          <w:rFonts w:ascii="David" w:hAnsi="David" w:cs="David" w:hint="cs"/>
          <w:rtl/>
        </w:rPr>
        <w:t>וו</w:t>
      </w:r>
      <w:r w:rsidRPr="002E241A">
        <w:rPr>
          <w:rFonts w:ascii="David" w:hAnsi="David" w:cs="David" w:hint="cs"/>
          <w:rtl/>
        </w:rPr>
        <w:t>נטי)</w:t>
      </w:r>
      <w:r>
        <w:rPr>
          <w:rFonts w:ascii="David" w:hAnsi="David" w:cs="David" w:hint="cs"/>
          <w:rtl/>
        </w:rPr>
        <w:t xml:space="preserve">. </w:t>
      </w:r>
    </w:p>
    <w:p w14:paraId="103E3953" w14:textId="77777777" w:rsidR="0051181D" w:rsidRDefault="0051181D" w:rsidP="00832663">
      <w:pPr>
        <w:pStyle w:val="aff0"/>
        <w:spacing w:after="120" w:line="276" w:lineRule="auto"/>
        <w:ind w:left="1081" w:right="562"/>
        <w:contextualSpacing w:val="0"/>
        <w:outlineLvl w:val="0"/>
        <w:rPr>
          <w:rFonts w:ascii="David" w:hAnsi="David" w:cs="David"/>
          <w:b/>
          <w:bCs/>
          <w:rtl/>
        </w:rPr>
      </w:pPr>
      <w:r w:rsidRPr="007C1488">
        <w:rPr>
          <w:rFonts w:ascii="David" w:hAnsi="David" w:cs="David" w:hint="cs"/>
          <w:b/>
          <w:bCs/>
          <w:rtl/>
        </w:rPr>
        <w:t>רצ"ב תעודות השכלה בעמ' ______ להצעה</w:t>
      </w:r>
      <w:r>
        <w:rPr>
          <w:rFonts w:ascii="David" w:hAnsi="David" w:cs="David" w:hint="cs"/>
          <w:b/>
          <w:bCs/>
          <w:rtl/>
        </w:rPr>
        <w:t>.</w:t>
      </w:r>
    </w:p>
    <w:p w14:paraId="3E29D5A2" w14:textId="77777777" w:rsidR="00E85A7F" w:rsidRDefault="00E85A7F" w:rsidP="005E70F4">
      <w:pPr>
        <w:pStyle w:val="aff0"/>
        <w:spacing w:before="0" w:after="120" w:line="276" w:lineRule="auto"/>
        <w:ind w:left="792" w:right="567"/>
        <w:contextualSpacing w:val="0"/>
        <w:rPr>
          <w:rFonts w:ascii="David" w:hAnsi="David" w:cs="David"/>
          <w:b/>
          <w:bCs/>
          <w:rtl/>
        </w:rPr>
      </w:pPr>
    </w:p>
    <w:p w14:paraId="65F56F55" w14:textId="77777777" w:rsidR="00887468" w:rsidRPr="000840A8" w:rsidRDefault="00887468" w:rsidP="005E70F4">
      <w:pPr>
        <w:spacing w:line="276" w:lineRule="auto"/>
        <w:ind w:right="567"/>
        <w:rPr>
          <w:rFonts w:ascii="David" w:hAnsi="David" w:cs="David"/>
          <w:rtl/>
        </w:rPr>
      </w:pPr>
      <w:r w:rsidRPr="000840A8">
        <w:rPr>
          <w:rFonts w:ascii="David" w:hAnsi="David" w:cs="David"/>
          <w:rtl/>
        </w:rPr>
        <w:t xml:space="preserve">זה שמי, להלן חתימתי ותוכן תצהירי דלעיל אמת. </w:t>
      </w:r>
    </w:p>
    <w:tbl>
      <w:tblPr>
        <w:tblStyle w:val="afd"/>
        <w:bidiVisual/>
        <w:tblW w:w="0" w:type="auto"/>
        <w:jc w:val="center"/>
        <w:tblLook w:val="04A0" w:firstRow="1" w:lastRow="0" w:firstColumn="1" w:lastColumn="0" w:noHBand="0" w:noVBand="1"/>
      </w:tblPr>
      <w:tblGrid>
        <w:gridCol w:w="2896"/>
        <w:gridCol w:w="850"/>
        <w:gridCol w:w="2218"/>
        <w:gridCol w:w="901"/>
        <w:gridCol w:w="2410"/>
      </w:tblGrid>
      <w:tr w:rsidR="00887468" w14:paraId="3C459CC4" w14:textId="77777777" w:rsidTr="00BC1B3E">
        <w:trPr>
          <w:trHeight w:val="135"/>
          <w:jc w:val="center"/>
        </w:trPr>
        <w:tc>
          <w:tcPr>
            <w:tcW w:w="2896" w:type="dxa"/>
            <w:tcBorders>
              <w:top w:val="nil"/>
              <w:left w:val="nil"/>
              <w:bottom w:val="single" w:sz="12" w:space="0" w:color="auto"/>
              <w:right w:val="nil"/>
            </w:tcBorders>
          </w:tcPr>
          <w:p w14:paraId="13BCF4A9" w14:textId="77777777" w:rsidR="00887468" w:rsidRPr="00E01C61" w:rsidRDefault="00887468" w:rsidP="005E70F4">
            <w:pPr>
              <w:spacing w:line="276" w:lineRule="auto"/>
              <w:ind w:right="567"/>
              <w:rPr>
                <w:rFonts w:ascii="David" w:hAnsi="David" w:cs="David"/>
                <w:sz w:val="12"/>
                <w:szCs w:val="12"/>
                <w:rtl/>
              </w:rPr>
            </w:pPr>
          </w:p>
        </w:tc>
        <w:tc>
          <w:tcPr>
            <w:tcW w:w="850" w:type="dxa"/>
            <w:tcBorders>
              <w:top w:val="nil"/>
              <w:left w:val="nil"/>
              <w:bottom w:val="nil"/>
              <w:right w:val="nil"/>
            </w:tcBorders>
          </w:tcPr>
          <w:p w14:paraId="5302B6A2" w14:textId="77777777" w:rsidR="00887468" w:rsidRPr="00E01C61" w:rsidRDefault="00887468" w:rsidP="005E70F4">
            <w:pPr>
              <w:spacing w:line="276" w:lineRule="auto"/>
              <w:ind w:right="567"/>
              <w:rPr>
                <w:rFonts w:ascii="David" w:hAnsi="David" w:cs="David"/>
                <w:sz w:val="12"/>
                <w:szCs w:val="12"/>
                <w:rtl/>
              </w:rPr>
            </w:pPr>
          </w:p>
        </w:tc>
        <w:tc>
          <w:tcPr>
            <w:tcW w:w="2218" w:type="dxa"/>
            <w:tcBorders>
              <w:top w:val="nil"/>
              <w:left w:val="nil"/>
              <w:bottom w:val="single" w:sz="12" w:space="0" w:color="auto"/>
              <w:right w:val="nil"/>
            </w:tcBorders>
          </w:tcPr>
          <w:p w14:paraId="2A254A62" w14:textId="77777777" w:rsidR="00887468" w:rsidRPr="00E01C61" w:rsidRDefault="00887468" w:rsidP="005E70F4">
            <w:pPr>
              <w:spacing w:line="276" w:lineRule="auto"/>
              <w:ind w:right="567"/>
              <w:rPr>
                <w:rFonts w:ascii="David" w:hAnsi="David" w:cs="David"/>
                <w:sz w:val="12"/>
                <w:szCs w:val="12"/>
                <w:rtl/>
              </w:rPr>
            </w:pPr>
          </w:p>
        </w:tc>
        <w:tc>
          <w:tcPr>
            <w:tcW w:w="901" w:type="dxa"/>
            <w:tcBorders>
              <w:top w:val="nil"/>
              <w:left w:val="nil"/>
              <w:bottom w:val="nil"/>
              <w:right w:val="nil"/>
            </w:tcBorders>
          </w:tcPr>
          <w:p w14:paraId="73A349CC" w14:textId="77777777" w:rsidR="00887468" w:rsidRPr="00E01C61" w:rsidRDefault="00887468" w:rsidP="005E70F4">
            <w:pPr>
              <w:spacing w:line="276" w:lineRule="auto"/>
              <w:ind w:right="567"/>
              <w:rPr>
                <w:rFonts w:ascii="David" w:hAnsi="David" w:cs="David"/>
                <w:sz w:val="12"/>
                <w:szCs w:val="12"/>
                <w:rtl/>
              </w:rPr>
            </w:pPr>
          </w:p>
        </w:tc>
        <w:tc>
          <w:tcPr>
            <w:tcW w:w="2410" w:type="dxa"/>
            <w:tcBorders>
              <w:top w:val="nil"/>
              <w:left w:val="nil"/>
              <w:bottom w:val="single" w:sz="12" w:space="0" w:color="auto"/>
              <w:right w:val="nil"/>
            </w:tcBorders>
          </w:tcPr>
          <w:p w14:paraId="5A52F9CA" w14:textId="77777777" w:rsidR="00887468" w:rsidRPr="00E01C61" w:rsidRDefault="00887468" w:rsidP="005E70F4">
            <w:pPr>
              <w:spacing w:line="276" w:lineRule="auto"/>
              <w:ind w:right="567"/>
              <w:rPr>
                <w:rFonts w:ascii="David" w:hAnsi="David" w:cs="David"/>
                <w:sz w:val="12"/>
                <w:szCs w:val="12"/>
                <w:rtl/>
              </w:rPr>
            </w:pPr>
          </w:p>
        </w:tc>
      </w:tr>
      <w:tr w:rsidR="00887468" w14:paraId="53E7636B" w14:textId="77777777" w:rsidTr="00BC1B3E">
        <w:trPr>
          <w:jc w:val="center"/>
        </w:trPr>
        <w:tc>
          <w:tcPr>
            <w:tcW w:w="2896" w:type="dxa"/>
            <w:tcBorders>
              <w:top w:val="single" w:sz="12" w:space="0" w:color="auto"/>
              <w:left w:val="nil"/>
              <w:bottom w:val="nil"/>
              <w:right w:val="nil"/>
            </w:tcBorders>
          </w:tcPr>
          <w:p w14:paraId="559BD1A2" w14:textId="77777777" w:rsidR="00887468" w:rsidRDefault="00887468" w:rsidP="005E70F4">
            <w:pPr>
              <w:spacing w:line="276" w:lineRule="auto"/>
              <w:jc w:val="center"/>
              <w:rPr>
                <w:rFonts w:ascii="David" w:hAnsi="David" w:cs="David"/>
                <w:rtl/>
              </w:rPr>
            </w:pPr>
            <w:r w:rsidRPr="000704BE">
              <w:rPr>
                <w:rFonts w:ascii="David" w:hAnsi="David" w:cs="David"/>
                <w:rtl/>
              </w:rPr>
              <w:t>שם מלא</w:t>
            </w:r>
          </w:p>
        </w:tc>
        <w:tc>
          <w:tcPr>
            <w:tcW w:w="850" w:type="dxa"/>
            <w:tcBorders>
              <w:top w:val="nil"/>
              <w:left w:val="nil"/>
              <w:bottom w:val="nil"/>
              <w:right w:val="nil"/>
            </w:tcBorders>
          </w:tcPr>
          <w:p w14:paraId="55C62A2A" w14:textId="77777777" w:rsidR="00887468" w:rsidRDefault="00887468" w:rsidP="005E70F4">
            <w:pPr>
              <w:spacing w:line="276" w:lineRule="auto"/>
              <w:ind w:right="567"/>
              <w:jc w:val="center"/>
              <w:rPr>
                <w:rFonts w:ascii="David" w:hAnsi="David" w:cs="David"/>
                <w:rtl/>
              </w:rPr>
            </w:pPr>
          </w:p>
        </w:tc>
        <w:tc>
          <w:tcPr>
            <w:tcW w:w="2218" w:type="dxa"/>
            <w:tcBorders>
              <w:top w:val="single" w:sz="12" w:space="0" w:color="auto"/>
              <w:left w:val="nil"/>
              <w:bottom w:val="nil"/>
              <w:right w:val="nil"/>
            </w:tcBorders>
          </w:tcPr>
          <w:p w14:paraId="2E4C5FD5" w14:textId="77777777" w:rsidR="00887468" w:rsidRDefault="00887468" w:rsidP="005E70F4">
            <w:pPr>
              <w:spacing w:line="276" w:lineRule="auto"/>
              <w:jc w:val="center"/>
              <w:rPr>
                <w:rFonts w:ascii="David" w:hAnsi="David" w:cs="David"/>
                <w:rtl/>
              </w:rPr>
            </w:pPr>
            <w:r w:rsidRPr="000704BE">
              <w:rPr>
                <w:rFonts w:ascii="David" w:hAnsi="David" w:cs="David"/>
                <w:rtl/>
              </w:rPr>
              <w:t xml:space="preserve">חתימה </w:t>
            </w:r>
          </w:p>
        </w:tc>
        <w:tc>
          <w:tcPr>
            <w:tcW w:w="901" w:type="dxa"/>
            <w:tcBorders>
              <w:top w:val="nil"/>
              <w:left w:val="nil"/>
              <w:bottom w:val="nil"/>
              <w:right w:val="nil"/>
            </w:tcBorders>
          </w:tcPr>
          <w:p w14:paraId="4305284C" w14:textId="77777777" w:rsidR="00887468" w:rsidRDefault="00887468" w:rsidP="005E70F4">
            <w:pPr>
              <w:spacing w:line="276" w:lineRule="auto"/>
              <w:ind w:right="567"/>
              <w:jc w:val="center"/>
              <w:rPr>
                <w:rFonts w:ascii="David" w:hAnsi="David" w:cs="David"/>
                <w:rtl/>
              </w:rPr>
            </w:pPr>
          </w:p>
        </w:tc>
        <w:tc>
          <w:tcPr>
            <w:tcW w:w="2410" w:type="dxa"/>
            <w:tcBorders>
              <w:top w:val="single" w:sz="12" w:space="0" w:color="auto"/>
              <w:left w:val="nil"/>
              <w:bottom w:val="nil"/>
              <w:right w:val="nil"/>
            </w:tcBorders>
          </w:tcPr>
          <w:p w14:paraId="37E7D51C" w14:textId="77777777" w:rsidR="00887468" w:rsidRDefault="00887468" w:rsidP="005E70F4">
            <w:pPr>
              <w:spacing w:line="276" w:lineRule="auto"/>
              <w:ind w:right="77"/>
              <w:jc w:val="center"/>
              <w:rPr>
                <w:rFonts w:ascii="David" w:hAnsi="David" w:cs="David"/>
                <w:rtl/>
              </w:rPr>
            </w:pPr>
            <w:r w:rsidRPr="000704BE">
              <w:rPr>
                <w:rFonts w:ascii="David" w:hAnsi="David" w:cs="David"/>
                <w:rtl/>
              </w:rPr>
              <w:t>תאריך</w:t>
            </w:r>
          </w:p>
        </w:tc>
      </w:tr>
    </w:tbl>
    <w:p w14:paraId="6EDDEE50" w14:textId="77777777" w:rsidR="00961EB0" w:rsidRDefault="00961EB0" w:rsidP="005E70F4">
      <w:pPr>
        <w:spacing w:after="120" w:line="276" w:lineRule="auto"/>
        <w:ind w:right="562" w:hanging="101"/>
        <w:jc w:val="center"/>
        <w:rPr>
          <w:rFonts w:ascii="Arial" w:hAnsi="Arial" w:cs="David"/>
          <w:b/>
          <w:bCs/>
          <w:u w:val="single"/>
          <w:rtl/>
        </w:rPr>
      </w:pPr>
    </w:p>
    <w:p w14:paraId="530C6939" w14:textId="77777777" w:rsidR="00887468" w:rsidRPr="00246DAC" w:rsidRDefault="00887468" w:rsidP="005E70F4">
      <w:pPr>
        <w:spacing w:after="120" w:line="276" w:lineRule="auto"/>
        <w:ind w:right="562" w:hanging="101"/>
        <w:jc w:val="center"/>
        <w:rPr>
          <w:rFonts w:ascii="Arial" w:hAnsi="Arial" w:cs="David"/>
          <w:b/>
          <w:bCs/>
          <w:u w:val="single"/>
          <w:rtl/>
        </w:rPr>
      </w:pPr>
      <w:r w:rsidRPr="00246DAC">
        <w:rPr>
          <w:rFonts w:ascii="Arial" w:hAnsi="Arial" w:cs="David"/>
          <w:b/>
          <w:bCs/>
          <w:u w:val="single"/>
          <w:rtl/>
        </w:rPr>
        <w:t>אישור עורך הדין</w:t>
      </w:r>
    </w:p>
    <w:p w14:paraId="1E2D9AC8" w14:textId="77777777" w:rsidR="0096519E" w:rsidRDefault="00887468" w:rsidP="005E70F4">
      <w:pPr>
        <w:spacing w:after="120" w:line="276" w:lineRule="auto"/>
        <w:ind w:right="567"/>
        <w:rPr>
          <w:rFonts w:asciiTheme="minorBidi" w:hAnsiTheme="minorBidi" w:cs="David"/>
          <w:rtl/>
        </w:rPr>
      </w:pPr>
      <w:r w:rsidRPr="00246DAC">
        <w:rPr>
          <w:rFonts w:ascii="Arial" w:hAnsi="Arial" w:cs="David"/>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BD06D6">
        <w:rPr>
          <w:rFonts w:asciiTheme="minorBidi" w:hAnsiTheme="minorBidi" w:cs="David"/>
          <w:rtl/>
        </w:rPr>
        <w:t xml:space="preserve">    </w:t>
      </w:r>
    </w:p>
    <w:p w14:paraId="5697B3C9" w14:textId="77777777" w:rsidR="00887468" w:rsidRPr="00BD06D6" w:rsidRDefault="00887468" w:rsidP="005E70F4">
      <w:pPr>
        <w:spacing w:after="120" w:line="276" w:lineRule="auto"/>
        <w:ind w:right="567"/>
        <w:rPr>
          <w:rFonts w:asciiTheme="minorBidi" w:hAnsiTheme="minorBidi" w:cs="David"/>
          <w:rtl/>
        </w:rPr>
      </w:pPr>
      <w:r w:rsidRPr="00BD06D6">
        <w:rPr>
          <w:rFonts w:asciiTheme="minorBidi" w:hAnsiTheme="minorBidi" w:cs="David"/>
          <w:rtl/>
        </w:rPr>
        <w:t xml:space="preserve">                                                                                        </w:t>
      </w: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1"/>
        <w:gridCol w:w="994"/>
        <w:gridCol w:w="2410"/>
        <w:gridCol w:w="850"/>
        <w:gridCol w:w="3894"/>
      </w:tblGrid>
      <w:tr w:rsidR="00887468" w:rsidRPr="00BD06D6" w14:paraId="03340635" w14:textId="77777777" w:rsidTr="00BC1B3E">
        <w:trPr>
          <w:jc w:val="center"/>
        </w:trPr>
        <w:tc>
          <w:tcPr>
            <w:tcW w:w="2461" w:type="dxa"/>
            <w:tcBorders>
              <w:bottom w:val="single" w:sz="4" w:space="0" w:color="auto"/>
            </w:tcBorders>
          </w:tcPr>
          <w:p w14:paraId="14D90AA7" w14:textId="77777777" w:rsidR="00887468" w:rsidRPr="00E01C61" w:rsidRDefault="00887468" w:rsidP="005E70F4">
            <w:pPr>
              <w:spacing w:before="0" w:line="276" w:lineRule="auto"/>
              <w:ind w:right="567"/>
              <w:jc w:val="center"/>
              <w:rPr>
                <w:rFonts w:asciiTheme="minorBidi" w:hAnsiTheme="minorBidi" w:cs="David"/>
                <w:sz w:val="12"/>
                <w:szCs w:val="12"/>
                <w:rtl/>
              </w:rPr>
            </w:pPr>
          </w:p>
        </w:tc>
        <w:tc>
          <w:tcPr>
            <w:tcW w:w="994" w:type="dxa"/>
          </w:tcPr>
          <w:p w14:paraId="657A59F8" w14:textId="77777777" w:rsidR="00887468" w:rsidRPr="00E01C61" w:rsidRDefault="00887468" w:rsidP="005E70F4">
            <w:pPr>
              <w:spacing w:before="0" w:line="276" w:lineRule="auto"/>
              <w:ind w:right="567"/>
              <w:jc w:val="center"/>
              <w:rPr>
                <w:rFonts w:asciiTheme="minorBidi" w:hAnsiTheme="minorBidi" w:cs="David"/>
                <w:sz w:val="12"/>
                <w:szCs w:val="12"/>
                <w:rtl/>
              </w:rPr>
            </w:pPr>
          </w:p>
        </w:tc>
        <w:tc>
          <w:tcPr>
            <w:tcW w:w="2410" w:type="dxa"/>
            <w:tcBorders>
              <w:bottom w:val="single" w:sz="4" w:space="0" w:color="auto"/>
            </w:tcBorders>
          </w:tcPr>
          <w:p w14:paraId="21DA6CDE" w14:textId="77777777" w:rsidR="00887468" w:rsidRPr="00E01C61" w:rsidRDefault="00887468" w:rsidP="005E70F4">
            <w:pPr>
              <w:spacing w:before="0" w:line="276" w:lineRule="auto"/>
              <w:ind w:right="567"/>
              <w:jc w:val="center"/>
              <w:rPr>
                <w:rFonts w:asciiTheme="minorBidi" w:hAnsiTheme="minorBidi" w:cs="David"/>
                <w:sz w:val="12"/>
                <w:szCs w:val="12"/>
                <w:rtl/>
              </w:rPr>
            </w:pPr>
          </w:p>
        </w:tc>
        <w:tc>
          <w:tcPr>
            <w:tcW w:w="850" w:type="dxa"/>
          </w:tcPr>
          <w:p w14:paraId="538F3818" w14:textId="77777777" w:rsidR="00887468" w:rsidRPr="00E01C61" w:rsidRDefault="00887468" w:rsidP="005E70F4">
            <w:pPr>
              <w:spacing w:before="0" w:line="276" w:lineRule="auto"/>
              <w:ind w:right="567"/>
              <w:jc w:val="center"/>
              <w:rPr>
                <w:rFonts w:asciiTheme="minorBidi" w:hAnsiTheme="minorBidi" w:cs="David"/>
                <w:sz w:val="12"/>
                <w:szCs w:val="12"/>
                <w:rtl/>
              </w:rPr>
            </w:pPr>
          </w:p>
        </w:tc>
        <w:tc>
          <w:tcPr>
            <w:tcW w:w="3894" w:type="dxa"/>
            <w:tcBorders>
              <w:bottom w:val="single" w:sz="4" w:space="0" w:color="auto"/>
            </w:tcBorders>
          </w:tcPr>
          <w:p w14:paraId="3867DA71" w14:textId="77777777" w:rsidR="00887468" w:rsidRPr="00E01C61" w:rsidRDefault="00887468" w:rsidP="005E70F4">
            <w:pPr>
              <w:spacing w:before="0" w:line="276" w:lineRule="auto"/>
              <w:ind w:right="567"/>
              <w:jc w:val="center"/>
              <w:rPr>
                <w:rFonts w:asciiTheme="minorBidi" w:hAnsiTheme="minorBidi" w:cs="David"/>
                <w:sz w:val="12"/>
                <w:szCs w:val="12"/>
                <w:rtl/>
              </w:rPr>
            </w:pPr>
          </w:p>
        </w:tc>
      </w:tr>
      <w:tr w:rsidR="00887468" w:rsidRPr="00BD06D6" w14:paraId="51475E07" w14:textId="77777777" w:rsidTr="00BC1B3E">
        <w:trPr>
          <w:jc w:val="center"/>
        </w:trPr>
        <w:tc>
          <w:tcPr>
            <w:tcW w:w="2461" w:type="dxa"/>
            <w:tcBorders>
              <w:top w:val="single" w:sz="4" w:space="0" w:color="auto"/>
            </w:tcBorders>
          </w:tcPr>
          <w:p w14:paraId="7DDEDAF8" w14:textId="77777777" w:rsidR="00887468" w:rsidRPr="00BD06D6" w:rsidRDefault="00887468" w:rsidP="005E70F4">
            <w:pPr>
              <w:spacing w:after="120" w:line="276" w:lineRule="auto"/>
              <w:jc w:val="center"/>
              <w:rPr>
                <w:rFonts w:asciiTheme="minorBidi" w:hAnsiTheme="minorBidi" w:cs="David"/>
                <w:rtl/>
              </w:rPr>
            </w:pPr>
            <w:r>
              <w:rPr>
                <w:rFonts w:asciiTheme="minorBidi" w:hAnsiTheme="minorBidi" w:cs="David" w:hint="cs"/>
                <w:rtl/>
              </w:rPr>
              <w:t>תאריך</w:t>
            </w:r>
          </w:p>
        </w:tc>
        <w:tc>
          <w:tcPr>
            <w:tcW w:w="994" w:type="dxa"/>
          </w:tcPr>
          <w:p w14:paraId="69835361" w14:textId="77777777" w:rsidR="00887468" w:rsidRPr="00BD06D6" w:rsidRDefault="00887468" w:rsidP="005E70F4">
            <w:pPr>
              <w:spacing w:after="120" w:line="276" w:lineRule="auto"/>
              <w:ind w:right="567"/>
              <w:jc w:val="center"/>
              <w:rPr>
                <w:rFonts w:asciiTheme="minorBidi" w:hAnsiTheme="minorBidi" w:cs="David"/>
                <w:rtl/>
              </w:rPr>
            </w:pPr>
          </w:p>
        </w:tc>
        <w:tc>
          <w:tcPr>
            <w:tcW w:w="2410" w:type="dxa"/>
            <w:tcBorders>
              <w:top w:val="single" w:sz="4" w:space="0" w:color="auto"/>
            </w:tcBorders>
          </w:tcPr>
          <w:p w14:paraId="6E22A7BF" w14:textId="77777777" w:rsidR="00887468" w:rsidRPr="00BD06D6" w:rsidRDefault="00887468" w:rsidP="005E70F4">
            <w:pPr>
              <w:spacing w:after="120" w:line="276" w:lineRule="auto"/>
              <w:jc w:val="center"/>
              <w:rPr>
                <w:rFonts w:asciiTheme="minorBidi" w:hAnsiTheme="minorBidi" w:cs="David"/>
                <w:rtl/>
              </w:rPr>
            </w:pPr>
            <w:r w:rsidRPr="00246DAC">
              <w:rPr>
                <w:rFonts w:ascii="Arial" w:hAnsi="Arial" w:cs="David"/>
                <w:rtl/>
              </w:rPr>
              <w:t>חתימת עורך הדין</w:t>
            </w:r>
          </w:p>
        </w:tc>
        <w:tc>
          <w:tcPr>
            <w:tcW w:w="850" w:type="dxa"/>
          </w:tcPr>
          <w:p w14:paraId="428A3FB9" w14:textId="77777777" w:rsidR="00887468" w:rsidRPr="00BD06D6" w:rsidRDefault="00887468" w:rsidP="005E70F4">
            <w:pPr>
              <w:spacing w:after="120" w:line="276" w:lineRule="auto"/>
              <w:ind w:right="567"/>
              <w:jc w:val="center"/>
              <w:rPr>
                <w:rFonts w:asciiTheme="minorBidi" w:hAnsiTheme="minorBidi" w:cs="David"/>
                <w:rtl/>
              </w:rPr>
            </w:pPr>
          </w:p>
        </w:tc>
        <w:tc>
          <w:tcPr>
            <w:tcW w:w="3894" w:type="dxa"/>
            <w:tcBorders>
              <w:top w:val="single" w:sz="4" w:space="0" w:color="auto"/>
            </w:tcBorders>
          </w:tcPr>
          <w:p w14:paraId="4CBB876E" w14:textId="77777777" w:rsidR="00887468" w:rsidRPr="00BD06D6" w:rsidRDefault="00887468" w:rsidP="005E70F4">
            <w:pPr>
              <w:spacing w:after="120" w:line="276" w:lineRule="auto"/>
              <w:jc w:val="center"/>
              <w:rPr>
                <w:rFonts w:asciiTheme="minorBidi" w:hAnsiTheme="minorBidi" w:cs="David"/>
                <w:rtl/>
              </w:rPr>
            </w:pPr>
            <w:r w:rsidRPr="00246DAC">
              <w:rPr>
                <w:rFonts w:ascii="Arial" w:hAnsi="Arial" w:cs="David"/>
                <w:rtl/>
              </w:rPr>
              <w:t>חותמת ומספר רישיון עורך דין</w:t>
            </w:r>
          </w:p>
        </w:tc>
      </w:tr>
    </w:tbl>
    <w:p w14:paraId="39EF0EEE" w14:textId="77777777" w:rsidR="00887468" w:rsidRDefault="00887468" w:rsidP="005E70F4">
      <w:pPr>
        <w:spacing w:line="276" w:lineRule="auto"/>
        <w:rPr>
          <w:rFonts w:asciiTheme="minorBidi" w:hAnsiTheme="minorBidi" w:cs="David"/>
          <w:b/>
          <w:bCs/>
          <w:u w:val="single"/>
          <w:rtl/>
        </w:rPr>
      </w:pPr>
    </w:p>
    <w:tbl>
      <w:tblPr>
        <w:bidiVisual/>
        <w:tblW w:w="0" w:type="auto"/>
        <w:jc w:val="center"/>
        <w:tblLook w:val="04A0" w:firstRow="1" w:lastRow="0" w:firstColumn="1" w:lastColumn="0" w:noHBand="0" w:noVBand="1"/>
      </w:tblPr>
      <w:tblGrid>
        <w:gridCol w:w="2448"/>
        <w:gridCol w:w="1273"/>
        <w:gridCol w:w="2481"/>
      </w:tblGrid>
      <w:tr w:rsidR="00887468" w:rsidRPr="000704BE" w14:paraId="69157340" w14:textId="77777777" w:rsidTr="00BC1B3E">
        <w:trPr>
          <w:jc w:val="center"/>
        </w:trPr>
        <w:tc>
          <w:tcPr>
            <w:tcW w:w="2448" w:type="dxa"/>
            <w:tcBorders>
              <w:top w:val="single" w:sz="4" w:space="0" w:color="auto"/>
            </w:tcBorders>
          </w:tcPr>
          <w:p w14:paraId="231C98E1" w14:textId="77777777" w:rsidR="00887468" w:rsidRPr="000704BE" w:rsidRDefault="00887468" w:rsidP="005E70F4">
            <w:pPr>
              <w:tabs>
                <w:tab w:val="left" w:pos="2232"/>
              </w:tabs>
              <w:spacing w:line="276" w:lineRule="auto"/>
              <w:jc w:val="center"/>
              <w:rPr>
                <w:rFonts w:ascii="David" w:hAnsi="David" w:cs="David"/>
                <w:rtl/>
              </w:rPr>
            </w:pPr>
            <w:r>
              <w:rPr>
                <w:rFonts w:ascii="David" w:hAnsi="David" w:cs="David" w:hint="cs"/>
                <w:rtl/>
              </w:rPr>
              <w:t>חתימת המציע</w:t>
            </w:r>
          </w:p>
        </w:tc>
        <w:tc>
          <w:tcPr>
            <w:tcW w:w="1273" w:type="dxa"/>
          </w:tcPr>
          <w:p w14:paraId="1B21B01B" w14:textId="77777777" w:rsidR="00887468" w:rsidRPr="000704BE" w:rsidRDefault="00887468" w:rsidP="005E70F4">
            <w:pPr>
              <w:spacing w:line="276" w:lineRule="auto"/>
              <w:ind w:right="567"/>
              <w:jc w:val="center"/>
              <w:rPr>
                <w:rFonts w:ascii="David" w:hAnsi="David" w:cs="David"/>
                <w:rtl/>
              </w:rPr>
            </w:pPr>
          </w:p>
        </w:tc>
        <w:tc>
          <w:tcPr>
            <w:tcW w:w="2481" w:type="dxa"/>
            <w:tcBorders>
              <w:top w:val="single" w:sz="4" w:space="0" w:color="auto"/>
            </w:tcBorders>
          </w:tcPr>
          <w:p w14:paraId="766DB068" w14:textId="77777777" w:rsidR="00887468" w:rsidRPr="000704BE" w:rsidRDefault="00887468" w:rsidP="005E70F4">
            <w:pPr>
              <w:spacing w:line="276" w:lineRule="auto"/>
              <w:jc w:val="center"/>
              <w:rPr>
                <w:rFonts w:ascii="David" w:hAnsi="David" w:cs="David"/>
                <w:rtl/>
              </w:rPr>
            </w:pPr>
            <w:r w:rsidRPr="000704BE">
              <w:rPr>
                <w:rFonts w:ascii="David" w:hAnsi="David" w:cs="David"/>
                <w:rtl/>
              </w:rPr>
              <w:t>תאריך</w:t>
            </w:r>
          </w:p>
        </w:tc>
      </w:tr>
    </w:tbl>
    <w:p w14:paraId="76F3469F" w14:textId="77777777" w:rsidR="00887468" w:rsidRDefault="00887468" w:rsidP="005E70F4">
      <w:pPr>
        <w:spacing w:line="276" w:lineRule="auto"/>
        <w:rPr>
          <w:rFonts w:asciiTheme="minorBidi" w:hAnsiTheme="minorBidi" w:cs="David"/>
          <w:b/>
          <w:bCs/>
          <w:u w:val="single"/>
        </w:rPr>
      </w:pPr>
    </w:p>
    <w:p w14:paraId="6DE942F0" w14:textId="77777777" w:rsidR="00887468" w:rsidRDefault="00887468" w:rsidP="005E70F4">
      <w:pPr>
        <w:spacing w:line="276" w:lineRule="auto"/>
        <w:rPr>
          <w:rFonts w:asciiTheme="minorBidi" w:hAnsiTheme="minorBidi" w:cs="David"/>
          <w:b/>
          <w:bCs/>
          <w:u w:val="single"/>
          <w:rtl/>
        </w:rPr>
      </w:pPr>
      <w:r>
        <w:rPr>
          <w:rFonts w:asciiTheme="minorBidi" w:hAnsiTheme="minorBidi" w:cs="David" w:hint="cs"/>
          <w:b/>
          <w:bCs/>
          <w:u w:val="single"/>
          <w:rtl/>
        </w:rPr>
        <w:t>הערות לנספח:</w:t>
      </w:r>
    </w:p>
    <w:p w14:paraId="28B9D0B9" w14:textId="77777777" w:rsidR="00887468" w:rsidRDefault="00887468"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מספר השורות בכל דרישה בטבל</w:t>
      </w:r>
      <w:r>
        <w:rPr>
          <w:rFonts w:asciiTheme="minorBidi" w:hAnsiTheme="minorBidi" w:cs="David" w:hint="cs"/>
          <w:b/>
          <w:bCs/>
          <w:rtl/>
        </w:rPr>
        <w:t>אות</w:t>
      </w:r>
      <w:r w:rsidRPr="00E01C61">
        <w:rPr>
          <w:rFonts w:asciiTheme="minorBidi" w:hAnsiTheme="minorBidi" w:cs="David" w:hint="cs"/>
          <w:b/>
          <w:bCs/>
          <w:rtl/>
        </w:rPr>
        <w:t xml:space="preserve"> הנ"ל הנו למען הנוחות בלבד ואין בו כדי לשנות את מהות </w:t>
      </w:r>
      <w:r>
        <w:rPr>
          <w:rFonts w:asciiTheme="minorBidi" w:hAnsiTheme="minorBidi" w:cs="David" w:hint="cs"/>
          <w:b/>
          <w:bCs/>
          <w:rtl/>
        </w:rPr>
        <w:t>דרישות תנאי המכרז.</w:t>
      </w:r>
    </w:p>
    <w:p w14:paraId="7B891375" w14:textId="77777777" w:rsidR="00887468" w:rsidRDefault="00887468"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ניתן להוסיף שורות במידת הצורך</w:t>
      </w:r>
      <w:r>
        <w:rPr>
          <w:rFonts w:asciiTheme="minorBidi" w:hAnsiTheme="minorBidi" w:cs="David" w:hint="cs"/>
          <w:b/>
          <w:bCs/>
          <w:rtl/>
        </w:rPr>
        <w:t>.</w:t>
      </w:r>
    </w:p>
    <w:p w14:paraId="54BC6FEE" w14:textId="77777777" w:rsidR="00887468" w:rsidRPr="00161C29" w:rsidRDefault="00887468" w:rsidP="005E70F4">
      <w:pPr>
        <w:bidi w:val="0"/>
        <w:spacing w:before="0" w:line="276" w:lineRule="auto"/>
        <w:jc w:val="left"/>
        <w:rPr>
          <w:rFonts w:ascii="David" w:hAnsi="David" w:cs="David"/>
          <w:rtl/>
        </w:rPr>
      </w:pPr>
      <w:r w:rsidRPr="00C76277">
        <w:rPr>
          <w:rFonts w:ascii="David" w:hAnsi="David" w:cs="David"/>
          <w:rtl/>
        </w:rPr>
        <w:br w:type="page"/>
      </w:r>
    </w:p>
    <w:p w14:paraId="5C1EE430" w14:textId="77777777" w:rsidR="00887468" w:rsidRPr="00AB1B76" w:rsidRDefault="00887468" w:rsidP="005E70F4">
      <w:pPr>
        <w:spacing w:line="276" w:lineRule="auto"/>
        <w:ind w:right="567"/>
        <w:rPr>
          <w:rFonts w:ascii="David" w:hAnsi="David" w:cs="David"/>
          <w:b/>
          <w:bCs/>
          <w:sz w:val="32"/>
          <w:szCs w:val="32"/>
          <w:rtl/>
        </w:rPr>
      </w:pPr>
      <w:r w:rsidRPr="00AB1B76">
        <w:rPr>
          <w:rFonts w:ascii="David" w:hAnsi="David" w:cs="David" w:hint="cs"/>
          <w:b/>
          <w:bCs/>
          <w:sz w:val="32"/>
          <w:szCs w:val="32"/>
          <w:rtl/>
        </w:rPr>
        <w:lastRenderedPageBreak/>
        <w:t>נספח ט"ו/</w:t>
      </w:r>
      <w:r w:rsidR="00F64BF1">
        <w:rPr>
          <w:rFonts w:ascii="David" w:hAnsi="David" w:cs="David" w:hint="cs"/>
          <w:b/>
          <w:bCs/>
          <w:sz w:val="32"/>
          <w:szCs w:val="32"/>
          <w:rtl/>
        </w:rPr>
        <w:t>3</w:t>
      </w:r>
      <w:r w:rsidRPr="00AB1B76">
        <w:rPr>
          <w:rFonts w:ascii="David" w:hAnsi="David" w:cs="David" w:hint="cs"/>
          <w:b/>
          <w:bCs/>
          <w:sz w:val="32"/>
          <w:szCs w:val="32"/>
          <w:rtl/>
        </w:rPr>
        <w:t xml:space="preserve"> למכרז</w:t>
      </w:r>
    </w:p>
    <w:p w14:paraId="2824E067" w14:textId="77777777" w:rsidR="00887468" w:rsidRPr="00AB1B76" w:rsidRDefault="00887468" w:rsidP="005E70F4">
      <w:pPr>
        <w:spacing w:line="276" w:lineRule="auto"/>
        <w:ind w:right="567"/>
        <w:jc w:val="center"/>
        <w:rPr>
          <w:rFonts w:ascii="David" w:hAnsi="David" w:cs="David"/>
          <w:b/>
          <w:bCs/>
          <w:u w:val="single"/>
          <w:rtl/>
        </w:rPr>
      </w:pPr>
      <w:r w:rsidRPr="00AB1B76">
        <w:rPr>
          <w:rFonts w:ascii="David" w:hAnsi="David" w:cs="David" w:hint="cs"/>
          <w:b/>
          <w:bCs/>
          <w:u w:val="single"/>
          <w:rtl/>
        </w:rPr>
        <w:t xml:space="preserve">תצהיר בדבר ניסיון הצוות המוצע </w:t>
      </w:r>
      <w:r w:rsidRPr="00AB1B76">
        <w:rPr>
          <w:rFonts w:ascii="David" w:hAnsi="David" w:cs="David"/>
          <w:b/>
          <w:bCs/>
          <w:u w:val="single"/>
          <w:rtl/>
        </w:rPr>
        <w:t>–</w:t>
      </w:r>
      <w:r w:rsidRPr="00AB1B76">
        <w:rPr>
          <w:rFonts w:ascii="David" w:hAnsi="David" w:cs="David" w:hint="cs"/>
          <w:b/>
          <w:bCs/>
          <w:u w:val="single"/>
          <w:rtl/>
        </w:rPr>
        <w:t xml:space="preserve"> חבילה 2</w:t>
      </w:r>
    </w:p>
    <w:p w14:paraId="29C19687" w14:textId="77777777" w:rsidR="00887468" w:rsidRPr="00AB1B76" w:rsidRDefault="00887468" w:rsidP="0011085E">
      <w:pPr>
        <w:spacing w:line="276" w:lineRule="auto"/>
        <w:ind w:right="567"/>
        <w:jc w:val="center"/>
        <w:rPr>
          <w:rFonts w:ascii="David" w:hAnsi="David" w:cs="David"/>
          <w:b/>
          <w:bCs/>
          <w:u w:val="single"/>
        </w:rPr>
      </w:pPr>
      <w:r w:rsidRPr="00887468">
        <w:rPr>
          <w:rFonts w:ascii="David" w:hAnsi="David" w:cs="David"/>
          <w:b/>
          <w:bCs/>
          <w:u w:val="single"/>
          <w:rtl/>
        </w:rPr>
        <w:t xml:space="preserve">מנהל תחום בקרה </w:t>
      </w:r>
    </w:p>
    <w:p w14:paraId="02B87AFC" w14:textId="77777777" w:rsidR="00887468" w:rsidRPr="00AB1B76" w:rsidRDefault="00887468" w:rsidP="0011085E">
      <w:pPr>
        <w:spacing w:line="276" w:lineRule="auto"/>
        <w:ind w:right="567"/>
        <w:jc w:val="center"/>
        <w:rPr>
          <w:rFonts w:ascii="Narkisim" w:hAnsi="Narkisim" w:cs="David"/>
          <w:u w:val="single"/>
          <w:rtl/>
          <w:lang w:eastAsia="en-US"/>
        </w:rPr>
      </w:pPr>
      <w:r w:rsidRPr="00AB1B76">
        <w:rPr>
          <w:rFonts w:ascii="Narkisim" w:hAnsi="Narkisim" w:cs="David"/>
          <w:u w:val="single"/>
          <w:rtl/>
          <w:lang w:eastAsia="en-US"/>
        </w:rPr>
        <w:t xml:space="preserve">(בהתאם </w:t>
      </w:r>
      <w:r w:rsidRPr="00AB1B76">
        <w:rPr>
          <w:rFonts w:ascii="Narkisim" w:hAnsi="Narkisim" w:cs="David" w:hint="eastAsia"/>
          <w:u w:val="single"/>
          <w:rtl/>
          <w:lang w:eastAsia="en-US"/>
        </w:rPr>
        <w:t>לתנאי</w:t>
      </w:r>
      <w:r w:rsidRPr="00AB1B76">
        <w:rPr>
          <w:rFonts w:ascii="Narkisim" w:hAnsi="Narkisim" w:cs="David"/>
          <w:u w:val="single"/>
          <w:rtl/>
          <w:lang w:eastAsia="en-US"/>
        </w:rPr>
        <w:t xml:space="preserve"> </w:t>
      </w:r>
      <w:r w:rsidRPr="00AB1B76">
        <w:rPr>
          <w:rFonts w:ascii="Narkisim" w:hAnsi="Narkisim" w:cs="David" w:hint="eastAsia"/>
          <w:u w:val="single"/>
          <w:rtl/>
          <w:lang w:eastAsia="en-US"/>
        </w:rPr>
        <w:t>סף</w:t>
      </w:r>
      <w:r w:rsidRPr="00AB1B76">
        <w:rPr>
          <w:rFonts w:ascii="Narkisim" w:hAnsi="Narkisim" w:cs="David" w:hint="cs"/>
          <w:u w:val="single"/>
          <w:rtl/>
          <w:lang w:eastAsia="en-US"/>
        </w:rPr>
        <w:t xml:space="preserve"> בסעיף 6.2.2.</w:t>
      </w:r>
      <w:r w:rsidR="00F64BF1">
        <w:rPr>
          <w:rFonts w:ascii="Narkisim" w:hAnsi="Narkisim" w:cs="David" w:hint="cs"/>
          <w:u w:val="single"/>
          <w:rtl/>
          <w:lang w:eastAsia="en-US"/>
        </w:rPr>
        <w:t>3</w:t>
      </w:r>
      <w:r w:rsidRPr="00AB1B76">
        <w:rPr>
          <w:rFonts w:ascii="Narkisim" w:hAnsi="Narkisim" w:cs="David" w:hint="cs"/>
          <w:u w:val="single"/>
          <w:rtl/>
          <w:lang w:eastAsia="en-US"/>
        </w:rPr>
        <w:t xml:space="preserve"> למכרז ולניקוד בסעיף 7.2.</w:t>
      </w:r>
      <w:r w:rsidR="00F64BF1">
        <w:rPr>
          <w:rFonts w:ascii="Narkisim" w:hAnsi="Narkisim" w:cs="David" w:hint="cs"/>
          <w:u w:val="single"/>
          <w:rtl/>
          <w:lang w:eastAsia="en-US"/>
        </w:rPr>
        <w:t>2.3</w:t>
      </w:r>
      <w:r w:rsidR="0011085E" w:rsidRPr="00AB1B76">
        <w:rPr>
          <w:rFonts w:ascii="Narkisim" w:hAnsi="Narkisim" w:cs="David" w:hint="cs"/>
          <w:u w:val="single"/>
          <w:rtl/>
          <w:lang w:eastAsia="en-US"/>
        </w:rPr>
        <w:t xml:space="preserve"> </w:t>
      </w:r>
      <w:r w:rsidRPr="00AB1B76">
        <w:rPr>
          <w:rFonts w:ascii="Narkisim" w:hAnsi="Narkisim" w:cs="David" w:hint="cs"/>
          <w:u w:val="single"/>
          <w:rtl/>
          <w:lang w:eastAsia="en-US"/>
        </w:rPr>
        <w:t>למכרז)</w:t>
      </w:r>
    </w:p>
    <w:p w14:paraId="7A52C306" w14:textId="77777777" w:rsidR="00887468" w:rsidRPr="00AB1B76" w:rsidRDefault="00887468" w:rsidP="005E70F4">
      <w:pPr>
        <w:spacing w:line="276" w:lineRule="auto"/>
        <w:rPr>
          <w:rFonts w:asciiTheme="minorBidi" w:hAnsiTheme="minorBidi" w:cs="David"/>
          <w:rtl/>
        </w:rPr>
      </w:pPr>
      <w:r w:rsidRPr="00AB1B76">
        <w:rPr>
          <w:rFonts w:asciiTheme="minorBidi" w:hAnsiTheme="minorBidi" w:cs="David"/>
          <w:rtl/>
        </w:rPr>
        <w:t>אני הח"מ _______________ ת.ז. _______________ לאחר שהוזהרתי כי עלי לומר את האמת וכי אהיה צפוי</w:t>
      </w:r>
      <w:r w:rsidRPr="00AB1B76">
        <w:rPr>
          <w:rFonts w:asciiTheme="minorBidi" w:hAnsiTheme="minorBidi" w:cs="David" w:hint="cs"/>
          <w:rtl/>
        </w:rPr>
        <w:t>/ה</w:t>
      </w:r>
      <w:r w:rsidRPr="00AB1B76">
        <w:rPr>
          <w:rFonts w:asciiTheme="minorBidi" w:hAnsiTheme="minorBidi" w:cs="David"/>
          <w:rtl/>
        </w:rPr>
        <w:t xml:space="preserve"> לעונשים הקבועים בחוק אם לא אעשה כן, מצהיר/ה בזה כדלקמן:</w:t>
      </w:r>
    </w:p>
    <w:p w14:paraId="5410C733" w14:textId="77777777" w:rsidR="00887468" w:rsidRPr="00AB1B76" w:rsidRDefault="00887468" w:rsidP="00B36019">
      <w:pPr>
        <w:spacing w:line="360" w:lineRule="auto"/>
        <w:rPr>
          <w:rFonts w:asciiTheme="minorBidi" w:hAnsiTheme="minorBidi" w:cs="David"/>
          <w:rtl/>
        </w:rPr>
      </w:pPr>
      <w:r w:rsidRPr="00AB1B76">
        <w:rPr>
          <w:rFonts w:asciiTheme="minorBidi" w:hAnsiTheme="minorBidi" w:cs="David"/>
          <w:rtl/>
        </w:rPr>
        <w:t xml:space="preserve">הנני </w:t>
      </w:r>
      <w:r w:rsidRPr="00AB1B76">
        <w:rPr>
          <w:rFonts w:asciiTheme="minorBidi" w:hAnsiTheme="minorBidi" w:cs="David" w:hint="cs"/>
          <w:rtl/>
        </w:rPr>
        <w:t xml:space="preserve">המועמד/ת מטעם </w:t>
      </w:r>
      <w:r w:rsidRPr="00AB1B76">
        <w:rPr>
          <w:rFonts w:asciiTheme="minorBidi" w:hAnsiTheme="minorBidi" w:cs="David"/>
          <w:rtl/>
        </w:rPr>
        <w:t xml:space="preserve">___________________ (להלן:  "המציע") </w:t>
      </w:r>
      <w:r w:rsidRPr="00AB1B76">
        <w:rPr>
          <w:rFonts w:asciiTheme="minorBidi" w:hAnsiTheme="minorBidi" w:cs="David" w:hint="cs"/>
          <w:rtl/>
        </w:rPr>
        <w:t xml:space="preserve">לתפקיד </w:t>
      </w:r>
      <w:r w:rsidRPr="000704BE">
        <w:rPr>
          <w:rFonts w:ascii="David" w:hAnsi="David" w:cs="David"/>
          <w:rtl/>
        </w:rPr>
        <w:t xml:space="preserve">מנהל תחום בקרה </w:t>
      </w:r>
      <w:r w:rsidRPr="00AB1B76">
        <w:rPr>
          <w:rFonts w:asciiTheme="minorBidi" w:hAnsiTheme="minorBidi" w:cs="David" w:hint="cs"/>
          <w:rtl/>
        </w:rPr>
        <w:t xml:space="preserve">ב"חבילה 2", במסגרת הצעתו למכרז </w:t>
      </w:r>
      <w:r w:rsidR="00B36019" w:rsidRPr="00940563">
        <w:rPr>
          <w:rFonts w:asciiTheme="minorBidi" w:hAnsiTheme="minorBidi" w:cs="David" w:hint="eastAsia"/>
          <w:rtl/>
        </w:rPr>
        <w:t>מס</w:t>
      </w:r>
      <w:r w:rsidR="00B36019" w:rsidRPr="00940563">
        <w:rPr>
          <w:rFonts w:asciiTheme="minorBidi" w:hAnsiTheme="minorBidi" w:cs="David"/>
          <w:rtl/>
        </w:rPr>
        <w:t>'</w:t>
      </w:r>
      <w:r w:rsidR="00B36019">
        <w:rPr>
          <w:rFonts w:asciiTheme="minorBidi" w:hAnsiTheme="minorBidi" w:cs="David" w:hint="cs"/>
          <w:rtl/>
        </w:rPr>
        <w:t xml:space="preserve"> 4/2026 </w:t>
      </w:r>
      <w:r w:rsidR="00B36019" w:rsidRPr="00C16BF9">
        <w:rPr>
          <w:rFonts w:asciiTheme="minorBidi" w:hAnsiTheme="minorBidi" w:cs="David"/>
          <w:rtl/>
        </w:rPr>
        <w:t xml:space="preserve">למתן שירותי ניהול, ריכוז, תיאום וייעוץ בתחום התחבורה הציבורית עבור </w:t>
      </w:r>
      <w:r w:rsidR="00B36019">
        <w:rPr>
          <w:rFonts w:asciiTheme="minorBidi" w:hAnsiTheme="minorBidi" w:cs="David" w:hint="cs"/>
          <w:rtl/>
        </w:rPr>
        <w:t xml:space="preserve">הרשות הארצית לתחבורה ציבורית </w:t>
      </w:r>
      <w:r w:rsidR="00B36019" w:rsidRPr="00C16BF9">
        <w:rPr>
          <w:rFonts w:asciiTheme="minorBidi" w:hAnsiTheme="minorBidi" w:cs="David"/>
          <w:rtl/>
        </w:rPr>
        <w:t>משרד התחבורה והבטיחות בדרכים</w:t>
      </w:r>
      <w:r w:rsidR="00B36019" w:rsidRPr="00AB1B76">
        <w:rPr>
          <w:rFonts w:asciiTheme="minorBidi" w:hAnsiTheme="minorBidi" w:cs="David" w:hint="eastAsia"/>
          <w:rtl/>
        </w:rPr>
        <w:t xml:space="preserve"> </w:t>
      </w:r>
      <w:r w:rsidRPr="00AB1B76">
        <w:rPr>
          <w:rFonts w:asciiTheme="minorBidi" w:hAnsiTheme="minorBidi" w:cs="David" w:hint="cs"/>
          <w:rtl/>
        </w:rPr>
        <w:t xml:space="preserve">(להלן </w:t>
      </w:r>
      <w:r w:rsidRPr="00AB1B76">
        <w:rPr>
          <w:rFonts w:asciiTheme="minorBidi" w:hAnsiTheme="minorBidi" w:cs="David"/>
          <w:rtl/>
        </w:rPr>
        <w:t>–</w:t>
      </w:r>
      <w:r w:rsidRPr="00AB1B76">
        <w:rPr>
          <w:rFonts w:asciiTheme="minorBidi" w:hAnsiTheme="minorBidi" w:cs="David" w:hint="cs"/>
          <w:rtl/>
        </w:rPr>
        <w:t xml:space="preserve"> "</w:t>
      </w:r>
      <w:r w:rsidRPr="00AB1B76">
        <w:rPr>
          <w:rFonts w:asciiTheme="minorBidi" w:hAnsiTheme="minorBidi" w:cs="David" w:hint="cs"/>
          <w:b/>
          <w:bCs/>
          <w:rtl/>
        </w:rPr>
        <w:t>המכרז</w:t>
      </w:r>
      <w:r w:rsidRPr="00AB1B76">
        <w:rPr>
          <w:rFonts w:asciiTheme="minorBidi" w:hAnsiTheme="minorBidi" w:cs="David" w:hint="cs"/>
          <w:rtl/>
        </w:rPr>
        <w:t xml:space="preserve">").  </w:t>
      </w:r>
    </w:p>
    <w:p w14:paraId="22B6D069" w14:textId="77777777" w:rsidR="00F7659D" w:rsidRDefault="00887468" w:rsidP="00B36019">
      <w:pPr>
        <w:spacing w:line="360" w:lineRule="auto"/>
        <w:ind w:right="567"/>
        <w:outlineLvl w:val="0"/>
        <w:rPr>
          <w:rFonts w:ascii="David" w:hAnsi="David" w:cs="David"/>
          <w:rtl/>
        </w:rPr>
      </w:pPr>
      <w:r w:rsidRPr="00AB1B76">
        <w:rPr>
          <w:rFonts w:asciiTheme="minorBidi" w:hAnsiTheme="minorBidi" w:cs="David"/>
          <w:rtl/>
        </w:rPr>
        <w:t xml:space="preserve">אני מצהיר/ה כי הנני </w:t>
      </w:r>
      <w:r w:rsidRPr="00AB1B76">
        <w:rPr>
          <w:rFonts w:asciiTheme="minorBidi" w:hAnsiTheme="minorBidi" w:cs="David" w:hint="cs"/>
          <w:rtl/>
        </w:rPr>
        <w:t>בעל/ת ניסיון והשכלה כנדרש בתנאי הסף שבסעיף</w:t>
      </w:r>
      <w:r w:rsidR="00B36019">
        <w:rPr>
          <w:rFonts w:asciiTheme="minorBidi" w:hAnsiTheme="minorBidi" w:cs="David" w:hint="cs"/>
          <w:rtl/>
        </w:rPr>
        <w:t xml:space="preserve"> 6.2.2.3 </w:t>
      </w:r>
      <w:r w:rsidRPr="00AB1B76">
        <w:rPr>
          <w:rFonts w:asciiTheme="minorBidi" w:hAnsiTheme="minorBidi" w:cs="David" w:hint="cs"/>
          <w:rtl/>
        </w:rPr>
        <w:t>למכרז, וכי אני ממלא/ת את כל הדרישות המפורטות שם, במלואן; ובכלל זה הנני בעל/ת ניסיון כמפורט להלן</w:t>
      </w:r>
      <w:r w:rsidRPr="001606C6">
        <w:rPr>
          <w:rFonts w:ascii="David" w:hAnsi="David" w:cs="David" w:hint="cs"/>
          <w:rtl/>
        </w:rPr>
        <w:t>:</w:t>
      </w:r>
    </w:p>
    <w:p w14:paraId="5A6620AA" w14:textId="77777777" w:rsidR="001606C6" w:rsidRPr="00CB438D" w:rsidRDefault="00441A9C" w:rsidP="00BE2484">
      <w:pPr>
        <w:pStyle w:val="10"/>
        <w:numPr>
          <w:ilvl w:val="0"/>
          <w:numId w:val="65"/>
        </w:numPr>
        <w:spacing w:before="120" w:line="360" w:lineRule="auto"/>
        <w:contextualSpacing w:val="0"/>
        <w:rPr>
          <w:rFonts w:ascii="Narkisim" w:hAnsi="Narkisim"/>
          <w:sz w:val="24"/>
          <w:szCs w:val="24"/>
          <w:u w:val="single"/>
          <w:lang w:eastAsia="en-US"/>
        </w:rPr>
      </w:pPr>
      <w:r>
        <w:rPr>
          <w:rFonts w:ascii="Narkisim" w:hAnsi="Narkisim" w:hint="cs"/>
          <w:sz w:val="24"/>
          <w:szCs w:val="24"/>
          <w:u w:val="single"/>
          <w:rtl/>
          <w:lang w:eastAsia="en-US"/>
        </w:rPr>
        <w:t xml:space="preserve">ניסיון הנדרש לתפקיד </w:t>
      </w:r>
      <w:r w:rsidR="001606C6" w:rsidRPr="00CB438D">
        <w:rPr>
          <w:rFonts w:ascii="Narkisim" w:hAnsi="Narkisim" w:hint="cs"/>
          <w:sz w:val="24"/>
          <w:szCs w:val="24"/>
          <w:u w:val="single"/>
          <w:rtl/>
          <w:lang w:eastAsia="en-US"/>
        </w:rPr>
        <w:t xml:space="preserve">מנהל תחום בקרה </w:t>
      </w:r>
      <w:r w:rsidR="001606C6" w:rsidRPr="00CB438D">
        <w:rPr>
          <w:rFonts w:ascii="Narkisim" w:hAnsi="Narkisim"/>
          <w:sz w:val="24"/>
          <w:szCs w:val="24"/>
          <w:u w:val="single"/>
          <w:rtl/>
          <w:lang w:eastAsia="en-US"/>
        </w:rPr>
        <w:t>–</w:t>
      </w:r>
      <w:r w:rsidR="001606C6" w:rsidRPr="00CB438D">
        <w:rPr>
          <w:rFonts w:ascii="Narkisim" w:hAnsi="Narkisim" w:hint="cs"/>
          <w:sz w:val="24"/>
          <w:szCs w:val="24"/>
          <w:u w:val="single"/>
          <w:rtl/>
          <w:lang w:eastAsia="en-US"/>
        </w:rPr>
        <w:t xml:space="preserve"> </w:t>
      </w:r>
      <w:bookmarkStart w:id="36" w:name="_Ref5007734"/>
      <w:bookmarkStart w:id="37" w:name="_Ref508022446"/>
    </w:p>
    <w:p w14:paraId="1AFFEF67" w14:textId="77777777" w:rsidR="001606C6" w:rsidRPr="00CB438D" w:rsidRDefault="001606C6" w:rsidP="00BE2484">
      <w:pPr>
        <w:pStyle w:val="10"/>
        <w:numPr>
          <w:ilvl w:val="1"/>
          <w:numId w:val="65"/>
        </w:numPr>
        <w:spacing w:before="120" w:line="360" w:lineRule="auto"/>
        <w:ind w:left="939" w:hanging="567"/>
        <w:contextualSpacing w:val="0"/>
        <w:rPr>
          <w:rFonts w:ascii="David" w:hAnsi="David"/>
          <w:b w:val="0"/>
          <w:bCs w:val="0"/>
          <w:sz w:val="24"/>
          <w:szCs w:val="24"/>
        </w:rPr>
      </w:pPr>
      <w:r w:rsidRPr="00CB438D">
        <w:rPr>
          <w:rFonts w:ascii="David" w:hAnsi="David"/>
          <w:b w:val="0"/>
          <w:bCs w:val="0"/>
          <w:sz w:val="24"/>
          <w:szCs w:val="24"/>
          <w:rtl/>
        </w:rPr>
        <w:t xml:space="preserve">בעל ניסיון מוכח של </w:t>
      </w:r>
      <w:r w:rsidRPr="00EA582E">
        <w:rPr>
          <w:rFonts w:ascii="David" w:hAnsi="David" w:hint="cs"/>
          <w:sz w:val="24"/>
          <w:szCs w:val="24"/>
          <w:rtl/>
        </w:rPr>
        <w:t>7</w:t>
      </w:r>
      <w:r w:rsidRPr="00EA582E">
        <w:rPr>
          <w:rFonts w:ascii="David" w:hAnsi="David"/>
          <w:sz w:val="24"/>
          <w:szCs w:val="24"/>
          <w:rtl/>
        </w:rPr>
        <w:t xml:space="preserve"> שנים</w:t>
      </w:r>
      <w:r w:rsidRPr="00CB438D">
        <w:rPr>
          <w:rFonts w:ascii="David" w:hAnsi="David"/>
          <w:b w:val="0"/>
          <w:bCs w:val="0"/>
          <w:sz w:val="24"/>
          <w:szCs w:val="24"/>
          <w:rtl/>
        </w:rPr>
        <w:t xml:space="preserve"> במהלך 10 השנים שקדמו להגשת ההצעה בניהול </w:t>
      </w:r>
      <w:r w:rsidRPr="00CB438D">
        <w:rPr>
          <w:rFonts w:ascii="David" w:hAnsi="David" w:hint="cs"/>
          <w:b w:val="0"/>
          <w:bCs w:val="0"/>
          <w:sz w:val="24"/>
          <w:szCs w:val="24"/>
          <w:rtl/>
        </w:rPr>
        <w:t xml:space="preserve">בתחום הבקרה התפעולית ו/או פיקוח תפעולי; </w:t>
      </w:r>
    </w:p>
    <w:p w14:paraId="67900D7E" w14:textId="77777777" w:rsidR="001606C6" w:rsidRPr="00441A9C" w:rsidRDefault="001606C6" w:rsidP="00B36019">
      <w:pPr>
        <w:pStyle w:val="10"/>
        <w:numPr>
          <w:ilvl w:val="0"/>
          <w:numId w:val="0"/>
        </w:numPr>
        <w:spacing w:before="120" w:line="360" w:lineRule="auto"/>
        <w:ind w:left="939"/>
        <w:contextualSpacing w:val="0"/>
        <w:rPr>
          <w:rFonts w:ascii="David" w:hAnsi="David"/>
          <w:b w:val="0"/>
          <w:bCs w:val="0"/>
          <w:sz w:val="24"/>
          <w:szCs w:val="24"/>
        </w:rPr>
      </w:pPr>
      <w:r w:rsidRPr="00441A9C">
        <w:rPr>
          <w:rFonts w:ascii="David" w:hAnsi="David" w:hint="cs"/>
          <w:b w:val="0"/>
          <w:bCs w:val="0"/>
          <w:sz w:val="24"/>
          <w:szCs w:val="24"/>
          <w:rtl/>
        </w:rPr>
        <w:t xml:space="preserve">בסעיף זה, </w:t>
      </w:r>
      <w:r w:rsidRPr="00EA582E">
        <w:rPr>
          <w:rFonts w:ascii="David" w:hAnsi="David" w:hint="cs"/>
          <w:sz w:val="24"/>
          <w:szCs w:val="24"/>
          <w:rtl/>
        </w:rPr>
        <w:t>"בקרה תפעולית ו/או פיקוח תפעולי"</w:t>
      </w:r>
      <w:r w:rsidR="00EA582E">
        <w:rPr>
          <w:rFonts w:ascii="David" w:hAnsi="David" w:hint="cs"/>
          <w:sz w:val="24"/>
          <w:szCs w:val="24"/>
          <w:rtl/>
        </w:rPr>
        <w:t xml:space="preserve"> -</w:t>
      </w:r>
      <w:r w:rsidRPr="00441A9C">
        <w:rPr>
          <w:rFonts w:ascii="David" w:hAnsi="David" w:hint="cs"/>
          <w:b w:val="0"/>
          <w:bCs w:val="0"/>
          <w:sz w:val="24"/>
          <w:szCs w:val="24"/>
          <w:rtl/>
        </w:rPr>
        <w:t xml:space="preserve"> בקרה על אופן מתן ואיכות שירותים; הפעלת בקרים לצורך איסוף נתונים ומידע; הפעלת כלי מדידה והערכה.</w:t>
      </w:r>
    </w:p>
    <w:p w14:paraId="1C629B21" w14:textId="5B9C900D" w:rsidR="001606C6" w:rsidRPr="00441A9C" w:rsidRDefault="001606C6" w:rsidP="00BE2484">
      <w:pPr>
        <w:pStyle w:val="10"/>
        <w:numPr>
          <w:ilvl w:val="1"/>
          <w:numId w:val="65"/>
        </w:numPr>
        <w:spacing w:before="120" w:line="360" w:lineRule="auto"/>
        <w:ind w:left="939" w:hanging="567"/>
        <w:contextualSpacing w:val="0"/>
        <w:rPr>
          <w:rFonts w:ascii="David" w:hAnsi="David"/>
          <w:b w:val="0"/>
          <w:bCs w:val="0"/>
          <w:sz w:val="24"/>
          <w:szCs w:val="24"/>
        </w:rPr>
      </w:pPr>
      <w:r w:rsidRPr="00441A9C">
        <w:rPr>
          <w:rFonts w:ascii="David" w:hAnsi="David" w:hint="cs"/>
          <w:b w:val="0"/>
          <w:bCs w:val="0"/>
          <w:sz w:val="24"/>
          <w:szCs w:val="24"/>
          <w:rtl/>
        </w:rPr>
        <w:t>מתוך 7 השנים שהוצגו בסעיף 1.1 לעיל</w:t>
      </w:r>
      <w:r w:rsidR="007C5A22">
        <w:rPr>
          <w:rFonts w:ascii="David" w:hAnsi="David" w:hint="cs"/>
          <w:b w:val="0"/>
          <w:bCs w:val="0"/>
          <w:sz w:val="24"/>
          <w:szCs w:val="24"/>
          <w:rtl/>
        </w:rPr>
        <w:t>,</w:t>
      </w:r>
      <w:r w:rsidRPr="00441A9C">
        <w:rPr>
          <w:rFonts w:ascii="David" w:hAnsi="David" w:hint="cs"/>
          <w:b w:val="0"/>
          <w:bCs w:val="0"/>
          <w:sz w:val="24"/>
          <w:szCs w:val="24"/>
          <w:rtl/>
        </w:rPr>
        <w:t xml:space="preserve"> לפחות </w:t>
      </w:r>
      <w:r w:rsidRPr="00EA582E">
        <w:rPr>
          <w:rFonts w:ascii="David" w:hAnsi="David" w:hint="cs"/>
          <w:sz w:val="24"/>
          <w:szCs w:val="24"/>
          <w:rtl/>
        </w:rPr>
        <w:t>שנה</w:t>
      </w:r>
      <w:r w:rsidRPr="00441A9C">
        <w:rPr>
          <w:rFonts w:ascii="David" w:hAnsi="David" w:hint="cs"/>
          <w:b w:val="0"/>
          <w:bCs w:val="0"/>
          <w:sz w:val="24"/>
          <w:szCs w:val="24"/>
          <w:rtl/>
        </w:rPr>
        <w:t xml:space="preserve"> בתחום בקרה, תפעול או פיקוח בענף התחבורה הציבורית;</w:t>
      </w:r>
    </w:p>
    <w:p w14:paraId="0DE5FA3D" w14:textId="0ECFBBA0" w:rsidR="001606C6" w:rsidRPr="00441A9C" w:rsidRDefault="001606C6" w:rsidP="00BE2484">
      <w:pPr>
        <w:pStyle w:val="10"/>
        <w:numPr>
          <w:ilvl w:val="1"/>
          <w:numId w:val="65"/>
        </w:numPr>
        <w:spacing w:before="120" w:line="360" w:lineRule="auto"/>
        <w:ind w:left="939" w:hanging="567"/>
        <w:contextualSpacing w:val="0"/>
        <w:rPr>
          <w:rFonts w:ascii="David" w:hAnsi="David"/>
          <w:b w:val="0"/>
          <w:bCs w:val="0"/>
          <w:sz w:val="24"/>
          <w:szCs w:val="24"/>
        </w:rPr>
      </w:pPr>
      <w:r w:rsidRPr="00441A9C">
        <w:rPr>
          <w:rFonts w:ascii="David" w:hAnsi="David" w:hint="cs"/>
          <w:b w:val="0"/>
          <w:bCs w:val="0"/>
          <w:sz w:val="24"/>
          <w:szCs w:val="24"/>
          <w:rtl/>
        </w:rPr>
        <w:t>מתוך 7 השנים שהוצגו בסעיף 1.1 לעיל</w:t>
      </w:r>
      <w:r w:rsidR="007C5A22">
        <w:rPr>
          <w:rFonts w:ascii="David" w:hAnsi="David" w:hint="cs"/>
          <w:b w:val="0"/>
          <w:bCs w:val="0"/>
          <w:sz w:val="24"/>
          <w:szCs w:val="24"/>
          <w:rtl/>
        </w:rPr>
        <w:t>,</w:t>
      </w:r>
      <w:r w:rsidRPr="00441A9C">
        <w:rPr>
          <w:rFonts w:ascii="David" w:hAnsi="David" w:hint="cs"/>
          <w:b w:val="0"/>
          <w:bCs w:val="0"/>
          <w:sz w:val="24"/>
          <w:szCs w:val="24"/>
          <w:rtl/>
        </w:rPr>
        <w:t xml:space="preserve"> לפחות </w:t>
      </w:r>
      <w:r w:rsidRPr="00EA582E">
        <w:rPr>
          <w:rFonts w:ascii="David" w:hAnsi="David" w:hint="cs"/>
          <w:sz w:val="24"/>
          <w:szCs w:val="24"/>
          <w:rtl/>
        </w:rPr>
        <w:t>שנתיים</w:t>
      </w:r>
      <w:r w:rsidRPr="00441A9C">
        <w:rPr>
          <w:rFonts w:ascii="David" w:hAnsi="David" w:hint="cs"/>
          <w:b w:val="0"/>
          <w:bCs w:val="0"/>
          <w:sz w:val="24"/>
          <w:szCs w:val="24"/>
          <w:rtl/>
        </w:rPr>
        <w:t xml:space="preserve"> בניהול צוות עובדים בן שני עובדים לפחות במשרד מלאה. </w:t>
      </w:r>
      <w:bookmarkEnd w:id="36"/>
      <w:r w:rsidRPr="00441A9C">
        <w:rPr>
          <w:rFonts w:ascii="David" w:hAnsi="David" w:hint="cs"/>
          <w:b w:val="0"/>
          <w:bCs w:val="0"/>
          <w:sz w:val="24"/>
          <w:szCs w:val="24"/>
          <w:rtl/>
        </w:rPr>
        <w:t xml:space="preserve">העובדים אינם חייבים להיות מועסקים בהעסקה ישירה (יחסי עובד-מעביד) ובלבד  שהיקף העסקתם הנו משרה מלאה. </w:t>
      </w:r>
      <w:r w:rsidRPr="00441A9C">
        <w:rPr>
          <w:rFonts w:ascii="David" w:hAnsi="David"/>
          <w:b w:val="0"/>
          <w:bCs w:val="0"/>
          <w:sz w:val="24"/>
          <w:szCs w:val="24"/>
          <w:rtl/>
        </w:rPr>
        <w:t xml:space="preserve"> </w:t>
      </w:r>
    </w:p>
    <w:bookmarkEnd w:id="37"/>
    <w:p w14:paraId="4ABDA0F2" w14:textId="77777777" w:rsidR="001606C6" w:rsidRPr="00441A9C" w:rsidRDefault="001606C6" w:rsidP="00BE2484">
      <w:pPr>
        <w:pStyle w:val="10"/>
        <w:numPr>
          <w:ilvl w:val="1"/>
          <w:numId w:val="65"/>
        </w:numPr>
        <w:spacing w:before="120" w:line="360" w:lineRule="auto"/>
        <w:ind w:left="939" w:hanging="567"/>
        <w:contextualSpacing w:val="0"/>
        <w:rPr>
          <w:rFonts w:ascii="David" w:hAnsi="David"/>
          <w:b w:val="0"/>
          <w:bCs w:val="0"/>
          <w:sz w:val="24"/>
          <w:szCs w:val="24"/>
        </w:rPr>
      </w:pPr>
      <w:r w:rsidRPr="00EA582E">
        <w:rPr>
          <w:rFonts w:ascii="David" w:hAnsi="David"/>
          <w:sz w:val="24"/>
          <w:szCs w:val="24"/>
          <w:rtl/>
        </w:rPr>
        <w:t xml:space="preserve">בעל תואר </w:t>
      </w:r>
      <w:r w:rsidR="00EA582E" w:rsidRPr="00EA582E">
        <w:rPr>
          <w:rFonts w:ascii="David" w:hAnsi="David"/>
          <w:sz w:val="24"/>
          <w:szCs w:val="24"/>
          <w:rtl/>
        </w:rPr>
        <w:t xml:space="preserve">ראשון </w:t>
      </w:r>
      <w:r w:rsidR="00EA582E" w:rsidRPr="00EA582E">
        <w:rPr>
          <w:rFonts w:ascii="David" w:hAnsi="David" w:hint="cs"/>
          <w:sz w:val="24"/>
          <w:szCs w:val="24"/>
          <w:rtl/>
        </w:rPr>
        <w:t>או שני</w:t>
      </w:r>
      <w:r w:rsidR="00EA582E" w:rsidRPr="00EA582E">
        <w:rPr>
          <w:rFonts w:ascii="David" w:hAnsi="David" w:hint="cs"/>
          <w:b w:val="0"/>
          <w:bCs w:val="0"/>
          <w:sz w:val="24"/>
          <w:szCs w:val="24"/>
          <w:rtl/>
        </w:rPr>
        <w:t xml:space="preserve">, </w:t>
      </w:r>
      <w:r w:rsidR="00EA582E" w:rsidRPr="00EA582E">
        <w:rPr>
          <w:rFonts w:ascii="David" w:hAnsi="David"/>
          <w:b w:val="0"/>
          <w:bCs w:val="0"/>
          <w:sz w:val="24"/>
          <w:szCs w:val="24"/>
          <w:rtl/>
        </w:rPr>
        <w:t xml:space="preserve">ממוסד אקדמאי מוכר </w:t>
      </w:r>
      <w:r w:rsidR="00EA582E" w:rsidRPr="00EA582E">
        <w:rPr>
          <w:rFonts w:ascii="David" w:hAnsi="David" w:hint="cs"/>
          <w:b w:val="0"/>
          <w:bCs w:val="0"/>
          <w:sz w:val="24"/>
          <w:szCs w:val="24"/>
          <w:rtl/>
        </w:rPr>
        <w:t>על-ידי</w:t>
      </w:r>
      <w:r w:rsidR="00EA582E" w:rsidRPr="00EA582E">
        <w:rPr>
          <w:rFonts w:ascii="David" w:hAnsi="David"/>
          <w:b w:val="0"/>
          <w:bCs w:val="0"/>
          <w:sz w:val="24"/>
          <w:szCs w:val="24"/>
          <w:rtl/>
        </w:rPr>
        <w:t xml:space="preserve"> המועצה להשכלה גבוהה או תואר אקדמי מחו"ל </w:t>
      </w:r>
      <w:r w:rsidR="00EA582E" w:rsidRPr="00EA582E">
        <w:rPr>
          <w:rFonts w:ascii="David" w:hAnsi="David" w:hint="cs"/>
          <w:b w:val="0"/>
          <w:bCs w:val="0"/>
          <w:sz w:val="24"/>
          <w:szCs w:val="24"/>
          <w:rtl/>
        </w:rPr>
        <w:t>ש</w:t>
      </w:r>
      <w:r w:rsidR="00EA582E" w:rsidRPr="00EA582E">
        <w:rPr>
          <w:rFonts w:ascii="David" w:hAnsi="David"/>
          <w:b w:val="0"/>
          <w:bCs w:val="0"/>
          <w:sz w:val="24"/>
          <w:szCs w:val="24"/>
          <w:rtl/>
        </w:rPr>
        <w:t>מוכר על</w:t>
      </w:r>
      <w:r w:rsidR="00EA582E" w:rsidRPr="00EA582E">
        <w:rPr>
          <w:rFonts w:ascii="David" w:hAnsi="David" w:hint="cs"/>
          <w:b w:val="0"/>
          <w:bCs w:val="0"/>
          <w:sz w:val="24"/>
          <w:szCs w:val="24"/>
          <w:rtl/>
        </w:rPr>
        <w:t>-</w:t>
      </w:r>
      <w:r w:rsidR="00EA582E" w:rsidRPr="00EA582E">
        <w:rPr>
          <w:rFonts w:ascii="David" w:hAnsi="David"/>
          <w:b w:val="0"/>
          <w:bCs w:val="0"/>
          <w:sz w:val="24"/>
          <w:szCs w:val="24"/>
          <w:rtl/>
        </w:rPr>
        <w:t>ידי האגף לשקילת תארים אקדמאיים מחו"ל במשרד החינוך או במשרד העלייה והקליטה</w:t>
      </w:r>
      <w:r w:rsidRPr="00441A9C">
        <w:rPr>
          <w:rFonts w:ascii="David" w:hAnsi="David"/>
          <w:b w:val="0"/>
          <w:bCs w:val="0"/>
          <w:sz w:val="24"/>
          <w:szCs w:val="24"/>
          <w:rtl/>
        </w:rPr>
        <w:t>.</w:t>
      </w:r>
    </w:p>
    <w:p w14:paraId="67D432E3" w14:textId="77777777" w:rsidR="001606C6" w:rsidRPr="001606C6" w:rsidRDefault="001606C6" w:rsidP="005E70F4">
      <w:pPr>
        <w:spacing w:line="276" w:lineRule="auto"/>
        <w:ind w:right="567"/>
        <w:outlineLvl w:val="0"/>
        <w:rPr>
          <w:rFonts w:ascii="David" w:hAnsi="David" w:cs="David"/>
          <w:u w:val="single"/>
          <w:rtl/>
        </w:rPr>
      </w:pPr>
    </w:p>
    <w:p w14:paraId="52B11989" w14:textId="77777777" w:rsidR="00887468" w:rsidRPr="00D76590" w:rsidRDefault="00887468" w:rsidP="005E70F4">
      <w:pPr>
        <w:bidi w:val="0"/>
        <w:spacing w:before="0" w:line="276" w:lineRule="auto"/>
        <w:jc w:val="left"/>
        <w:rPr>
          <w:rFonts w:asciiTheme="minorHAnsi" w:hAnsiTheme="minorHAnsi" w:cs="David"/>
        </w:rPr>
      </w:pPr>
      <w:r w:rsidRPr="00887468">
        <w:rPr>
          <w:rFonts w:ascii="David" w:hAnsi="David" w:cs="David"/>
          <w:rtl/>
        </w:rPr>
        <w:br w:type="page"/>
      </w:r>
    </w:p>
    <w:p w14:paraId="6F2D8C43" w14:textId="77777777" w:rsidR="00F7659D" w:rsidRPr="00E16E54" w:rsidRDefault="00887468" w:rsidP="00BE2484">
      <w:pPr>
        <w:pStyle w:val="10"/>
        <w:numPr>
          <w:ilvl w:val="0"/>
          <w:numId w:val="65"/>
        </w:numPr>
        <w:spacing w:before="120" w:line="288" w:lineRule="auto"/>
        <w:contextualSpacing w:val="0"/>
        <w:jc w:val="center"/>
        <w:rPr>
          <w:rFonts w:ascii="David" w:hAnsi="David"/>
          <w:u w:val="single"/>
        </w:rPr>
      </w:pPr>
      <w:r w:rsidRPr="00E16E54">
        <w:rPr>
          <w:rFonts w:ascii="Narkisim" w:hAnsi="Narkisim" w:hint="cs"/>
          <w:sz w:val="28"/>
          <w:szCs w:val="28"/>
          <w:u w:val="single"/>
          <w:rtl/>
          <w:lang w:eastAsia="en-US"/>
        </w:rPr>
        <w:lastRenderedPageBreak/>
        <w:t>פירוט ניסיון לצורך הוכחת עמידה בתנאי הסף</w:t>
      </w:r>
      <w:r w:rsidR="000B745A">
        <w:rPr>
          <w:rFonts w:ascii="Narkisim" w:hAnsi="Narkisim" w:hint="cs"/>
          <w:sz w:val="28"/>
          <w:szCs w:val="28"/>
          <w:u w:val="single"/>
          <w:rtl/>
          <w:lang w:eastAsia="en-US"/>
        </w:rPr>
        <w:t xml:space="preserve"> -</w:t>
      </w:r>
      <w:r w:rsidRPr="00E16E54">
        <w:rPr>
          <w:rFonts w:ascii="Narkisim" w:hAnsi="Narkisim" w:hint="cs"/>
          <w:sz w:val="28"/>
          <w:szCs w:val="28"/>
          <w:u w:val="single"/>
          <w:rtl/>
          <w:lang w:eastAsia="en-US"/>
        </w:rPr>
        <w:t xml:space="preserve"> סעיף 6.2.2.</w:t>
      </w:r>
      <w:r w:rsidR="000B745A">
        <w:rPr>
          <w:rFonts w:ascii="Narkisim" w:hAnsi="Narkisim" w:hint="cs"/>
          <w:sz w:val="28"/>
          <w:szCs w:val="28"/>
          <w:u w:val="single"/>
          <w:rtl/>
          <w:lang w:eastAsia="en-US"/>
        </w:rPr>
        <w:t>3</w:t>
      </w:r>
    </w:p>
    <w:p w14:paraId="416ACAF8" w14:textId="77777777" w:rsidR="002315C9" w:rsidRPr="00E16E54" w:rsidRDefault="00887468" w:rsidP="00BE2484">
      <w:pPr>
        <w:pStyle w:val="10"/>
        <w:numPr>
          <w:ilvl w:val="1"/>
          <w:numId w:val="65"/>
        </w:numPr>
        <w:spacing w:before="120" w:line="288" w:lineRule="auto"/>
        <w:ind w:left="939" w:hanging="567"/>
        <w:contextualSpacing w:val="0"/>
        <w:rPr>
          <w:rFonts w:ascii="David" w:hAnsi="David"/>
          <w:b w:val="0"/>
          <w:bCs w:val="0"/>
          <w:sz w:val="24"/>
          <w:szCs w:val="24"/>
        </w:rPr>
      </w:pPr>
      <w:r w:rsidRPr="00E16E54">
        <w:rPr>
          <w:rFonts w:ascii="David" w:hAnsi="David" w:hint="cs"/>
          <w:b w:val="0"/>
          <w:bCs w:val="0"/>
          <w:sz w:val="24"/>
          <w:szCs w:val="24"/>
          <w:rtl/>
        </w:rPr>
        <w:t>הניסיון הנדרש לפי תנאי הסף שבסעיף 6.2.2.</w:t>
      </w:r>
      <w:r w:rsidR="000B745A">
        <w:rPr>
          <w:rFonts w:ascii="David" w:hAnsi="David" w:hint="cs"/>
          <w:b w:val="0"/>
          <w:bCs w:val="0"/>
          <w:sz w:val="24"/>
          <w:szCs w:val="24"/>
          <w:rtl/>
        </w:rPr>
        <w:t>3</w:t>
      </w:r>
      <w:r w:rsidRPr="00E16E54">
        <w:rPr>
          <w:rFonts w:ascii="David" w:hAnsi="David" w:hint="cs"/>
          <w:b w:val="0"/>
          <w:bCs w:val="0"/>
          <w:sz w:val="24"/>
          <w:szCs w:val="24"/>
          <w:rtl/>
        </w:rPr>
        <w:t>.1</w:t>
      </w:r>
      <w:r w:rsidR="00E16E54" w:rsidRPr="00E16E54">
        <w:rPr>
          <w:rFonts w:ascii="David" w:hAnsi="David" w:hint="cs"/>
          <w:b w:val="0"/>
          <w:bCs w:val="0"/>
          <w:sz w:val="24"/>
          <w:szCs w:val="24"/>
          <w:rtl/>
        </w:rPr>
        <w:t xml:space="preserve"> למכרז ובסעיף 6.2.2.</w:t>
      </w:r>
      <w:r w:rsidR="000B745A">
        <w:rPr>
          <w:rFonts w:ascii="David" w:hAnsi="David" w:hint="cs"/>
          <w:b w:val="0"/>
          <w:bCs w:val="0"/>
          <w:sz w:val="24"/>
          <w:szCs w:val="24"/>
          <w:rtl/>
        </w:rPr>
        <w:t>3</w:t>
      </w:r>
      <w:r w:rsidR="00E16E54" w:rsidRPr="00E16E54">
        <w:rPr>
          <w:rFonts w:ascii="David" w:hAnsi="David" w:hint="cs"/>
          <w:b w:val="0"/>
          <w:bCs w:val="0"/>
          <w:sz w:val="24"/>
          <w:szCs w:val="24"/>
          <w:rtl/>
        </w:rPr>
        <w:t>.2 למכרז</w:t>
      </w:r>
      <w:r w:rsidRPr="00E16E54">
        <w:rPr>
          <w:rFonts w:ascii="David" w:hAnsi="David" w:hint="cs"/>
          <w:b w:val="0"/>
          <w:bCs w:val="0"/>
          <w:sz w:val="24"/>
          <w:szCs w:val="24"/>
          <w:rtl/>
        </w:rPr>
        <w:t xml:space="preserve">: </w:t>
      </w:r>
      <w:bookmarkStart w:id="38" w:name="_Ref5891911"/>
      <w:r w:rsidR="0011085E" w:rsidRPr="00E16E54">
        <w:rPr>
          <w:rFonts w:ascii="David" w:hAnsi="David"/>
          <w:b w:val="0"/>
          <w:bCs w:val="0"/>
          <w:sz w:val="24"/>
          <w:szCs w:val="24"/>
          <w:rtl/>
        </w:rPr>
        <w:t xml:space="preserve">בעל ניסיון מוכח של </w:t>
      </w:r>
      <w:r w:rsidR="0011085E" w:rsidRPr="00E16E54">
        <w:rPr>
          <w:rFonts w:ascii="David" w:hAnsi="David" w:hint="cs"/>
          <w:b w:val="0"/>
          <w:bCs w:val="0"/>
          <w:sz w:val="24"/>
          <w:szCs w:val="24"/>
          <w:rtl/>
        </w:rPr>
        <w:t>7</w:t>
      </w:r>
      <w:r w:rsidR="0011085E" w:rsidRPr="00E16E54">
        <w:rPr>
          <w:rFonts w:ascii="David" w:hAnsi="David"/>
          <w:b w:val="0"/>
          <w:bCs w:val="0"/>
          <w:sz w:val="24"/>
          <w:szCs w:val="24"/>
          <w:rtl/>
        </w:rPr>
        <w:t xml:space="preserve"> שנים במהלך 10 השנים שקדמו להגשת ההצעה בניהול </w:t>
      </w:r>
      <w:r w:rsidR="0011085E" w:rsidRPr="00E16E54">
        <w:rPr>
          <w:rFonts w:ascii="David" w:hAnsi="David" w:hint="cs"/>
          <w:b w:val="0"/>
          <w:bCs w:val="0"/>
          <w:sz w:val="24"/>
          <w:szCs w:val="24"/>
          <w:rtl/>
        </w:rPr>
        <w:t>בתחום הבקרה התפעולית ו/או פיקוח תפעולי;</w:t>
      </w:r>
      <w:bookmarkEnd w:id="38"/>
      <w:r w:rsidR="0011085E" w:rsidRPr="00E16E54">
        <w:rPr>
          <w:rFonts w:ascii="David" w:hAnsi="David" w:hint="cs"/>
          <w:b w:val="0"/>
          <w:bCs w:val="0"/>
          <w:sz w:val="24"/>
          <w:szCs w:val="24"/>
          <w:rtl/>
        </w:rPr>
        <w:t xml:space="preserve"> </w:t>
      </w:r>
      <w:r w:rsidR="00E16E54" w:rsidRPr="00E16E54">
        <w:rPr>
          <w:rFonts w:ascii="David" w:hAnsi="David" w:hint="cs"/>
          <w:b w:val="0"/>
          <w:bCs w:val="0"/>
          <w:sz w:val="24"/>
          <w:szCs w:val="24"/>
          <w:rtl/>
        </w:rPr>
        <w:t>מתוכן לפחות שנה בתחום בקרה, תפעול או פיקוח בענף התחבורה הציבורית.</w:t>
      </w:r>
    </w:p>
    <w:tbl>
      <w:tblPr>
        <w:tblStyle w:val="afd"/>
        <w:bidiVisual/>
        <w:tblW w:w="14176" w:type="dxa"/>
        <w:tblInd w:w="-35" w:type="dxa"/>
        <w:tblLayout w:type="fixed"/>
        <w:tblLook w:val="04A0" w:firstRow="1" w:lastRow="0" w:firstColumn="1" w:lastColumn="0" w:noHBand="0" w:noVBand="1"/>
      </w:tblPr>
      <w:tblGrid>
        <w:gridCol w:w="425"/>
        <w:gridCol w:w="3686"/>
        <w:gridCol w:w="2127"/>
        <w:gridCol w:w="2409"/>
        <w:gridCol w:w="1134"/>
        <w:gridCol w:w="1134"/>
        <w:gridCol w:w="1560"/>
        <w:gridCol w:w="1701"/>
      </w:tblGrid>
      <w:tr w:rsidR="00E16E54" w:rsidRPr="00D21C25" w14:paraId="0BFA3AB2" w14:textId="77777777" w:rsidTr="00E16E54">
        <w:trPr>
          <w:tblHeader/>
        </w:trPr>
        <w:tc>
          <w:tcPr>
            <w:tcW w:w="425" w:type="dxa"/>
            <w:tcBorders>
              <w:bottom w:val="single" w:sz="4" w:space="0" w:color="auto"/>
            </w:tcBorders>
            <w:shd w:val="clear" w:color="auto" w:fill="BFBFBF" w:themeFill="background1" w:themeFillShade="BF"/>
          </w:tcPr>
          <w:p w14:paraId="38F963D6" w14:textId="77777777" w:rsidR="00E16E54" w:rsidRPr="00180749" w:rsidRDefault="00E16E54" w:rsidP="002315C9">
            <w:pPr>
              <w:pStyle w:val="aff0"/>
              <w:spacing w:before="0" w:after="80" w:line="276" w:lineRule="auto"/>
              <w:ind w:left="0"/>
              <w:contextualSpacing w:val="0"/>
              <w:jc w:val="left"/>
              <w:outlineLvl w:val="0"/>
              <w:rPr>
                <w:rFonts w:ascii="David" w:hAnsi="David" w:cs="David"/>
                <w:b/>
                <w:bCs/>
                <w:spacing w:val="-6"/>
                <w:rtl/>
              </w:rPr>
            </w:pPr>
          </w:p>
        </w:tc>
        <w:tc>
          <w:tcPr>
            <w:tcW w:w="3686" w:type="dxa"/>
            <w:shd w:val="clear" w:color="auto" w:fill="BFBFBF" w:themeFill="background1" w:themeFillShade="BF"/>
          </w:tcPr>
          <w:p w14:paraId="5277D71E" w14:textId="77777777" w:rsidR="00E16E54" w:rsidRPr="00D21C25" w:rsidRDefault="00E16E54" w:rsidP="00E16E54">
            <w:pPr>
              <w:pStyle w:val="aff0"/>
              <w:spacing w:before="0" w:after="80" w:line="276" w:lineRule="auto"/>
              <w:ind w:left="0"/>
              <w:contextualSpacing w:val="0"/>
              <w:jc w:val="center"/>
              <w:outlineLvl w:val="0"/>
              <w:rPr>
                <w:rFonts w:ascii="David" w:hAnsi="David" w:cs="David"/>
                <w:b/>
                <w:bCs/>
                <w:rtl/>
              </w:rPr>
            </w:pPr>
            <w:r w:rsidRPr="000B676D">
              <w:rPr>
                <w:rFonts w:ascii="David" w:hAnsi="David" w:cs="David" w:hint="cs"/>
                <w:b/>
                <w:bCs/>
                <w:rtl/>
              </w:rPr>
              <w:t>תיאור הפרויקט</w:t>
            </w:r>
            <w:r>
              <w:rPr>
                <w:rFonts w:ascii="David" w:hAnsi="David" w:cs="David" w:hint="cs"/>
                <w:b/>
                <w:bCs/>
                <w:rtl/>
              </w:rPr>
              <w:t>/ים</w:t>
            </w:r>
            <w:r w:rsidRPr="000B676D">
              <w:rPr>
                <w:rFonts w:ascii="David" w:hAnsi="David" w:cs="David" w:hint="cs"/>
                <w:b/>
                <w:bCs/>
                <w:rtl/>
              </w:rPr>
              <w:t xml:space="preserve"> שנוהל</w:t>
            </w:r>
            <w:r>
              <w:rPr>
                <w:rFonts w:ascii="David" w:hAnsi="David" w:cs="David" w:hint="cs"/>
                <w:b/>
                <w:bCs/>
                <w:rtl/>
              </w:rPr>
              <w:t xml:space="preserve">/ו, תוך פירוט </w:t>
            </w:r>
            <w:r>
              <w:rPr>
                <w:rFonts w:ascii="David" w:hAnsi="David" w:cs="David"/>
                <w:b/>
                <w:bCs/>
                <w:rtl/>
              </w:rPr>
              <w:t>–</w:t>
            </w:r>
            <w:r>
              <w:rPr>
                <w:rFonts w:ascii="David" w:hAnsi="David" w:cs="David" w:hint="cs"/>
                <w:b/>
                <w:bCs/>
                <w:rtl/>
              </w:rPr>
              <w:t xml:space="preserve"> </w:t>
            </w:r>
            <w:r w:rsidRPr="00887468">
              <w:rPr>
                <w:rFonts w:ascii="David" w:hAnsi="David" w:cs="David"/>
                <w:b/>
                <w:bCs/>
                <w:rtl/>
              </w:rPr>
              <w:t>הבקרה התפעולית ו/או פיקוח תפעולי</w:t>
            </w:r>
            <w:r>
              <w:rPr>
                <w:rFonts w:ascii="David" w:hAnsi="David" w:cs="David" w:hint="cs"/>
                <w:b/>
                <w:bCs/>
                <w:rtl/>
              </w:rPr>
              <w:t>; הפעילות המבוקרת; הגורם שעליו בוצע הפיקוח/בקרה; הכלים שבאמצעות</w:t>
            </w:r>
            <w:r w:rsidR="000B745A">
              <w:rPr>
                <w:rFonts w:ascii="David" w:hAnsi="David" w:cs="David" w:hint="cs"/>
                <w:b/>
                <w:bCs/>
                <w:rtl/>
              </w:rPr>
              <w:t>ם</w:t>
            </w:r>
            <w:r>
              <w:rPr>
                <w:rFonts w:ascii="David" w:hAnsi="David" w:cs="David" w:hint="cs"/>
                <w:b/>
                <w:bCs/>
                <w:rtl/>
              </w:rPr>
              <w:t xml:space="preserve"> בוצע הפיקוח/בקרה; תדירויות והיקפי הבקרה/פיקוח; כמות הבקרים שהועסקו ואופן הפעל</w:t>
            </w:r>
            <w:r w:rsidR="000B745A">
              <w:rPr>
                <w:rFonts w:ascii="David" w:hAnsi="David" w:cs="David" w:hint="cs"/>
                <w:b/>
                <w:bCs/>
                <w:rtl/>
              </w:rPr>
              <w:t>ת</w:t>
            </w:r>
            <w:r>
              <w:rPr>
                <w:rFonts w:ascii="David" w:hAnsi="David" w:cs="David" w:hint="cs"/>
                <w:b/>
                <w:bCs/>
                <w:rtl/>
              </w:rPr>
              <w:t xml:space="preserve">ם; וכלי ההערכה והמדידה שבהם נעשה שימוש </w:t>
            </w:r>
          </w:p>
        </w:tc>
        <w:tc>
          <w:tcPr>
            <w:tcW w:w="2127" w:type="dxa"/>
            <w:shd w:val="clear" w:color="auto" w:fill="BFBFBF" w:themeFill="background1" w:themeFillShade="BF"/>
          </w:tcPr>
          <w:p w14:paraId="5A847396" w14:textId="77777777" w:rsidR="00E16E54" w:rsidRDefault="00E16E54" w:rsidP="00E16E54">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 xml:space="preserve">האם הפרויקט בוצע </w:t>
            </w:r>
            <w:r w:rsidR="000B745A">
              <w:rPr>
                <w:rFonts w:ascii="David" w:hAnsi="David" w:cs="David" w:hint="cs"/>
                <w:b/>
                <w:bCs/>
                <w:rtl/>
              </w:rPr>
              <w:t>ב</w:t>
            </w:r>
            <w:r>
              <w:rPr>
                <w:rFonts w:ascii="David" w:hAnsi="David" w:cs="David" w:hint="cs"/>
                <w:b/>
                <w:bCs/>
                <w:rtl/>
              </w:rPr>
              <w:t>ענף התחבורה הציבורית</w:t>
            </w:r>
          </w:p>
          <w:p w14:paraId="26532B98" w14:textId="77777777" w:rsidR="00E16E54" w:rsidRDefault="00E16E54" w:rsidP="00E16E54">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כן/לא</w:t>
            </w:r>
          </w:p>
          <w:p w14:paraId="5FBC217C" w14:textId="77777777" w:rsidR="00E16E54" w:rsidRPr="00D21C25" w:rsidRDefault="00E16E54" w:rsidP="00E16E54">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 xml:space="preserve">אם כן </w:t>
            </w:r>
            <w:r>
              <w:rPr>
                <w:rFonts w:ascii="David" w:hAnsi="David" w:cs="David"/>
                <w:b/>
                <w:bCs/>
                <w:rtl/>
              </w:rPr>
              <w:t>–</w:t>
            </w:r>
            <w:r>
              <w:rPr>
                <w:rFonts w:ascii="David" w:hAnsi="David" w:cs="David" w:hint="cs"/>
                <w:b/>
                <w:bCs/>
                <w:rtl/>
              </w:rPr>
              <w:t xml:space="preserve"> יש לפרט בהרחבה</w:t>
            </w:r>
          </w:p>
        </w:tc>
        <w:tc>
          <w:tcPr>
            <w:tcW w:w="2409" w:type="dxa"/>
            <w:shd w:val="clear" w:color="auto" w:fill="BFBFBF" w:themeFill="background1" w:themeFillShade="BF"/>
          </w:tcPr>
          <w:p w14:paraId="4F5D85E3" w14:textId="77777777" w:rsidR="00E16E54" w:rsidRPr="00D21C25" w:rsidRDefault="00E16E54" w:rsidP="002315C9">
            <w:pPr>
              <w:pStyle w:val="aff0"/>
              <w:spacing w:before="0" w:after="80" w:line="276" w:lineRule="auto"/>
              <w:ind w:left="0"/>
              <w:contextualSpacing w:val="0"/>
              <w:jc w:val="center"/>
              <w:outlineLvl w:val="0"/>
              <w:rPr>
                <w:rFonts w:ascii="David" w:hAnsi="David" w:cs="David"/>
                <w:b/>
                <w:bCs/>
                <w:rtl/>
              </w:rPr>
            </w:pPr>
            <w:r w:rsidRPr="000B676D">
              <w:rPr>
                <w:rFonts w:ascii="David" w:hAnsi="David" w:cs="David" w:hint="cs"/>
                <w:b/>
                <w:bCs/>
                <w:rtl/>
              </w:rPr>
              <w:t>תיאור תפקיד מנהל הפרויקט בפרויקט הנדון</w:t>
            </w:r>
          </w:p>
        </w:tc>
        <w:tc>
          <w:tcPr>
            <w:tcW w:w="2268" w:type="dxa"/>
            <w:gridSpan w:val="2"/>
            <w:tcBorders>
              <w:bottom w:val="single" w:sz="4" w:space="0" w:color="auto"/>
            </w:tcBorders>
            <w:shd w:val="clear" w:color="auto" w:fill="BFBFBF" w:themeFill="background1" w:themeFillShade="BF"/>
          </w:tcPr>
          <w:p w14:paraId="51E62843" w14:textId="77777777" w:rsidR="00E16E54" w:rsidRPr="00D21C25" w:rsidRDefault="00E16E54" w:rsidP="002315C9">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05A3612B" w14:textId="77777777" w:rsidR="00E16E54" w:rsidRPr="00D21C25" w:rsidRDefault="00E16E54" w:rsidP="002315C9">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261" w:type="dxa"/>
            <w:gridSpan w:val="2"/>
            <w:shd w:val="clear" w:color="auto" w:fill="BFBFBF" w:themeFill="background1" w:themeFillShade="BF"/>
          </w:tcPr>
          <w:p w14:paraId="67D36564" w14:textId="77777777" w:rsidR="00E16E54" w:rsidRPr="00D21C25" w:rsidRDefault="00E16E54" w:rsidP="002315C9">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33E5A511" w14:textId="77777777" w:rsidR="00E16E54" w:rsidRPr="00D21C25" w:rsidRDefault="00E16E54" w:rsidP="002315C9">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E16E54" w:rsidRPr="00D21C25" w14:paraId="1CA545ED" w14:textId="77777777" w:rsidTr="00E16E54">
        <w:trPr>
          <w:trHeight w:val="366"/>
        </w:trPr>
        <w:tc>
          <w:tcPr>
            <w:tcW w:w="425" w:type="dxa"/>
            <w:vMerge w:val="restart"/>
          </w:tcPr>
          <w:p w14:paraId="19AA7703" w14:textId="77777777" w:rsidR="00E16E54" w:rsidRPr="00D21C25" w:rsidRDefault="00E16E54" w:rsidP="002315C9">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3686" w:type="dxa"/>
            <w:shd w:val="clear" w:color="auto" w:fill="auto"/>
          </w:tcPr>
          <w:p w14:paraId="3BA47858" w14:textId="77777777" w:rsidR="00E16E54" w:rsidRPr="002315C9" w:rsidRDefault="00E16E54" w:rsidP="002315C9">
            <w:pPr>
              <w:pStyle w:val="aff0"/>
              <w:spacing w:before="0" w:after="80" w:line="276" w:lineRule="auto"/>
              <w:ind w:left="0" w:right="567"/>
              <w:contextualSpacing w:val="0"/>
              <w:jc w:val="left"/>
              <w:outlineLvl w:val="0"/>
              <w:rPr>
                <w:rFonts w:ascii="David" w:hAnsi="David" w:cs="David"/>
                <w:b/>
                <w:bCs/>
                <w:rtl/>
              </w:rPr>
            </w:pPr>
          </w:p>
        </w:tc>
        <w:tc>
          <w:tcPr>
            <w:tcW w:w="2127" w:type="dxa"/>
            <w:shd w:val="clear" w:color="auto" w:fill="auto"/>
          </w:tcPr>
          <w:p w14:paraId="2FA9A209" w14:textId="77777777" w:rsidR="00E16E54" w:rsidRPr="002315C9" w:rsidRDefault="00E16E54" w:rsidP="002315C9">
            <w:pPr>
              <w:pStyle w:val="aff0"/>
              <w:spacing w:before="0" w:after="80" w:line="276" w:lineRule="auto"/>
              <w:ind w:left="0" w:right="567"/>
              <w:contextualSpacing w:val="0"/>
              <w:jc w:val="left"/>
              <w:outlineLvl w:val="0"/>
              <w:rPr>
                <w:rFonts w:ascii="David" w:hAnsi="David" w:cs="David"/>
                <w:b/>
                <w:bCs/>
                <w:rtl/>
              </w:rPr>
            </w:pPr>
          </w:p>
        </w:tc>
        <w:tc>
          <w:tcPr>
            <w:tcW w:w="2409" w:type="dxa"/>
            <w:shd w:val="clear" w:color="auto" w:fill="auto"/>
          </w:tcPr>
          <w:p w14:paraId="19B9F37C" w14:textId="77777777" w:rsidR="00E16E54" w:rsidRPr="002315C9" w:rsidRDefault="00E16E54" w:rsidP="002315C9">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BFBFBF" w:themeFill="background1" w:themeFillShade="BF"/>
          </w:tcPr>
          <w:p w14:paraId="0DBEA914" w14:textId="77777777" w:rsidR="00E16E54" w:rsidRPr="00E16E54" w:rsidRDefault="00E16E54" w:rsidP="002315C9">
            <w:pPr>
              <w:pStyle w:val="aff0"/>
              <w:spacing w:before="0" w:after="80" w:line="276" w:lineRule="auto"/>
              <w:ind w:left="0"/>
              <w:contextualSpacing w:val="0"/>
              <w:jc w:val="left"/>
              <w:outlineLvl w:val="0"/>
              <w:rPr>
                <w:rFonts w:ascii="David" w:hAnsi="David" w:cs="David"/>
                <w:rtl/>
              </w:rPr>
            </w:pPr>
            <w:r w:rsidRPr="00E16E54">
              <w:rPr>
                <w:rFonts w:ascii="David" w:hAnsi="David" w:cs="David" w:hint="cs"/>
                <w:rtl/>
              </w:rPr>
              <w:t>מחודש</w:t>
            </w:r>
          </w:p>
        </w:tc>
        <w:tc>
          <w:tcPr>
            <w:tcW w:w="1134" w:type="dxa"/>
          </w:tcPr>
          <w:p w14:paraId="66690D40" w14:textId="77777777" w:rsidR="00E16E54" w:rsidRPr="00D21C25" w:rsidRDefault="00E16E54" w:rsidP="002315C9">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672E37CD" w14:textId="77777777" w:rsidR="00E16E54" w:rsidRPr="00D21C25" w:rsidRDefault="00E16E54" w:rsidP="002315C9">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701" w:type="dxa"/>
          </w:tcPr>
          <w:p w14:paraId="731F8E5C" w14:textId="77777777" w:rsidR="00E16E54" w:rsidRPr="00D21C25" w:rsidRDefault="00E16E54" w:rsidP="002315C9">
            <w:pPr>
              <w:pStyle w:val="aff0"/>
              <w:spacing w:before="0" w:after="80" w:line="276" w:lineRule="auto"/>
              <w:ind w:left="0" w:right="-44"/>
              <w:contextualSpacing w:val="0"/>
              <w:jc w:val="left"/>
              <w:outlineLvl w:val="0"/>
              <w:rPr>
                <w:rFonts w:ascii="David" w:hAnsi="David" w:cs="David"/>
                <w:b/>
                <w:bCs/>
                <w:rtl/>
              </w:rPr>
            </w:pPr>
          </w:p>
        </w:tc>
      </w:tr>
      <w:tr w:rsidR="00E16E54" w:rsidRPr="00D21C25" w14:paraId="3598C8D4" w14:textId="77777777" w:rsidTr="00E16E54">
        <w:tc>
          <w:tcPr>
            <w:tcW w:w="425" w:type="dxa"/>
            <w:vMerge/>
            <w:tcBorders>
              <w:top w:val="single" w:sz="12" w:space="0" w:color="auto"/>
            </w:tcBorders>
          </w:tcPr>
          <w:p w14:paraId="0B785B29" w14:textId="77777777" w:rsidR="00E16E54" w:rsidRPr="00D21C25" w:rsidRDefault="00E16E54" w:rsidP="002315C9">
            <w:pPr>
              <w:spacing w:before="0" w:after="80" w:line="276" w:lineRule="auto"/>
              <w:ind w:right="34"/>
              <w:jc w:val="left"/>
              <w:outlineLvl w:val="0"/>
              <w:rPr>
                <w:rFonts w:ascii="David" w:hAnsi="David" w:cs="David"/>
                <w:b/>
                <w:bCs/>
                <w:rtl/>
              </w:rPr>
            </w:pPr>
          </w:p>
        </w:tc>
        <w:tc>
          <w:tcPr>
            <w:tcW w:w="3686" w:type="dxa"/>
            <w:shd w:val="clear" w:color="auto" w:fill="auto"/>
          </w:tcPr>
          <w:p w14:paraId="234DE101" w14:textId="77777777" w:rsidR="00E16E54" w:rsidRPr="002315C9" w:rsidRDefault="00E16E54" w:rsidP="002315C9">
            <w:pPr>
              <w:pStyle w:val="aff0"/>
              <w:spacing w:before="0" w:after="80" w:line="276" w:lineRule="auto"/>
              <w:ind w:left="0" w:right="567"/>
              <w:contextualSpacing w:val="0"/>
              <w:jc w:val="left"/>
              <w:outlineLvl w:val="0"/>
              <w:rPr>
                <w:rFonts w:ascii="David" w:hAnsi="David" w:cs="David"/>
                <w:b/>
                <w:bCs/>
                <w:rtl/>
              </w:rPr>
            </w:pPr>
          </w:p>
        </w:tc>
        <w:tc>
          <w:tcPr>
            <w:tcW w:w="2127" w:type="dxa"/>
            <w:shd w:val="clear" w:color="auto" w:fill="auto"/>
          </w:tcPr>
          <w:p w14:paraId="7DBDA42C" w14:textId="77777777" w:rsidR="00E16E54" w:rsidRPr="002315C9" w:rsidRDefault="00E16E54" w:rsidP="002315C9">
            <w:pPr>
              <w:pStyle w:val="aff0"/>
              <w:spacing w:before="0" w:after="80" w:line="276" w:lineRule="auto"/>
              <w:ind w:left="0" w:right="567"/>
              <w:contextualSpacing w:val="0"/>
              <w:jc w:val="left"/>
              <w:outlineLvl w:val="0"/>
              <w:rPr>
                <w:rFonts w:ascii="David" w:hAnsi="David" w:cs="David"/>
                <w:b/>
                <w:bCs/>
                <w:rtl/>
              </w:rPr>
            </w:pPr>
          </w:p>
        </w:tc>
        <w:tc>
          <w:tcPr>
            <w:tcW w:w="2409" w:type="dxa"/>
            <w:shd w:val="clear" w:color="auto" w:fill="auto"/>
          </w:tcPr>
          <w:p w14:paraId="6F5030C1" w14:textId="77777777" w:rsidR="00E16E54" w:rsidRPr="002315C9" w:rsidRDefault="00E16E54" w:rsidP="002315C9">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BFBFBF" w:themeFill="background1" w:themeFillShade="BF"/>
          </w:tcPr>
          <w:p w14:paraId="726B5738" w14:textId="77777777" w:rsidR="00E16E54" w:rsidRPr="00E16E54" w:rsidRDefault="00E16E54" w:rsidP="002315C9">
            <w:pPr>
              <w:pStyle w:val="aff0"/>
              <w:spacing w:before="0" w:after="80" w:line="276" w:lineRule="auto"/>
              <w:ind w:left="0"/>
              <w:jc w:val="left"/>
              <w:outlineLvl w:val="0"/>
              <w:rPr>
                <w:rFonts w:ascii="David" w:hAnsi="David" w:cs="David"/>
                <w:rtl/>
              </w:rPr>
            </w:pPr>
            <w:r w:rsidRPr="00E16E54">
              <w:rPr>
                <w:rFonts w:ascii="David" w:hAnsi="David" w:cs="David" w:hint="cs"/>
                <w:rtl/>
              </w:rPr>
              <w:t>בשנת</w:t>
            </w:r>
          </w:p>
        </w:tc>
        <w:tc>
          <w:tcPr>
            <w:tcW w:w="1134" w:type="dxa"/>
          </w:tcPr>
          <w:p w14:paraId="1AFDE9F8" w14:textId="77777777" w:rsidR="00E16E54" w:rsidRPr="00D21C25" w:rsidRDefault="00E16E54" w:rsidP="002315C9">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1A0594DB" w14:textId="77777777" w:rsidR="00E16E54" w:rsidRPr="00D21C25" w:rsidRDefault="00E16E54" w:rsidP="002315C9">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Pr>
          <w:p w14:paraId="632C4D27" w14:textId="77777777" w:rsidR="00E16E54" w:rsidRPr="00D21C25" w:rsidRDefault="00E16E54" w:rsidP="002315C9">
            <w:pPr>
              <w:pStyle w:val="aff0"/>
              <w:spacing w:before="0" w:after="80" w:line="276" w:lineRule="auto"/>
              <w:ind w:left="0" w:right="567"/>
              <w:contextualSpacing w:val="0"/>
              <w:jc w:val="left"/>
              <w:outlineLvl w:val="0"/>
              <w:rPr>
                <w:rFonts w:ascii="David" w:hAnsi="David" w:cs="David"/>
                <w:b/>
                <w:bCs/>
                <w:rtl/>
              </w:rPr>
            </w:pPr>
          </w:p>
        </w:tc>
      </w:tr>
      <w:tr w:rsidR="00E16E54" w:rsidRPr="00D21C25" w14:paraId="4B80E9DE" w14:textId="77777777" w:rsidTr="00E16E54">
        <w:tc>
          <w:tcPr>
            <w:tcW w:w="425" w:type="dxa"/>
            <w:vMerge/>
            <w:tcBorders>
              <w:top w:val="single" w:sz="12" w:space="0" w:color="auto"/>
            </w:tcBorders>
          </w:tcPr>
          <w:p w14:paraId="415D49ED" w14:textId="77777777" w:rsidR="00E16E54" w:rsidRPr="00D21C25" w:rsidRDefault="00E16E54" w:rsidP="002315C9">
            <w:pPr>
              <w:spacing w:before="0" w:after="80" w:line="276" w:lineRule="auto"/>
              <w:ind w:right="34"/>
              <w:jc w:val="left"/>
              <w:outlineLvl w:val="0"/>
              <w:rPr>
                <w:rFonts w:ascii="David" w:hAnsi="David" w:cs="David"/>
                <w:b/>
                <w:bCs/>
                <w:rtl/>
              </w:rPr>
            </w:pPr>
          </w:p>
        </w:tc>
        <w:tc>
          <w:tcPr>
            <w:tcW w:w="3686" w:type="dxa"/>
            <w:shd w:val="clear" w:color="auto" w:fill="auto"/>
          </w:tcPr>
          <w:p w14:paraId="32E9EBEE" w14:textId="77777777" w:rsidR="00E16E54" w:rsidRPr="002315C9" w:rsidRDefault="00E16E54" w:rsidP="002315C9">
            <w:pPr>
              <w:pStyle w:val="aff0"/>
              <w:spacing w:before="0" w:after="80" w:line="276" w:lineRule="auto"/>
              <w:ind w:left="0" w:right="567"/>
              <w:contextualSpacing w:val="0"/>
              <w:jc w:val="left"/>
              <w:outlineLvl w:val="0"/>
              <w:rPr>
                <w:rFonts w:ascii="David" w:hAnsi="David" w:cs="David"/>
                <w:b/>
                <w:bCs/>
                <w:rtl/>
              </w:rPr>
            </w:pPr>
          </w:p>
        </w:tc>
        <w:tc>
          <w:tcPr>
            <w:tcW w:w="2127" w:type="dxa"/>
            <w:shd w:val="clear" w:color="auto" w:fill="auto"/>
          </w:tcPr>
          <w:p w14:paraId="530CD357" w14:textId="77777777" w:rsidR="00E16E54" w:rsidRPr="002315C9" w:rsidRDefault="00E16E54" w:rsidP="002315C9">
            <w:pPr>
              <w:pStyle w:val="aff0"/>
              <w:spacing w:before="0" w:after="80" w:line="276" w:lineRule="auto"/>
              <w:ind w:left="0" w:right="567"/>
              <w:contextualSpacing w:val="0"/>
              <w:jc w:val="left"/>
              <w:outlineLvl w:val="0"/>
              <w:rPr>
                <w:rFonts w:ascii="David" w:hAnsi="David" w:cs="David"/>
                <w:b/>
                <w:bCs/>
                <w:rtl/>
              </w:rPr>
            </w:pPr>
          </w:p>
        </w:tc>
        <w:tc>
          <w:tcPr>
            <w:tcW w:w="2409" w:type="dxa"/>
            <w:shd w:val="clear" w:color="auto" w:fill="auto"/>
          </w:tcPr>
          <w:p w14:paraId="2E148E31" w14:textId="77777777" w:rsidR="00E16E54" w:rsidRPr="002315C9" w:rsidRDefault="00E16E54" w:rsidP="002315C9">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BFBFBF" w:themeFill="background1" w:themeFillShade="BF"/>
          </w:tcPr>
          <w:p w14:paraId="659FC29E" w14:textId="77777777" w:rsidR="00E16E54" w:rsidRPr="00E16E54" w:rsidRDefault="00E16E54" w:rsidP="002315C9">
            <w:pPr>
              <w:pStyle w:val="aff0"/>
              <w:spacing w:before="0" w:after="80" w:line="276" w:lineRule="auto"/>
              <w:ind w:left="0"/>
              <w:jc w:val="left"/>
              <w:outlineLvl w:val="0"/>
              <w:rPr>
                <w:rFonts w:ascii="David" w:hAnsi="David" w:cs="David"/>
                <w:rtl/>
              </w:rPr>
            </w:pPr>
            <w:r w:rsidRPr="00E16E54">
              <w:rPr>
                <w:rFonts w:ascii="David" w:hAnsi="David" w:cs="David" w:hint="cs"/>
                <w:rtl/>
              </w:rPr>
              <w:t>עד חודש</w:t>
            </w:r>
          </w:p>
        </w:tc>
        <w:tc>
          <w:tcPr>
            <w:tcW w:w="1134" w:type="dxa"/>
          </w:tcPr>
          <w:p w14:paraId="3CFA18EA" w14:textId="77777777" w:rsidR="00E16E54" w:rsidRPr="00D21C25" w:rsidRDefault="00E16E54" w:rsidP="002315C9">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619AA9F7" w14:textId="77777777" w:rsidR="00E16E54" w:rsidRPr="00D21C25" w:rsidRDefault="00E16E54" w:rsidP="002315C9">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05774439" w14:textId="77777777" w:rsidR="00E16E54" w:rsidRPr="00D21C25" w:rsidRDefault="00E16E54" w:rsidP="002315C9">
            <w:pPr>
              <w:pStyle w:val="aff0"/>
              <w:spacing w:before="0" w:after="80" w:line="276" w:lineRule="auto"/>
              <w:ind w:left="0" w:right="567"/>
              <w:contextualSpacing w:val="0"/>
              <w:jc w:val="left"/>
              <w:outlineLvl w:val="0"/>
              <w:rPr>
                <w:rFonts w:ascii="David" w:hAnsi="David" w:cs="David"/>
                <w:b/>
                <w:bCs/>
                <w:rtl/>
              </w:rPr>
            </w:pPr>
          </w:p>
        </w:tc>
      </w:tr>
      <w:tr w:rsidR="00E16E54" w:rsidRPr="00D21C25" w14:paraId="11D7D4DC" w14:textId="77777777" w:rsidTr="003E6219">
        <w:tc>
          <w:tcPr>
            <w:tcW w:w="425" w:type="dxa"/>
            <w:vMerge/>
            <w:tcBorders>
              <w:top w:val="single" w:sz="12" w:space="0" w:color="auto"/>
              <w:bottom w:val="single" w:sz="12" w:space="0" w:color="auto"/>
            </w:tcBorders>
          </w:tcPr>
          <w:p w14:paraId="2B98B51A" w14:textId="77777777" w:rsidR="00E16E54" w:rsidRPr="00D21C25" w:rsidRDefault="00E16E54" w:rsidP="002315C9">
            <w:pPr>
              <w:spacing w:before="0" w:after="80" w:line="276" w:lineRule="auto"/>
              <w:ind w:right="34"/>
              <w:jc w:val="left"/>
              <w:outlineLvl w:val="0"/>
              <w:rPr>
                <w:rFonts w:ascii="David" w:hAnsi="David" w:cs="David"/>
                <w:b/>
                <w:bCs/>
                <w:rtl/>
              </w:rPr>
            </w:pPr>
          </w:p>
        </w:tc>
        <w:tc>
          <w:tcPr>
            <w:tcW w:w="3686" w:type="dxa"/>
            <w:tcBorders>
              <w:bottom w:val="single" w:sz="12" w:space="0" w:color="auto"/>
            </w:tcBorders>
            <w:shd w:val="clear" w:color="auto" w:fill="auto"/>
          </w:tcPr>
          <w:p w14:paraId="1C687CEA" w14:textId="77777777" w:rsidR="00E16E54" w:rsidRPr="002315C9" w:rsidRDefault="00E16E54" w:rsidP="002315C9">
            <w:pPr>
              <w:pStyle w:val="aff0"/>
              <w:spacing w:before="0" w:after="80" w:line="276" w:lineRule="auto"/>
              <w:ind w:left="0" w:right="567"/>
              <w:contextualSpacing w:val="0"/>
              <w:jc w:val="left"/>
              <w:outlineLvl w:val="0"/>
              <w:rPr>
                <w:rFonts w:ascii="David" w:hAnsi="David" w:cs="David"/>
                <w:b/>
                <w:bCs/>
                <w:rtl/>
              </w:rPr>
            </w:pPr>
          </w:p>
        </w:tc>
        <w:tc>
          <w:tcPr>
            <w:tcW w:w="2127" w:type="dxa"/>
            <w:tcBorders>
              <w:bottom w:val="single" w:sz="12" w:space="0" w:color="auto"/>
            </w:tcBorders>
            <w:shd w:val="clear" w:color="auto" w:fill="auto"/>
          </w:tcPr>
          <w:p w14:paraId="6F8CE802" w14:textId="77777777" w:rsidR="00E16E54" w:rsidRPr="002315C9" w:rsidRDefault="00E16E54" w:rsidP="002315C9">
            <w:pPr>
              <w:pStyle w:val="aff0"/>
              <w:spacing w:before="0" w:after="80" w:line="276" w:lineRule="auto"/>
              <w:ind w:left="0" w:right="567"/>
              <w:contextualSpacing w:val="0"/>
              <w:jc w:val="left"/>
              <w:outlineLvl w:val="0"/>
              <w:rPr>
                <w:rFonts w:ascii="David" w:hAnsi="David" w:cs="David"/>
                <w:b/>
                <w:bCs/>
                <w:rtl/>
              </w:rPr>
            </w:pPr>
          </w:p>
        </w:tc>
        <w:tc>
          <w:tcPr>
            <w:tcW w:w="2409" w:type="dxa"/>
            <w:tcBorders>
              <w:bottom w:val="single" w:sz="12" w:space="0" w:color="auto"/>
            </w:tcBorders>
            <w:shd w:val="clear" w:color="auto" w:fill="auto"/>
          </w:tcPr>
          <w:p w14:paraId="0BAD8E1D" w14:textId="77777777" w:rsidR="00E16E54" w:rsidRPr="002315C9" w:rsidRDefault="00E16E54" w:rsidP="002315C9">
            <w:pPr>
              <w:pStyle w:val="aff0"/>
              <w:spacing w:before="0" w:after="80" w:line="276" w:lineRule="auto"/>
              <w:ind w:left="0" w:right="567"/>
              <w:contextualSpacing w:val="0"/>
              <w:jc w:val="left"/>
              <w:outlineLvl w:val="0"/>
              <w:rPr>
                <w:rFonts w:ascii="David" w:hAnsi="David" w:cs="David"/>
                <w:b/>
                <w:bCs/>
                <w:rtl/>
              </w:rPr>
            </w:pPr>
          </w:p>
        </w:tc>
        <w:tc>
          <w:tcPr>
            <w:tcW w:w="1134" w:type="dxa"/>
            <w:tcBorders>
              <w:bottom w:val="single" w:sz="12" w:space="0" w:color="auto"/>
            </w:tcBorders>
            <w:shd w:val="clear" w:color="auto" w:fill="BFBFBF" w:themeFill="background1" w:themeFillShade="BF"/>
          </w:tcPr>
          <w:p w14:paraId="1C31ABE7" w14:textId="77777777" w:rsidR="00E16E54" w:rsidRPr="00E16E54" w:rsidRDefault="00E16E54" w:rsidP="002315C9">
            <w:pPr>
              <w:pStyle w:val="aff0"/>
              <w:spacing w:before="0" w:after="80" w:line="276" w:lineRule="auto"/>
              <w:ind w:left="0"/>
              <w:jc w:val="left"/>
              <w:outlineLvl w:val="0"/>
              <w:rPr>
                <w:rFonts w:ascii="David" w:hAnsi="David" w:cs="David"/>
                <w:rtl/>
              </w:rPr>
            </w:pPr>
            <w:r w:rsidRPr="00E16E54">
              <w:rPr>
                <w:rFonts w:ascii="David" w:hAnsi="David" w:cs="David" w:hint="cs"/>
                <w:rtl/>
              </w:rPr>
              <w:t>בשנת</w:t>
            </w:r>
          </w:p>
        </w:tc>
        <w:tc>
          <w:tcPr>
            <w:tcW w:w="1134" w:type="dxa"/>
            <w:tcBorders>
              <w:bottom w:val="single" w:sz="12" w:space="0" w:color="auto"/>
            </w:tcBorders>
          </w:tcPr>
          <w:p w14:paraId="389C8DB1" w14:textId="77777777" w:rsidR="00E16E54" w:rsidRPr="00D21C25" w:rsidRDefault="00E16E54" w:rsidP="002315C9">
            <w:pPr>
              <w:pStyle w:val="aff0"/>
              <w:spacing w:before="0" w:after="80" w:line="276" w:lineRule="auto"/>
              <w:ind w:left="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68F491CB" w14:textId="77777777" w:rsidR="00E16E54" w:rsidRPr="00D21C25" w:rsidRDefault="00E16E54" w:rsidP="002315C9">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Borders>
              <w:bottom w:val="single" w:sz="12" w:space="0" w:color="auto"/>
            </w:tcBorders>
          </w:tcPr>
          <w:p w14:paraId="098A186D" w14:textId="77777777" w:rsidR="00E16E54" w:rsidRPr="00D21C25" w:rsidRDefault="00E16E54" w:rsidP="002315C9">
            <w:pPr>
              <w:pStyle w:val="aff0"/>
              <w:spacing w:before="0" w:after="80" w:line="276" w:lineRule="auto"/>
              <w:ind w:left="0" w:right="567"/>
              <w:contextualSpacing w:val="0"/>
              <w:jc w:val="left"/>
              <w:outlineLvl w:val="0"/>
              <w:rPr>
                <w:rFonts w:ascii="David" w:hAnsi="David" w:cs="David"/>
                <w:b/>
                <w:bCs/>
                <w:rtl/>
              </w:rPr>
            </w:pPr>
          </w:p>
        </w:tc>
      </w:tr>
      <w:tr w:rsidR="00E16E54" w:rsidRPr="00D21C25" w14:paraId="4ED6C076" w14:textId="77777777" w:rsidTr="003E6219">
        <w:tc>
          <w:tcPr>
            <w:tcW w:w="425" w:type="dxa"/>
            <w:vMerge w:val="restart"/>
            <w:tcBorders>
              <w:top w:val="single" w:sz="12" w:space="0" w:color="auto"/>
            </w:tcBorders>
          </w:tcPr>
          <w:p w14:paraId="200DA56F" w14:textId="77777777" w:rsidR="00E16E54" w:rsidRPr="00D21C25" w:rsidRDefault="00E16E54" w:rsidP="00E16E54">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3686" w:type="dxa"/>
            <w:tcBorders>
              <w:top w:val="single" w:sz="12" w:space="0" w:color="auto"/>
            </w:tcBorders>
            <w:shd w:val="clear" w:color="auto" w:fill="auto"/>
          </w:tcPr>
          <w:p w14:paraId="46905EED"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127" w:type="dxa"/>
            <w:tcBorders>
              <w:top w:val="single" w:sz="12" w:space="0" w:color="auto"/>
            </w:tcBorders>
            <w:shd w:val="clear" w:color="auto" w:fill="auto"/>
          </w:tcPr>
          <w:p w14:paraId="2B968E81"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409" w:type="dxa"/>
            <w:tcBorders>
              <w:top w:val="single" w:sz="12" w:space="0" w:color="auto"/>
            </w:tcBorders>
            <w:shd w:val="clear" w:color="auto" w:fill="auto"/>
          </w:tcPr>
          <w:p w14:paraId="49E5ADA0"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1134" w:type="dxa"/>
            <w:tcBorders>
              <w:top w:val="single" w:sz="12" w:space="0" w:color="auto"/>
            </w:tcBorders>
            <w:shd w:val="clear" w:color="auto" w:fill="BFBFBF" w:themeFill="background1" w:themeFillShade="BF"/>
          </w:tcPr>
          <w:p w14:paraId="0B42A6E6" w14:textId="77777777" w:rsidR="00E16E54" w:rsidRPr="00E16E54" w:rsidRDefault="00E16E54" w:rsidP="00E16E54">
            <w:pPr>
              <w:pStyle w:val="aff0"/>
              <w:spacing w:before="0" w:after="80" w:line="276" w:lineRule="auto"/>
              <w:ind w:left="0"/>
              <w:jc w:val="left"/>
              <w:outlineLvl w:val="0"/>
              <w:rPr>
                <w:rFonts w:ascii="David" w:hAnsi="David" w:cs="David"/>
                <w:rtl/>
              </w:rPr>
            </w:pPr>
            <w:r w:rsidRPr="00E16E54">
              <w:rPr>
                <w:rFonts w:ascii="David" w:hAnsi="David" w:cs="David" w:hint="cs"/>
                <w:rtl/>
              </w:rPr>
              <w:t>מחודש</w:t>
            </w:r>
          </w:p>
        </w:tc>
        <w:tc>
          <w:tcPr>
            <w:tcW w:w="1134" w:type="dxa"/>
            <w:tcBorders>
              <w:top w:val="single" w:sz="12" w:space="0" w:color="auto"/>
            </w:tcBorders>
          </w:tcPr>
          <w:p w14:paraId="17097BE1" w14:textId="77777777" w:rsidR="00E16E54" w:rsidRPr="00D21C25" w:rsidRDefault="00E16E54" w:rsidP="00E16E54">
            <w:pPr>
              <w:pStyle w:val="aff0"/>
              <w:spacing w:before="0" w:after="80" w:line="276" w:lineRule="auto"/>
              <w:ind w:left="0"/>
              <w:jc w:val="left"/>
              <w:outlineLvl w:val="0"/>
              <w:rPr>
                <w:rFonts w:ascii="David" w:hAnsi="David" w:cs="David"/>
                <w:b/>
                <w:bCs/>
                <w:rtl/>
              </w:rPr>
            </w:pPr>
          </w:p>
        </w:tc>
        <w:tc>
          <w:tcPr>
            <w:tcW w:w="1560" w:type="dxa"/>
            <w:tcBorders>
              <w:top w:val="single" w:sz="12" w:space="0" w:color="auto"/>
            </w:tcBorders>
            <w:shd w:val="clear" w:color="auto" w:fill="BFBFBF" w:themeFill="background1" w:themeFillShade="BF"/>
          </w:tcPr>
          <w:p w14:paraId="61E234A9" w14:textId="77777777" w:rsidR="00E16E54" w:rsidRPr="00D21C25" w:rsidRDefault="00E16E54" w:rsidP="00E16E54">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1701" w:type="dxa"/>
            <w:tcBorders>
              <w:top w:val="single" w:sz="12" w:space="0" w:color="auto"/>
            </w:tcBorders>
          </w:tcPr>
          <w:p w14:paraId="3E0B3400" w14:textId="77777777" w:rsidR="00E16E54" w:rsidRPr="00D21C25" w:rsidRDefault="00E16E54" w:rsidP="00E16E54">
            <w:pPr>
              <w:pStyle w:val="aff0"/>
              <w:spacing w:before="0" w:after="80" w:line="276" w:lineRule="auto"/>
              <w:ind w:left="0" w:right="-44"/>
              <w:contextualSpacing w:val="0"/>
              <w:jc w:val="left"/>
              <w:outlineLvl w:val="0"/>
              <w:rPr>
                <w:rFonts w:ascii="David" w:hAnsi="David" w:cs="David"/>
                <w:b/>
                <w:bCs/>
                <w:rtl/>
              </w:rPr>
            </w:pPr>
          </w:p>
        </w:tc>
      </w:tr>
      <w:tr w:rsidR="00E16E54" w:rsidRPr="00D21C25" w14:paraId="7D3AA34B" w14:textId="77777777" w:rsidTr="00E16E54">
        <w:tc>
          <w:tcPr>
            <w:tcW w:w="425" w:type="dxa"/>
            <w:vMerge/>
            <w:tcBorders>
              <w:top w:val="single" w:sz="12" w:space="0" w:color="auto"/>
            </w:tcBorders>
          </w:tcPr>
          <w:p w14:paraId="1FA24E41" w14:textId="77777777" w:rsidR="00E16E54" w:rsidRPr="00D21C25" w:rsidRDefault="00E16E54" w:rsidP="00E16E54">
            <w:pPr>
              <w:spacing w:before="0" w:after="80" w:line="276" w:lineRule="auto"/>
              <w:ind w:right="34"/>
              <w:jc w:val="left"/>
              <w:outlineLvl w:val="0"/>
              <w:rPr>
                <w:rFonts w:ascii="David" w:hAnsi="David" w:cs="David"/>
                <w:b/>
                <w:bCs/>
                <w:rtl/>
              </w:rPr>
            </w:pPr>
          </w:p>
        </w:tc>
        <w:tc>
          <w:tcPr>
            <w:tcW w:w="3686" w:type="dxa"/>
            <w:shd w:val="clear" w:color="auto" w:fill="auto"/>
          </w:tcPr>
          <w:p w14:paraId="30A0CFDB"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127" w:type="dxa"/>
            <w:shd w:val="clear" w:color="auto" w:fill="auto"/>
          </w:tcPr>
          <w:p w14:paraId="2452DFE6"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409" w:type="dxa"/>
            <w:shd w:val="clear" w:color="auto" w:fill="auto"/>
          </w:tcPr>
          <w:p w14:paraId="1A643E25"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BFBFBF" w:themeFill="background1" w:themeFillShade="BF"/>
          </w:tcPr>
          <w:p w14:paraId="12B0BEC7" w14:textId="77777777" w:rsidR="00E16E54" w:rsidRPr="00E16E54" w:rsidRDefault="00E16E54" w:rsidP="00E16E54">
            <w:pPr>
              <w:pStyle w:val="aff0"/>
              <w:spacing w:before="0" w:after="80" w:line="276" w:lineRule="auto"/>
              <w:ind w:left="0"/>
              <w:jc w:val="left"/>
              <w:outlineLvl w:val="0"/>
              <w:rPr>
                <w:rFonts w:ascii="David" w:hAnsi="David" w:cs="David"/>
                <w:rtl/>
              </w:rPr>
            </w:pPr>
            <w:r w:rsidRPr="00E16E54">
              <w:rPr>
                <w:rFonts w:ascii="David" w:hAnsi="David" w:cs="David" w:hint="cs"/>
                <w:rtl/>
              </w:rPr>
              <w:t>בשנת</w:t>
            </w:r>
          </w:p>
        </w:tc>
        <w:tc>
          <w:tcPr>
            <w:tcW w:w="1134" w:type="dxa"/>
          </w:tcPr>
          <w:p w14:paraId="219387A6" w14:textId="77777777" w:rsidR="00E16E54" w:rsidRPr="00D21C25" w:rsidRDefault="00E16E54" w:rsidP="00E16E54">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33C7BD5A" w14:textId="77777777" w:rsidR="00E16E54" w:rsidRPr="00D21C25" w:rsidRDefault="00E16E54" w:rsidP="00E16E54">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Pr>
          <w:p w14:paraId="10B7FB91" w14:textId="77777777" w:rsidR="00E16E54" w:rsidRPr="00D21C25" w:rsidRDefault="00E16E54" w:rsidP="00E16E54">
            <w:pPr>
              <w:pStyle w:val="aff0"/>
              <w:spacing w:before="0" w:after="80" w:line="276" w:lineRule="auto"/>
              <w:ind w:left="0" w:right="567"/>
              <w:contextualSpacing w:val="0"/>
              <w:jc w:val="left"/>
              <w:outlineLvl w:val="0"/>
              <w:rPr>
                <w:rFonts w:ascii="David" w:hAnsi="David" w:cs="David"/>
                <w:b/>
                <w:bCs/>
                <w:rtl/>
              </w:rPr>
            </w:pPr>
          </w:p>
        </w:tc>
      </w:tr>
      <w:tr w:rsidR="00E16E54" w:rsidRPr="00D21C25" w14:paraId="744DDF46" w14:textId="77777777" w:rsidTr="00E16E54">
        <w:tc>
          <w:tcPr>
            <w:tcW w:w="425" w:type="dxa"/>
            <w:vMerge/>
            <w:tcBorders>
              <w:top w:val="single" w:sz="12" w:space="0" w:color="auto"/>
            </w:tcBorders>
          </w:tcPr>
          <w:p w14:paraId="4D97683C" w14:textId="77777777" w:rsidR="00E16E54" w:rsidRPr="00D21C25" w:rsidRDefault="00E16E54" w:rsidP="00E16E54">
            <w:pPr>
              <w:spacing w:before="0" w:after="80" w:line="276" w:lineRule="auto"/>
              <w:ind w:right="34"/>
              <w:jc w:val="left"/>
              <w:outlineLvl w:val="0"/>
              <w:rPr>
                <w:rFonts w:ascii="David" w:hAnsi="David" w:cs="David"/>
                <w:b/>
                <w:bCs/>
                <w:rtl/>
              </w:rPr>
            </w:pPr>
          </w:p>
        </w:tc>
        <w:tc>
          <w:tcPr>
            <w:tcW w:w="3686" w:type="dxa"/>
            <w:shd w:val="clear" w:color="auto" w:fill="auto"/>
          </w:tcPr>
          <w:p w14:paraId="4486A688"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127" w:type="dxa"/>
            <w:shd w:val="clear" w:color="auto" w:fill="auto"/>
          </w:tcPr>
          <w:p w14:paraId="7CAF75FC"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409" w:type="dxa"/>
            <w:shd w:val="clear" w:color="auto" w:fill="auto"/>
          </w:tcPr>
          <w:p w14:paraId="724E48CB"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BFBFBF" w:themeFill="background1" w:themeFillShade="BF"/>
          </w:tcPr>
          <w:p w14:paraId="404B8483" w14:textId="77777777" w:rsidR="00E16E54" w:rsidRPr="00E16E54" w:rsidRDefault="00E16E54" w:rsidP="00E16E54">
            <w:pPr>
              <w:pStyle w:val="aff0"/>
              <w:spacing w:before="0" w:after="80" w:line="276" w:lineRule="auto"/>
              <w:ind w:left="0"/>
              <w:jc w:val="left"/>
              <w:outlineLvl w:val="0"/>
              <w:rPr>
                <w:rFonts w:ascii="David" w:hAnsi="David" w:cs="David"/>
                <w:rtl/>
              </w:rPr>
            </w:pPr>
            <w:r w:rsidRPr="00E16E54">
              <w:rPr>
                <w:rFonts w:ascii="David" w:hAnsi="David" w:cs="David" w:hint="cs"/>
                <w:rtl/>
              </w:rPr>
              <w:t>עד חודש</w:t>
            </w:r>
          </w:p>
        </w:tc>
        <w:tc>
          <w:tcPr>
            <w:tcW w:w="1134" w:type="dxa"/>
          </w:tcPr>
          <w:p w14:paraId="2C277DAB" w14:textId="77777777" w:rsidR="00E16E54" w:rsidRPr="00D21C25" w:rsidRDefault="00E16E54" w:rsidP="00E16E54">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020CC811" w14:textId="77777777" w:rsidR="00E16E54" w:rsidRPr="00D21C25" w:rsidRDefault="00E16E54" w:rsidP="00E16E54">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3F63D778" w14:textId="77777777" w:rsidR="00E16E54" w:rsidRPr="00D21C25" w:rsidRDefault="00E16E54" w:rsidP="00E16E54">
            <w:pPr>
              <w:pStyle w:val="aff0"/>
              <w:spacing w:before="0" w:after="80" w:line="276" w:lineRule="auto"/>
              <w:ind w:left="0" w:right="567"/>
              <w:contextualSpacing w:val="0"/>
              <w:jc w:val="left"/>
              <w:outlineLvl w:val="0"/>
              <w:rPr>
                <w:rFonts w:ascii="David" w:hAnsi="David" w:cs="David"/>
                <w:b/>
                <w:bCs/>
                <w:rtl/>
              </w:rPr>
            </w:pPr>
          </w:p>
        </w:tc>
      </w:tr>
      <w:tr w:rsidR="00E16E54" w:rsidRPr="00D21C25" w14:paraId="41C30DAE" w14:textId="77777777" w:rsidTr="003E6219">
        <w:tc>
          <w:tcPr>
            <w:tcW w:w="425" w:type="dxa"/>
            <w:vMerge/>
            <w:tcBorders>
              <w:top w:val="single" w:sz="12" w:space="0" w:color="auto"/>
              <w:bottom w:val="single" w:sz="12" w:space="0" w:color="auto"/>
            </w:tcBorders>
          </w:tcPr>
          <w:p w14:paraId="6A7B789D" w14:textId="77777777" w:rsidR="00E16E54" w:rsidRPr="00D21C25" w:rsidRDefault="00E16E54" w:rsidP="00E16E54">
            <w:pPr>
              <w:spacing w:before="0" w:after="80" w:line="276" w:lineRule="auto"/>
              <w:ind w:right="34"/>
              <w:jc w:val="left"/>
              <w:outlineLvl w:val="0"/>
              <w:rPr>
                <w:rFonts w:ascii="David" w:hAnsi="David" w:cs="David"/>
                <w:b/>
                <w:bCs/>
                <w:rtl/>
              </w:rPr>
            </w:pPr>
          </w:p>
        </w:tc>
        <w:tc>
          <w:tcPr>
            <w:tcW w:w="3686" w:type="dxa"/>
            <w:tcBorders>
              <w:bottom w:val="single" w:sz="12" w:space="0" w:color="auto"/>
            </w:tcBorders>
            <w:shd w:val="clear" w:color="auto" w:fill="auto"/>
          </w:tcPr>
          <w:p w14:paraId="1DCF065D"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127" w:type="dxa"/>
            <w:tcBorders>
              <w:bottom w:val="single" w:sz="12" w:space="0" w:color="auto"/>
            </w:tcBorders>
            <w:shd w:val="clear" w:color="auto" w:fill="auto"/>
          </w:tcPr>
          <w:p w14:paraId="2A33E3C5"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409" w:type="dxa"/>
            <w:tcBorders>
              <w:bottom w:val="single" w:sz="12" w:space="0" w:color="auto"/>
            </w:tcBorders>
            <w:shd w:val="clear" w:color="auto" w:fill="auto"/>
          </w:tcPr>
          <w:p w14:paraId="23B5C912"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1134" w:type="dxa"/>
            <w:tcBorders>
              <w:bottom w:val="single" w:sz="12" w:space="0" w:color="auto"/>
            </w:tcBorders>
            <w:shd w:val="clear" w:color="auto" w:fill="BFBFBF" w:themeFill="background1" w:themeFillShade="BF"/>
          </w:tcPr>
          <w:p w14:paraId="0FEF7C7A" w14:textId="77777777" w:rsidR="00E16E54" w:rsidRPr="00E16E54" w:rsidRDefault="00E16E54" w:rsidP="00E16E54">
            <w:pPr>
              <w:pStyle w:val="aff0"/>
              <w:spacing w:before="0" w:after="80" w:line="276" w:lineRule="auto"/>
              <w:ind w:left="0"/>
              <w:jc w:val="left"/>
              <w:outlineLvl w:val="0"/>
              <w:rPr>
                <w:rFonts w:ascii="David" w:hAnsi="David" w:cs="David"/>
                <w:rtl/>
              </w:rPr>
            </w:pPr>
            <w:r w:rsidRPr="00E16E54">
              <w:rPr>
                <w:rFonts w:ascii="David" w:hAnsi="David" w:cs="David" w:hint="cs"/>
                <w:rtl/>
              </w:rPr>
              <w:t>בשנת</w:t>
            </w:r>
          </w:p>
        </w:tc>
        <w:tc>
          <w:tcPr>
            <w:tcW w:w="1134" w:type="dxa"/>
            <w:tcBorders>
              <w:bottom w:val="single" w:sz="12" w:space="0" w:color="auto"/>
            </w:tcBorders>
          </w:tcPr>
          <w:p w14:paraId="71870BFD" w14:textId="77777777" w:rsidR="00E16E54" w:rsidRPr="00D21C25" w:rsidRDefault="00E16E54" w:rsidP="00E16E54">
            <w:pPr>
              <w:pStyle w:val="aff0"/>
              <w:spacing w:before="0" w:after="80" w:line="276" w:lineRule="auto"/>
              <w:ind w:left="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64E3E789" w14:textId="77777777" w:rsidR="00E16E54" w:rsidRPr="00D21C25" w:rsidRDefault="00E16E54" w:rsidP="00E16E54">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Borders>
              <w:bottom w:val="single" w:sz="12" w:space="0" w:color="auto"/>
            </w:tcBorders>
          </w:tcPr>
          <w:p w14:paraId="16367213" w14:textId="77777777" w:rsidR="00E16E54" w:rsidRPr="00D21C25" w:rsidRDefault="00E16E54" w:rsidP="00E16E54">
            <w:pPr>
              <w:pStyle w:val="aff0"/>
              <w:spacing w:before="0" w:after="80" w:line="276" w:lineRule="auto"/>
              <w:ind w:left="0" w:right="567"/>
              <w:contextualSpacing w:val="0"/>
              <w:jc w:val="left"/>
              <w:outlineLvl w:val="0"/>
              <w:rPr>
                <w:rFonts w:ascii="David" w:hAnsi="David" w:cs="David"/>
                <w:b/>
                <w:bCs/>
                <w:rtl/>
              </w:rPr>
            </w:pPr>
          </w:p>
        </w:tc>
      </w:tr>
      <w:tr w:rsidR="00E16E54" w:rsidRPr="00D21C25" w14:paraId="148AA1E5" w14:textId="77777777" w:rsidTr="003E6219">
        <w:tc>
          <w:tcPr>
            <w:tcW w:w="425" w:type="dxa"/>
            <w:vMerge w:val="restart"/>
            <w:tcBorders>
              <w:top w:val="single" w:sz="12" w:space="0" w:color="auto"/>
            </w:tcBorders>
          </w:tcPr>
          <w:p w14:paraId="72F0B0B0" w14:textId="77777777" w:rsidR="00E16E54" w:rsidRPr="00D21C25" w:rsidRDefault="00E16E54" w:rsidP="00E16E54">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3686" w:type="dxa"/>
            <w:tcBorders>
              <w:top w:val="single" w:sz="12" w:space="0" w:color="auto"/>
            </w:tcBorders>
            <w:shd w:val="clear" w:color="auto" w:fill="auto"/>
          </w:tcPr>
          <w:p w14:paraId="16B74008"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127" w:type="dxa"/>
            <w:tcBorders>
              <w:top w:val="single" w:sz="12" w:space="0" w:color="auto"/>
            </w:tcBorders>
            <w:shd w:val="clear" w:color="auto" w:fill="auto"/>
          </w:tcPr>
          <w:p w14:paraId="0F20428F"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409" w:type="dxa"/>
            <w:tcBorders>
              <w:top w:val="single" w:sz="12" w:space="0" w:color="auto"/>
            </w:tcBorders>
            <w:shd w:val="clear" w:color="auto" w:fill="auto"/>
          </w:tcPr>
          <w:p w14:paraId="63A61EA5"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1134" w:type="dxa"/>
            <w:tcBorders>
              <w:top w:val="single" w:sz="12" w:space="0" w:color="auto"/>
            </w:tcBorders>
            <w:shd w:val="clear" w:color="auto" w:fill="BFBFBF" w:themeFill="background1" w:themeFillShade="BF"/>
          </w:tcPr>
          <w:p w14:paraId="76F290B5" w14:textId="77777777" w:rsidR="00E16E54" w:rsidRPr="00E16E54" w:rsidRDefault="00E16E54" w:rsidP="00E16E54">
            <w:pPr>
              <w:pStyle w:val="aff0"/>
              <w:spacing w:before="0" w:after="80" w:line="276" w:lineRule="auto"/>
              <w:ind w:left="0"/>
              <w:jc w:val="left"/>
              <w:outlineLvl w:val="0"/>
              <w:rPr>
                <w:rFonts w:ascii="David" w:hAnsi="David" w:cs="David"/>
                <w:rtl/>
              </w:rPr>
            </w:pPr>
            <w:r w:rsidRPr="00E16E54">
              <w:rPr>
                <w:rFonts w:ascii="David" w:hAnsi="David" w:cs="David" w:hint="cs"/>
                <w:rtl/>
              </w:rPr>
              <w:t>מחודש</w:t>
            </w:r>
          </w:p>
        </w:tc>
        <w:tc>
          <w:tcPr>
            <w:tcW w:w="1134" w:type="dxa"/>
            <w:tcBorders>
              <w:top w:val="single" w:sz="12" w:space="0" w:color="auto"/>
            </w:tcBorders>
          </w:tcPr>
          <w:p w14:paraId="52A657C1" w14:textId="77777777" w:rsidR="00E16E54" w:rsidRPr="00D21C25" w:rsidRDefault="00E16E54" w:rsidP="00E16E54">
            <w:pPr>
              <w:pStyle w:val="aff0"/>
              <w:spacing w:before="0" w:after="80" w:line="276" w:lineRule="auto"/>
              <w:ind w:left="0"/>
              <w:jc w:val="left"/>
              <w:outlineLvl w:val="0"/>
              <w:rPr>
                <w:rFonts w:ascii="David" w:hAnsi="David" w:cs="David"/>
                <w:b/>
                <w:bCs/>
                <w:rtl/>
              </w:rPr>
            </w:pPr>
          </w:p>
        </w:tc>
        <w:tc>
          <w:tcPr>
            <w:tcW w:w="1560" w:type="dxa"/>
            <w:tcBorders>
              <w:top w:val="single" w:sz="12" w:space="0" w:color="auto"/>
            </w:tcBorders>
            <w:shd w:val="clear" w:color="auto" w:fill="BFBFBF" w:themeFill="background1" w:themeFillShade="BF"/>
          </w:tcPr>
          <w:p w14:paraId="52816572" w14:textId="77777777" w:rsidR="00E16E54" w:rsidRPr="00D21C25" w:rsidRDefault="00E16E54" w:rsidP="00E16E54">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701" w:type="dxa"/>
            <w:tcBorders>
              <w:top w:val="single" w:sz="12" w:space="0" w:color="auto"/>
            </w:tcBorders>
          </w:tcPr>
          <w:p w14:paraId="491DBA8D" w14:textId="77777777" w:rsidR="00E16E54" w:rsidRPr="00D21C25" w:rsidRDefault="00E16E54" w:rsidP="00E16E54">
            <w:pPr>
              <w:pStyle w:val="aff0"/>
              <w:spacing w:before="0" w:after="80" w:line="276" w:lineRule="auto"/>
              <w:ind w:left="0" w:right="-44"/>
              <w:contextualSpacing w:val="0"/>
              <w:jc w:val="left"/>
              <w:outlineLvl w:val="0"/>
              <w:rPr>
                <w:rFonts w:ascii="David" w:hAnsi="David" w:cs="David"/>
                <w:b/>
                <w:bCs/>
                <w:rtl/>
              </w:rPr>
            </w:pPr>
          </w:p>
        </w:tc>
      </w:tr>
      <w:tr w:rsidR="00E16E54" w:rsidRPr="00D21C25" w14:paraId="7520AFCD" w14:textId="77777777" w:rsidTr="00E16E54">
        <w:tc>
          <w:tcPr>
            <w:tcW w:w="425" w:type="dxa"/>
            <w:vMerge/>
            <w:tcBorders>
              <w:top w:val="single" w:sz="12" w:space="0" w:color="auto"/>
            </w:tcBorders>
          </w:tcPr>
          <w:p w14:paraId="25718C89" w14:textId="77777777" w:rsidR="00E16E54" w:rsidRPr="00D21C25" w:rsidRDefault="00E16E54" w:rsidP="00E16E54">
            <w:pPr>
              <w:spacing w:before="0" w:after="80" w:line="276" w:lineRule="auto"/>
              <w:ind w:right="34"/>
              <w:jc w:val="left"/>
              <w:outlineLvl w:val="0"/>
              <w:rPr>
                <w:rFonts w:ascii="David" w:hAnsi="David" w:cs="David"/>
                <w:b/>
                <w:bCs/>
                <w:rtl/>
              </w:rPr>
            </w:pPr>
          </w:p>
        </w:tc>
        <w:tc>
          <w:tcPr>
            <w:tcW w:w="3686" w:type="dxa"/>
            <w:shd w:val="clear" w:color="auto" w:fill="auto"/>
          </w:tcPr>
          <w:p w14:paraId="10291C0B"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127" w:type="dxa"/>
            <w:shd w:val="clear" w:color="auto" w:fill="auto"/>
          </w:tcPr>
          <w:p w14:paraId="14259549"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409" w:type="dxa"/>
            <w:shd w:val="clear" w:color="auto" w:fill="auto"/>
          </w:tcPr>
          <w:p w14:paraId="00DCC958"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BFBFBF" w:themeFill="background1" w:themeFillShade="BF"/>
          </w:tcPr>
          <w:p w14:paraId="3124F4CF" w14:textId="77777777" w:rsidR="00E16E54" w:rsidRPr="00E16E54" w:rsidRDefault="00E16E54" w:rsidP="00E16E54">
            <w:pPr>
              <w:pStyle w:val="aff0"/>
              <w:spacing w:before="0" w:after="80" w:line="276" w:lineRule="auto"/>
              <w:ind w:left="0"/>
              <w:jc w:val="left"/>
              <w:outlineLvl w:val="0"/>
              <w:rPr>
                <w:rFonts w:ascii="David" w:hAnsi="David" w:cs="David"/>
                <w:rtl/>
              </w:rPr>
            </w:pPr>
            <w:r w:rsidRPr="00E16E54">
              <w:rPr>
                <w:rFonts w:ascii="David" w:hAnsi="David" w:cs="David" w:hint="cs"/>
                <w:rtl/>
              </w:rPr>
              <w:t>בשנת</w:t>
            </w:r>
          </w:p>
        </w:tc>
        <w:tc>
          <w:tcPr>
            <w:tcW w:w="1134" w:type="dxa"/>
          </w:tcPr>
          <w:p w14:paraId="71D079BF" w14:textId="77777777" w:rsidR="00E16E54" w:rsidRPr="00D21C25" w:rsidRDefault="00E16E54" w:rsidP="00E16E54">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65DB83D7" w14:textId="77777777" w:rsidR="00E16E54" w:rsidRPr="00D21C25" w:rsidRDefault="00E16E54" w:rsidP="00E16E54">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Pr>
          <w:p w14:paraId="315DC378" w14:textId="77777777" w:rsidR="00E16E54" w:rsidRPr="00D21C25" w:rsidRDefault="00E16E54" w:rsidP="00E16E54">
            <w:pPr>
              <w:pStyle w:val="aff0"/>
              <w:spacing w:before="0" w:after="80" w:line="276" w:lineRule="auto"/>
              <w:ind w:left="0" w:right="567"/>
              <w:contextualSpacing w:val="0"/>
              <w:jc w:val="left"/>
              <w:outlineLvl w:val="0"/>
              <w:rPr>
                <w:rFonts w:ascii="David" w:hAnsi="David" w:cs="David"/>
                <w:b/>
                <w:bCs/>
                <w:rtl/>
              </w:rPr>
            </w:pPr>
          </w:p>
        </w:tc>
      </w:tr>
      <w:tr w:rsidR="00E16E54" w:rsidRPr="00D21C25" w14:paraId="005B1D68" w14:textId="77777777" w:rsidTr="00E16E54">
        <w:tc>
          <w:tcPr>
            <w:tcW w:w="425" w:type="dxa"/>
            <w:vMerge/>
            <w:tcBorders>
              <w:top w:val="single" w:sz="12" w:space="0" w:color="auto"/>
            </w:tcBorders>
          </w:tcPr>
          <w:p w14:paraId="02054A2E" w14:textId="77777777" w:rsidR="00E16E54" w:rsidRPr="00D21C25" w:rsidRDefault="00E16E54" w:rsidP="00E16E54">
            <w:pPr>
              <w:spacing w:before="0" w:after="80" w:line="276" w:lineRule="auto"/>
              <w:ind w:right="34"/>
              <w:jc w:val="left"/>
              <w:outlineLvl w:val="0"/>
              <w:rPr>
                <w:rFonts w:ascii="David" w:hAnsi="David" w:cs="David"/>
                <w:b/>
                <w:bCs/>
                <w:rtl/>
              </w:rPr>
            </w:pPr>
          </w:p>
        </w:tc>
        <w:tc>
          <w:tcPr>
            <w:tcW w:w="3686" w:type="dxa"/>
            <w:shd w:val="clear" w:color="auto" w:fill="auto"/>
          </w:tcPr>
          <w:p w14:paraId="1FFB802F"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127" w:type="dxa"/>
            <w:shd w:val="clear" w:color="auto" w:fill="auto"/>
          </w:tcPr>
          <w:p w14:paraId="0E714AC5"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409" w:type="dxa"/>
            <w:shd w:val="clear" w:color="auto" w:fill="auto"/>
          </w:tcPr>
          <w:p w14:paraId="2B4E1AD2"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BFBFBF" w:themeFill="background1" w:themeFillShade="BF"/>
          </w:tcPr>
          <w:p w14:paraId="6E67A70E" w14:textId="77777777" w:rsidR="00E16E54" w:rsidRPr="00E16E54" w:rsidRDefault="00E16E54" w:rsidP="00E16E54">
            <w:pPr>
              <w:pStyle w:val="aff0"/>
              <w:spacing w:before="0" w:after="80" w:line="276" w:lineRule="auto"/>
              <w:ind w:left="0"/>
              <w:jc w:val="left"/>
              <w:outlineLvl w:val="0"/>
              <w:rPr>
                <w:rFonts w:ascii="David" w:hAnsi="David" w:cs="David"/>
                <w:rtl/>
              </w:rPr>
            </w:pPr>
            <w:r w:rsidRPr="00E16E54">
              <w:rPr>
                <w:rFonts w:ascii="David" w:hAnsi="David" w:cs="David" w:hint="cs"/>
                <w:rtl/>
              </w:rPr>
              <w:t>עד חודש</w:t>
            </w:r>
          </w:p>
        </w:tc>
        <w:tc>
          <w:tcPr>
            <w:tcW w:w="1134" w:type="dxa"/>
          </w:tcPr>
          <w:p w14:paraId="1980A9D7" w14:textId="77777777" w:rsidR="00E16E54" w:rsidRPr="00D21C25" w:rsidRDefault="00E16E54" w:rsidP="00E16E54">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78006A5A" w14:textId="77777777" w:rsidR="00E16E54" w:rsidRPr="00D21C25" w:rsidRDefault="00E16E54" w:rsidP="00E16E54">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42FD0950" w14:textId="77777777" w:rsidR="00E16E54" w:rsidRPr="00D21C25" w:rsidRDefault="00E16E54" w:rsidP="00E16E54">
            <w:pPr>
              <w:pStyle w:val="aff0"/>
              <w:spacing w:before="0" w:after="80" w:line="276" w:lineRule="auto"/>
              <w:ind w:left="0" w:right="567"/>
              <w:contextualSpacing w:val="0"/>
              <w:jc w:val="left"/>
              <w:outlineLvl w:val="0"/>
              <w:rPr>
                <w:rFonts w:ascii="David" w:hAnsi="David" w:cs="David"/>
                <w:b/>
                <w:bCs/>
                <w:rtl/>
              </w:rPr>
            </w:pPr>
          </w:p>
        </w:tc>
      </w:tr>
      <w:tr w:rsidR="00E16E54" w:rsidRPr="00D21C25" w14:paraId="1F1533A3" w14:textId="77777777" w:rsidTr="003E6219">
        <w:tc>
          <w:tcPr>
            <w:tcW w:w="425" w:type="dxa"/>
            <w:vMerge/>
            <w:tcBorders>
              <w:top w:val="single" w:sz="12" w:space="0" w:color="auto"/>
              <w:bottom w:val="single" w:sz="12" w:space="0" w:color="auto"/>
            </w:tcBorders>
          </w:tcPr>
          <w:p w14:paraId="4283BC01" w14:textId="77777777" w:rsidR="00E16E54" w:rsidRPr="00D21C25" w:rsidRDefault="00E16E54" w:rsidP="00E16E54">
            <w:pPr>
              <w:spacing w:before="0" w:after="80" w:line="276" w:lineRule="auto"/>
              <w:ind w:right="34"/>
              <w:jc w:val="left"/>
              <w:outlineLvl w:val="0"/>
              <w:rPr>
                <w:rFonts w:ascii="David" w:hAnsi="David" w:cs="David"/>
                <w:b/>
                <w:bCs/>
                <w:rtl/>
              </w:rPr>
            </w:pPr>
          </w:p>
        </w:tc>
        <w:tc>
          <w:tcPr>
            <w:tcW w:w="3686" w:type="dxa"/>
            <w:tcBorders>
              <w:bottom w:val="single" w:sz="12" w:space="0" w:color="auto"/>
            </w:tcBorders>
            <w:shd w:val="clear" w:color="auto" w:fill="auto"/>
          </w:tcPr>
          <w:p w14:paraId="52D0460F"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127" w:type="dxa"/>
            <w:tcBorders>
              <w:bottom w:val="single" w:sz="12" w:space="0" w:color="auto"/>
            </w:tcBorders>
            <w:shd w:val="clear" w:color="auto" w:fill="auto"/>
          </w:tcPr>
          <w:p w14:paraId="1B1C918E"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409" w:type="dxa"/>
            <w:tcBorders>
              <w:bottom w:val="single" w:sz="12" w:space="0" w:color="auto"/>
            </w:tcBorders>
            <w:shd w:val="clear" w:color="auto" w:fill="auto"/>
          </w:tcPr>
          <w:p w14:paraId="3208C1D7"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1134" w:type="dxa"/>
            <w:tcBorders>
              <w:bottom w:val="single" w:sz="12" w:space="0" w:color="auto"/>
            </w:tcBorders>
            <w:shd w:val="clear" w:color="auto" w:fill="BFBFBF" w:themeFill="background1" w:themeFillShade="BF"/>
          </w:tcPr>
          <w:p w14:paraId="15011300" w14:textId="77777777" w:rsidR="00E16E54" w:rsidRPr="00E16E54" w:rsidRDefault="00E16E54" w:rsidP="00E16E54">
            <w:pPr>
              <w:pStyle w:val="aff0"/>
              <w:spacing w:before="0" w:after="80" w:line="276" w:lineRule="auto"/>
              <w:ind w:left="0"/>
              <w:jc w:val="left"/>
              <w:outlineLvl w:val="0"/>
              <w:rPr>
                <w:rFonts w:ascii="David" w:hAnsi="David" w:cs="David"/>
                <w:rtl/>
              </w:rPr>
            </w:pPr>
            <w:r w:rsidRPr="00E16E54">
              <w:rPr>
                <w:rFonts w:ascii="David" w:hAnsi="David" w:cs="David" w:hint="cs"/>
                <w:rtl/>
              </w:rPr>
              <w:t>בשנת</w:t>
            </w:r>
          </w:p>
        </w:tc>
        <w:tc>
          <w:tcPr>
            <w:tcW w:w="1134" w:type="dxa"/>
            <w:tcBorders>
              <w:bottom w:val="single" w:sz="12" w:space="0" w:color="auto"/>
            </w:tcBorders>
          </w:tcPr>
          <w:p w14:paraId="65429BD3" w14:textId="77777777" w:rsidR="00E16E54" w:rsidRPr="00D21C25" w:rsidRDefault="00E16E54" w:rsidP="00E16E54">
            <w:pPr>
              <w:pStyle w:val="aff0"/>
              <w:spacing w:before="0" w:after="80" w:line="276" w:lineRule="auto"/>
              <w:ind w:left="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4760C9AA" w14:textId="77777777" w:rsidR="00E16E54" w:rsidRPr="00D21C25" w:rsidRDefault="00E16E54" w:rsidP="00E16E54">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Borders>
              <w:bottom w:val="single" w:sz="12" w:space="0" w:color="auto"/>
            </w:tcBorders>
          </w:tcPr>
          <w:p w14:paraId="67255AB1" w14:textId="77777777" w:rsidR="00E16E54" w:rsidRPr="00D21C25" w:rsidRDefault="00E16E54" w:rsidP="00E16E54">
            <w:pPr>
              <w:pStyle w:val="aff0"/>
              <w:spacing w:before="0" w:after="80" w:line="276" w:lineRule="auto"/>
              <w:ind w:left="0" w:right="567"/>
              <w:contextualSpacing w:val="0"/>
              <w:jc w:val="left"/>
              <w:outlineLvl w:val="0"/>
              <w:rPr>
                <w:rFonts w:ascii="David" w:hAnsi="David" w:cs="David"/>
                <w:b/>
                <w:bCs/>
                <w:rtl/>
              </w:rPr>
            </w:pPr>
          </w:p>
        </w:tc>
      </w:tr>
      <w:tr w:rsidR="00E16E54" w:rsidRPr="00D21C25" w14:paraId="63AB7FEE" w14:textId="77777777" w:rsidTr="003E6219">
        <w:tc>
          <w:tcPr>
            <w:tcW w:w="425" w:type="dxa"/>
            <w:vMerge w:val="restart"/>
            <w:tcBorders>
              <w:top w:val="single" w:sz="12" w:space="0" w:color="auto"/>
            </w:tcBorders>
          </w:tcPr>
          <w:p w14:paraId="0B6AA6F2" w14:textId="77777777" w:rsidR="00E16E54" w:rsidRPr="00D21C25" w:rsidRDefault="00E16E54" w:rsidP="00E16E54">
            <w:pPr>
              <w:spacing w:before="0" w:after="80" w:line="276" w:lineRule="auto"/>
              <w:ind w:right="34"/>
              <w:jc w:val="left"/>
              <w:outlineLvl w:val="0"/>
              <w:rPr>
                <w:rFonts w:ascii="David" w:hAnsi="David" w:cs="David"/>
                <w:b/>
                <w:bCs/>
                <w:rtl/>
              </w:rPr>
            </w:pPr>
            <w:r>
              <w:rPr>
                <w:rFonts w:ascii="David" w:hAnsi="David" w:cs="David" w:hint="cs"/>
                <w:b/>
                <w:bCs/>
                <w:rtl/>
              </w:rPr>
              <w:t>4</w:t>
            </w:r>
          </w:p>
        </w:tc>
        <w:tc>
          <w:tcPr>
            <w:tcW w:w="3686" w:type="dxa"/>
            <w:tcBorders>
              <w:top w:val="single" w:sz="12" w:space="0" w:color="auto"/>
            </w:tcBorders>
            <w:shd w:val="clear" w:color="auto" w:fill="auto"/>
          </w:tcPr>
          <w:p w14:paraId="15934445"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127" w:type="dxa"/>
            <w:tcBorders>
              <w:top w:val="single" w:sz="12" w:space="0" w:color="auto"/>
            </w:tcBorders>
            <w:shd w:val="clear" w:color="auto" w:fill="auto"/>
          </w:tcPr>
          <w:p w14:paraId="4DAEC0F0"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409" w:type="dxa"/>
            <w:tcBorders>
              <w:top w:val="single" w:sz="12" w:space="0" w:color="auto"/>
            </w:tcBorders>
            <w:shd w:val="clear" w:color="auto" w:fill="auto"/>
          </w:tcPr>
          <w:p w14:paraId="442CA808"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1134" w:type="dxa"/>
            <w:tcBorders>
              <w:top w:val="single" w:sz="12" w:space="0" w:color="auto"/>
            </w:tcBorders>
            <w:shd w:val="clear" w:color="auto" w:fill="BFBFBF" w:themeFill="background1" w:themeFillShade="BF"/>
          </w:tcPr>
          <w:p w14:paraId="00370384" w14:textId="77777777" w:rsidR="00E16E54" w:rsidRPr="00E16E54" w:rsidRDefault="00E16E54" w:rsidP="00E16E54">
            <w:pPr>
              <w:pStyle w:val="aff0"/>
              <w:spacing w:before="0" w:after="80" w:line="276" w:lineRule="auto"/>
              <w:ind w:left="0"/>
              <w:jc w:val="left"/>
              <w:outlineLvl w:val="0"/>
              <w:rPr>
                <w:rFonts w:ascii="David" w:hAnsi="David" w:cs="David"/>
                <w:rtl/>
              </w:rPr>
            </w:pPr>
            <w:r w:rsidRPr="00E16E54">
              <w:rPr>
                <w:rFonts w:ascii="David" w:hAnsi="David" w:cs="David" w:hint="cs"/>
                <w:rtl/>
              </w:rPr>
              <w:t>מחודש</w:t>
            </w:r>
          </w:p>
        </w:tc>
        <w:tc>
          <w:tcPr>
            <w:tcW w:w="1134" w:type="dxa"/>
            <w:tcBorders>
              <w:top w:val="single" w:sz="12" w:space="0" w:color="auto"/>
            </w:tcBorders>
          </w:tcPr>
          <w:p w14:paraId="598E92CD" w14:textId="77777777" w:rsidR="00E16E54" w:rsidRPr="00D21C25" w:rsidRDefault="00E16E54" w:rsidP="00E16E54">
            <w:pPr>
              <w:pStyle w:val="aff0"/>
              <w:spacing w:before="0" w:after="80" w:line="276" w:lineRule="auto"/>
              <w:ind w:left="0"/>
              <w:jc w:val="left"/>
              <w:outlineLvl w:val="0"/>
              <w:rPr>
                <w:rFonts w:ascii="David" w:hAnsi="David" w:cs="David"/>
                <w:b/>
                <w:bCs/>
                <w:rtl/>
              </w:rPr>
            </w:pPr>
          </w:p>
        </w:tc>
        <w:tc>
          <w:tcPr>
            <w:tcW w:w="1560" w:type="dxa"/>
            <w:tcBorders>
              <w:top w:val="single" w:sz="12" w:space="0" w:color="auto"/>
            </w:tcBorders>
            <w:shd w:val="clear" w:color="auto" w:fill="BFBFBF" w:themeFill="background1" w:themeFillShade="BF"/>
          </w:tcPr>
          <w:p w14:paraId="4DA2B6FD" w14:textId="77777777" w:rsidR="00E16E54" w:rsidRPr="00D21C25" w:rsidRDefault="00E16E54" w:rsidP="00E16E54">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701" w:type="dxa"/>
            <w:tcBorders>
              <w:top w:val="single" w:sz="12" w:space="0" w:color="auto"/>
            </w:tcBorders>
          </w:tcPr>
          <w:p w14:paraId="7652DB14" w14:textId="77777777" w:rsidR="00E16E54" w:rsidRPr="00D21C25" w:rsidRDefault="00E16E54" w:rsidP="00E16E54">
            <w:pPr>
              <w:pStyle w:val="aff0"/>
              <w:spacing w:before="0" w:after="80" w:line="276" w:lineRule="auto"/>
              <w:ind w:left="0" w:right="567"/>
              <w:contextualSpacing w:val="0"/>
              <w:jc w:val="left"/>
              <w:outlineLvl w:val="0"/>
              <w:rPr>
                <w:rFonts w:ascii="David" w:hAnsi="David" w:cs="David"/>
                <w:b/>
                <w:bCs/>
                <w:rtl/>
              </w:rPr>
            </w:pPr>
          </w:p>
        </w:tc>
      </w:tr>
      <w:tr w:rsidR="00E16E54" w:rsidRPr="00D21C25" w14:paraId="5270F6B5" w14:textId="77777777" w:rsidTr="00E16E54">
        <w:tc>
          <w:tcPr>
            <w:tcW w:w="425" w:type="dxa"/>
            <w:vMerge/>
          </w:tcPr>
          <w:p w14:paraId="4557BC6E" w14:textId="77777777" w:rsidR="00E16E54" w:rsidRPr="00D21C25" w:rsidRDefault="00E16E54" w:rsidP="00E16E54">
            <w:pPr>
              <w:spacing w:before="0" w:after="80" w:line="276" w:lineRule="auto"/>
              <w:ind w:right="34"/>
              <w:jc w:val="left"/>
              <w:outlineLvl w:val="0"/>
              <w:rPr>
                <w:rFonts w:ascii="David" w:hAnsi="David" w:cs="David"/>
                <w:b/>
                <w:bCs/>
                <w:rtl/>
              </w:rPr>
            </w:pPr>
          </w:p>
        </w:tc>
        <w:tc>
          <w:tcPr>
            <w:tcW w:w="3686" w:type="dxa"/>
            <w:shd w:val="clear" w:color="auto" w:fill="auto"/>
          </w:tcPr>
          <w:p w14:paraId="51E4A22D"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127" w:type="dxa"/>
            <w:shd w:val="clear" w:color="auto" w:fill="auto"/>
          </w:tcPr>
          <w:p w14:paraId="4B2E667F"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409" w:type="dxa"/>
            <w:shd w:val="clear" w:color="auto" w:fill="auto"/>
          </w:tcPr>
          <w:p w14:paraId="4E1F0149"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BFBFBF" w:themeFill="background1" w:themeFillShade="BF"/>
          </w:tcPr>
          <w:p w14:paraId="16811D9F" w14:textId="77777777" w:rsidR="00E16E54" w:rsidRPr="00E16E54" w:rsidRDefault="00E16E54" w:rsidP="00E16E54">
            <w:pPr>
              <w:pStyle w:val="aff0"/>
              <w:spacing w:before="0" w:after="80" w:line="276" w:lineRule="auto"/>
              <w:ind w:left="0"/>
              <w:jc w:val="left"/>
              <w:outlineLvl w:val="0"/>
              <w:rPr>
                <w:rFonts w:ascii="David" w:hAnsi="David" w:cs="David"/>
                <w:rtl/>
              </w:rPr>
            </w:pPr>
            <w:r w:rsidRPr="00E16E54">
              <w:rPr>
                <w:rFonts w:ascii="David" w:hAnsi="David" w:cs="David" w:hint="cs"/>
                <w:rtl/>
              </w:rPr>
              <w:t>בשנת</w:t>
            </w:r>
          </w:p>
        </w:tc>
        <w:tc>
          <w:tcPr>
            <w:tcW w:w="1134" w:type="dxa"/>
          </w:tcPr>
          <w:p w14:paraId="725A16E7" w14:textId="77777777" w:rsidR="00E16E54" w:rsidRPr="00D21C25" w:rsidRDefault="00E16E54" w:rsidP="00E16E54">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052D9A53" w14:textId="77777777" w:rsidR="00E16E54" w:rsidRPr="00D21C25" w:rsidRDefault="00E16E54" w:rsidP="00E16E54">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Pr>
          <w:p w14:paraId="4186261D" w14:textId="77777777" w:rsidR="00E16E54" w:rsidRPr="00D21C25" w:rsidRDefault="00E16E54" w:rsidP="00E16E54">
            <w:pPr>
              <w:pStyle w:val="aff0"/>
              <w:spacing w:before="0" w:after="80" w:line="276" w:lineRule="auto"/>
              <w:ind w:left="0" w:right="567"/>
              <w:contextualSpacing w:val="0"/>
              <w:jc w:val="left"/>
              <w:outlineLvl w:val="0"/>
              <w:rPr>
                <w:rFonts w:ascii="David" w:hAnsi="David" w:cs="David"/>
                <w:b/>
                <w:bCs/>
                <w:rtl/>
              </w:rPr>
            </w:pPr>
          </w:p>
        </w:tc>
      </w:tr>
      <w:tr w:rsidR="00E16E54" w:rsidRPr="00D21C25" w14:paraId="21E27A3A" w14:textId="77777777" w:rsidTr="00E16E54">
        <w:tc>
          <w:tcPr>
            <w:tcW w:w="425" w:type="dxa"/>
            <w:vMerge/>
          </w:tcPr>
          <w:p w14:paraId="52B5653B" w14:textId="77777777" w:rsidR="00E16E54" w:rsidRPr="00D21C25" w:rsidRDefault="00E16E54" w:rsidP="00E16E54">
            <w:pPr>
              <w:spacing w:before="0" w:after="80" w:line="276" w:lineRule="auto"/>
              <w:ind w:right="34"/>
              <w:jc w:val="left"/>
              <w:outlineLvl w:val="0"/>
              <w:rPr>
                <w:rFonts w:ascii="David" w:hAnsi="David" w:cs="David"/>
                <w:b/>
                <w:bCs/>
                <w:rtl/>
              </w:rPr>
            </w:pPr>
          </w:p>
        </w:tc>
        <w:tc>
          <w:tcPr>
            <w:tcW w:w="3686" w:type="dxa"/>
            <w:shd w:val="clear" w:color="auto" w:fill="auto"/>
          </w:tcPr>
          <w:p w14:paraId="13F95C5B"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127" w:type="dxa"/>
            <w:shd w:val="clear" w:color="auto" w:fill="auto"/>
          </w:tcPr>
          <w:p w14:paraId="6058D351"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409" w:type="dxa"/>
            <w:shd w:val="clear" w:color="auto" w:fill="auto"/>
          </w:tcPr>
          <w:p w14:paraId="4AAFB679"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BFBFBF" w:themeFill="background1" w:themeFillShade="BF"/>
          </w:tcPr>
          <w:p w14:paraId="51F816F3" w14:textId="77777777" w:rsidR="00E16E54" w:rsidRPr="00E16E54" w:rsidRDefault="00E16E54" w:rsidP="00E16E54">
            <w:pPr>
              <w:pStyle w:val="aff0"/>
              <w:spacing w:before="0" w:after="80" w:line="276" w:lineRule="auto"/>
              <w:ind w:left="0"/>
              <w:jc w:val="left"/>
              <w:outlineLvl w:val="0"/>
              <w:rPr>
                <w:rFonts w:ascii="David" w:hAnsi="David" w:cs="David"/>
                <w:rtl/>
              </w:rPr>
            </w:pPr>
            <w:r w:rsidRPr="00E16E54">
              <w:rPr>
                <w:rFonts w:ascii="David" w:hAnsi="David" w:cs="David" w:hint="cs"/>
                <w:rtl/>
              </w:rPr>
              <w:t>עד חודש</w:t>
            </w:r>
          </w:p>
        </w:tc>
        <w:tc>
          <w:tcPr>
            <w:tcW w:w="1134" w:type="dxa"/>
          </w:tcPr>
          <w:p w14:paraId="35953DB2" w14:textId="77777777" w:rsidR="00E16E54" w:rsidRPr="00D21C25" w:rsidRDefault="00E16E54" w:rsidP="00E16E54">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396CB234" w14:textId="77777777" w:rsidR="00E16E54" w:rsidRPr="00D21C25" w:rsidRDefault="00E16E54" w:rsidP="00E16E54">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19FD34E2" w14:textId="77777777" w:rsidR="00E16E54" w:rsidRPr="00D21C25" w:rsidRDefault="00E16E54" w:rsidP="00E16E54">
            <w:pPr>
              <w:pStyle w:val="aff0"/>
              <w:spacing w:before="0" w:after="80" w:line="276" w:lineRule="auto"/>
              <w:ind w:left="0" w:right="567"/>
              <w:contextualSpacing w:val="0"/>
              <w:jc w:val="left"/>
              <w:outlineLvl w:val="0"/>
              <w:rPr>
                <w:rFonts w:ascii="David" w:hAnsi="David" w:cs="David"/>
                <w:b/>
                <w:bCs/>
                <w:rtl/>
              </w:rPr>
            </w:pPr>
          </w:p>
        </w:tc>
      </w:tr>
      <w:tr w:rsidR="00E16E54" w:rsidRPr="00D21C25" w14:paraId="1FE5A93B" w14:textId="77777777" w:rsidTr="00E16E54">
        <w:tc>
          <w:tcPr>
            <w:tcW w:w="425" w:type="dxa"/>
            <w:vMerge/>
            <w:tcBorders>
              <w:bottom w:val="single" w:sz="12" w:space="0" w:color="auto"/>
            </w:tcBorders>
          </w:tcPr>
          <w:p w14:paraId="0877B86C" w14:textId="77777777" w:rsidR="00E16E54" w:rsidRPr="00D21C25" w:rsidRDefault="00E16E54" w:rsidP="00E16E54">
            <w:pPr>
              <w:spacing w:before="0" w:after="80" w:line="276" w:lineRule="auto"/>
              <w:ind w:right="34"/>
              <w:jc w:val="left"/>
              <w:outlineLvl w:val="0"/>
              <w:rPr>
                <w:rFonts w:ascii="David" w:hAnsi="David" w:cs="David"/>
                <w:b/>
                <w:bCs/>
                <w:rtl/>
              </w:rPr>
            </w:pPr>
          </w:p>
        </w:tc>
        <w:tc>
          <w:tcPr>
            <w:tcW w:w="3686" w:type="dxa"/>
            <w:tcBorders>
              <w:bottom w:val="single" w:sz="12" w:space="0" w:color="auto"/>
            </w:tcBorders>
            <w:shd w:val="clear" w:color="auto" w:fill="auto"/>
          </w:tcPr>
          <w:p w14:paraId="73EAC74C"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127" w:type="dxa"/>
            <w:tcBorders>
              <w:bottom w:val="single" w:sz="12" w:space="0" w:color="auto"/>
            </w:tcBorders>
            <w:shd w:val="clear" w:color="auto" w:fill="auto"/>
          </w:tcPr>
          <w:p w14:paraId="10EC9411"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2409" w:type="dxa"/>
            <w:tcBorders>
              <w:bottom w:val="single" w:sz="12" w:space="0" w:color="auto"/>
            </w:tcBorders>
            <w:shd w:val="clear" w:color="auto" w:fill="auto"/>
          </w:tcPr>
          <w:p w14:paraId="5EF9018D" w14:textId="77777777" w:rsidR="00E16E54" w:rsidRPr="002315C9" w:rsidRDefault="00E16E54" w:rsidP="00E16E54">
            <w:pPr>
              <w:pStyle w:val="aff0"/>
              <w:spacing w:before="0" w:after="80" w:line="276" w:lineRule="auto"/>
              <w:ind w:left="0" w:right="567"/>
              <w:contextualSpacing w:val="0"/>
              <w:jc w:val="left"/>
              <w:outlineLvl w:val="0"/>
              <w:rPr>
                <w:rFonts w:ascii="David" w:hAnsi="David" w:cs="David"/>
                <w:b/>
                <w:bCs/>
                <w:rtl/>
              </w:rPr>
            </w:pPr>
          </w:p>
        </w:tc>
        <w:tc>
          <w:tcPr>
            <w:tcW w:w="1134" w:type="dxa"/>
            <w:tcBorders>
              <w:bottom w:val="single" w:sz="12" w:space="0" w:color="auto"/>
            </w:tcBorders>
            <w:shd w:val="clear" w:color="auto" w:fill="BFBFBF" w:themeFill="background1" w:themeFillShade="BF"/>
          </w:tcPr>
          <w:p w14:paraId="11BD72F7" w14:textId="77777777" w:rsidR="00E16E54" w:rsidRPr="00E16E54" w:rsidRDefault="00E16E54" w:rsidP="00E16E54">
            <w:pPr>
              <w:pStyle w:val="aff0"/>
              <w:spacing w:before="0" w:after="80" w:line="276" w:lineRule="auto"/>
              <w:ind w:left="0"/>
              <w:contextualSpacing w:val="0"/>
              <w:jc w:val="left"/>
              <w:outlineLvl w:val="0"/>
              <w:rPr>
                <w:rFonts w:ascii="David" w:hAnsi="David" w:cs="David"/>
                <w:rtl/>
              </w:rPr>
            </w:pPr>
            <w:r w:rsidRPr="00E16E54">
              <w:rPr>
                <w:rFonts w:ascii="David" w:hAnsi="David" w:cs="David" w:hint="cs"/>
                <w:rtl/>
              </w:rPr>
              <w:t>בשנת</w:t>
            </w:r>
          </w:p>
        </w:tc>
        <w:tc>
          <w:tcPr>
            <w:tcW w:w="1134" w:type="dxa"/>
            <w:tcBorders>
              <w:bottom w:val="single" w:sz="12" w:space="0" w:color="auto"/>
            </w:tcBorders>
          </w:tcPr>
          <w:p w14:paraId="2BF0210F" w14:textId="77777777" w:rsidR="00E16E54" w:rsidRPr="00D21C25" w:rsidRDefault="00E16E54" w:rsidP="00E16E54">
            <w:pPr>
              <w:pStyle w:val="aff0"/>
              <w:spacing w:before="0" w:after="80" w:line="276" w:lineRule="auto"/>
              <w:ind w:left="0"/>
              <w:contextualSpacing w:val="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3631002F" w14:textId="77777777" w:rsidR="00E16E54" w:rsidRPr="00D21C25" w:rsidRDefault="00E16E54" w:rsidP="00E16E54">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Borders>
              <w:bottom w:val="single" w:sz="12" w:space="0" w:color="auto"/>
            </w:tcBorders>
          </w:tcPr>
          <w:p w14:paraId="10E0ECB5" w14:textId="77777777" w:rsidR="00E16E54" w:rsidRPr="00D21C25" w:rsidRDefault="00E16E54" w:rsidP="00E16E54">
            <w:pPr>
              <w:pStyle w:val="aff0"/>
              <w:spacing w:before="0" w:after="80" w:line="276" w:lineRule="auto"/>
              <w:ind w:left="0" w:right="567"/>
              <w:contextualSpacing w:val="0"/>
              <w:jc w:val="left"/>
              <w:outlineLvl w:val="0"/>
              <w:rPr>
                <w:rFonts w:ascii="David" w:hAnsi="David" w:cs="David"/>
                <w:b/>
                <w:bCs/>
                <w:rtl/>
              </w:rPr>
            </w:pPr>
          </w:p>
        </w:tc>
      </w:tr>
    </w:tbl>
    <w:p w14:paraId="59471942" w14:textId="77777777" w:rsidR="0011085E" w:rsidRPr="003E6219" w:rsidRDefault="0011085E" w:rsidP="00BE2484">
      <w:pPr>
        <w:pStyle w:val="10"/>
        <w:numPr>
          <w:ilvl w:val="1"/>
          <w:numId w:val="65"/>
        </w:numPr>
        <w:spacing w:before="120" w:line="288" w:lineRule="auto"/>
        <w:ind w:left="939" w:hanging="567"/>
        <w:contextualSpacing w:val="0"/>
        <w:rPr>
          <w:rFonts w:ascii="David" w:hAnsi="David"/>
          <w:b w:val="0"/>
          <w:bCs w:val="0"/>
          <w:sz w:val="24"/>
          <w:szCs w:val="24"/>
        </w:rPr>
      </w:pPr>
      <w:r w:rsidRPr="003E6219">
        <w:rPr>
          <w:rFonts w:ascii="David" w:hAnsi="David" w:hint="cs"/>
          <w:b w:val="0"/>
          <w:bCs w:val="0"/>
          <w:sz w:val="24"/>
          <w:szCs w:val="24"/>
          <w:rtl/>
        </w:rPr>
        <w:lastRenderedPageBreak/>
        <w:t>הניסיון הנדרש לפי תנאי הסף שבסעיף 6.2.2.</w:t>
      </w:r>
      <w:r w:rsidR="00FC35CF">
        <w:rPr>
          <w:rFonts w:ascii="David" w:hAnsi="David" w:hint="cs"/>
          <w:b w:val="0"/>
          <w:bCs w:val="0"/>
          <w:sz w:val="24"/>
          <w:szCs w:val="24"/>
          <w:rtl/>
        </w:rPr>
        <w:t>3</w:t>
      </w:r>
      <w:r w:rsidRPr="003E6219">
        <w:rPr>
          <w:rFonts w:ascii="David" w:hAnsi="David" w:hint="cs"/>
          <w:b w:val="0"/>
          <w:bCs w:val="0"/>
          <w:sz w:val="24"/>
          <w:szCs w:val="24"/>
          <w:rtl/>
        </w:rPr>
        <w:t>.3</w:t>
      </w:r>
      <w:r w:rsidR="003E6219">
        <w:rPr>
          <w:rFonts w:ascii="David" w:hAnsi="David" w:hint="cs"/>
          <w:b w:val="0"/>
          <w:bCs w:val="0"/>
          <w:sz w:val="24"/>
          <w:szCs w:val="24"/>
          <w:rtl/>
        </w:rPr>
        <w:t xml:space="preserve"> למכרז</w:t>
      </w:r>
      <w:r w:rsidRPr="003E6219">
        <w:rPr>
          <w:rFonts w:ascii="David" w:hAnsi="David" w:hint="cs"/>
          <w:b w:val="0"/>
          <w:bCs w:val="0"/>
          <w:sz w:val="24"/>
          <w:szCs w:val="24"/>
          <w:rtl/>
        </w:rPr>
        <w:t xml:space="preserve">: מתוך </w:t>
      </w:r>
      <w:r w:rsidR="007409AD">
        <w:rPr>
          <w:rFonts w:ascii="David" w:hAnsi="David" w:hint="cs"/>
          <w:b w:val="0"/>
          <w:bCs w:val="0"/>
          <w:sz w:val="24"/>
          <w:szCs w:val="24"/>
          <w:rtl/>
        </w:rPr>
        <w:t xml:space="preserve">הניסיון </w:t>
      </w:r>
      <w:r w:rsidR="000919FC">
        <w:rPr>
          <w:rFonts w:ascii="David" w:hAnsi="David" w:hint="cs"/>
          <w:b w:val="0"/>
          <w:bCs w:val="0"/>
          <w:sz w:val="24"/>
          <w:szCs w:val="24"/>
          <w:rtl/>
        </w:rPr>
        <w:t>ש</w:t>
      </w:r>
      <w:r w:rsidR="007409AD">
        <w:rPr>
          <w:rFonts w:ascii="David" w:hAnsi="David" w:hint="cs"/>
          <w:b w:val="0"/>
          <w:bCs w:val="0"/>
          <w:sz w:val="24"/>
          <w:szCs w:val="24"/>
          <w:rtl/>
        </w:rPr>
        <w:t xml:space="preserve">לצורך </w:t>
      </w:r>
      <w:r w:rsidRPr="003E6219">
        <w:rPr>
          <w:rFonts w:ascii="David" w:hAnsi="David" w:hint="cs"/>
          <w:b w:val="0"/>
          <w:bCs w:val="0"/>
          <w:sz w:val="24"/>
          <w:szCs w:val="24"/>
          <w:rtl/>
        </w:rPr>
        <w:t>סעיף</w:t>
      </w:r>
      <w:r w:rsidR="00FC35CF">
        <w:rPr>
          <w:rFonts w:ascii="David" w:hAnsi="David" w:hint="cs"/>
          <w:b w:val="0"/>
          <w:bCs w:val="0"/>
          <w:sz w:val="24"/>
          <w:szCs w:val="24"/>
          <w:rtl/>
        </w:rPr>
        <w:t xml:space="preserve"> 6.2.2.3.1 </w:t>
      </w:r>
      <w:r w:rsidR="007409AD">
        <w:rPr>
          <w:rFonts w:ascii="David" w:hAnsi="David" w:hint="cs"/>
          <w:b w:val="0"/>
          <w:bCs w:val="0"/>
          <w:sz w:val="24"/>
          <w:szCs w:val="24"/>
          <w:rtl/>
        </w:rPr>
        <w:t>למכרז,</w:t>
      </w:r>
      <w:r w:rsidRPr="003E6219">
        <w:rPr>
          <w:rFonts w:ascii="David" w:hAnsi="David" w:hint="cs"/>
          <w:b w:val="0"/>
          <w:bCs w:val="0"/>
          <w:sz w:val="24"/>
          <w:szCs w:val="24"/>
          <w:rtl/>
        </w:rPr>
        <w:t xml:space="preserve"> לפחות </w:t>
      </w:r>
      <w:r w:rsidRPr="00FC35CF">
        <w:rPr>
          <w:rFonts w:ascii="David" w:hAnsi="David" w:hint="cs"/>
          <w:sz w:val="24"/>
          <w:szCs w:val="24"/>
          <w:rtl/>
        </w:rPr>
        <w:t>שנתיים</w:t>
      </w:r>
      <w:r w:rsidRPr="003E6219">
        <w:rPr>
          <w:rFonts w:ascii="David" w:hAnsi="David" w:hint="cs"/>
          <w:b w:val="0"/>
          <w:bCs w:val="0"/>
          <w:sz w:val="24"/>
          <w:szCs w:val="24"/>
          <w:rtl/>
        </w:rPr>
        <w:t xml:space="preserve"> בניהול צוות עובדים בן שני עובדים לפחות במשר</w:t>
      </w:r>
      <w:r w:rsidR="00703913" w:rsidRPr="003E6219">
        <w:rPr>
          <w:rFonts w:ascii="David" w:hAnsi="David" w:hint="cs"/>
          <w:b w:val="0"/>
          <w:bCs w:val="0"/>
          <w:sz w:val="24"/>
          <w:szCs w:val="24"/>
          <w:rtl/>
        </w:rPr>
        <w:t>ה</w:t>
      </w:r>
      <w:r w:rsidRPr="003E6219">
        <w:rPr>
          <w:rFonts w:ascii="David" w:hAnsi="David" w:hint="cs"/>
          <w:b w:val="0"/>
          <w:bCs w:val="0"/>
          <w:sz w:val="24"/>
          <w:szCs w:val="24"/>
          <w:rtl/>
        </w:rPr>
        <w:t xml:space="preserve"> מלאה.</w:t>
      </w:r>
    </w:p>
    <w:p w14:paraId="17A0D61D" w14:textId="77777777" w:rsidR="00CB5E3F" w:rsidRPr="00CB5E3F" w:rsidRDefault="00CB5E3F" w:rsidP="00CB5E3F">
      <w:pPr>
        <w:pStyle w:val="10"/>
        <w:numPr>
          <w:ilvl w:val="0"/>
          <w:numId w:val="0"/>
        </w:numPr>
        <w:ind w:left="579" w:firstLine="360"/>
        <w:rPr>
          <w:rFonts w:ascii="David" w:hAnsi="David"/>
          <w:b w:val="0"/>
          <w:bCs w:val="0"/>
          <w:sz w:val="24"/>
          <w:szCs w:val="24"/>
        </w:rPr>
      </w:pPr>
      <w:r w:rsidRPr="00CB5E3F">
        <w:rPr>
          <w:rFonts w:ascii="David" w:hAnsi="David" w:hint="cs"/>
          <w:b w:val="0"/>
          <w:bCs w:val="0"/>
          <w:sz w:val="24"/>
          <w:szCs w:val="24"/>
          <w:rtl/>
        </w:rPr>
        <w:t xml:space="preserve">ככל שהניסיון נצבר בכמה פרויקטים </w:t>
      </w:r>
      <w:r w:rsidRPr="00CB5E3F">
        <w:rPr>
          <w:rFonts w:ascii="David" w:hAnsi="David"/>
          <w:b w:val="0"/>
          <w:bCs w:val="0"/>
          <w:sz w:val="24"/>
          <w:szCs w:val="24"/>
          <w:rtl/>
        </w:rPr>
        <w:t>–</w:t>
      </w:r>
      <w:r w:rsidRPr="00CB5E3F">
        <w:rPr>
          <w:rFonts w:ascii="David" w:hAnsi="David" w:hint="cs"/>
          <w:b w:val="0"/>
          <w:bCs w:val="0"/>
          <w:sz w:val="24"/>
          <w:szCs w:val="24"/>
          <w:rtl/>
        </w:rPr>
        <w:t xml:space="preserve"> יש לצרף טבלה עבור כל פרויקט בנפרד.</w:t>
      </w:r>
    </w:p>
    <w:p w14:paraId="1042E7E9" w14:textId="77777777" w:rsidR="0011085E" w:rsidRPr="00CB5E3F" w:rsidRDefault="0011085E" w:rsidP="0011085E">
      <w:pPr>
        <w:spacing w:line="276" w:lineRule="auto"/>
        <w:ind w:right="567"/>
        <w:outlineLvl w:val="0"/>
        <w:rPr>
          <w:rFonts w:ascii="David" w:hAnsi="David" w:cs="David"/>
          <w:b/>
          <w:bCs/>
          <w:rtl/>
        </w:rPr>
      </w:pPr>
    </w:p>
    <w:tbl>
      <w:tblPr>
        <w:tblStyle w:val="afd"/>
        <w:bidiVisual/>
        <w:tblW w:w="14203" w:type="dxa"/>
        <w:tblInd w:w="-80" w:type="dxa"/>
        <w:tblLayout w:type="fixed"/>
        <w:tblLook w:val="04A0" w:firstRow="1" w:lastRow="0" w:firstColumn="1" w:lastColumn="0" w:noHBand="0" w:noVBand="1"/>
      </w:tblPr>
      <w:tblGrid>
        <w:gridCol w:w="1303"/>
        <w:gridCol w:w="992"/>
        <w:gridCol w:w="850"/>
        <w:gridCol w:w="851"/>
        <w:gridCol w:w="709"/>
        <w:gridCol w:w="1559"/>
        <w:gridCol w:w="1701"/>
        <w:gridCol w:w="1134"/>
        <w:gridCol w:w="912"/>
        <w:gridCol w:w="9"/>
        <w:gridCol w:w="1240"/>
        <w:gridCol w:w="816"/>
        <w:gridCol w:w="851"/>
        <w:gridCol w:w="1276"/>
      </w:tblGrid>
      <w:tr w:rsidR="001606C6" w:rsidRPr="007B0812" w14:paraId="5FF77573" w14:textId="77777777" w:rsidTr="00CF0160">
        <w:trPr>
          <w:tblHeader/>
        </w:trPr>
        <w:tc>
          <w:tcPr>
            <w:tcW w:w="1303" w:type="dxa"/>
            <w:vMerge w:val="restart"/>
            <w:shd w:val="clear" w:color="auto" w:fill="BFBFBF" w:themeFill="background1" w:themeFillShade="BF"/>
          </w:tcPr>
          <w:p w14:paraId="71C79328" w14:textId="77777777" w:rsidR="001606C6" w:rsidRDefault="001606C6" w:rsidP="00CF0160">
            <w:pPr>
              <w:spacing w:before="0" w:after="120" w:line="276" w:lineRule="auto"/>
              <w:jc w:val="center"/>
              <w:rPr>
                <w:rFonts w:ascii="Narkisim" w:hAnsi="Narkisim" w:cs="David"/>
                <w:b/>
                <w:bCs/>
                <w:rtl/>
                <w:lang w:eastAsia="en-US"/>
              </w:rPr>
            </w:pPr>
            <w:r>
              <w:rPr>
                <w:rFonts w:ascii="Narkisim" w:hAnsi="Narkisim" w:cs="David" w:hint="cs"/>
                <w:b/>
                <w:bCs/>
                <w:rtl/>
                <w:lang w:eastAsia="en-US"/>
              </w:rPr>
              <w:t xml:space="preserve">תיאור </w:t>
            </w:r>
            <w:r w:rsidR="00DE78CC" w:rsidRPr="00D21C25">
              <w:rPr>
                <w:rFonts w:ascii="David" w:hAnsi="David" w:cs="David" w:hint="cs"/>
                <w:b/>
                <w:bCs/>
                <w:rtl/>
              </w:rPr>
              <w:t>הפעילות/</w:t>
            </w:r>
            <w:r w:rsidR="00DE78CC">
              <w:rPr>
                <w:rFonts w:ascii="David" w:hAnsi="David" w:cs="David" w:hint="cs"/>
                <w:b/>
                <w:bCs/>
                <w:rtl/>
              </w:rPr>
              <w:t xml:space="preserve"> פרויקט</w:t>
            </w:r>
            <w:r w:rsidR="00DE78CC" w:rsidRPr="00D21C25">
              <w:rPr>
                <w:rFonts w:ascii="David" w:hAnsi="David" w:cs="David" w:hint="cs"/>
                <w:b/>
                <w:bCs/>
                <w:rtl/>
              </w:rPr>
              <w:t>/</w:t>
            </w:r>
            <w:r w:rsidR="00DE78CC">
              <w:rPr>
                <w:rFonts w:ascii="David" w:hAnsi="David" w:cs="David" w:hint="cs"/>
                <w:b/>
                <w:bCs/>
                <w:rtl/>
              </w:rPr>
              <w:t xml:space="preserve"> מקום  </w:t>
            </w:r>
            <w:r w:rsidR="00DE78CC" w:rsidRPr="00D21C25">
              <w:rPr>
                <w:rFonts w:ascii="David" w:hAnsi="David" w:cs="David" w:hint="cs"/>
                <w:b/>
                <w:bCs/>
                <w:rtl/>
              </w:rPr>
              <w:t xml:space="preserve">עבודה </w:t>
            </w:r>
            <w:r>
              <w:rPr>
                <w:rFonts w:ascii="Narkisim" w:hAnsi="Narkisim" w:cs="David" w:hint="cs"/>
                <w:b/>
                <w:bCs/>
                <w:rtl/>
                <w:lang w:eastAsia="en-US"/>
              </w:rPr>
              <w:t>שבו נוהל הצוות</w:t>
            </w:r>
          </w:p>
        </w:tc>
        <w:tc>
          <w:tcPr>
            <w:tcW w:w="3402" w:type="dxa"/>
            <w:gridSpan w:val="4"/>
            <w:tcBorders>
              <w:bottom w:val="single" w:sz="4" w:space="0" w:color="auto"/>
            </w:tcBorders>
            <w:shd w:val="clear" w:color="auto" w:fill="BFBFBF" w:themeFill="background1" w:themeFillShade="BF"/>
          </w:tcPr>
          <w:p w14:paraId="10656A9B" w14:textId="77777777" w:rsidR="001606C6" w:rsidRPr="000D6122" w:rsidRDefault="001606C6" w:rsidP="00CF0160">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מועדי פעילות הפרויקט</w:t>
            </w:r>
          </w:p>
        </w:tc>
        <w:tc>
          <w:tcPr>
            <w:tcW w:w="7371" w:type="dxa"/>
            <w:gridSpan w:val="7"/>
            <w:shd w:val="clear" w:color="auto" w:fill="BFBFBF" w:themeFill="background1" w:themeFillShade="BF"/>
          </w:tcPr>
          <w:p w14:paraId="1DB78691" w14:textId="77777777" w:rsidR="001606C6" w:rsidRDefault="001606C6" w:rsidP="00CF0160">
            <w:pPr>
              <w:spacing w:before="0" w:after="120" w:line="276" w:lineRule="auto"/>
              <w:jc w:val="center"/>
              <w:rPr>
                <w:rFonts w:ascii="David" w:hAnsi="David" w:cs="David"/>
                <w:b/>
                <w:bCs/>
                <w:spacing w:val="-6"/>
                <w:u w:val="single"/>
                <w:rtl/>
              </w:rPr>
            </w:pPr>
            <w:r>
              <w:rPr>
                <w:rFonts w:ascii="Narkisim" w:hAnsi="Narkisim" w:cs="David" w:hint="cs"/>
                <w:b/>
                <w:bCs/>
                <w:rtl/>
                <w:lang w:eastAsia="en-US"/>
              </w:rPr>
              <w:t>פירוט העובדים בצוות שנוהל</w:t>
            </w:r>
          </w:p>
        </w:tc>
        <w:tc>
          <w:tcPr>
            <w:tcW w:w="2127" w:type="dxa"/>
            <w:gridSpan w:val="2"/>
            <w:vMerge w:val="restart"/>
            <w:shd w:val="clear" w:color="auto" w:fill="BFBFBF" w:themeFill="background1" w:themeFillShade="BF"/>
          </w:tcPr>
          <w:p w14:paraId="24B21C61" w14:textId="77777777" w:rsidR="001606C6" w:rsidRPr="007B0812" w:rsidRDefault="001606C6" w:rsidP="00CF0160">
            <w:pPr>
              <w:spacing w:before="0" w:after="120" w:line="276" w:lineRule="auto"/>
              <w:jc w:val="center"/>
              <w:rPr>
                <w:rFonts w:ascii="Narkisim" w:hAnsi="Narkisim" w:cs="David"/>
                <w:b/>
                <w:bCs/>
                <w:rtl/>
                <w:lang w:eastAsia="en-US"/>
              </w:rPr>
            </w:pPr>
            <w:r w:rsidRPr="005F64A1">
              <w:rPr>
                <w:rFonts w:ascii="David" w:hAnsi="David" w:cs="David" w:hint="cs"/>
                <w:b/>
                <w:bCs/>
                <w:rtl/>
              </w:rPr>
              <w:t>איש קשר מטעם המזמין+ פרטי התקשרות</w:t>
            </w:r>
          </w:p>
        </w:tc>
      </w:tr>
      <w:tr w:rsidR="001606C6" w:rsidRPr="007B0812" w14:paraId="474DA125" w14:textId="77777777" w:rsidTr="00CF0160">
        <w:trPr>
          <w:tblHeader/>
        </w:trPr>
        <w:tc>
          <w:tcPr>
            <w:tcW w:w="1303" w:type="dxa"/>
            <w:vMerge/>
            <w:shd w:val="clear" w:color="auto" w:fill="BFBFBF" w:themeFill="background1" w:themeFillShade="BF"/>
          </w:tcPr>
          <w:p w14:paraId="3361B02B" w14:textId="77777777" w:rsidR="001606C6" w:rsidRDefault="001606C6" w:rsidP="00CF0160">
            <w:pPr>
              <w:spacing w:before="0" w:after="120" w:line="276" w:lineRule="auto"/>
              <w:jc w:val="center"/>
              <w:rPr>
                <w:rFonts w:ascii="Narkisim" w:hAnsi="Narkisim" w:cs="David"/>
                <w:b/>
                <w:bCs/>
                <w:rtl/>
                <w:lang w:eastAsia="en-US"/>
              </w:rPr>
            </w:pPr>
          </w:p>
        </w:tc>
        <w:tc>
          <w:tcPr>
            <w:tcW w:w="1842" w:type="dxa"/>
            <w:gridSpan w:val="2"/>
            <w:tcBorders>
              <w:bottom w:val="single" w:sz="4" w:space="0" w:color="auto"/>
            </w:tcBorders>
            <w:shd w:val="clear" w:color="auto" w:fill="BFBFBF" w:themeFill="background1" w:themeFillShade="BF"/>
          </w:tcPr>
          <w:p w14:paraId="45B030F8" w14:textId="77777777" w:rsidR="001606C6" w:rsidRPr="000D6122" w:rsidRDefault="001606C6" w:rsidP="00CF0160">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התחלה</w:t>
            </w:r>
          </w:p>
        </w:tc>
        <w:tc>
          <w:tcPr>
            <w:tcW w:w="1560" w:type="dxa"/>
            <w:gridSpan w:val="2"/>
            <w:tcBorders>
              <w:bottom w:val="single" w:sz="4" w:space="0" w:color="auto"/>
            </w:tcBorders>
            <w:shd w:val="clear" w:color="auto" w:fill="BFBFBF" w:themeFill="background1" w:themeFillShade="BF"/>
          </w:tcPr>
          <w:p w14:paraId="135381A6" w14:textId="77777777" w:rsidR="001606C6" w:rsidRPr="000D6122" w:rsidRDefault="001606C6" w:rsidP="00CF0160">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סיום</w:t>
            </w:r>
          </w:p>
        </w:tc>
        <w:tc>
          <w:tcPr>
            <w:tcW w:w="1559" w:type="dxa"/>
            <w:vMerge w:val="restart"/>
            <w:shd w:val="clear" w:color="auto" w:fill="BFBFBF" w:themeFill="background1" w:themeFillShade="BF"/>
          </w:tcPr>
          <w:p w14:paraId="05A171D5" w14:textId="77777777" w:rsidR="001606C6" w:rsidRDefault="001606C6" w:rsidP="00CF0160">
            <w:pPr>
              <w:spacing w:before="0" w:after="120" w:line="276" w:lineRule="auto"/>
              <w:jc w:val="center"/>
              <w:rPr>
                <w:rFonts w:ascii="Narkisim" w:hAnsi="Narkisim" w:cs="David"/>
                <w:b/>
                <w:bCs/>
                <w:rtl/>
                <w:lang w:eastAsia="en-US"/>
              </w:rPr>
            </w:pPr>
            <w:r>
              <w:rPr>
                <w:rFonts w:ascii="Narkisim" w:hAnsi="Narkisim" w:cs="David" w:hint="cs"/>
                <w:b/>
                <w:bCs/>
                <w:rtl/>
                <w:lang w:eastAsia="en-US"/>
              </w:rPr>
              <w:t>שם העובד</w:t>
            </w:r>
          </w:p>
        </w:tc>
        <w:tc>
          <w:tcPr>
            <w:tcW w:w="1701" w:type="dxa"/>
            <w:vMerge w:val="restart"/>
            <w:shd w:val="clear" w:color="auto" w:fill="BFBFBF" w:themeFill="background1" w:themeFillShade="BF"/>
          </w:tcPr>
          <w:p w14:paraId="1D98B885" w14:textId="77777777" w:rsidR="001606C6" w:rsidRDefault="001606C6" w:rsidP="00CF0160">
            <w:pPr>
              <w:spacing w:before="0" w:after="120" w:line="276" w:lineRule="auto"/>
              <w:jc w:val="center"/>
              <w:rPr>
                <w:rFonts w:ascii="Narkisim" w:hAnsi="Narkisim" w:cs="David"/>
                <w:b/>
                <w:bCs/>
                <w:rtl/>
                <w:lang w:eastAsia="en-US"/>
              </w:rPr>
            </w:pPr>
            <w:r>
              <w:rPr>
                <w:rFonts w:ascii="Narkisim" w:hAnsi="Narkisim" w:cs="David" w:hint="cs"/>
                <w:b/>
                <w:bCs/>
                <w:rtl/>
                <w:lang w:eastAsia="en-US"/>
              </w:rPr>
              <w:t>תפקיד בפרויקט</w:t>
            </w:r>
          </w:p>
        </w:tc>
        <w:tc>
          <w:tcPr>
            <w:tcW w:w="4111" w:type="dxa"/>
            <w:gridSpan w:val="5"/>
            <w:shd w:val="clear" w:color="auto" w:fill="BFBFBF" w:themeFill="background1" w:themeFillShade="BF"/>
          </w:tcPr>
          <w:p w14:paraId="06EB8C61" w14:textId="77777777" w:rsidR="001606C6" w:rsidRPr="000D6122" w:rsidRDefault="001606C6" w:rsidP="00CF0160">
            <w:pPr>
              <w:spacing w:before="0" w:after="120" w:line="276" w:lineRule="auto"/>
              <w:jc w:val="center"/>
              <w:rPr>
                <w:rFonts w:ascii="David" w:hAnsi="David" w:cs="David"/>
                <w:b/>
                <w:bCs/>
                <w:spacing w:val="-6"/>
                <w:rtl/>
              </w:rPr>
            </w:pPr>
            <w:r w:rsidRPr="000D6122">
              <w:rPr>
                <w:rFonts w:ascii="David" w:hAnsi="David" w:cs="David" w:hint="cs"/>
                <w:b/>
                <w:bCs/>
                <w:spacing w:val="-6"/>
                <w:rtl/>
              </w:rPr>
              <w:t xml:space="preserve">תקופת העסקת </w:t>
            </w:r>
            <w:r w:rsidRPr="00630A2A">
              <w:rPr>
                <w:rFonts w:ascii="David" w:hAnsi="David" w:cs="David" w:hint="cs"/>
                <w:b/>
                <w:bCs/>
                <w:spacing w:val="-6"/>
                <w:u w:val="single"/>
                <w:rtl/>
              </w:rPr>
              <w:t>העובד</w:t>
            </w:r>
            <w:r w:rsidRPr="000D6122">
              <w:rPr>
                <w:rFonts w:ascii="David" w:hAnsi="David" w:cs="David" w:hint="cs"/>
                <w:b/>
                <w:bCs/>
                <w:spacing w:val="-6"/>
                <w:rtl/>
              </w:rPr>
              <w:t xml:space="preserve"> בפרויקט</w:t>
            </w:r>
          </w:p>
        </w:tc>
        <w:tc>
          <w:tcPr>
            <w:tcW w:w="2127" w:type="dxa"/>
            <w:gridSpan w:val="2"/>
            <w:vMerge/>
            <w:shd w:val="clear" w:color="auto" w:fill="BFBFBF" w:themeFill="background1" w:themeFillShade="BF"/>
          </w:tcPr>
          <w:p w14:paraId="15751259" w14:textId="77777777" w:rsidR="001606C6" w:rsidRDefault="001606C6" w:rsidP="00CF0160">
            <w:pPr>
              <w:spacing w:before="0" w:after="120" w:line="276" w:lineRule="auto"/>
              <w:jc w:val="center"/>
              <w:rPr>
                <w:rFonts w:ascii="David" w:hAnsi="David" w:cs="David"/>
                <w:b/>
                <w:bCs/>
                <w:spacing w:val="-6"/>
                <w:u w:val="single"/>
                <w:rtl/>
              </w:rPr>
            </w:pPr>
          </w:p>
        </w:tc>
      </w:tr>
      <w:tr w:rsidR="001606C6" w:rsidRPr="007B0812" w14:paraId="0F024827" w14:textId="77777777" w:rsidTr="00CF0160">
        <w:trPr>
          <w:tblHeader/>
        </w:trPr>
        <w:tc>
          <w:tcPr>
            <w:tcW w:w="1303" w:type="dxa"/>
            <w:vMerge/>
            <w:shd w:val="clear" w:color="auto" w:fill="BFBFBF" w:themeFill="background1" w:themeFillShade="BF"/>
          </w:tcPr>
          <w:p w14:paraId="082BE6DB" w14:textId="77777777" w:rsidR="001606C6" w:rsidRDefault="001606C6" w:rsidP="00CF0160">
            <w:pPr>
              <w:spacing w:before="0" w:after="120" w:line="276" w:lineRule="auto"/>
              <w:jc w:val="center"/>
              <w:rPr>
                <w:rFonts w:ascii="Narkisim" w:hAnsi="Narkisim" w:cs="David"/>
                <w:b/>
                <w:bCs/>
                <w:rtl/>
                <w:lang w:eastAsia="en-US"/>
              </w:rPr>
            </w:pPr>
          </w:p>
        </w:tc>
        <w:tc>
          <w:tcPr>
            <w:tcW w:w="992" w:type="dxa"/>
            <w:vMerge w:val="restart"/>
            <w:shd w:val="clear" w:color="auto" w:fill="BFBFBF" w:themeFill="background1" w:themeFillShade="BF"/>
          </w:tcPr>
          <w:p w14:paraId="17440DF1" w14:textId="77777777" w:rsidR="001606C6" w:rsidRPr="000D6122" w:rsidRDefault="001606C6" w:rsidP="00CF0160">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850" w:type="dxa"/>
            <w:vMerge w:val="restart"/>
            <w:shd w:val="clear" w:color="auto" w:fill="BFBFBF" w:themeFill="background1" w:themeFillShade="BF"/>
          </w:tcPr>
          <w:p w14:paraId="28D79ABD" w14:textId="77777777" w:rsidR="001606C6" w:rsidRPr="000D6122" w:rsidRDefault="001606C6" w:rsidP="00CF0160">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בשנת</w:t>
            </w:r>
          </w:p>
        </w:tc>
        <w:tc>
          <w:tcPr>
            <w:tcW w:w="851" w:type="dxa"/>
            <w:vMerge w:val="restart"/>
            <w:shd w:val="clear" w:color="auto" w:fill="BFBFBF" w:themeFill="background1" w:themeFillShade="BF"/>
          </w:tcPr>
          <w:p w14:paraId="7258035F" w14:textId="77777777" w:rsidR="001606C6" w:rsidRPr="000D6122" w:rsidRDefault="001606C6" w:rsidP="00CF0160">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709" w:type="dxa"/>
            <w:vMerge w:val="restart"/>
            <w:shd w:val="clear" w:color="auto" w:fill="BFBFBF" w:themeFill="background1" w:themeFillShade="BF"/>
          </w:tcPr>
          <w:p w14:paraId="358654FD" w14:textId="77777777" w:rsidR="001606C6" w:rsidRPr="000D6122" w:rsidRDefault="001606C6" w:rsidP="00CF0160">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בשנה</w:t>
            </w:r>
          </w:p>
        </w:tc>
        <w:tc>
          <w:tcPr>
            <w:tcW w:w="1559" w:type="dxa"/>
            <w:vMerge/>
            <w:shd w:val="clear" w:color="auto" w:fill="BFBFBF" w:themeFill="background1" w:themeFillShade="BF"/>
          </w:tcPr>
          <w:p w14:paraId="7D7742F3" w14:textId="77777777" w:rsidR="001606C6" w:rsidRDefault="001606C6" w:rsidP="00CF0160">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63506AB2" w14:textId="77777777" w:rsidR="001606C6" w:rsidRDefault="001606C6" w:rsidP="00CF0160">
            <w:pPr>
              <w:spacing w:before="0" w:after="120" w:line="276" w:lineRule="auto"/>
              <w:jc w:val="center"/>
              <w:rPr>
                <w:rFonts w:ascii="Narkisim" w:hAnsi="Narkisim" w:cs="David"/>
                <w:b/>
                <w:bCs/>
                <w:rtl/>
                <w:lang w:eastAsia="en-US"/>
              </w:rPr>
            </w:pPr>
          </w:p>
        </w:tc>
        <w:tc>
          <w:tcPr>
            <w:tcW w:w="2055" w:type="dxa"/>
            <w:gridSpan w:val="3"/>
            <w:shd w:val="clear" w:color="auto" w:fill="BFBFBF" w:themeFill="background1" w:themeFillShade="BF"/>
          </w:tcPr>
          <w:p w14:paraId="1F1A29C6" w14:textId="77777777" w:rsidR="001606C6" w:rsidRPr="000D6122" w:rsidRDefault="001606C6" w:rsidP="00CF0160">
            <w:pPr>
              <w:spacing w:before="0" w:after="120" w:line="276" w:lineRule="auto"/>
              <w:jc w:val="center"/>
              <w:rPr>
                <w:rFonts w:ascii="David" w:hAnsi="David" w:cs="David"/>
                <w:b/>
                <w:bCs/>
                <w:spacing w:val="-6"/>
                <w:rtl/>
              </w:rPr>
            </w:pPr>
            <w:r>
              <w:rPr>
                <w:rFonts w:ascii="David" w:hAnsi="David" w:cs="David" w:hint="cs"/>
                <w:b/>
                <w:bCs/>
                <w:sz w:val="22"/>
                <w:szCs w:val="22"/>
                <w:rtl/>
              </w:rPr>
              <w:t>התחלה</w:t>
            </w:r>
          </w:p>
        </w:tc>
        <w:tc>
          <w:tcPr>
            <w:tcW w:w="2056" w:type="dxa"/>
            <w:gridSpan w:val="2"/>
            <w:shd w:val="clear" w:color="auto" w:fill="BFBFBF" w:themeFill="background1" w:themeFillShade="BF"/>
          </w:tcPr>
          <w:p w14:paraId="49C1551D" w14:textId="77777777" w:rsidR="001606C6" w:rsidRPr="000D6122" w:rsidRDefault="001606C6" w:rsidP="00CF0160">
            <w:pPr>
              <w:spacing w:before="0" w:after="120" w:line="276" w:lineRule="auto"/>
              <w:jc w:val="center"/>
              <w:rPr>
                <w:rFonts w:ascii="David" w:hAnsi="David" w:cs="David"/>
                <w:b/>
                <w:bCs/>
                <w:spacing w:val="-6"/>
                <w:rtl/>
              </w:rPr>
            </w:pPr>
            <w:r>
              <w:rPr>
                <w:rFonts w:ascii="David" w:hAnsi="David" w:cs="David" w:hint="cs"/>
                <w:b/>
                <w:bCs/>
                <w:sz w:val="22"/>
                <w:szCs w:val="22"/>
                <w:rtl/>
              </w:rPr>
              <w:t>סיום</w:t>
            </w:r>
          </w:p>
        </w:tc>
        <w:tc>
          <w:tcPr>
            <w:tcW w:w="2127" w:type="dxa"/>
            <w:gridSpan w:val="2"/>
            <w:vMerge/>
            <w:shd w:val="clear" w:color="auto" w:fill="BFBFBF" w:themeFill="background1" w:themeFillShade="BF"/>
          </w:tcPr>
          <w:p w14:paraId="18EB1E9E" w14:textId="77777777" w:rsidR="001606C6" w:rsidRDefault="001606C6" w:rsidP="00CF0160">
            <w:pPr>
              <w:spacing w:before="0" w:after="120" w:line="276" w:lineRule="auto"/>
              <w:jc w:val="center"/>
              <w:rPr>
                <w:rFonts w:ascii="David" w:hAnsi="David" w:cs="David"/>
                <w:b/>
                <w:bCs/>
                <w:spacing w:val="-6"/>
                <w:u w:val="single"/>
                <w:rtl/>
              </w:rPr>
            </w:pPr>
          </w:p>
        </w:tc>
      </w:tr>
      <w:tr w:rsidR="001606C6" w:rsidRPr="007B0812" w14:paraId="029E7432" w14:textId="77777777" w:rsidTr="00CF0160">
        <w:trPr>
          <w:tblHeader/>
        </w:trPr>
        <w:tc>
          <w:tcPr>
            <w:tcW w:w="1303" w:type="dxa"/>
            <w:vMerge/>
            <w:shd w:val="clear" w:color="auto" w:fill="BFBFBF" w:themeFill="background1" w:themeFillShade="BF"/>
          </w:tcPr>
          <w:p w14:paraId="6596AED9" w14:textId="77777777" w:rsidR="001606C6" w:rsidRDefault="001606C6" w:rsidP="00CF0160">
            <w:pPr>
              <w:spacing w:before="0" w:after="120" w:line="276" w:lineRule="auto"/>
              <w:jc w:val="center"/>
              <w:rPr>
                <w:rFonts w:ascii="Narkisim" w:hAnsi="Narkisim" w:cs="David"/>
                <w:b/>
                <w:bCs/>
                <w:rtl/>
                <w:lang w:eastAsia="en-US"/>
              </w:rPr>
            </w:pPr>
          </w:p>
        </w:tc>
        <w:tc>
          <w:tcPr>
            <w:tcW w:w="992" w:type="dxa"/>
            <w:vMerge/>
            <w:shd w:val="clear" w:color="auto" w:fill="BFBFBF" w:themeFill="background1" w:themeFillShade="BF"/>
          </w:tcPr>
          <w:p w14:paraId="60BE9AE3"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BFBFBF" w:themeFill="background1" w:themeFillShade="BF"/>
          </w:tcPr>
          <w:p w14:paraId="0B48F16D"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BFBFBF" w:themeFill="background1" w:themeFillShade="BF"/>
          </w:tcPr>
          <w:p w14:paraId="086298D9"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BFBFBF" w:themeFill="background1" w:themeFillShade="BF"/>
          </w:tcPr>
          <w:p w14:paraId="498E83CA"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1559" w:type="dxa"/>
            <w:vMerge/>
            <w:shd w:val="clear" w:color="auto" w:fill="BFBFBF" w:themeFill="background1" w:themeFillShade="BF"/>
          </w:tcPr>
          <w:p w14:paraId="7B62B6BE" w14:textId="77777777" w:rsidR="001606C6" w:rsidRDefault="001606C6" w:rsidP="00CF0160">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1509997A" w14:textId="77777777" w:rsidR="001606C6" w:rsidRDefault="001606C6" w:rsidP="00CF0160">
            <w:pPr>
              <w:spacing w:before="0" w:after="120" w:line="276" w:lineRule="auto"/>
              <w:jc w:val="center"/>
              <w:rPr>
                <w:rFonts w:ascii="Narkisim" w:hAnsi="Narkisim" w:cs="David"/>
                <w:b/>
                <w:bCs/>
                <w:rtl/>
                <w:lang w:eastAsia="en-US"/>
              </w:rPr>
            </w:pPr>
          </w:p>
        </w:tc>
        <w:tc>
          <w:tcPr>
            <w:tcW w:w="1134" w:type="dxa"/>
            <w:shd w:val="clear" w:color="auto" w:fill="BFBFBF" w:themeFill="background1" w:themeFillShade="BF"/>
          </w:tcPr>
          <w:p w14:paraId="2C5199F0" w14:textId="77777777" w:rsidR="001606C6" w:rsidRPr="00630A2A" w:rsidRDefault="001606C6" w:rsidP="00CF0160">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912" w:type="dxa"/>
            <w:shd w:val="clear" w:color="auto" w:fill="BFBFBF" w:themeFill="background1" w:themeFillShade="BF"/>
          </w:tcPr>
          <w:p w14:paraId="518B6401" w14:textId="77777777" w:rsidR="001606C6" w:rsidRPr="00630A2A" w:rsidRDefault="001606C6" w:rsidP="00CF0160">
            <w:pPr>
              <w:spacing w:before="0" w:after="120" w:line="276" w:lineRule="auto"/>
              <w:jc w:val="center"/>
              <w:rPr>
                <w:rFonts w:ascii="David" w:hAnsi="David" w:cs="David"/>
                <w:b/>
                <w:bCs/>
                <w:spacing w:val="-6"/>
                <w:sz w:val="22"/>
                <w:szCs w:val="22"/>
                <w:u w:val="single"/>
                <w:rtl/>
              </w:rPr>
            </w:pPr>
            <w:r>
              <w:rPr>
                <w:rFonts w:ascii="David" w:hAnsi="David" w:cs="David" w:hint="cs"/>
                <w:b/>
                <w:bCs/>
                <w:sz w:val="22"/>
                <w:szCs w:val="22"/>
                <w:rtl/>
              </w:rPr>
              <w:t>בשנת</w:t>
            </w:r>
          </w:p>
        </w:tc>
        <w:tc>
          <w:tcPr>
            <w:tcW w:w="1249" w:type="dxa"/>
            <w:gridSpan w:val="2"/>
            <w:shd w:val="clear" w:color="auto" w:fill="BFBFBF" w:themeFill="background1" w:themeFillShade="BF"/>
          </w:tcPr>
          <w:p w14:paraId="6B884FB4" w14:textId="77777777" w:rsidR="001606C6" w:rsidRPr="00630A2A" w:rsidRDefault="001606C6" w:rsidP="00CF0160">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816" w:type="dxa"/>
            <w:shd w:val="clear" w:color="auto" w:fill="BFBFBF" w:themeFill="background1" w:themeFillShade="BF"/>
          </w:tcPr>
          <w:p w14:paraId="6766A852" w14:textId="77777777" w:rsidR="001606C6" w:rsidRPr="00630A2A" w:rsidRDefault="001606C6" w:rsidP="00CF0160">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בשנה</w:t>
            </w:r>
          </w:p>
        </w:tc>
        <w:tc>
          <w:tcPr>
            <w:tcW w:w="2127" w:type="dxa"/>
            <w:gridSpan w:val="2"/>
            <w:vMerge/>
            <w:shd w:val="clear" w:color="auto" w:fill="BFBFBF" w:themeFill="background1" w:themeFillShade="BF"/>
          </w:tcPr>
          <w:p w14:paraId="68543C69" w14:textId="77777777" w:rsidR="001606C6" w:rsidRDefault="001606C6" w:rsidP="00CF0160">
            <w:pPr>
              <w:spacing w:before="0" w:after="120" w:line="276" w:lineRule="auto"/>
              <w:jc w:val="center"/>
              <w:rPr>
                <w:rFonts w:ascii="David" w:hAnsi="David" w:cs="David"/>
                <w:b/>
                <w:bCs/>
                <w:spacing w:val="-6"/>
                <w:u w:val="single"/>
                <w:rtl/>
              </w:rPr>
            </w:pPr>
          </w:p>
        </w:tc>
      </w:tr>
      <w:tr w:rsidR="001606C6" w:rsidRPr="007B0812" w14:paraId="49204CB1" w14:textId="77777777" w:rsidTr="00CF0160">
        <w:trPr>
          <w:tblHeader/>
        </w:trPr>
        <w:tc>
          <w:tcPr>
            <w:tcW w:w="1303" w:type="dxa"/>
            <w:shd w:val="clear" w:color="auto" w:fill="auto"/>
          </w:tcPr>
          <w:p w14:paraId="13DC52CC" w14:textId="77777777" w:rsidR="001606C6" w:rsidRDefault="001606C6" w:rsidP="00CF0160">
            <w:pPr>
              <w:spacing w:before="0" w:after="120" w:line="276" w:lineRule="auto"/>
              <w:jc w:val="center"/>
              <w:rPr>
                <w:rFonts w:ascii="Narkisim" w:hAnsi="Narkisim" w:cs="David"/>
                <w:b/>
                <w:bCs/>
                <w:rtl/>
                <w:lang w:eastAsia="en-US"/>
              </w:rPr>
            </w:pPr>
          </w:p>
        </w:tc>
        <w:tc>
          <w:tcPr>
            <w:tcW w:w="992" w:type="dxa"/>
            <w:vMerge w:val="restart"/>
            <w:shd w:val="clear" w:color="auto" w:fill="auto"/>
          </w:tcPr>
          <w:p w14:paraId="06610B2C"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0" w:type="dxa"/>
            <w:vMerge w:val="restart"/>
            <w:shd w:val="clear" w:color="auto" w:fill="auto"/>
          </w:tcPr>
          <w:p w14:paraId="53F63DCC"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1" w:type="dxa"/>
            <w:vMerge w:val="restart"/>
            <w:shd w:val="clear" w:color="auto" w:fill="auto"/>
          </w:tcPr>
          <w:p w14:paraId="28AD9866"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709" w:type="dxa"/>
            <w:vMerge w:val="restart"/>
            <w:shd w:val="clear" w:color="auto" w:fill="auto"/>
          </w:tcPr>
          <w:p w14:paraId="26BC3A01"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1E09EDA4" w14:textId="77777777" w:rsidR="001606C6" w:rsidRPr="00630A2A" w:rsidRDefault="001606C6" w:rsidP="00BE2484">
            <w:pPr>
              <w:pStyle w:val="aff0"/>
              <w:numPr>
                <w:ilvl w:val="0"/>
                <w:numId w:val="53"/>
              </w:numPr>
              <w:spacing w:before="0" w:after="120" w:line="276" w:lineRule="auto"/>
              <w:ind w:left="360"/>
              <w:rPr>
                <w:rFonts w:ascii="Narkisim" w:hAnsi="Narkisim" w:cs="David"/>
                <w:b/>
                <w:bCs/>
                <w:rtl/>
                <w:lang w:eastAsia="en-US"/>
              </w:rPr>
            </w:pPr>
          </w:p>
        </w:tc>
        <w:tc>
          <w:tcPr>
            <w:tcW w:w="1701" w:type="dxa"/>
            <w:shd w:val="clear" w:color="auto" w:fill="auto"/>
          </w:tcPr>
          <w:p w14:paraId="7DEE65AC" w14:textId="77777777" w:rsidR="001606C6" w:rsidRDefault="001606C6" w:rsidP="00CF0160">
            <w:pPr>
              <w:spacing w:before="0" w:after="120" w:line="276" w:lineRule="auto"/>
              <w:jc w:val="center"/>
              <w:rPr>
                <w:rFonts w:ascii="Narkisim" w:hAnsi="Narkisim" w:cs="David"/>
                <w:b/>
                <w:bCs/>
                <w:rtl/>
                <w:lang w:eastAsia="en-US"/>
              </w:rPr>
            </w:pPr>
          </w:p>
        </w:tc>
        <w:tc>
          <w:tcPr>
            <w:tcW w:w="1134" w:type="dxa"/>
            <w:shd w:val="clear" w:color="auto" w:fill="auto"/>
          </w:tcPr>
          <w:p w14:paraId="3DBF610F" w14:textId="77777777" w:rsidR="001606C6" w:rsidRPr="000D6122" w:rsidRDefault="001606C6" w:rsidP="00CF0160">
            <w:pPr>
              <w:spacing w:before="0" w:after="120" w:line="276" w:lineRule="auto"/>
              <w:jc w:val="center"/>
              <w:rPr>
                <w:rFonts w:ascii="David" w:hAnsi="David" w:cs="David"/>
                <w:b/>
                <w:bCs/>
                <w:sz w:val="22"/>
                <w:szCs w:val="22"/>
                <w:rtl/>
              </w:rPr>
            </w:pPr>
          </w:p>
        </w:tc>
        <w:tc>
          <w:tcPr>
            <w:tcW w:w="912" w:type="dxa"/>
            <w:shd w:val="clear" w:color="auto" w:fill="auto"/>
          </w:tcPr>
          <w:p w14:paraId="71FB53BD" w14:textId="77777777" w:rsidR="001606C6" w:rsidRDefault="001606C6"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51C86AF3" w14:textId="77777777" w:rsidR="001606C6" w:rsidRPr="000D6122" w:rsidRDefault="001606C6" w:rsidP="00CF0160">
            <w:pPr>
              <w:spacing w:before="0" w:after="120" w:line="276" w:lineRule="auto"/>
              <w:jc w:val="center"/>
              <w:rPr>
                <w:rFonts w:ascii="David" w:hAnsi="David" w:cs="David"/>
                <w:b/>
                <w:bCs/>
                <w:sz w:val="22"/>
                <w:szCs w:val="22"/>
                <w:rtl/>
              </w:rPr>
            </w:pPr>
          </w:p>
        </w:tc>
        <w:tc>
          <w:tcPr>
            <w:tcW w:w="816" w:type="dxa"/>
            <w:shd w:val="clear" w:color="auto" w:fill="auto"/>
          </w:tcPr>
          <w:p w14:paraId="10BBDEB2" w14:textId="77777777" w:rsidR="001606C6" w:rsidRPr="000D6122" w:rsidRDefault="001606C6" w:rsidP="00CF0160">
            <w:pPr>
              <w:spacing w:before="0" w:after="120" w:line="276" w:lineRule="auto"/>
              <w:jc w:val="center"/>
              <w:rPr>
                <w:rFonts w:ascii="David" w:hAnsi="David" w:cs="David"/>
                <w:b/>
                <w:bCs/>
                <w:sz w:val="22"/>
                <w:szCs w:val="22"/>
                <w:rtl/>
              </w:rPr>
            </w:pPr>
          </w:p>
        </w:tc>
        <w:tc>
          <w:tcPr>
            <w:tcW w:w="851" w:type="dxa"/>
            <w:shd w:val="clear" w:color="auto" w:fill="auto"/>
          </w:tcPr>
          <w:p w14:paraId="125B1428" w14:textId="77777777" w:rsidR="001606C6" w:rsidRPr="00255641" w:rsidRDefault="001606C6" w:rsidP="00CF0160">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שם</w:t>
            </w:r>
          </w:p>
        </w:tc>
        <w:tc>
          <w:tcPr>
            <w:tcW w:w="1276" w:type="dxa"/>
            <w:shd w:val="clear" w:color="auto" w:fill="auto"/>
          </w:tcPr>
          <w:p w14:paraId="4B20EC91" w14:textId="77777777" w:rsidR="001606C6" w:rsidRDefault="001606C6" w:rsidP="00CF0160">
            <w:pPr>
              <w:spacing w:before="0" w:after="120" w:line="276" w:lineRule="auto"/>
              <w:jc w:val="center"/>
              <w:rPr>
                <w:rFonts w:ascii="David" w:hAnsi="David" w:cs="David"/>
                <w:b/>
                <w:bCs/>
                <w:spacing w:val="-6"/>
                <w:u w:val="single"/>
                <w:rtl/>
              </w:rPr>
            </w:pPr>
          </w:p>
        </w:tc>
      </w:tr>
      <w:tr w:rsidR="001606C6" w:rsidRPr="007B0812" w14:paraId="268FFF77" w14:textId="77777777" w:rsidTr="00CF0160">
        <w:trPr>
          <w:tblHeader/>
        </w:trPr>
        <w:tc>
          <w:tcPr>
            <w:tcW w:w="1303" w:type="dxa"/>
            <w:shd w:val="clear" w:color="auto" w:fill="auto"/>
          </w:tcPr>
          <w:p w14:paraId="772B1038" w14:textId="77777777" w:rsidR="001606C6" w:rsidRDefault="001606C6" w:rsidP="00CF0160">
            <w:pPr>
              <w:spacing w:before="0" w:after="120" w:line="276" w:lineRule="auto"/>
              <w:jc w:val="center"/>
              <w:rPr>
                <w:rFonts w:ascii="Narkisim" w:hAnsi="Narkisim" w:cs="David"/>
                <w:b/>
                <w:bCs/>
                <w:rtl/>
                <w:lang w:eastAsia="en-US"/>
              </w:rPr>
            </w:pPr>
          </w:p>
        </w:tc>
        <w:tc>
          <w:tcPr>
            <w:tcW w:w="992" w:type="dxa"/>
            <w:vMerge/>
            <w:shd w:val="clear" w:color="auto" w:fill="auto"/>
          </w:tcPr>
          <w:p w14:paraId="4A1A2017"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674DF3FC"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3495FE63"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794CEEC2"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17707DAB" w14:textId="77777777" w:rsidR="001606C6" w:rsidRPr="00630A2A" w:rsidRDefault="001606C6" w:rsidP="00BE2484">
            <w:pPr>
              <w:pStyle w:val="aff0"/>
              <w:numPr>
                <w:ilvl w:val="0"/>
                <w:numId w:val="53"/>
              </w:numPr>
              <w:spacing w:before="0" w:after="120" w:line="276" w:lineRule="auto"/>
              <w:ind w:left="176" w:hanging="176"/>
              <w:rPr>
                <w:rFonts w:ascii="Narkisim" w:hAnsi="Narkisim" w:cs="David"/>
                <w:b/>
                <w:bCs/>
                <w:rtl/>
                <w:lang w:eastAsia="en-US"/>
              </w:rPr>
            </w:pPr>
          </w:p>
        </w:tc>
        <w:tc>
          <w:tcPr>
            <w:tcW w:w="1701" w:type="dxa"/>
            <w:shd w:val="clear" w:color="auto" w:fill="auto"/>
          </w:tcPr>
          <w:p w14:paraId="5191BFE5" w14:textId="77777777" w:rsidR="001606C6" w:rsidRDefault="001606C6" w:rsidP="00CF0160">
            <w:pPr>
              <w:spacing w:before="0" w:after="120" w:line="276" w:lineRule="auto"/>
              <w:jc w:val="center"/>
              <w:rPr>
                <w:rFonts w:ascii="Narkisim" w:hAnsi="Narkisim" w:cs="David"/>
                <w:b/>
                <w:bCs/>
                <w:rtl/>
                <w:lang w:eastAsia="en-US"/>
              </w:rPr>
            </w:pPr>
          </w:p>
        </w:tc>
        <w:tc>
          <w:tcPr>
            <w:tcW w:w="1134" w:type="dxa"/>
            <w:shd w:val="clear" w:color="auto" w:fill="auto"/>
          </w:tcPr>
          <w:p w14:paraId="5F7B8590" w14:textId="77777777" w:rsidR="001606C6" w:rsidRPr="000D6122" w:rsidRDefault="001606C6" w:rsidP="00CF0160">
            <w:pPr>
              <w:spacing w:before="0" w:after="120" w:line="276" w:lineRule="auto"/>
              <w:jc w:val="center"/>
              <w:rPr>
                <w:rFonts w:ascii="David" w:hAnsi="David" w:cs="David"/>
                <w:b/>
                <w:bCs/>
                <w:sz w:val="22"/>
                <w:szCs w:val="22"/>
                <w:rtl/>
              </w:rPr>
            </w:pPr>
          </w:p>
        </w:tc>
        <w:tc>
          <w:tcPr>
            <w:tcW w:w="912" w:type="dxa"/>
            <w:shd w:val="clear" w:color="auto" w:fill="auto"/>
          </w:tcPr>
          <w:p w14:paraId="20BFC932" w14:textId="77777777" w:rsidR="001606C6" w:rsidRDefault="001606C6"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78963B82" w14:textId="77777777" w:rsidR="001606C6" w:rsidRPr="000D6122" w:rsidRDefault="001606C6" w:rsidP="00CF0160">
            <w:pPr>
              <w:spacing w:before="0" w:after="120" w:line="276" w:lineRule="auto"/>
              <w:jc w:val="center"/>
              <w:rPr>
                <w:rFonts w:ascii="David" w:hAnsi="David" w:cs="David"/>
                <w:b/>
                <w:bCs/>
                <w:sz w:val="22"/>
                <w:szCs w:val="22"/>
                <w:rtl/>
              </w:rPr>
            </w:pPr>
          </w:p>
        </w:tc>
        <w:tc>
          <w:tcPr>
            <w:tcW w:w="816" w:type="dxa"/>
            <w:shd w:val="clear" w:color="auto" w:fill="auto"/>
          </w:tcPr>
          <w:p w14:paraId="3675DAD8" w14:textId="77777777" w:rsidR="001606C6" w:rsidRPr="000D6122" w:rsidRDefault="001606C6" w:rsidP="00CF0160">
            <w:pPr>
              <w:spacing w:before="0" w:after="120" w:line="276" w:lineRule="auto"/>
              <w:jc w:val="center"/>
              <w:rPr>
                <w:rFonts w:ascii="David" w:hAnsi="David" w:cs="David"/>
                <w:b/>
                <w:bCs/>
                <w:sz w:val="22"/>
                <w:szCs w:val="22"/>
                <w:rtl/>
              </w:rPr>
            </w:pPr>
          </w:p>
        </w:tc>
        <w:tc>
          <w:tcPr>
            <w:tcW w:w="851" w:type="dxa"/>
            <w:shd w:val="clear" w:color="auto" w:fill="auto"/>
          </w:tcPr>
          <w:p w14:paraId="62596A9B" w14:textId="77777777" w:rsidR="001606C6" w:rsidRPr="00255641" w:rsidRDefault="001606C6" w:rsidP="00CF0160">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תפקיד</w:t>
            </w:r>
          </w:p>
        </w:tc>
        <w:tc>
          <w:tcPr>
            <w:tcW w:w="1276" w:type="dxa"/>
            <w:shd w:val="clear" w:color="auto" w:fill="auto"/>
          </w:tcPr>
          <w:p w14:paraId="1B5BA9DB" w14:textId="77777777" w:rsidR="001606C6" w:rsidRDefault="001606C6" w:rsidP="00CF0160">
            <w:pPr>
              <w:spacing w:before="0" w:after="120" w:line="276" w:lineRule="auto"/>
              <w:jc w:val="center"/>
              <w:rPr>
                <w:rFonts w:ascii="David" w:hAnsi="David" w:cs="David"/>
                <w:b/>
                <w:bCs/>
                <w:spacing w:val="-6"/>
                <w:u w:val="single"/>
                <w:rtl/>
              </w:rPr>
            </w:pPr>
          </w:p>
        </w:tc>
      </w:tr>
      <w:tr w:rsidR="001606C6" w:rsidRPr="007B0812" w14:paraId="024630DC" w14:textId="77777777" w:rsidTr="00CF0160">
        <w:trPr>
          <w:tblHeader/>
        </w:trPr>
        <w:tc>
          <w:tcPr>
            <w:tcW w:w="1303" w:type="dxa"/>
            <w:shd w:val="clear" w:color="auto" w:fill="auto"/>
          </w:tcPr>
          <w:p w14:paraId="7D4847F3" w14:textId="77777777" w:rsidR="001606C6" w:rsidRDefault="001606C6" w:rsidP="00CF0160">
            <w:pPr>
              <w:spacing w:before="0" w:after="120" w:line="276" w:lineRule="auto"/>
              <w:jc w:val="center"/>
              <w:rPr>
                <w:rFonts w:ascii="Narkisim" w:hAnsi="Narkisim" w:cs="David"/>
                <w:b/>
                <w:bCs/>
                <w:rtl/>
                <w:lang w:eastAsia="en-US"/>
              </w:rPr>
            </w:pPr>
          </w:p>
        </w:tc>
        <w:tc>
          <w:tcPr>
            <w:tcW w:w="992" w:type="dxa"/>
            <w:vMerge/>
            <w:shd w:val="clear" w:color="auto" w:fill="auto"/>
          </w:tcPr>
          <w:p w14:paraId="58FD3FAB"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06806FD9"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084F7A74"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6C196478"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25302F81" w14:textId="77777777" w:rsidR="001606C6" w:rsidRPr="00630A2A" w:rsidRDefault="001606C6" w:rsidP="00BE2484">
            <w:pPr>
              <w:pStyle w:val="aff0"/>
              <w:numPr>
                <w:ilvl w:val="0"/>
                <w:numId w:val="53"/>
              </w:numPr>
              <w:spacing w:before="0" w:after="120" w:line="276" w:lineRule="auto"/>
              <w:ind w:left="176" w:hanging="176"/>
              <w:rPr>
                <w:rFonts w:ascii="Narkisim" w:hAnsi="Narkisim" w:cs="David"/>
                <w:b/>
                <w:bCs/>
                <w:rtl/>
                <w:lang w:eastAsia="en-US"/>
              </w:rPr>
            </w:pPr>
          </w:p>
        </w:tc>
        <w:tc>
          <w:tcPr>
            <w:tcW w:w="1701" w:type="dxa"/>
            <w:shd w:val="clear" w:color="auto" w:fill="auto"/>
          </w:tcPr>
          <w:p w14:paraId="449B2E85" w14:textId="77777777" w:rsidR="001606C6" w:rsidRDefault="001606C6" w:rsidP="00CF0160">
            <w:pPr>
              <w:spacing w:before="0" w:after="120" w:line="276" w:lineRule="auto"/>
              <w:jc w:val="center"/>
              <w:rPr>
                <w:rFonts w:ascii="Narkisim" w:hAnsi="Narkisim" w:cs="David"/>
                <w:b/>
                <w:bCs/>
                <w:rtl/>
                <w:lang w:eastAsia="en-US"/>
              </w:rPr>
            </w:pPr>
          </w:p>
        </w:tc>
        <w:tc>
          <w:tcPr>
            <w:tcW w:w="1134" w:type="dxa"/>
            <w:shd w:val="clear" w:color="auto" w:fill="auto"/>
          </w:tcPr>
          <w:p w14:paraId="1054892C" w14:textId="77777777" w:rsidR="001606C6" w:rsidRPr="000D6122" w:rsidRDefault="001606C6" w:rsidP="00CF0160">
            <w:pPr>
              <w:spacing w:before="0" w:after="120" w:line="276" w:lineRule="auto"/>
              <w:jc w:val="center"/>
              <w:rPr>
                <w:rFonts w:ascii="David" w:hAnsi="David" w:cs="David"/>
                <w:b/>
                <w:bCs/>
                <w:sz w:val="22"/>
                <w:szCs w:val="22"/>
                <w:rtl/>
              </w:rPr>
            </w:pPr>
          </w:p>
        </w:tc>
        <w:tc>
          <w:tcPr>
            <w:tcW w:w="912" w:type="dxa"/>
            <w:shd w:val="clear" w:color="auto" w:fill="auto"/>
          </w:tcPr>
          <w:p w14:paraId="161F2332" w14:textId="77777777" w:rsidR="001606C6" w:rsidRDefault="001606C6"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4395F035" w14:textId="77777777" w:rsidR="001606C6" w:rsidRPr="000D6122" w:rsidRDefault="001606C6" w:rsidP="00CF0160">
            <w:pPr>
              <w:spacing w:before="0" w:after="120" w:line="276" w:lineRule="auto"/>
              <w:jc w:val="center"/>
              <w:rPr>
                <w:rFonts w:ascii="David" w:hAnsi="David" w:cs="David"/>
                <w:b/>
                <w:bCs/>
                <w:sz w:val="22"/>
                <w:szCs w:val="22"/>
                <w:rtl/>
              </w:rPr>
            </w:pPr>
          </w:p>
        </w:tc>
        <w:tc>
          <w:tcPr>
            <w:tcW w:w="816" w:type="dxa"/>
            <w:shd w:val="clear" w:color="auto" w:fill="auto"/>
          </w:tcPr>
          <w:p w14:paraId="6A2D0030" w14:textId="77777777" w:rsidR="001606C6" w:rsidRPr="000D6122" w:rsidRDefault="001606C6" w:rsidP="00CF0160">
            <w:pPr>
              <w:spacing w:before="0" w:after="120" w:line="276" w:lineRule="auto"/>
              <w:jc w:val="center"/>
              <w:rPr>
                <w:rFonts w:ascii="David" w:hAnsi="David" w:cs="David"/>
                <w:b/>
                <w:bCs/>
                <w:sz w:val="22"/>
                <w:szCs w:val="22"/>
                <w:rtl/>
              </w:rPr>
            </w:pPr>
          </w:p>
        </w:tc>
        <w:tc>
          <w:tcPr>
            <w:tcW w:w="851" w:type="dxa"/>
            <w:shd w:val="clear" w:color="auto" w:fill="auto"/>
          </w:tcPr>
          <w:p w14:paraId="5B6D1098" w14:textId="77777777" w:rsidR="001606C6" w:rsidRPr="00255641" w:rsidRDefault="001606C6" w:rsidP="00CF0160">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טל'</w:t>
            </w:r>
          </w:p>
        </w:tc>
        <w:tc>
          <w:tcPr>
            <w:tcW w:w="1276" w:type="dxa"/>
            <w:shd w:val="clear" w:color="auto" w:fill="auto"/>
          </w:tcPr>
          <w:p w14:paraId="02228B49" w14:textId="77777777" w:rsidR="001606C6" w:rsidRDefault="001606C6" w:rsidP="00CF0160">
            <w:pPr>
              <w:spacing w:before="0" w:after="120" w:line="276" w:lineRule="auto"/>
              <w:jc w:val="center"/>
              <w:rPr>
                <w:rFonts w:ascii="David" w:hAnsi="David" w:cs="David"/>
                <w:b/>
                <w:bCs/>
                <w:spacing w:val="-6"/>
                <w:u w:val="single"/>
                <w:rtl/>
              </w:rPr>
            </w:pPr>
          </w:p>
        </w:tc>
      </w:tr>
      <w:tr w:rsidR="001606C6" w:rsidRPr="007B0812" w14:paraId="7D5DA56B" w14:textId="77777777" w:rsidTr="00CF0160">
        <w:trPr>
          <w:tblHeader/>
        </w:trPr>
        <w:tc>
          <w:tcPr>
            <w:tcW w:w="1303" w:type="dxa"/>
            <w:shd w:val="clear" w:color="auto" w:fill="auto"/>
          </w:tcPr>
          <w:p w14:paraId="59CD2A62" w14:textId="77777777" w:rsidR="001606C6" w:rsidRDefault="001606C6" w:rsidP="00CF0160">
            <w:pPr>
              <w:spacing w:before="0" w:after="120" w:line="276" w:lineRule="auto"/>
              <w:jc w:val="center"/>
              <w:rPr>
                <w:rFonts w:ascii="Narkisim" w:hAnsi="Narkisim" w:cs="David"/>
                <w:b/>
                <w:bCs/>
                <w:rtl/>
                <w:lang w:eastAsia="en-US"/>
              </w:rPr>
            </w:pPr>
          </w:p>
        </w:tc>
        <w:tc>
          <w:tcPr>
            <w:tcW w:w="992" w:type="dxa"/>
            <w:vMerge/>
            <w:shd w:val="clear" w:color="auto" w:fill="auto"/>
          </w:tcPr>
          <w:p w14:paraId="2EDFE6DC"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5EA86262"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7CD328FB"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4BD82E27"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3F6F6982" w14:textId="77777777" w:rsidR="001606C6" w:rsidRPr="00630A2A" w:rsidRDefault="001606C6" w:rsidP="00BE2484">
            <w:pPr>
              <w:pStyle w:val="aff0"/>
              <w:numPr>
                <w:ilvl w:val="0"/>
                <w:numId w:val="53"/>
              </w:numPr>
              <w:spacing w:before="0" w:after="120" w:line="276" w:lineRule="auto"/>
              <w:ind w:left="176" w:hanging="176"/>
              <w:rPr>
                <w:rFonts w:ascii="Narkisim" w:hAnsi="Narkisim" w:cs="David"/>
                <w:b/>
                <w:bCs/>
                <w:rtl/>
                <w:lang w:eastAsia="en-US"/>
              </w:rPr>
            </w:pPr>
          </w:p>
        </w:tc>
        <w:tc>
          <w:tcPr>
            <w:tcW w:w="1701" w:type="dxa"/>
            <w:shd w:val="clear" w:color="auto" w:fill="auto"/>
          </w:tcPr>
          <w:p w14:paraId="302F63D0" w14:textId="77777777" w:rsidR="001606C6" w:rsidRDefault="001606C6" w:rsidP="00CF0160">
            <w:pPr>
              <w:spacing w:before="0" w:after="120" w:line="276" w:lineRule="auto"/>
              <w:jc w:val="center"/>
              <w:rPr>
                <w:rFonts w:ascii="Narkisim" w:hAnsi="Narkisim" w:cs="David"/>
                <w:b/>
                <w:bCs/>
                <w:rtl/>
                <w:lang w:eastAsia="en-US"/>
              </w:rPr>
            </w:pPr>
          </w:p>
        </w:tc>
        <w:tc>
          <w:tcPr>
            <w:tcW w:w="1134" w:type="dxa"/>
            <w:shd w:val="clear" w:color="auto" w:fill="auto"/>
          </w:tcPr>
          <w:p w14:paraId="2514F642" w14:textId="77777777" w:rsidR="001606C6" w:rsidRPr="000D6122" w:rsidRDefault="001606C6" w:rsidP="00CF0160">
            <w:pPr>
              <w:spacing w:before="0" w:after="120" w:line="276" w:lineRule="auto"/>
              <w:jc w:val="center"/>
              <w:rPr>
                <w:rFonts w:ascii="David" w:hAnsi="David" w:cs="David"/>
                <w:b/>
                <w:bCs/>
                <w:sz w:val="22"/>
                <w:szCs w:val="22"/>
                <w:rtl/>
              </w:rPr>
            </w:pPr>
          </w:p>
        </w:tc>
        <w:tc>
          <w:tcPr>
            <w:tcW w:w="912" w:type="dxa"/>
            <w:shd w:val="clear" w:color="auto" w:fill="auto"/>
          </w:tcPr>
          <w:p w14:paraId="303817B2" w14:textId="77777777" w:rsidR="001606C6" w:rsidRDefault="001606C6"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72F1D9B5" w14:textId="77777777" w:rsidR="001606C6" w:rsidRPr="000D6122" w:rsidRDefault="001606C6" w:rsidP="00CF0160">
            <w:pPr>
              <w:spacing w:before="0" w:after="120" w:line="276" w:lineRule="auto"/>
              <w:jc w:val="center"/>
              <w:rPr>
                <w:rFonts w:ascii="David" w:hAnsi="David" w:cs="David"/>
                <w:b/>
                <w:bCs/>
                <w:sz w:val="22"/>
                <w:szCs w:val="22"/>
                <w:rtl/>
              </w:rPr>
            </w:pPr>
          </w:p>
        </w:tc>
        <w:tc>
          <w:tcPr>
            <w:tcW w:w="816" w:type="dxa"/>
            <w:shd w:val="clear" w:color="auto" w:fill="auto"/>
          </w:tcPr>
          <w:p w14:paraId="4339F0FC" w14:textId="77777777" w:rsidR="001606C6" w:rsidRPr="000D6122" w:rsidRDefault="001606C6" w:rsidP="00CF0160">
            <w:pPr>
              <w:spacing w:before="0" w:after="120" w:line="276" w:lineRule="auto"/>
              <w:jc w:val="center"/>
              <w:rPr>
                <w:rFonts w:ascii="David" w:hAnsi="David" w:cs="David"/>
                <w:b/>
                <w:bCs/>
                <w:sz w:val="22"/>
                <w:szCs w:val="22"/>
                <w:rtl/>
              </w:rPr>
            </w:pPr>
          </w:p>
        </w:tc>
        <w:tc>
          <w:tcPr>
            <w:tcW w:w="851" w:type="dxa"/>
            <w:shd w:val="clear" w:color="auto" w:fill="auto"/>
          </w:tcPr>
          <w:p w14:paraId="20DED3AF" w14:textId="77777777" w:rsidR="001606C6" w:rsidRPr="00255641" w:rsidRDefault="001606C6" w:rsidP="00CF0160">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דוא"ל</w:t>
            </w:r>
          </w:p>
        </w:tc>
        <w:tc>
          <w:tcPr>
            <w:tcW w:w="1276" w:type="dxa"/>
            <w:shd w:val="clear" w:color="auto" w:fill="auto"/>
          </w:tcPr>
          <w:p w14:paraId="1F6B95C7" w14:textId="77777777" w:rsidR="001606C6" w:rsidRDefault="001606C6" w:rsidP="00CF0160">
            <w:pPr>
              <w:spacing w:before="0" w:after="120" w:line="276" w:lineRule="auto"/>
              <w:jc w:val="center"/>
              <w:rPr>
                <w:rFonts w:ascii="David" w:hAnsi="David" w:cs="David"/>
                <w:b/>
                <w:bCs/>
                <w:spacing w:val="-6"/>
                <w:u w:val="single"/>
                <w:rtl/>
              </w:rPr>
            </w:pPr>
          </w:p>
        </w:tc>
      </w:tr>
      <w:tr w:rsidR="001606C6" w:rsidRPr="007B0812" w14:paraId="633CC20B" w14:textId="77777777" w:rsidTr="00CF0160">
        <w:trPr>
          <w:tblHeader/>
        </w:trPr>
        <w:tc>
          <w:tcPr>
            <w:tcW w:w="1303" w:type="dxa"/>
            <w:shd w:val="clear" w:color="auto" w:fill="auto"/>
          </w:tcPr>
          <w:p w14:paraId="0C9FE792" w14:textId="77777777" w:rsidR="001606C6" w:rsidRDefault="001606C6" w:rsidP="00CF0160">
            <w:pPr>
              <w:spacing w:before="0" w:after="120" w:line="276" w:lineRule="auto"/>
              <w:jc w:val="center"/>
              <w:rPr>
                <w:rFonts w:ascii="Narkisim" w:hAnsi="Narkisim" w:cs="David"/>
                <w:b/>
                <w:bCs/>
                <w:rtl/>
                <w:lang w:eastAsia="en-US"/>
              </w:rPr>
            </w:pPr>
          </w:p>
        </w:tc>
        <w:tc>
          <w:tcPr>
            <w:tcW w:w="992" w:type="dxa"/>
            <w:vMerge/>
            <w:shd w:val="clear" w:color="auto" w:fill="auto"/>
          </w:tcPr>
          <w:p w14:paraId="6D837C84"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684CC1CC"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63B39409"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7B4310CE"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56E8B27C" w14:textId="77777777" w:rsidR="001606C6" w:rsidRPr="00630A2A" w:rsidRDefault="001606C6" w:rsidP="00BE2484">
            <w:pPr>
              <w:pStyle w:val="aff0"/>
              <w:numPr>
                <w:ilvl w:val="0"/>
                <w:numId w:val="53"/>
              </w:numPr>
              <w:spacing w:before="0" w:after="120" w:line="276" w:lineRule="auto"/>
              <w:ind w:left="176" w:hanging="176"/>
              <w:rPr>
                <w:rFonts w:ascii="Narkisim" w:hAnsi="Narkisim" w:cs="David"/>
                <w:b/>
                <w:bCs/>
                <w:rtl/>
                <w:lang w:eastAsia="en-US"/>
              </w:rPr>
            </w:pPr>
          </w:p>
        </w:tc>
        <w:tc>
          <w:tcPr>
            <w:tcW w:w="1701" w:type="dxa"/>
            <w:shd w:val="clear" w:color="auto" w:fill="auto"/>
          </w:tcPr>
          <w:p w14:paraId="38141E6E" w14:textId="77777777" w:rsidR="001606C6" w:rsidRDefault="001606C6" w:rsidP="00CF0160">
            <w:pPr>
              <w:spacing w:before="0" w:after="120" w:line="276" w:lineRule="auto"/>
              <w:jc w:val="center"/>
              <w:rPr>
                <w:rFonts w:ascii="Narkisim" w:hAnsi="Narkisim" w:cs="David"/>
                <w:b/>
                <w:bCs/>
                <w:rtl/>
                <w:lang w:eastAsia="en-US"/>
              </w:rPr>
            </w:pPr>
          </w:p>
        </w:tc>
        <w:tc>
          <w:tcPr>
            <w:tcW w:w="1134" w:type="dxa"/>
            <w:shd w:val="clear" w:color="auto" w:fill="auto"/>
          </w:tcPr>
          <w:p w14:paraId="76E04490" w14:textId="77777777" w:rsidR="001606C6" w:rsidRPr="000D6122" w:rsidRDefault="001606C6" w:rsidP="00CF0160">
            <w:pPr>
              <w:spacing w:before="0" w:after="120" w:line="276" w:lineRule="auto"/>
              <w:jc w:val="center"/>
              <w:rPr>
                <w:rFonts w:ascii="David" w:hAnsi="David" w:cs="David"/>
                <w:b/>
                <w:bCs/>
                <w:sz w:val="22"/>
                <w:szCs w:val="22"/>
                <w:rtl/>
              </w:rPr>
            </w:pPr>
          </w:p>
        </w:tc>
        <w:tc>
          <w:tcPr>
            <w:tcW w:w="912" w:type="dxa"/>
            <w:shd w:val="clear" w:color="auto" w:fill="auto"/>
          </w:tcPr>
          <w:p w14:paraId="14B34A04" w14:textId="77777777" w:rsidR="001606C6" w:rsidRDefault="001606C6"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3D2B3F1D" w14:textId="77777777" w:rsidR="001606C6" w:rsidRPr="000D6122" w:rsidRDefault="001606C6" w:rsidP="00CF0160">
            <w:pPr>
              <w:spacing w:before="0" w:after="120" w:line="276" w:lineRule="auto"/>
              <w:jc w:val="center"/>
              <w:rPr>
                <w:rFonts w:ascii="David" w:hAnsi="David" w:cs="David"/>
                <w:b/>
                <w:bCs/>
                <w:sz w:val="22"/>
                <w:szCs w:val="22"/>
                <w:rtl/>
              </w:rPr>
            </w:pPr>
          </w:p>
        </w:tc>
        <w:tc>
          <w:tcPr>
            <w:tcW w:w="816" w:type="dxa"/>
            <w:shd w:val="clear" w:color="auto" w:fill="auto"/>
          </w:tcPr>
          <w:p w14:paraId="3F211633" w14:textId="77777777" w:rsidR="001606C6" w:rsidRPr="000D6122" w:rsidRDefault="001606C6" w:rsidP="00CF0160">
            <w:pPr>
              <w:spacing w:before="0" w:after="120" w:line="276" w:lineRule="auto"/>
              <w:jc w:val="center"/>
              <w:rPr>
                <w:rFonts w:ascii="David" w:hAnsi="David" w:cs="David"/>
                <w:b/>
                <w:bCs/>
                <w:sz w:val="22"/>
                <w:szCs w:val="22"/>
                <w:rtl/>
              </w:rPr>
            </w:pPr>
          </w:p>
        </w:tc>
        <w:tc>
          <w:tcPr>
            <w:tcW w:w="2127" w:type="dxa"/>
            <w:gridSpan w:val="2"/>
            <w:vMerge w:val="restart"/>
            <w:shd w:val="clear" w:color="auto" w:fill="auto"/>
          </w:tcPr>
          <w:p w14:paraId="735D741F" w14:textId="77777777" w:rsidR="001606C6" w:rsidRDefault="001606C6" w:rsidP="00CF0160">
            <w:pPr>
              <w:spacing w:before="0" w:after="120" w:line="276" w:lineRule="auto"/>
              <w:jc w:val="center"/>
              <w:rPr>
                <w:rFonts w:ascii="David" w:hAnsi="David" w:cs="David"/>
                <w:b/>
                <w:bCs/>
                <w:spacing w:val="-6"/>
                <w:u w:val="single"/>
                <w:rtl/>
              </w:rPr>
            </w:pPr>
          </w:p>
        </w:tc>
      </w:tr>
      <w:tr w:rsidR="001606C6" w:rsidRPr="007B0812" w14:paraId="0AABB817" w14:textId="77777777" w:rsidTr="00CF0160">
        <w:trPr>
          <w:tblHeader/>
        </w:trPr>
        <w:tc>
          <w:tcPr>
            <w:tcW w:w="1303" w:type="dxa"/>
            <w:shd w:val="clear" w:color="auto" w:fill="auto"/>
          </w:tcPr>
          <w:p w14:paraId="2CED18B5" w14:textId="77777777" w:rsidR="001606C6" w:rsidRDefault="001606C6" w:rsidP="00CF0160">
            <w:pPr>
              <w:spacing w:before="0" w:after="120" w:line="276" w:lineRule="auto"/>
              <w:jc w:val="center"/>
              <w:rPr>
                <w:rFonts w:ascii="Narkisim" w:hAnsi="Narkisim" w:cs="David"/>
                <w:b/>
                <w:bCs/>
                <w:rtl/>
                <w:lang w:eastAsia="en-US"/>
              </w:rPr>
            </w:pPr>
          </w:p>
        </w:tc>
        <w:tc>
          <w:tcPr>
            <w:tcW w:w="992" w:type="dxa"/>
            <w:vMerge/>
            <w:shd w:val="clear" w:color="auto" w:fill="auto"/>
          </w:tcPr>
          <w:p w14:paraId="1ED9A322"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1E541EDA"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1C306052"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06EBFC70" w14:textId="77777777" w:rsidR="001606C6" w:rsidRDefault="001606C6"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26401594" w14:textId="77777777" w:rsidR="001606C6" w:rsidRPr="00630A2A" w:rsidRDefault="001606C6" w:rsidP="00BE2484">
            <w:pPr>
              <w:pStyle w:val="aff0"/>
              <w:numPr>
                <w:ilvl w:val="0"/>
                <w:numId w:val="53"/>
              </w:numPr>
              <w:spacing w:before="0" w:after="120" w:line="276" w:lineRule="auto"/>
              <w:ind w:left="176" w:hanging="176"/>
              <w:rPr>
                <w:rFonts w:ascii="Narkisim" w:hAnsi="Narkisim" w:cs="David"/>
                <w:b/>
                <w:bCs/>
                <w:rtl/>
                <w:lang w:eastAsia="en-US"/>
              </w:rPr>
            </w:pPr>
          </w:p>
        </w:tc>
        <w:tc>
          <w:tcPr>
            <w:tcW w:w="1701" w:type="dxa"/>
            <w:shd w:val="clear" w:color="auto" w:fill="auto"/>
          </w:tcPr>
          <w:p w14:paraId="03888DC9" w14:textId="77777777" w:rsidR="001606C6" w:rsidRDefault="001606C6" w:rsidP="00CF0160">
            <w:pPr>
              <w:spacing w:before="0" w:after="120" w:line="276" w:lineRule="auto"/>
              <w:jc w:val="center"/>
              <w:rPr>
                <w:rFonts w:ascii="Narkisim" w:hAnsi="Narkisim" w:cs="David"/>
                <w:b/>
                <w:bCs/>
                <w:rtl/>
                <w:lang w:eastAsia="en-US"/>
              </w:rPr>
            </w:pPr>
          </w:p>
        </w:tc>
        <w:tc>
          <w:tcPr>
            <w:tcW w:w="1134" w:type="dxa"/>
            <w:shd w:val="clear" w:color="auto" w:fill="auto"/>
          </w:tcPr>
          <w:p w14:paraId="28B40248" w14:textId="77777777" w:rsidR="001606C6" w:rsidRPr="000D6122" w:rsidRDefault="001606C6" w:rsidP="00CF0160">
            <w:pPr>
              <w:spacing w:before="0" w:after="120" w:line="276" w:lineRule="auto"/>
              <w:jc w:val="center"/>
              <w:rPr>
                <w:rFonts w:ascii="David" w:hAnsi="David" w:cs="David"/>
                <w:b/>
                <w:bCs/>
                <w:sz w:val="22"/>
                <w:szCs w:val="22"/>
                <w:rtl/>
              </w:rPr>
            </w:pPr>
          </w:p>
        </w:tc>
        <w:tc>
          <w:tcPr>
            <w:tcW w:w="912" w:type="dxa"/>
            <w:shd w:val="clear" w:color="auto" w:fill="auto"/>
          </w:tcPr>
          <w:p w14:paraId="1CC848B8" w14:textId="77777777" w:rsidR="001606C6" w:rsidRDefault="001606C6"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4A9A7609" w14:textId="77777777" w:rsidR="001606C6" w:rsidRPr="000D6122" w:rsidRDefault="001606C6" w:rsidP="00CF0160">
            <w:pPr>
              <w:spacing w:before="0" w:after="120" w:line="276" w:lineRule="auto"/>
              <w:jc w:val="center"/>
              <w:rPr>
                <w:rFonts w:ascii="David" w:hAnsi="David" w:cs="David"/>
                <w:b/>
                <w:bCs/>
                <w:sz w:val="22"/>
                <w:szCs w:val="22"/>
                <w:rtl/>
              </w:rPr>
            </w:pPr>
          </w:p>
        </w:tc>
        <w:tc>
          <w:tcPr>
            <w:tcW w:w="816" w:type="dxa"/>
            <w:shd w:val="clear" w:color="auto" w:fill="auto"/>
          </w:tcPr>
          <w:p w14:paraId="22AF2424" w14:textId="77777777" w:rsidR="001606C6" w:rsidRPr="000D6122" w:rsidRDefault="001606C6" w:rsidP="00CF0160">
            <w:pPr>
              <w:spacing w:before="0" w:after="120" w:line="276" w:lineRule="auto"/>
              <w:jc w:val="center"/>
              <w:rPr>
                <w:rFonts w:ascii="David" w:hAnsi="David" w:cs="David"/>
                <w:b/>
                <w:bCs/>
                <w:sz w:val="22"/>
                <w:szCs w:val="22"/>
                <w:rtl/>
              </w:rPr>
            </w:pPr>
          </w:p>
        </w:tc>
        <w:tc>
          <w:tcPr>
            <w:tcW w:w="2127" w:type="dxa"/>
            <w:gridSpan w:val="2"/>
            <w:vMerge/>
            <w:shd w:val="clear" w:color="auto" w:fill="auto"/>
          </w:tcPr>
          <w:p w14:paraId="340A4FFF" w14:textId="77777777" w:rsidR="001606C6" w:rsidRDefault="001606C6" w:rsidP="00CF0160">
            <w:pPr>
              <w:spacing w:before="0" w:after="120" w:line="276" w:lineRule="auto"/>
              <w:jc w:val="center"/>
              <w:rPr>
                <w:rFonts w:ascii="David" w:hAnsi="David" w:cs="David"/>
                <w:b/>
                <w:bCs/>
                <w:spacing w:val="-6"/>
                <w:u w:val="single"/>
                <w:rtl/>
              </w:rPr>
            </w:pPr>
          </w:p>
        </w:tc>
      </w:tr>
    </w:tbl>
    <w:p w14:paraId="78C204A6" w14:textId="77777777" w:rsidR="0011085E" w:rsidRPr="0011085E" w:rsidRDefault="0011085E" w:rsidP="0011085E">
      <w:pPr>
        <w:spacing w:line="276" w:lineRule="auto"/>
        <w:ind w:right="567"/>
        <w:outlineLvl w:val="0"/>
        <w:rPr>
          <w:rFonts w:ascii="David" w:hAnsi="David" w:cs="David"/>
          <w:b/>
          <w:bCs/>
        </w:rPr>
      </w:pPr>
    </w:p>
    <w:p w14:paraId="46393A48" w14:textId="77777777" w:rsidR="00B74CE0" w:rsidRPr="00CB5E3F" w:rsidRDefault="00B74CE0" w:rsidP="00BE2484">
      <w:pPr>
        <w:pStyle w:val="10"/>
        <w:numPr>
          <w:ilvl w:val="1"/>
          <w:numId w:val="65"/>
        </w:numPr>
        <w:spacing w:before="120" w:line="288" w:lineRule="auto"/>
        <w:ind w:left="939" w:hanging="567"/>
        <w:contextualSpacing w:val="0"/>
        <w:rPr>
          <w:rFonts w:ascii="David" w:hAnsi="David"/>
          <w:b w:val="0"/>
          <w:bCs w:val="0"/>
          <w:sz w:val="24"/>
          <w:szCs w:val="24"/>
        </w:rPr>
      </w:pPr>
      <w:r w:rsidRPr="00CB5E3F">
        <w:rPr>
          <w:rFonts w:ascii="David" w:hAnsi="David" w:hint="cs"/>
          <w:b w:val="0"/>
          <w:bCs w:val="0"/>
          <w:sz w:val="24"/>
          <w:szCs w:val="24"/>
          <w:rtl/>
        </w:rPr>
        <w:t>השכלה כנדרש לפי תנאי הסף שבסעיף 6.2.2.</w:t>
      </w:r>
      <w:r w:rsidR="00BF7CC4">
        <w:rPr>
          <w:rFonts w:ascii="David" w:hAnsi="David" w:hint="cs"/>
          <w:b w:val="0"/>
          <w:bCs w:val="0"/>
          <w:sz w:val="24"/>
          <w:szCs w:val="24"/>
          <w:rtl/>
        </w:rPr>
        <w:t>3</w:t>
      </w:r>
      <w:r w:rsidRPr="00CB5E3F">
        <w:rPr>
          <w:rFonts w:ascii="David" w:hAnsi="David" w:hint="cs"/>
          <w:b w:val="0"/>
          <w:bCs w:val="0"/>
          <w:sz w:val="24"/>
          <w:szCs w:val="24"/>
          <w:rtl/>
        </w:rPr>
        <w:t>.</w:t>
      </w:r>
      <w:r w:rsidR="0011085E" w:rsidRPr="00CB5E3F">
        <w:rPr>
          <w:rFonts w:ascii="David" w:hAnsi="David" w:hint="cs"/>
          <w:b w:val="0"/>
          <w:bCs w:val="0"/>
          <w:sz w:val="24"/>
          <w:szCs w:val="24"/>
          <w:rtl/>
        </w:rPr>
        <w:t>4</w:t>
      </w:r>
      <w:r w:rsidR="000919FC">
        <w:rPr>
          <w:rFonts w:ascii="David" w:hAnsi="David" w:hint="cs"/>
          <w:b w:val="0"/>
          <w:bCs w:val="0"/>
          <w:sz w:val="24"/>
          <w:szCs w:val="24"/>
          <w:rtl/>
        </w:rPr>
        <w:t xml:space="preserve"> למכרז</w:t>
      </w:r>
      <w:r w:rsidRPr="00CB5E3F">
        <w:rPr>
          <w:rFonts w:ascii="David" w:hAnsi="David" w:hint="cs"/>
          <w:b w:val="0"/>
          <w:bCs w:val="0"/>
          <w:sz w:val="24"/>
          <w:szCs w:val="24"/>
          <w:rtl/>
        </w:rPr>
        <w:t>:</w:t>
      </w:r>
    </w:p>
    <w:p w14:paraId="1C7DBE3D" w14:textId="77777777" w:rsidR="00B74CE0" w:rsidRDefault="00BF7CC4" w:rsidP="00BF7CC4">
      <w:pPr>
        <w:pStyle w:val="aff0"/>
        <w:spacing w:after="120" w:line="276" w:lineRule="auto"/>
        <w:ind w:left="939" w:right="562"/>
        <w:contextualSpacing w:val="0"/>
        <w:outlineLvl w:val="0"/>
        <w:rPr>
          <w:rFonts w:ascii="David" w:hAnsi="David" w:cs="David"/>
          <w:rtl/>
        </w:rPr>
      </w:pPr>
      <w:r w:rsidRPr="00BF7CC4">
        <w:rPr>
          <w:rFonts w:ascii="David" w:hAnsi="David" w:cs="David" w:hint="cs"/>
          <w:b/>
          <w:bCs/>
          <w:rtl/>
        </w:rPr>
        <w:t xml:space="preserve">בעל </w:t>
      </w:r>
      <w:r w:rsidRPr="00BF7CC4">
        <w:rPr>
          <w:rFonts w:ascii="David" w:hAnsi="David" w:cs="David"/>
          <w:b/>
          <w:bCs/>
          <w:spacing w:val="-4"/>
          <w:rtl/>
        </w:rPr>
        <w:t xml:space="preserve">תואר ראשון </w:t>
      </w:r>
      <w:r w:rsidRPr="00BF7CC4">
        <w:rPr>
          <w:rFonts w:ascii="David" w:hAnsi="David" w:cs="David" w:hint="cs"/>
          <w:b/>
          <w:bCs/>
          <w:spacing w:val="-4"/>
          <w:rtl/>
        </w:rPr>
        <w:t>או שני</w:t>
      </w:r>
      <w:r>
        <w:rPr>
          <w:rFonts w:ascii="David" w:hAnsi="David" w:cs="David" w:hint="cs"/>
          <w:spacing w:val="-4"/>
          <w:rtl/>
        </w:rPr>
        <w:t xml:space="preserve">, </w:t>
      </w:r>
      <w:r w:rsidRPr="00E321DD">
        <w:rPr>
          <w:rFonts w:ascii="David" w:hAnsi="David" w:cs="David"/>
          <w:rtl/>
        </w:rPr>
        <w:t xml:space="preserve">ממוסד אקדמאי </w:t>
      </w:r>
      <w:r w:rsidRPr="005940BD">
        <w:rPr>
          <w:rFonts w:ascii="David" w:hAnsi="David" w:cs="David"/>
          <w:rtl/>
        </w:rPr>
        <w:t xml:space="preserve">מוכר </w:t>
      </w:r>
      <w:r>
        <w:rPr>
          <w:rFonts w:ascii="David" w:hAnsi="David" w:cs="David" w:hint="cs"/>
          <w:rtl/>
        </w:rPr>
        <w:t>על-ידי</w:t>
      </w:r>
      <w:r w:rsidRPr="005940BD">
        <w:rPr>
          <w:rFonts w:ascii="David" w:hAnsi="David" w:cs="David"/>
          <w:rtl/>
        </w:rPr>
        <w:t xml:space="preserve"> המועצה להשכלה גבוהה או תואר אקדמי מחו"ל </w:t>
      </w:r>
      <w:r>
        <w:rPr>
          <w:rFonts w:ascii="David" w:hAnsi="David" w:cs="David" w:hint="cs"/>
          <w:rtl/>
        </w:rPr>
        <w:t>ש</w:t>
      </w:r>
      <w:r w:rsidRPr="005940BD">
        <w:rPr>
          <w:rFonts w:ascii="David" w:hAnsi="David" w:cs="David"/>
          <w:rtl/>
        </w:rPr>
        <w:t>מוכר על</w:t>
      </w:r>
      <w:r>
        <w:rPr>
          <w:rFonts w:ascii="David" w:hAnsi="David" w:cs="David" w:hint="cs"/>
          <w:rtl/>
        </w:rPr>
        <w:t>-</w:t>
      </w:r>
      <w:r w:rsidRPr="005940BD">
        <w:rPr>
          <w:rFonts w:ascii="David" w:hAnsi="David" w:cs="David"/>
          <w:rtl/>
        </w:rPr>
        <w:t xml:space="preserve">ידי </w:t>
      </w:r>
      <w:r w:rsidRPr="0064374E">
        <w:rPr>
          <w:rFonts w:ascii="David" w:hAnsi="David" w:cs="David"/>
          <w:rtl/>
        </w:rPr>
        <w:t>האגף לשקילת תארים אקדמאיים מחו"ל במשרד החינוך או במשרד העלייה והקליטה</w:t>
      </w:r>
      <w:r w:rsidR="006945A9">
        <w:rPr>
          <w:rFonts w:ascii="David" w:hAnsi="David" w:cs="David" w:hint="cs"/>
          <w:rtl/>
        </w:rPr>
        <w:t xml:space="preserve"> </w:t>
      </w:r>
      <w:r w:rsidR="006945A9" w:rsidRPr="002E241A">
        <w:rPr>
          <w:rFonts w:ascii="David" w:hAnsi="David" w:cs="David" w:hint="cs"/>
          <w:rtl/>
        </w:rPr>
        <w:t>(יש לסמן את הרל</w:t>
      </w:r>
      <w:r w:rsidR="009C14DD">
        <w:rPr>
          <w:rFonts w:ascii="David" w:hAnsi="David" w:cs="David" w:hint="cs"/>
          <w:rtl/>
        </w:rPr>
        <w:t>וו</w:t>
      </w:r>
      <w:r w:rsidR="006945A9" w:rsidRPr="002E241A">
        <w:rPr>
          <w:rFonts w:ascii="David" w:hAnsi="David" w:cs="David" w:hint="cs"/>
          <w:rtl/>
        </w:rPr>
        <w:t>נטי)</w:t>
      </w:r>
      <w:r w:rsidR="006945A9">
        <w:rPr>
          <w:rFonts w:ascii="David" w:hAnsi="David" w:cs="David" w:hint="cs"/>
          <w:rtl/>
        </w:rPr>
        <w:t>.</w:t>
      </w:r>
    </w:p>
    <w:p w14:paraId="1EF7FB16" w14:textId="77777777" w:rsidR="00BF7CC4" w:rsidRDefault="00BF7CC4" w:rsidP="00BF7CC4">
      <w:pPr>
        <w:pStyle w:val="aff0"/>
        <w:spacing w:after="120" w:line="276" w:lineRule="auto"/>
        <w:ind w:left="939" w:right="562"/>
        <w:contextualSpacing w:val="0"/>
        <w:outlineLvl w:val="0"/>
        <w:rPr>
          <w:rFonts w:ascii="David" w:hAnsi="David" w:cs="David"/>
          <w:rtl/>
        </w:rPr>
      </w:pPr>
    </w:p>
    <w:p w14:paraId="2A683510" w14:textId="77777777" w:rsidR="00B74CE0" w:rsidRDefault="00B74CE0" w:rsidP="00CB5E3F">
      <w:pPr>
        <w:pStyle w:val="aff0"/>
        <w:spacing w:after="120" w:line="276" w:lineRule="auto"/>
        <w:ind w:left="939" w:right="562"/>
        <w:contextualSpacing w:val="0"/>
        <w:outlineLvl w:val="0"/>
        <w:rPr>
          <w:rFonts w:ascii="David" w:hAnsi="David" w:cs="David"/>
          <w:b/>
          <w:bCs/>
          <w:rtl/>
        </w:rPr>
      </w:pPr>
      <w:r w:rsidRPr="007C1488">
        <w:rPr>
          <w:rFonts w:ascii="David" w:hAnsi="David" w:cs="David" w:hint="cs"/>
          <w:b/>
          <w:bCs/>
          <w:rtl/>
        </w:rPr>
        <w:t>רצ"ב תעודות השכלה בעמ' ______ להצעה</w:t>
      </w:r>
    </w:p>
    <w:p w14:paraId="7AC877E2" w14:textId="77777777" w:rsidR="00F7659D" w:rsidRDefault="00F7659D" w:rsidP="005E70F4">
      <w:pPr>
        <w:spacing w:line="276" w:lineRule="auto"/>
        <w:ind w:right="567"/>
        <w:jc w:val="left"/>
        <w:outlineLvl w:val="0"/>
        <w:rPr>
          <w:rFonts w:ascii="David" w:hAnsi="David" w:cs="David"/>
          <w:u w:val="single"/>
          <w:rtl/>
        </w:rPr>
      </w:pPr>
    </w:p>
    <w:p w14:paraId="77AC0778" w14:textId="77777777" w:rsidR="001606C6" w:rsidRDefault="001606C6">
      <w:pPr>
        <w:bidi w:val="0"/>
        <w:spacing w:before="0"/>
        <w:jc w:val="left"/>
        <w:rPr>
          <w:rFonts w:ascii="David" w:hAnsi="David" w:cs="David"/>
          <w:u w:val="single"/>
          <w:rtl/>
        </w:rPr>
      </w:pPr>
      <w:r>
        <w:rPr>
          <w:rFonts w:ascii="David" w:hAnsi="David" w:cs="David"/>
          <w:u w:val="single"/>
          <w:rtl/>
        </w:rPr>
        <w:br w:type="page"/>
      </w:r>
    </w:p>
    <w:p w14:paraId="1DA775DD" w14:textId="2E14B27E" w:rsidR="0096519E" w:rsidRPr="00CB5E3F" w:rsidRDefault="0096519E" w:rsidP="00BE2484">
      <w:pPr>
        <w:pStyle w:val="10"/>
        <w:numPr>
          <w:ilvl w:val="0"/>
          <w:numId w:val="65"/>
        </w:numPr>
        <w:spacing w:before="120" w:line="288" w:lineRule="auto"/>
        <w:contextualSpacing w:val="0"/>
        <w:jc w:val="center"/>
        <w:rPr>
          <w:rFonts w:ascii="Narkisim" w:hAnsi="Narkisim"/>
          <w:sz w:val="28"/>
          <w:szCs w:val="28"/>
          <w:u w:val="single"/>
          <w:rtl/>
          <w:lang w:eastAsia="en-US"/>
        </w:rPr>
      </w:pPr>
      <w:r w:rsidRPr="00CB5E3F">
        <w:rPr>
          <w:rFonts w:ascii="Narkisim" w:hAnsi="Narkisim" w:hint="cs"/>
          <w:sz w:val="28"/>
          <w:szCs w:val="28"/>
          <w:u w:val="single"/>
          <w:rtl/>
          <w:lang w:eastAsia="en-US"/>
        </w:rPr>
        <w:lastRenderedPageBreak/>
        <w:t>פירוט ניסיון נוסף לצורך ניקוד</w:t>
      </w:r>
      <w:r w:rsidR="00814707">
        <w:rPr>
          <w:rFonts w:ascii="Narkisim" w:hAnsi="Narkisim" w:hint="cs"/>
          <w:sz w:val="28"/>
          <w:szCs w:val="28"/>
          <w:u w:val="single"/>
          <w:rtl/>
          <w:lang w:eastAsia="en-US"/>
        </w:rPr>
        <w:t xml:space="preserve"> -</w:t>
      </w:r>
      <w:r w:rsidRPr="00CB5E3F">
        <w:rPr>
          <w:rFonts w:ascii="Narkisim" w:hAnsi="Narkisim" w:hint="cs"/>
          <w:sz w:val="28"/>
          <w:szCs w:val="28"/>
          <w:u w:val="single"/>
          <w:rtl/>
          <w:lang w:eastAsia="en-US"/>
        </w:rPr>
        <w:t xml:space="preserve"> סעיף 7.2</w:t>
      </w:r>
      <w:r w:rsidR="00CC227E">
        <w:rPr>
          <w:rFonts w:ascii="Narkisim" w:hAnsi="Narkisim" w:hint="cs"/>
          <w:sz w:val="28"/>
          <w:szCs w:val="28"/>
          <w:u w:val="single"/>
          <w:rtl/>
          <w:lang w:eastAsia="en-US"/>
        </w:rPr>
        <w:t>.3</w:t>
      </w:r>
      <w:r w:rsidRPr="00CB5E3F">
        <w:rPr>
          <w:rFonts w:ascii="Narkisim" w:hAnsi="Narkisim" w:hint="cs"/>
          <w:sz w:val="28"/>
          <w:szCs w:val="28"/>
          <w:u w:val="single"/>
          <w:rtl/>
          <w:lang w:eastAsia="en-US"/>
        </w:rPr>
        <w:t xml:space="preserve">.3 </w:t>
      </w:r>
      <w:r w:rsidR="00CB5E3F">
        <w:rPr>
          <w:rFonts w:ascii="Narkisim" w:hAnsi="Narkisim" w:hint="cs"/>
          <w:sz w:val="28"/>
          <w:szCs w:val="28"/>
          <w:u w:val="single"/>
          <w:rtl/>
          <w:lang w:eastAsia="en-US"/>
        </w:rPr>
        <w:t>למכרז</w:t>
      </w:r>
    </w:p>
    <w:p w14:paraId="3C616F16" w14:textId="77777777" w:rsidR="002749D1" w:rsidRDefault="0096519E" w:rsidP="00BE2484">
      <w:pPr>
        <w:pStyle w:val="10"/>
        <w:numPr>
          <w:ilvl w:val="1"/>
          <w:numId w:val="65"/>
        </w:numPr>
        <w:spacing w:before="120" w:line="288" w:lineRule="auto"/>
        <w:ind w:left="939" w:hanging="567"/>
        <w:contextualSpacing w:val="0"/>
        <w:rPr>
          <w:rFonts w:ascii="David" w:hAnsi="David"/>
          <w:b w:val="0"/>
          <w:bCs w:val="0"/>
          <w:sz w:val="24"/>
          <w:szCs w:val="24"/>
        </w:rPr>
      </w:pPr>
      <w:r w:rsidRPr="00CB5E3F">
        <w:rPr>
          <w:rFonts w:ascii="David" w:hAnsi="David"/>
          <w:b w:val="0"/>
          <w:bCs w:val="0"/>
          <w:sz w:val="24"/>
          <w:szCs w:val="24"/>
          <w:rtl/>
        </w:rPr>
        <w:t xml:space="preserve">ניסיון </w:t>
      </w:r>
      <w:r w:rsidR="00027CF0" w:rsidRPr="00CB5E3F">
        <w:rPr>
          <w:rFonts w:ascii="David" w:hAnsi="David" w:hint="cs"/>
          <w:b w:val="0"/>
          <w:bCs w:val="0"/>
          <w:sz w:val="24"/>
          <w:szCs w:val="24"/>
          <w:rtl/>
        </w:rPr>
        <w:t>נוסף של ניהול בתחום הבקרה התפעולית ו/או פיקוח תפעולי בענף התחבורה הציבורית, מעבר לנדרש בתנאי הסף שבסעיף 6.2.2.</w:t>
      </w:r>
      <w:r w:rsidR="002F2434">
        <w:rPr>
          <w:rFonts w:ascii="David" w:hAnsi="David" w:hint="cs"/>
          <w:b w:val="0"/>
          <w:bCs w:val="0"/>
          <w:sz w:val="24"/>
          <w:szCs w:val="24"/>
          <w:rtl/>
        </w:rPr>
        <w:t>3</w:t>
      </w:r>
      <w:r w:rsidR="00027CF0" w:rsidRPr="00CB5E3F">
        <w:rPr>
          <w:rFonts w:ascii="David" w:hAnsi="David" w:hint="cs"/>
          <w:b w:val="0"/>
          <w:bCs w:val="0"/>
          <w:sz w:val="24"/>
          <w:szCs w:val="24"/>
          <w:rtl/>
        </w:rPr>
        <w:t xml:space="preserve">.2 </w:t>
      </w:r>
      <w:r w:rsidR="000919FC">
        <w:rPr>
          <w:rFonts w:ascii="David" w:hAnsi="David" w:hint="cs"/>
          <w:b w:val="0"/>
          <w:bCs w:val="0"/>
          <w:sz w:val="24"/>
          <w:szCs w:val="24"/>
          <w:rtl/>
        </w:rPr>
        <w:t>למכרז</w:t>
      </w:r>
      <w:r w:rsidR="00027CF0" w:rsidRPr="00CB5E3F">
        <w:rPr>
          <w:rFonts w:ascii="David" w:hAnsi="David" w:hint="cs"/>
          <w:b w:val="0"/>
          <w:bCs w:val="0"/>
          <w:sz w:val="24"/>
          <w:szCs w:val="24"/>
          <w:rtl/>
        </w:rPr>
        <w:t>.</w:t>
      </w:r>
    </w:p>
    <w:tbl>
      <w:tblPr>
        <w:tblStyle w:val="afd"/>
        <w:bidiVisual/>
        <w:tblW w:w="14176" w:type="dxa"/>
        <w:tblInd w:w="-35" w:type="dxa"/>
        <w:tblLayout w:type="fixed"/>
        <w:tblLook w:val="04A0" w:firstRow="1" w:lastRow="0" w:firstColumn="1" w:lastColumn="0" w:noHBand="0" w:noVBand="1"/>
      </w:tblPr>
      <w:tblGrid>
        <w:gridCol w:w="425"/>
        <w:gridCol w:w="4820"/>
        <w:gridCol w:w="3261"/>
        <w:gridCol w:w="1134"/>
        <w:gridCol w:w="1417"/>
        <w:gridCol w:w="1559"/>
        <w:gridCol w:w="1560"/>
      </w:tblGrid>
      <w:tr w:rsidR="00CB5E3F" w:rsidRPr="00D21C25" w14:paraId="5DCC3777" w14:textId="77777777" w:rsidTr="00CB5E3F">
        <w:trPr>
          <w:tblHeader/>
        </w:trPr>
        <w:tc>
          <w:tcPr>
            <w:tcW w:w="425" w:type="dxa"/>
            <w:tcBorders>
              <w:bottom w:val="single" w:sz="4" w:space="0" w:color="auto"/>
            </w:tcBorders>
            <w:shd w:val="clear" w:color="auto" w:fill="BFBFBF" w:themeFill="background1" w:themeFillShade="BF"/>
          </w:tcPr>
          <w:p w14:paraId="00EF63A1" w14:textId="77777777" w:rsidR="00CB5E3F" w:rsidRPr="00180749" w:rsidRDefault="00CB5E3F" w:rsidP="00DF082F">
            <w:pPr>
              <w:pStyle w:val="aff0"/>
              <w:spacing w:before="0" w:after="80" w:line="276" w:lineRule="auto"/>
              <w:ind w:left="0"/>
              <w:contextualSpacing w:val="0"/>
              <w:jc w:val="left"/>
              <w:outlineLvl w:val="0"/>
              <w:rPr>
                <w:rFonts w:ascii="David" w:hAnsi="David" w:cs="David"/>
                <w:b/>
                <w:bCs/>
                <w:spacing w:val="-6"/>
                <w:rtl/>
              </w:rPr>
            </w:pPr>
          </w:p>
        </w:tc>
        <w:tc>
          <w:tcPr>
            <w:tcW w:w="4820" w:type="dxa"/>
            <w:shd w:val="clear" w:color="auto" w:fill="BFBFBF" w:themeFill="background1" w:themeFillShade="BF"/>
          </w:tcPr>
          <w:p w14:paraId="7ACDD9A6" w14:textId="77777777" w:rsidR="00CB5E3F" w:rsidRPr="00D21C25" w:rsidRDefault="00CB5E3F" w:rsidP="00CB5E3F">
            <w:pPr>
              <w:pStyle w:val="aff0"/>
              <w:spacing w:before="0" w:after="80" w:line="276" w:lineRule="auto"/>
              <w:ind w:left="0"/>
              <w:contextualSpacing w:val="0"/>
              <w:jc w:val="center"/>
              <w:outlineLvl w:val="0"/>
              <w:rPr>
                <w:rFonts w:ascii="David" w:hAnsi="David" w:cs="David"/>
                <w:b/>
                <w:bCs/>
                <w:rtl/>
              </w:rPr>
            </w:pPr>
            <w:r w:rsidRPr="000B676D">
              <w:rPr>
                <w:rFonts w:ascii="David" w:hAnsi="David" w:cs="David" w:hint="cs"/>
                <w:b/>
                <w:bCs/>
                <w:rtl/>
              </w:rPr>
              <w:t>תיאור הפרויקט</w:t>
            </w:r>
            <w:r>
              <w:rPr>
                <w:rFonts w:ascii="David" w:hAnsi="David" w:cs="David" w:hint="cs"/>
                <w:b/>
                <w:bCs/>
                <w:rtl/>
              </w:rPr>
              <w:t>/ים</w:t>
            </w:r>
            <w:r w:rsidRPr="000B676D">
              <w:rPr>
                <w:rFonts w:ascii="David" w:hAnsi="David" w:cs="David" w:hint="cs"/>
                <w:b/>
                <w:bCs/>
                <w:rtl/>
              </w:rPr>
              <w:t xml:space="preserve"> שנוהל</w:t>
            </w:r>
            <w:r>
              <w:rPr>
                <w:rFonts w:ascii="David" w:hAnsi="David" w:cs="David" w:hint="cs"/>
                <w:b/>
                <w:bCs/>
                <w:rtl/>
              </w:rPr>
              <w:t xml:space="preserve">/ו </w:t>
            </w:r>
            <w:r>
              <w:rPr>
                <w:rFonts w:ascii="David" w:hAnsi="David" w:cs="David" w:hint="cs"/>
                <w:b/>
                <w:bCs/>
                <w:u w:val="single"/>
                <w:rtl/>
              </w:rPr>
              <w:t>ב</w:t>
            </w:r>
            <w:r w:rsidRPr="00CB5E3F">
              <w:rPr>
                <w:rFonts w:ascii="David" w:hAnsi="David" w:cs="David" w:hint="cs"/>
                <w:b/>
                <w:bCs/>
                <w:u w:val="single"/>
                <w:rtl/>
              </w:rPr>
              <w:t>ענף התחבורה הציבורית</w:t>
            </w:r>
            <w:r>
              <w:rPr>
                <w:rFonts w:ascii="David" w:hAnsi="David" w:cs="David" w:hint="cs"/>
                <w:b/>
                <w:bCs/>
                <w:rtl/>
              </w:rPr>
              <w:t xml:space="preserve"> תוך פירוט </w:t>
            </w:r>
            <w:r>
              <w:rPr>
                <w:rFonts w:ascii="David" w:hAnsi="David" w:cs="David"/>
                <w:b/>
                <w:bCs/>
                <w:rtl/>
              </w:rPr>
              <w:t>–</w:t>
            </w:r>
            <w:r>
              <w:rPr>
                <w:rFonts w:ascii="David" w:hAnsi="David" w:cs="David" w:hint="cs"/>
                <w:b/>
                <w:bCs/>
                <w:rtl/>
              </w:rPr>
              <w:t xml:space="preserve"> </w:t>
            </w:r>
            <w:r w:rsidRPr="00887468">
              <w:rPr>
                <w:rFonts w:ascii="David" w:hAnsi="David" w:cs="David"/>
                <w:b/>
                <w:bCs/>
                <w:rtl/>
              </w:rPr>
              <w:t>הבקרה התפעולית ו/או פיקוח תפעולי</w:t>
            </w:r>
            <w:r>
              <w:rPr>
                <w:rFonts w:ascii="David" w:hAnsi="David" w:cs="David" w:hint="cs"/>
                <w:b/>
                <w:bCs/>
                <w:rtl/>
              </w:rPr>
              <w:t>; הפעילות המבוקרת; הגורם שעליו בוצע הפיקוח/בקרה; הכלים שבאמצעות</w:t>
            </w:r>
            <w:r w:rsidR="00465AEA">
              <w:rPr>
                <w:rFonts w:ascii="David" w:hAnsi="David" w:cs="David" w:hint="cs"/>
                <w:b/>
                <w:bCs/>
                <w:rtl/>
              </w:rPr>
              <w:t>ם</w:t>
            </w:r>
            <w:r>
              <w:rPr>
                <w:rFonts w:ascii="David" w:hAnsi="David" w:cs="David" w:hint="cs"/>
                <w:b/>
                <w:bCs/>
                <w:rtl/>
              </w:rPr>
              <w:t xml:space="preserve"> בוצע הפיקוח/בקרה; תדירויות והיקפי הבקרה/פיקוח; כמות הבקרים שהועסקו ואופן הפעל</w:t>
            </w:r>
            <w:r w:rsidR="00465AEA">
              <w:rPr>
                <w:rFonts w:ascii="David" w:hAnsi="David" w:cs="David" w:hint="cs"/>
                <w:b/>
                <w:bCs/>
                <w:rtl/>
              </w:rPr>
              <w:t>ת</w:t>
            </w:r>
            <w:r>
              <w:rPr>
                <w:rFonts w:ascii="David" w:hAnsi="David" w:cs="David" w:hint="cs"/>
                <w:b/>
                <w:bCs/>
                <w:rtl/>
              </w:rPr>
              <w:t xml:space="preserve">ם; וכלי ההערכה והמדידה שבהם נעשה שימוש </w:t>
            </w:r>
          </w:p>
        </w:tc>
        <w:tc>
          <w:tcPr>
            <w:tcW w:w="3261" w:type="dxa"/>
            <w:shd w:val="clear" w:color="auto" w:fill="BFBFBF" w:themeFill="background1" w:themeFillShade="BF"/>
          </w:tcPr>
          <w:p w14:paraId="46239E0E" w14:textId="77777777" w:rsidR="00CB5E3F" w:rsidRPr="00D21C25" w:rsidRDefault="00CB5E3F" w:rsidP="00DF082F">
            <w:pPr>
              <w:pStyle w:val="aff0"/>
              <w:spacing w:before="0" w:after="80" w:line="276" w:lineRule="auto"/>
              <w:ind w:left="0"/>
              <w:contextualSpacing w:val="0"/>
              <w:jc w:val="center"/>
              <w:outlineLvl w:val="0"/>
              <w:rPr>
                <w:rFonts w:ascii="David" w:hAnsi="David" w:cs="David"/>
                <w:b/>
                <w:bCs/>
                <w:rtl/>
              </w:rPr>
            </w:pPr>
            <w:r w:rsidRPr="000B676D">
              <w:rPr>
                <w:rFonts w:ascii="David" w:hAnsi="David" w:cs="David" w:hint="cs"/>
                <w:b/>
                <w:bCs/>
                <w:rtl/>
              </w:rPr>
              <w:t>תיאור תפקיד מנהל הפרויקט בפרויקט הנדון</w:t>
            </w:r>
          </w:p>
        </w:tc>
        <w:tc>
          <w:tcPr>
            <w:tcW w:w="2551" w:type="dxa"/>
            <w:gridSpan w:val="2"/>
            <w:tcBorders>
              <w:bottom w:val="single" w:sz="4" w:space="0" w:color="auto"/>
            </w:tcBorders>
            <w:shd w:val="clear" w:color="auto" w:fill="BFBFBF" w:themeFill="background1" w:themeFillShade="BF"/>
          </w:tcPr>
          <w:p w14:paraId="5F7361EA" w14:textId="77777777" w:rsidR="00CB5E3F" w:rsidRPr="00D21C25" w:rsidRDefault="00CB5E3F" w:rsidP="00DF082F">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68803E40" w14:textId="77777777" w:rsidR="00CB5E3F" w:rsidRPr="00D21C25" w:rsidRDefault="00CB5E3F" w:rsidP="00DF082F">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119" w:type="dxa"/>
            <w:gridSpan w:val="2"/>
            <w:shd w:val="clear" w:color="auto" w:fill="BFBFBF" w:themeFill="background1" w:themeFillShade="BF"/>
          </w:tcPr>
          <w:p w14:paraId="1AE0FAD7" w14:textId="77777777" w:rsidR="00CB5E3F" w:rsidRPr="00D21C25" w:rsidRDefault="00CB5E3F" w:rsidP="00DF082F">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4403B890" w14:textId="77777777" w:rsidR="00CB5E3F" w:rsidRPr="00D21C25" w:rsidRDefault="00CB5E3F" w:rsidP="00DF082F">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CB5E3F" w:rsidRPr="00D21C25" w14:paraId="0B29F4DB" w14:textId="77777777" w:rsidTr="00CB5E3F">
        <w:trPr>
          <w:trHeight w:val="366"/>
        </w:trPr>
        <w:tc>
          <w:tcPr>
            <w:tcW w:w="425" w:type="dxa"/>
            <w:vMerge w:val="restart"/>
          </w:tcPr>
          <w:p w14:paraId="7E78B12F" w14:textId="77777777" w:rsidR="00CB5E3F" w:rsidRPr="00D21C25" w:rsidRDefault="00CB5E3F" w:rsidP="00DF082F">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4820" w:type="dxa"/>
            <w:shd w:val="clear" w:color="auto" w:fill="auto"/>
          </w:tcPr>
          <w:p w14:paraId="773259EC"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3261" w:type="dxa"/>
            <w:shd w:val="clear" w:color="auto" w:fill="auto"/>
          </w:tcPr>
          <w:p w14:paraId="61B0AAB1"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BFBFBF" w:themeFill="background1" w:themeFillShade="BF"/>
          </w:tcPr>
          <w:p w14:paraId="51914129" w14:textId="77777777" w:rsidR="00CB5E3F" w:rsidRPr="00E16E54" w:rsidRDefault="00CB5E3F" w:rsidP="00DF082F">
            <w:pPr>
              <w:pStyle w:val="aff0"/>
              <w:spacing w:before="0" w:after="80" w:line="276" w:lineRule="auto"/>
              <w:ind w:left="0"/>
              <w:contextualSpacing w:val="0"/>
              <w:jc w:val="left"/>
              <w:outlineLvl w:val="0"/>
              <w:rPr>
                <w:rFonts w:ascii="David" w:hAnsi="David" w:cs="David"/>
                <w:rtl/>
              </w:rPr>
            </w:pPr>
            <w:r w:rsidRPr="00E16E54">
              <w:rPr>
                <w:rFonts w:ascii="David" w:hAnsi="David" w:cs="David" w:hint="cs"/>
                <w:rtl/>
              </w:rPr>
              <w:t>מחודש</w:t>
            </w:r>
          </w:p>
        </w:tc>
        <w:tc>
          <w:tcPr>
            <w:tcW w:w="1417" w:type="dxa"/>
          </w:tcPr>
          <w:p w14:paraId="4C7D9B35" w14:textId="77777777" w:rsidR="00CB5E3F" w:rsidRPr="00D21C25" w:rsidRDefault="00CB5E3F" w:rsidP="00DF082F">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09B82DE1" w14:textId="77777777" w:rsidR="00CB5E3F" w:rsidRPr="00D21C25" w:rsidRDefault="00CB5E3F" w:rsidP="00DF082F">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560" w:type="dxa"/>
          </w:tcPr>
          <w:p w14:paraId="79C4BA3F" w14:textId="77777777" w:rsidR="00CB5E3F" w:rsidRPr="00D21C25" w:rsidRDefault="00CB5E3F" w:rsidP="00DF082F">
            <w:pPr>
              <w:pStyle w:val="aff0"/>
              <w:spacing w:before="0" w:after="80" w:line="276" w:lineRule="auto"/>
              <w:ind w:left="0" w:right="-44"/>
              <w:contextualSpacing w:val="0"/>
              <w:jc w:val="left"/>
              <w:outlineLvl w:val="0"/>
              <w:rPr>
                <w:rFonts w:ascii="David" w:hAnsi="David" w:cs="David"/>
                <w:b/>
                <w:bCs/>
                <w:rtl/>
              </w:rPr>
            </w:pPr>
          </w:p>
        </w:tc>
      </w:tr>
      <w:tr w:rsidR="00CB5E3F" w:rsidRPr="00D21C25" w14:paraId="7EC6DDA0" w14:textId="77777777" w:rsidTr="00CB5E3F">
        <w:tc>
          <w:tcPr>
            <w:tcW w:w="425" w:type="dxa"/>
            <w:vMerge/>
            <w:tcBorders>
              <w:top w:val="single" w:sz="12" w:space="0" w:color="auto"/>
            </w:tcBorders>
          </w:tcPr>
          <w:p w14:paraId="63A333AC" w14:textId="77777777" w:rsidR="00CB5E3F" w:rsidRPr="00D21C25" w:rsidRDefault="00CB5E3F" w:rsidP="00DF082F">
            <w:pPr>
              <w:spacing w:before="0" w:after="80" w:line="276" w:lineRule="auto"/>
              <w:ind w:right="34"/>
              <w:jc w:val="left"/>
              <w:outlineLvl w:val="0"/>
              <w:rPr>
                <w:rFonts w:ascii="David" w:hAnsi="David" w:cs="David"/>
                <w:b/>
                <w:bCs/>
                <w:rtl/>
              </w:rPr>
            </w:pPr>
          </w:p>
        </w:tc>
        <w:tc>
          <w:tcPr>
            <w:tcW w:w="4820" w:type="dxa"/>
            <w:shd w:val="clear" w:color="auto" w:fill="auto"/>
          </w:tcPr>
          <w:p w14:paraId="07023D95"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3261" w:type="dxa"/>
            <w:shd w:val="clear" w:color="auto" w:fill="auto"/>
          </w:tcPr>
          <w:p w14:paraId="7C012669"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BFBFBF" w:themeFill="background1" w:themeFillShade="BF"/>
          </w:tcPr>
          <w:p w14:paraId="532B8D91" w14:textId="77777777" w:rsidR="00CB5E3F" w:rsidRPr="00E16E54" w:rsidRDefault="00CB5E3F" w:rsidP="00DF082F">
            <w:pPr>
              <w:pStyle w:val="aff0"/>
              <w:spacing w:before="0" w:after="80" w:line="276" w:lineRule="auto"/>
              <w:ind w:left="0"/>
              <w:jc w:val="left"/>
              <w:outlineLvl w:val="0"/>
              <w:rPr>
                <w:rFonts w:ascii="David" w:hAnsi="David" w:cs="David"/>
                <w:rtl/>
              </w:rPr>
            </w:pPr>
            <w:r w:rsidRPr="00E16E54">
              <w:rPr>
                <w:rFonts w:ascii="David" w:hAnsi="David" w:cs="David" w:hint="cs"/>
                <w:rtl/>
              </w:rPr>
              <w:t>בשנת</w:t>
            </w:r>
          </w:p>
        </w:tc>
        <w:tc>
          <w:tcPr>
            <w:tcW w:w="1417" w:type="dxa"/>
          </w:tcPr>
          <w:p w14:paraId="48E2E498" w14:textId="77777777" w:rsidR="00CB5E3F" w:rsidRPr="00D21C25" w:rsidRDefault="00CB5E3F" w:rsidP="00DF082F">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43686ACB" w14:textId="77777777" w:rsidR="00CB5E3F" w:rsidRPr="00D21C25" w:rsidRDefault="00CB5E3F" w:rsidP="00DF082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560" w:type="dxa"/>
          </w:tcPr>
          <w:p w14:paraId="17D5C3D7" w14:textId="77777777" w:rsidR="00CB5E3F" w:rsidRPr="00D21C25" w:rsidRDefault="00CB5E3F" w:rsidP="00DF082F">
            <w:pPr>
              <w:pStyle w:val="aff0"/>
              <w:spacing w:before="0" w:after="80" w:line="276" w:lineRule="auto"/>
              <w:ind w:left="0" w:right="567"/>
              <w:contextualSpacing w:val="0"/>
              <w:jc w:val="left"/>
              <w:outlineLvl w:val="0"/>
              <w:rPr>
                <w:rFonts w:ascii="David" w:hAnsi="David" w:cs="David"/>
                <w:b/>
                <w:bCs/>
                <w:rtl/>
              </w:rPr>
            </w:pPr>
          </w:p>
        </w:tc>
      </w:tr>
      <w:tr w:rsidR="00CB5E3F" w:rsidRPr="00D21C25" w14:paraId="641AA973" w14:textId="77777777" w:rsidTr="00CB5E3F">
        <w:tc>
          <w:tcPr>
            <w:tcW w:w="425" w:type="dxa"/>
            <w:vMerge/>
            <w:tcBorders>
              <w:top w:val="single" w:sz="12" w:space="0" w:color="auto"/>
            </w:tcBorders>
          </w:tcPr>
          <w:p w14:paraId="2E31511E" w14:textId="77777777" w:rsidR="00CB5E3F" w:rsidRPr="00D21C25" w:rsidRDefault="00CB5E3F" w:rsidP="00DF082F">
            <w:pPr>
              <w:spacing w:before="0" w:after="80" w:line="276" w:lineRule="auto"/>
              <w:ind w:right="34"/>
              <w:jc w:val="left"/>
              <w:outlineLvl w:val="0"/>
              <w:rPr>
                <w:rFonts w:ascii="David" w:hAnsi="David" w:cs="David"/>
                <w:b/>
                <w:bCs/>
                <w:rtl/>
              </w:rPr>
            </w:pPr>
          </w:p>
        </w:tc>
        <w:tc>
          <w:tcPr>
            <w:tcW w:w="4820" w:type="dxa"/>
            <w:shd w:val="clear" w:color="auto" w:fill="auto"/>
          </w:tcPr>
          <w:p w14:paraId="3501A778"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3261" w:type="dxa"/>
            <w:shd w:val="clear" w:color="auto" w:fill="auto"/>
          </w:tcPr>
          <w:p w14:paraId="1B826995"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BFBFBF" w:themeFill="background1" w:themeFillShade="BF"/>
          </w:tcPr>
          <w:p w14:paraId="75193B70" w14:textId="77777777" w:rsidR="00CB5E3F" w:rsidRPr="00E16E54" w:rsidRDefault="00CB5E3F" w:rsidP="00DF082F">
            <w:pPr>
              <w:pStyle w:val="aff0"/>
              <w:spacing w:before="0" w:after="80" w:line="276" w:lineRule="auto"/>
              <w:ind w:left="0"/>
              <w:jc w:val="left"/>
              <w:outlineLvl w:val="0"/>
              <w:rPr>
                <w:rFonts w:ascii="David" w:hAnsi="David" w:cs="David"/>
                <w:rtl/>
              </w:rPr>
            </w:pPr>
            <w:r w:rsidRPr="00E16E54">
              <w:rPr>
                <w:rFonts w:ascii="David" w:hAnsi="David" w:cs="David" w:hint="cs"/>
                <w:rtl/>
              </w:rPr>
              <w:t>עד חודש</w:t>
            </w:r>
          </w:p>
        </w:tc>
        <w:tc>
          <w:tcPr>
            <w:tcW w:w="1417" w:type="dxa"/>
          </w:tcPr>
          <w:p w14:paraId="640A2E5F" w14:textId="77777777" w:rsidR="00CB5E3F" w:rsidRPr="00D21C25" w:rsidRDefault="00CB5E3F" w:rsidP="00DF082F">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75A1E7EC" w14:textId="77777777" w:rsidR="00CB5E3F" w:rsidRPr="00D21C25" w:rsidRDefault="00CB5E3F" w:rsidP="00DF082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560" w:type="dxa"/>
          </w:tcPr>
          <w:p w14:paraId="5F4B3AC6" w14:textId="77777777" w:rsidR="00CB5E3F" w:rsidRPr="00D21C25" w:rsidRDefault="00CB5E3F" w:rsidP="00DF082F">
            <w:pPr>
              <w:pStyle w:val="aff0"/>
              <w:spacing w:before="0" w:after="80" w:line="276" w:lineRule="auto"/>
              <w:ind w:left="0" w:right="567"/>
              <w:contextualSpacing w:val="0"/>
              <w:jc w:val="left"/>
              <w:outlineLvl w:val="0"/>
              <w:rPr>
                <w:rFonts w:ascii="David" w:hAnsi="David" w:cs="David"/>
                <w:b/>
                <w:bCs/>
                <w:rtl/>
              </w:rPr>
            </w:pPr>
          </w:p>
        </w:tc>
      </w:tr>
      <w:tr w:rsidR="00CB5E3F" w:rsidRPr="00D21C25" w14:paraId="1DA2D447" w14:textId="77777777" w:rsidTr="00CB5E3F">
        <w:tc>
          <w:tcPr>
            <w:tcW w:w="425" w:type="dxa"/>
            <w:vMerge/>
            <w:tcBorders>
              <w:top w:val="single" w:sz="12" w:space="0" w:color="auto"/>
              <w:bottom w:val="single" w:sz="12" w:space="0" w:color="auto"/>
            </w:tcBorders>
          </w:tcPr>
          <w:p w14:paraId="6DE393B7" w14:textId="77777777" w:rsidR="00CB5E3F" w:rsidRPr="00D21C25" w:rsidRDefault="00CB5E3F" w:rsidP="00DF082F">
            <w:pPr>
              <w:spacing w:before="0" w:after="80" w:line="276" w:lineRule="auto"/>
              <w:ind w:right="34"/>
              <w:jc w:val="left"/>
              <w:outlineLvl w:val="0"/>
              <w:rPr>
                <w:rFonts w:ascii="David" w:hAnsi="David" w:cs="David"/>
                <w:b/>
                <w:bCs/>
                <w:rtl/>
              </w:rPr>
            </w:pPr>
          </w:p>
        </w:tc>
        <w:tc>
          <w:tcPr>
            <w:tcW w:w="4820" w:type="dxa"/>
            <w:tcBorders>
              <w:bottom w:val="single" w:sz="12" w:space="0" w:color="auto"/>
            </w:tcBorders>
            <w:shd w:val="clear" w:color="auto" w:fill="auto"/>
          </w:tcPr>
          <w:p w14:paraId="4EA6C5BF"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3261" w:type="dxa"/>
            <w:tcBorders>
              <w:bottom w:val="single" w:sz="12" w:space="0" w:color="auto"/>
            </w:tcBorders>
            <w:shd w:val="clear" w:color="auto" w:fill="auto"/>
          </w:tcPr>
          <w:p w14:paraId="6EFD0A60"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1134" w:type="dxa"/>
            <w:tcBorders>
              <w:bottom w:val="single" w:sz="12" w:space="0" w:color="auto"/>
            </w:tcBorders>
            <w:shd w:val="clear" w:color="auto" w:fill="BFBFBF" w:themeFill="background1" w:themeFillShade="BF"/>
          </w:tcPr>
          <w:p w14:paraId="7C83E47B" w14:textId="77777777" w:rsidR="00CB5E3F" w:rsidRPr="00E16E54" w:rsidRDefault="00CB5E3F" w:rsidP="00DF082F">
            <w:pPr>
              <w:pStyle w:val="aff0"/>
              <w:spacing w:before="0" w:after="80" w:line="276" w:lineRule="auto"/>
              <w:ind w:left="0"/>
              <w:jc w:val="left"/>
              <w:outlineLvl w:val="0"/>
              <w:rPr>
                <w:rFonts w:ascii="David" w:hAnsi="David" w:cs="David"/>
                <w:rtl/>
              </w:rPr>
            </w:pPr>
            <w:r w:rsidRPr="00E16E54">
              <w:rPr>
                <w:rFonts w:ascii="David" w:hAnsi="David" w:cs="David" w:hint="cs"/>
                <w:rtl/>
              </w:rPr>
              <w:t>בשנת</w:t>
            </w:r>
          </w:p>
        </w:tc>
        <w:tc>
          <w:tcPr>
            <w:tcW w:w="1417" w:type="dxa"/>
            <w:tcBorders>
              <w:bottom w:val="single" w:sz="12" w:space="0" w:color="auto"/>
            </w:tcBorders>
          </w:tcPr>
          <w:p w14:paraId="6AE13A31" w14:textId="77777777" w:rsidR="00CB5E3F" w:rsidRPr="00D21C25" w:rsidRDefault="00CB5E3F" w:rsidP="00DF082F">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5D825F36" w14:textId="77777777" w:rsidR="00CB5E3F" w:rsidRPr="00D21C25" w:rsidRDefault="00CB5E3F" w:rsidP="00DF082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560" w:type="dxa"/>
            <w:tcBorders>
              <w:bottom w:val="single" w:sz="12" w:space="0" w:color="auto"/>
            </w:tcBorders>
          </w:tcPr>
          <w:p w14:paraId="6D8B8CBB" w14:textId="77777777" w:rsidR="00CB5E3F" w:rsidRPr="00D21C25" w:rsidRDefault="00CB5E3F" w:rsidP="00DF082F">
            <w:pPr>
              <w:pStyle w:val="aff0"/>
              <w:spacing w:before="0" w:after="80" w:line="276" w:lineRule="auto"/>
              <w:ind w:left="0" w:right="567"/>
              <w:contextualSpacing w:val="0"/>
              <w:jc w:val="left"/>
              <w:outlineLvl w:val="0"/>
              <w:rPr>
                <w:rFonts w:ascii="David" w:hAnsi="David" w:cs="David"/>
                <w:b/>
                <w:bCs/>
                <w:rtl/>
              </w:rPr>
            </w:pPr>
          </w:p>
        </w:tc>
      </w:tr>
      <w:tr w:rsidR="00CB5E3F" w:rsidRPr="00D21C25" w14:paraId="5670CDAF" w14:textId="77777777" w:rsidTr="00CB5E3F">
        <w:tc>
          <w:tcPr>
            <w:tcW w:w="425" w:type="dxa"/>
            <w:vMerge w:val="restart"/>
            <w:tcBorders>
              <w:top w:val="single" w:sz="12" w:space="0" w:color="auto"/>
            </w:tcBorders>
          </w:tcPr>
          <w:p w14:paraId="0AB66277" w14:textId="77777777" w:rsidR="00CB5E3F" w:rsidRPr="00D21C25" w:rsidRDefault="00CB5E3F" w:rsidP="00DF082F">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4820" w:type="dxa"/>
            <w:tcBorders>
              <w:top w:val="single" w:sz="12" w:space="0" w:color="auto"/>
            </w:tcBorders>
            <w:shd w:val="clear" w:color="auto" w:fill="auto"/>
          </w:tcPr>
          <w:p w14:paraId="11EC2B53"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3261" w:type="dxa"/>
            <w:tcBorders>
              <w:top w:val="single" w:sz="12" w:space="0" w:color="auto"/>
            </w:tcBorders>
            <w:shd w:val="clear" w:color="auto" w:fill="auto"/>
          </w:tcPr>
          <w:p w14:paraId="2C46DC8E"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1134" w:type="dxa"/>
            <w:tcBorders>
              <w:top w:val="single" w:sz="12" w:space="0" w:color="auto"/>
            </w:tcBorders>
            <w:shd w:val="clear" w:color="auto" w:fill="BFBFBF" w:themeFill="background1" w:themeFillShade="BF"/>
          </w:tcPr>
          <w:p w14:paraId="3587FF6A" w14:textId="77777777" w:rsidR="00CB5E3F" w:rsidRPr="00E16E54" w:rsidRDefault="00CB5E3F" w:rsidP="00DF082F">
            <w:pPr>
              <w:pStyle w:val="aff0"/>
              <w:spacing w:before="0" w:after="80" w:line="276" w:lineRule="auto"/>
              <w:ind w:left="0"/>
              <w:jc w:val="left"/>
              <w:outlineLvl w:val="0"/>
              <w:rPr>
                <w:rFonts w:ascii="David" w:hAnsi="David" w:cs="David"/>
                <w:rtl/>
              </w:rPr>
            </w:pPr>
            <w:r w:rsidRPr="00E16E54">
              <w:rPr>
                <w:rFonts w:ascii="David" w:hAnsi="David" w:cs="David" w:hint="cs"/>
                <w:rtl/>
              </w:rPr>
              <w:t>מחודש</w:t>
            </w:r>
          </w:p>
        </w:tc>
        <w:tc>
          <w:tcPr>
            <w:tcW w:w="1417" w:type="dxa"/>
            <w:tcBorders>
              <w:top w:val="single" w:sz="12" w:space="0" w:color="auto"/>
            </w:tcBorders>
          </w:tcPr>
          <w:p w14:paraId="3D5E5874" w14:textId="77777777" w:rsidR="00CB5E3F" w:rsidRPr="00D21C25" w:rsidRDefault="00CB5E3F" w:rsidP="00DF082F">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677436E6" w14:textId="77777777" w:rsidR="00CB5E3F" w:rsidRPr="00D21C25" w:rsidRDefault="00CB5E3F" w:rsidP="00DF082F">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1560" w:type="dxa"/>
            <w:tcBorders>
              <w:top w:val="single" w:sz="12" w:space="0" w:color="auto"/>
            </w:tcBorders>
          </w:tcPr>
          <w:p w14:paraId="706B10CF" w14:textId="77777777" w:rsidR="00CB5E3F" w:rsidRPr="00D21C25" w:rsidRDefault="00CB5E3F" w:rsidP="00DF082F">
            <w:pPr>
              <w:pStyle w:val="aff0"/>
              <w:spacing w:before="0" w:after="80" w:line="276" w:lineRule="auto"/>
              <w:ind w:left="0" w:right="-44"/>
              <w:contextualSpacing w:val="0"/>
              <w:jc w:val="left"/>
              <w:outlineLvl w:val="0"/>
              <w:rPr>
                <w:rFonts w:ascii="David" w:hAnsi="David" w:cs="David"/>
                <w:b/>
                <w:bCs/>
                <w:rtl/>
              </w:rPr>
            </w:pPr>
          </w:p>
        </w:tc>
      </w:tr>
      <w:tr w:rsidR="00CB5E3F" w:rsidRPr="00D21C25" w14:paraId="49C4D6EA" w14:textId="77777777" w:rsidTr="00CB5E3F">
        <w:tc>
          <w:tcPr>
            <w:tcW w:w="425" w:type="dxa"/>
            <w:vMerge/>
            <w:tcBorders>
              <w:top w:val="single" w:sz="12" w:space="0" w:color="auto"/>
            </w:tcBorders>
          </w:tcPr>
          <w:p w14:paraId="408F8F69" w14:textId="77777777" w:rsidR="00CB5E3F" w:rsidRPr="00D21C25" w:rsidRDefault="00CB5E3F" w:rsidP="00DF082F">
            <w:pPr>
              <w:spacing w:before="0" w:after="80" w:line="276" w:lineRule="auto"/>
              <w:ind w:right="34"/>
              <w:jc w:val="left"/>
              <w:outlineLvl w:val="0"/>
              <w:rPr>
                <w:rFonts w:ascii="David" w:hAnsi="David" w:cs="David"/>
                <w:b/>
                <w:bCs/>
                <w:rtl/>
              </w:rPr>
            </w:pPr>
          </w:p>
        </w:tc>
        <w:tc>
          <w:tcPr>
            <w:tcW w:w="4820" w:type="dxa"/>
            <w:shd w:val="clear" w:color="auto" w:fill="auto"/>
          </w:tcPr>
          <w:p w14:paraId="5E7D8B01"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3261" w:type="dxa"/>
            <w:shd w:val="clear" w:color="auto" w:fill="auto"/>
          </w:tcPr>
          <w:p w14:paraId="114A99BB"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BFBFBF" w:themeFill="background1" w:themeFillShade="BF"/>
          </w:tcPr>
          <w:p w14:paraId="75F851C7" w14:textId="77777777" w:rsidR="00CB5E3F" w:rsidRPr="00E16E54" w:rsidRDefault="00CB5E3F" w:rsidP="00DF082F">
            <w:pPr>
              <w:pStyle w:val="aff0"/>
              <w:spacing w:before="0" w:after="80" w:line="276" w:lineRule="auto"/>
              <w:ind w:left="0"/>
              <w:jc w:val="left"/>
              <w:outlineLvl w:val="0"/>
              <w:rPr>
                <w:rFonts w:ascii="David" w:hAnsi="David" w:cs="David"/>
                <w:rtl/>
              </w:rPr>
            </w:pPr>
            <w:r w:rsidRPr="00E16E54">
              <w:rPr>
                <w:rFonts w:ascii="David" w:hAnsi="David" w:cs="David" w:hint="cs"/>
                <w:rtl/>
              </w:rPr>
              <w:t>בשנת</w:t>
            </w:r>
          </w:p>
        </w:tc>
        <w:tc>
          <w:tcPr>
            <w:tcW w:w="1417" w:type="dxa"/>
          </w:tcPr>
          <w:p w14:paraId="52663DFF" w14:textId="77777777" w:rsidR="00CB5E3F" w:rsidRPr="00D21C25" w:rsidRDefault="00CB5E3F" w:rsidP="00DF082F">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37653F79" w14:textId="77777777" w:rsidR="00CB5E3F" w:rsidRPr="00D21C25" w:rsidRDefault="00CB5E3F" w:rsidP="00DF082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560" w:type="dxa"/>
          </w:tcPr>
          <w:p w14:paraId="4240C4A5" w14:textId="77777777" w:rsidR="00CB5E3F" w:rsidRPr="00D21C25" w:rsidRDefault="00CB5E3F" w:rsidP="00DF082F">
            <w:pPr>
              <w:pStyle w:val="aff0"/>
              <w:spacing w:before="0" w:after="80" w:line="276" w:lineRule="auto"/>
              <w:ind w:left="0" w:right="567"/>
              <w:contextualSpacing w:val="0"/>
              <w:jc w:val="left"/>
              <w:outlineLvl w:val="0"/>
              <w:rPr>
                <w:rFonts w:ascii="David" w:hAnsi="David" w:cs="David"/>
                <w:b/>
                <w:bCs/>
                <w:rtl/>
              </w:rPr>
            </w:pPr>
          </w:p>
        </w:tc>
      </w:tr>
      <w:tr w:rsidR="00CB5E3F" w:rsidRPr="00D21C25" w14:paraId="35B6AA9E" w14:textId="77777777" w:rsidTr="00CB5E3F">
        <w:tc>
          <w:tcPr>
            <w:tcW w:w="425" w:type="dxa"/>
            <w:vMerge/>
            <w:tcBorders>
              <w:top w:val="single" w:sz="12" w:space="0" w:color="auto"/>
            </w:tcBorders>
          </w:tcPr>
          <w:p w14:paraId="1F75BB35" w14:textId="77777777" w:rsidR="00CB5E3F" w:rsidRPr="00D21C25" w:rsidRDefault="00CB5E3F" w:rsidP="00DF082F">
            <w:pPr>
              <w:spacing w:before="0" w:after="80" w:line="276" w:lineRule="auto"/>
              <w:ind w:right="34"/>
              <w:jc w:val="left"/>
              <w:outlineLvl w:val="0"/>
              <w:rPr>
                <w:rFonts w:ascii="David" w:hAnsi="David" w:cs="David"/>
                <w:b/>
                <w:bCs/>
                <w:rtl/>
              </w:rPr>
            </w:pPr>
          </w:p>
        </w:tc>
        <w:tc>
          <w:tcPr>
            <w:tcW w:w="4820" w:type="dxa"/>
            <w:shd w:val="clear" w:color="auto" w:fill="auto"/>
          </w:tcPr>
          <w:p w14:paraId="029B9ED3"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3261" w:type="dxa"/>
            <w:shd w:val="clear" w:color="auto" w:fill="auto"/>
          </w:tcPr>
          <w:p w14:paraId="2728AB78"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BFBFBF" w:themeFill="background1" w:themeFillShade="BF"/>
          </w:tcPr>
          <w:p w14:paraId="5E46D184" w14:textId="77777777" w:rsidR="00CB5E3F" w:rsidRPr="00E16E54" w:rsidRDefault="00CB5E3F" w:rsidP="00DF082F">
            <w:pPr>
              <w:pStyle w:val="aff0"/>
              <w:spacing w:before="0" w:after="80" w:line="276" w:lineRule="auto"/>
              <w:ind w:left="0"/>
              <w:jc w:val="left"/>
              <w:outlineLvl w:val="0"/>
              <w:rPr>
                <w:rFonts w:ascii="David" w:hAnsi="David" w:cs="David"/>
                <w:rtl/>
              </w:rPr>
            </w:pPr>
            <w:r w:rsidRPr="00E16E54">
              <w:rPr>
                <w:rFonts w:ascii="David" w:hAnsi="David" w:cs="David" w:hint="cs"/>
                <w:rtl/>
              </w:rPr>
              <w:t>עד חודש</w:t>
            </w:r>
          </w:p>
        </w:tc>
        <w:tc>
          <w:tcPr>
            <w:tcW w:w="1417" w:type="dxa"/>
          </w:tcPr>
          <w:p w14:paraId="5DE0AB43" w14:textId="77777777" w:rsidR="00CB5E3F" w:rsidRPr="00D21C25" w:rsidRDefault="00CB5E3F" w:rsidP="00DF082F">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0F172247" w14:textId="77777777" w:rsidR="00CB5E3F" w:rsidRPr="00D21C25" w:rsidRDefault="00CB5E3F" w:rsidP="00DF082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560" w:type="dxa"/>
          </w:tcPr>
          <w:p w14:paraId="058AB7B7" w14:textId="77777777" w:rsidR="00CB5E3F" w:rsidRPr="00D21C25" w:rsidRDefault="00CB5E3F" w:rsidP="00DF082F">
            <w:pPr>
              <w:pStyle w:val="aff0"/>
              <w:spacing w:before="0" w:after="80" w:line="276" w:lineRule="auto"/>
              <w:ind w:left="0" w:right="567"/>
              <w:contextualSpacing w:val="0"/>
              <w:jc w:val="left"/>
              <w:outlineLvl w:val="0"/>
              <w:rPr>
                <w:rFonts w:ascii="David" w:hAnsi="David" w:cs="David"/>
                <w:b/>
                <w:bCs/>
                <w:rtl/>
              </w:rPr>
            </w:pPr>
          </w:p>
        </w:tc>
      </w:tr>
      <w:tr w:rsidR="00CB5E3F" w:rsidRPr="00D21C25" w14:paraId="36A58C41" w14:textId="77777777" w:rsidTr="00CB5E3F">
        <w:tc>
          <w:tcPr>
            <w:tcW w:w="425" w:type="dxa"/>
            <w:vMerge/>
            <w:tcBorders>
              <w:top w:val="single" w:sz="12" w:space="0" w:color="auto"/>
              <w:bottom w:val="single" w:sz="12" w:space="0" w:color="auto"/>
            </w:tcBorders>
          </w:tcPr>
          <w:p w14:paraId="3BBC3FA6" w14:textId="77777777" w:rsidR="00CB5E3F" w:rsidRPr="00D21C25" w:rsidRDefault="00CB5E3F" w:rsidP="00DF082F">
            <w:pPr>
              <w:spacing w:before="0" w:after="80" w:line="276" w:lineRule="auto"/>
              <w:ind w:right="34"/>
              <w:jc w:val="left"/>
              <w:outlineLvl w:val="0"/>
              <w:rPr>
                <w:rFonts w:ascii="David" w:hAnsi="David" w:cs="David"/>
                <w:b/>
                <w:bCs/>
                <w:rtl/>
              </w:rPr>
            </w:pPr>
          </w:p>
        </w:tc>
        <w:tc>
          <w:tcPr>
            <w:tcW w:w="4820" w:type="dxa"/>
            <w:tcBorders>
              <w:bottom w:val="single" w:sz="12" w:space="0" w:color="auto"/>
            </w:tcBorders>
            <w:shd w:val="clear" w:color="auto" w:fill="auto"/>
          </w:tcPr>
          <w:p w14:paraId="3FE28B63"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3261" w:type="dxa"/>
            <w:tcBorders>
              <w:bottom w:val="single" w:sz="12" w:space="0" w:color="auto"/>
            </w:tcBorders>
            <w:shd w:val="clear" w:color="auto" w:fill="auto"/>
          </w:tcPr>
          <w:p w14:paraId="710A24C3"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1134" w:type="dxa"/>
            <w:tcBorders>
              <w:bottom w:val="single" w:sz="12" w:space="0" w:color="auto"/>
            </w:tcBorders>
            <w:shd w:val="clear" w:color="auto" w:fill="BFBFBF" w:themeFill="background1" w:themeFillShade="BF"/>
          </w:tcPr>
          <w:p w14:paraId="2D3137D7" w14:textId="77777777" w:rsidR="00CB5E3F" w:rsidRPr="00E16E54" w:rsidRDefault="00CB5E3F" w:rsidP="00DF082F">
            <w:pPr>
              <w:pStyle w:val="aff0"/>
              <w:spacing w:before="0" w:after="80" w:line="276" w:lineRule="auto"/>
              <w:ind w:left="0"/>
              <w:jc w:val="left"/>
              <w:outlineLvl w:val="0"/>
              <w:rPr>
                <w:rFonts w:ascii="David" w:hAnsi="David" w:cs="David"/>
                <w:rtl/>
              </w:rPr>
            </w:pPr>
            <w:r w:rsidRPr="00E16E54">
              <w:rPr>
                <w:rFonts w:ascii="David" w:hAnsi="David" w:cs="David" w:hint="cs"/>
                <w:rtl/>
              </w:rPr>
              <w:t>בשנת</w:t>
            </w:r>
          </w:p>
        </w:tc>
        <w:tc>
          <w:tcPr>
            <w:tcW w:w="1417" w:type="dxa"/>
            <w:tcBorders>
              <w:bottom w:val="single" w:sz="12" w:space="0" w:color="auto"/>
            </w:tcBorders>
          </w:tcPr>
          <w:p w14:paraId="5437F544" w14:textId="77777777" w:rsidR="00CB5E3F" w:rsidRPr="00D21C25" w:rsidRDefault="00CB5E3F" w:rsidP="00DF082F">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01C91A75" w14:textId="77777777" w:rsidR="00CB5E3F" w:rsidRPr="00D21C25" w:rsidRDefault="00CB5E3F" w:rsidP="00DF082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560" w:type="dxa"/>
            <w:tcBorders>
              <w:bottom w:val="single" w:sz="12" w:space="0" w:color="auto"/>
            </w:tcBorders>
          </w:tcPr>
          <w:p w14:paraId="1B08AB6F" w14:textId="77777777" w:rsidR="00CB5E3F" w:rsidRPr="00D21C25" w:rsidRDefault="00CB5E3F" w:rsidP="00DF082F">
            <w:pPr>
              <w:pStyle w:val="aff0"/>
              <w:spacing w:before="0" w:after="80" w:line="276" w:lineRule="auto"/>
              <w:ind w:left="0" w:right="567"/>
              <w:contextualSpacing w:val="0"/>
              <w:jc w:val="left"/>
              <w:outlineLvl w:val="0"/>
              <w:rPr>
                <w:rFonts w:ascii="David" w:hAnsi="David" w:cs="David"/>
                <w:b/>
                <w:bCs/>
                <w:rtl/>
              </w:rPr>
            </w:pPr>
          </w:p>
        </w:tc>
      </w:tr>
      <w:tr w:rsidR="00CB5E3F" w:rsidRPr="00D21C25" w14:paraId="224C8777" w14:textId="77777777" w:rsidTr="00CB5E3F">
        <w:tc>
          <w:tcPr>
            <w:tcW w:w="425" w:type="dxa"/>
            <w:vMerge w:val="restart"/>
            <w:tcBorders>
              <w:top w:val="single" w:sz="12" w:space="0" w:color="auto"/>
            </w:tcBorders>
          </w:tcPr>
          <w:p w14:paraId="08027CAC" w14:textId="77777777" w:rsidR="00CB5E3F" w:rsidRPr="00D21C25" w:rsidRDefault="00CB5E3F" w:rsidP="00DF082F">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4820" w:type="dxa"/>
            <w:tcBorders>
              <w:top w:val="single" w:sz="12" w:space="0" w:color="auto"/>
            </w:tcBorders>
            <w:shd w:val="clear" w:color="auto" w:fill="auto"/>
          </w:tcPr>
          <w:p w14:paraId="62758AE7"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3261" w:type="dxa"/>
            <w:tcBorders>
              <w:top w:val="single" w:sz="12" w:space="0" w:color="auto"/>
            </w:tcBorders>
            <w:shd w:val="clear" w:color="auto" w:fill="auto"/>
          </w:tcPr>
          <w:p w14:paraId="525EB781"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1134" w:type="dxa"/>
            <w:tcBorders>
              <w:top w:val="single" w:sz="12" w:space="0" w:color="auto"/>
            </w:tcBorders>
            <w:shd w:val="clear" w:color="auto" w:fill="BFBFBF" w:themeFill="background1" w:themeFillShade="BF"/>
          </w:tcPr>
          <w:p w14:paraId="16B2A5CF" w14:textId="77777777" w:rsidR="00CB5E3F" w:rsidRPr="00E16E54" w:rsidRDefault="00CB5E3F" w:rsidP="00DF082F">
            <w:pPr>
              <w:pStyle w:val="aff0"/>
              <w:spacing w:before="0" w:after="80" w:line="276" w:lineRule="auto"/>
              <w:ind w:left="0"/>
              <w:jc w:val="left"/>
              <w:outlineLvl w:val="0"/>
              <w:rPr>
                <w:rFonts w:ascii="David" w:hAnsi="David" w:cs="David"/>
                <w:rtl/>
              </w:rPr>
            </w:pPr>
            <w:r w:rsidRPr="00E16E54">
              <w:rPr>
                <w:rFonts w:ascii="David" w:hAnsi="David" w:cs="David" w:hint="cs"/>
                <w:rtl/>
              </w:rPr>
              <w:t>מחודש</w:t>
            </w:r>
          </w:p>
        </w:tc>
        <w:tc>
          <w:tcPr>
            <w:tcW w:w="1417" w:type="dxa"/>
            <w:tcBorders>
              <w:top w:val="single" w:sz="12" w:space="0" w:color="auto"/>
            </w:tcBorders>
          </w:tcPr>
          <w:p w14:paraId="5E8FB6C9" w14:textId="77777777" w:rsidR="00CB5E3F" w:rsidRPr="00D21C25" w:rsidRDefault="00CB5E3F" w:rsidP="00DF082F">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4A642CE3" w14:textId="77777777" w:rsidR="00CB5E3F" w:rsidRPr="00D21C25" w:rsidRDefault="00CB5E3F" w:rsidP="00DF082F">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560" w:type="dxa"/>
            <w:tcBorders>
              <w:top w:val="single" w:sz="12" w:space="0" w:color="auto"/>
            </w:tcBorders>
          </w:tcPr>
          <w:p w14:paraId="001AE193" w14:textId="77777777" w:rsidR="00CB5E3F" w:rsidRPr="00D21C25" w:rsidRDefault="00CB5E3F" w:rsidP="00DF082F">
            <w:pPr>
              <w:pStyle w:val="aff0"/>
              <w:spacing w:before="0" w:after="80" w:line="276" w:lineRule="auto"/>
              <w:ind w:left="0" w:right="-44"/>
              <w:contextualSpacing w:val="0"/>
              <w:jc w:val="left"/>
              <w:outlineLvl w:val="0"/>
              <w:rPr>
                <w:rFonts w:ascii="David" w:hAnsi="David" w:cs="David"/>
                <w:b/>
                <w:bCs/>
                <w:rtl/>
              </w:rPr>
            </w:pPr>
          </w:p>
        </w:tc>
      </w:tr>
      <w:tr w:rsidR="00CB5E3F" w:rsidRPr="00D21C25" w14:paraId="56AB53A0" w14:textId="77777777" w:rsidTr="00CB5E3F">
        <w:tc>
          <w:tcPr>
            <w:tcW w:w="425" w:type="dxa"/>
            <w:vMerge/>
            <w:tcBorders>
              <w:top w:val="single" w:sz="12" w:space="0" w:color="auto"/>
            </w:tcBorders>
          </w:tcPr>
          <w:p w14:paraId="6CF5A982" w14:textId="77777777" w:rsidR="00CB5E3F" w:rsidRPr="00D21C25" w:rsidRDefault="00CB5E3F" w:rsidP="00DF082F">
            <w:pPr>
              <w:spacing w:before="0" w:after="80" w:line="276" w:lineRule="auto"/>
              <w:ind w:right="34"/>
              <w:jc w:val="left"/>
              <w:outlineLvl w:val="0"/>
              <w:rPr>
                <w:rFonts w:ascii="David" w:hAnsi="David" w:cs="David"/>
                <w:b/>
                <w:bCs/>
                <w:rtl/>
              </w:rPr>
            </w:pPr>
          </w:p>
        </w:tc>
        <w:tc>
          <w:tcPr>
            <w:tcW w:w="4820" w:type="dxa"/>
            <w:shd w:val="clear" w:color="auto" w:fill="auto"/>
          </w:tcPr>
          <w:p w14:paraId="2774E12E"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3261" w:type="dxa"/>
            <w:shd w:val="clear" w:color="auto" w:fill="auto"/>
          </w:tcPr>
          <w:p w14:paraId="49EF6C6A"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BFBFBF" w:themeFill="background1" w:themeFillShade="BF"/>
          </w:tcPr>
          <w:p w14:paraId="011EFC06" w14:textId="77777777" w:rsidR="00CB5E3F" w:rsidRPr="00E16E54" w:rsidRDefault="00CB5E3F" w:rsidP="00DF082F">
            <w:pPr>
              <w:pStyle w:val="aff0"/>
              <w:spacing w:before="0" w:after="80" w:line="276" w:lineRule="auto"/>
              <w:ind w:left="0"/>
              <w:jc w:val="left"/>
              <w:outlineLvl w:val="0"/>
              <w:rPr>
                <w:rFonts w:ascii="David" w:hAnsi="David" w:cs="David"/>
                <w:rtl/>
              </w:rPr>
            </w:pPr>
            <w:r w:rsidRPr="00E16E54">
              <w:rPr>
                <w:rFonts w:ascii="David" w:hAnsi="David" w:cs="David" w:hint="cs"/>
                <w:rtl/>
              </w:rPr>
              <w:t>בשנת</w:t>
            </w:r>
          </w:p>
        </w:tc>
        <w:tc>
          <w:tcPr>
            <w:tcW w:w="1417" w:type="dxa"/>
          </w:tcPr>
          <w:p w14:paraId="1CB719AB" w14:textId="77777777" w:rsidR="00CB5E3F" w:rsidRPr="00D21C25" w:rsidRDefault="00CB5E3F" w:rsidP="00DF082F">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37608466" w14:textId="77777777" w:rsidR="00CB5E3F" w:rsidRPr="00D21C25" w:rsidRDefault="00CB5E3F" w:rsidP="00DF082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560" w:type="dxa"/>
          </w:tcPr>
          <w:p w14:paraId="0CC402C7" w14:textId="77777777" w:rsidR="00CB5E3F" w:rsidRPr="00D21C25" w:rsidRDefault="00CB5E3F" w:rsidP="00DF082F">
            <w:pPr>
              <w:pStyle w:val="aff0"/>
              <w:spacing w:before="0" w:after="80" w:line="276" w:lineRule="auto"/>
              <w:ind w:left="0" w:right="567"/>
              <w:contextualSpacing w:val="0"/>
              <w:jc w:val="left"/>
              <w:outlineLvl w:val="0"/>
              <w:rPr>
                <w:rFonts w:ascii="David" w:hAnsi="David" w:cs="David"/>
                <w:b/>
                <w:bCs/>
                <w:rtl/>
              </w:rPr>
            </w:pPr>
          </w:p>
        </w:tc>
      </w:tr>
      <w:tr w:rsidR="00CB5E3F" w:rsidRPr="00D21C25" w14:paraId="1A7961A3" w14:textId="77777777" w:rsidTr="00CB5E3F">
        <w:tc>
          <w:tcPr>
            <w:tcW w:w="425" w:type="dxa"/>
            <w:vMerge/>
            <w:tcBorders>
              <w:top w:val="single" w:sz="12" w:space="0" w:color="auto"/>
            </w:tcBorders>
          </w:tcPr>
          <w:p w14:paraId="05B3F7F9" w14:textId="77777777" w:rsidR="00CB5E3F" w:rsidRPr="00D21C25" w:rsidRDefault="00CB5E3F" w:rsidP="00DF082F">
            <w:pPr>
              <w:spacing w:before="0" w:after="80" w:line="276" w:lineRule="auto"/>
              <w:ind w:right="34"/>
              <w:jc w:val="left"/>
              <w:outlineLvl w:val="0"/>
              <w:rPr>
                <w:rFonts w:ascii="David" w:hAnsi="David" w:cs="David"/>
                <w:b/>
                <w:bCs/>
                <w:rtl/>
              </w:rPr>
            </w:pPr>
          </w:p>
        </w:tc>
        <w:tc>
          <w:tcPr>
            <w:tcW w:w="4820" w:type="dxa"/>
            <w:shd w:val="clear" w:color="auto" w:fill="auto"/>
          </w:tcPr>
          <w:p w14:paraId="643CAC93"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3261" w:type="dxa"/>
            <w:shd w:val="clear" w:color="auto" w:fill="auto"/>
          </w:tcPr>
          <w:p w14:paraId="06B5682F"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BFBFBF" w:themeFill="background1" w:themeFillShade="BF"/>
          </w:tcPr>
          <w:p w14:paraId="786A9250" w14:textId="77777777" w:rsidR="00CB5E3F" w:rsidRPr="00E16E54" w:rsidRDefault="00CB5E3F" w:rsidP="00DF082F">
            <w:pPr>
              <w:pStyle w:val="aff0"/>
              <w:spacing w:before="0" w:after="80" w:line="276" w:lineRule="auto"/>
              <w:ind w:left="0"/>
              <w:jc w:val="left"/>
              <w:outlineLvl w:val="0"/>
              <w:rPr>
                <w:rFonts w:ascii="David" w:hAnsi="David" w:cs="David"/>
                <w:rtl/>
              </w:rPr>
            </w:pPr>
            <w:r w:rsidRPr="00E16E54">
              <w:rPr>
                <w:rFonts w:ascii="David" w:hAnsi="David" w:cs="David" w:hint="cs"/>
                <w:rtl/>
              </w:rPr>
              <w:t>עד חודש</w:t>
            </w:r>
          </w:p>
        </w:tc>
        <w:tc>
          <w:tcPr>
            <w:tcW w:w="1417" w:type="dxa"/>
          </w:tcPr>
          <w:p w14:paraId="2B7BEC98" w14:textId="77777777" w:rsidR="00CB5E3F" w:rsidRPr="00D21C25" w:rsidRDefault="00CB5E3F" w:rsidP="00DF082F">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4C303B7D" w14:textId="77777777" w:rsidR="00CB5E3F" w:rsidRPr="00D21C25" w:rsidRDefault="00CB5E3F" w:rsidP="00DF082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560" w:type="dxa"/>
          </w:tcPr>
          <w:p w14:paraId="7167140E" w14:textId="77777777" w:rsidR="00CB5E3F" w:rsidRPr="00D21C25" w:rsidRDefault="00CB5E3F" w:rsidP="00DF082F">
            <w:pPr>
              <w:pStyle w:val="aff0"/>
              <w:spacing w:before="0" w:after="80" w:line="276" w:lineRule="auto"/>
              <w:ind w:left="0" w:right="567"/>
              <w:contextualSpacing w:val="0"/>
              <w:jc w:val="left"/>
              <w:outlineLvl w:val="0"/>
              <w:rPr>
                <w:rFonts w:ascii="David" w:hAnsi="David" w:cs="David"/>
                <w:b/>
                <w:bCs/>
                <w:rtl/>
              </w:rPr>
            </w:pPr>
          </w:p>
        </w:tc>
      </w:tr>
      <w:tr w:rsidR="00CB5E3F" w:rsidRPr="00D21C25" w14:paraId="2FEA9D3D" w14:textId="77777777" w:rsidTr="00CB5E3F">
        <w:tc>
          <w:tcPr>
            <w:tcW w:w="425" w:type="dxa"/>
            <w:vMerge/>
            <w:tcBorders>
              <w:top w:val="single" w:sz="12" w:space="0" w:color="auto"/>
              <w:bottom w:val="single" w:sz="12" w:space="0" w:color="auto"/>
            </w:tcBorders>
          </w:tcPr>
          <w:p w14:paraId="3DA36A21" w14:textId="77777777" w:rsidR="00CB5E3F" w:rsidRPr="00D21C25" w:rsidRDefault="00CB5E3F" w:rsidP="00DF082F">
            <w:pPr>
              <w:spacing w:before="0" w:after="80" w:line="276" w:lineRule="auto"/>
              <w:ind w:right="34"/>
              <w:jc w:val="left"/>
              <w:outlineLvl w:val="0"/>
              <w:rPr>
                <w:rFonts w:ascii="David" w:hAnsi="David" w:cs="David"/>
                <w:b/>
                <w:bCs/>
                <w:rtl/>
              </w:rPr>
            </w:pPr>
          </w:p>
        </w:tc>
        <w:tc>
          <w:tcPr>
            <w:tcW w:w="4820" w:type="dxa"/>
            <w:tcBorders>
              <w:bottom w:val="single" w:sz="12" w:space="0" w:color="auto"/>
            </w:tcBorders>
            <w:shd w:val="clear" w:color="auto" w:fill="auto"/>
          </w:tcPr>
          <w:p w14:paraId="412B4B81"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3261" w:type="dxa"/>
            <w:tcBorders>
              <w:bottom w:val="single" w:sz="12" w:space="0" w:color="auto"/>
            </w:tcBorders>
            <w:shd w:val="clear" w:color="auto" w:fill="auto"/>
          </w:tcPr>
          <w:p w14:paraId="34FC73B3"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1134" w:type="dxa"/>
            <w:tcBorders>
              <w:bottom w:val="single" w:sz="12" w:space="0" w:color="auto"/>
            </w:tcBorders>
            <w:shd w:val="clear" w:color="auto" w:fill="BFBFBF" w:themeFill="background1" w:themeFillShade="BF"/>
          </w:tcPr>
          <w:p w14:paraId="53EF59B7" w14:textId="77777777" w:rsidR="00CB5E3F" w:rsidRPr="00E16E54" w:rsidRDefault="00CB5E3F" w:rsidP="00DF082F">
            <w:pPr>
              <w:pStyle w:val="aff0"/>
              <w:spacing w:before="0" w:after="80" w:line="276" w:lineRule="auto"/>
              <w:ind w:left="0"/>
              <w:jc w:val="left"/>
              <w:outlineLvl w:val="0"/>
              <w:rPr>
                <w:rFonts w:ascii="David" w:hAnsi="David" w:cs="David"/>
                <w:rtl/>
              </w:rPr>
            </w:pPr>
            <w:r w:rsidRPr="00E16E54">
              <w:rPr>
                <w:rFonts w:ascii="David" w:hAnsi="David" w:cs="David" w:hint="cs"/>
                <w:rtl/>
              </w:rPr>
              <w:t>בשנת</w:t>
            </w:r>
          </w:p>
        </w:tc>
        <w:tc>
          <w:tcPr>
            <w:tcW w:w="1417" w:type="dxa"/>
            <w:tcBorders>
              <w:bottom w:val="single" w:sz="12" w:space="0" w:color="auto"/>
            </w:tcBorders>
          </w:tcPr>
          <w:p w14:paraId="2051AA75" w14:textId="77777777" w:rsidR="00CB5E3F" w:rsidRPr="00D21C25" w:rsidRDefault="00CB5E3F" w:rsidP="00DF082F">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78051055" w14:textId="77777777" w:rsidR="00CB5E3F" w:rsidRPr="00D21C25" w:rsidRDefault="00CB5E3F" w:rsidP="00DF082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560" w:type="dxa"/>
            <w:tcBorders>
              <w:bottom w:val="single" w:sz="12" w:space="0" w:color="auto"/>
            </w:tcBorders>
          </w:tcPr>
          <w:p w14:paraId="7550982B" w14:textId="77777777" w:rsidR="00CB5E3F" w:rsidRPr="00D21C25" w:rsidRDefault="00CB5E3F" w:rsidP="00DF082F">
            <w:pPr>
              <w:pStyle w:val="aff0"/>
              <w:spacing w:before="0" w:after="80" w:line="276" w:lineRule="auto"/>
              <w:ind w:left="0" w:right="567"/>
              <w:contextualSpacing w:val="0"/>
              <w:jc w:val="left"/>
              <w:outlineLvl w:val="0"/>
              <w:rPr>
                <w:rFonts w:ascii="David" w:hAnsi="David" w:cs="David"/>
                <w:b/>
                <w:bCs/>
                <w:rtl/>
              </w:rPr>
            </w:pPr>
          </w:p>
        </w:tc>
      </w:tr>
      <w:tr w:rsidR="00CB5E3F" w:rsidRPr="00D21C25" w14:paraId="755D7902" w14:textId="77777777" w:rsidTr="00CB5E3F">
        <w:tc>
          <w:tcPr>
            <w:tcW w:w="425" w:type="dxa"/>
            <w:vMerge w:val="restart"/>
            <w:tcBorders>
              <w:top w:val="single" w:sz="12" w:space="0" w:color="auto"/>
            </w:tcBorders>
          </w:tcPr>
          <w:p w14:paraId="569EEB20" w14:textId="77777777" w:rsidR="00CB5E3F" w:rsidRPr="00D21C25" w:rsidRDefault="00CB5E3F" w:rsidP="00DF082F">
            <w:pPr>
              <w:spacing w:before="0" w:after="80" w:line="276" w:lineRule="auto"/>
              <w:ind w:right="34"/>
              <w:jc w:val="left"/>
              <w:outlineLvl w:val="0"/>
              <w:rPr>
                <w:rFonts w:ascii="David" w:hAnsi="David" w:cs="David"/>
                <w:b/>
                <w:bCs/>
                <w:rtl/>
              </w:rPr>
            </w:pPr>
            <w:r>
              <w:rPr>
                <w:rFonts w:ascii="David" w:hAnsi="David" w:cs="David" w:hint="cs"/>
                <w:b/>
                <w:bCs/>
                <w:rtl/>
              </w:rPr>
              <w:t>4</w:t>
            </w:r>
          </w:p>
        </w:tc>
        <w:tc>
          <w:tcPr>
            <w:tcW w:w="4820" w:type="dxa"/>
            <w:tcBorders>
              <w:top w:val="single" w:sz="12" w:space="0" w:color="auto"/>
            </w:tcBorders>
            <w:shd w:val="clear" w:color="auto" w:fill="auto"/>
          </w:tcPr>
          <w:p w14:paraId="29AF0CC8"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3261" w:type="dxa"/>
            <w:tcBorders>
              <w:top w:val="single" w:sz="12" w:space="0" w:color="auto"/>
            </w:tcBorders>
            <w:shd w:val="clear" w:color="auto" w:fill="auto"/>
          </w:tcPr>
          <w:p w14:paraId="3B8A2C8C"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1134" w:type="dxa"/>
            <w:tcBorders>
              <w:top w:val="single" w:sz="12" w:space="0" w:color="auto"/>
            </w:tcBorders>
            <w:shd w:val="clear" w:color="auto" w:fill="BFBFBF" w:themeFill="background1" w:themeFillShade="BF"/>
          </w:tcPr>
          <w:p w14:paraId="3EDBD32C" w14:textId="77777777" w:rsidR="00CB5E3F" w:rsidRPr="00E16E54" w:rsidRDefault="00CB5E3F" w:rsidP="00DF082F">
            <w:pPr>
              <w:pStyle w:val="aff0"/>
              <w:spacing w:before="0" w:after="80" w:line="276" w:lineRule="auto"/>
              <w:ind w:left="0"/>
              <w:jc w:val="left"/>
              <w:outlineLvl w:val="0"/>
              <w:rPr>
                <w:rFonts w:ascii="David" w:hAnsi="David" w:cs="David"/>
                <w:rtl/>
              </w:rPr>
            </w:pPr>
            <w:r w:rsidRPr="00E16E54">
              <w:rPr>
                <w:rFonts w:ascii="David" w:hAnsi="David" w:cs="David" w:hint="cs"/>
                <w:rtl/>
              </w:rPr>
              <w:t>מחודש</w:t>
            </w:r>
          </w:p>
        </w:tc>
        <w:tc>
          <w:tcPr>
            <w:tcW w:w="1417" w:type="dxa"/>
            <w:tcBorders>
              <w:top w:val="single" w:sz="12" w:space="0" w:color="auto"/>
            </w:tcBorders>
          </w:tcPr>
          <w:p w14:paraId="1241106F" w14:textId="77777777" w:rsidR="00CB5E3F" w:rsidRPr="00D21C25" w:rsidRDefault="00CB5E3F" w:rsidP="00DF082F">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652036CF" w14:textId="77777777" w:rsidR="00CB5E3F" w:rsidRPr="00D21C25" w:rsidRDefault="00CB5E3F" w:rsidP="00DF082F">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560" w:type="dxa"/>
            <w:tcBorders>
              <w:top w:val="single" w:sz="12" w:space="0" w:color="auto"/>
            </w:tcBorders>
          </w:tcPr>
          <w:p w14:paraId="1FE37DCA" w14:textId="77777777" w:rsidR="00CB5E3F" w:rsidRPr="00D21C25" w:rsidRDefault="00CB5E3F" w:rsidP="00DF082F">
            <w:pPr>
              <w:pStyle w:val="aff0"/>
              <w:spacing w:before="0" w:after="80" w:line="276" w:lineRule="auto"/>
              <w:ind w:left="0" w:right="567"/>
              <w:contextualSpacing w:val="0"/>
              <w:jc w:val="left"/>
              <w:outlineLvl w:val="0"/>
              <w:rPr>
                <w:rFonts w:ascii="David" w:hAnsi="David" w:cs="David"/>
                <w:b/>
                <w:bCs/>
                <w:rtl/>
              </w:rPr>
            </w:pPr>
          </w:p>
        </w:tc>
      </w:tr>
      <w:tr w:rsidR="00CB5E3F" w:rsidRPr="00D21C25" w14:paraId="15090F78" w14:textId="77777777" w:rsidTr="00CB5E3F">
        <w:tc>
          <w:tcPr>
            <w:tcW w:w="425" w:type="dxa"/>
            <w:vMerge/>
          </w:tcPr>
          <w:p w14:paraId="1DF83EA2" w14:textId="77777777" w:rsidR="00CB5E3F" w:rsidRPr="00D21C25" w:rsidRDefault="00CB5E3F" w:rsidP="00DF082F">
            <w:pPr>
              <w:spacing w:before="0" w:after="80" w:line="276" w:lineRule="auto"/>
              <w:ind w:right="34"/>
              <w:jc w:val="left"/>
              <w:outlineLvl w:val="0"/>
              <w:rPr>
                <w:rFonts w:ascii="David" w:hAnsi="David" w:cs="David"/>
                <w:b/>
                <w:bCs/>
                <w:rtl/>
              </w:rPr>
            </w:pPr>
          </w:p>
        </w:tc>
        <w:tc>
          <w:tcPr>
            <w:tcW w:w="4820" w:type="dxa"/>
            <w:shd w:val="clear" w:color="auto" w:fill="auto"/>
          </w:tcPr>
          <w:p w14:paraId="57879EE6"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3261" w:type="dxa"/>
            <w:shd w:val="clear" w:color="auto" w:fill="auto"/>
          </w:tcPr>
          <w:p w14:paraId="08E7B36D"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BFBFBF" w:themeFill="background1" w:themeFillShade="BF"/>
          </w:tcPr>
          <w:p w14:paraId="3BDB1638" w14:textId="77777777" w:rsidR="00CB5E3F" w:rsidRPr="00E16E54" w:rsidRDefault="00CB5E3F" w:rsidP="00DF082F">
            <w:pPr>
              <w:pStyle w:val="aff0"/>
              <w:spacing w:before="0" w:after="80" w:line="276" w:lineRule="auto"/>
              <w:ind w:left="0"/>
              <w:jc w:val="left"/>
              <w:outlineLvl w:val="0"/>
              <w:rPr>
                <w:rFonts w:ascii="David" w:hAnsi="David" w:cs="David"/>
                <w:rtl/>
              </w:rPr>
            </w:pPr>
            <w:r w:rsidRPr="00E16E54">
              <w:rPr>
                <w:rFonts w:ascii="David" w:hAnsi="David" w:cs="David" w:hint="cs"/>
                <w:rtl/>
              </w:rPr>
              <w:t>בשנת</w:t>
            </w:r>
          </w:p>
        </w:tc>
        <w:tc>
          <w:tcPr>
            <w:tcW w:w="1417" w:type="dxa"/>
          </w:tcPr>
          <w:p w14:paraId="5EF02FF8" w14:textId="77777777" w:rsidR="00CB5E3F" w:rsidRPr="00D21C25" w:rsidRDefault="00CB5E3F" w:rsidP="00DF082F">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3F6D1DD4" w14:textId="77777777" w:rsidR="00CB5E3F" w:rsidRPr="00D21C25" w:rsidRDefault="00CB5E3F" w:rsidP="00DF082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560" w:type="dxa"/>
          </w:tcPr>
          <w:p w14:paraId="581E1499" w14:textId="77777777" w:rsidR="00CB5E3F" w:rsidRPr="00D21C25" w:rsidRDefault="00CB5E3F" w:rsidP="00DF082F">
            <w:pPr>
              <w:pStyle w:val="aff0"/>
              <w:spacing w:before="0" w:after="80" w:line="276" w:lineRule="auto"/>
              <w:ind w:left="0" w:right="567"/>
              <w:contextualSpacing w:val="0"/>
              <w:jc w:val="left"/>
              <w:outlineLvl w:val="0"/>
              <w:rPr>
                <w:rFonts w:ascii="David" w:hAnsi="David" w:cs="David"/>
                <w:b/>
                <w:bCs/>
                <w:rtl/>
              </w:rPr>
            </w:pPr>
          </w:p>
        </w:tc>
      </w:tr>
      <w:tr w:rsidR="00CB5E3F" w:rsidRPr="00D21C25" w14:paraId="0B164B1D" w14:textId="77777777" w:rsidTr="00CB5E3F">
        <w:tc>
          <w:tcPr>
            <w:tcW w:w="425" w:type="dxa"/>
            <w:vMerge/>
          </w:tcPr>
          <w:p w14:paraId="17A338ED" w14:textId="77777777" w:rsidR="00CB5E3F" w:rsidRPr="00D21C25" w:rsidRDefault="00CB5E3F" w:rsidP="00DF082F">
            <w:pPr>
              <w:spacing w:before="0" w:after="80" w:line="276" w:lineRule="auto"/>
              <w:ind w:right="34"/>
              <w:jc w:val="left"/>
              <w:outlineLvl w:val="0"/>
              <w:rPr>
                <w:rFonts w:ascii="David" w:hAnsi="David" w:cs="David"/>
                <w:b/>
                <w:bCs/>
                <w:rtl/>
              </w:rPr>
            </w:pPr>
          </w:p>
        </w:tc>
        <w:tc>
          <w:tcPr>
            <w:tcW w:w="4820" w:type="dxa"/>
            <w:shd w:val="clear" w:color="auto" w:fill="auto"/>
          </w:tcPr>
          <w:p w14:paraId="6BCB96C4"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3261" w:type="dxa"/>
            <w:shd w:val="clear" w:color="auto" w:fill="auto"/>
          </w:tcPr>
          <w:p w14:paraId="7C63BFA8"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1134" w:type="dxa"/>
            <w:shd w:val="clear" w:color="auto" w:fill="BFBFBF" w:themeFill="background1" w:themeFillShade="BF"/>
          </w:tcPr>
          <w:p w14:paraId="19BC83F3" w14:textId="77777777" w:rsidR="00CB5E3F" w:rsidRPr="00E16E54" w:rsidRDefault="00CB5E3F" w:rsidP="00DF082F">
            <w:pPr>
              <w:pStyle w:val="aff0"/>
              <w:spacing w:before="0" w:after="80" w:line="276" w:lineRule="auto"/>
              <w:ind w:left="0"/>
              <w:jc w:val="left"/>
              <w:outlineLvl w:val="0"/>
              <w:rPr>
                <w:rFonts w:ascii="David" w:hAnsi="David" w:cs="David"/>
                <w:rtl/>
              </w:rPr>
            </w:pPr>
            <w:r w:rsidRPr="00E16E54">
              <w:rPr>
                <w:rFonts w:ascii="David" w:hAnsi="David" w:cs="David" w:hint="cs"/>
                <w:rtl/>
              </w:rPr>
              <w:t>עד חודש</w:t>
            </w:r>
          </w:p>
        </w:tc>
        <w:tc>
          <w:tcPr>
            <w:tcW w:w="1417" w:type="dxa"/>
          </w:tcPr>
          <w:p w14:paraId="701EB4C0" w14:textId="77777777" w:rsidR="00CB5E3F" w:rsidRPr="00D21C25" w:rsidRDefault="00CB5E3F" w:rsidP="00DF082F">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650921C8" w14:textId="77777777" w:rsidR="00CB5E3F" w:rsidRPr="00D21C25" w:rsidRDefault="00CB5E3F" w:rsidP="00DF082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560" w:type="dxa"/>
          </w:tcPr>
          <w:p w14:paraId="2A61F58F" w14:textId="77777777" w:rsidR="00CB5E3F" w:rsidRPr="00D21C25" w:rsidRDefault="00CB5E3F" w:rsidP="00DF082F">
            <w:pPr>
              <w:pStyle w:val="aff0"/>
              <w:spacing w:before="0" w:after="80" w:line="276" w:lineRule="auto"/>
              <w:ind w:left="0" w:right="567"/>
              <w:contextualSpacing w:val="0"/>
              <w:jc w:val="left"/>
              <w:outlineLvl w:val="0"/>
              <w:rPr>
                <w:rFonts w:ascii="David" w:hAnsi="David" w:cs="David"/>
                <w:b/>
                <w:bCs/>
                <w:rtl/>
              </w:rPr>
            </w:pPr>
          </w:p>
        </w:tc>
      </w:tr>
      <w:tr w:rsidR="00CB5E3F" w:rsidRPr="00D21C25" w14:paraId="6BF2CF32" w14:textId="77777777" w:rsidTr="00CB5E3F">
        <w:tc>
          <w:tcPr>
            <w:tcW w:w="425" w:type="dxa"/>
            <w:vMerge/>
            <w:tcBorders>
              <w:bottom w:val="single" w:sz="12" w:space="0" w:color="auto"/>
            </w:tcBorders>
          </w:tcPr>
          <w:p w14:paraId="714C5B0B" w14:textId="77777777" w:rsidR="00CB5E3F" w:rsidRPr="00D21C25" w:rsidRDefault="00CB5E3F" w:rsidP="00DF082F">
            <w:pPr>
              <w:spacing w:before="0" w:after="80" w:line="276" w:lineRule="auto"/>
              <w:ind w:right="34"/>
              <w:jc w:val="left"/>
              <w:outlineLvl w:val="0"/>
              <w:rPr>
                <w:rFonts w:ascii="David" w:hAnsi="David" w:cs="David"/>
                <w:b/>
                <w:bCs/>
                <w:rtl/>
              </w:rPr>
            </w:pPr>
          </w:p>
        </w:tc>
        <w:tc>
          <w:tcPr>
            <w:tcW w:w="4820" w:type="dxa"/>
            <w:tcBorders>
              <w:bottom w:val="single" w:sz="12" w:space="0" w:color="auto"/>
            </w:tcBorders>
            <w:shd w:val="clear" w:color="auto" w:fill="auto"/>
          </w:tcPr>
          <w:p w14:paraId="194DA817"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3261" w:type="dxa"/>
            <w:tcBorders>
              <w:bottom w:val="single" w:sz="12" w:space="0" w:color="auto"/>
            </w:tcBorders>
            <w:shd w:val="clear" w:color="auto" w:fill="auto"/>
          </w:tcPr>
          <w:p w14:paraId="53362DD5" w14:textId="77777777" w:rsidR="00CB5E3F" w:rsidRPr="002315C9" w:rsidRDefault="00CB5E3F" w:rsidP="00DF082F">
            <w:pPr>
              <w:pStyle w:val="aff0"/>
              <w:spacing w:before="0" w:after="80" w:line="276" w:lineRule="auto"/>
              <w:ind w:left="0" w:right="567"/>
              <w:contextualSpacing w:val="0"/>
              <w:jc w:val="left"/>
              <w:outlineLvl w:val="0"/>
              <w:rPr>
                <w:rFonts w:ascii="David" w:hAnsi="David" w:cs="David"/>
                <w:b/>
                <w:bCs/>
                <w:rtl/>
              </w:rPr>
            </w:pPr>
          </w:p>
        </w:tc>
        <w:tc>
          <w:tcPr>
            <w:tcW w:w="1134" w:type="dxa"/>
            <w:tcBorders>
              <w:bottom w:val="single" w:sz="12" w:space="0" w:color="auto"/>
            </w:tcBorders>
            <w:shd w:val="clear" w:color="auto" w:fill="BFBFBF" w:themeFill="background1" w:themeFillShade="BF"/>
          </w:tcPr>
          <w:p w14:paraId="6089160D" w14:textId="77777777" w:rsidR="00CB5E3F" w:rsidRPr="00E16E54" w:rsidRDefault="00CB5E3F" w:rsidP="00DF082F">
            <w:pPr>
              <w:pStyle w:val="aff0"/>
              <w:spacing w:before="0" w:after="80" w:line="276" w:lineRule="auto"/>
              <w:ind w:left="0"/>
              <w:contextualSpacing w:val="0"/>
              <w:jc w:val="left"/>
              <w:outlineLvl w:val="0"/>
              <w:rPr>
                <w:rFonts w:ascii="David" w:hAnsi="David" w:cs="David"/>
                <w:rtl/>
              </w:rPr>
            </w:pPr>
            <w:r w:rsidRPr="00E16E54">
              <w:rPr>
                <w:rFonts w:ascii="David" w:hAnsi="David" w:cs="David" w:hint="cs"/>
                <w:rtl/>
              </w:rPr>
              <w:t>בשנת</w:t>
            </w:r>
          </w:p>
        </w:tc>
        <w:tc>
          <w:tcPr>
            <w:tcW w:w="1417" w:type="dxa"/>
            <w:tcBorders>
              <w:bottom w:val="single" w:sz="12" w:space="0" w:color="auto"/>
            </w:tcBorders>
          </w:tcPr>
          <w:p w14:paraId="061FCA1E" w14:textId="77777777" w:rsidR="00CB5E3F" w:rsidRPr="00D21C25" w:rsidRDefault="00CB5E3F" w:rsidP="00DF082F">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0C9988C4" w14:textId="77777777" w:rsidR="00CB5E3F" w:rsidRPr="00D21C25" w:rsidRDefault="00CB5E3F" w:rsidP="00DF082F">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560" w:type="dxa"/>
            <w:tcBorders>
              <w:bottom w:val="single" w:sz="12" w:space="0" w:color="auto"/>
            </w:tcBorders>
          </w:tcPr>
          <w:p w14:paraId="79206C97" w14:textId="77777777" w:rsidR="00CB5E3F" w:rsidRPr="00D21C25" w:rsidRDefault="00CB5E3F" w:rsidP="00DF082F">
            <w:pPr>
              <w:pStyle w:val="aff0"/>
              <w:spacing w:before="0" w:after="80" w:line="276" w:lineRule="auto"/>
              <w:ind w:left="0" w:right="567"/>
              <w:contextualSpacing w:val="0"/>
              <w:jc w:val="left"/>
              <w:outlineLvl w:val="0"/>
              <w:rPr>
                <w:rFonts w:ascii="David" w:hAnsi="David" w:cs="David"/>
                <w:b/>
                <w:bCs/>
                <w:rtl/>
              </w:rPr>
            </w:pPr>
          </w:p>
        </w:tc>
      </w:tr>
    </w:tbl>
    <w:p w14:paraId="5D039232" w14:textId="77777777" w:rsidR="00CB5E3F" w:rsidRPr="00CB5E3F" w:rsidRDefault="00CB5E3F" w:rsidP="00CB5E3F">
      <w:pPr>
        <w:pStyle w:val="10"/>
        <w:numPr>
          <w:ilvl w:val="0"/>
          <w:numId w:val="0"/>
        </w:numPr>
        <w:spacing w:before="120" w:line="288" w:lineRule="auto"/>
        <w:ind w:left="372"/>
        <w:contextualSpacing w:val="0"/>
        <w:rPr>
          <w:rFonts w:ascii="David" w:hAnsi="David"/>
          <w:b w:val="0"/>
          <w:bCs w:val="0"/>
          <w:sz w:val="24"/>
          <w:szCs w:val="24"/>
          <w:rtl/>
        </w:rPr>
      </w:pPr>
    </w:p>
    <w:p w14:paraId="6D0C6AB1" w14:textId="77777777" w:rsidR="0096519E" w:rsidRDefault="0096519E" w:rsidP="005E70F4">
      <w:pPr>
        <w:bidi w:val="0"/>
        <w:spacing w:before="0" w:line="276" w:lineRule="auto"/>
        <w:jc w:val="left"/>
        <w:rPr>
          <w:rFonts w:asciiTheme="minorBidi" w:hAnsiTheme="minorBidi" w:cs="David"/>
          <w:rtl/>
        </w:rPr>
      </w:pPr>
      <w:r>
        <w:rPr>
          <w:rFonts w:asciiTheme="minorBidi" w:hAnsiTheme="minorBidi" w:cs="David"/>
          <w:rtl/>
        </w:rPr>
        <w:br w:type="page"/>
      </w:r>
    </w:p>
    <w:p w14:paraId="10660309" w14:textId="77777777" w:rsidR="0096519E" w:rsidRPr="00CB5E3F" w:rsidRDefault="0096519E" w:rsidP="00BE2484">
      <w:pPr>
        <w:pStyle w:val="10"/>
        <w:numPr>
          <w:ilvl w:val="1"/>
          <w:numId w:val="65"/>
        </w:numPr>
        <w:spacing w:before="0" w:after="0" w:line="288" w:lineRule="auto"/>
        <w:ind w:left="941" w:hanging="567"/>
        <w:contextualSpacing w:val="0"/>
        <w:rPr>
          <w:rFonts w:ascii="David" w:hAnsi="David"/>
          <w:b w:val="0"/>
          <w:bCs w:val="0"/>
          <w:sz w:val="24"/>
          <w:szCs w:val="24"/>
        </w:rPr>
      </w:pPr>
      <w:r w:rsidRPr="00CB5E3F">
        <w:rPr>
          <w:rFonts w:ascii="David" w:hAnsi="David"/>
          <w:b w:val="0"/>
          <w:bCs w:val="0"/>
          <w:sz w:val="24"/>
          <w:szCs w:val="24"/>
          <w:rtl/>
        </w:rPr>
        <w:lastRenderedPageBreak/>
        <w:t>ניסיון מוכח בכתיב</w:t>
      </w:r>
      <w:r w:rsidR="007A060C" w:rsidRPr="00CB5E3F">
        <w:rPr>
          <w:rFonts w:ascii="David" w:hAnsi="David" w:hint="cs"/>
          <w:b w:val="0"/>
          <w:bCs w:val="0"/>
          <w:sz w:val="24"/>
          <w:szCs w:val="24"/>
          <w:rtl/>
        </w:rPr>
        <w:t>ה מקצועית של</w:t>
      </w:r>
      <w:r w:rsidRPr="00CB5E3F">
        <w:rPr>
          <w:rFonts w:ascii="David" w:hAnsi="David"/>
          <w:b w:val="0"/>
          <w:bCs w:val="0"/>
          <w:sz w:val="24"/>
          <w:szCs w:val="24"/>
          <w:rtl/>
        </w:rPr>
        <w:t xml:space="preserve"> נהלים</w:t>
      </w:r>
      <w:r w:rsidR="006C3F42" w:rsidRPr="006C3F42">
        <w:rPr>
          <w:rFonts w:ascii="David" w:hAnsi="David" w:hint="cs"/>
          <w:b w:val="0"/>
          <w:bCs w:val="0"/>
          <w:sz w:val="24"/>
          <w:szCs w:val="24"/>
          <w:rtl/>
        </w:rPr>
        <w:t xml:space="preserve"> בתחום בקרה תפעולית ו/או פיקוח תפעולי כהגדרתם בתנאי סף</w:t>
      </w:r>
      <w:r w:rsidR="006C3F42">
        <w:rPr>
          <w:rFonts w:ascii="David" w:hAnsi="David" w:hint="cs"/>
          <w:b w:val="0"/>
          <w:bCs w:val="0"/>
          <w:sz w:val="24"/>
          <w:szCs w:val="24"/>
          <w:rtl/>
        </w:rPr>
        <w:t xml:space="preserve"> 6.2.2.3.1 למכרז.</w:t>
      </w:r>
    </w:p>
    <w:tbl>
      <w:tblPr>
        <w:tblStyle w:val="afd"/>
        <w:bidiVisual/>
        <w:tblW w:w="14171" w:type="dxa"/>
        <w:tblInd w:w="-80" w:type="dxa"/>
        <w:tblLayout w:type="fixed"/>
        <w:tblLook w:val="04A0" w:firstRow="1" w:lastRow="0" w:firstColumn="1" w:lastColumn="0" w:noHBand="0" w:noVBand="1"/>
      </w:tblPr>
      <w:tblGrid>
        <w:gridCol w:w="450"/>
        <w:gridCol w:w="4649"/>
        <w:gridCol w:w="3402"/>
        <w:gridCol w:w="992"/>
        <w:gridCol w:w="1559"/>
        <w:gridCol w:w="1559"/>
        <w:gridCol w:w="1560"/>
      </w:tblGrid>
      <w:tr w:rsidR="00CB5E3F" w14:paraId="2A6C3031" w14:textId="77777777" w:rsidTr="00CB5E3F">
        <w:tc>
          <w:tcPr>
            <w:tcW w:w="450" w:type="dxa"/>
            <w:tcBorders>
              <w:bottom w:val="single" w:sz="12" w:space="0" w:color="auto"/>
            </w:tcBorders>
            <w:shd w:val="clear" w:color="auto" w:fill="BFBFBF" w:themeFill="background1" w:themeFillShade="BF"/>
          </w:tcPr>
          <w:p w14:paraId="348F3820" w14:textId="77777777" w:rsidR="00CB5E3F" w:rsidRPr="008A1DEE" w:rsidRDefault="00CB5E3F" w:rsidP="00137967">
            <w:pPr>
              <w:pStyle w:val="aff0"/>
              <w:spacing w:before="0" w:after="60" w:line="276" w:lineRule="auto"/>
              <w:ind w:left="0"/>
              <w:contextualSpacing w:val="0"/>
              <w:jc w:val="left"/>
              <w:outlineLvl w:val="0"/>
              <w:rPr>
                <w:rFonts w:ascii="David" w:hAnsi="David" w:cs="David"/>
                <w:b/>
                <w:bCs/>
                <w:rtl/>
              </w:rPr>
            </w:pPr>
          </w:p>
        </w:tc>
        <w:tc>
          <w:tcPr>
            <w:tcW w:w="4649" w:type="dxa"/>
            <w:shd w:val="clear" w:color="auto" w:fill="BFBFBF" w:themeFill="background1" w:themeFillShade="BF"/>
          </w:tcPr>
          <w:p w14:paraId="756904E1" w14:textId="77777777" w:rsidR="00CB5E3F" w:rsidRPr="008A1DEE" w:rsidRDefault="00CB5E3F" w:rsidP="00137967">
            <w:pPr>
              <w:pStyle w:val="aff0"/>
              <w:spacing w:before="0" w:after="60" w:line="276" w:lineRule="auto"/>
              <w:ind w:left="0"/>
              <w:contextualSpacing w:val="0"/>
              <w:jc w:val="center"/>
              <w:outlineLvl w:val="0"/>
              <w:rPr>
                <w:rFonts w:ascii="David" w:hAnsi="David" w:cs="David"/>
                <w:b/>
                <w:bCs/>
                <w:rtl/>
              </w:rPr>
            </w:pPr>
            <w:r>
              <w:rPr>
                <w:rFonts w:ascii="David" w:hAnsi="David" w:cs="David" w:hint="cs"/>
                <w:b/>
                <w:bCs/>
                <w:rtl/>
              </w:rPr>
              <w:t xml:space="preserve">תיאור הנהלים שנכתבו </w:t>
            </w:r>
            <w:r>
              <w:rPr>
                <w:rFonts w:ascii="David" w:hAnsi="David" w:cs="David"/>
                <w:b/>
                <w:bCs/>
                <w:rtl/>
              </w:rPr>
              <w:t>–</w:t>
            </w:r>
            <w:r>
              <w:rPr>
                <w:rFonts w:ascii="David" w:hAnsi="David" w:cs="David" w:hint="cs"/>
                <w:b/>
                <w:bCs/>
                <w:rtl/>
              </w:rPr>
              <w:t xml:space="preserve"> לרבות התייחסות למטרת כתיבת המסמך, היקף התוצר </w:t>
            </w:r>
            <w:r w:rsidRPr="0088353B">
              <w:rPr>
                <w:rFonts w:ascii="David" w:hAnsi="David" w:cs="David" w:hint="cs"/>
                <w:b/>
                <w:bCs/>
                <w:rtl/>
              </w:rPr>
              <w:t>מספר עמודים/מילים) וקהל היעד</w:t>
            </w:r>
          </w:p>
        </w:tc>
        <w:tc>
          <w:tcPr>
            <w:tcW w:w="3402" w:type="dxa"/>
            <w:shd w:val="clear" w:color="auto" w:fill="BFBFBF" w:themeFill="background1" w:themeFillShade="BF"/>
          </w:tcPr>
          <w:p w14:paraId="58ED2319" w14:textId="77777777" w:rsidR="00CB5E3F" w:rsidRPr="008A1DEE" w:rsidRDefault="00CB5E3F" w:rsidP="00C87AF3">
            <w:pPr>
              <w:pStyle w:val="aff0"/>
              <w:spacing w:before="0" w:after="60" w:line="276" w:lineRule="auto"/>
              <w:ind w:left="0"/>
              <w:contextualSpacing w:val="0"/>
              <w:jc w:val="center"/>
              <w:outlineLvl w:val="0"/>
              <w:rPr>
                <w:rFonts w:ascii="David" w:hAnsi="David" w:cs="David"/>
                <w:b/>
                <w:bCs/>
                <w:rtl/>
              </w:rPr>
            </w:pPr>
            <w:r>
              <w:rPr>
                <w:rFonts w:ascii="David" w:hAnsi="David" w:cs="David" w:hint="cs"/>
                <w:b/>
                <w:bCs/>
                <w:rtl/>
              </w:rPr>
              <w:t>תיאור הפעילות/פרויקט/ מקום עבודה שבו נכתבו הנהלים</w:t>
            </w:r>
            <w:r w:rsidR="00C87AF3">
              <w:rPr>
                <w:rFonts w:ascii="David" w:hAnsi="David" w:cs="David" w:hint="cs"/>
                <w:b/>
                <w:bCs/>
                <w:rtl/>
              </w:rPr>
              <w:t xml:space="preserve"> </w:t>
            </w:r>
            <w:r w:rsidR="00C87AF3" w:rsidRPr="006C3F42">
              <w:rPr>
                <w:rFonts w:ascii="David" w:hAnsi="David" w:cs="David" w:hint="cs"/>
                <w:b/>
                <w:bCs/>
                <w:rtl/>
              </w:rPr>
              <w:t>בתחום בקרה תפעולית ו/או פיקוח תפעולי</w:t>
            </w:r>
          </w:p>
        </w:tc>
        <w:tc>
          <w:tcPr>
            <w:tcW w:w="2551" w:type="dxa"/>
            <w:gridSpan w:val="2"/>
            <w:tcBorders>
              <w:bottom w:val="single" w:sz="4" w:space="0" w:color="auto"/>
            </w:tcBorders>
            <w:shd w:val="clear" w:color="auto" w:fill="BFBFBF" w:themeFill="background1" w:themeFillShade="BF"/>
          </w:tcPr>
          <w:p w14:paraId="1C685D8F" w14:textId="77777777" w:rsidR="00CB5E3F" w:rsidRDefault="00CB5E3F" w:rsidP="00137967">
            <w:pPr>
              <w:pStyle w:val="aff0"/>
              <w:spacing w:before="0" w:after="60" w:line="276" w:lineRule="auto"/>
              <w:ind w:left="0"/>
              <w:contextualSpacing w:val="0"/>
              <w:jc w:val="center"/>
              <w:outlineLvl w:val="0"/>
              <w:rPr>
                <w:rFonts w:ascii="David" w:hAnsi="David" w:cs="David"/>
                <w:b/>
                <w:bCs/>
                <w:rtl/>
              </w:rPr>
            </w:pPr>
            <w:r>
              <w:rPr>
                <w:rFonts w:ascii="David" w:hAnsi="David" w:cs="David" w:hint="cs"/>
                <w:b/>
                <w:bCs/>
                <w:rtl/>
              </w:rPr>
              <w:t xml:space="preserve">מועדי פעילות </w:t>
            </w:r>
          </w:p>
          <w:p w14:paraId="6ADA0ADE" w14:textId="77777777" w:rsidR="00CB5E3F" w:rsidRPr="008A1DEE" w:rsidRDefault="00CB5E3F" w:rsidP="00137967">
            <w:pPr>
              <w:pStyle w:val="aff0"/>
              <w:spacing w:before="0" w:after="60" w:line="276" w:lineRule="auto"/>
              <w:ind w:left="0"/>
              <w:contextualSpacing w:val="0"/>
              <w:jc w:val="center"/>
              <w:outlineLvl w:val="0"/>
              <w:rPr>
                <w:rFonts w:ascii="David" w:hAnsi="David" w:cs="David"/>
                <w:b/>
                <w:bCs/>
                <w:rtl/>
              </w:rPr>
            </w:pPr>
            <w:r>
              <w:rPr>
                <w:rFonts w:ascii="David" w:hAnsi="David" w:cs="David" w:hint="cs"/>
                <w:b/>
                <w:bCs/>
                <w:rtl/>
              </w:rPr>
              <w:t>(ציון חודשי התחלה וסיום)</w:t>
            </w:r>
          </w:p>
        </w:tc>
        <w:tc>
          <w:tcPr>
            <w:tcW w:w="3119" w:type="dxa"/>
            <w:gridSpan w:val="2"/>
            <w:shd w:val="clear" w:color="auto" w:fill="BFBFBF" w:themeFill="background1" w:themeFillShade="BF"/>
          </w:tcPr>
          <w:p w14:paraId="49DFD145" w14:textId="77777777" w:rsidR="00CB5E3F" w:rsidRPr="008A1DEE" w:rsidRDefault="00CB5E3F" w:rsidP="00137967">
            <w:pPr>
              <w:pStyle w:val="aff0"/>
              <w:tabs>
                <w:tab w:val="right" w:pos="3058"/>
              </w:tabs>
              <w:spacing w:before="0" w:after="60" w:line="276" w:lineRule="auto"/>
              <w:ind w:left="0"/>
              <w:contextualSpacing w:val="0"/>
              <w:jc w:val="left"/>
              <w:outlineLvl w:val="0"/>
              <w:rPr>
                <w:rFonts w:ascii="David" w:hAnsi="David" w:cs="David"/>
                <w:b/>
                <w:bCs/>
                <w:rtl/>
              </w:rPr>
            </w:pPr>
            <w:r w:rsidRPr="008A1DEE">
              <w:rPr>
                <w:rFonts w:ascii="David" w:hAnsi="David" w:cs="David" w:hint="cs"/>
                <w:b/>
                <w:bCs/>
                <w:rtl/>
              </w:rPr>
              <w:t>איש קשר + פרטי התקשרות</w:t>
            </w:r>
          </w:p>
        </w:tc>
      </w:tr>
      <w:tr w:rsidR="00CB5E3F" w14:paraId="0B785A01" w14:textId="77777777" w:rsidTr="00CB5E3F">
        <w:trPr>
          <w:trHeight w:val="384"/>
        </w:trPr>
        <w:tc>
          <w:tcPr>
            <w:tcW w:w="450" w:type="dxa"/>
            <w:vMerge w:val="restart"/>
            <w:tcBorders>
              <w:top w:val="single" w:sz="12" w:space="0" w:color="auto"/>
            </w:tcBorders>
            <w:shd w:val="clear" w:color="auto" w:fill="BFBFBF" w:themeFill="background1" w:themeFillShade="BF"/>
          </w:tcPr>
          <w:p w14:paraId="13817F67" w14:textId="77777777" w:rsidR="00CB5E3F" w:rsidRPr="000A64BB" w:rsidRDefault="00CB5E3F" w:rsidP="00BE2484">
            <w:pPr>
              <w:pStyle w:val="aff0"/>
              <w:numPr>
                <w:ilvl w:val="0"/>
                <w:numId w:val="22"/>
              </w:numPr>
              <w:spacing w:before="0" w:after="60" w:line="276" w:lineRule="auto"/>
              <w:ind w:left="252" w:right="34" w:hanging="252"/>
              <w:contextualSpacing w:val="0"/>
              <w:jc w:val="left"/>
              <w:outlineLvl w:val="0"/>
              <w:rPr>
                <w:rFonts w:ascii="David" w:hAnsi="David" w:cs="David"/>
                <w:b/>
                <w:bCs/>
                <w:rtl/>
              </w:rPr>
            </w:pPr>
          </w:p>
        </w:tc>
        <w:tc>
          <w:tcPr>
            <w:tcW w:w="4649" w:type="dxa"/>
            <w:tcBorders>
              <w:top w:val="single" w:sz="12" w:space="0" w:color="auto"/>
            </w:tcBorders>
          </w:tcPr>
          <w:p w14:paraId="6A013D5A"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3402" w:type="dxa"/>
            <w:tcBorders>
              <w:top w:val="single" w:sz="12" w:space="0" w:color="auto"/>
            </w:tcBorders>
          </w:tcPr>
          <w:p w14:paraId="4C9B829B"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992" w:type="dxa"/>
            <w:tcBorders>
              <w:top w:val="single" w:sz="12" w:space="0" w:color="auto"/>
            </w:tcBorders>
          </w:tcPr>
          <w:p w14:paraId="04EE5725" w14:textId="77777777" w:rsidR="00CB5E3F" w:rsidRPr="00CB5E3F" w:rsidRDefault="00CB5E3F" w:rsidP="00137967">
            <w:pPr>
              <w:pStyle w:val="aff0"/>
              <w:spacing w:before="0" w:after="20"/>
              <w:ind w:left="0"/>
              <w:outlineLvl w:val="0"/>
              <w:rPr>
                <w:rFonts w:ascii="David" w:hAnsi="David" w:cs="David"/>
              </w:rPr>
            </w:pPr>
            <w:r w:rsidRPr="00CB5E3F">
              <w:rPr>
                <w:rFonts w:ascii="David" w:hAnsi="David" w:cs="David" w:hint="cs"/>
                <w:rtl/>
              </w:rPr>
              <w:t>מחודש</w:t>
            </w:r>
          </w:p>
        </w:tc>
        <w:tc>
          <w:tcPr>
            <w:tcW w:w="1559" w:type="dxa"/>
            <w:tcBorders>
              <w:top w:val="single" w:sz="12" w:space="0" w:color="auto"/>
            </w:tcBorders>
          </w:tcPr>
          <w:p w14:paraId="4691C9F5" w14:textId="77777777" w:rsidR="00CB5E3F" w:rsidRPr="00CB5E3F" w:rsidRDefault="00CB5E3F" w:rsidP="00137967">
            <w:pPr>
              <w:pStyle w:val="aff0"/>
              <w:spacing w:before="0" w:after="20"/>
              <w:ind w:left="0"/>
              <w:outlineLvl w:val="0"/>
              <w:rPr>
                <w:rFonts w:ascii="David" w:hAnsi="David" w:cs="David"/>
                <w:rtl/>
              </w:rPr>
            </w:pPr>
          </w:p>
        </w:tc>
        <w:tc>
          <w:tcPr>
            <w:tcW w:w="1559" w:type="dxa"/>
            <w:tcBorders>
              <w:top w:val="single" w:sz="12" w:space="0" w:color="auto"/>
            </w:tcBorders>
            <w:shd w:val="clear" w:color="auto" w:fill="BFBFBF" w:themeFill="background1" w:themeFillShade="BF"/>
          </w:tcPr>
          <w:p w14:paraId="61FD9996" w14:textId="77777777" w:rsidR="00CB5E3F" w:rsidRPr="00CB5E3F" w:rsidRDefault="00CB5E3F" w:rsidP="00137967">
            <w:pPr>
              <w:pStyle w:val="aff0"/>
              <w:spacing w:before="0" w:after="20"/>
              <w:ind w:left="0" w:right="24"/>
              <w:jc w:val="left"/>
              <w:outlineLvl w:val="0"/>
              <w:rPr>
                <w:rFonts w:ascii="David" w:hAnsi="David" w:cs="David"/>
                <w:b/>
                <w:bCs/>
                <w:rtl/>
              </w:rPr>
            </w:pPr>
            <w:r w:rsidRPr="00CB5E3F">
              <w:rPr>
                <w:rFonts w:ascii="David" w:hAnsi="David" w:cs="David" w:hint="cs"/>
                <w:b/>
                <w:bCs/>
                <w:rtl/>
              </w:rPr>
              <w:t>שם ותפקיד</w:t>
            </w:r>
          </w:p>
        </w:tc>
        <w:tc>
          <w:tcPr>
            <w:tcW w:w="1560" w:type="dxa"/>
            <w:tcBorders>
              <w:top w:val="single" w:sz="12" w:space="0" w:color="auto"/>
            </w:tcBorders>
          </w:tcPr>
          <w:p w14:paraId="58FA0AAC"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r>
      <w:tr w:rsidR="00CB5E3F" w14:paraId="4B292ABD" w14:textId="77777777" w:rsidTr="00CB5E3F">
        <w:trPr>
          <w:trHeight w:val="384"/>
        </w:trPr>
        <w:tc>
          <w:tcPr>
            <w:tcW w:w="450" w:type="dxa"/>
            <w:vMerge/>
            <w:shd w:val="clear" w:color="auto" w:fill="BFBFBF" w:themeFill="background1" w:themeFillShade="BF"/>
          </w:tcPr>
          <w:p w14:paraId="232192F6" w14:textId="77777777" w:rsidR="00CB5E3F" w:rsidRPr="000A64BB" w:rsidRDefault="00CB5E3F" w:rsidP="00BE2484">
            <w:pPr>
              <w:pStyle w:val="aff0"/>
              <w:numPr>
                <w:ilvl w:val="0"/>
                <w:numId w:val="22"/>
              </w:numPr>
              <w:spacing w:before="0" w:after="60" w:line="276" w:lineRule="auto"/>
              <w:ind w:right="34"/>
              <w:contextualSpacing w:val="0"/>
              <w:jc w:val="left"/>
              <w:outlineLvl w:val="0"/>
              <w:rPr>
                <w:rFonts w:ascii="David" w:hAnsi="David" w:cs="David"/>
                <w:b/>
                <w:bCs/>
                <w:rtl/>
              </w:rPr>
            </w:pPr>
          </w:p>
        </w:tc>
        <w:tc>
          <w:tcPr>
            <w:tcW w:w="4649" w:type="dxa"/>
            <w:tcBorders>
              <w:bottom w:val="single" w:sz="4" w:space="0" w:color="auto"/>
            </w:tcBorders>
          </w:tcPr>
          <w:p w14:paraId="5A0F9C7D"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3402" w:type="dxa"/>
            <w:tcBorders>
              <w:bottom w:val="single" w:sz="4" w:space="0" w:color="auto"/>
            </w:tcBorders>
          </w:tcPr>
          <w:p w14:paraId="23F35F4C"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992" w:type="dxa"/>
          </w:tcPr>
          <w:p w14:paraId="4A9BB210" w14:textId="77777777" w:rsidR="00CB5E3F" w:rsidRPr="00CB5E3F" w:rsidRDefault="00CB5E3F" w:rsidP="00137967">
            <w:pPr>
              <w:pStyle w:val="aff0"/>
              <w:spacing w:before="0" w:after="20"/>
              <w:ind w:left="0"/>
              <w:outlineLvl w:val="0"/>
              <w:rPr>
                <w:rFonts w:ascii="David" w:hAnsi="David" w:cs="David"/>
                <w:rtl/>
              </w:rPr>
            </w:pPr>
            <w:r w:rsidRPr="00CB5E3F">
              <w:rPr>
                <w:rFonts w:ascii="David" w:hAnsi="David" w:cs="David" w:hint="cs"/>
                <w:rtl/>
              </w:rPr>
              <w:t>בשנת</w:t>
            </w:r>
          </w:p>
        </w:tc>
        <w:tc>
          <w:tcPr>
            <w:tcW w:w="1559" w:type="dxa"/>
          </w:tcPr>
          <w:p w14:paraId="520AE647" w14:textId="77777777" w:rsidR="00CB5E3F" w:rsidRPr="00CB5E3F" w:rsidRDefault="00CB5E3F" w:rsidP="00137967">
            <w:pPr>
              <w:pStyle w:val="aff0"/>
              <w:spacing w:before="0" w:after="20"/>
              <w:ind w:left="0"/>
              <w:outlineLvl w:val="0"/>
              <w:rPr>
                <w:rFonts w:ascii="David" w:hAnsi="David" w:cs="David"/>
                <w:rtl/>
              </w:rPr>
            </w:pPr>
          </w:p>
        </w:tc>
        <w:tc>
          <w:tcPr>
            <w:tcW w:w="1559" w:type="dxa"/>
            <w:shd w:val="clear" w:color="auto" w:fill="BFBFBF" w:themeFill="background1" w:themeFillShade="BF"/>
          </w:tcPr>
          <w:p w14:paraId="0731232A" w14:textId="77777777" w:rsidR="00CB5E3F" w:rsidRPr="00CB5E3F" w:rsidRDefault="00CB5E3F" w:rsidP="00137967">
            <w:pPr>
              <w:pStyle w:val="aff0"/>
              <w:spacing w:before="0" w:after="20"/>
              <w:ind w:left="0" w:right="24"/>
              <w:jc w:val="left"/>
              <w:outlineLvl w:val="0"/>
              <w:rPr>
                <w:rFonts w:ascii="David" w:hAnsi="David" w:cs="David"/>
                <w:b/>
                <w:bCs/>
                <w:rtl/>
              </w:rPr>
            </w:pPr>
            <w:r w:rsidRPr="00CB5E3F">
              <w:rPr>
                <w:rFonts w:ascii="David" w:hAnsi="David" w:cs="David" w:hint="cs"/>
                <w:b/>
                <w:bCs/>
                <w:rtl/>
              </w:rPr>
              <w:t>טל':</w:t>
            </w:r>
          </w:p>
        </w:tc>
        <w:tc>
          <w:tcPr>
            <w:tcW w:w="1560" w:type="dxa"/>
          </w:tcPr>
          <w:p w14:paraId="031EAEEB"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r>
      <w:tr w:rsidR="00CB5E3F" w14:paraId="42D971A1" w14:textId="77777777" w:rsidTr="00CB5E3F">
        <w:trPr>
          <w:trHeight w:val="384"/>
        </w:trPr>
        <w:tc>
          <w:tcPr>
            <w:tcW w:w="450" w:type="dxa"/>
            <w:vMerge/>
            <w:shd w:val="clear" w:color="auto" w:fill="BFBFBF" w:themeFill="background1" w:themeFillShade="BF"/>
          </w:tcPr>
          <w:p w14:paraId="05596570" w14:textId="77777777" w:rsidR="00CB5E3F" w:rsidRPr="000A64BB" w:rsidRDefault="00CB5E3F" w:rsidP="00BE2484">
            <w:pPr>
              <w:pStyle w:val="aff0"/>
              <w:numPr>
                <w:ilvl w:val="0"/>
                <w:numId w:val="22"/>
              </w:numPr>
              <w:spacing w:before="0" w:after="60" w:line="276" w:lineRule="auto"/>
              <w:ind w:right="34"/>
              <w:contextualSpacing w:val="0"/>
              <w:jc w:val="left"/>
              <w:outlineLvl w:val="0"/>
              <w:rPr>
                <w:rFonts w:ascii="David" w:hAnsi="David" w:cs="David"/>
                <w:b/>
                <w:bCs/>
                <w:rtl/>
              </w:rPr>
            </w:pPr>
          </w:p>
        </w:tc>
        <w:tc>
          <w:tcPr>
            <w:tcW w:w="4649" w:type="dxa"/>
            <w:tcBorders>
              <w:bottom w:val="single" w:sz="2" w:space="0" w:color="auto"/>
            </w:tcBorders>
          </w:tcPr>
          <w:p w14:paraId="51953CD3"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3402" w:type="dxa"/>
            <w:tcBorders>
              <w:bottom w:val="single" w:sz="2" w:space="0" w:color="auto"/>
            </w:tcBorders>
          </w:tcPr>
          <w:p w14:paraId="654B3AE6"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992" w:type="dxa"/>
          </w:tcPr>
          <w:p w14:paraId="121F7801" w14:textId="77777777" w:rsidR="00CB5E3F" w:rsidRPr="00CB5E3F" w:rsidRDefault="00CB5E3F" w:rsidP="00137967">
            <w:pPr>
              <w:pStyle w:val="aff0"/>
              <w:spacing w:before="0" w:after="20"/>
              <w:ind w:left="0"/>
              <w:outlineLvl w:val="0"/>
              <w:rPr>
                <w:rFonts w:ascii="David" w:hAnsi="David" w:cs="David"/>
                <w:rtl/>
              </w:rPr>
            </w:pPr>
            <w:r w:rsidRPr="00CB5E3F">
              <w:rPr>
                <w:rFonts w:ascii="David" w:hAnsi="David" w:cs="David" w:hint="cs"/>
                <w:rtl/>
              </w:rPr>
              <w:t>עד חודש</w:t>
            </w:r>
          </w:p>
        </w:tc>
        <w:tc>
          <w:tcPr>
            <w:tcW w:w="1559" w:type="dxa"/>
          </w:tcPr>
          <w:p w14:paraId="5C4B67CC" w14:textId="77777777" w:rsidR="00CB5E3F" w:rsidRPr="00CB5E3F" w:rsidRDefault="00CB5E3F" w:rsidP="00137967">
            <w:pPr>
              <w:pStyle w:val="aff0"/>
              <w:spacing w:before="0" w:after="20"/>
              <w:ind w:left="0"/>
              <w:outlineLvl w:val="0"/>
              <w:rPr>
                <w:rFonts w:ascii="David" w:hAnsi="David" w:cs="David"/>
                <w:rtl/>
              </w:rPr>
            </w:pPr>
          </w:p>
        </w:tc>
        <w:tc>
          <w:tcPr>
            <w:tcW w:w="1559" w:type="dxa"/>
            <w:tcBorders>
              <w:bottom w:val="single" w:sz="2" w:space="0" w:color="auto"/>
            </w:tcBorders>
            <w:shd w:val="clear" w:color="auto" w:fill="BFBFBF" w:themeFill="background1" w:themeFillShade="BF"/>
          </w:tcPr>
          <w:p w14:paraId="53D9E81B" w14:textId="77777777" w:rsidR="00CB5E3F" w:rsidRPr="00CB5E3F" w:rsidRDefault="00CB5E3F" w:rsidP="00137967">
            <w:pPr>
              <w:pStyle w:val="aff0"/>
              <w:spacing w:before="0" w:after="20"/>
              <w:ind w:left="0" w:right="34"/>
              <w:jc w:val="left"/>
              <w:outlineLvl w:val="0"/>
              <w:rPr>
                <w:rFonts w:ascii="David" w:hAnsi="David" w:cs="David"/>
                <w:b/>
                <w:bCs/>
                <w:rtl/>
              </w:rPr>
            </w:pPr>
            <w:r w:rsidRPr="00CB5E3F">
              <w:rPr>
                <w:rFonts w:ascii="David" w:hAnsi="David" w:cs="David" w:hint="cs"/>
                <w:b/>
                <w:bCs/>
                <w:rtl/>
              </w:rPr>
              <w:t>דוא"ל:</w:t>
            </w:r>
          </w:p>
        </w:tc>
        <w:tc>
          <w:tcPr>
            <w:tcW w:w="1560" w:type="dxa"/>
            <w:tcBorders>
              <w:bottom w:val="single" w:sz="2" w:space="0" w:color="auto"/>
            </w:tcBorders>
          </w:tcPr>
          <w:p w14:paraId="69AA3C55"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r>
      <w:tr w:rsidR="00CB5E3F" w14:paraId="6E3BBBE9" w14:textId="77777777" w:rsidTr="00CB5E3F">
        <w:trPr>
          <w:trHeight w:val="384"/>
        </w:trPr>
        <w:tc>
          <w:tcPr>
            <w:tcW w:w="450" w:type="dxa"/>
            <w:vMerge/>
            <w:tcBorders>
              <w:bottom w:val="single" w:sz="4" w:space="0" w:color="auto"/>
            </w:tcBorders>
            <w:shd w:val="clear" w:color="auto" w:fill="BFBFBF" w:themeFill="background1" w:themeFillShade="BF"/>
          </w:tcPr>
          <w:p w14:paraId="2AE904C8" w14:textId="77777777" w:rsidR="00CB5E3F" w:rsidRPr="000A64BB" w:rsidRDefault="00CB5E3F" w:rsidP="00BE2484">
            <w:pPr>
              <w:pStyle w:val="aff0"/>
              <w:numPr>
                <w:ilvl w:val="0"/>
                <w:numId w:val="22"/>
              </w:numPr>
              <w:spacing w:before="0" w:after="60" w:line="276" w:lineRule="auto"/>
              <w:ind w:right="34"/>
              <w:contextualSpacing w:val="0"/>
              <w:jc w:val="left"/>
              <w:outlineLvl w:val="0"/>
              <w:rPr>
                <w:rFonts w:ascii="David" w:hAnsi="David" w:cs="David"/>
                <w:b/>
                <w:bCs/>
                <w:rtl/>
              </w:rPr>
            </w:pPr>
          </w:p>
        </w:tc>
        <w:tc>
          <w:tcPr>
            <w:tcW w:w="4649" w:type="dxa"/>
            <w:tcBorders>
              <w:top w:val="single" w:sz="2" w:space="0" w:color="auto"/>
              <w:bottom w:val="single" w:sz="12" w:space="0" w:color="auto"/>
            </w:tcBorders>
          </w:tcPr>
          <w:p w14:paraId="48693796"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3402" w:type="dxa"/>
            <w:tcBorders>
              <w:top w:val="single" w:sz="2" w:space="0" w:color="auto"/>
              <w:bottom w:val="single" w:sz="12" w:space="0" w:color="auto"/>
            </w:tcBorders>
          </w:tcPr>
          <w:p w14:paraId="0786418C"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992" w:type="dxa"/>
            <w:tcBorders>
              <w:bottom w:val="single" w:sz="12" w:space="0" w:color="auto"/>
            </w:tcBorders>
          </w:tcPr>
          <w:p w14:paraId="448D5959" w14:textId="77777777" w:rsidR="00CB5E3F" w:rsidRPr="00CB5E3F" w:rsidRDefault="00CB5E3F" w:rsidP="00137967">
            <w:pPr>
              <w:pStyle w:val="aff0"/>
              <w:spacing w:before="0" w:after="20"/>
              <w:ind w:left="0"/>
              <w:outlineLvl w:val="0"/>
              <w:rPr>
                <w:rFonts w:ascii="David" w:hAnsi="David" w:cs="David"/>
                <w:rtl/>
              </w:rPr>
            </w:pPr>
            <w:r w:rsidRPr="00CB5E3F">
              <w:rPr>
                <w:rFonts w:ascii="David" w:hAnsi="David" w:cs="David" w:hint="cs"/>
                <w:rtl/>
              </w:rPr>
              <w:t>בשנת</w:t>
            </w:r>
          </w:p>
        </w:tc>
        <w:tc>
          <w:tcPr>
            <w:tcW w:w="1559" w:type="dxa"/>
            <w:tcBorders>
              <w:bottom w:val="single" w:sz="12" w:space="0" w:color="auto"/>
            </w:tcBorders>
          </w:tcPr>
          <w:p w14:paraId="7DA97BBA" w14:textId="77777777" w:rsidR="00CB5E3F" w:rsidRPr="00CB5E3F" w:rsidRDefault="00CB5E3F" w:rsidP="00137967">
            <w:pPr>
              <w:pStyle w:val="aff0"/>
              <w:spacing w:before="0" w:after="20"/>
              <w:ind w:left="0"/>
              <w:outlineLvl w:val="0"/>
              <w:rPr>
                <w:rFonts w:ascii="David" w:hAnsi="David" w:cs="David"/>
                <w:rtl/>
              </w:rPr>
            </w:pPr>
          </w:p>
        </w:tc>
        <w:tc>
          <w:tcPr>
            <w:tcW w:w="1559" w:type="dxa"/>
            <w:tcBorders>
              <w:top w:val="single" w:sz="2" w:space="0" w:color="auto"/>
              <w:bottom w:val="single" w:sz="12" w:space="0" w:color="auto"/>
            </w:tcBorders>
            <w:shd w:val="clear" w:color="auto" w:fill="BFBFBF" w:themeFill="background1" w:themeFillShade="BF"/>
          </w:tcPr>
          <w:p w14:paraId="69FC8AF3" w14:textId="77777777" w:rsidR="00CB5E3F" w:rsidRPr="00CB5E3F" w:rsidRDefault="00CB5E3F" w:rsidP="00137967">
            <w:pPr>
              <w:pStyle w:val="aff0"/>
              <w:spacing w:before="0" w:after="20"/>
              <w:ind w:left="0" w:right="34"/>
              <w:jc w:val="left"/>
              <w:outlineLvl w:val="0"/>
              <w:rPr>
                <w:rFonts w:ascii="David" w:hAnsi="David" w:cs="David"/>
                <w:b/>
                <w:bCs/>
                <w:rtl/>
              </w:rPr>
            </w:pPr>
          </w:p>
        </w:tc>
        <w:tc>
          <w:tcPr>
            <w:tcW w:w="1560" w:type="dxa"/>
            <w:tcBorders>
              <w:top w:val="single" w:sz="2" w:space="0" w:color="auto"/>
              <w:bottom w:val="single" w:sz="12" w:space="0" w:color="auto"/>
            </w:tcBorders>
          </w:tcPr>
          <w:p w14:paraId="186B7A33"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r>
      <w:tr w:rsidR="00CB5E3F" w14:paraId="0C29D0E4" w14:textId="77777777" w:rsidTr="00CB5E3F">
        <w:trPr>
          <w:trHeight w:val="384"/>
        </w:trPr>
        <w:tc>
          <w:tcPr>
            <w:tcW w:w="450" w:type="dxa"/>
            <w:vMerge w:val="restart"/>
            <w:tcBorders>
              <w:top w:val="single" w:sz="12" w:space="0" w:color="auto"/>
            </w:tcBorders>
            <w:shd w:val="clear" w:color="auto" w:fill="BFBFBF" w:themeFill="background1" w:themeFillShade="BF"/>
          </w:tcPr>
          <w:p w14:paraId="04A4BB21" w14:textId="77777777" w:rsidR="00CB5E3F" w:rsidRPr="000A64BB" w:rsidRDefault="00CB5E3F" w:rsidP="00BE2484">
            <w:pPr>
              <w:pStyle w:val="aff0"/>
              <w:numPr>
                <w:ilvl w:val="0"/>
                <w:numId w:val="22"/>
              </w:numPr>
              <w:spacing w:before="0" w:after="60" w:line="276" w:lineRule="auto"/>
              <w:ind w:left="252" w:right="34" w:hanging="252"/>
              <w:contextualSpacing w:val="0"/>
              <w:jc w:val="left"/>
              <w:outlineLvl w:val="0"/>
              <w:rPr>
                <w:rFonts w:ascii="David" w:hAnsi="David" w:cs="David"/>
                <w:b/>
                <w:bCs/>
                <w:rtl/>
              </w:rPr>
            </w:pPr>
          </w:p>
        </w:tc>
        <w:tc>
          <w:tcPr>
            <w:tcW w:w="4649" w:type="dxa"/>
            <w:tcBorders>
              <w:top w:val="single" w:sz="12" w:space="0" w:color="auto"/>
            </w:tcBorders>
          </w:tcPr>
          <w:p w14:paraId="3EABA09A"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3402" w:type="dxa"/>
            <w:tcBorders>
              <w:top w:val="single" w:sz="12" w:space="0" w:color="auto"/>
            </w:tcBorders>
          </w:tcPr>
          <w:p w14:paraId="593D15F3"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992" w:type="dxa"/>
            <w:tcBorders>
              <w:top w:val="single" w:sz="12" w:space="0" w:color="auto"/>
            </w:tcBorders>
          </w:tcPr>
          <w:p w14:paraId="177FFB99" w14:textId="77777777" w:rsidR="00CB5E3F" w:rsidRPr="00CB5E3F" w:rsidRDefault="00CB5E3F" w:rsidP="00137967">
            <w:pPr>
              <w:pStyle w:val="aff0"/>
              <w:spacing w:before="0" w:after="20"/>
              <w:ind w:left="0"/>
              <w:outlineLvl w:val="0"/>
              <w:rPr>
                <w:rFonts w:ascii="David" w:hAnsi="David" w:cs="David"/>
                <w:rtl/>
              </w:rPr>
            </w:pPr>
            <w:r w:rsidRPr="00CB5E3F">
              <w:rPr>
                <w:rFonts w:ascii="David" w:hAnsi="David" w:cs="David" w:hint="cs"/>
                <w:rtl/>
              </w:rPr>
              <w:t>מחודש</w:t>
            </w:r>
          </w:p>
        </w:tc>
        <w:tc>
          <w:tcPr>
            <w:tcW w:w="1559" w:type="dxa"/>
            <w:tcBorders>
              <w:top w:val="single" w:sz="12" w:space="0" w:color="auto"/>
            </w:tcBorders>
          </w:tcPr>
          <w:p w14:paraId="23E3DAC6" w14:textId="77777777" w:rsidR="00CB5E3F" w:rsidRPr="00CB5E3F" w:rsidRDefault="00CB5E3F" w:rsidP="00137967">
            <w:pPr>
              <w:pStyle w:val="aff0"/>
              <w:spacing w:before="0" w:after="20"/>
              <w:ind w:left="0"/>
              <w:outlineLvl w:val="0"/>
              <w:rPr>
                <w:rFonts w:ascii="David" w:hAnsi="David" w:cs="David"/>
                <w:rtl/>
              </w:rPr>
            </w:pPr>
          </w:p>
        </w:tc>
        <w:tc>
          <w:tcPr>
            <w:tcW w:w="1559" w:type="dxa"/>
            <w:tcBorders>
              <w:top w:val="single" w:sz="12" w:space="0" w:color="auto"/>
            </w:tcBorders>
            <w:shd w:val="clear" w:color="auto" w:fill="BFBFBF" w:themeFill="background1" w:themeFillShade="BF"/>
          </w:tcPr>
          <w:p w14:paraId="774CAEA0" w14:textId="77777777" w:rsidR="00CB5E3F" w:rsidRPr="00CB5E3F" w:rsidRDefault="00CB5E3F" w:rsidP="00137967">
            <w:pPr>
              <w:pStyle w:val="aff0"/>
              <w:spacing w:before="0" w:after="20"/>
              <w:ind w:left="0" w:right="24"/>
              <w:jc w:val="left"/>
              <w:outlineLvl w:val="0"/>
              <w:rPr>
                <w:rFonts w:ascii="David" w:hAnsi="David" w:cs="David"/>
                <w:b/>
                <w:bCs/>
                <w:rtl/>
              </w:rPr>
            </w:pPr>
            <w:r w:rsidRPr="00CB5E3F">
              <w:rPr>
                <w:rFonts w:ascii="David" w:hAnsi="David" w:cs="David" w:hint="cs"/>
                <w:b/>
                <w:bCs/>
                <w:rtl/>
              </w:rPr>
              <w:t>שם ותפקיד</w:t>
            </w:r>
          </w:p>
        </w:tc>
        <w:tc>
          <w:tcPr>
            <w:tcW w:w="1560" w:type="dxa"/>
            <w:tcBorders>
              <w:top w:val="single" w:sz="12" w:space="0" w:color="auto"/>
            </w:tcBorders>
          </w:tcPr>
          <w:p w14:paraId="53D42204"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r>
      <w:tr w:rsidR="00CB5E3F" w14:paraId="3B99F28A" w14:textId="77777777" w:rsidTr="00CB5E3F">
        <w:trPr>
          <w:trHeight w:val="384"/>
        </w:trPr>
        <w:tc>
          <w:tcPr>
            <w:tcW w:w="450" w:type="dxa"/>
            <w:vMerge/>
            <w:shd w:val="clear" w:color="auto" w:fill="BFBFBF" w:themeFill="background1" w:themeFillShade="BF"/>
          </w:tcPr>
          <w:p w14:paraId="3B3F81B6" w14:textId="77777777" w:rsidR="00CB5E3F" w:rsidRPr="000A64BB" w:rsidRDefault="00CB5E3F" w:rsidP="00BE2484">
            <w:pPr>
              <w:pStyle w:val="aff0"/>
              <w:numPr>
                <w:ilvl w:val="0"/>
                <w:numId w:val="22"/>
              </w:numPr>
              <w:spacing w:before="0" w:after="60" w:line="276" w:lineRule="auto"/>
              <w:ind w:left="252" w:right="34" w:hanging="252"/>
              <w:contextualSpacing w:val="0"/>
              <w:jc w:val="left"/>
              <w:outlineLvl w:val="0"/>
              <w:rPr>
                <w:rFonts w:ascii="David" w:hAnsi="David" w:cs="David"/>
                <w:b/>
                <w:bCs/>
                <w:rtl/>
              </w:rPr>
            </w:pPr>
          </w:p>
        </w:tc>
        <w:tc>
          <w:tcPr>
            <w:tcW w:w="4649" w:type="dxa"/>
            <w:tcBorders>
              <w:bottom w:val="single" w:sz="4" w:space="0" w:color="auto"/>
            </w:tcBorders>
          </w:tcPr>
          <w:p w14:paraId="0E5FF684"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3402" w:type="dxa"/>
            <w:tcBorders>
              <w:bottom w:val="single" w:sz="4" w:space="0" w:color="auto"/>
            </w:tcBorders>
          </w:tcPr>
          <w:p w14:paraId="1280DFCD"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992" w:type="dxa"/>
          </w:tcPr>
          <w:p w14:paraId="751677A3" w14:textId="77777777" w:rsidR="00CB5E3F" w:rsidRPr="00CB5E3F" w:rsidRDefault="00CB5E3F" w:rsidP="00137967">
            <w:pPr>
              <w:pStyle w:val="aff0"/>
              <w:spacing w:before="0" w:after="20"/>
              <w:ind w:left="0"/>
              <w:outlineLvl w:val="0"/>
              <w:rPr>
                <w:rFonts w:ascii="David" w:hAnsi="David" w:cs="David"/>
                <w:rtl/>
              </w:rPr>
            </w:pPr>
            <w:r w:rsidRPr="00CB5E3F">
              <w:rPr>
                <w:rFonts w:ascii="David" w:hAnsi="David" w:cs="David" w:hint="cs"/>
                <w:rtl/>
              </w:rPr>
              <w:t>בשנת</w:t>
            </w:r>
          </w:p>
        </w:tc>
        <w:tc>
          <w:tcPr>
            <w:tcW w:w="1559" w:type="dxa"/>
          </w:tcPr>
          <w:p w14:paraId="79F8A2F2" w14:textId="77777777" w:rsidR="00CB5E3F" w:rsidRPr="00CB5E3F" w:rsidRDefault="00CB5E3F" w:rsidP="00137967">
            <w:pPr>
              <w:pStyle w:val="aff0"/>
              <w:spacing w:before="0" w:after="20"/>
              <w:ind w:left="0"/>
              <w:outlineLvl w:val="0"/>
              <w:rPr>
                <w:rFonts w:ascii="David" w:hAnsi="David" w:cs="David"/>
                <w:rtl/>
              </w:rPr>
            </w:pPr>
          </w:p>
        </w:tc>
        <w:tc>
          <w:tcPr>
            <w:tcW w:w="1559" w:type="dxa"/>
            <w:shd w:val="clear" w:color="auto" w:fill="BFBFBF" w:themeFill="background1" w:themeFillShade="BF"/>
          </w:tcPr>
          <w:p w14:paraId="52900C22" w14:textId="77777777" w:rsidR="00CB5E3F" w:rsidRPr="00CB5E3F" w:rsidRDefault="00CB5E3F" w:rsidP="00137967">
            <w:pPr>
              <w:pStyle w:val="aff0"/>
              <w:spacing w:before="0" w:after="20"/>
              <w:ind w:left="0" w:right="24"/>
              <w:jc w:val="left"/>
              <w:outlineLvl w:val="0"/>
              <w:rPr>
                <w:rFonts w:ascii="David" w:hAnsi="David" w:cs="David"/>
                <w:b/>
                <w:bCs/>
                <w:rtl/>
              </w:rPr>
            </w:pPr>
            <w:r w:rsidRPr="00CB5E3F">
              <w:rPr>
                <w:rFonts w:ascii="David" w:hAnsi="David" w:cs="David" w:hint="cs"/>
                <w:b/>
                <w:bCs/>
                <w:rtl/>
              </w:rPr>
              <w:t>טל':</w:t>
            </w:r>
          </w:p>
        </w:tc>
        <w:tc>
          <w:tcPr>
            <w:tcW w:w="1560" w:type="dxa"/>
          </w:tcPr>
          <w:p w14:paraId="7B2E55AE"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r>
      <w:tr w:rsidR="00CB5E3F" w14:paraId="5A9EAB5C" w14:textId="77777777" w:rsidTr="00CB5E3F">
        <w:trPr>
          <w:trHeight w:val="384"/>
        </w:trPr>
        <w:tc>
          <w:tcPr>
            <w:tcW w:w="450" w:type="dxa"/>
            <w:vMerge/>
            <w:shd w:val="clear" w:color="auto" w:fill="BFBFBF" w:themeFill="background1" w:themeFillShade="BF"/>
          </w:tcPr>
          <w:p w14:paraId="1BFA7B91" w14:textId="77777777" w:rsidR="00CB5E3F" w:rsidRPr="000A64BB" w:rsidRDefault="00CB5E3F" w:rsidP="00BE2484">
            <w:pPr>
              <w:pStyle w:val="aff0"/>
              <w:numPr>
                <w:ilvl w:val="0"/>
                <w:numId w:val="22"/>
              </w:numPr>
              <w:spacing w:before="0" w:after="60" w:line="276" w:lineRule="auto"/>
              <w:ind w:left="252" w:right="34" w:hanging="252"/>
              <w:contextualSpacing w:val="0"/>
              <w:jc w:val="left"/>
              <w:outlineLvl w:val="0"/>
              <w:rPr>
                <w:rFonts w:ascii="David" w:hAnsi="David" w:cs="David"/>
                <w:b/>
                <w:bCs/>
                <w:rtl/>
              </w:rPr>
            </w:pPr>
          </w:p>
        </w:tc>
        <w:tc>
          <w:tcPr>
            <w:tcW w:w="4649" w:type="dxa"/>
            <w:tcBorders>
              <w:bottom w:val="single" w:sz="2" w:space="0" w:color="auto"/>
            </w:tcBorders>
          </w:tcPr>
          <w:p w14:paraId="73631E93"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3402" w:type="dxa"/>
            <w:tcBorders>
              <w:bottom w:val="single" w:sz="2" w:space="0" w:color="auto"/>
            </w:tcBorders>
          </w:tcPr>
          <w:p w14:paraId="3C98D062"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992" w:type="dxa"/>
          </w:tcPr>
          <w:p w14:paraId="4D7F177E" w14:textId="77777777" w:rsidR="00CB5E3F" w:rsidRPr="00CB5E3F" w:rsidRDefault="00CB5E3F" w:rsidP="00137967">
            <w:pPr>
              <w:pStyle w:val="aff0"/>
              <w:spacing w:before="0" w:after="20"/>
              <w:ind w:left="0"/>
              <w:outlineLvl w:val="0"/>
              <w:rPr>
                <w:rFonts w:ascii="David" w:hAnsi="David" w:cs="David"/>
                <w:rtl/>
              </w:rPr>
            </w:pPr>
            <w:r w:rsidRPr="00CB5E3F">
              <w:rPr>
                <w:rFonts w:ascii="David" w:hAnsi="David" w:cs="David" w:hint="cs"/>
                <w:rtl/>
              </w:rPr>
              <w:t>עד חודש</w:t>
            </w:r>
          </w:p>
        </w:tc>
        <w:tc>
          <w:tcPr>
            <w:tcW w:w="1559" w:type="dxa"/>
          </w:tcPr>
          <w:p w14:paraId="1FB51916" w14:textId="77777777" w:rsidR="00CB5E3F" w:rsidRPr="00CB5E3F" w:rsidRDefault="00CB5E3F" w:rsidP="00137967">
            <w:pPr>
              <w:pStyle w:val="aff0"/>
              <w:spacing w:before="0" w:after="20"/>
              <w:ind w:left="0"/>
              <w:outlineLvl w:val="0"/>
              <w:rPr>
                <w:rFonts w:ascii="David" w:hAnsi="David" w:cs="David"/>
                <w:rtl/>
              </w:rPr>
            </w:pPr>
          </w:p>
        </w:tc>
        <w:tc>
          <w:tcPr>
            <w:tcW w:w="1559" w:type="dxa"/>
            <w:tcBorders>
              <w:bottom w:val="single" w:sz="2" w:space="0" w:color="auto"/>
            </w:tcBorders>
            <w:shd w:val="clear" w:color="auto" w:fill="BFBFBF" w:themeFill="background1" w:themeFillShade="BF"/>
          </w:tcPr>
          <w:p w14:paraId="01903272" w14:textId="77777777" w:rsidR="00CB5E3F" w:rsidRPr="00CB5E3F" w:rsidRDefault="00CB5E3F" w:rsidP="00137967">
            <w:pPr>
              <w:pStyle w:val="aff0"/>
              <w:spacing w:before="0" w:after="20"/>
              <w:ind w:left="0" w:right="176"/>
              <w:jc w:val="left"/>
              <w:outlineLvl w:val="0"/>
              <w:rPr>
                <w:rFonts w:ascii="David" w:hAnsi="David" w:cs="David"/>
                <w:b/>
                <w:bCs/>
                <w:rtl/>
              </w:rPr>
            </w:pPr>
            <w:r w:rsidRPr="00CB5E3F">
              <w:rPr>
                <w:rFonts w:ascii="David" w:hAnsi="David" w:cs="David" w:hint="cs"/>
                <w:b/>
                <w:bCs/>
                <w:rtl/>
              </w:rPr>
              <w:t>דוא"ל:</w:t>
            </w:r>
          </w:p>
        </w:tc>
        <w:tc>
          <w:tcPr>
            <w:tcW w:w="1560" w:type="dxa"/>
            <w:tcBorders>
              <w:bottom w:val="single" w:sz="2" w:space="0" w:color="auto"/>
            </w:tcBorders>
          </w:tcPr>
          <w:p w14:paraId="13EBDD8A"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r>
      <w:tr w:rsidR="00CB5E3F" w14:paraId="6646E405" w14:textId="77777777" w:rsidTr="00CB5E3F">
        <w:trPr>
          <w:trHeight w:val="384"/>
        </w:trPr>
        <w:tc>
          <w:tcPr>
            <w:tcW w:w="450" w:type="dxa"/>
            <w:vMerge/>
            <w:tcBorders>
              <w:bottom w:val="single" w:sz="4" w:space="0" w:color="auto"/>
            </w:tcBorders>
            <w:shd w:val="clear" w:color="auto" w:fill="BFBFBF" w:themeFill="background1" w:themeFillShade="BF"/>
          </w:tcPr>
          <w:p w14:paraId="1420BE8E" w14:textId="77777777" w:rsidR="00CB5E3F" w:rsidRPr="000A64BB" w:rsidRDefault="00CB5E3F" w:rsidP="00BE2484">
            <w:pPr>
              <w:pStyle w:val="aff0"/>
              <w:numPr>
                <w:ilvl w:val="0"/>
                <w:numId w:val="22"/>
              </w:numPr>
              <w:spacing w:before="0" w:after="60" w:line="276" w:lineRule="auto"/>
              <w:ind w:left="252" w:right="34" w:hanging="252"/>
              <w:contextualSpacing w:val="0"/>
              <w:jc w:val="left"/>
              <w:outlineLvl w:val="0"/>
              <w:rPr>
                <w:rFonts w:ascii="David" w:hAnsi="David" w:cs="David"/>
                <w:b/>
                <w:bCs/>
                <w:rtl/>
              </w:rPr>
            </w:pPr>
          </w:p>
        </w:tc>
        <w:tc>
          <w:tcPr>
            <w:tcW w:w="4649" w:type="dxa"/>
            <w:tcBorders>
              <w:top w:val="single" w:sz="2" w:space="0" w:color="auto"/>
              <w:bottom w:val="single" w:sz="12" w:space="0" w:color="auto"/>
            </w:tcBorders>
          </w:tcPr>
          <w:p w14:paraId="473B0C60"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3402" w:type="dxa"/>
            <w:tcBorders>
              <w:top w:val="single" w:sz="2" w:space="0" w:color="auto"/>
              <w:bottom w:val="single" w:sz="12" w:space="0" w:color="auto"/>
            </w:tcBorders>
          </w:tcPr>
          <w:p w14:paraId="3F56A0F5"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992" w:type="dxa"/>
            <w:tcBorders>
              <w:bottom w:val="single" w:sz="12" w:space="0" w:color="auto"/>
            </w:tcBorders>
          </w:tcPr>
          <w:p w14:paraId="7969A7EC" w14:textId="77777777" w:rsidR="00CB5E3F" w:rsidRPr="00CB5E3F" w:rsidRDefault="00CB5E3F" w:rsidP="00137967">
            <w:pPr>
              <w:pStyle w:val="aff0"/>
              <w:spacing w:before="0" w:after="20"/>
              <w:ind w:left="0"/>
              <w:outlineLvl w:val="0"/>
              <w:rPr>
                <w:rFonts w:ascii="David" w:hAnsi="David" w:cs="David"/>
                <w:rtl/>
              </w:rPr>
            </w:pPr>
            <w:r w:rsidRPr="00CB5E3F">
              <w:rPr>
                <w:rFonts w:ascii="David" w:hAnsi="David" w:cs="David" w:hint="cs"/>
                <w:rtl/>
              </w:rPr>
              <w:t>בשנת</w:t>
            </w:r>
          </w:p>
        </w:tc>
        <w:tc>
          <w:tcPr>
            <w:tcW w:w="1559" w:type="dxa"/>
            <w:tcBorders>
              <w:bottom w:val="single" w:sz="12" w:space="0" w:color="auto"/>
            </w:tcBorders>
          </w:tcPr>
          <w:p w14:paraId="655C0F87" w14:textId="77777777" w:rsidR="00CB5E3F" w:rsidRPr="00CB5E3F" w:rsidRDefault="00CB5E3F" w:rsidP="00137967">
            <w:pPr>
              <w:pStyle w:val="aff0"/>
              <w:spacing w:before="0" w:after="20"/>
              <w:ind w:left="0"/>
              <w:outlineLvl w:val="0"/>
              <w:rPr>
                <w:rFonts w:ascii="David" w:hAnsi="David" w:cs="David"/>
                <w:rtl/>
              </w:rPr>
            </w:pPr>
          </w:p>
        </w:tc>
        <w:tc>
          <w:tcPr>
            <w:tcW w:w="1559" w:type="dxa"/>
            <w:tcBorders>
              <w:top w:val="single" w:sz="2" w:space="0" w:color="auto"/>
              <w:bottom w:val="single" w:sz="12" w:space="0" w:color="auto"/>
            </w:tcBorders>
            <w:shd w:val="clear" w:color="auto" w:fill="BFBFBF" w:themeFill="background1" w:themeFillShade="BF"/>
          </w:tcPr>
          <w:p w14:paraId="17CCA58E" w14:textId="77777777" w:rsidR="00CB5E3F" w:rsidRPr="00CB5E3F" w:rsidRDefault="00CB5E3F" w:rsidP="00137967">
            <w:pPr>
              <w:pStyle w:val="aff0"/>
              <w:spacing w:before="0" w:after="20"/>
              <w:ind w:left="0" w:right="176"/>
              <w:jc w:val="left"/>
              <w:outlineLvl w:val="0"/>
              <w:rPr>
                <w:rFonts w:ascii="David" w:hAnsi="David" w:cs="David"/>
                <w:b/>
                <w:bCs/>
                <w:rtl/>
              </w:rPr>
            </w:pPr>
          </w:p>
        </w:tc>
        <w:tc>
          <w:tcPr>
            <w:tcW w:w="1560" w:type="dxa"/>
            <w:tcBorders>
              <w:top w:val="single" w:sz="2" w:space="0" w:color="auto"/>
              <w:bottom w:val="single" w:sz="12" w:space="0" w:color="auto"/>
            </w:tcBorders>
          </w:tcPr>
          <w:p w14:paraId="20F80790"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r>
      <w:tr w:rsidR="00CB5E3F" w14:paraId="24203AF7" w14:textId="77777777" w:rsidTr="00CB5E3F">
        <w:trPr>
          <w:trHeight w:val="384"/>
        </w:trPr>
        <w:tc>
          <w:tcPr>
            <w:tcW w:w="450" w:type="dxa"/>
            <w:vMerge w:val="restart"/>
            <w:tcBorders>
              <w:top w:val="single" w:sz="12" w:space="0" w:color="auto"/>
            </w:tcBorders>
            <w:shd w:val="clear" w:color="auto" w:fill="BFBFBF" w:themeFill="background1" w:themeFillShade="BF"/>
          </w:tcPr>
          <w:p w14:paraId="48A6834F" w14:textId="77777777" w:rsidR="00CB5E3F" w:rsidRPr="000A64BB" w:rsidRDefault="00CB5E3F" w:rsidP="00BE2484">
            <w:pPr>
              <w:pStyle w:val="aff0"/>
              <w:numPr>
                <w:ilvl w:val="0"/>
                <w:numId w:val="22"/>
              </w:numPr>
              <w:spacing w:before="0" w:after="60" w:line="276" w:lineRule="auto"/>
              <w:ind w:left="252" w:right="34" w:hanging="252"/>
              <w:contextualSpacing w:val="0"/>
              <w:jc w:val="left"/>
              <w:outlineLvl w:val="0"/>
              <w:rPr>
                <w:rFonts w:ascii="David" w:hAnsi="David" w:cs="David"/>
                <w:b/>
                <w:bCs/>
                <w:rtl/>
              </w:rPr>
            </w:pPr>
          </w:p>
        </w:tc>
        <w:tc>
          <w:tcPr>
            <w:tcW w:w="4649" w:type="dxa"/>
            <w:tcBorders>
              <w:top w:val="single" w:sz="12" w:space="0" w:color="auto"/>
              <w:bottom w:val="single" w:sz="2" w:space="0" w:color="auto"/>
            </w:tcBorders>
          </w:tcPr>
          <w:p w14:paraId="37085254" w14:textId="77777777" w:rsidR="00CB5E3F" w:rsidRPr="003762FE" w:rsidRDefault="00CB5E3F" w:rsidP="00137967">
            <w:pPr>
              <w:pStyle w:val="aff0"/>
              <w:tabs>
                <w:tab w:val="left" w:pos="3229"/>
              </w:tabs>
              <w:spacing w:before="0" w:after="20"/>
              <w:ind w:left="0" w:right="567"/>
              <w:jc w:val="left"/>
              <w:outlineLvl w:val="0"/>
              <w:rPr>
                <w:rFonts w:ascii="David" w:hAnsi="David" w:cs="David"/>
                <w:b/>
                <w:bCs/>
                <w:sz w:val="20"/>
                <w:szCs w:val="20"/>
                <w:rtl/>
              </w:rPr>
            </w:pPr>
            <w:r w:rsidRPr="003762FE">
              <w:rPr>
                <w:rFonts w:ascii="David" w:hAnsi="David" w:cs="David"/>
                <w:b/>
                <w:bCs/>
                <w:sz w:val="20"/>
                <w:szCs w:val="20"/>
                <w:rtl/>
              </w:rPr>
              <w:tab/>
            </w:r>
          </w:p>
        </w:tc>
        <w:tc>
          <w:tcPr>
            <w:tcW w:w="3402" w:type="dxa"/>
            <w:tcBorders>
              <w:top w:val="single" w:sz="12" w:space="0" w:color="auto"/>
              <w:bottom w:val="single" w:sz="2" w:space="0" w:color="auto"/>
            </w:tcBorders>
          </w:tcPr>
          <w:p w14:paraId="554B382E" w14:textId="77777777" w:rsidR="00CB5E3F" w:rsidRPr="003762FE" w:rsidRDefault="00CB5E3F" w:rsidP="00137967">
            <w:pPr>
              <w:pStyle w:val="aff0"/>
              <w:tabs>
                <w:tab w:val="left" w:pos="3229"/>
              </w:tabs>
              <w:spacing w:before="0" w:after="20"/>
              <w:ind w:left="0" w:right="567"/>
              <w:jc w:val="left"/>
              <w:outlineLvl w:val="0"/>
              <w:rPr>
                <w:rFonts w:ascii="David" w:hAnsi="David" w:cs="David"/>
                <w:b/>
                <w:bCs/>
                <w:sz w:val="20"/>
                <w:szCs w:val="20"/>
                <w:rtl/>
              </w:rPr>
            </w:pPr>
          </w:p>
        </w:tc>
        <w:tc>
          <w:tcPr>
            <w:tcW w:w="992" w:type="dxa"/>
            <w:tcBorders>
              <w:top w:val="single" w:sz="12" w:space="0" w:color="auto"/>
            </w:tcBorders>
          </w:tcPr>
          <w:p w14:paraId="41B72A7B" w14:textId="77777777" w:rsidR="00CB5E3F" w:rsidRPr="00CB5E3F" w:rsidRDefault="00CB5E3F" w:rsidP="00137967">
            <w:pPr>
              <w:pStyle w:val="aff0"/>
              <w:spacing w:before="0" w:after="20"/>
              <w:ind w:left="0"/>
              <w:outlineLvl w:val="0"/>
              <w:rPr>
                <w:rFonts w:asciiTheme="minorHAnsi" w:hAnsiTheme="minorHAnsi" w:cs="David"/>
              </w:rPr>
            </w:pPr>
            <w:r w:rsidRPr="00CB5E3F">
              <w:rPr>
                <w:rFonts w:ascii="David" w:hAnsi="David" w:cs="David" w:hint="cs"/>
                <w:rtl/>
              </w:rPr>
              <w:t>מחודש</w:t>
            </w:r>
          </w:p>
        </w:tc>
        <w:tc>
          <w:tcPr>
            <w:tcW w:w="1559" w:type="dxa"/>
            <w:tcBorders>
              <w:top w:val="single" w:sz="12" w:space="0" w:color="auto"/>
            </w:tcBorders>
          </w:tcPr>
          <w:p w14:paraId="2AE58E7F" w14:textId="77777777" w:rsidR="00CB5E3F" w:rsidRPr="00CB5E3F" w:rsidRDefault="00CB5E3F" w:rsidP="00137967">
            <w:pPr>
              <w:pStyle w:val="aff0"/>
              <w:spacing w:before="0" w:after="20"/>
              <w:ind w:left="0"/>
              <w:outlineLvl w:val="0"/>
              <w:rPr>
                <w:rFonts w:asciiTheme="minorHAnsi" w:hAnsiTheme="minorHAnsi" w:cs="David"/>
              </w:rPr>
            </w:pPr>
          </w:p>
        </w:tc>
        <w:tc>
          <w:tcPr>
            <w:tcW w:w="1559" w:type="dxa"/>
            <w:tcBorders>
              <w:top w:val="single" w:sz="12" w:space="0" w:color="auto"/>
            </w:tcBorders>
            <w:shd w:val="clear" w:color="auto" w:fill="BFBFBF" w:themeFill="background1" w:themeFillShade="BF"/>
          </w:tcPr>
          <w:p w14:paraId="4398617F" w14:textId="77777777" w:rsidR="00CB5E3F" w:rsidRPr="00CB5E3F" w:rsidRDefault="00CB5E3F" w:rsidP="00137967">
            <w:pPr>
              <w:pStyle w:val="aff0"/>
              <w:spacing w:before="0" w:after="20"/>
              <w:ind w:left="0" w:right="24"/>
              <w:jc w:val="left"/>
              <w:outlineLvl w:val="0"/>
              <w:rPr>
                <w:rFonts w:ascii="David" w:hAnsi="David" w:cs="David"/>
                <w:b/>
                <w:bCs/>
                <w:rtl/>
              </w:rPr>
            </w:pPr>
            <w:r w:rsidRPr="00CB5E3F">
              <w:rPr>
                <w:rFonts w:ascii="David" w:hAnsi="David" w:cs="David" w:hint="cs"/>
                <w:b/>
                <w:bCs/>
                <w:rtl/>
              </w:rPr>
              <w:t>שם ותפקיד</w:t>
            </w:r>
          </w:p>
        </w:tc>
        <w:tc>
          <w:tcPr>
            <w:tcW w:w="1560" w:type="dxa"/>
            <w:tcBorders>
              <w:top w:val="single" w:sz="12" w:space="0" w:color="auto"/>
            </w:tcBorders>
          </w:tcPr>
          <w:p w14:paraId="47E12A4A"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r>
      <w:tr w:rsidR="00CB5E3F" w14:paraId="52529787" w14:textId="77777777" w:rsidTr="00CB5E3F">
        <w:trPr>
          <w:trHeight w:val="384"/>
        </w:trPr>
        <w:tc>
          <w:tcPr>
            <w:tcW w:w="450" w:type="dxa"/>
            <w:vMerge/>
            <w:shd w:val="clear" w:color="auto" w:fill="BFBFBF" w:themeFill="background1" w:themeFillShade="BF"/>
          </w:tcPr>
          <w:p w14:paraId="0382E6A8" w14:textId="77777777" w:rsidR="00CB5E3F" w:rsidRPr="000A64BB" w:rsidRDefault="00CB5E3F" w:rsidP="00BE2484">
            <w:pPr>
              <w:pStyle w:val="aff0"/>
              <w:numPr>
                <w:ilvl w:val="0"/>
                <w:numId w:val="22"/>
              </w:numPr>
              <w:spacing w:before="0" w:after="60" w:line="276" w:lineRule="auto"/>
              <w:ind w:left="252" w:right="34" w:hanging="252"/>
              <w:contextualSpacing w:val="0"/>
              <w:jc w:val="left"/>
              <w:outlineLvl w:val="0"/>
              <w:rPr>
                <w:rFonts w:ascii="David" w:hAnsi="David" w:cs="David"/>
                <w:b/>
                <w:bCs/>
                <w:rtl/>
              </w:rPr>
            </w:pPr>
          </w:p>
        </w:tc>
        <w:tc>
          <w:tcPr>
            <w:tcW w:w="4649" w:type="dxa"/>
            <w:tcBorders>
              <w:top w:val="single" w:sz="2" w:space="0" w:color="auto"/>
              <w:bottom w:val="single" w:sz="2" w:space="0" w:color="auto"/>
            </w:tcBorders>
          </w:tcPr>
          <w:p w14:paraId="4FD7751A"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3402" w:type="dxa"/>
            <w:tcBorders>
              <w:top w:val="single" w:sz="2" w:space="0" w:color="auto"/>
              <w:bottom w:val="single" w:sz="2" w:space="0" w:color="auto"/>
            </w:tcBorders>
          </w:tcPr>
          <w:p w14:paraId="17B43785"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992" w:type="dxa"/>
          </w:tcPr>
          <w:p w14:paraId="77C2B152" w14:textId="77777777" w:rsidR="00CB5E3F" w:rsidRPr="00CB5E3F" w:rsidRDefault="00CB5E3F" w:rsidP="00137967">
            <w:pPr>
              <w:pStyle w:val="aff0"/>
              <w:spacing w:before="0" w:after="20"/>
              <w:ind w:left="0"/>
              <w:outlineLvl w:val="0"/>
              <w:rPr>
                <w:rFonts w:ascii="David" w:hAnsi="David" w:cs="David"/>
                <w:rtl/>
              </w:rPr>
            </w:pPr>
            <w:r w:rsidRPr="00CB5E3F">
              <w:rPr>
                <w:rFonts w:ascii="David" w:hAnsi="David" w:cs="David" w:hint="cs"/>
                <w:rtl/>
              </w:rPr>
              <w:t>בשנת</w:t>
            </w:r>
          </w:p>
        </w:tc>
        <w:tc>
          <w:tcPr>
            <w:tcW w:w="1559" w:type="dxa"/>
          </w:tcPr>
          <w:p w14:paraId="031985FD" w14:textId="77777777" w:rsidR="00CB5E3F" w:rsidRPr="00CB5E3F" w:rsidRDefault="00CB5E3F" w:rsidP="00137967">
            <w:pPr>
              <w:pStyle w:val="aff0"/>
              <w:spacing w:before="0" w:after="20"/>
              <w:ind w:left="0"/>
              <w:outlineLvl w:val="0"/>
              <w:rPr>
                <w:rFonts w:ascii="David" w:hAnsi="David" w:cs="David"/>
                <w:rtl/>
              </w:rPr>
            </w:pPr>
          </w:p>
        </w:tc>
        <w:tc>
          <w:tcPr>
            <w:tcW w:w="1559" w:type="dxa"/>
            <w:tcBorders>
              <w:top w:val="single" w:sz="4" w:space="0" w:color="auto"/>
            </w:tcBorders>
            <w:shd w:val="clear" w:color="auto" w:fill="BFBFBF" w:themeFill="background1" w:themeFillShade="BF"/>
          </w:tcPr>
          <w:p w14:paraId="0535DD4E" w14:textId="77777777" w:rsidR="00CB5E3F" w:rsidRPr="00CB5E3F" w:rsidRDefault="00CB5E3F" w:rsidP="00137967">
            <w:pPr>
              <w:pStyle w:val="aff0"/>
              <w:spacing w:before="0" w:after="20"/>
              <w:ind w:left="0" w:right="24"/>
              <w:jc w:val="left"/>
              <w:outlineLvl w:val="0"/>
              <w:rPr>
                <w:rFonts w:ascii="David" w:hAnsi="David" w:cs="David"/>
                <w:b/>
                <w:bCs/>
                <w:rtl/>
              </w:rPr>
            </w:pPr>
            <w:r w:rsidRPr="00CB5E3F">
              <w:rPr>
                <w:rFonts w:ascii="David" w:hAnsi="David" w:cs="David" w:hint="cs"/>
                <w:b/>
                <w:bCs/>
                <w:rtl/>
              </w:rPr>
              <w:t>טל':</w:t>
            </w:r>
          </w:p>
        </w:tc>
        <w:tc>
          <w:tcPr>
            <w:tcW w:w="1560" w:type="dxa"/>
            <w:tcBorders>
              <w:top w:val="single" w:sz="4" w:space="0" w:color="auto"/>
            </w:tcBorders>
          </w:tcPr>
          <w:p w14:paraId="7E77BB1F"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r>
      <w:tr w:rsidR="00CB5E3F" w14:paraId="556C3540" w14:textId="77777777" w:rsidTr="00CB5E3F">
        <w:trPr>
          <w:trHeight w:val="384"/>
        </w:trPr>
        <w:tc>
          <w:tcPr>
            <w:tcW w:w="450" w:type="dxa"/>
            <w:vMerge/>
            <w:shd w:val="clear" w:color="auto" w:fill="BFBFBF" w:themeFill="background1" w:themeFillShade="BF"/>
          </w:tcPr>
          <w:p w14:paraId="458BE9BD" w14:textId="77777777" w:rsidR="00CB5E3F" w:rsidRPr="000A64BB" w:rsidRDefault="00CB5E3F" w:rsidP="00BE2484">
            <w:pPr>
              <w:pStyle w:val="aff0"/>
              <w:numPr>
                <w:ilvl w:val="0"/>
                <w:numId w:val="22"/>
              </w:numPr>
              <w:spacing w:before="0" w:after="60" w:line="276" w:lineRule="auto"/>
              <w:ind w:left="252" w:right="34" w:hanging="252"/>
              <w:contextualSpacing w:val="0"/>
              <w:jc w:val="left"/>
              <w:outlineLvl w:val="0"/>
              <w:rPr>
                <w:rFonts w:ascii="David" w:hAnsi="David" w:cs="David"/>
                <w:b/>
                <w:bCs/>
                <w:rtl/>
              </w:rPr>
            </w:pPr>
          </w:p>
        </w:tc>
        <w:tc>
          <w:tcPr>
            <w:tcW w:w="4649" w:type="dxa"/>
            <w:tcBorders>
              <w:top w:val="single" w:sz="2" w:space="0" w:color="auto"/>
              <w:bottom w:val="single" w:sz="2" w:space="0" w:color="auto"/>
            </w:tcBorders>
          </w:tcPr>
          <w:p w14:paraId="2392CD61"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3402" w:type="dxa"/>
            <w:tcBorders>
              <w:top w:val="single" w:sz="2" w:space="0" w:color="auto"/>
              <w:bottom w:val="single" w:sz="2" w:space="0" w:color="auto"/>
            </w:tcBorders>
          </w:tcPr>
          <w:p w14:paraId="51DDD449"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992" w:type="dxa"/>
          </w:tcPr>
          <w:p w14:paraId="4625CA63" w14:textId="77777777" w:rsidR="00CB5E3F" w:rsidRPr="00CB5E3F" w:rsidRDefault="00CB5E3F" w:rsidP="00137967">
            <w:pPr>
              <w:pStyle w:val="aff0"/>
              <w:spacing w:before="0" w:after="20"/>
              <w:ind w:left="0"/>
              <w:outlineLvl w:val="0"/>
              <w:rPr>
                <w:rFonts w:ascii="David" w:hAnsi="David" w:cs="David"/>
                <w:rtl/>
              </w:rPr>
            </w:pPr>
            <w:r w:rsidRPr="00CB5E3F">
              <w:rPr>
                <w:rFonts w:ascii="David" w:hAnsi="David" w:cs="David" w:hint="cs"/>
                <w:rtl/>
              </w:rPr>
              <w:t>עד חודש</w:t>
            </w:r>
          </w:p>
        </w:tc>
        <w:tc>
          <w:tcPr>
            <w:tcW w:w="1559" w:type="dxa"/>
          </w:tcPr>
          <w:p w14:paraId="32D217F3" w14:textId="77777777" w:rsidR="00CB5E3F" w:rsidRPr="00CB5E3F" w:rsidRDefault="00CB5E3F" w:rsidP="00137967">
            <w:pPr>
              <w:pStyle w:val="aff0"/>
              <w:spacing w:before="0" w:after="20"/>
              <w:ind w:left="0"/>
              <w:outlineLvl w:val="0"/>
              <w:rPr>
                <w:rFonts w:ascii="David" w:hAnsi="David" w:cs="David"/>
                <w:rtl/>
              </w:rPr>
            </w:pPr>
          </w:p>
        </w:tc>
        <w:tc>
          <w:tcPr>
            <w:tcW w:w="1559" w:type="dxa"/>
            <w:tcBorders>
              <w:bottom w:val="single" w:sz="2" w:space="0" w:color="auto"/>
            </w:tcBorders>
            <w:shd w:val="clear" w:color="auto" w:fill="BFBFBF" w:themeFill="background1" w:themeFillShade="BF"/>
          </w:tcPr>
          <w:p w14:paraId="40ED92E7" w14:textId="77777777" w:rsidR="00CB5E3F" w:rsidRPr="00CB5E3F" w:rsidRDefault="00CB5E3F" w:rsidP="00137967">
            <w:pPr>
              <w:pStyle w:val="aff0"/>
              <w:spacing w:before="0" w:after="20"/>
              <w:ind w:left="0" w:right="176"/>
              <w:jc w:val="left"/>
              <w:outlineLvl w:val="0"/>
              <w:rPr>
                <w:rFonts w:ascii="David" w:hAnsi="David" w:cs="David"/>
                <w:b/>
                <w:bCs/>
                <w:rtl/>
              </w:rPr>
            </w:pPr>
            <w:r w:rsidRPr="00CB5E3F">
              <w:rPr>
                <w:rFonts w:ascii="David" w:hAnsi="David" w:cs="David" w:hint="cs"/>
                <w:b/>
                <w:bCs/>
                <w:rtl/>
              </w:rPr>
              <w:t>דוא"ל:</w:t>
            </w:r>
          </w:p>
        </w:tc>
        <w:tc>
          <w:tcPr>
            <w:tcW w:w="1560" w:type="dxa"/>
            <w:tcBorders>
              <w:bottom w:val="single" w:sz="2" w:space="0" w:color="auto"/>
            </w:tcBorders>
          </w:tcPr>
          <w:p w14:paraId="752988A6"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r>
      <w:tr w:rsidR="00CB5E3F" w14:paraId="56D1B26B" w14:textId="77777777" w:rsidTr="00CB5E3F">
        <w:trPr>
          <w:trHeight w:val="384"/>
        </w:trPr>
        <w:tc>
          <w:tcPr>
            <w:tcW w:w="450" w:type="dxa"/>
            <w:vMerge/>
            <w:tcBorders>
              <w:bottom w:val="single" w:sz="12" w:space="0" w:color="auto"/>
            </w:tcBorders>
            <w:shd w:val="clear" w:color="auto" w:fill="BFBFBF" w:themeFill="background1" w:themeFillShade="BF"/>
          </w:tcPr>
          <w:p w14:paraId="3343B649" w14:textId="77777777" w:rsidR="00CB5E3F" w:rsidRPr="000A64BB" w:rsidRDefault="00CB5E3F" w:rsidP="00BE2484">
            <w:pPr>
              <w:pStyle w:val="aff0"/>
              <w:numPr>
                <w:ilvl w:val="0"/>
                <w:numId w:val="22"/>
              </w:numPr>
              <w:spacing w:before="0" w:after="60" w:line="276" w:lineRule="auto"/>
              <w:ind w:left="252" w:right="34" w:hanging="252"/>
              <w:contextualSpacing w:val="0"/>
              <w:jc w:val="left"/>
              <w:outlineLvl w:val="0"/>
              <w:rPr>
                <w:rFonts w:ascii="David" w:hAnsi="David" w:cs="David"/>
                <w:b/>
                <w:bCs/>
                <w:rtl/>
              </w:rPr>
            </w:pPr>
          </w:p>
        </w:tc>
        <w:tc>
          <w:tcPr>
            <w:tcW w:w="4649" w:type="dxa"/>
            <w:tcBorders>
              <w:top w:val="single" w:sz="2" w:space="0" w:color="auto"/>
              <w:bottom w:val="single" w:sz="12" w:space="0" w:color="auto"/>
            </w:tcBorders>
          </w:tcPr>
          <w:p w14:paraId="47B4E6C9"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3402" w:type="dxa"/>
            <w:tcBorders>
              <w:top w:val="single" w:sz="2" w:space="0" w:color="auto"/>
              <w:bottom w:val="single" w:sz="12" w:space="0" w:color="auto"/>
            </w:tcBorders>
          </w:tcPr>
          <w:p w14:paraId="020685D0"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c>
          <w:tcPr>
            <w:tcW w:w="992" w:type="dxa"/>
            <w:tcBorders>
              <w:bottom w:val="single" w:sz="12" w:space="0" w:color="auto"/>
            </w:tcBorders>
          </w:tcPr>
          <w:p w14:paraId="4F483967" w14:textId="77777777" w:rsidR="00CB5E3F" w:rsidRPr="00CB5E3F" w:rsidRDefault="00CB5E3F" w:rsidP="00137967">
            <w:pPr>
              <w:pStyle w:val="aff0"/>
              <w:spacing w:before="0" w:after="20"/>
              <w:ind w:left="0"/>
              <w:outlineLvl w:val="0"/>
              <w:rPr>
                <w:rFonts w:ascii="David" w:hAnsi="David" w:cs="David"/>
                <w:rtl/>
              </w:rPr>
            </w:pPr>
            <w:r w:rsidRPr="00CB5E3F">
              <w:rPr>
                <w:rFonts w:ascii="David" w:hAnsi="David" w:cs="David" w:hint="cs"/>
                <w:rtl/>
              </w:rPr>
              <w:t>בשנת</w:t>
            </w:r>
          </w:p>
        </w:tc>
        <w:tc>
          <w:tcPr>
            <w:tcW w:w="1559" w:type="dxa"/>
            <w:tcBorders>
              <w:bottom w:val="single" w:sz="12" w:space="0" w:color="auto"/>
            </w:tcBorders>
          </w:tcPr>
          <w:p w14:paraId="20CF1125" w14:textId="77777777" w:rsidR="00CB5E3F" w:rsidRPr="00CB5E3F" w:rsidRDefault="00CB5E3F" w:rsidP="00137967">
            <w:pPr>
              <w:pStyle w:val="aff0"/>
              <w:spacing w:before="0" w:after="20"/>
              <w:ind w:left="0"/>
              <w:outlineLvl w:val="0"/>
              <w:rPr>
                <w:rFonts w:ascii="David" w:hAnsi="David" w:cs="David"/>
                <w:rtl/>
              </w:rPr>
            </w:pPr>
          </w:p>
        </w:tc>
        <w:tc>
          <w:tcPr>
            <w:tcW w:w="1559" w:type="dxa"/>
            <w:tcBorders>
              <w:top w:val="single" w:sz="2" w:space="0" w:color="auto"/>
              <w:bottom w:val="single" w:sz="12" w:space="0" w:color="auto"/>
            </w:tcBorders>
            <w:shd w:val="clear" w:color="auto" w:fill="BFBFBF" w:themeFill="background1" w:themeFillShade="BF"/>
          </w:tcPr>
          <w:p w14:paraId="42D17210" w14:textId="77777777" w:rsidR="00CB5E3F" w:rsidRPr="00CB5E3F" w:rsidRDefault="00CB5E3F" w:rsidP="00137967">
            <w:pPr>
              <w:pStyle w:val="aff0"/>
              <w:spacing w:before="0" w:after="20"/>
              <w:ind w:left="0" w:right="176"/>
              <w:jc w:val="left"/>
              <w:outlineLvl w:val="0"/>
              <w:rPr>
                <w:rFonts w:ascii="David" w:hAnsi="David" w:cs="David"/>
                <w:b/>
                <w:bCs/>
                <w:rtl/>
              </w:rPr>
            </w:pPr>
          </w:p>
        </w:tc>
        <w:tc>
          <w:tcPr>
            <w:tcW w:w="1560" w:type="dxa"/>
            <w:tcBorders>
              <w:top w:val="single" w:sz="2" w:space="0" w:color="auto"/>
              <w:bottom w:val="single" w:sz="12" w:space="0" w:color="auto"/>
            </w:tcBorders>
          </w:tcPr>
          <w:p w14:paraId="78119D6F" w14:textId="77777777" w:rsidR="00CB5E3F" w:rsidRPr="003762FE" w:rsidRDefault="00CB5E3F" w:rsidP="00137967">
            <w:pPr>
              <w:pStyle w:val="aff0"/>
              <w:spacing w:before="0" w:after="20"/>
              <w:ind w:left="0" w:right="567"/>
              <w:jc w:val="left"/>
              <w:outlineLvl w:val="0"/>
              <w:rPr>
                <w:rFonts w:ascii="David" w:hAnsi="David" w:cs="David"/>
                <w:b/>
                <w:bCs/>
                <w:sz w:val="20"/>
                <w:szCs w:val="20"/>
                <w:rtl/>
              </w:rPr>
            </w:pPr>
          </w:p>
        </w:tc>
      </w:tr>
    </w:tbl>
    <w:p w14:paraId="45B69FE4" w14:textId="77777777" w:rsidR="00F93D9B" w:rsidRDefault="00F93D9B" w:rsidP="005E70F4">
      <w:pPr>
        <w:spacing w:line="276" w:lineRule="auto"/>
        <w:ind w:right="567"/>
        <w:rPr>
          <w:rFonts w:ascii="David" w:hAnsi="David" w:cs="David"/>
          <w:rtl/>
        </w:rPr>
      </w:pPr>
      <w:r w:rsidRPr="000840A8">
        <w:rPr>
          <w:rFonts w:ascii="David" w:hAnsi="David" w:cs="David"/>
          <w:rtl/>
        </w:rPr>
        <w:t xml:space="preserve">זה שמי, להלן חתימתי ותוכן תצהירי דלעיל אמת. </w:t>
      </w:r>
    </w:p>
    <w:p w14:paraId="0A20D2AF" w14:textId="77777777" w:rsidR="00775F86" w:rsidRDefault="00775F86" w:rsidP="005E70F4">
      <w:pPr>
        <w:spacing w:line="276" w:lineRule="auto"/>
        <w:ind w:right="567"/>
        <w:rPr>
          <w:rFonts w:ascii="David" w:hAnsi="David" w:cs="David"/>
          <w:rtl/>
        </w:rPr>
      </w:pPr>
    </w:p>
    <w:p w14:paraId="283F49C9" w14:textId="77777777" w:rsidR="00775F86" w:rsidRPr="000840A8" w:rsidRDefault="00775F86" w:rsidP="005E70F4">
      <w:pPr>
        <w:spacing w:line="276" w:lineRule="auto"/>
        <w:ind w:right="567"/>
        <w:rPr>
          <w:rFonts w:ascii="David" w:hAnsi="David" w:cs="David"/>
          <w:rtl/>
        </w:rPr>
      </w:pPr>
    </w:p>
    <w:tbl>
      <w:tblPr>
        <w:tblStyle w:val="afd"/>
        <w:bidiVisual/>
        <w:tblW w:w="0" w:type="auto"/>
        <w:jc w:val="center"/>
        <w:tblLook w:val="04A0" w:firstRow="1" w:lastRow="0" w:firstColumn="1" w:lastColumn="0" w:noHBand="0" w:noVBand="1"/>
      </w:tblPr>
      <w:tblGrid>
        <w:gridCol w:w="2896"/>
        <w:gridCol w:w="850"/>
        <w:gridCol w:w="2218"/>
        <w:gridCol w:w="901"/>
        <w:gridCol w:w="2410"/>
      </w:tblGrid>
      <w:tr w:rsidR="00F93D9B" w14:paraId="1EBE9F22" w14:textId="77777777" w:rsidTr="00BC1B3E">
        <w:trPr>
          <w:trHeight w:val="135"/>
          <w:jc w:val="center"/>
        </w:trPr>
        <w:tc>
          <w:tcPr>
            <w:tcW w:w="2896" w:type="dxa"/>
            <w:tcBorders>
              <w:top w:val="nil"/>
              <w:left w:val="nil"/>
              <w:bottom w:val="single" w:sz="12" w:space="0" w:color="auto"/>
              <w:right w:val="nil"/>
            </w:tcBorders>
          </w:tcPr>
          <w:p w14:paraId="1EFE5F11" w14:textId="77777777" w:rsidR="00F93D9B" w:rsidRPr="00E01C61" w:rsidRDefault="00F93D9B" w:rsidP="005E70F4">
            <w:pPr>
              <w:spacing w:line="276" w:lineRule="auto"/>
              <w:ind w:right="567"/>
              <w:rPr>
                <w:rFonts w:ascii="David" w:hAnsi="David" w:cs="David"/>
                <w:sz w:val="12"/>
                <w:szCs w:val="12"/>
                <w:rtl/>
              </w:rPr>
            </w:pPr>
          </w:p>
        </w:tc>
        <w:tc>
          <w:tcPr>
            <w:tcW w:w="850" w:type="dxa"/>
            <w:tcBorders>
              <w:top w:val="nil"/>
              <w:left w:val="nil"/>
              <w:bottom w:val="nil"/>
              <w:right w:val="nil"/>
            </w:tcBorders>
          </w:tcPr>
          <w:p w14:paraId="1F91C7C0" w14:textId="77777777" w:rsidR="00F93D9B" w:rsidRPr="00E01C61" w:rsidRDefault="00F93D9B" w:rsidP="005E70F4">
            <w:pPr>
              <w:spacing w:line="276" w:lineRule="auto"/>
              <w:ind w:right="567"/>
              <w:rPr>
                <w:rFonts w:ascii="David" w:hAnsi="David" w:cs="David"/>
                <w:sz w:val="12"/>
                <w:szCs w:val="12"/>
                <w:rtl/>
              </w:rPr>
            </w:pPr>
          </w:p>
        </w:tc>
        <w:tc>
          <w:tcPr>
            <w:tcW w:w="2218" w:type="dxa"/>
            <w:tcBorders>
              <w:top w:val="nil"/>
              <w:left w:val="nil"/>
              <w:bottom w:val="single" w:sz="12" w:space="0" w:color="auto"/>
              <w:right w:val="nil"/>
            </w:tcBorders>
          </w:tcPr>
          <w:p w14:paraId="36A8C98C" w14:textId="77777777" w:rsidR="00F93D9B" w:rsidRPr="00E01C61" w:rsidRDefault="00F93D9B" w:rsidP="005E70F4">
            <w:pPr>
              <w:spacing w:line="276" w:lineRule="auto"/>
              <w:ind w:right="567"/>
              <w:rPr>
                <w:rFonts w:ascii="David" w:hAnsi="David" w:cs="David"/>
                <w:sz w:val="12"/>
                <w:szCs w:val="12"/>
                <w:rtl/>
              </w:rPr>
            </w:pPr>
          </w:p>
        </w:tc>
        <w:tc>
          <w:tcPr>
            <w:tcW w:w="901" w:type="dxa"/>
            <w:tcBorders>
              <w:top w:val="nil"/>
              <w:left w:val="nil"/>
              <w:bottom w:val="nil"/>
              <w:right w:val="nil"/>
            </w:tcBorders>
          </w:tcPr>
          <w:p w14:paraId="0448CD90" w14:textId="77777777" w:rsidR="00F93D9B" w:rsidRPr="00E01C61" w:rsidRDefault="00F93D9B" w:rsidP="005E70F4">
            <w:pPr>
              <w:spacing w:line="276" w:lineRule="auto"/>
              <w:ind w:right="567"/>
              <w:rPr>
                <w:rFonts w:ascii="David" w:hAnsi="David" w:cs="David"/>
                <w:sz w:val="12"/>
                <w:szCs w:val="12"/>
                <w:rtl/>
              </w:rPr>
            </w:pPr>
          </w:p>
        </w:tc>
        <w:tc>
          <w:tcPr>
            <w:tcW w:w="2410" w:type="dxa"/>
            <w:tcBorders>
              <w:top w:val="nil"/>
              <w:left w:val="nil"/>
              <w:bottom w:val="single" w:sz="12" w:space="0" w:color="auto"/>
              <w:right w:val="nil"/>
            </w:tcBorders>
          </w:tcPr>
          <w:p w14:paraId="7802CEA6" w14:textId="77777777" w:rsidR="00F93D9B" w:rsidRPr="00E01C61" w:rsidRDefault="00F93D9B" w:rsidP="005E70F4">
            <w:pPr>
              <w:spacing w:line="276" w:lineRule="auto"/>
              <w:ind w:right="567"/>
              <w:rPr>
                <w:rFonts w:ascii="David" w:hAnsi="David" w:cs="David"/>
                <w:sz w:val="12"/>
                <w:szCs w:val="12"/>
                <w:rtl/>
              </w:rPr>
            </w:pPr>
          </w:p>
        </w:tc>
      </w:tr>
      <w:tr w:rsidR="00F93D9B" w14:paraId="51628DA8" w14:textId="77777777" w:rsidTr="00BC1B3E">
        <w:trPr>
          <w:jc w:val="center"/>
        </w:trPr>
        <w:tc>
          <w:tcPr>
            <w:tcW w:w="2896" w:type="dxa"/>
            <w:tcBorders>
              <w:top w:val="single" w:sz="12" w:space="0" w:color="auto"/>
              <w:left w:val="nil"/>
              <w:bottom w:val="nil"/>
              <w:right w:val="nil"/>
            </w:tcBorders>
          </w:tcPr>
          <w:p w14:paraId="11EB9353" w14:textId="77777777" w:rsidR="00F93D9B" w:rsidRDefault="00F93D9B" w:rsidP="005E70F4">
            <w:pPr>
              <w:spacing w:line="276" w:lineRule="auto"/>
              <w:jc w:val="center"/>
              <w:rPr>
                <w:rFonts w:ascii="David" w:hAnsi="David" w:cs="David"/>
                <w:rtl/>
              </w:rPr>
            </w:pPr>
            <w:r w:rsidRPr="000704BE">
              <w:rPr>
                <w:rFonts w:ascii="David" w:hAnsi="David" w:cs="David"/>
                <w:rtl/>
              </w:rPr>
              <w:t>שם מלא</w:t>
            </w:r>
          </w:p>
        </w:tc>
        <w:tc>
          <w:tcPr>
            <w:tcW w:w="850" w:type="dxa"/>
            <w:tcBorders>
              <w:top w:val="nil"/>
              <w:left w:val="nil"/>
              <w:bottom w:val="nil"/>
              <w:right w:val="nil"/>
            </w:tcBorders>
          </w:tcPr>
          <w:p w14:paraId="157FA4EE" w14:textId="77777777" w:rsidR="00F93D9B" w:rsidRDefault="00F93D9B" w:rsidP="005E70F4">
            <w:pPr>
              <w:spacing w:line="276" w:lineRule="auto"/>
              <w:ind w:right="567"/>
              <w:jc w:val="center"/>
              <w:rPr>
                <w:rFonts w:ascii="David" w:hAnsi="David" w:cs="David"/>
                <w:rtl/>
              </w:rPr>
            </w:pPr>
          </w:p>
        </w:tc>
        <w:tc>
          <w:tcPr>
            <w:tcW w:w="2218" w:type="dxa"/>
            <w:tcBorders>
              <w:top w:val="single" w:sz="12" w:space="0" w:color="auto"/>
              <w:left w:val="nil"/>
              <w:bottom w:val="nil"/>
              <w:right w:val="nil"/>
            </w:tcBorders>
          </w:tcPr>
          <w:p w14:paraId="5CE706C4" w14:textId="77777777" w:rsidR="00F93D9B" w:rsidRDefault="00F93D9B" w:rsidP="005E70F4">
            <w:pPr>
              <w:spacing w:line="276" w:lineRule="auto"/>
              <w:jc w:val="center"/>
              <w:rPr>
                <w:rFonts w:ascii="David" w:hAnsi="David" w:cs="David"/>
                <w:rtl/>
              </w:rPr>
            </w:pPr>
            <w:r w:rsidRPr="000704BE">
              <w:rPr>
                <w:rFonts w:ascii="David" w:hAnsi="David" w:cs="David"/>
                <w:rtl/>
              </w:rPr>
              <w:t xml:space="preserve">חתימה </w:t>
            </w:r>
          </w:p>
        </w:tc>
        <w:tc>
          <w:tcPr>
            <w:tcW w:w="901" w:type="dxa"/>
            <w:tcBorders>
              <w:top w:val="nil"/>
              <w:left w:val="nil"/>
              <w:bottom w:val="nil"/>
              <w:right w:val="nil"/>
            </w:tcBorders>
          </w:tcPr>
          <w:p w14:paraId="25FB71E9" w14:textId="77777777" w:rsidR="00F93D9B" w:rsidRDefault="00F93D9B" w:rsidP="005E70F4">
            <w:pPr>
              <w:spacing w:line="276" w:lineRule="auto"/>
              <w:ind w:right="567"/>
              <w:jc w:val="center"/>
              <w:rPr>
                <w:rFonts w:ascii="David" w:hAnsi="David" w:cs="David"/>
                <w:rtl/>
              </w:rPr>
            </w:pPr>
          </w:p>
        </w:tc>
        <w:tc>
          <w:tcPr>
            <w:tcW w:w="2410" w:type="dxa"/>
            <w:tcBorders>
              <w:top w:val="single" w:sz="12" w:space="0" w:color="auto"/>
              <w:left w:val="nil"/>
              <w:bottom w:val="nil"/>
              <w:right w:val="nil"/>
            </w:tcBorders>
          </w:tcPr>
          <w:p w14:paraId="3A4DAFEB" w14:textId="77777777" w:rsidR="00F93D9B" w:rsidRDefault="00F93D9B" w:rsidP="005E70F4">
            <w:pPr>
              <w:spacing w:line="276" w:lineRule="auto"/>
              <w:ind w:right="77"/>
              <w:jc w:val="center"/>
              <w:rPr>
                <w:rFonts w:ascii="David" w:hAnsi="David" w:cs="David"/>
                <w:rtl/>
              </w:rPr>
            </w:pPr>
            <w:r w:rsidRPr="000704BE">
              <w:rPr>
                <w:rFonts w:ascii="David" w:hAnsi="David" w:cs="David"/>
                <w:rtl/>
              </w:rPr>
              <w:t>תאריך</w:t>
            </w:r>
          </w:p>
        </w:tc>
      </w:tr>
    </w:tbl>
    <w:p w14:paraId="4CE14437" w14:textId="77777777" w:rsidR="00F93D9B" w:rsidRPr="00246DAC" w:rsidRDefault="00F93D9B" w:rsidP="00137967">
      <w:pPr>
        <w:spacing w:line="276" w:lineRule="auto"/>
        <w:ind w:right="562" w:hanging="101"/>
        <w:jc w:val="center"/>
        <w:rPr>
          <w:rFonts w:ascii="Arial" w:hAnsi="Arial" w:cs="David"/>
          <w:b/>
          <w:bCs/>
          <w:u w:val="single"/>
          <w:rtl/>
        </w:rPr>
      </w:pPr>
      <w:r w:rsidRPr="00246DAC">
        <w:rPr>
          <w:rFonts w:ascii="Arial" w:hAnsi="Arial" w:cs="David"/>
          <w:b/>
          <w:bCs/>
          <w:u w:val="single"/>
          <w:rtl/>
        </w:rPr>
        <w:t>אישור עורך הדין</w:t>
      </w:r>
    </w:p>
    <w:p w14:paraId="7902D82E" w14:textId="77777777" w:rsidR="00F93D9B" w:rsidRPr="00BD06D6" w:rsidRDefault="00F93D9B" w:rsidP="00137967">
      <w:pPr>
        <w:spacing w:line="276" w:lineRule="auto"/>
        <w:ind w:right="567"/>
        <w:rPr>
          <w:rFonts w:asciiTheme="minorBidi" w:hAnsiTheme="minorBidi" w:cs="David"/>
          <w:rtl/>
        </w:rPr>
      </w:pPr>
      <w:r w:rsidRPr="00246DAC">
        <w:rPr>
          <w:rFonts w:ascii="Arial" w:hAnsi="Arial" w:cs="David"/>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BD06D6">
        <w:rPr>
          <w:rFonts w:asciiTheme="minorBidi" w:hAnsiTheme="minorBidi" w:cs="David"/>
          <w:rtl/>
        </w:rPr>
        <w:t xml:space="preserve">                                                                                            </w:t>
      </w: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1"/>
        <w:gridCol w:w="994"/>
        <w:gridCol w:w="2410"/>
        <w:gridCol w:w="850"/>
        <w:gridCol w:w="3894"/>
      </w:tblGrid>
      <w:tr w:rsidR="00F93D9B" w:rsidRPr="00BD06D6" w14:paraId="5D1A90CF" w14:textId="77777777" w:rsidTr="00BC1B3E">
        <w:trPr>
          <w:jc w:val="center"/>
        </w:trPr>
        <w:tc>
          <w:tcPr>
            <w:tcW w:w="2461" w:type="dxa"/>
            <w:tcBorders>
              <w:bottom w:val="single" w:sz="4" w:space="0" w:color="auto"/>
            </w:tcBorders>
          </w:tcPr>
          <w:p w14:paraId="7D2C539E" w14:textId="77777777" w:rsidR="00F93D9B" w:rsidRPr="00E01C61" w:rsidRDefault="00F93D9B" w:rsidP="005E70F4">
            <w:pPr>
              <w:spacing w:before="0" w:line="276" w:lineRule="auto"/>
              <w:ind w:right="567"/>
              <w:jc w:val="center"/>
              <w:rPr>
                <w:rFonts w:asciiTheme="minorBidi" w:hAnsiTheme="minorBidi" w:cs="David"/>
                <w:sz w:val="12"/>
                <w:szCs w:val="12"/>
                <w:rtl/>
              </w:rPr>
            </w:pPr>
          </w:p>
        </w:tc>
        <w:tc>
          <w:tcPr>
            <w:tcW w:w="994" w:type="dxa"/>
          </w:tcPr>
          <w:p w14:paraId="2890DECB" w14:textId="77777777" w:rsidR="00F93D9B" w:rsidRPr="00E01C61" w:rsidRDefault="00F93D9B" w:rsidP="005E70F4">
            <w:pPr>
              <w:spacing w:before="0" w:line="276" w:lineRule="auto"/>
              <w:ind w:right="567"/>
              <w:jc w:val="center"/>
              <w:rPr>
                <w:rFonts w:asciiTheme="minorBidi" w:hAnsiTheme="minorBidi" w:cs="David"/>
                <w:sz w:val="12"/>
                <w:szCs w:val="12"/>
                <w:rtl/>
              </w:rPr>
            </w:pPr>
          </w:p>
        </w:tc>
        <w:tc>
          <w:tcPr>
            <w:tcW w:w="2410" w:type="dxa"/>
            <w:tcBorders>
              <w:bottom w:val="single" w:sz="4" w:space="0" w:color="auto"/>
            </w:tcBorders>
          </w:tcPr>
          <w:p w14:paraId="58BFD81A" w14:textId="77777777" w:rsidR="00F93D9B" w:rsidRPr="00E01C61" w:rsidRDefault="00F93D9B" w:rsidP="005E70F4">
            <w:pPr>
              <w:spacing w:before="0" w:line="276" w:lineRule="auto"/>
              <w:ind w:right="567"/>
              <w:jc w:val="center"/>
              <w:rPr>
                <w:rFonts w:asciiTheme="minorBidi" w:hAnsiTheme="minorBidi" w:cs="David"/>
                <w:sz w:val="12"/>
                <w:szCs w:val="12"/>
                <w:rtl/>
              </w:rPr>
            </w:pPr>
          </w:p>
        </w:tc>
        <w:tc>
          <w:tcPr>
            <w:tcW w:w="850" w:type="dxa"/>
          </w:tcPr>
          <w:p w14:paraId="52D24CCA" w14:textId="77777777" w:rsidR="00F93D9B" w:rsidRPr="00E01C61" w:rsidRDefault="00F93D9B" w:rsidP="005E70F4">
            <w:pPr>
              <w:spacing w:before="0" w:line="276" w:lineRule="auto"/>
              <w:ind w:right="567"/>
              <w:jc w:val="center"/>
              <w:rPr>
                <w:rFonts w:asciiTheme="minorBidi" w:hAnsiTheme="minorBidi" w:cs="David"/>
                <w:sz w:val="12"/>
                <w:szCs w:val="12"/>
                <w:rtl/>
              </w:rPr>
            </w:pPr>
          </w:p>
        </w:tc>
        <w:tc>
          <w:tcPr>
            <w:tcW w:w="3894" w:type="dxa"/>
            <w:tcBorders>
              <w:bottom w:val="single" w:sz="4" w:space="0" w:color="auto"/>
            </w:tcBorders>
          </w:tcPr>
          <w:p w14:paraId="68D8B813" w14:textId="77777777" w:rsidR="00F93D9B" w:rsidRPr="00E01C61" w:rsidRDefault="00F93D9B" w:rsidP="005E70F4">
            <w:pPr>
              <w:spacing w:before="0" w:line="276" w:lineRule="auto"/>
              <w:ind w:right="567"/>
              <w:jc w:val="center"/>
              <w:rPr>
                <w:rFonts w:asciiTheme="minorBidi" w:hAnsiTheme="minorBidi" w:cs="David"/>
                <w:sz w:val="12"/>
                <w:szCs w:val="12"/>
                <w:rtl/>
              </w:rPr>
            </w:pPr>
          </w:p>
        </w:tc>
      </w:tr>
      <w:tr w:rsidR="00F93D9B" w:rsidRPr="00BD06D6" w14:paraId="426BC163" w14:textId="77777777" w:rsidTr="00BC1B3E">
        <w:trPr>
          <w:jc w:val="center"/>
        </w:trPr>
        <w:tc>
          <w:tcPr>
            <w:tcW w:w="2461" w:type="dxa"/>
            <w:tcBorders>
              <w:top w:val="single" w:sz="4" w:space="0" w:color="auto"/>
            </w:tcBorders>
          </w:tcPr>
          <w:p w14:paraId="5F324238" w14:textId="77777777" w:rsidR="00F93D9B" w:rsidRPr="00BD06D6" w:rsidRDefault="00F93D9B" w:rsidP="005E70F4">
            <w:pPr>
              <w:spacing w:after="120" w:line="276" w:lineRule="auto"/>
              <w:jc w:val="center"/>
              <w:rPr>
                <w:rFonts w:asciiTheme="minorBidi" w:hAnsiTheme="minorBidi" w:cs="David"/>
                <w:rtl/>
              </w:rPr>
            </w:pPr>
            <w:r>
              <w:rPr>
                <w:rFonts w:asciiTheme="minorBidi" w:hAnsiTheme="minorBidi" w:cs="David" w:hint="cs"/>
                <w:rtl/>
              </w:rPr>
              <w:lastRenderedPageBreak/>
              <w:t>תאריך</w:t>
            </w:r>
          </w:p>
        </w:tc>
        <w:tc>
          <w:tcPr>
            <w:tcW w:w="994" w:type="dxa"/>
          </w:tcPr>
          <w:p w14:paraId="26234333" w14:textId="77777777" w:rsidR="00F93D9B" w:rsidRPr="00BD06D6" w:rsidRDefault="00F93D9B" w:rsidP="005E70F4">
            <w:pPr>
              <w:spacing w:after="120" w:line="276" w:lineRule="auto"/>
              <w:ind w:right="567"/>
              <w:jc w:val="center"/>
              <w:rPr>
                <w:rFonts w:asciiTheme="minorBidi" w:hAnsiTheme="minorBidi" w:cs="David"/>
                <w:rtl/>
              </w:rPr>
            </w:pPr>
          </w:p>
        </w:tc>
        <w:tc>
          <w:tcPr>
            <w:tcW w:w="2410" w:type="dxa"/>
            <w:tcBorders>
              <w:top w:val="single" w:sz="4" w:space="0" w:color="auto"/>
            </w:tcBorders>
          </w:tcPr>
          <w:p w14:paraId="31D5C1BD" w14:textId="77777777" w:rsidR="00F93D9B" w:rsidRPr="00BD06D6" w:rsidRDefault="00F93D9B" w:rsidP="005E70F4">
            <w:pPr>
              <w:spacing w:after="120" w:line="276" w:lineRule="auto"/>
              <w:jc w:val="center"/>
              <w:rPr>
                <w:rFonts w:asciiTheme="minorBidi" w:hAnsiTheme="minorBidi" w:cs="David"/>
                <w:rtl/>
              </w:rPr>
            </w:pPr>
            <w:r w:rsidRPr="00246DAC">
              <w:rPr>
                <w:rFonts w:ascii="Arial" w:hAnsi="Arial" w:cs="David"/>
                <w:rtl/>
              </w:rPr>
              <w:t>חתימת עורך הדין</w:t>
            </w:r>
          </w:p>
        </w:tc>
        <w:tc>
          <w:tcPr>
            <w:tcW w:w="850" w:type="dxa"/>
          </w:tcPr>
          <w:p w14:paraId="70762AB3" w14:textId="77777777" w:rsidR="00F93D9B" w:rsidRPr="00BD06D6" w:rsidRDefault="00F93D9B" w:rsidP="005E70F4">
            <w:pPr>
              <w:spacing w:after="120" w:line="276" w:lineRule="auto"/>
              <w:ind w:right="567"/>
              <w:jc w:val="center"/>
              <w:rPr>
                <w:rFonts w:asciiTheme="minorBidi" w:hAnsiTheme="minorBidi" w:cs="David"/>
                <w:rtl/>
              </w:rPr>
            </w:pPr>
          </w:p>
        </w:tc>
        <w:tc>
          <w:tcPr>
            <w:tcW w:w="3894" w:type="dxa"/>
            <w:tcBorders>
              <w:top w:val="single" w:sz="4" w:space="0" w:color="auto"/>
            </w:tcBorders>
          </w:tcPr>
          <w:p w14:paraId="00511A54" w14:textId="77777777" w:rsidR="00F93D9B" w:rsidRPr="00BD06D6" w:rsidRDefault="00F93D9B" w:rsidP="005E70F4">
            <w:pPr>
              <w:spacing w:after="120" w:line="276" w:lineRule="auto"/>
              <w:jc w:val="center"/>
              <w:rPr>
                <w:rFonts w:asciiTheme="minorBidi" w:hAnsiTheme="minorBidi" w:cs="David"/>
                <w:rtl/>
              </w:rPr>
            </w:pPr>
            <w:r w:rsidRPr="00246DAC">
              <w:rPr>
                <w:rFonts w:ascii="Arial" w:hAnsi="Arial" w:cs="David"/>
                <w:rtl/>
              </w:rPr>
              <w:t>חותמת ומספר רישיון עורך דין</w:t>
            </w:r>
          </w:p>
        </w:tc>
      </w:tr>
    </w:tbl>
    <w:tbl>
      <w:tblPr>
        <w:bidiVisual/>
        <w:tblW w:w="0" w:type="auto"/>
        <w:jc w:val="center"/>
        <w:tblLook w:val="04A0" w:firstRow="1" w:lastRow="0" w:firstColumn="1" w:lastColumn="0" w:noHBand="0" w:noVBand="1"/>
      </w:tblPr>
      <w:tblGrid>
        <w:gridCol w:w="2448"/>
        <w:gridCol w:w="1273"/>
        <w:gridCol w:w="2481"/>
      </w:tblGrid>
      <w:tr w:rsidR="00F93D9B" w:rsidRPr="000704BE" w14:paraId="13B7F8A5" w14:textId="77777777" w:rsidTr="00BC1B3E">
        <w:trPr>
          <w:jc w:val="center"/>
        </w:trPr>
        <w:tc>
          <w:tcPr>
            <w:tcW w:w="2448" w:type="dxa"/>
            <w:tcBorders>
              <w:top w:val="single" w:sz="4" w:space="0" w:color="auto"/>
            </w:tcBorders>
          </w:tcPr>
          <w:p w14:paraId="3AE6C7A3" w14:textId="77777777" w:rsidR="00F93D9B" w:rsidRPr="000704BE" w:rsidRDefault="00F93D9B" w:rsidP="005E70F4">
            <w:pPr>
              <w:tabs>
                <w:tab w:val="left" w:pos="2232"/>
              </w:tabs>
              <w:spacing w:line="276" w:lineRule="auto"/>
              <w:jc w:val="center"/>
              <w:rPr>
                <w:rFonts w:ascii="David" w:hAnsi="David" w:cs="David"/>
                <w:rtl/>
              </w:rPr>
            </w:pPr>
            <w:r>
              <w:rPr>
                <w:rFonts w:ascii="David" w:hAnsi="David" w:cs="David" w:hint="cs"/>
                <w:rtl/>
              </w:rPr>
              <w:t>חתימת המציע</w:t>
            </w:r>
          </w:p>
        </w:tc>
        <w:tc>
          <w:tcPr>
            <w:tcW w:w="1273" w:type="dxa"/>
          </w:tcPr>
          <w:p w14:paraId="428583D1" w14:textId="77777777" w:rsidR="00F93D9B" w:rsidRPr="000704BE" w:rsidRDefault="00F93D9B" w:rsidP="005E70F4">
            <w:pPr>
              <w:spacing w:line="276" w:lineRule="auto"/>
              <w:ind w:right="567"/>
              <w:jc w:val="center"/>
              <w:rPr>
                <w:rFonts w:ascii="David" w:hAnsi="David" w:cs="David"/>
                <w:rtl/>
              </w:rPr>
            </w:pPr>
          </w:p>
        </w:tc>
        <w:tc>
          <w:tcPr>
            <w:tcW w:w="2481" w:type="dxa"/>
            <w:tcBorders>
              <w:top w:val="single" w:sz="4" w:space="0" w:color="auto"/>
            </w:tcBorders>
          </w:tcPr>
          <w:p w14:paraId="171ECD55" w14:textId="77777777" w:rsidR="00F93D9B" w:rsidRPr="000704BE" w:rsidRDefault="00F93D9B" w:rsidP="005E70F4">
            <w:pPr>
              <w:spacing w:line="276" w:lineRule="auto"/>
              <w:jc w:val="center"/>
              <w:rPr>
                <w:rFonts w:ascii="David" w:hAnsi="David" w:cs="David"/>
                <w:rtl/>
              </w:rPr>
            </w:pPr>
            <w:r w:rsidRPr="000704BE">
              <w:rPr>
                <w:rFonts w:ascii="David" w:hAnsi="David" w:cs="David"/>
                <w:rtl/>
              </w:rPr>
              <w:t>תאריך</w:t>
            </w:r>
          </w:p>
        </w:tc>
      </w:tr>
    </w:tbl>
    <w:p w14:paraId="13CA7F5A" w14:textId="77777777" w:rsidR="008A190D" w:rsidRDefault="008A190D" w:rsidP="005E70F4">
      <w:pPr>
        <w:spacing w:line="276" w:lineRule="auto"/>
        <w:rPr>
          <w:rFonts w:asciiTheme="minorBidi" w:hAnsiTheme="minorBidi" w:cs="David"/>
          <w:b/>
          <w:bCs/>
          <w:u w:val="single"/>
          <w:rtl/>
        </w:rPr>
      </w:pPr>
    </w:p>
    <w:p w14:paraId="5A845604" w14:textId="77777777" w:rsidR="00F93D9B" w:rsidRDefault="00F93D9B" w:rsidP="005E70F4">
      <w:pPr>
        <w:spacing w:line="276" w:lineRule="auto"/>
        <w:rPr>
          <w:rFonts w:asciiTheme="minorBidi" w:hAnsiTheme="minorBidi" w:cs="David"/>
          <w:b/>
          <w:bCs/>
          <w:u w:val="single"/>
          <w:rtl/>
        </w:rPr>
      </w:pPr>
      <w:r>
        <w:rPr>
          <w:rFonts w:asciiTheme="minorBidi" w:hAnsiTheme="minorBidi" w:cs="David" w:hint="cs"/>
          <w:b/>
          <w:bCs/>
          <w:u w:val="single"/>
          <w:rtl/>
        </w:rPr>
        <w:t>הערות לנספח:</w:t>
      </w:r>
    </w:p>
    <w:p w14:paraId="21E4CBBE" w14:textId="77777777" w:rsidR="00F93D9B" w:rsidRDefault="00F93D9B"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מספר השורות בכל דרישה בטבל</w:t>
      </w:r>
      <w:r>
        <w:rPr>
          <w:rFonts w:asciiTheme="minorBidi" w:hAnsiTheme="minorBidi" w:cs="David" w:hint="cs"/>
          <w:b/>
          <w:bCs/>
          <w:rtl/>
        </w:rPr>
        <w:t>אות</w:t>
      </w:r>
      <w:r w:rsidRPr="00E01C61">
        <w:rPr>
          <w:rFonts w:asciiTheme="minorBidi" w:hAnsiTheme="minorBidi" w:cs="David" w:hint="cs"/>
          <w:b/>
          <w:bCs/>
          <w:rtl/>
        </w:rPr>
        <w:t xml:space="preserve"> הנ"ל הנו למען הנוחות בלבד ואין בו כדי לשנות את מהות </w:t>
      </w:r>
      <w:r>
        <w:rPr>
          <w:rFonts w:asciiTheme="minorBidi" w:hAnsiTheme="minorBidi" w:cs="David" w:hint="cs"/>
          <w:b/>
          <w:bCs/>
          <w:rtl/>
        </w:rPr>
        <w:t>דרישות תנאי המכרז.</w:t>
      </w:r>
    </w:p>
    <w:p w14:paraId="61690E44" w14:textId="77777777" w:rsidR="00F93D9B" w:rsidRPr="00F93D9B" w:rsidRDefault="00F93D9B" w:rsidP="00BE2484">
      <w:pPr>
        <w:pStyle w:val="aff0"/>
        <w:numPr>
          <w:ilvl w:val="0"/>
          <w:numId w:val="16"/>
        </w:numPr>
        <w:spacing w:line="276" w:lineRule="auto"/>
        <w:rPr>
          <w:rFonts w:asciiTheme="minorBidi" w:hAnsiTheme="minorBidi" w:cs="David"/>
          <w:b/>
          <w:bCs/>
          <w:rtl/>
        </w:rPr>
      </w:pPr>
      <w:r w:rsidRPr="00F93D9B">
        <w:rPr>
          <w:rFonts w:asciiTheme="minorBidi" w:hAnsiTheme="minorBidi" w:cs="David" w:hint="cs"/>
          <w:b/>
          <w:bCs/>
          <w:rtl/>
        </w:rPr>
        <w:t>ניתן להוסיף שורות במידת הצורך.</w:t>
      </w:r>
    </w:p>
    <w:p w14:paraId="1655232B" w14:textId="77777777" w:rsidR="002B192C" w:rsidRDefault="002B192C" w:rsidP="005E70F4">
      <w:pPr>
        <w:bidi w:val="0"/>
        <w:spacing w:before="0" w:line="276" w:lineRule="auto"/>
        <w:jc w:val="left"/>
        <w:rPr>
          <w:rFonts w:asciiTheme="minorBidi" w:hAnsiTheme="minorBidi" w:cs="David"/>
          <w:rtl/>
        </w:rPr>
      </w:pPr>
      <w:r>
        <w:rPr>
          <w:rFonts w:asciiTheme="minorBidi" w:hAnsiTheme="minorBidi" w:cs="David"/>
          <w:rtl/>
        </w:rPr>
        <w:br w:type="page"/>
      </w:r>
    </w:p>
    <w:p w14:paraId="5B32E1A4" w14:textId="77777777" w:rsidR="002B192C" w:rsidRDefault="002B192C" w:rsidP="005E70F4">
      <w:pPr>
        <w:spacing w:line="276" w:lineRule="auto"/>
        <w:ind w:right="567"/>
        <w:rPr>
          <w:rFonts w:ascii="David" w:hAnsi="David" w:cs="David"/>
          <w:b/>
          <w:bCs/>
          <w:u w:val="single"/>
          <w:rtl/>
        </w:rPr>
      </w:pPr>
      <w:r w:rsidRPr="00433F01">
        <w:rPr>
          <w:rFonts w:ascii="David" w:hAnsi="David" w:cs="David"/>
          <w:b/>
          <w:bCs/>
          <w:sz w:val="32"/>
          <w:szCs w:val="32"/>
          <w:rtl/>
        </w:rPr>
        <w:lastRenderedPageBreak/>
        <w:t xml:space="preserve">נספח </w:t>
      </w:r>
      <w:r>
        <w:rPr>
          <w:rFonts w:ascii="David" w:hAnsi="David" w:cs="David" w:hint="cs"/>
          <w:b/>
          <w:bCs/>
          <w:sz w:val="32"/>
          <w:szCs w:val="32"/>
          <w:rtl/>
        </w:rPr>
        <w:t>ט"ו/</w:t>
      </w:r>
      <w:r w:rsidR="001E32DB">
        <w:rPr>
          <w:rFonts w:ascii="David" w:hAnsi="David" w:cs="David" w:hint="cs"/>
          <w:b/>
          <w:bCs/>
          <w:sz w:val="32"/>
          <w:szCs w:val="32"/>
          <w:rtl/>
        </w:rPr>
        <w:t>4</w:t>
      </w:r>
      <w:r w:rsidRPr="00433F01">
        <w:rPr>
          <w:rFonts w:ascii="David" w:hAnsi="David" w:cs="David"/>
          <w:b/>
          <w:bCs/>
          <w:sz w:val="32"/>
          <w:szCs w:val="32"/>
          <w:rtl/>
        </w:rPr>
        <w:t xml:space="preserve"> למכרז</w:t>
      </w:r>
    </w:p>
    <w:p w14:paraId="4A07332F" w14:textId="77777777" w:rsidR="002B192C" w:rsidRDefault="002B192C" w:rsidP="005E70F4">
      <w:pPr>
        <w:spacing w:line="276" w:lineRule="auto"/>
        <w:ind w:right="567"/>
        <w:jc w:val="center"/>
        <w:rPr>
          <w:rFonts w:ascii="David" w:hAnsi="David" w:cs="David"/>
          <w:b/>
          <w:bCs/>
          <w:u w:val="single"/>
          <w:rtl/>
        </w:rPr>
      </w:pPr>
      <w:r w:rsidRPr="00433F01">
        <w:rPr>
          <w:rFonts w:ascii="David" w:hAnsi="David" w:cs="David" w:hint="cs"/>
          <w:b/>
          <w:bCs/>
          <w:u w:val="single"/>
          <w:rtl/>
        </w:rPr>
        <w:t>תצהיר בדבר ניסיון</w:t>
      </w:r>
      <w:r>
        <w:rPr>
          <w:rFonts w:ascii="David" w:hAnsi="David" w:cs="David" w:hint="cs"/>
          <w:b/>
          <w:bCs/>
          <w:u w:val="single"/>
          <w:rtl/>
        </w:rPr>
        <w:t xml:space="preserve"> הצוות המוצע</w:t>
      </w:r>
      <w:r w:rsidR="0022336E">
        <w:rPr>
          <w:rFonts w:ascii="David" w:hAnsi="David" w:cs="David" w:hint="cs"/>
          <w:b/>
          <w:bCs/>
          <w:u w:val="single"/>
          <w:rtl/>
        </w:rPr>
        <w:t xml:space="preserve"> -</w:t>
      </w:r>
      <w:r>
        <w:rPr>
          <w:rFonts w:ascii="David" w:hAnsi="David" w:cs="David" w:hint="cs"/>
          <w:b/>
          <w:bCs/>
          <w:u w:val="single"/>
          <w:rtl/>
        </w:rPr>
        <w:t xml:space="preserve"> חבילה 2</w:t>
      </w:r>
    </w:p>
    <w:p w14:paraId="11436D6A" w14:textId="77777777" w:rsidR="002B192C" w:rsidRPr="00D14486" w:rsidRDefault="00F20B72" w:rsidP="005E70F4">
      <w:pPr>
        <w:spacing w:line="276" w:lineRule="auto"/>
        <w:ind w:right="567"/>
        <w:jc w:val="center"/>
        <w:outlineLvl w:val="0"/>
        <w:rPr>
          <w:rFonts w:ascii="David" w:hAnsi="David" w:cs="David"/>
          <w:b/>
          <w:bCs/>
          <w:sz w:val="28"/>
          <w:szCs w:val="28"/>
          <w:u w:val="single"/>
        </w:rPr>
      </w:pPr>
      <w:r>
        <w:rPr>
          <w:rFonts w:ascii="David" w:hAnsi="David" w:cs="David" w:hint="cs"/>
          <w:b/>
          <w:bCs/>
          <w:sz w:val="28"/>
          <w:szCs w:val="28"/>
          <w:u w:val="single"/>
          <w:rtl/>
        </w:rPr>
        <w:t xml:space="preserve">מנהל תחום שירות, </w:t>
      </w:r>
      <w:r w:rsidR="001E32DB">
        <w:rPr>
          <w:rFonts w:ascii="David" w:hAnsi="David" w:cs="David" w:hint="cs"/>
          <w:b/>
          <w:bCs/>
          <w:sz w:val="28"/>
          <w:szCs w:val="28"/>
          <w:u w:val="single"/>
          <w:rtl/>
        </w:rPr>
        <w:t>הסברה ו</w:t>
      </w:r>
      <w:r>
        <w:rPr>
          <w:rFonts w:ascii="David" w:hAnsi="David" w:cs="David" w:hint="cs"/>
          <w:b/>
          <w:bCs/>
          <w:sz w:val="28"/>
          <w:szCs w:val="28"/>
          <w:u w:val="single"/>
          <w:rtl/>
        </w:rPr>
        <w:t>קשרי קהילה</w:t>
      </w:r>
    </w:p>
    <w:p w14:paraId="62C93F17" w14:textId="77777777" w:rsidR="002B192C" w:rsidRDefault="002B192C" w:rsidP="00F20B72">
      <w:pPr>
        <w:spacing w:line="276" w:lineRule="auto"/>
        <w:ind w:right="567"/>
        <w:jc w:val="center"/>
        <w:rPr>
          <w:rFonts w:ascii="Narkisim" w:hAnsi="Narkisim" w:cs="David"/>
          <w:u w:val="single"/>
          <w:rtl/>
          <w:lang w:eastAsia="en-US"/>
        </w:rPr>
      </w:pPr>
      <w:r w:rsidRPr="00BE1ED7">
        <w:rPr>
          <w:rFonts w:ascii="Narkisim" w:hAnsi="Narkisim" w:cs="David"/>
          <w:u w:val="single"/>
          <w:rtl/>
          <w:lang w:eastAsia="en-US"/>
        </w:rPr>
        <w:t xml:space="preserve">(בהתאם </w:t>
      </w:r>
      <w:r w:rsidRPr="00BE1ED7">
        <w:rPr>
          <w:rFonts w:ascii="Narkisim" w:hAnsi="Narkisim" w:cs="David" w:hint="eastAsia"/>
          <w:u w:val="single"/>
          <w:rtl/>
          <w:lang w:eastAsia="en-US"/>
        </w:rPr>
        <w:t>לתנאי</w:t>
      </w:r>
      <w:r w:rsidRPr="00BE1ED7">
        <w:rPr>
          <w:rFonts w:ascii="Narkisim" w:hAnsi="Narkisim" w:cs="David"/>
          <w:u w:val="single"/>
          <w:rtl/>
          <w:lang w:eastAsia="en-US"/>
        </w:rPr>
        <w:t xml:space="preserve"> </w:t>
      </w:r>
      <w:r w:rsidRPr="00BE1ED7">
        <w:rPr>
          <w:rFonts w:ascii="Narkisim" w:hAnsi="Narkisim" w:cs="David" w:hint="eastAsia"/>
          <w:u w:val="single"/>
          <w:rtl/>
          <w:lang w:eastAsia="en-US"/>
        </w:rPr>
        <w:t>סף</w:t>
      </w:r>
      <w:r w:rsidRPr="00BE1ED7">
        <w:rPr>
          <w:rFonts w:ascii="Narkisim" w:hAnsi="Narkisim" w:cs="David" w:hint="cs"/>
          <w:u w:val="single"/>
          <w:rtl/>
          <w:lang w:eastAsia="en-US"/>
        </w:rPr>
        <w:t xml:space="preserve"> </w:t>
      </w:r>
      <w:r>
        <w:rPr>
          <w:rFonts w:ascii="Narkisim" w:hAnsi="Narkisim" w:cs="David" w:hint="cs"/>
          <w:u w:val="single"/>
          <w:rtl/>
          <w:lang w:eastAsia="en-US"/>
        </w:rPr>
        <w:t>בסעיף</w:t>
      </w:r>
      <w:r w:rsidR="00F2067B">
        <w:rPr>
          <w:rFonts w:ascii="Narkisim" w:hAnsi="Narkisim" w:cs="David" w:hint="cs"/>
          <w:u w:val="single"/>
          <w:rtl/>
          <w:lang w:eastAsia="en-US"/>
        </w:rPr>
        <w:t xml:space="preserve"> 6.2.2.4</w:t>
      </w:r>
      <w:r w:rsidR="00F20B72" w:rsidRPr="00BE1ED7">
        <w:rPr>
          <w:rFonts w:ascii="Narkisim" w:hAnsi="Narkisim" w:cs="David" w:hint="cs"/>
          <w:u w:val="single"/>
          <w:rtl/>
          <w:lang w:eastAsia="en-US"/>
        </w:rPr>
        <w:t xml:space="preserve"> </w:t>
      </w:r>
      <w:r w:rsidRPr="00BE1ED7">
        <w:rPr>
          <w:rFonts w:ascii="Narkisim" w:hAnsi="Narkisim" w:cs="David" w:hint="cs"/>
          <w:u w:val="single"/>
          <w:rtl/>
          <w:lang w:eastAsia="en-US"/>
        </w:rPr>
        <w:t>למכרז</w:t>
      </w:r>
      <w:r>
        <w:rPr>
          <w:rFonts w:ascii="Narkisim" w:hAnsi="Narkisim" w:cs="David" w:hint="cs"/>
          <w:u w:val="single"/>
          <w:rtl/>
          <w:lang w:eastAsia="en-US"/>
        </w:rPr>
        <w:t xml:space="preserve"> ולניקוד בסעיף</w:t>
      </w:r>
      <w:r w:rsidR="001E32DB">
        <w:rPr>
          <w:rFonts w:ascii="Narkisim" w:hAnsi="Narkisim" w:cs="David" w:hint="cs"/>
          <w:u w:val="single"/>
          <w:rtl/>
          <w:lang w:eastAsia="en-US"/>
        </w:rPr>
        <w:t xml:space="preserve"> 7.2.3.4 </w:t>
      </w:r>
      <w:r>
        <w:rPr>
          <w:rFonts w:ascii="Narkisim" w:hAnsi="Narkisim" w:cs="David" w:hint="cs"/>
          <w:u w:val="single"/>
          <w:rtl/>
          <w:lang w:eastAsia="en-US"/>
        </w:rPr>
        <w:t>למכרז</w:t>
      </w:r>
      <w:r w:rsidRPr="00BE1ED7">
        <w:rPr>
          <w:rFonts w:ascii="Narkisim" w:hAnsi="Narkisim" w:cs="David" w:hint="cs"/>
          <w:u w:val="single"/>
          <w:rtl/>
          <w:lang w:eastAsia="en-US"/>
        </w:rPr>
        <w:t>)</w:t>
      </w:r>
    </w:p>
    <w:p w14:paraId="5D864F6A" w14:textId="77777777" w:rsidR="002B192C" w:rsidRDefault="002B192C" w:rsidP="005E70F4">
      <w:pPr>
        <w:spacing w:before="60" w:line="276" w:lineRule="auto"/>
        <w:rPr>
          <w:rFonts w:asciiTheme="minorBidi" w:hAnsiTheme="minorBidi" w:cs="David"/>
          <w:rtl/>
        </w:rPr>
      </w:pPr>
      <w:r w:rsidRPr="004D5616">
        <w:rPr>
          <w:rFonts w:asciiTheme="minorBidi" w:hAnsiTheme="minorBidi" w:cs="David"/>
          <w:rtl/>
        </w:rPr>
        <w:t xml:space="preserve">אני הח"מ </w:t>
      </w:r>
      <w:r w:rsidRPr="00BE1ED7">
        <w:rPr>
          <w:rFonts w:asciiTheme="minorBidi" w:hAnsiTheme="minorBidi" w:cs="David"/>
          <w:rtl/>
        </w:rPr>
        <w:t>_______________</w:t>
      </w:r>
      <w:r w:rsidRPr="004D5616">
        <w:rPr>
          <w:rFonts w:asciiTheme="minorBidi" w:hAnsiTheme="minorBidi" w:cs="David"/>
          <w:rtl/>
        </w:rPr>
        <w:t xml:space="preserve"> ת.ז. </w:t>
      </w:r>
      <w:r w:rsidRPr="00BE1ED7">
        <w:rPr>
          <w:rFonts w:asciiTheme="minorBidi" w:hAnsiTheme="minorBidi" w:cs="David"/>
          <w:rtl/>
        </w:rPr>
        <w:t>_______________</w:t>
      </w:r>
      <w:r w:rsidRPr="004D5616">
        <w:rPr>
          <w:rFonts w:asciiTheme="minorBidi" w:hAnsiTheme="minorBidi" w:cs="David"/>
          <w:rtl/>
        </w:rPr>
        <w:t xml:space="preserve"> לאחר שהוזהרתי כי עלי לומר את האמת וכי אהיה צפוי</w:t>
      </w:r>
      <w:r>
        <w:rPr>
          <w:rFonts w:asciiTheme="minorBidi" w:hAnsiTheme="minorBidi" w:cs="David" w:hint="cs"/>
          <w:rtl/>
        </w:rPr>
        <w:t>/ה</w:t>
      </w:r>
      <w:r w:rsidRPr="004D5616">
        <w:rPr>
          <w:rFonts w:asciiTheme="minorBidi" w:hAnsiTheme="minorBidi" w:cs="David"/>
          <w:rtl/>
        </w:rPr>
        <w:t xml:space="preserve"> לעונשים הקבועים בחוק אם לא אעשה כן, מצהיר/ה בזה כדלקמן:</w:t>
      </w:r>
    </w:p>
    <w:p w14:paraId="04A16B3B" w14:textId="726AF18C" w:rsidR="002B192C" w:rsidRDefault="002B192C" w:rsidP="00F20B72">
      <w:pPr>
        <w:spacing w:before="60" w:line="276" w:lineRule="auto"/>
        <w:rPr>
          <w:rFonts w:asciiTheme="minorBidi" w:hAnsiTheme="minorBidi" w:cs="David"/>
          <w:rtl/>
        </w:rPr>
      </w:pPr>
      <w:r w:rsidRPr="004D5616">
        <w:rPr>
          <w:rFonts w:asciiTheme="minorBidi" w:hAnsiTheme="minorBidi" w:cs="David"/>
          <w:rtl/>
        </w:rPr>
        <w:t xml:space="preserve">הנני </w:t>
      </w:r>
      <w:r>
        <w:rPr>
          <w:rFonts w:asciiTheme="minorBidi" w:hAnsiTheme="minorBidi" w:cs="David" w:hint="cs"/>
          <w:rtl/>
        </w:rPr>
        <w:t xml:space="preserve">המועמד/ת מטעם </w:t>
      </w:r>
      <w:r w:rsidRPr="00BE1ED7">
        <w:rPr>
          <w:rFonts w:asciiTheme="minorBidi" w:hAnsiTheme="minorBidi" w:cs="David"/>
          <w:rtl/>
        </w:rPr>
        <w:t>___________________</w:t>
      </w:r>
      <w:r w:rsidRPr="004D5616">
        <w:rPr>
          <w:rFonts w:asciiTheme="minorBidi" w:hAnsiTheme="minorBidi" w:cs="David"/>
          <w:rtl/>
        </w:rPr>
        <w:t xml:space="preserve"> (</w:t>
      </w:r>
      <w:proofErr w:type="spellStart"/>
      <w:r w:rsidRPr="004D5616">
        <w:rPr>
          <w:rFonts w:asciiTheme="minorBidi" w:hAnsiTheme="minorBidi" w:cs="David"/>
          <w:rtl/>
        </w:rPr>
        <w:t>להלן:"</w:t>
      </w:r>
      <w:r w:rsidRPr="00BE1ED7">
        <w:rPr>
          <w:rFonts w:asciiTheme="minorBidi" w:hAnsiTheme="minorBidi" w:cs="David"/>
          <w:rtl/>
        </w:rPr>
        <w:t>המציע</w:t>
      </w:r>
      <w:proofErr w:type="spellEnd"/>
      <w:r w:rsidRPr="004D5616">
        <w:rPr>
          <w:rFonts w:asciiTheme="minorBidi" w:hAnsiTheme="minorBidi" w:cs="David"/>
          <w:rtl/>
        </w:rPr>
        <w:t xml:space="preserve">") </w:t>
      </w:r>
      <w:r>
        <w:rPr>
          <w:rFonts w:asciiTheme="minorBidi" w:hAnsiTheme="minorBidi" w:cs="David" w:hint="cs"/>
          <w:rtl/>
        </w:rPr>
        <w:t xml:space="preserve">לתפקיד </w:t>
      </w:r>
      <w:r w:rsidR="00F20B72">
        <w:rPr>
          <w:rFonts w:asciiTheme="minorBidi" w:hAnsiTheme="minorBidi" w:cs="David" w:hint="cs"/>
          <w:rtl/>
        </w:rPr>
        <w:t xml:space="preserve">מנהל תחום שירות, </w:t>
      </w:r>
      <w:r w:rsidR="001E32DB">
        <w:rPr>
          <w:rFonts w:asciiTheme="minorBidi" w:hAnsiTheme="minorBidi" w:cs="David" w:hint="cs"/>
          <w:rtl/>
        </w:rPr>
        <w:t>הסברה ו</w:t>
      </w:r>
      <w:r w:rsidR="00F20B72">
        <w:rPr>
          <w:rFonts w:asciiTheme="minorBidi" w:hAnsiTheme="minorBidi" w:cs="David" w:hint="cs"/>
          <w:rtl/>
        </w:rPr>
        <w:t xml:space="preserve">קשרי קהילה </w:t>
      </w:r>
      <w:r w:rsidRPr="00BE1ED7">
        <w:rPr>
          <w:rFonts w:asciiTheme="minorBidi" w:hAnsiTheme="minorBidi" w:cs="David" w:hint="cs"/>
          <w:rtl/>
        </w:rPr>
        <w:t>ב</w:t>
      </w:r>
      <w:r>
        <w:rPr>
          <w:rFonts w:asciiTheme="minorBidi" w:hAnsiTheme="minorBidi" w:cs="David" w:hint="cs"/>
          <w:rtl/>
        </w:rPr>
        <w:t>"חבילה</w:t>
      </w:r>
      <w:r w:rsidR="001E32DB">
        <w:rPr>
          <w:rFonts w:asciiTheme="minorBidi" w:hAnsiTheme="minorBidi" w:cs="David" w:hint="cs"/>
          <w:rtl/>
        </w:rPr>
        <w:t xml:space="preserve"> 2</w:t>
      </w:r>
      <w:r>
        <w:rPr>
          <w:rFonts w:asciiTheme="minorBidi" w:hAnsiTheme="minorBidi" w:cs="David" w:hint="cs"/>
          <w:rtl/>
        </w:rPr>
        <w:t xml:space="preserve">", במסגרת הצעתו </w:t>
      </w:r>
      <w:r w:rsidRPr="00BE1ED7">
        <w:rPr>
          <w:rFonts w:asciiTheme="minorBidi" w:hAnsiTheme="minorBidi" w:cs="David" w:hint="cs"/>
          <w:rtl/>
        </w:rPr>
        <w:t xml:space="preserve">למכרז </w:t>
      </w:r>
      <w:r w:rsidR="001E32DB" w:rsidRPr="00940563">
        <w:rPr>
          <w:rFonts w:asciiTheme="minorBidi" w:hAnsiTheme="minorBidi" w:cs="David" w:hint="eastAsia"/>
          <w:rtl/>
        </w:rPr>
        <w:t>מס</w:t>
      </w:r>
      <w:r w:rsidR="001E32DB" w:rsidRPr="00940563">
        <w:rPr>
          <w:rFonts w:asciiTheme="minorBidi" w:hAnsiTheme="minorBidi" w:cs="David"/>
          <w:rtl/>
        </w:rPr>
        <w:t>'</w:t>
      </w:r>
      <w:r w:rsidR="001E32DB">
        <w:rPr>
          <w:rFonts w:asciiTheme="minorBidi" w:hAnsiTheme="minorBidi" w:cs="David" w:hint="cs"/>
          <w:rtl/>
        </w:rPr>
        <w:t xml:space="preserve"> 4/2026 </w:t>
      </w:r>
      <w:r w:rsidR="001E32DB" w:rsidRPr="00C16BF9">
        <w:rPr>
          <w:rFonts w:asciiTheme="minorBidi" w:hAnsiTheme="minorBidi" w:cs="David"/>
          <w:rtl/>
        </w:rPr>
        <w:t xml:space="preserve">למתן שירותי ניהול, ריכוז, תיאום וייעוץ בתחום התחבורה הציבורית עבור </w:t>
      </w:r>
      <w:r w:rsidR="001E32DB">
        <w:rPr>
          <w:rFonts w:asciiTheme="minorBidi" w:hAnsiTheme="minorBidi" w:cs="David" w:hint="cs"/>
          <w:rtl/>
        </w:rPr>
        <w:t xml:space="preserve">הרשות הארצית לתחבורה ציבורית </w:t>
      </w:r>
      <w:r w:rsidR="001E32DB" w:rsidRPr="00C16BF9">
        <w:rPr>
          <w:rFonts w:asciiTheme="minorBidi" w:hAnsiTheme="minorBidi" w:cs="David"/>
          <w:rtl/>
        </w:rPr>
        <w:t>משרד התחבורה והבטיחות בדרכים</w:t>
      </w:r>
      <w:r>
        <w:rPr>
          <w:rFonts w:asciiTheme="minorBidi" w:hAnsiTheme="minorBidi" w:cs="David" w:hint="cs"/>
          <w:rtl/>
        </w:rPr>
        <w:t xml:space="preserve"> (להלן </w:t>
      </w:r>
      <w:r>
        <w:rPr>
          <w:rFonts w:asciiTheme="minorBidi" w:hAnsiTheme="minorBidi" w:cs="David"/>
          <w:rtl/>
        </w:rPr>
        <w:t>–</w:t>
      </w:r>
      <w:r>
        <w:rPr>
          <w:rFonts w:asciiTheme="minorBidi" w:hAnsiTheme="minorBidi" w:cs="David" w:hint="cs"/>
          <w:rtl/>
        </w:rPr>
        <w:t xml:space="preserve"> "</w:t>
      </w:r>
      <w:r w:rsidRPr="00FC30BD">
        <w:rPr>
          <w:rFonts w:asciiTheme="minorBidi" w:hAnsiTheme="minorBidi" w:cs="David" w:hint="cs"/>
          <w:b/>
          <w:bCs/>
          <w:rtl/>
        </w:rPr>
        <w:t>המכרז</w:t>
      </w:r>
      <w:r>
        <w:rPr>
          <w:rFonts w:asciiTheme="minorBidi" w:hAnsiTheme="minorBidi" w:cs="David" w:hint="cs"/>
          <w:rtl/>
        </w:rPr>
        <w:t xml:space="preserve">"). </w:t>
      </w:r>
      <w:r w:rsidRPr="00BE1ED7">
        <w:rPr>
          <w:rFonts w:asciiTheme="minorBidi" w:hAnsiTheme="minorBidi" w:cs="David" w:hint="cs"/>
          <w:rtl/>
        </w:rPr>
        <w:t xml:space="preserve"> </w:t>
      </w:r>
    </w:p>
    <w:p w14:paraId="3F9B621E" w14:textId="77777777" w:rsidR="002B192C" w:rsidRDefault="002B192C" w:rsidP="00F20B72">
      <w:pPr>
        <w:spacing w:before="60" w:line="276" w:lineRule="auto"/>
        <w:rPr>
          <w:rFonts w:asciiTheme="minorBidi" w:hAnsiTheme="minorBidi" w:cs="David"/>
          <w:rtl/>
        </w:rPr>
      </w:pPr>
      <w:r w:rsidRPr="00BE1ED7">
        <w:rPr>
          <w:rFonts w:asciiTheme="minorBidi" w:hAnsiTheme="minorBidi" w:cs="David"/>
          <w:rtl/>
        </w:rPr>
        <w:t xml:space="preserve">אני מצהיר/ה כי הנני </w:t>
      </w:r>
      <w:r>
        <w:rPr>
          <w:rFonts w:asciiTheme="minorBidi" w:hAnsiTheme="minorBidi" w:cs="David" w:hint="cs"/>
          <w:rtl/>
        </w:rPr>
        <w:t>בעל/ת ניסיון והשכלה כנדרש בתנאי הסף שבסעיף 6.2.</w:t>
      </w:r>
      <w:r w:rsidR="00F20B72">
        <w:rPr>
          <w:rFonts w:asciiTheme="minorBidi" w:hAnsiTheme="minorBidi" w:cs="David" w:hint="cs"/>
          <w:rtl/>
        </w:rPr>
        <w:t>2</w:t>
      </w:r>
      <w:r>
        <w:rPr>
          <w:rFonts w:asciiTheme="minorBidi" w:hAnsiTheme="minorBidi" w:cs="David" w:hint="cs"/>
          <w:rtl/>
        </w:rPr>
        <w:t>.</w:t>
      </w:r>
      <w:r w:rsidR="00B47108">
        <w:rPr>
          <w:rFonts w:asciiTheme="minorBidi" w:hAnsiTheme="minorBidi" w:cs="David" w:hint="cs"/>
          <w:rtl/>
        </w:rPr>
        <w:t>4</w:t>
      </w:r>
      <w:r w:rsidR="00F20B72">
        <w:rPr>
          <w:rFonts w:asciiTheme="minorBidi" w:hAnsiTheme="minorBidi" w:cs="David" w:hint="cs"/>
          <w:rtl/>
        </w:rPr>
        <w:t xml:space="preserve"> </w:t>
      </w:r>
      <w:r>
        <w:rPr>
          <w:rFonts w:asciiTheme="minorBidi" w:hAnsiTheme="minorBidi" w:cs="David" w:hint="cs"/>
          <w:rtl/>
        </w:rPr>
        <w:t>למכרז, וכי אני ממלא/ת את כל הדרישות המפורטות שם, במלואן; ובכלל זה הנני בעל/ת ניסיון כמפורט להלן:</w:t>
      </w:r>
    </w:p>
    <w:p w14:paraId="470FEEC4" w14:textId="77777777" w:rsidR="003001DA" w:rsidRPr="00DF082F" w:rsidRDefault="00535851" w:rsidP="00BE2484">
      <w:pPr>
        <w:pStyle w:val="10"/>
        <w:numPr>
          <w:ilvl w:val="0"/>
          <w:numId w:val="66"/>
        </w:numPr>
        <w:spacing w:before="120" w:line="288" w:lineRule="auto"/>
        <w:contextualSpacing w:val="0"/>
        <w:rPr>
          <w:rFonts w:ascii="Narkisim" w:hAnsi="Narkisim"/>
          <w:sz w:val="24"/>
          <w:szCs w:val="24"/>
          <w:u w:val="single"/>
          <w:rtl/>
          <w:lang w:eastAsia="en-US"/>
        </w:rPr>
      </w:pPr>
      <w:r>
        <w:rPr>
          <w:rFonts w:ascii="Narkisim" w:hAnsi="Narkisim" w:hint="cs"/>
          <w:sz w:val="24"/>
          <w:szCs w:val="24"/>
          <w:u w:val="single"/>
          <w:rtl/>
          <w:lang w:eastAsia="en-US"/>
        </w:rPr>
        <w:t xml:space="preserve">ניסיון הנדרש לתפקיד </w:t>
      </w:r>
      <w:r w:rsidR="003001DA" w:rsidRPr="00DF082F">
        <w:rPr>
          <w:rFonts w:ascii="Narkisim" w:hAnsi="Narkisim" w:hint="cs"/>
          <w:sz w:val="24"/>
          <w:szCs w:val="24"/>
          <w:u w:val="single"/>
          <w:rtl/>
          <w:lang w:eastAsia="en-US"/>
        </w:rPr>
        <w:t xml:space="preserve">מנהל תחום שירות, </w:t>
      </w:r>
      <w:r w:rsidR="00F2067B">
        <w:rPr>
          <w:rFonts w:ascii="Narkisim" w:hAnsi="Narkisim" w:hint="cs"/>
          <w:sz w:val="24"/>
          <w:szCs w:val="24"/>
          <w:u w:val="single"/>
          <w:rtl/>
          <w:lang w:eastAsia="en-US"/>
        </w:rPr>
        <w:t>הסברה ו</w:t>
      </w:r>
      <w:r w:rsidR="003001DA" w:rsidRPr="00DF082F">
        <w:rPr>
          <w:rFonts w:ascii="Narkisim" w:hAnsi="Narkisim" w:hint="cs"/>
          <w:sz w:val="24"/>
          <w:szCs w:val="24"/>
          <w:u w:val="single"/>
          <w:rtl/>
          <w:lang w:eastAsia="en-US"/>
        </w:rPr>
        <w:t>קשרי קהילה</w:t>
      </w:r>
      <w:r w:rsidR="00F2067B">
        <w:rPr>
          <w:rFonts w:ascii="Narkisim" w:hAnsi="Narkisim" w:hint="cs"/>
          <w:sz w:val="24"/>
          <w:szCs w:val="24"/>
          <w:u w:val="single"/>
          <w:rtl/>
          <w:lang w:eastAsia="en-US"/>
        </w:rPr>
        <w:t xml:space="preserve"> -</w:t>
      </w:r>
      <w:r w:rsidR="003001DA" w:rsidRPr="00DF082F">
        <w:rPr>
          <w:rFonts w:ascii="Narkisim" w:hAnsi="Narkisim" w:hint="cs"/>
          <w:sz w:val="24"/>
          <w:szCs w:val="24"/>
          <w:u w:val="single"/>
          <w:rtl/>
          <w:lang w:eastAsia="en-US"/>
        </w:rPr>
        <w:t xml:space="preserve"> </w:t>
      </w:r>
    </w:p>
    <w:p w14:paraId="4947B530" w14:textId="77777777" w:rsidR="00F2067B" w:rsidRPr="00F2067B" w:rsidRDefault="00F2067B" w:rsidP="00BE2484">
      <w:pPr>
        <w:pStyle w:val="10"/>
        <w:numPr>
          <w:ilvl w:val="1"/>
          <w:numId w:val="65"/>
        </w:numPr>
        <w:spacing w:before="120" w:after="0" w:line="288" w:lineRule="auto"/>
        <w:ind w:left="941" w:hanging="567"/>
        <w:contextualSpacing w:val="0"/>
        <w:rPr>
          <w:rFonts w:ascii="David" w:hAnsi="David"/>
          <w:b w:val="0"/>
          <w:bCs w:val="0"/>
          <w:sz w:val="24"/>
          <w:szCs w:val="24"/>
        </w:rPr>
      </w:pPr>
      <w:r w:rsidRPr="00F2067B">
        <w:rPr>
          <w:rFonts w:ascii="David" w:hAnsi="David"/>
          <w:sz w:val="24"/>
          <w:szCs w:val="24"/>
          <w:rtl/>
        </w:rPr>
        <w:t xml:space="preserve">בעל תואר ראשון </w:t>
      </w:r>
      <w:r w:rsidRPr="00F2067B">
        <w:rPr>
          <w:rFonts w:ascii="David" w:hAnsi="David" w:hint="cs"/>
          <w:sz w:val="24"/>
          <w:szCs w:val="24"/>
          <w:rtl/>
        </w:rPr>
        <w:t>או שני</w:t>
      </w:r>
      <w:r w:rsidRPr="00F2067B">
        <w:rPr>
          <w:rFonts w:ascii="David" w:hAnsi="David" w:hint="cs"/>
          <w:b w:val="0"/>
          <w:bCs w:val="0"/>
          <w:sz w:val="24"/>
          <w:szCs w:val="24"/>
          <w:rtl/>
        </w:rPr>
        <w:t xml:space="preserve">, </w:t>
      </w:r>
      <w:r w:rsidRPr="00F2067B">
        <w:rPr>
          <w:rFonts w:ascii="David" w:hAnsi="David"/>
          <w:b w:val="0"/>
          <w:bCs w:val="0"/>
          <w:sz w:val="24"/>
          <w:szCs w:val="24"/>
          <w:rtl/>
        </w:rPr>
        <w:t xml:space="preserve">ממוסד אקדמאי מוכר </w:t>
      </w:r>
      <w:r w:rsidRPr="00F2067B">
        <w:rPr>
          <w:rFonts w:ascii="David" w:hAnsi="David" w:hint="cs"/>
          <w:b w:val="0"/>
          <w:bCs w:val="0"/>
          <w:sz w:val="24"/>
          <w:szCs w:val="24"/>
          <w:rtl/>
        </w:rPr>
        <w:t>על-ידי</w:t>
      </w:r>
      <w:r w:rsidRPr="00F2067B">
        <w:rPr>
          <w:rFonts w:ascii="David" w:hAnsi="David"/>
          <w:b w:val="0"/>
          <w:bCs w:val="0"/>
          <w:sz w:val="24"/>
          <w:szCs w:val="24"/>
          <w:rtl/>
        </w:rPr>
        <w:t xml:space="preserve"> המועצה להשכלה גבוהה או תואר אקדמי מחו"ל </w:t>
      </w:r>
      <w:r w:rsidRPr="00F2067B">
        <w:rPr>
          <w:rFonts w:ascii="David" w:hAnsi="David" w:hint="cs"/>
          <w:b w:val="0"/>
          <w:bCs w:val="0"/>
          <w:sz w:val="24"/>
          <w:szCs w:val="24"/>
          <w:rtl/>
        </w:rPr>
        <w:t>ש</w:t>
      </w:r>
      <w:r w:rsidRPr="00F2067B">
        <w:rPr>
          <w:rFonts w:ascii="David" w:hAnsi="David"/>
          <w:b w:val="0"/>
          <w:bCs w:val="0"/>
          <w:sz w:val="24"/>
          <w:szCs w:val="24"/>
          <w:rtl/>
        </w:rPr>
        <w:t>מוכר על</w:t>
      </w:r>
      <w:r w:rsidRPr="00F2067B">
        <w:rPr>
          <w:rFonts w:ascii="David" w:hAnsi="David" w:hint="cs"/>
          <w:b w:val="0"/>
          <w:bCs w:val="0"/>
          <w:sz w:val="24"/>
          <w:szCs w:val="24"/>
          <w:rtl/>
        </w:rPr>
        <w:t>-</w:t>
      </w:r>
      <w:r w:rsidRPr="00F2067B">
        <w:rPr>
          <w:rFonts w:ascii="David" w:hAnsi="David"/>
          <w:b w:val="0"/>
          <w:bCs w:val="0"/>
          <w:sz w:val="24"/>
          <w:szCs w:val="24"/>
          <w:rtl/>
        </w:rPr>
        <w:t>ידי האגף לשקילת תארים אקדמאיים מחו"ל במשרד החינוך או במשרד העלייה והקליטה</w:t>
      </w:r>
      <w:r w:rsidRPr="00F2067B">
        <w:rPr>
          <w:rFonts w:ascii="David" w:hAnsi="David" w:hint="cs"/>
          <w:b w:val="0"/>
          <w:bCs w:val="0"/>
          <w:sz w:val="24"/>
          <w:szCs w:val="24"/>
          <w:rtl/>
        </w:rPr>
        <w:t>.</w:t>
      </w:r>
    </w:p>
    <w:p w14:paraId="5EFEC010" w14:textId="0ADAF28B" w:rsidR="003001DA" w:rsidRPr="00DF082F" w:rsidRDefault="003001DA" w:rsidP="00BE2484">
      <w:pPr>
        <w:pStyle w:val="10"/>
        <w:numPr>
          <w:ilvl w:val="1"/>
          <w:numId w:val="65"/>
        </w:numPr>
        <w:spacing w:before="120" w:after="0" w:line="288" w:lineRule="auto"/>
        <w:ind w:left="941" w:hanging="567"/>
        <w:contextualSpacing w:val="0"/>
        <w:rPr>
          <w:rFonts w:ascii="David" w:hAnsi="David"/>
          <w:b w:val="0"/>
          <w:bCs w:val="0"/>
          <w:sz w:val="24"/>
          <w:szCs w:val="24"/>
        </w:rPr>
      </w:pPr>
      <w:r w:rsidRPr="00DF082F">
        <w:rPr>
          <w:rFonts w:ascii="David" w:hAnsi="David" w:hint="cs"/>
          <w:b w:val="0"/>
          <w:bCs w:val="0"/>
          <w:sz w:val="24"/>
          <w:szCs w:val="24"/>
          <w:rtl/>
        </w:rPr>
        <w:t xml:space="preserve">בעל </w:t>
      </w:r>
      <w:r w:rsidR="0022336E" w:rsidRPr="0022336E">
        <w:rPr>
          <w:rFonts w:ascii="David" w:hAnsi="David" w:hint="cs"/>
          <w:b w:val="0"/>
          <w:bCs w:val="0"/>
          <w:sz w:val="24"/>
          <w:szCs w:val="24"/>
          <w:rtl/>
        </w:rPr>
        <w:t xml:space="preserve">ניסיון מוכח של 7 שנים במהלך 10 השנים שקדמו להגשת ההצעה בתחום ההסברה </w:t>
      </w:r>
      <w:r w:rsidR="00814707" w:rsidRPr="00814707">
        <w:rPr>
          <w:rFonts w:ascii="David" w:hAnsi="David" w:hint="cs"/>
          <w:b w:val="0"/>
          <w:bCs w:val="0"/>
          <w:sz w:val="24"/>
          <w:szCs w:val="24"/>
          <w:rtl/>
        </w:rPr>
        <w:t>והמידע לציבור ו/או פניות הציבור בתחבורה הציבורית ו/או קשרי הקהילה</w:t>
      </w:r>
      <w:r w:rsidR="0022336E" w:rsidRPr="0022336E">
        <w:rPr>
          <w:rFonts w:ascii="David" w:hAnsi="David" w:hint="cs"/>
          <w:b w:val="0"/>
          <w:bCs w:val="0"/>
          <w:sz w:val="24"/>
          <w:szCs w:val="24"/>
          <w:rtl/>
        </w:rPr>
        <w:t>.</w:t>
      </w:r>
    </w:p>
    <w:p w14:paraId="6E1B068B" w14:textId="77777777" w:rsidR="0022336E" w:rsidRPr="0022336E" w:rsidRDefault="0022336E" w:rsidP="0022336E">
      <w:pPr>
        <w:pStyle w:val="10"/>
        <w:numPr>
          <w:ilvl w:val="0"/>
          <w:numId w:val="0"/>
        </w:numPr>
        <w:spacing w:before="120" w:after="0" w:line="288" w:lineRule="auto"/>
        <w:ind w:left="941"/>
        <w:contextualSpacing w:val="0"/>
        <w:rPr>
          <w:rFonts w:ascii="David" w:hAnsi="David"/>
          <w:b w:val="0"/>
          <w:bCs w:val="0"/>
          <w:sz w:val="24"/>
          <w:szCs w:val="24"/>
          <w:rtl/>
        </w:rPr>
      </w:pPr>
      <w:r w:rsidRPr="0022336E">
        <w:rPr>
          <w:rFonts w:ascii="David" w:hAnsi="David" w:hint="cs"/>
          <w:b w:val="0"/>
          <w:bCs w:val="0"/>
          <w:sz w:val="24"/>
          <w:szCs w:val="24"/>
          <w:rtl/>
        </w:rPr>
        <w:t xml:space="preserve">בסעיף זה, </w:t>
      </w:r>
      <w:r w:rsidRPr="0022336E">
        <w:rPr>
          <w:rFonts w:ascii="David" w:hAnsi="David" w:hint="cs"/>
          <w:sz w:val="24"/>
          <w:szCs w:val="24"/>
          <w:rtl/>
        </w:rPr>
        <w:t>"קשרי קהילה"</w:t>
      </w:r>
      <w:r w:rsidRPr="0022336E">
        <w:rPr>
          <w:rFonts w:ascii="David" w:hAnsi="David" w:hint="cs"/>
          <w:b w:val="0"/>
          <w:bCs w:val="0"/>
          <w:sz w:val="24"/>
          <w:szCs w:val="24"/>
          <w:rtl/>
        </w:rPr>
        <w:t xml:space="preserve"> </w:t>
      </w:r>
      <w:r>
        <w:rPr>
          <w:rFonts w:ascii="David" w:hAnsi="David" w:hint="cs"/>
          <w:b w:val="0"/>
          <w:bCs w:val="0"/>
          <w:sz w:val="24"/>
          <w:szCs w:val="24"/>
          <w:rtl/>
        </w:rPr>
        <w:t>-</w:t>
      </w:r>
      <w:r w:rsidRPr="0022336E">
        <w:rPr>
          <w:rFonts w:ascii="David" w:hAnsi="David" w:hint="cs"/>
          <w:b w:val="0"/>
          <w:bCs w:val="0"/>
          <w:sz w:val="24"/>
          <w:szCs w:val="24"/>
          <w:rtl/>
        </w:rPr>
        <w:t xml:space="preserve"> שיתוף ציבור, ייזום מפגשים לצורך העברת מידע ומסרים לציבור, </w:t>
      </w:r>
      <w:proofErr w:type="spellStart"/>
      <w:r w:rsidRPr="0022336E">
        <w:rPr>
          <w:rFonts w:ascii="David" w:hAnsi="David" w:hint="cs"/>
          <w:b w:val="0"/>
          <w:bCs w:val="0"/>
          <w:sz w:val="24"/>
          <w:szCs w:val="24"/>
          <w:rtl/>
        </w:rPr>
        <w:t>הנגשת</w:t>
      </w:r>
      <w:proofErr w:type="spellEnd"/>
      <w:r w:rsidRPr="0022336E">
        <w:rPr>
          <w:rFonts w:ascii="David" w:hAnsi="David" w:hint="cs"/>
          <w:b w:val="0"/>
          <w:bCs w:val="0"/>
          <w:sz w:val="24"/>
          <w:szCs w:val="24"/>
          <w:rtl/>
        </w:rPr>
        <w:t xml:space="preserve"> ותיווך מידע באמצעות הידברות עם גופים אזרחיים וציבוריים. </w:t>
      </w:r>
    </w:p>
    <w:p w14:paraId="1DD6EF72" w14:textId="77777777" w:rsidR="003001DA" w:rsidRPr="00DF082F" w:rsidRDefault="003001DA" w:rsidP="00BE2484">
      <w:pPr>
        <w:pStyle w:val="10"/>
        <w:numPr>
          <w:ilvl w:val="1"/>
          <w:numId w:val="65"/>
        </w:numPr>
        <w:spacing w:before="120" w:after="0" w:line="288" w:lineRule="auto"/>
        <w:ind w:left="941" w:hanging="567"/>
        <w:contextualSpacing w:val="0"/>
        <w:rPr>
          <w:rFonts w:ascii="David" w:hAnsi="David"/>
          <w:b w:val="0"/>
          <w:bCs w:val="0"/>
          <w:sz w:val="24"/>
          <w:szCs w:val="24"/>
        </w:rPr>
      </w:pPr>
      <w:r w:rsidRPr="00DF082F">
        <w:rPr>
          <w:rFonts w:ascii="David" w:hAnsi="David" w:hint="cs"/>
          <w:b w:val="0"/>
          <w:bCs w:val="0"/>
          <w:sz w:val="24"/>
          <w:szCs w:val="24"/>
          <w:rtl/>
        </w:rPr>
        <w:t>במהלך 7 שנות הניסיון המוצגות בסעיף 1.2 לעיל (סעיף</w:t>
      </w:r>
      <w:r w:rsidR="0022336E">
        <w:rPr>
          <w:rFonts w:ascii="David" w:hAnsi="David" w:hint="cs"/>
          <w:b w:val="0"/>
          <w:bCs w:val="0"/>
          <w:sz w:val="24"/>
          <w:szCs w:val="24"/>
          <w:rtl/>
        </w:rPr>
        <w:t xml:space="preserve"> 6.2.2.4.2 </w:t>
      </w:r>
      <w:r w:rsidRPr="00DF082F">
        <w:rPr>
          <w:rFonts w:ascii="David" w:hAnsi="David" w:hint="cs"/>
          <w:b w:val="0"/>
          <w:bCs w:val="0"/>
          <w:sz w:val="24"/>
          <w:szCs w:val="24"/>
          <w:rtl/>
        </w:rPr>
        <w:t>למכרז) ביצע לפחות שתיים מהחלופות המפורטות להלן:</w:t>
      </w:r>
    </w:p>
    <w:p w14:paraId="59ACA016" w14:textId="77777777" w:rsidR="0022336E" w:rsidRPr="0022336E" w:rsidRDefault="003001DA" w:rsidP="00BE2484">
      <w:pPr>
        <w:pStyle w:val="10"/>
        <w:numPr>
          <w:ilvl w:val="2"/>
          <w:numId w:val="65"/>
        </w:numPr>
        <w:spacing w:before="120" w:after="0" w:line="288" w:lineRule="auto"/>
        <w:ind w:hanging="1124"/>
        <w:contextualSpacing w:val="0"/>
        <w:rPr>
          <w:rFonts w:ascii="David" w:hAnsi="David"/>
          <w:b w:val="0"/>
          <w:bCs w:val="0"/>
          <w:sz w:val="24"/>
          <w:szCs w:val="24"/>
        </w:rPr>
      </w:pPr>
      <w:r w:rsidRPr="00535851">
        <w:rPr>
          <w:rFonts w:ascii="David" w:hAnsi="David" w:hint="cs"/>
          <w:b w:val="0"/>
          <w:bCs w:val="0"/>
          <w:sz w:val="24"/>
          <w:szCs w:val="24"/>
          <w:rtl/>
        </w:rPr>
        <w:t>ניה</w:t>
      </w:r>
      <w:r w:rsidR="00535851">
        <w:rPr>
          <w:rFonts w:ascii="David" w:hAnsi="David" w:hint="cs"/>
          <w:b w:val="0"/>
          <w:bCs w:val="0"/>
          <w:sz w:val="24"/>
          <w:szCs w:val="24"/>
          <w:rtl/>
        </w:rPr>
        <w:t>ו</w:t>
      </w:r>
      <w:r w:rsidRPr="00535851">
        <w:rPr>
          <w:rFonts w:ascii="David" w:hAnsi="David" w:hint="cs"/>
          <w:b w:val="0"/>
          <w:bCs w:val="0"/>
          <w:sz w:val="24"/>
          <w:szCs w:val="24"/>
          <w:rtl/>
        </w:rPr>
        <w:t>ל</w:t>
      </w:r>
      <w:r w:rsidR="0022336E" w:rsidRPr="0022336E">
        <w:rPr>
          <w:rFonts w:ascii="David" w:hAnsi="David" w:hint="cs"/>
          <w:b w:val="0"/>
          <w:bCs w:val="0"/>
          <w:sz w:val="24"/>
          <w:szCs w:val="24"/>
          <w:rtl/>
        </w:rPr>
        <w:t xml:space="preserve"> לפחות שלושה מסעות פרסום בהיקף של למעלה מ-2 </w:t>
      </w:r>
      <w:proofErr w:type="spellStart"/>
      <w:r w:rsidR="0022336E" w:rsidRPr="0022336E">
        <w:rPr>
          <w:rFonts w:ascii="David" w:hAnsi="David" w:hint="cs"/>
          <w:b w:val="0"/>
          <w:bCs w:val="0"/>
          <w:sz w:val="24"/>
          <w:szCs w:val="24"/>
          <w:rtl/>
        </w:rPr>
        <w:t>מלש"ח</w:t>
      </w:r>
      <w:proofErr w:type="spellEnd"/>
      <w:r w:rsidR="0022336E" w:rsidRPr="0022336E">
        <w:rPr>
          <w:rFonts w:ascii="David" w:hAnsi="David" w:hint="cs"/>
          <w:b w:val="0"/>
          <w:bCs w:val="0"/>
          <w:sz w:val="24"/>
          <w:szCs w:val="24"/>
          <w:rtl/>
        </w:rPr>
        <w:t xml:space="preserve"> לא כולל מע"מ, לכל מסע פרסום.</w:t>
      </w:r>
    </w:p>
    <w:p w14:paraId="4E864442" w14:textId="77777777" w:rsidR="003001DA" w:rsidRPr="00535851" w:rsidRDefault="003001DA" w:rsidP="00BE2484">
      <w:pPr>
        <w:pStyle w:val="10"/>
        <w:numPr>
          <w:ilvl w:val="2"/>
          <w:numId w:val="65"/>
        </w:numPr>
        <w:spacing w:before="120" w:after="0" w:line="288" w:lineRule="auto"/>
        <w:ind w:hanging="1124"/>
        <w:contextualSpacing w:val="0"/>
        <w:rPr>
          <w:rFonts w:ascii="David" w:hAnsi="David"/>
          <w:b w:val="0"/>
          <w:bCs w:val="0"/>
          <w:sz w:val="24"/>
          <w:szCs w:val="24"/>
          <w:rtl/>
        </w:rPr>
      </w:pPr>
      <w:r w:rsidRPr="00535851">
        <w:rPr>
          <w:rFonts w:ascii="David" w:hAnsi="David"/>
          <w:b w:val="0"/>
          <w:bCs w:val="0"/>
          <w:sz w:val="24"/>
          <w:szCs w:val="24"/>
          <w:rtl/>
        </w:rPr>
        <w:t xml:space="preserve">ייזום תכלול והובלה של </w:t>
      </w:r>
      <w:r w:rsidRPr="00535851">
        <w:rPr>
          <w:rFonts w:ascii="David" w:hAnsi="David" w:hint="cs"/>
          <w:b w:val="0"/>
          <w:bCs w:val="0"/>
          <w:sz w:val="24"/>
          <w:szCs w:val="24"/>
          <w:rtl/>
        </w:rPr>
        <w:t>2 פרויקטים בתחום קשרי קהילה</w:t>
      </w:r>
      <w:r w:rsidRPr="00535851">
        <w:rPr>
          <w:rFonts w:ascii="David" w:hAnsi="David"/>
          <w:b w:val="0"/>
          <w:bCs w:val="0"/>
          <w:sz w:val="24"/>
          <w:szCs w:val="24"/>
          <w:rtl/>
        </w:rPr>
        <w:t xml:space="preserve"> עבור גופים ציבוריים</w:t>
      </w:r>
      <w:r w:rsidRPr="00535851">
        <w:rPr>
          <w:rFonts w:ascii="David" w:hAnsi="David" w:hint="cs"/>
          <w:b w:val="0"/>
          <w:bCs w:val="0"/>
          <w:sz w:val="24"/>
          <w:szCs w:val="24"/>
          <w:rtl/>
        </w:rPr>
        <w:t xml:space="preserve"> (כהגדרתו בסעיף</w:t>
      </w:r>
      <w:r w:rsidR="00076081">
        <w:rPr>
          <w:rFonts w:ascii="David" w:hAnsi="David" w:hint="cs"/>
          <w:b w:val="0"/>
          <w:bCs w:val="0"/>
          <w:sz w:val="24"/>
          <w:szCs w:val="24"/>
          <w:rtl/>
        </w:rPr>
        <w:t xml:space="preserve"> 6.1.7 </w:t>
      </w:r>
      <w:r w:rsidR="00535851" w:rsidRPr="00535851">
        <w:rPr>
          <w:rFonts w:ascii="David" w:hAnsi="David" w:hint="cs"/>
          <w:b w:val="0"/>
          <w:bCs w:val="0"/>
          <w:sz w:val="24"/>
          <w:szCs w:val="24"/>
          <w:rtl/>
        </w:rPr>
        <w:t>ל</w:t>
      </w:r>
      <w:r w:rsidR="00535851">
        <w:rPr>
          <w:rFonts w:ascii="David" w:hAnsi="David" w:hint="cs"/>
          <w:b w:val="0"/>
          <w:bCs w:val="0"/>
          <w:sz w:val="24"/>
          <w:szCs w:val="24"/>
          <w:rtl/>
        </w:rPr>
        <w:t>מכרז</w:t>
      </w:r>
      <w:r w:rsidRPr="00535851">
        <w:rPr>
          <w:rFonts w:ascii="David" w:hAnsi="David" w:hint="cs"/>
          <w:b w:val="0"/>
          <w:bCs w:val="0"/>
          <w:sz w:val="24"/>
          <w:szCs w:val="24"/>
          <w:rtl/>
        </w:rPr>
        <w:t>).</w:t>
      </w:r>
    </w:p>
    <w:p w14:paraId="0FF570C5" w14:textId="77777777" w:rsidR="003001DA" w:rsidRPr="00535851" w:rsidRDefault="003001DA" w:rsidP="00BE2484">
      <w:pPr>
        <w:pStyle w:val="10"/>
        <w:numPr>
          <w:ilvl w:val="2"/>
          <w:numId w:val="65"/>
        </w:numPr>
        <w:spacing w:before="120" w:after="0" w:line="288" w:lineRule="auto"/>
        <w:ind w:hanging="1124"/>
        <w:contextualSpacing w:val="0"/>
        <w:rPr>
          <w:rFonts w:ascii="David" w:hAnsi="David"/>
          <w:b w:val="0"/>
          <w:bCs w:val="0"/>
          <w:sz w:val="24"/>
          <w:szCs w:val="24"/>
        </w:rPr>
      </w:pPr>
      <w:r w:rsidRPr="00535851">
        <w:rPr>
          <w:rFonts w:ascii="David" w:hAnsi="David" w:hint="cs"/>
          <w:b w:val="0"/>
          <w:bCs w:val="0"/>
          <w:sz w:val="24"/>
          <w:szCs w:val="24"/>
          <w:rtl/>
        </w:rPr>
        <w:t>ייזום תכלול והובלה של 2 תכניות להעברת מידע ומסרים לציבור עבור גופים ציבוריים (כהגדרתו בסעיף</w:t>
      </w:r>
      <w:r w:rsidR="001B3A5D">
        <w:rPr>
          <w:rFonts w:ascii="David" w:hAnsi="David" w:hint="cs"/>
          <w:b w:val="0"/>
          <w:bCs w:val="0"/>
          <w:sz w:val="24"/>
          <w:szCs w:val="24"/>
          <w:rtl/>
        </w:rPr>
        <w:t xml:space="preserve"> 6.1.7</w:t>
      </w:r>
      <w:r w:rsidRPr="00535851">
        <w:rPr>
          <w:rFonts w:ascii="David" w:hAnsi="David" w:hint="cs"/>
          <w:b w:val="0"/>
          <w:bCs w:val="0"/>
          <w:sz w:val="24"/>
          <w:szCs w:val="24"/>
          <w:rtl/>
        </w:rPr>
        <w:t xml:space="preserve"> </w:t>
      </w:r>
      <w:r w:rsidR="00535851" w:rsidRPr="00535851">
        <w:rPr>
          <w:rFonts w:ascii="David" w:hAnsi="David" w:hint="cs"/>
          <w:b w:val="0"/>
          <w:bCs w:val="0"/>
          <w:sz w:val="24"/>
          <w:szCs w:val="24"/>
          <w:rtl/>
        </w:rPr>
        <w:t>ל</w:t>
      </w:r>
      <w:r w:rsidR="00535851">
        <w:rPr>
          <w:rFonts w:ascii="David" w:hAnsi="David" w:hint="cs"/>
          <w:b w:val="0"/>
          <w:bCs w:val="0"/>
          <w:sz w:val="24"/>
          <w:szCs w:val="24"/>
          <w:rtl/>
        </w:rPr>
        <w:t>מכרז</w:t>
      </w:r>
      <w:r w:rsidRPr="00535851">
        <w:rPr>
          <w:rFonts w:ascii="David" w:hAnsi="David" w:hint="cs"/>
          <w:b w:val="0"/>
          <w:bCs w:val="0"/>
          <w:sz w:val="24"/>
          <w:szCs w:val="24"/>
          <w:rtl/>
        </w:rPr>
        <w:t>).</w:t>
      </w:r>
    </w:p>
    <w:p w14:paraId="55F3F268" w14:textId="77777777" w:rsidR="003001DA" w:rsidRPr="00D55474" w:rsidRDefault="003001DA" w:rsidP="00BE2484">
      <w:pPr>
        <w:pStyle w:val="10"/>
        <w:numPr>
          <w:ilvl w:val="1"/>
          <w:numId w:val="65"/>
        </w:numPr>
        <w:spacing w:before="120" w:after="0" w:line="288" w:lineRule="auto"/>
        <w:ind w:left="941" w:hanging="567"/>
        <w:contextualSpacing w:val="0"/>
        <w:rPr>
          <w:rFonts w:ascii="David" w:hAnsi="David"/>
          <w:b w:val="0"/>
          <w:bCs w:val="0"/>
          <w:sz w:val="24"/>
          <w:szCs w:val="24"/>
        </w:rPr>
      </w:pPr>
      <w:r w:rsidRPr="00D55474">
        <w:rPr>
          <w:rFonts w:ascii="David" w:hAnsi="David" w:hint="cs"/>
          <w:b w:val="0"/>
          <w:bCs w:val="0"/>
          <w:sz w:val="24"/>
          <w:szCs w:val="24"/>
          <w:rtl/>
        </w:rPr>
        <w:t>מתוך 7 שנות הניסיון המוצגות בסעיף 1.2 לעיל (סעיף</w:t>
      </w:r>
      <w:r w:rsidR="00076081">
        <w:rPr>
          <w:rFonts w:ascii="David" w:hAnsi="David" w:hint="cs"/>
          <w:b w:val="0"/>
          <w:bCs w:val="0"/>
          <w:sz w:val="24"/>
          <w:szCs w:val="24"/>
          <w:rtl/>
        </w:rPr>
        <w:t xml:space="preserve"> 6.2.2.4.2 </w:t>
      </w:r>
      <w:r w:rsidRPr="00D55474">
        <w:rPr>
          <w:rFonts w:ascii="David" w:hAnsi="David" w:hint="cs"/>
          <w:b w:val="0"/>
          <w:bCs w:val="0"/>
          <w:sz w:val="24"/>
          <w:szCs w:val="24"/>
          <w:rtl/>
        </w:rPr>
        <w:t xml:space="preserve">למכרז), לפחות 3 שנות ניהול של צוות מקצועי בתחום ההסברה,  הכולל 2 עובדים לכל הפחות במשרה מלאה. העובדים אינם חייבים להיות מועסקים בהעסקה ישירה (יחסי עובד-מעביד) ובלבד שהיקף העסקתם הנו משרה מלאה. </w:t>
      </w:r>
      <w:r w:rsidRPr="00D55474">
        <w:rPr>
          <w:rFonts w:ascii="David" w:hAnsi="David"/>
          <w:b w:val="0"/>
          <w:bCs w:val="0"/>
          <w:sz w:val="24"/>
          <w:szCs w:val="24"/>
          <w:rtl/>
        </w:rPr>
        <w:t xml:space="preserve"> </w:t>
      </w:r>
    </w:p>
    <w:p w14:paraId="0AA76C81" w14:textId="77777777" w:rsidR="003001DA" w:rsidRPr="003001DA" w:rsidRDefault="003001DA" w:rsidP="00F20B72">
      <w:pPr>
        <w:spacing w:before="60" w:line="276" w:lineRule="auto"/>
        <w:rPr>
          <w:rFonts w:asciiTheme="minorBidi" w:hAnsiTheme="minorBidi" w:cs="David"/>
          <w:rtl/>
        </w:rPr>
      </w:pPr>
    </w:p>
    <w:p w14:paraId="53FA59D8" w14:textId="77777777" w:rsidR="002B192C" w:rsidRDefault="002B192C" w:rsidP="005E70F4">
      <w:pPr>
        <w:bidi w:val="0"/>
        <w:spacing w:before="0" w:line="276" w:lineRule="auto"/>
        <w:jc w:val="left"/>
        <w:rPr>
          <w:rFonts w:asciiTheme="minorBidi" w:hAnsiTheme="minorBidi" w:cs="David"/>
          <w:rtl/>
        </w:rPr>
      </w:pPr>
      <w:r>
        <w:rPr>
          <w:rFonts w:asciiTheme="minorBidi" w:hAnsiTheme="minorBidi" w:cs="David"/>
          <w:rtl/>
        </w:rPr>
        <w:br w:type="page"/>
      </w:r>
    </w:p>
    <w:p w14:paraId="46558A29" w14:textId="77777777" w:rsidR="002B192C" w:rsidRPr="00D55474" w:rsidRDefault="002B192C" w:rsidP="00BE2484">
      <w:pPr>
        <w:pStyle w:val="10"/>
        <w:numPr>
          <w:ilvl w:val="0"/>
          <w:numId w:val="66"/>
        </w:numPr>
        <w:spacing w:before="120" w:line="288" w:lineRule="auto"/>
        <w:contextualSpacing w:val="0"/>
        <w:jc w:val="center"/>
        <w:rPr>
          <w:rFonts w:ascii="David" w:hAnsi="David"/>
          <w:sz w:val="28"/>
          <w:szCs w:val="28"/>
          <w:u w:val="single"/>
        </w:rPr>
      </w:pPr>
      <w:r w:rsidRPr="00D55474">
        <w:rPr>
          <w:rFonts w:ascii="Narkisim" w:hAnsi="Narkisim" w:hint="cs"/>
          <w:sz w:val="28"/>
          <w:szCs w:val="28"/>
          <w:u w:val="single"/>
          <w:rtl/>
          <w:lang w:eastAsia="en-US"/>
        </w:rPr>
        <w:lastRenderedPageBreak/>
        <w:t>פירוט ניסיון לצורך הוכחת עמידה בתנאי הסף</w:t>
      </w:r>
      <w:r w:rsidR="00076081">
        <w:rPr>
          <w:rFonts w:ascii="Narkisim" w:hAnsi="Narkisim" w:hint="cs"/>
          <w:sz w:val="28"/>
          <w:szCs w:val="28"/>
          <w:u w:val="single"/>
          <w:rtl/>
          <w:lang w:eastAsia="en-US"/>
        </w:rPr>
        <w:t xml:space="preserve"> -</w:t>
      </w:r>
      <w:r w:rsidRPr="00D55474">
        <w:rPr>
          <w:rFonts w:ascii="David" w:hAnsi="David" w:hint="cs"/>
          <w:sz w:val="28"/>
          <w:szCs w:val="28"/>
          <w:u w:val="single"/>
          <w:rtl/>
        </w:rPr>
        <w:t xml:space="preserve"> סעיף</w:t>
      </w:r>
      <w:r w:rsidR="00076081">
        <w:rPr>
          <w:rFonts w:ascii="David" w:hAnsi="David" w:hint="cs"/>
          <w:sz w:val="28"/>
          <w:szCs w:val="28"/>
          <w:u w:val="single"/>
          <w:rtl/>
        </w:rPr>
        <w:t xml:space="preserve"> 6.2.2.4</w:t>
      </w:r>
      <w:r w:rsidR="00D55474">
        <w:rPr>
          <w:rFonts w:ascii="David" w:hAnsi="David" w:hint="cs"/>
          <w:sz w:val="28"/>
          <w:szCs w:val="28"/>
          <w:u w:val="single"/>
          <w:rtl/>
        </w:rPr>
        <w:t xml:space="preserve"> למכרז</w:t>
      </w:r>
    </w:p>
    <w:p w14:paraId="5AA226CD" w14:textId="77777777" w:rsidR="00C84207" w:rsidRPr="00D55474" w:rsidRDefault="00C84207" w:rsidP="00BE2484">
      <w:pPr>
        <w:pStyle w:val="10"/>
        <w:numPr>
          <w:ilvl w:val="1"/>
          <w:numId w:val="65"/>
        </w:numPr>
        <w:spacing w:before="120" w:after="0" w:line="288" w:lineRule="auto"/>
        <w:ind w:left="941" w:hanging="567"/>
        <w:contextualSpacing w:val="0"/>
        <w:rPr>
          <w:rFonts w:ascii="David" w:hAnsi="David"/>
          <w:b w:val="0"/>
          <w:bCs w:val="0"/>
          <w:sz w:val="24"/>
          <w:szCs w:val="24"/>
        </w:rPr>
      </w:pPr>
      <w:r w:rsidRPr="00D55474">
        <w:rPr>
          <w:rFonts w:ascii="David" w:hAnsi="David" w:hint="cs"/>
          <w:b w:val="0"/>
          <w:bCs w:val="0"/>
          <w:sz w:val="24"/>
          <w:szCs w:val="24"/>
          <w:rtl/>
        </w:rPr>
        <w:t>השכלה כנדרש לפי תנאי הסף שבסעיף 6.2.2.</w:t>
      </w:r>
      <w:r w:rsidR="00076081">
        <w:rPr>
          <w:rFonts w:ascii="David" w:hAnsi="David" w:hint="cs"/>
          <w:b w:val="0"/>
          <w:bCs w:val="0"/>
          <w:sz w:val="24"/>
          <w:szCs w:val="24"/>
          <w:rtl/>
        </w:rPr>
        <w:t>4</w:t>
      </w:r>
      <w:r w:rsidRPr="00D55474">
        <w:rPr>
          <w:rFonts w:ascii="David" w:hAnsi="David" w:hint="cs"/>
          <w:b w:val="0"/>
          <w:bCs w:val="0"/>
          <w:sz w:val="24"/>
          <w:szCs w:val="24"/>
          <w:rtl/>
        </w:rPr>
        <w:t>.1</w:t>
      </w:r>
      <w:r w:rsidR="00D55474">
        <w:rPr>
          <w:rFonts w:ascii="David" w:hAnsi="David" w:hint="cs"/>
          <w:b w:val="0"/>
          <w:bCs w:val="0"/>
          <w:sz w:val="24"/>
          <w:szCs w:val="24"/>
          <w:rtl/>
        </w:rPr>
        <w:t xml:space="preserve"> למכרז</w:t>
      </w:r>
      <w:r w:rsidRPr="00D55474">
        <w:rPr>
          <w:rFonts w:ascii="David" w:hAnsi="David" w:hint="cs"/>
          <w:b w:val="0"/>
          <w:bCs w:val="0"/>
          <w:sz w:val="24"/>
          <w:szCs w:val="24"/>
          <w:rtl/>
        </w:rPr>
        <w:t>:</w:t>
      </w:r>
    </w:p>
    <w:p w14:paraId="19B7737F" w14:textId="77777777" w:rsidR="00C84207" w:rsidRDefault="00076081" w:rsidP="00D55474">
      <w:pPr>
        <w:pStyle w:val="aff0"/>
        <w:spacing w:after="120" w:line="276" w:lineRule="auto"/>
        <w:ind w:left="939"/>
        <w:contextualSpacing w:val="0"/>
        <w:outlineLvl w:val="0"/>
        <w:rPr>
          <w:rFonts w:ascii="David" w:hAnsi="David" w:cs="David"/>
          <w:rtl/>
        </w:rPr>
      </w:pPr>
      <w:r w:rsidRPr="00076081">
        <w:rPr>
          <w:rFonts w:ascii="David" w:hAnsi="David" w:cs="David" w:hint="cs"/>
          <w:b/>
          <w:bCs/>
          <w:rtl/>
        </w:rPr>
        <w:t xml:space="preserve">בעל </w:t>
      </w:r>
      <w:r w:rsidRPr="00A00B4F">
        <w:rPr>
          <w:rFonts w:ascii="David" w:hAnsi="David" w:cs="David"/>
          <w:b/>
          <w:bCs/>
          <w:spacing w:val="-4"/>
          <w:rtl/>
        </w:rPr>
        <w:t xml:space="preserve">תואר ראשון </w:t>
      </w:r>
      <w:r w:rsidRPr="005329DB">
        <w:rPr>
          <w:rFonts w:ascii="David" w:hAnsi="David" w:cs="David" w:hint="cs"/>
          <w:b/>
          <w:bCs/>
          <w:spacing w:val="-4"/>
          <w:rtl/>
        </w:rPr>
        <w:t>או שני</w:t>
      </w:r>
      <w:r>
        <w:rPr>
          <w:rFonts w:ascii="David" w:hAnsi="David" w:cs="David" w:hint="cs"/>
          <w:spacing w:val="-4"/>
          <w:rtl/>
        </w:rPr>
        <w:t xml:space="preserve">, </w:t>
      </w:r>
      <w:r w:rsidRPr="00E321DD">
        <w:rPr>
          <w:rFonts w:ascii="David" w:hAnsi="David" w:cs="David"/>
          <w:rtl/>
        </w:rPr>
        <w:t xml:space="preserve">ממוסד אקדמאי </w:t>
      </w:r>
      <w:r w:rsidRPr="005940BD">
        <w:rPr>
          <w:rFonts w:ascii="David" w:hAnsi="David" w:cs="David"/>
          <w:rtl/>
        </w:rPr>
        <w:t xml:space="preserve">מוכר </w:t>
      </w:r>
      <w:r>
        <w:rPr>
          <w:rFonts w:ascii="David" w:hAnsi="David" w:cs="David" w:hint="cs"/>
          <w:rtl/>
        </w:rPr>
        <w:t>על-ידי</w:t>
      </w:r>
      <w:r w:rsidRPr="005940BD">
        <w:rPr>
          <w:rFonts w:ascii="David" w:hAnsi="David" w:cs="David"/>
          <w:rtl/>
        </w:rPr>
        <w:t xml:space="preserve"> המועצה להשכלה גבוהה או תואר אקדמי מחו"ל </w:t>
      </w:r>
      <w:r>
        <w:rPr>
          <w:rFonts w:ascii="David" w:hAnsi="David" w:cs="David" w:hint="cs"/>
          <w:rtl/>
        </w:rPr>
        <w:t>ש</w:t>
      </w:r>
      <w:r w:rsidRPr="005940BD">
        <w:rPr>
          <w:rFonts w:ascii="David" w:hAnsi="David" w:cs="David"/>
          <w:rtl/>
        </w:rPr>
        <w:t>מוכר על</w:t>
      </w:r>
      <w:r>
        <w:rPr>
          <w:rFonts w:ascii="David" w:hAnsi="David" w:cs="David" w:hint="cs"/>
          <w:rtl/>
        </w:rPr>
        <w:t>-</w:t>
      </w:r>
      <w:r w:rsidRPr="005940BD">
        <w:rPr>
          <w:rFonts w:ascii="David" w:hAnsi="David" w:cs="David"/>
          <w:rtl/>
        </w:rPr>
        <w:t xml:space="preserve">ידי </w:t>
      </w:r>
      <w:r w:rsidRPr="0064374E">
        <w:rPr>
          <w:rFonts w:ascii="David" w:hAnsi="David" w:cs="David"/>
          <w:rtl/>
        </w:rPr>
        <w:t>האגף לשקילת תארים אקדמאיים מחו"ל במשרד החינוך או במשרד העלייה והקליטה</w:t>
      </w:r>
      <w:r w:rsidRPr="0039191C">
        <w:rPr>
          <w:rFonts w:ascii="David" w:hAnsi="David" w:cs="David" w:hint="cs"/>
          <w:b/>
          <w:bCs/>
          <w:rtl/>
        </w:rPr>
        <w:t>.</w:t>
      </w:r>
      <w:r w:rsidR="006945A9">
        <w:rPr>
          <w:rFonts w:ascii="David" w:hAnsi="David" w:cs="David" w:hint="cs"/>
          <w:rtl/>
        </w:rPr>
        <w:t xml:space="preserve"> </w:t>
      </w:r>
      <w:r w:rsidR="006945A9" w:rsidRPr="002E241A">
        <w:rPr>
          <w:rFonts w:ascii="David" w:hAnsi="David" w:cs="David" w:hint="cs"/>
          <w:rtl/>
        </w:rPr>
        <w:t>(יש לסמן את הרל</w:t>
      </w:r>
      <w:r w:rsidR="009C14DD">
        <w:rPr>
          <w:rFonts w:ascii="David" w:hAnsi="David" w:cs="David" w:hint="cs"/>
          <w:rtl/>
        </w:rPr>
        <w:t>וו</w:t>
      </w:r>
      <w:r w:rsidR="006945A9" w:rsidRPr="002E241A">
        <w:rPr>
          <w:rFonts w:ascii="David" w:hAnsi="David" w:cs="David" w:hint="cs"/>
          <w:rtl/>
        </w:rPr>
        <w:t>נטי)</w:t>
      </w:r>
      <w:r w:rsidR="006945A9">
        <w:rPr>
          <w:rFonts w:ascii="David" w:hAnsi="David" w:cs="David" w:hint="cs"/>
          <w:rtl/>
        </w:rPr>
        <w:t>.</w:t>
      </w:r>
    </w:p>
    <w:p w14:paraId="2DD68DA1" w14:textId="77777777" w:rsidR="00C84207" w:rsidRPr="00D55474" w:rsidRDefault="00C84207" w:rsidP="00D55474">
      <w:pPr>
        <w:pStyle w:val="10"/>
        <w:numPr>
          <w:ilvl w:val="0"/>
          <w:numId w:val="0"/>
        </w:numPr>
        <w:spacing w:before="120" w:after="0" w:line="288" w:lineRule="auto"/>
        <w:ind w:left="941"/>
        <w:contextualSpacing w:val="0"/>
        <w:rPr>
          <w:rFonts w:ascii="David" w:hAnsi="David"/>
          <w:b w:val="0"/>
          <w:bCs w:val="0"/>
          <w:sz w:val="24"/>
          <w:szCs w:val="24"/>
          <w:rtl/>
        </w:rPr>
      </w:pPr>
      <w:r w:rsidRPr="00D55474">
        <w:rPr>
          <w:rFonts w:ascii="David" w:hAnsi="David" w:hint="cs"/>
          <w:b w:val="0"/>
          <w:bCs w:val="0"/>
          <w:sz w:val="24"/>
          <w:szCs w:val="24"/>
          <w:rtl/>
        </w:rPr>
        <w:t>רצ"ב תעודות השכלה בעמ' ______ להצעה</w:t>
      </w:r>
      <w:r w:rsidR="006945A9" w:rsidRPr="00D55474">
        <w:rPr>
          <w:rFonts w:ascii="David" w:hAnsi="David" w:hint="cs"/>
          <w:b w:val="0"/>
          <w:bCs w:val="0"/>
          <w:sz w:val="24"/>
          <w:szCs w:val="24"/>
          <w:rtl/>
        </w:rPr>
        <w:t>.</w:t>
      </w:r>
    </w:p>
    <w:p w14:paraId="1B041FB3" w14:textId="498B3972" w:rsidR="006E43EA" w:rsidRPr="00D55474" w:rsidRDefault="00C84207" w:rsidP="00BE2484">
      <w:pPr>
        <w:pStyle w:val="10"/>
        <w:numPr>
          <w:ilvl w:val="1"/>
          <w:numId w:val="65"/>
        </w:numPr>
        <w:spacing w:before="120" w:after="0" w:line="288" w:lineRule="auto"/>
        <w:ind w:left="941" w:hanging="567"/>
        <w:contextualSpacing w:val="0"/>
        <w:rPr>
          <w:rFonts w:ascii="David" w:hAnsi="David"/>
          <w:b w:val="0"/>
          <w:bCs w:val="0"/>
          <w:sz w:val="24"/>
          <w:szCs w:val="24"/>
          <w:rtl/>
        </w:rPr>
      </w:pPr>
      <w:r w:rsidRPr="00D55474">
        <w:rPr>
          <w:rFonts w:ascii="David" w:hAnsi="David" w:hint="cs"/>
          <w:b w:val="0"/>
          <w:bCs w:val="0"/>
          <w:sz w:val="24"/>
          <w:szCs w:val="24"/>
          <w:rtl/>
        </w:rPr>
        <w:t>הניסיון הנדרש לפי תנאי הסף שבסעיף 6.2.2.</w:t>
      </w:r>
      <w:r w:rsidR="00076081">
        <w:rPr>
          <w:rFonts w:ascii="David" w:hAnsi="David" w:hint="cs"/>
          <w:b w:val="0"/>
          <w:bCs w:val="0"/>
          <w:sz w:val="24"/>
          <w:szCs w:val="24"/>
          <w:rtl/>
        </w:rPr>
        <w:t>4</w:t>
      </w:r>
      <w:r w:rsidRPr="00D55474">
        <w:rPr>
          <w:rFonts w:ascii="David" w:hAnsi="David" w:hint="cs"/>
          <w:b w:val="0"/>
          <w:bCs w:val="0"/>
          <w:sz w:val="24"/>
          <w:szCs w:val="24"/>
          <w:rtl/>
        </w:rPr>
        <w:t>.2</w:t>
      </w:r>
      <w:r w:rsidR="00D55474">
        <w:rPr>
          <w:rFonts w:ascii="David" w:hAnsi="David" w:hint="cs"/>
          <w:b w:val="0"/>
          <w:bCs w:val="0"/>
          <w:sz w:val="24"/>
          <w:szCs w:val="24"/>
          <w:rtl/>
        </w:rPr>
        <w:t xml:space="preserve"> למכרז</w:t>
      </w:r>
      <w:r w:rsidRPr="00D55474">
        <w:rPr>
          <w:rFonts w:ascii="David" w:hAnsi="David" w:hint="cs"/>
          <w:b w:val="0"/>
          <w:bCs w:val="0"/>
          <w:sz w:val="24"/>
          <w:szCs w:val="24"/>
          <w:rtl/>
        </w:rPr>
        <w:t xml:space="preserve">: </w:t>
      </w:r>
      <w:bookmarkStart w:id="39" w:name="_Ref5613358"/>
      <w:r w:rsidRPr="00D55474">
        <w:rPr>
          <w:rFonts w:ascii="David" w:hAnsi="David" w:hint="cs"/>
          <w:b w:val="0"/>
          <w:bCs w:val="0"/>
          <w:sz w:val="24"/>
          <w:szCs w:val="24"/>
          <w:rtl/>
        </w:rPr>
        <w:t xml:space="preserve">בעל ניסיון מוכח של 7 שנים במהלך 10 השנים שקדמו להגשת ההצעה </w:t>
      </w:r>
      <w:bookmarkEnd w:id="39"/>
      <w:r w:rsidR="00814707" w:rsidRPr="0022336E">
        <w:rPr>
          <w:rFonts w:ascii="David" w:hAnsi="David" w:hint="cs"/>
          <w:b w:val="0"/>
          <w:bCs w:val="0"/>
          <w:sz w:val="24"/>
          <w:szCs w:val="24"/>
          <w:rtl/>
        </w:rPr>
        <w:t xml:space="preserve">בתחום ההסברה </w:t>
      </w:r>
      <w:r w:rsidR="00814707" w:rsidRPr="00814707">
        <w:rPr>
          <w:rFonts w:ascii="David" w:hAnsi="David" w:hint="cs"/>
          <w:b w:val="0"/>
          <w:bCs w:val="0"/>
          <w:sz w:val="24"/>
          <w:szCs w:val="24"/>
          <w:rtl/>
        </w:rPr>
        <w:t>והמידע לציבור ו/או פניות הציבור בתחבורה הציבורית ו/או קשרי הקהילה</w:t>
      </w:r>
      <w:r w:rsidR="00814707" w:rsidRPr="0022336E">
        <w:rPr>
          <w:rFonts w:ascii="David" w:hAnsi="David" w:hint="cs"/>
          <w:b w:val="0"/>
          <w:bCs w:val="0"/>
          <w:sz w:val="24"/>
          <w:szCs w:val="24"/>
          <w:rtl/>
        </w:rPr>
        <w:t>.</w:t>
      </w:r>
    </w:p>
    <w:p w14:paraId="0840D113" w14:textId="77777777" w:rsidR="006E43EA" w:rsidRDefault="006E43EA" w:rsidP="006E43EA">
      <w:pPr>
        <w:spacing w:before="60" w:line="276" w:lineRule="auto"/>
        <w:ind w:right="567"/>
        <w:outlineLvl w:val="0"/>
        <w:rPr>
          <w:rFonts w:ascii="David" w:hAnsi="David" w:cs="David"/>
          <w:b/>
          <w:bCs/>
          <w:rtl/>
        </w:rPr>
      </w:pPr>
    </w:p>
    <w:tbl>
      <w:tblPr>
        <w:tblStyle w:val="afd"/>
        <w:bidiVisual/>
        <w:tblW w:w="14176" w:type="dxa"/>
        <w:tblInd w:w="-35" w:type="dxa"/>
        <w:tblLayout w:type="fixed"/>
        <w:tblLook w:val="04A0" w:firstRow="1" w:lastRow="0" w:firstColumn="1" w:lastColumn="0" w:noHBand="0" w:noVBand="1"/>
      </w:tblPr>
      <w:tblGrid>
        <w:gridCol w:w="993"/>
        <w:gridCol w:w="850"/>
        <w:gridCol w:w="5954"/>
        <w:gridCol w:w="1204"/>
        <w:gridCol w:w="1347"/>
        <w:gridCol w:w="1559"/>
        <w:gridCol w:w="2269"/>
      </w:tblGrid>
      <w:tr w:rsidR="006E43EA" w:rsidRPr="00D21C25" w14:paraId="0B4C979A" w14:textId="77777777" w:rsidTr="005C0960">
        <w:trPr>
          <w:tblHeader/>
        </w:trPr>
        <w:tc>
          <w:tcPr>
            <w:tcW w:w="993" w:type="dxa"/>
            <w:vMerge w:val="restart"/>
            <w:shd w:val="clear" w:color="auto" w:fill="BFBFBF" w:themeFill="background1" w:themeFillShade="BF"/>
          </w:tcPr>
          <w:p w14:paraId="39A17E79" w14:textId="77777777" w:rsidR="006E43EA" w:rsidRPr="00D21C25" w:rsidRDefault="006E43EA" w:rsidP="005C0960">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סך שנות הניסיון</w:t>
            </w:r>
            <w:r>
              <w:rPr>
                <w:rFonts w:ascii="David" w:hAnsi="David" w:cs="David" w:hint="cs"/>
                <w:b/>
                <w:bCs/>
                <w:rtl/>
              </w:rPr>
              <w:t xml:space="preserve"> </w:t>
            </w:r>
          </w:p>
        </w:tc>
        <w:tc>
          <w:tcPr>
            <w:tcW w:w="13183" w:type="dxa"/>
            <w:gridSpan w:val="6"/>
            <w:shd w:val="clear" w:color="auto" w:fill="BFBFBF" w:themeFill="background1" w:themeFillShade="BF"/>
          </w:tcPr>
          <w:p w14:paraId="037DC71F" w14:textId="77777777" w:rsidR="006E43EA" w:rsidRPr="00D21C25" w:rsidRDefault="006E43EA" w:rsidP="005C0960">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6E43EA" w:rsidRPr="00D21C25" w14:paraId="1850CB0B" w14:textId="77777777" w:rsidTr="00D55474">
        <w:trPr>
          <w:tblHeader/>
        </w:trPr>
        <w:tc>
          <w:tcPr>
            <w:tcW w:w="993" w:type="dxa"/>
            <w:vMerge/>
            <w:shd w:val="clear" w:color="auto" w:fill="BFBFBF" w:themeFill="background1" w:themeFillShade="BF"/>
          </w:tcPr>
          <w:p w14:paraId="1460B049" w14:textId="77777777" w:rsidR="006E43EA" w:rsidRPr="00D21C25" w:rsidRDefault="006E43EA" w:rsidP="005C0960">
            <w:pPr>
              <w:pStyle w:val="aff0"/>
              <w:spacing w:before="0" w:after="80" w:line="276" w:lineRule="auto"/>
              <w:ind w:left="0" w:right="34"/>
              <w:contextualSpacing w:val="0"/>
              <w:jc w:val="left"/>
              <w:outlineLvl w:val="0"/>
              <w:rPr>
                <w:rFonts w:ascii="David" w:hAnsi="David" w:cs="David"/>
                <w:b/>
                <w:bCs/>
                <w:rtl/>
              </w:rPr>
            </w:pPr>
          </w:p>
        </w:tc>
        <w:tc>
          <w:tcPr>
            <w:tcW w:w="850" w:type="dxa"/>
            <w:tcBorders>
              <w:bottom w:val="single" w:sz="4" w:space="0" w:color="auto"/>
            </w:tcBorders>
            <w:shd w:val="clear" w:color="auto" w:fill="BFBFBF" w:themeFill="background1" w:themeFillShade="BF"/>
          </w:tcPr>
          <w:p w14:paraId="5C57A2FB" w14:textId="77777777" w:rsidR="006E43EA" w:rsidRPr="00180749" w:rsidRDefault="006E43EA" w:rsidP="005C0960">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5954" w:type="dxa"/>
            <w:shd w:val="clear" w:color="auto" w:fill="BFBFBF" w:themeFill="background1" w:themeFillShade="BF"/>
          </w:tcPr>
          <w:p w14:paraId="29145572" w14:textId="0C48B6AA" w:rsidR="006E43EA" w:rsidRPr="00D21C25" w:rsidRDefault="006E43EA" w:rsidP="005C0960">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תיאור הפעילויות/פרויקטים/ מקומות עבודה שבהם נצבר הניסיון</w:t>
            </w:r>
            <w:r w:rsidR="00DA25B2">
              <w:rPr>
                <w:rFonts w:ascii="David" w:hAnsi="David" w:cs="David" w:hint="cs"/>
                <w:b/>
                <w:bCs/>
                <w:rtl/>
              </w:rPr>
              <w:t xml:space="preserve"> -</w:t>
            </w:r>
            <w:r w:rsidR="00DE78CC">
              <w:rPr>
                <w:rFonts w:ascii="David" w:hAnsi="David" w:cs="David" w:hint="cs"/>
                <w:b/>
                <w:bCs/>
                <w:rtl/>
              </w:rPr>
              <w:t xml:space="preserve"> לרבות התייחסות ל</w:t>
            </w:r>
            <w:r w:rsidR="0053289D">
              <w:rPr>
                <w:rFonts w:ascii="David" w:hAnsi="David" w:cs="David" w:hint="cs"/>
                <w:b/>
                <w:bCs/>
                <w:rtl/>
              </w:rPr>
              <w:t xml:space="preserve">מזמין העבודה, </w:t>
            </w:r>
            <w:r w:rsidR="00DE78CC">
              <w:rPr>
                <w:rFonts w:ascii="David" w:hAnsi="David" w:cs="David" w:hint="cs"/>
                <w:b/>
                <w:bCs/>
                <w:rtl/>
              </w:rPr>
              <w:t>פעולות שבוצעו בתחום ההסברה והמידע לציבור</w:t>
            </w:r>
            <w:r w:rsidR="00C3727A">
              <w:rPr>
                <w:rFonts w:ascii="David" w:hAnsi="David" w:cs="David" w:hint="cs"/>
                <w:b/>
                <w:bCs/>
                <w:rtl/>
              </w:rPr>
              <w:t xml:space="preserve"> </w:t>
            </w:r>
            <w:r w:rsidR="00C3727A" w:rsidRPr="00814707">
              <w:rPr>
                <w:rFonts w:ascii="David" w:hAnsi="David" w:cs="David" w:hint="cs"/>
                <w:b/>
                <w:bCs/>
                <w:rtl/>
              </w:rPr>
              <w:t>ו/או פניות הציבור בתחבורה הציבורית ו/או קשרי הקהילה</w:t>
            </w:r>
            <w:r w:rsidR="00C3727A">
              <w:rPr>
                <w:rFonts w:ascii="David" w:hAnsi="David" w:cs="David" w:hint="cs"/>
                <w:b/>
                <w:bCs/>
                <w:rtl/>
              </w:rPr>
              <w:t xml:space="preserve">, </w:t>
            </w:r>
            <w:r w:rsidR="00DE78CC">
              <w:rPr>
                <w:rFonts w:ascii="David" w:hAnsi="David" w:cs="David" w:hint="cs"/>
                <w:b/>
                <w:bCs/>
                <w:rtl/>
              </w:rPr>
              <w:t>האמ</w:t>
            </w:r>
            <w:r w:rsidR="00C3727A">
              <w:rPr>
                <w:rFonts w:ascii="David" w:hAnsi="David" w:cs="David" w:hint="cs"/>
                <w:b/>
                <w:bCs/>
                <w:rtl/>
              </w:rPr>
              <w:t>צ</w:t>
            </w:r>
            <w:r w:rsidR="00DE78CC">
              <w:rPr>
                <w:rFonts w:ascii="David" w:hAnsi="David" w:cs="David" w:hint="cs"/>
                <w:b/>
                <w:bCs/>
                <w:rtl/>
              </w:rPr>
              <w:t xml:space="preserve">עים שננקטו, </w:t>
            </w:r>
            <w:r w:rsidR="0053289D">
              <w:rPr>
                <w:rFonts w:ascii="David" w:hAnsi="David" w:cs="David" w:hint="cs"/>
                <w:b/>
                <w:bCs/>
                <w:rtl/>
              </w:rPr>
              <w:t xml:space="preserve">המדיה שבה נעשה שימוש, </w:t>
            </w:r>
            <w:r w:rsidR="00DE78CC">
              <w:rPr>
                <w:rFonts w:ascii="David" w:hAnsi="David" w:cs="David" w:hint="cs"/>
                <w:b/>
                <w:bCs/>
                <w:rtl/>
              </w:rPr>
              <w:t>קהל היעד הרל</w:t>
            </w:r>
            <w:r w:rsidR="00DA25B2">
              <w:rPr>
                <w:rFonts w:ascii="David" w:hAnsi="David" w:cs="David" w:hint="cs"/>
                <w:b/>
                <w:bCs/>
                <w:rtl/>
              </w:rPr>
              <w:t>וו</w:t>
            </w:r>
            <w:r w:rsidR="00DE78CC">
              <w:rPr>
                <w:rFonts w:ascii="David" w:hAnsi="David" w:cs="David" w:hint="cs"/>
                <w:b/>
                <w:bCs/>
                <w:rtl/>
              </w:rPr>
              <w:t xml:space="preserve">נטי, הקיפי הפעילות </w:t>
            </w:r>
            <w:proofErr w:type="spellStart"/>
            <w:r w:rsidR="00DE78CC">
              <w:rPr>
                <w:rFonts w:ascii="David" w:hAnsi="David" w:cs="David" w:hint="cs"/>
                <w:b/>
                <w:bCs/>
                <w:rtl/>
              </w:rPr>
              <w:t>וכיוב</w:t>
            </w:r>
            <w:proofErr w:type="spellEnd"/>
            <w:r w:rsidR="00DE78CC">
              <w:rPr>
                <w:rFonts w:ascii="David" w:hAnsi="David" w:cs="David" w:hint="cs"/>
                <w:b/>
                <w:bCs/>
                <w:rtl/>
              </w:rPr>
              <w:t>'</w:t>
            </w:r>
          </w:p>
        </w:tc>
        <w:tc>
          <w:tcPr>
            <w:tcW w:w="2551" w:type="dxa"/>
            <w:gridSpan w:val="2"/>
            <w:tcBorders>
              <w:bottom w:val="single" w:sz="4" w:space="0" w:color="auto"/>
            </w:tcBorders>
            <w:shd w:val="clear" w:color="auto" w:fill="BFBFBF" w:themeFill="background1" w:themeFillShade="BF"/>
          </w:tcPr>
          <w:p w14:paraId="0C1EBD3A" w14:textId="77777777" w:rsidR="006E43EA" w:rsidRPr="00D21C25" w:rsidRDefault="006E43EA" w:rsidP="005C0960">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124E0023" w14:textId="77777777" w:rsidR="006E43EA" w:rsidRPr="00D21C25" w:rsidRDefault="006E43EA" w:rsidP="005C0960">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828" w:type="dxa"/>
            <w:gridSpan w:val="2"/>
            <w:shd w:val="clear" w:color="auto" w:fill="BFBFBF" w:themeFill="background1" w:themeFillShade="BF"/>
          </w:tcPr>
          <w:p w14:paraId="5567FCAE" w14:textId="77777777" w:rsidR="006E43EA" w:rsidRPr="00D21C25" w:rsidRDefault="006E43EA" w:rsidP="005C0960">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1155815F" w14:textId="77777777" w:rsidR="006E43EA" w:rsidRPr="00D21C25" w:rsidRDefault="006E43EA" w:rsidP="005C0960">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D55474" w:rsidRPr="00D21C25" w14:paraId="75558E77" w14:textId="77777777" w:rsidTr="00D55474">
        <w:trPr>
          <w:trHeight w:val="366"/>
        </w:trPr>
        <w:tc>
          <w:tcPr>
            <w:tcW w:w="993" w:type="dxa"/>
            <w:vMerge w:val="restart"/>
          </w:tcPr>
          <w:p w14:paraId="6E8A1AF1" w14:textId="77777777" w:rsidR="00D55474" w:rsidRPr="00D21C25" w:rsidRDefault="00D55474" w:rsidP="005C0960">
            <w:pPr>
              <w:spacing w:before="0" w:after="80" w:line="276" w:lineRule="auto"/>
              <w:ind w:right="111"/>
              <w:jc w:val="center"/>
              <w:outlineLvl w:val="0"/>
              <w:rPr>
                <w:rFonts w:ascii="David" w:hAnsi="David" w:cs="David"/>
                <w:u w:val="single"/>
                <w:rtl/>
              </w:rPr>
            </w:pPr>
          </w:p>
          <w:p w14:paraId="4338875C" w14:textId="77777777" w:rsidR="00D55474" w:rsidRPr="00D21C25" w:rsidRDefault="00D55474" w:rsidP="005C0960">
            <w:pPr>
              <w:spacing w:before="0" w:after="80" w:line="276" w:lineRule="auto"/>
              <w:ind w:right="111"/>
              <w:jc w:val="center"/>
              <w:outlineLvl w:val="0"/>
              <w:rPr>
                <w:rFonts w:ascii="David" w:hAnsi="David" w:cs="David"/>
                <w:u w:val="single"/>
                <w:rtl/>
              </w:rPr>
            </w:pPr>
          </w:p>
          <w:p w14:paraId="6AADBF58" w14:textId="77777777" w:rsidR="00D55474" w:rsidRPr="00D21C25" w:rsidRDefault="00D55474" w:rsidP="005C0960">
            <w:pPr>
              <w:pBdr>
                <w:bottom w:val="single" w:sz="12" w:space="1" w:color="auto"/>
              </w:pBdr>
              <w:spacing w:before="0" w:after="80" w:line="276" w:lineRule="auto"/>
              <w:ind w:right="111"/>
              <w:jc w:val="center"/>
              <w:outlineLvl w:val="0"/>
              <w:rPr>
                <w:rFonts w:ascii="David" w:hAnsi="David" w:cs="David"/>
                <w:u w:val="single"/>
                <w:rtl/>
              </w:rPr>
            </w:pPr>
          </w:p>
          <w:p w14:paraId="26927487" w14:textId="77777777" w:rsidR="00D55474" w:rsidRPr="00D21C25" w:rsidRDefault="00D55474" w:rsidP="005C0960">
            <w:pPr>
              <w:spacing w:before="0" w:after="80" w:line="276" w:lineRule="auto"/>
              <w:ind w:right="111"/>
              <w:jc w:val="center"/>
              <w:outlineLvl w:val="0"/>
              <w:rPr>
                <w:rFonts w:ascii="David" w:hAnsi="David" w:cs="David"/>
                <w:rtl/>
              </w:rPr>
            </w:pPr>
            <w:r w:rsidRPr="00D21C25">
              <w:rPr>
                <w:rFonts w:ascii="David" w:hAnsi="David" w:cs="David" w:hint="cs"/>
                <w:rtl/>
              </w:rPr>
              <w:t>שנים</w:t>
            </w:r>
          </w:p>
        </w:tc>
        <w:tc>
          <w:tcPr>
            <w:tcW w:w="850" w:type="dxa"/>
            <w:vMerge w:val="restart"/>
          </w:tcPr>
          <w:p w14:paraId="5B8D258D" w14:textId="77777777" w:rsidR="00D55474" w:rsidRPr="00D21C25" w:rsidRDefault="00D55474" w:rsidP="005C0960">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5954" w:type="dxa"/>
          </w:tcPr>
          <w:p w14:paraId="50E66924" w14:textId="77777777" w:rsidR="00D55474" w:rsidRPr="00D21C25" w:rsidRDefault="00D55474" w:rsidP="005C0960">
            <w:pPr>
              <w:pStyle w:val="aff0"/>
              <w:spacing w:before="0" w:after="80" w:line="276" w:lineRule="auto"/>
              <w:ind w:left="0" w:right="567"/>
              <w:contextualSpacing w:val="0"/>
              <w:jc w:val="left"/>
              <w:outlineLvl w:val="0"/>
              <w:rPr>
                <w:rFonts w:ascii="David" w:hAnsi="David" w:cs="David"/>
                <w:b/>
                <w:bCs/>
                <w:rtl/>
              </w:rPr>
            </w:pPr>
          </w:p>
        </w:tc>
        <w:tc>
          <w:tcPr>
            <w:tcW w:w="1204" w:type="dxa"/>
            <w:shd w:val="clear" w:color="auto" w:fill="BFBFBF" w:themeFill="background1" w:themeFillShade="BF"/>
          </w:tcPr>
          <w:p w14:paraId="325C5887" w14:textId="77777777" w:rsidR="00D55474" w:rsidRPr="00D55474" w:rsidRDefault="00D55474" w:rsidP="005C0960">
            <w:pPr>
              <w:pStyle w:val="aff0"/>
              <w:spacing w:before="0" w:after="80" w:line="276" w:lineRule="auto"/>
              <w:ind w:left="0"/>
              <w:contextualSpacing w:val="0"/>
              <w:jc w:val="left"/>
              <w:outlineLvl w:val="0"/>
              <w:rPr>
                <w:rFonts w:ascii="David" w:hAnsi="David" w:cs="David"/>
                <w:rtl/>
              </w:rPr>
            </w:pPr>
            <w:r w:rsidRPr="00D55474">
              <w:rPr>
                <w:rFonts w:ascii="David" w:hAnsi="David" w:cs="David" w:hint="cs"/>
                <w:rtl/>
              </w:rPr>
              <w:t>מחודש</w:t>
            </w:r>
          </w:p>
        </w:tc>
        <w:tc>
          <w:tcPr>
            <w:tcW w:w="1347" w:type="dxa"/>
          </w:tcPr>
          <w:p w14:paraId="1BBD13B4" w14:textId="77777777" w:rsidR="00D55474" w:rsidRPr="00D21C25" w:rsidRDefault="00D55474" w:rsidP="005C0960">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3FA9A001" w14:textId="77777777" w:rsidR="00D55474" w:rsidRPr="00D21C25" w:rsidRDefault="00D55474" w:rsidP="005C0960">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Pr>
          <w:p w14:paraId="696C285E" w14:textId="77777777" w:rsidR="00D55474" w:rsidRPr="00D21C25" w:rsidRDefault="00D55474" w:rsidP="005C0960">
            <w:pPr>
              <w:pStyle w:val="aff0"/>
              <w:spacing w:before="0" w:after="80" w:line="276" w:lineRule="auto"/>
              <w:ind w:left="0" w:right="-44"/>
              <w:contextualSpacing w:val="0"/>
              <w:jc w:val="left"/>
              <w:outlineLvl w:val="0"/>
              <w:rPr>
                <w:rFonts w:ascii="David" w:hAnsi="David" w:cs="David"/>
                <w:b/>
                <w:bCs/>
                <w:rtl/>
              </w:rPr>
            </w:pPr>
          </w:p>
        </w:tc>
      </w:tr>
      <w:tr w:rsidR="00D55474" w:rsidRPr="00D21C25" w14:paraId="7B6AC119" w14:textId="77777777" w:rsidTr="00D55474">
        <w:tc>
          <w:tcPr>
            <w:tcW w:w="993" w:type="dxa"/>
            <w:vMerge/>
          </w:tcPr>
          <w:p w14:paraId="6E474FC8" w14:textId="77777777" w:rsidR="00D55474" w:rsidRPr="00D21C25" w:rsidRDefault="00D55474" w:rsidP="005C0960">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40CCA2DE" w14:textId="77777777" w:rsidR="00D55474" w:rsidRPr="00D21C25" w:rsidRDefault="00D55474" w:rsidP="005C0960">
            <w:pPr>
              <w:spacing w:before="0" w:after="80" w:line="276" w:lineRule="auto"/>
              <w:ind w:right="34"/>
              <w:jc w:val="left"/>
              <w:outlineLvl w:val="0"/>
              <w:rPr>
                <w:rFonts w:ascii="David" w:hAnsi="David" w:cs="David"/>
                <w:b/>
                <w:bCs/>
                <w:rtl/>
              </w:rPr>
            </w:pPr>
          </w:p>
        </w:tc>
        <w:tc>
          <w:tcPr>
            <w:tcW w:w="5954" w:type="dxa"/>
          </w:tcPr>
          <w:p w14:paraId="0590F831" w14:textId="77777777" w:rsidR="00D55474" w:rsidRPr="00D21C25" w:rsidRDefault="00D55474" w:rsidP="005C0960">
            <w:pPr>
              <w:pStyle w:val="aff0"/>
              <w:spacing w:before="0" w:after="80" w:line="276" w:lineRule="auto"/>
              <w:ind w:left="0" w:right="567"/>
              <w:contextualSpacing w:val="0"/>
              <w:jc w:val="left"/>
              <w:outlineLvl w:val="0"/>
              <w:rPr>
                <w:rFonts w:ascii="David" w:hAnsi="David" w:cs="David"/>
                <w:b/>
                <w:bCs/>
                <w:rtl/>
              </w:rPr>
            </w:pPr>
          </w:p>
        </w:tc>
        <w:tc>
          <w:tcPr>
            <w:tcW w:w="1204" w:type="dxa"/>
            <w:shd w:val="clear" w:color="auto" w:fill="BFBFBF" w:themeFill="background1" w:themeFillShade="BF"/>
          </w:tcPr>
          <w:p w14:paraId="258E259A" w14:textId="77777777" w:rsidR="00D55474" w:rsidRPr="00D55474" w:rsidRDefault="00D55474" w:rsidP="005C0960">
            <w:pPr>
              <w:pStyle w:val="aff0"/>
              <w:spacing w:before="0" w:after="80" w:line="276" w:lineRule="auto"/>
              <w:ind w:left="0"/>
              <w:jc w:val="left"/>
              <w:outlineLvl w:val="0"/>
              <w:rPr>
                <w:rFonts w:ascii="David" w:hAnsi="David" w:cs="David"/>
                <w:rtl/>
              </w:rPr>
            </w:pPr>
            <w:r w:rsidRPr="00D55474">
              <w:rPr>
                <w:rFonts w:ascii="David" w:hAnsi="David" w:cs="David" w:hint="cs"/>
                <w:rtl/>
              </w:rPr>
              <w:t>בשנת</w:t>
            </w:r>
          </w:p>
        </w:tc>
        <w:tc>
          <w:tcPr>
            <w:tcW w:w="1347" w:type="dxa"/>
          </w:tcPr>
          <w:p w14:paraId="59454874" w14:textId="77777777" w:rsidR="00D55474" w:rsidRPr="00D21C25" w:rsidRDefault="00D55474" w:rsidP="005C0960">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51F97D3B" w14:textId="77777777" w:rsidR="00D55474" w:rsidRPr="00D21C25" w:rsidRDefault="00D55474" w:rsidP="005C0960">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6B461A45" w14:textId="77777777" w:rsidR="00D55474" w:rsidRPr="00D21C25" w:rsidRDefault="00D55474" w:rsidP="005C0960">
            <w:pPr>
              <w:pStyle w:val="aff0"/>
              <w:spacing w:before="0" w:after="80" w:line="276" w:lineRule="auto"/>
              <w:ind w:left="0" w:right="567"/>
              <w:contextualSpacing w:val="0"/>
              <w:jc w:val="left"/>
              <w:outlineLvl w:val="0"/>
              <w:rPr>
                <w:rFonts w:ascii="David" w:hAnsi="David" w:cs="David"/>
                <w:b/>
                <w:bCs/>
                <w:rtl/>
              </w:rPr>
            </w:pPr>
          </w:p>
        </w:tc>
      </w:tr>
      <w:tr w:rsidR="00D55474" w:rsidRPr="00D21C25" w14:paraId="2BA8D2DC" w14:textId="77777777" w:rsidTr="00D55474">
        <w:tc>
          <w:tcPr>
            <w:tcW w:w="993" w:type="dxa"/>
            <w:vMerge/>
          </w:tcPr>
          <w:p w14:paraId="497EDBFC" w14:textId="77777777" w:rsidR="00D55474" w:rsidRPr="00D21C25" w:rsidRDefault="00D55474" w:rsidP="005C0960">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22CA2EC9" w14:textId="77777777" w:rsidR="00D55474" w:rsidRPr="00D21C25" w:rsidRDefault="00D55474" w:rsidP="005C0960">
            <w:pPr>
              <w:spacing w:before="0" w:after="80" w:line="276" w:lineRule="auto"/>
              <w:ind w:right="34"/>
              <w:jc w:val="left"/>
              <w:outlineLvl w:val="0"/>
              <w:rPr>
                <w:rFonts w:ascii="David" w:hAnsi="David" w:cs="David"/>
                <w:b/>
                <w:bCs/>
                <w:rtl/>
              </w:rPr>
            </w:pPr>
          </w:p>
        </w:tc>
        <w:tc>
          <w:tcPr>
            <w:tcW w:w="5954" w:type="dxa"/>
          </w:tcPr>
          <w:p w14:paraId="41719F80" w14:textId="77777777" w:rsidR="00D55474" w:rsidRPr="00D21C25" w:rsidRDefault="00D55474" w:rsidP="005C0960">
            <w:pPr>
              <w:pStyle w:val="aff0"/>
              <w:spacing w:before="0" w:after="80" w:line="276" w:lineRule="auto"/>
              <w:ind w:left="0" w:right="567"/>
              <w:contextualSpacing w:val="0"/>
              <w:jc w:val="left"/>
              <w:outlineLvl w:val="0"/>
              <w:rPr>
                <w:rFonts w:ascii="David" w:hAnsi="David" w:cs="David"/>
                <w:b/>
                <w:bCs/>
                <w:rtl/>
              </w:rPr>
            </w:pPr>
          </w:p>
        </w:tc>
        <w:tc>
          <w:tcPr>
            <w:tcW w:w="1204" w:type="dxa"/>
            <w:shd w:val="clear" w:color="auto" w:fill="BFBFBF" w:themeFill="background1" w:themeFillShade="BF"/>
          </w:tcPr>
          <w:p w14:paraId="3F00BA1B" w14:textId="77777777" w:rsidR="00D55474" w:rsidRPr="00D55474" w:rsidRDefault="00D55474" w:rsidP="005C0960">
            <w:pPr>
              <w:pStyle w:val="aff0"/>
              <w:spacing w:before="0" w:after="80" w:line="276" w:lineRule="auto"/>
              <w:ind w:left="0"/>
              <w:jc w:val="left"/>
              <w:outlineLvl w:val="0"/>
              <w:rPr>
                <w:rFonts w:ascii="David" w:hAnsi="David" w:cs="David"/>
                <w:rtl/>
              </w:rPr>
            </w:pPr>
            <w:r w:rsidRPr="00D55474">
              <w:rPr>
                <w:rFonts w:ascii="David" w:hAnsi="David" w:cs="David" w:hint="cs"/>
                <w:rtl/>
              </w:rPr>
              <w:t>עד חודש</w:t>
            </w:r>
          </w:p>
        </w:tc>
        <w:tc>
          <w:tcPr>
            <w:tcW w:w="1347" w:type="dxa"/>
          </w:tcPr>
          <w:p w14:paraId="19F07806" w14:textId="77777777" w:rsidR="00D55474" w:rsidRPr="00D21C25" w:rsidRDefault="00D55474" w:rsidP="005C0960">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39394C55" w14:textId="77777777" w:rsidR="00D55474" w:rsidRPr="00D21C25" w:rsidRDefault="00D55474" w:rsidP="005C0960">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66321DA9" w14:textId="77777777" w:rsidR="00D55474" w:rsidRPr="00D21C25" w:rsidRDefault="00D55474" w:rsidP="005C0960">
            <w:pPr>
              <w:pStyle w:val="aff0"/>
              <w:spacing w:before="0" w:after="80" w:line="276" w:lineRule="auto"/>
              <w:ind w:left="0" w:right="567"/>
              <w:contextualSpacing w:val="0"/>
              <w:jc w:val="left"/>
              <w:outlineLvl w:val="0"/>
              <w:rPr>
                <w:rFonts w:ascii="David" w:hAnsi="David" w:cs="David"/>
                <w:b/>
                <w:bCs/>
                <w:rtl/>
              </w:rPr>
            </w:pPr>
          </w:p>
        </w:tc>
      </w:tr>
      <w:tr w:rsidR="00D55474" w:rsidRPr="00D21C25" w14:paraId="39AF3722" w14:textId="77777777" w:rsidTr="00D55474">
        <w:tc>
          <w:tcPr>
            <w:tcW w:w="993" w:type="dxa"/>
            <w:vMerge/>
          </w:tcPr>
          <w:p w14:paraId="06ADFC12" w14:textId="77777777" w:rsidR="00D55474" w:rsidRPr="00D21C25" w:rsidRDefault="00D55474" w:rsidP="005C0960">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5BABF037" w14:textId="77777777" w:rsidR="00D55474" w:rsidRPr="00D21C25" w:rsidRDefault="00D55474" w:rsidP="005C0960">
            <w:pPr>
              <w:spacing w:before="0" w:after="80" w:line="276" w:lineRule="auto"/>
              <w:ind w:right="34"/>
              <w:jc w:val="left"/>
              <w:outlineLvl w:val="0"/>
              <w:rPr>
                <w:rFonts w:ascii="David" w:hAnsi="David" w:cs="David"/>
                <w:b/>
                <w:bCs/>
                <w:rtl/>
              </w:rPr>
            </w:pPr>
          </w:p>
        </w:tc>
        <w:tc>
          <w:tcPr>
            <w:tcW w:w="5954" w:type="dxa"/>
            <w:tcBorders>
              <w:top w:val="single" w:sz="2" w:space="0" w:color="auto"/>
              <w:bottom w:val="single" w:sz="12" w:space="0" w:color="auto"/>
            </w:tcBorders>
          </w:tcPr>
          <w:p w14:paraId="6E2B583A" w14:textId="77777777" w:rsidR="00D55474" w:rsidRPr="00D21C25" w:rsidRDefault="00D55474" w:rsidP="005C0960">
            <w:pPr>
              <w:pStyle w:val="aff0"/>
              <w:spacing w:before="0" w:after="80" w:line="276" w:lineRule="auto"/>
              <w:ind w:left="0" w:right="567"/>
              <w:contextualSpacing w:val="0"/>
              <w:jc w:val="left"/>
              <w:outlineLvl w:val="0"/>
              <w:rPr>
                <w:rFonts w:ascii="David" w:hAnsi="David" w:cs="David"/>
                <w:b/>
                <w:bCs/>
                <w:rtl/>
              </w:rPr>
            </w:pPr>
          </w:p>
        </w:tc>
        <w:tc>
          <w:tcPr>
            <w:tcW w:w="1204" w:type="dxa"/>
            <w:tcBorders>
              <w:bottom w:val="single" w:sz="12" w:space="0" w:color="auto"/>
            </w:tcBorders>
            <w:shd w:val="clear" w:color="auto" w:fill="BFBFBF" w:themeFill="background1" w:themeFillShade="BF"/>
          </w:tcPr>
          <w:p w14:paraId="0FE498A4" w14:textId="77777777" w:rsidR="00D55474" w:rsidRPr="00D55474" w:rsidRDefault="00D55474" w:rsidP="005C0960">
            <w:pPr>
              <w:pStyle w:val="aff0"/>
              <w:spacing w:before="0" w:after="80" w:line="276" w:lineRule="auto"/>
              <w:ind w:left="0"/>
              <w:jc w:val="left"/>
              <w:outlineLvl w:val="0"/>
              <w:rPr>
                <w:rFonts w:ascii="David" w:hAnsi="David" w:cs="David"/>
                <w:rtl/>
              </w:rPr>
            </w:pPr>
            <w:r w:rsidRPr="00D55474">
              <w:rPr>
                <w:rFonts w:ascii="David" w:hAnsi="David" w:cs="David" w:hint="cs"/>
                <w:rtl/>
              </w:rPr>
              <w:t>בשנת</w:t>
            </w:r>
          </w:p>
        </w:tc>
        <w:tc>
          <w:tcPr>
            <w:tcW w:w="1347" w:type="dxa"/>
            <w:tcBorders>
              <w:bottom w:val="single" w:sz="12" w:space="0" w:color="auto"/>
            </w:tcBorders>
          </w:tcPr>
          <w:p w14:paraId="4FC090E3" w14:textId="77777777" w:rsidR="00D55474" w:rsidRPr="00D21C25" w:rsidRDefault="00D55474" w:rsidP="005C0960">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29832EFB" w14:textId="77777777" w:rsidR="00D55474" w:rsidRPr="00D21C25" w:rsidRDefault="00D55474" w:rsidP="005C0960">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28AE16D8" w14:textId="77777777" w:rsidR="00D55474" w:rsidRPr="00D21C25" w:rsidRDefault="00D55474" w:rsidP="005C0960">
            <w:pPr>
              <w:pStyle w:val="aff0"/>
              <w:spacing w:before="0" w:after="80" w:line="276" w:lineRule="auto"/>
              <w:ind w:left="0" w:right="567"/>
              <w:contextualSpacing w:val="0"/>
              <w:jc w:val="left"/>
              <w:outlineLvl w:val="0"/>
              <w:rPr>
                <w:rFonts w:ascii="David" w:hAnsi="David" w:cs="David"/>
                <w:b/>
                <w:bCs/>
                <w:rtl/>
              </w:rPr>
            </w:pPr>
          </w:p>
        </w:tc>
      </w:tr>
      <w:tr w:rsidR="00D55474" w:rsidRPr="00D21C25" w14:paraId="101C144B" w14:textId="77777777" w:rsidTr="00D55474">
        <w:tc>
          <w:tcPr>
            <w:tcW w:w="993" w:type="dxa"/>
            <w:vMerge/>
          </w:tcPr>
          <w:p w14:paraId="11E2E4F4" w14:textId="77777777" w:rsidR="00D55474" w:rsidRPr="00D21C25" w:rsidRDefault="00D55474" w:rsidP="00D55474">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487610B3" w14:textId="77777777" w:rsidR="00D55474" w:rsidRPr="00D21C25" w:rsidRDefault="00D55474" w:rsidP="00D55474">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5954" w:type="dxa"/>
            <w:tcBorders>
              <w:top w:val="single" w:sz="12" w:space="0" w:color="auto"/>
            </w:tcBorders>
          </w:tcPr>
          <w:p w14:paraId="746B755F" w14:textId="77777777" w:rsidR="00D55474" w:rsidRPr="00D21C25" w:rsidRDefault="00D55474" w:rsidP="00D55474">
            <w:pPr>
              <w:pStyle w:val="aff0"/>
              <w:spacing w:before="0" w:after="80" w:line="276" w:lineRule="auto"/>
              <w:ind w:left="0" w:right="567"/>
              <w:contextualSpacing w:val="0"/>
              <w:jc w:val="left"/>
              <w:outlineLvl w:val="0"/>
              <w:rPr>
                <w:rFonts w:ascii="David" w:hAnsi="David" w:cs="David"/>
                <w:b/>
                <w:bCs/>
                <w:rtl/>
              </w:rPr>
            </w:pPr>
          </w:p>
        </w:tc>
        <w:tc>
          <w:tcPr>
            <w:tcW w:w="1204" w:type="dxa"/>
            <w:tcBorders>
              <w:top w:val="single" w:sz="12" w:space="0" w:color="auto"/>
            </w:tcBorders>
            <w:shd w:val="clear" w:color="auto" w:fill="BFBFBF" w:themeFill="background1" w:themeFillShade="BF"/>
          </w:tcPr>
          <w:p w14:paraId="5982AF40" w14:textId="77777777" w:rsidR="00D55474" w:rsidRPr="00D21C25" w:rsidRDefault="00D55474" w:rsidP="00D55474">
            <w:pPr>
              <w:pStyle w:val="aff0"/>
              <w:spacing w:before="0" w:after="80" w:line="276" w:lineRule="auto"/>
              <w:ind w:left="0"/>
              <w:jc w:val="left"/>
              <w:outlineLvl w:val="0"/>
              <w:rPr>
                <w:rFonts w:ascii="David" w:hAnsi="David" w:cs="David"/>
                <w:b/>
                <w:bCs/>
                <w:rtl/>
              </w:rPr>
            </w:pPr>
            <w:r w:rsidRPr="00D55474">
              <w:rPr>
                <w:rFonts w:ascii="David" w:hAnsi="David" w:cs="David" w:hint="cs"/>
                <w:rtl/>
              </w:rPr>
              <w:t>מחודש</w:t>
            </w:r>
          </w:p>
        </w:tc>
        <w:tc>
          <w:tcPr>
            <w:tcW w:w="1347" w:type="dxa"/>
            <w:tcBorders>
              <w:top w:val="single" w:sz="12" w:space="0" w:color="auto"/>
            </w:tcBorders>
          </w:tcPr>
          <w:p w14:paraId="058A2044" w14:textId="77777777" w:rsidR="00D55474" w:rsidRPr="00D21C25" w:rsidRDefault="00D55474" w:rsidP="00D55474">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1F048767" w14:textId="77777777" w:rsidR="00D55474" w:rsidRPr="00D21C25" w:rsidRDefault="00D55474" w:rsidP="00D55474">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0BCB44D3" w14:textId="77777777" w:rsidR="00D55474" w:rsidRPr="00D21C25" w:rsidRDefault="00D55474" w:rsidP="00D55474">
            <w:pPr>
              <w:pStyle w:val="aff0"/>
              <w:spacing w:before="0" w:after="80" w:line="276" w:lineRule="auto"/>
              <w:ind w:left="0" w:right="-44"/>
              <w:contextualSpacing w:val="0"/>
              <w:jc w:val="left"/>
              <w:outlineLvl w:val="0"/>
              <w:rPr>
                <w:rFonts w:ascii="David" w:hAnsi="David" w:cs="David"/>
                <w:b/>
                <w:bCs/>
                <w:rtl/>
              </w:rPr>
            </w:pPr>
          </w:p>
        </w:tc>
      </w:tr>
      <w:tr w:rsidR="00D55474" w:rsidRPr="00D21C25" w14:paraId="51E51EF8" w14:textId="77777777" w:rsidTr="00D55474">
        <w:tc>
          <w:tcPr>
            <w:tcW w:w="993" w:type="dxa"/>
            <w:vMerge/>
          </w:tcPr>
          <w:p w14:paraId="20433938" w14:textId="77777777" w:rsidR="00D55474" w:rsidRPr="00D21C25" w:rsidRDefault="00D55474" w:rsidP="00D55474">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4DF6E71E" w14:textId="77777777" w:rsidR="00D55474" w:rsidRPr="00D21C25" w:rsidRDefault="00D55474" w:rsidP="00D55474">
            <w:pPr>
              <w:spacing w:before="0" w:after="80" w:line="276" w:lineRule="auto"/>
              <w:ind w:right="34"/>
              <w:jc w:val="left"/>
              <w:outlineLvl w:val="0"/>
              <w:rPr>
                <w:rFonts w:ascii="David" w:hAnsi="David" w:cs="David"/>
                <w:b/>
                <w:bCs/>
                <w:rtl/>
              </w:rPr>
            </w:pPr>
          </w:p>
        </w:tc>
        <w:tc>
          <w:tcPr>
            <w:tcW w:w="5954" w:type="dxa"/>
          </w:tcPr>
          <w:p w14:paraId="140D5892" w14:textId="77777777" w:rsidR="00D55474" w:rsidRPr="00D21C25" w:rsidRDefault="00D55474" w:rsidP="00D55474">
            <w:pPr>
              <w:pStyle w:val="aff0"/>
              <w:spacing w:before="0" w:after="80" w:line="276" w:lineRule="auto"/>
              <w:ind w:left="0" w:right="567"/>
              <w:contextualSpacing w:val="0"/>
              <w:jc w:val="left"/>
              <w:outlineLvl w:val="0"/>
              <w:rPr>
                <w:rFonts w:ascii="David" w:hAnsi="David" w:cs="David"/>
                <w:b/>
                <w:bCs/>
                <w:rtl/>
              </w:rPr>
            </w:pPr>
          </w:p>
        </w:tc>
        <w:tc>
          <w:tcPr>
            <w:tcW w:w="1204" w:type="dxa"/>
            <w:shd w:val="clear" w:color="auto" w:fill="BFBFBF" w:themeFill="background1" w:themeFillShade="BF"/>
          </w:tcPr>
          <w:p w14:paraId="5F0B9761" w14:textId="77777777" w:rsidR="00D55474" w:rsidRPr="00D21C25" w:rsidRDefault="00D55474" w:rsidP="00D55474">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347" w:type="dxa"/>
          </w:tcPr>
          <w:p w14:paraId="5ABB42DF" w14:textId="77777777" w:rsidR="00D55474" w:rsidRPr="00D21C25" w:rsidRDefault="00D55474" w:rsidP="00D55474">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5D014EA9" w14:textId="77777777" w:rsidR="00D55474" w:rsidRPr="00D21C25" w:rsidRDefault="00D55474" w:rsidP="00D55474">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16338795" w14:textId="77777777" w:rsidR="00D55474" w:rsidRPr="00D21C25" w:rsidRDefault="00D55474" w:rsidP="00D55474">
            <w:pPr>
              <w:pStyle w:val="aff0"/>
              <w:spacing w:before="0" w:after="80" w:line="276" w:lineRule="auto"/>
              <w:ind w:left="0" w:right="567"/>
              <w:contextualSpacing w:val="0"/>
              <w:jc w:val="left"/>
              <w:outlineLvl w:val="0"/>
              <w:rPr>
                <w:rFonts w:ascii="David" w:hAnsi="David" w:cs="David"/>
                <w:b/>
                <w:bCs/>
                <w:rtl/>
              </w:rPr>
            </w:pPr>
          </w:p>
        </w:tc>
      </w:tr>
      <w:tr w:rsidR="00D55474" w:rsidRPr="00D21C25" w14:paraId="27915C8C" w14:textId="77777777" w:rsidTr="00D55474">
        <w:tc>
          <w:tcPr>
            <w:tcW w:w="993" w:type="dxa"/>
            <w:vMerge/>
          </w:tcPr>
          <w:p w14:paraId="5DE1E0A4" w14:textId="77777777" w:rsidR="00D55474" w:rsidRPr="00D21C25" w:rsidRDefault="00D55474" w:rsidP="00D55474">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3D73D788" w14:textId="77777777" w:rsidR="00D55474" w:rsidRPr="00D21C25" w:rsidRDefault="00D55474" w:rsidP="00D55474">
            <w:pPr>
              <w:spacing w:before="0" w:after="80" w:line="276" w:lineRule="auto"/>
              <w:ind w:right="34"/>
              <w:jc w:val="left"/>
              <w:outlineLvl w:val="0"/>
              <w:rPr>
                <w:rFonts w:ascii="David" w:hAnsi="David" w:cs="David"/>
                <w:b/>
                <w:bCs/>
                <w:rtl/>
              </w:rPr>
            </w:pPr>
          </w:p>
        </w:tc>
        <w:tc>
          <w:tcPr>
            <w:tcW w:w="5954" w:type="dxa"/>
          </w:tcPr>
          <w:p w14:paraId="20206216" w14:textId="77777777" w:rsidR="00D55474" w:rsidRPr="00D21C25" w:rsidRDefault="00D55474" w:rsidP="00D55474">
            <w:pPr>
              <w:pStyle w:val="aff0"/>
              <w:spacing w:before="0" w:after="80" w:line="276" w:lineRule="auto"/>
              <w:ind w:left="0" w:right="567"/>
              <w:contextualSpacing w:val="0"/>
              <w:jc w:val="left"/>
              <w:outlineLvl w:val="0"/>
              <w:rPr>
                <w:rFonts w:ascii="David" w:hAnsi="David" w:cs="David"/>
                <w:b/>
                <w:bCs/>
                <w:rtl/>
              </w:rPr>
            </w:pPr>
          </w:p>
        </w:tc>
        <w:tc>
          <w:tcPr>
            <w:tcW w:w="1204" w:type="dxa"/>
            <w:shd w:val="clear" w:color="auto" w:fill="BFBFBF" w:themeFill="background1" w:themeFillShade="BF"/>
          </w:tcPr>
          <w:p w14:paraId="155FAC21" w14:textId="77777777" w:rsidR="00D55474" w:rsidRPr="00D21C25" w:rsidRDefault="00D55474" w:rsidP="00D55474">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1347" w:type="dxa"/>
          </w:tcPr>
          <w:p w14:paraId="125B2211" w14:textId="77777777" w:rsidR="00D55474" w:rsidRPr="00D21C25" w:rsidRDefault="00D55474" w:rsidP="00D55474">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4D36A2DE" w14:textId="77777777" w:rsidR="00D55474" w:rsidRPr="00D21C25" w:rsidRDefault="00D55474" w:rsidP="00D55474">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4412FD6F" w14:textId="77777777" w:rsidR="00D55474" w:rsidRPr="00D21C25" w:rsidRDefault="00D55474" w:rsidP="00D55474">
            <w:pPr>
              <w:pStyle w:val="aff0"/>
              <w:spacing w:before="0" w:after="80" w:line="276" w:lineRule="auto"/>
              <w:ind w:left="0" w:right="567"/>
              <w:contextualSpacing w:val="0"/>
              <w:jc w:val="left"/>
              <w:outlineLvl w:val="0"/>
              <w:rPr>
                <w:rFonts w:ascii="David" w:hAnsi="David" w:cs="David"/>
                <w:b/>
                <w:bCs/>
                <w:rtl/>
              </w:rPr>
            </w:pPr>
          </w:p>
        </w:tc>
      </w:tr>
      <w:tr w:rsidR="00D55474" w:rsidRPr="00D21C25" w14:paraId="07F7B041" w14:textId="77777777" w:rsidTr="00D55474">
        <w:tc>
          <w:tcPr>
            <w:tcW w:w="993" w:type="dxa"/>
            <w:vMerge/>
          </w:tcPr>
          <w:p w14:paraId="0E983CCE" w14:textId="77777777" w:rsidR="00D55474" w:rsidRPr="00D21C25" w:rsidRDefault="00D55474" w:rsidP="00D55474">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01616B6E" w14:textId="77777777" w:rsidR="00D55474" w:rsidRPr="00D21C25" w:rsidRDefault="00D55474" w:rsidP="00D55474">
            <w:pPr>
              <w:spacing w:before="0" w:after="80" w:line="276" w:lineRule="auto"/>
              <w:ind w:right="34"/>
              <w:jc w:val="left"/>
              <w:outlineLvl w:val="0"/>
              <w:rPr>
                <w:rFonts w:ascii="David" w:hAnsi="David" w:cs="David"/>
                <w:b/>
                <w:bCs/>
                <w:rtl/>
              </w:rPr>
            </w:pPr>
          </w:p>
        </w:tc>
        <w:tc>
          <w:tcPr>
            <w:tcW w:w="5954" w:type="dxa"/>
            <w:tcBorders>
              <w:top w:val="single" w:sz="4" w:space="0" w:color="auto"/>
              <w:bottom w:val="single" w:sz="12" w:space="0" w:color="auto"/>
            </w:tcBorders>
          </w:tcPr>
          <w:p w14:paraId="1162FE1B" w14:textId="77777777" w:rsidR="00D55474" w:rsidRPr="00D21C25" w:rsidRDefault="00D55474" w:rsidP="00D55474">
            <w:pPr>
              <w:pStyle w:val="aff0"/>
              <w:spacing w:before="0" w:after="80" w:line="276" w:lineRule="auto"/>
              <w:ind w:left="0" w:right="567"/>
              <w:contextualSpacing w:val="0"/>
              <w:jc w:val="left"/>
              <w:outlineLvl w:val="0"/>
              <w:rPr>
                <w:rFonts w:ascii="David" w:hAnsi="David" w:cs="David"/>
                <w:b/>
                <w:bCs/>
                <w:rtl/>
              </w:rPr>
            </w:pPr>
          </w:p>
        </w:tc>
        <w:tc>
          <w:tcPr>
            <w:tcW w:w="1204" w:type="dxa"/>
            <w:tcBorders>
              <w:bottom w:val="single" w:sz="12" w:space="0" w:color="auto"/>
            </w:tcBorders>
            <w:shd w:val="clear" w:color="auto" w:fill="BFBFBF" w:themeFill="background1" w:themeFillShade="BF"/>
          </w:tcPr>
          <w:p w14:paraId="1DBB0C8E" w14:textId="77777777" w:rsidR="00D55474" w:rsidRPr="00D21C25" w:rsidRDefault="00D55474" w:rsidP="00D55474">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347" w:type="dxa"/>
            <w:tcBorders>
              <w:bottom w:val="single" w:sz="12" w:space="0" w:color="auto"/>
            </w:tcBorders>
          </w:tcPr>
          <w:p w14:paraId="2BDD7226" w14:textId="77777777" w:rsidR="00D55474" w:rsidRPr="00D21C25" w:rsidRDefault="00D55474" w:rsidP="00D55474">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6970F3BB" w14:textId="77777777" w:rsidR="00D55474" w:rsidRPr="00D21C25" w:rsidRDefault="00D55474" w:rsidP="00D55474">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2D433FEA" w14:textId="77777777" w:rsidR="00D55474" w:rsidRPr="00D21C25" w:rsidRDefault="00D55474" w:rsidP="00D55474">
            <w:pPr>
              <w:pStyle w:val="aff0"/>
              <w:spacing w:before="0" w:after="80" w:line="276" w:lineRule="auto"/>
              <w:ind w:left="0" w:right="567"/>
              <w:contextualSpacing w:val="0"/>
              <w:jc w:val="left"/>
              <w:outlineLvl w:val="0"/>
              <w:rPr>
                <w:rFonts w:ascii="David" w:hAnsi="David" w:cs="David"/>
                <w:b/>
                <w:bCs/>
                <w:rtl/>
              </w:rPr>
            </w:pPr>
          </w:p>
        </w:tc>
      </w:tr>
      <w:tr w:rsidR="00D55474" w:rsidRPr="00D21C25" w14:paraId="46ACBFC1" w14:textId="77777777" w:rsidTr="00D55474">
        <w:tc>
          <w:tcPr>
            <w:tcW w:w="993" w:type="dxa"/>
            <w:vMerge/>
          </w:tcPr>
          <w:p w14:paraId="44316296" w14:textId="77777777" w:rsidR="00D55474" w:rsidRPr="00D21C25" w:rsidRDefault="00D55474" w:rsidP="00D55474">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359FFE71" w14:textId="77777777" w:rsidR="00D55474" w:rsidRPr="00D21C25" w:rsidRDefault="00D55474" w:rsidP="00D55474">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5954" w:type="dxa"/>
            <w:tcBorders>
              <w:top w:val="single" w:sz="12" w:space="0" w:color="auto"/>
            </w:tcBorders>
          </w:tcPr>
          <w:p w14:paraId="55F108BF" w14:textId="77777777" w:rsidR="00D55474" w:rsidRPr="00D21C25" w:rsidRDefault="00D55474" w:rsidP="00D55474">
            <w:pPr>
              <w:pStyle w:val="aff0"/>
              <w:spacing w:before="0" w:after="80" w:line="276" w:lineRule="auto"/>
              <w:ind w:left="0" w:right="567"/>
              <w:contextualSpacing w:val="0"/>
              <w:jc w:val="left"/>
              <w:outlineLvl w:val="0"/>
              <w:rPr>
                <w:rFonts w:ascii="David" w:hAnsi="David" w:cs="David"/>
                <w:b/>
                <w:bCs/>
                <w:rtl/>
              </w:rPr>
            </w:pPr>
          </w:p>
        </w:tc>
        <w:tc>
          <w:tcPr>
            <w:tcW w:w="1204" w:type="dxa"/>
            <w:tcBorders>
              <w:top w:val="single" w:sz="12" w:space="0" w:color="auto"/>
            </w:tcBorders>
            <w:shd w:val="clear" w:color="auto" w:fill="BFBFBF" w:themeFill="background1" w:themeFillShade="BF"/>
          </w:tcPr>
          <w:p w14:paraId="1AE95D1B" w14:textId="77777777" w:rsidR="00D55474" w:rsidRPr="00D21C25" w:rsidRDefault="00D55474" w:rsidP="00D55474">
            <w:pPr>
              <w:pStyle w:val="aff0"/>
              <w:spacing w:before="0" w:after="80" w:line="276" w:lineRule="auto"/>
              <w:ind w:left="0"/>
              <w:jc w:val="left"/>
              <w:outlineLvl w:val="0"/>
              <w:rPr>
                <w:rFonts w:ascii="David" w:hAnsi="David" w:cs="David"/>
                <w:b/>
                <w:bCs/>
                <w:rtl/>
              </w:rPr>
            </w:pPr>
            <w:r w:rsidRPr="00D55474">
              <w:rPr>
                <w:rFonts w:ascii="David" w:hAnsi="David" w:cs="David" w:hint="cs"/>
                <w:rtl/>
              </w:rPr>
              <w:t>מחודש</w:t>
            </w:r>
          </w:p>
        </w:tc>
        <w:tc>
          <w:tcPr>
            <w:tcW w:w="1347" w:type="dxa"/>
            <w:tcBorders>
              <w:top w:val="single" w:sz="12" w:space="0" w:color="auto"/>
            </w:tcBorders>
          </w:tcPr>
          <w:p w14:paraId="05A5A6DC" w14:textId="77777777" w:rsidR="00D55474" w:rsidRPr="00D21C25" w:rsidRDefault="00D55474" w:rsidP="00D55474">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3EFEF56D" w14:textId="77777777" w:rsidR="00D55474" w:rsidRPr="00D21C25" w:rsidRDefault="00D55474" w:rsidP="00D55474">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561A3694" w14:textId="77777777" w:rsidR="00D55474" w:rsidRPr="00D21C25" w:rsidRDefault="00D55474" w:rsidP="00D55474">
            <w:pPr>
              <w:pStyle w:val="aff0"/>
              <w:spacing w:before="0" w:after="80" w:line="276" w:lineRule="auto"/>
              <w:ind w:left="0" w:right="-44"/>
              <w:contextualSpacing w:val="0"/>
              <w:jc w:val="left"/>
              <w:outlineLvl w:val="0"/>
              <w:rPr>
                <w:rFonts w:ascii="David" w:hAnsi="David" w:cs="David"/>
                <w:b/>
                <w:bCs/>
                <w:rtl/>
              </w:rPr>
            </w:pPr>
          </w:p>
        </w:tc>
      </w:tr>
      <w:tr w:rsidR="00D55474" w:rsidRPr="00D21C25" w14:paraId="2BAE8029" w14:textId="77777777" w:rsidTr="00D55474">
        <w:tc>
          <w:tcPr>
            <w:tcW w:w="993" w:type="dxa"/>
            <w:vMerge/>
          </w:tcPr>
          <w:p w14:paraId="6C452FD8" w14:textId="77777777" w:rsidR="00D55474" w:rsidRPr="00D21C25" w:rsidRDefault="00D55474" w:rsidP="00D55474">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35495E6A" w14:textId="77777777" w:rsidR="00D55474" w:rsidRPr="00D21C25" w:rsidRDefault="00D55474" w:rsidP="00D55474">
            <w:pPr>
              <w:spacing w:before="0" w:after="80" w:line="276" w:lineRule="auto"/>
              <w:ind w:right="34"/>
              <w:jc w:val="left"/>
              <w:outlineLvl w:val="0"/>
              <w:rPr>
                <w:rFonts w:ascii="David" w:hAnsi="David" w:cs="David"/>
                <w:b/>
                <w:bCs/>
                <w:rtl/>
              </w:rPr>
            </w:pPr>
          </w:p>
        </w:tc>
        <w:tc>
          <w:tcPr>
            <w:tcW w:w="5954" w:type="dxa"/>
          </w:tcPr>
          <w:p w14:paraId="5AB7E68B" w14:textId="77777777" w:rsidR="00D55474" w:rsidRPr="00D21C25" w:rsidRDefault="00D55474" w:rsidP="00D55474">
            <w:pPr>
              <w:pStyle w:val="aff0"/>
              <w:spacing w:before="0" w:after="80" w:line="276" w:lineRule="auto"/>
              <w:ind w:left="0" w:right="567"/>
              <w:contextualSpacing w:val="0"/>
              <w:jc w:val="left"/>
              <w:outlineLvl w:val="0"/>
              <w:rPr>
                <w:rFonts w:ascii="David" w:hAnsi="David" w:cs="David"/>
                <w:b/>
                <w:bCs/>
                <w:rtl/>
              </w:rPr>
            </w:pPr>
          </w:p>
        </w:tc>
        <w:tc>
          <w:tcPr>
            <w:tcW w:w="1204" w:type="dxa"/>
            <w:shd w:val="clear" w:color="auto" w:fill="BFBFBF" w:themeFill="background1" w:themeFillShade="BF"/>
          </w:tcPr>
          <w:p w14:paraId="5C143AC3" w14:textId="77777777" w:rsidR="00D55474" w:rsidRPr="00D21C25" w:rsidRDefault="00D55474" w:rsidP="00D55474">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347" w:type="dxa"/>
          </w:tcPr>
          <w:p w14:paraId="0F1F23A2" w14:textId="77777777" w:rsidR="00D55474" w:rsidRPr="00D21C25" w:rsidRDefault="00D55474" w:rsidP="00D55474">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38A6BAB2" w14:textId="77777777" w:rsidR="00D55474" w:rsidRPr="00D21C25" w:rsidRDefault="00D55474" w:rsidP="00D55474">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6F550505" w14:textId="77777777" w:rsidR="00D55474" w:rsidRPr="00D21C25" w:rsidRDefault="00D55474" w:rsidP="00D55474">
            <w:pPr>
              <w:pStyle w:val="aff0"/>
              <w:spacing w:before="0" w:after="80" w:line="276" w:lineRule="auto"/>
              <w:ind w:left="0" w:right="567"/>
              <w:contextualSpacing w:val="0"/>
              <w:jc w:val="left"/>
              <w:outlineLvl w:val="0"/>
              <w:rPr>
                <w:rFonts w:ascii="David" w:hAnsi="David" w:cs="David"/>
                <w:b/>
                <w:bCs/>
                <w:rtl/>
              </w:rPr>
            </w:pPr>
          </w:p>
        </w:tc>
      </w:tr>
      <w:tr w:rsidR="00D55474" w:rsidRPr="00D21C25" w14:paraId="636691FA" w14:textId="77777777" w:rsidTr="00D55474">
        <w:tc>
          <w:tcPr>
            <w:tcW w:w="993" w:type="dxa"/>
            <w:vMerge/>
          </w:tcPr>
          <w:p w14:paraId="60777BBC" w14:textId="77777777" w:rsidR="00D55474" w:rsidRPr="00D21C25" w:rsidRDefault="00D55474" w:rsidP="00D55474">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62D2C924" w14:textId="77777777" w:rsidR="00D55474" w:rsidRPr="00D21C25" w:rsidRDefault="00D55474" w:rsidP="00D55474">
            <w:pPr>
              <w:spacing w:before="0" w:after="80" w:line="276" w:lineRule="auto"/>
              <w:ind w:right="34"/>
              <w:jc w:val="left"/>
              <w:outlineLvl w:val="0"/>
              <w:rPr>
                <w:rFonts w:ascii="David" w:hAnsi="David" w:cs="David"/>
                <w:b/>
                <w:bCs/>
                <w:rtl/>
              </w:rPr>
            </w:pPr>
          </w:p>
        </w:tc>
        <w:tc>
          <w:tcPr>
            <w:tcW w:w="5954" w:type="dxa"/>
          </w:tcPr>
          <w:p w14:paraId="4B7B4EDB" w14:textId="77777777" w:rsidR="00D55474" w:rsidRPr="00D21C25" w:rsidRDefault="00D55474" w:rsidP="00D55474">
            <w:pPr>
              <w:pStyle w:val="aff0"/>
              <w:spacing w:before="0" w:after="80" w:line="276" w:lineRule="auto"/>
              <w:ind w:left="0" w:right="567"/>
              <w:contextualSpacing w:val="0"/>
              <w:jc w:val="left"/>
              <w:outlineLvl w:val="0"/>
              <w:rPr>
                <w:rFonts w:ascii="David" w:hAnsi="David" w:cs="David"/>
                <w:b/>
                <w:bCs/>
                <w:rtl/>
              </w:rPr>
            </w:pPr>
          </w:p>
        </w:tc>
        <w:tc>
          <w:tcPr>
            <w:tcW w:w="1204" w:type="dxa"/>
            <w:shd w:val="clear" w:color="auto" w:fill="BFBFBF" w:themeFill="background1" w:themeFillShade="BF"/>
          </w:tcPr>
          <w:p w14:paraId="548D0D29" w14:textId="77777777" w:rsidR="00D55474" w:rsidRPr="00D21C25" w:rsidRDefault="00D55474" w:rsidP="00D55474">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1347" w:type="dxa"/>
          </w:tcPr>
          <w:p w14:paraId="423EC36C" w14:textId="77777777" w:rsidR="00D55474" w:rsidRPr="00D21C25" w:rsidRDefault="00D55474" w:rsidP="00D55474">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7CDBE4CA" w14:textId="77777777" w:rsidR="00D55474" w:rsidRPr="00D21C25" w:rsidRDefault="00D55474" w:rsidP="00D55474">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1AE5226E" w14:textId="77777777" w:rsidR="00D55474" w:rsidRPr="00D21C25" w:rsidRDefault="00D55474" w:rsidP="00D55474">
            <w:pPr>
              <w:pStyle w:val="aff0"/>
              <w:spacing w:before="0" w:after="80" w:line="276" w:lineRule="auto"/>
              <w:ind w:left="0" w:right="567"/>
              <w:contextualSpacing w:val="0"/>
              <w:jc w:val="left"/>
              <w:outlineLvl w:val="0"/>
              <w:rPr>
                <w:rFonts w:ascii="David" w:hAnsi="David" w:cs="David"/>
                <w:b/>
                <w:bCs/>
                <w:rtl/>
              </w:rPr>
            </w:pPr>
          </w:p>
        </w:tc>
      </w:tr>
      <w:tr w:rsidR="00D55474" w:rsidRPr="00D21C25" w14:paraId="6F324BB8" w14:textId="77777777" w:rsidTr="00D55474">
        <w:tc>
          <w:tcPr>
            <w:tcW w:w="993" w:type="dxa"/>
            <w:vMerge/>
          </w:tcPr>
          <w:p w14:paraId="70FB109D" w14:textId="77777777" w:rsidR="00D55474" w:rsidRPr="00D21C25" w:rsidRDefault="00D55474" w:rsidP="00D55474">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6AB94D58" w14:textId="77777777" w:rsidR="00D55474" w:rsidRPr="00D21C25" w:rsidRDefault="00D55474" w:rsidP="00D55474">
            <w:pPr>
              <w:spacing w:before="0" w:after="80" w:line="276" w:lineRule="auto"/>
              <w:ind w:right="34"/>
              <w:jc w:val="left"/>
              <w:outlineLvl w:val="0"/>
              <w:rPr>
                <w:rFonts w:ascii="David" w:hAnsi="David" w:cs="David"/>
                <w:b/>
                <w:bCs/>
                <w:rtl/>
              </w:rPr>
            </w:pPr>
          </w:p>
        </w:tc>
        <w:tc>
          <w:tcPr>
            <w:tcW w:w="5954" w:type="dxa"/>
            <w:tcBorders>
              <w:bottom w:val="single" w:sz="12" w:space="0" w:color="auto"/>
            </w:tcBorders>
          </w:tcPr>
          <w:p w14:paraId="61D921FA" w14:textId="77777777" w:rsidR="00D55474" w:rsidRPr="00D21C25" w:rsidRDefault="00D55474" w:rsidP="00D55474">
            <w:pPr>
              <w:pStyle w:val="aff0"/>
              <w:spacing w:before="0" w:after="80" w:line="276" w:lineRule="auto"/>
              <w:ind w:left="0" w:right="567"/>
              <w:contextualSpacing w:val="0"/>
              <w:jc w:val="left"/>
              <w:outlineLvl w:val="0"/>
              <w:rPr>
                <w:rFonts w:ascii="David" w:hAnsi="David" w:cs="David"/>
                <w:b/>
                <w:bCs/>
                <w:rtl/>
              </w:rPr>
            </w:pPr>
          </w:p>
        </w:tc>
        <w:tc>
          <w:tcPr>
            <w:tcW w:w="1204" w:type="dxa"/>
            <w:tcBorders>
              <w:bottom w:val="single" w:sz="12" w:space="0" w:color="auto"/>
            </w:tcBorders>
            <w:shd w:val="clear" w:color="auto" w:fill="BFBFBF" w:themeFill="background1" w:themeFillShade="BF"/>
          </w:tcPr>
          <w:p w14:paraId="61F95B12" w14:textId="77777777" w:rsidR="00D55474" w:rsidRPr="00D21C25" w:rsidRDefault="00D55474" w:rsidP="00D55474">
            <w:pPr>
              <w:pStyle w:val="aff0"/>
              <w:spacing w:before="0" w:after="80" w:line="276" w:lineRule="auto"/>
              <w:ind w:left="0"/>
              <w:contextualSpacing w:val="0"/>
              <w:jc w:val="left"/>
              <w:outlineLvl w:val="0"/>
              <w:rPr>
                <w:rFonts w:ascii="David" w:hAnsi="David" w:cs="David"/>
                <w:b/>
                <w:bCs/>
                <w:rtl/>
              </w:rPr>
            </w:pPr>
            <w:r w:rsidRPr="00D55474">
              <w:rPr>
                <w:rFonts w:ascii="David" w:hAnsi="David" w:cs="David" w:hint="cs"/>
                <w:rtl/>
              </w:rPr>
              <w:t>בשנת</w:t>
            </w:r>
          </w:p>
        </w:tc>
        <w:tc>
          <w:tcPr>
            <w:tcW w:w="1347" w:type="dxa"/>
            <w:tcBorders>
              <w:bottom w:val="single" w:sz="12" w:space="0" w:color="auto"/>
            </w:tcBorders>
          </w:tcPr>
          <w:p w14:paraId="3627A6EB" w14:textId="77777777" w:rsidR="00D55474" w:rsidRPr="00D21C25" w:rsidRDefault="00D55474" w:rsidP="00D55474">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2A3B55FF" w14:textId="77777777" w:rsidR="00D55474" w:rsidRPr="00D21C25" w:rsidRDefault="00D55474" w:rsidP="00D55474">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415EDC32" w14:textId="77777777" w:rsidR="00D55474" w:rsidRPr="00D21C25" w:rsidRDefault="00D55474" w:rsidP="00D55474">
            <w:pPr>
              <w:pStyle w:val="aff0"/>
              <w:spacing w:before="0" w:after="80" w:line="276" w:lineRule="auto"/>
              <w:ind w:left="0" w:right="567"/>
              <w:contextualSpacing w:val="0"/>
              <w:jc w:val="left"/>
              <w:outlineLvl w:val="0"/>
              <w:rPr>
                <w:rFonts w:ascii="David" w:hAnsi="David" w:cs="David"/>
                <w:b/>
                <w:bCs/>
                <w:rtl/>
              </w:rPr>
            </w:pPr>
          </w:p>
        </w:tc>
      </w:tr>
    </w:tbl>
    <w:p w14:paraId="778FBEB6" w14:textId="77777777" w:rsidR="00364D94" w:rsidRDefault="00364D94">
      <w:pPr>
        <w:bidi w:val="0"/>
        <w:spacing w:before="0"/>
        <w:jc w:val="left"/>
        <w:rPr>
          <w:rFonts w:ascii="David" w:hAnsi="David" w:cs="David"/>
          <w:b/>
          <w:bCs/>
          <w:rtl/>
        </w:rPr>
      </w:pPr>
      <w:r>
        <w:rPr>
          <w:rFonts w:ascii="David" w:hAnsi="David" w:cs="David"/>
          <w:b/>
          <w:bCs/>
          <w:rtl/>
        </w:rPr>
        <w:br w:type="page"/>
      </w:r>
    </w:p>
    <w:p w14:paraId="60944978" w14:textId="77777777" w:rsidR="00C84207" w:rsidRPr="00DF3392" w:rsidRDefault="00C84207" w:rsidP="00BE2484">
      <w:pPr>
        <w:pStyle w:val="10"/>
        <w:numPr>
          <w:ilvl w:val="1"/>
          <w:numId w:val="65"/>
        </w:numPr>
        <w:spacing w:before="120" w:after="0" w:line="288" w:lineRule="auto"/>
        <w:ind w:left="941" w:hanging="567"/>
        <w:contextualSpacing w:val="0"/>
        <w:rPr>
          <w:rFonts w:ascii="David" w:hAnsi="David"/>
          <w:b w:val="0"/>
          <w:bCs w:val="0"/>
          <w:sz w:val="24"/>
          <w:szCs w:val="24"/>
        </w:rPr>
      </w:pPr>
      <w:r w:rsidRPr="00DF3392">
        <w:rPr>
          <w:rFonts w:ascii="David" w:hAnsi="David" w:hint="cs"/>
          <w:b w:val="0"/>
          <w:bCs w:val="0"/>
          <w:sz w:val="24"/>
          <w:szCs w:val="24"/>
          <w:rtl/>
        </w:rPr>
        <w:lastRenderedPageBreak/>
        <w:t>הניסיון הנדרש לפי תנאי הסף שבסעיף 6.2.2.</w:t>
      </w:r>
      <w:r w:rsidR="009F5F9F">
        <w:rPr>
          <w:rFonts w:ascii="David" w:hAnsi="David" w:hint="cs"/>
          <w:b w:val="0"/>
          <w:bCs w:val="0"/>
          <w:sz w:val="24"/>
          <w:szCs w:val="24"/>
          <w:rtl/>
        </w:rPr>
        <w:t>4</w:t>
      </w:r>
      <w:r w:rsidRPr="00DF3392">
        <w:rPr>
          <w:rFonts w:ascii="David" w:hAnsi="David" w:hint="cs"/>
          <w:b w:val="0"/>
          <w:bCs w:val="0"/>
          <w:sz w:val="24"/>
          <w:szCs w:val="24"/>
          <w:rtl/>
        </w:rPr>
        <w:t>.</w:t>
      </w:r>
      <w:r w:rsidR="00BC4640" w:rsidRPr="00DF3392">
        <w:rPr>
          <w:rFonts w:ascii="David" w:hAnsi="David" w:hint="cs"/>
          <w:b w:val="0"/>
          <w:bCs w:val="0"/>
          <w:sz w:val="24"/>
          <w:szCs w:val="24"/>
          <w:rtl/>
        </w:rPr>
        <w:t>3</w:t>
      </w:r>
      <w:r w:rsidR="00DF3392">
        <w:rPr>
          <w:rFonts w:ascii="David" w:hAnsi="David" w:hint="cs"/>
          <w:b w:val="0"/>
          <w:bCs w:val="0"/>
          <w:sz w:val="24"/>
          <w:szCs w:val="24"/>
          <w:rtl/>
        </w:rPr>
        <w:t xml:space="preserve"> למכרז</w:t>
      </w:r>
      <w:r w:rsidRPr="00DF3392">
        <w:rPr>
          <w:rFonts w:ascii="David" w:hAnsi="David" w:hint="cs"/>
          <w:b w:val="0"/>
          <w:bCs w:val="0"/>
          <w:sz w:val="24"/>
          <w:szCs w:val="24"/>
          <w:rtl/>
        </w:rPr>
        <w:t>:  במהלך</w:t>
      </w:r>
      <w:r w:rsidR="000919FC">
        <w:rPr>
          <w:rFonts w:ascii="David" w:hAnsi="David" w:hint="cs"/>
          <w:b w:val="0"/>
          <w:bCs w:val="0"/>
          <w:sz w:val="24"/>
          <w:szCs w:val="24"/>
          <w:rtl/>
        </w:rPr>
        <w:t xml:space="preserve"> </w:t>
      </w:r>
      <w:r w:rsidR="009F5F9F">
        <w:rPr>
          <w:rFonts w:ascii="David" w:hAnsi="David" w:hint="cs"/>
          <w:b w:val="0"/>
          <w:bCs w:val="0"/>
          <w:sz w:val="24"/>
          <w:szCs w:val="24"/>
          <w:rtl/>
        </w:rPr>
        <w:t xml:space="preserve">7 </w:t>
      </w:r>
      <w:r w:rsidRPr="00DF3392">
        <w:rPr>
          <w:rFonts w:ascii="David" w:hAnsi="David" w:hint="cs"/>
          <w:b w:val="0"/>
          <w:bCs w:val="0"/>
          <w:sz w:val="24"/>
          <w:szCs w:val="24"/>
          <w:rtl/>
        </w:rPr>
        <w:t xml:space="preserve">שנות </w:t>
      </w:r>
      <w:r w:rsidR="009F5F9F">
        <w:rPr>
          <w:rFonts w:ascii="David" w:hAnsi="David" w:hint="cs"/>
          <w:b w:val="0"/>
          <w:bCs w:val="0"/>
          <w:sz w:val="24"/>
          <w:szCs w:val="24"/>
          <w:rtl/>
        </w:rPr>
        <w:t>הניסיון המוצגות ב</w:t>
      </w:r>
      <w:r w:rsidRPr="00DF3392">
        <w:rPr>
          <w:rFonts w:ascii="David" w:hAnsi="David" w:hint="cs"/>
          <w:b w:val="0"/>
          <w:bCs w:val="0"/>
          <w:sz w:val="24"/>
          <w:szCs w:val="24"/>
          <w:rtl/>
        </w:rPr>
        <w:t>סעיף 6.2.2.</w:t>
      </w:r>
      <w:r w:rsidR="009F5F9F">
        <w:rPr>
          <w:rFonts w:ascii="David" w:hAnsi="David" w:hint="cs"/>
          <w:b w:val="0"/>
          <w:bCs w:val="0"/>
          <w:sz w:val="24"/>
          <w:szCs w:val="24"/>
          <w:rtl/>
        </w:rPr>
        <w:t>4</w:t>
      </w:r>
      <w:r w:rsidRPr="00DF3392">
        <w:rPr>
          <w:rFonts w:ascii="David" w:hAnsi="David" w:hint="cs"/>
          <w:b w:val="0"/>
          <w:bCs w:val="0"/>
          <w:sz w:val="24"/>
          <w:szCs w:val="24"/>
          <w:rtl/>
        </w:rPr>
        <w:t xml:space="preserve">.2 </w:t>
      </w:r>
      <w:r w:rsidR="00DF3392">
        <w:rPr>
          <w:rFonts w:ascii="David" w:hAnsi="David" w:hint="cs"/>
          <w:b w:val="0"/>
          <w:bCs w:val="0"/>
          <w:sz w:val="24"/>
          <w:szCs w:val="24"/>
          <w:rtl/>
        </w:rPr>
        <w:t xml:space="preserve">למכרז, </w:t>
      </w:r>
      <w:r w:rsidRPr="00DF3392">
        <w:rPr>
          <w:rFonts w:ascii="David" w:hAnsi="David" w:hint="cs"/>
          <w:b w:val="0"/>
          <w:bCs w:val="0"/>
          <w:sz w:val="24"/>
          <w:szCs w:val="24"/>
          <w:rtl/>
        </w:rPr>
        <w:t>ביצע לפחות שתיים מהחלופות המפורטות להלן</w:t>
      </w:r>
      <w:r w:rsidR="00917569" w:rsidRPr="00DF3392">
        <w:rPr>
          <w:rFonts w:ascii="David" w:hAnsi="David" w:hint="cs"/>
          <w:b w:val="0"/>
          <w:bCs w:val="0"/>
          <w:sz w:val="24"/>
          <w:szCs w:val="24"/>
          <w:rtl/>
        </w:rPr>
        <w:t xml:space="preserve"> (יש לצרף טבלה עבור כל פרויקט שבאמצעותו מוצג הניסיון)</w:t>
      </w:r>
      <w:r w:rsidRPr="00DF3392">
        <w:rPr>
          <w:rFonts w:ascii="David" w:hAnsi="David" w:hint="cs"/>
          <w:b w:val="0"/>
          <w:bCs w:val="0"/>
          <w:sz w:val="24"/>
          <w:szCs w:val="24"/>
          <w:rtl/>
        </w:rPr>
        <w:t>:</w:t>
      </w:r>
    </w:p>
    <w:p w14:paraId="33D37C74" w14:textId="77777777" w:rsidR="00C84207" w:rsidRDefault="00917569" w:rsidP="00BE2484">
      <w:pPr>
        <w:pStyle w:val="aff0"/>
        <w:numPr>
          <w:ilvl w:val="0"/>
          <w:numId w:val="40"/>
        </w:numPr>
        <w:spacing w:before="60" w:after="60" w:line="276" w:lineRule="auto"/>
        <w:rPr>
          <w:rFonts w:ascii="David" w:hAnsi="David" w:cs="David"/>
        </w:rPr>
      </w:pPr>
      <w:r>
        <w:rPr>
          <w:rFonts w:ascii="David" w:hAnsi="David" w:cs="David" w:hint="cs"/>
          <w:rtl/>
        </w:rPr>
        <w:t>ניה</w:t>
      </w:r>
      <w:r w:rsidR="00DF3392">
        <w:rPr>
          <w:rFonts w:ascii="David" w:hAnsi="David" w:cs="David" w:hint="cs"/>
          <w:rtl/>
        </w:rPr>
        <w:t>ו</w:t>
      </w:r>
      <w:r>
        <w:rPr>
          <w:rFonts w:ascii="David" w:hAnsi="David" w:cs="David" w:hint="cs"/>
          <w:rtl/>
        </w:rPr>
        <w:t xml:space="preserve">ל </w:t>
      </w:r>
      <w:r w:rsidR="00801E0F" w:rsidRPr="00526A24">
        <w:rPr>
          <w:rFonts w:ascii="David" w:hAnsi="David" w:cs="David" w:hint="cs"/>
          <w:rtl/>
        </w:rPr>
        <w:t>לפחות שלושה מסע</w:t>
      </w:r>
      <w:r w:rsidR="00801E0F">
        <w:rPr>
          <w:rFonts w:ascii="David" w:hAnsi="David" w:cs="David" w:hint="cs"/>
          <w:rtl/>
        </w:rPr>
        <w:t>ות</w:t>
      </w:r>
      <w:r w:rsidR="00801E0F" w:rsidRPr="00526A24">
        <w:rPr>
          <w:rFonts w:ascii="David" w:hAnsi="David" w:cs="David" w:hint="cs"/>
          <w:rtl/>
        </w:rPr>
        <w:t xml:space="preserve"> פרסום </w:t>
      </w:r>
      <w:r w:rsidR="00801E0F" w:rsidRPr="00526A24">
        <w:rPr>
          <w:rFonts w:cs="David" w:hint="cs"/>
          <w:rtl/>
        </w:rPr>
        <w:t>בהיקף של למעלה מ-</w:t>
      </w:r>
      <w:r w:rsidR="00801E0F">
        <w:rPr>
          <w:rFonts w:cs="David" w:hint="cs"/>
          <w:rtl/>
        </w:rPr>
        <w:t>2</w:t>
      </w:r>
      <w:r w:rsidR="00801E0F" w:rsidRPr="00526A24">
        <w:rPr>
          <w:rFonts w:cs="David" w:hint="cs"/>
          <w:rtl/>
        </w:rPr>
        <w:t xml:space="preserve"> </w:t>
      </w:r>
      <w:proofErr w:type="spellStart"/>
      <w:r w:rsidR="00801E0F" w:rsidRPr="00526A24">
        <w:rPr>
          <w:rFonts w:cs="David" w:hint="cs"/>
          <w:rtl/>
        </w:rPr>
        <w:t>מלש"ח</w:t>
      </w:r>
      <w:proofErr w:type="spellEnd"/>
      <w:r w:rsidR="00801E0F" w:rsidRPr="00526A24">
        <w:rPr>
          <w:rFonts w:cs="David" w:hint="cs"/>
          <w:rtl/>
        </w:rPr>
        <w:t xml:space="preserve"> לא כולל</w:t>
      </w:r>
      <w:r w:rsidR="00801E0F" w:rsidRPr="00526A24">
        <w:rPr>
          <w:rFonts w:ascii="David" w:hAnsi="David" w:cs="David" w:hint="cs"/>
          <w:rtl/>
        </w:rPr>
        <w:t xml:space="preserve"> מע"מ</w:t>
      </w:r>
      <w:r w:rsidR="00801E0F">
        <w:rPr>
          <w:rFonts w:ascii="David" w:hAnsi="David" w:cs="David" w:hint="cs"/>
          <w:rtl/>
        </w:rPr>
        <w:t>,</w:t>
      </w:r>
      <w:r w:rsidR="00801E0F" w:rsidRPr="00526A24">
        <w:rPr>
          <w:rFonts w:ascii="David" w:hAnsi="David" w:cs="David" w:hint="cs"/>
          <w:rtl/>
        </w:rPr>
        <w:t xml:space="preserve"> לכל מסע פרסום.</w:t>
      </w:r>
    </w:p>
    <w:p w14:paraId="535A2B48" w14:textId="77777777" w:rsidR="00C84207" w:rsidRDefault="00C84207" w:rsidP="00BE2484">
      <w:pPr>
        <w:pStyle w:val="aff0"/>
        <w:numPr>
          <w:ilvl w:val="0"/>
          <w:numId w:val="40"/>
        </w:numPr>
        <w:spacing w:before="60" w:after="60" w:line="276" w:lineRule="auto"/>
        <w:rPr>
          <w:rFonts w:ascii="David" w:hAnsi="David" w:cs="David"/>
        </w:rPr>
      </w:pPr>
      <w:r w:rsidRPr="00C84207">
        <w:rPr>
          <w:rFonts w:ascii="David" w:hAnsi="David" w:cs="David" w:hint="cs"/>
          <w:rtl/>
        </w:rPr>
        <w:t>י</w:t>
      </w:r>
      <w:r w:rsidRPr="00C84207">
        <w:rPr>
          <w:rFonts w:ascii="David" w:hAnsi="David" w:cs="David"/>
          <w:rtl/>
        </w:rPr>
        <w:t xml:space="preserve">יזום </w:t>
      </w:r>
      <w:r w:rsidR="00801E0F" w:rsidRPr="00526A24">
        <w:rPr>
          <w:rFonts w:ascii="David" w:hAnsi="David" w:cs="David"/>
          <w:rtl/>
        </w:rPr>
        <w:t xml:space="preserve">תכלול והובלה של </w:t>
      </w:r>
      <w:r w:rsidR="00801E0F" w:rsidRPr="00526A24">
        <w:rPr>
          <w:rFonts w:ascii="David" w:hAnsi="David" w:cs="David" w:hint="cs"/>
          <w:rtl/>
        </w:rPr>
        <w:t>2 פרויקטים בתחום קשרי קהילה</w:t>
      </w:r>
      <w:r w:rsidR="00801E0F" w:rsidRPr="00526A24">
        <w:rPr>
          <w:rFonts w:ascii="David" w:hAnsi="David" w:cs="David"/>
          <w:rtl/>
        </w:rPr>
        <w:t xml:space="preserve"> עבור גופים ציבוריים</w:t>
      </w:r>
      <w:r w:rsidR="00801E0F">
        <w:rPr>
          <w:rFonts w:ascii="David" w:hAnsi="David" w:cs="David" w:hint="cs"/>
          <w:rtl/>
        </w:rPr>
        <w:t xml:space="preserve"> </w:t>
      </w:r>
      <w:r w:rsidR="006945A9" w:rsidRPr="00C84207">
        <w:rPr>
          <w:rFonts w:ascii="David" w:hAnsi="David" w:cs="David" w:hint="cs"/>
          <w:rtl/>
        </w:rPr>
        <w:t>(כהגדרתו בסעיף</w:t>
      </w:r>
      <w:r w:rsidR="00801E0F">
        <w:rPr>
          <w:rFonts w:ascii="David" w:hAnsi="David" w:cs="David" w:hint="cs"/>
          <w:rtl/>
        </w:rPr>
        <w:t xml:space="preserve"> 6.1.7 </w:t>
      </w:r>
      <w:r w:rsidR="00917569">
        <w:rPr>
          <w:rFonts w:ascii="David" w:hAnsi="David" w:cs="David" w:hint="cs"/>
          <w:rtl/>
        </w:rPr>
        <w:t>למכרז</w:t>
      </w:r>
      <w:r w:rsidR="006945A9" w:rsidRPr="00C84207">
        <w:rPr>
          <w:rFonts w:ascii="David" w:hAnsi="David" w:cs="David" w:hint="cs"/>
          <w:rtl/>
        </w:rPr>
        <w:t>).</w:t>
      </w:r>
    </w:p>
    <w:p w14:paraId="453B4B63" w14:textId="77777777" w:rsidR="006E43EA" w:rsidRPr="00364D94" w:rsidRDefault="00C84207" w:rsidP="00BE2484">
      <w:pPr>
        <w:pStyle w:val="aff0"/>
        <w:numPr>
          <w:ilvl w:val="0"/>
          <w:numId w:val="40"/>
        </w:numPr>
        <w:spacing w:before="60" w:after="60" w:line="276" w:lineRule="auto"/>
        <w:rPr>
          <w:rFonts w:ascii="David" w:hAnsi="David" w:cs="David"/>
          <w:rtl/>
        </w:rPr>
      </w:pPr>
      <w:r w:rsidRPr="00C84207">
        <w:rPr>
          <w:rFonts w:ascii="David" w:hAnsi="David" w:cs="David" w:hint="cs"/>
          <w:rtl/>
        </w:rPr>
        <w:t xml:space="preserve">ייזום </w:t>
      </w:r>
      <w:r w:rsidR="00801E0F" w:rsidRPr="00526A24">
        <w:rPr>
          <w:rFonts w:ascii="David" w:hAnsi="David" w:cs="David" w:hint="cs"/>
          <w:rtl/>
        </w:rPr>
        <w:t>תכלול והובלה של 2 תכניות להעברת מידע ומסרים לציבור עבור גופים ציבוריים</w:t>
      </w:r>
      <w:r w:rsidR="00801E0F">
        <w:rPr>
          <w:rFonts w:ascii="David" w:hAnsi="David" w:cs="David" w:hint="cs"/>
          <w:rtl/>
        </w:rPr>
        <w:t xml:space="preserve"> </w:t>
      </w:r>
      <w:r w:rsidRPr="00C84207">
        <w:rPr>
          <w:rFonts w:ascii="David" w:hAnsi="David" w:cs="David" w:hint="cs"/>
          <w:rtl/>
        </w:rPr>
        <w:t>(כהגדרתו בסעיף</w:t>
      </w:r>
      <w:r w:rsidR="00801E0F">
        <w:rPr>
          <w:rFonts w:ascii="David" w:hAnsi="David" w:cs="David" w:hint="cs"/>
          <w:rtl/>
        </w:rPr>
        <w:t xml:space="preserve"> 6.1.7</w:t>
      </w:r>
      <w:r w:rsidRPr="00C84207">
        <w:rPr>
          <w:rFonts w:ascii="David" w:hAnsi="David" w:cs="David" w:hint="cs"/>
          <w:rtl/>
        </w:rPr>
        <w:t xml:space="preserve"> </w:t>
      </w:r>
      <w:r w:rsidR="00917569">
        <w:rPr>
          <w:rFonts w:ascii="David" w:hAnsi="David" w:cs="David" w:hint="cs"/>
          <w:rtl/>
        </w:rPr>
        <w:t>למכרז</w:t>
      </w:r>
      <w:r w:rsidRPr="00C84207">
        <w:rPr>
          <w:rFonts w:ascii="David" w:hAnsi="David" w:cs="David" w:hint="cs"/>
          <w:rtl/>
        </w:rPr>
        <w:t>).</w:t>
      </w:r>
    </w:p>
    <w:tbl>
      <w:tblPr>
        <w:tblStyle w:val="afd"/>
        <w:tblpPr w:leftFromText="180" w:rightFromText="180" w:vertAnchor="text" w:tblpY="1"/>
        <w:tblOverlap w:val="never"/>
        <w:bidiVisual/>
        <w:tblW w:w="14150" w:type="dxa"/>
        <w:tblLayout w:type="fixed"/>
        <w:tblLook w:val="04A0" w:firstRow="1" w:lastRow="0" w:firstColumn="1" w:lastColumn="0" w:noHBand="0" w:noVBand="1"/>
      </w:tblPr>
      <w:tblGrid>
        <w:gridCol w:w="1392"/>
        <w:gridCol w:w="851"/>
        <w:gridCol w:w="2551"/>
        <w:gridCol w:w="2126"/>
        <w:gridCol w:w="1843"/>
        <w:gridCol w:w="992"/>
        <w:gridCol w:w="993"/>
        <w:gridCol w:w="1559"/>
        <w:gridCol w:w="1843"/>
      </w:tblGrid>
      <w:tr w:rsidR="00917569" w:rsidRPr="00D21C25" w14:paraId="7B45A433" w14:textId="77777777" w:rsidTr="00917569">
        <w:trPr>
          <w:tblHeader/>
        </w:trPr>
        <w:tc>
          <w:tcPr>
            <w:tcW w:w="1392" w:type="dxa"/>
            <w:vMerge w:val="restart"/>
            <w:shd w:val="clear" w:color="auto" w:fill="BFBFBF" w:themeFill="background1" w:themeFillShade="BF"/>
          </w:tcPr>
          <w:p w14:paraId="0EC7F3D4" w14:textId="77777777" w:rsidR="00917569" w:rsidRPr="00917569" w:rsidRDefault="00917569" w:rsidP="00364D94">
            <w:pPr>
              <w:pStyle w:val="aff0"/>
              <w:spacing w:before="0" w:after="80" w:line="276" w:lineRule="auto"/>
              <w:ind w:left="0" w:right="34"/>
              <w:contextualSpacing w:val="0"/>
              <w:jc w:val="center"/>
              <w:outlineLvl w:val="0"/>
              <w:rPr>
                <w:rFonts w:ascii="David" w:hAnsi="David" w:cs="David"/>
                <w:b/>
                <w:bCs/>
                <w:rtl/>
              </w:rPr>
            </w:pPr>
            <w:r w:rsidRPr="00917569">
              <w:rPr>
                <w:rFonts w:ascii="David" w:hAnsi="David" w:cs="David" w:hint="cs"/>
                <w:b/>
                <w:bCs/>
                <w:rtl/>
              </w:rPr>
              <w:t>סך הפרויקטים</w:t>
            </w:r>
          </w:p>
          <w:p w14:paraId="27E1BDD8" w14:textId="77777777" w:rsidR="00917569" w:rsidRPr="00917569" w:rsidRDefault="00917569" w:rsidP="006E43EA">
            <w:pPr>
              <w:pBdr>
                <w:bottom w:val="single" w:sz="12" w:space="1" w:color="auto"/>
              </w:pBdr>
              <w:spacing w:before="0" w:after="80" w:line="276" w:lineRule="auto"/>
              <w:ind w:right="111"/>
              <w:jc w:val="center"/>
              <w:outlineLvl w:val="0"/>
              <w:rPr>
                <w:rFonts w:ascii="David" w:hAnsi="David" w:cs="David"/>
                <w:u w:val="single"/>
                <w:rtl/>
              </w:rPr>
            </w:pPr>
          </w:p>
          <w:p w14:paraId="1A3CD94B" w14:textId="77777777" w:rsidR="00917569" w:rsidRPr="00917569" w:rsidRDefault="00917569" w:rsidP="006E43EA">
            <w:pPr>
              <w:pBdr>
                <w:bottom w:val="single" w:sz="12" w:space="1" w:color="auto"/>
              </w:pBdr>
              <w:spacing w:before="0" w:after="80" w:line="276" w:lineRule="auto"/>
              <w:ind w:right="111"/>
              <w:jc w:val="center"/>
              <w:outlineLvl w:val="0"/>
              <w:rPr>
                <w:rFonts w:ascii="David" w:hAnsi="David" w:cs="David"/>
                <w:u w:val="single"/>
                <w:rtl/>
              </w:rPr>
            </w:pPr>
          </w:p>
          <w:p w14:paraId="2B68D336" w14:textId="77777777" w:rsidR="00917569" w:rsidRPr="00917569" w:rsidRDefault="00917569" w:rsidP="006E43EA">
            <w:pPr>
              <w:pBdr>
                <w:bottom w:val="single" w:sz="12" w:space="1" w:color="auto"/>
              </w:pBdr>
              <w:spacing w:before="0" w:after="80" w:line="276" w:lineRule="auto"/>
              <w:ind w:right="111"/>
              <w:jc w:val="center"/>
              <w:outlineLvl w:val="0"/>
              <w:rPr>
                <w:rFonts w:ascii="David" w:hAnsi="David" w:cs="David"/>
                <w:u w:val="single"/>
                <w:rtl/>
              </w:rPr>
            </w:pPr>
          </w:p>
          <w:p w14:paraId="6F7B8499" w14:textId="77777777" w:rsidR="00917569" w:rsidRPr="00917569" w:rsidRDefault="00917569" w:rsidP="006E43EA">
            <w:pPr>
              <w:pBdr>
                <w:bottom w:val="single" w:sz="12" w:space="1" w:color="auto"/>
              </w:pBdr>
              <w:spacing w:before="0" w:after="80" w:line="276" w:lineRule="auto"/>
              <w:ind w:right="111"/>
              <w:jc w:val="center"/>
              <w:outlineLvl w:val="0"/>
              <w:rPr>
                <w:rFonts w:ascii="David" w:hAnsi="David" w:cs="David"/>
                <w:u w:val="single"/>
                <w:rtl/>
              </w:rPr>
            </w:pPr>
          </w:p>
          <w:p w14:paraId="709AD472" w14:textId="77777777" w:rsidR="00917569" w:rsidRPr="00917569" w:rsidRDefault="00917569" w:rsidP="006E43EA">
            <w:pPr>
              <w:pBdr>
                <w:bottom w:val="single" w:sz="12" w:space="1" w:color="auto"/>
              </w:pBdr>
              <w:spacing w:before="0" w:after="80" w:line="276" w:lineRule="auto"/>
              <w:ind w:right="111"/>
              <w:jc w:val="center"/>
              <w:outlineLvl w:val="0"/>
              <w:rPr>
                <w:rFonts w:ascii="David" w:hAnsi="David" w:cs="David"/>
                <w:u w:val="single"/>
                <w:rtl/>
              </w:rPr>
            </w:pPr>
          </w:p>
          <w:p w14:paraId="7ED504C8" w14:textId="77777777" w:rsidR="00917569" w:rsidRPr="00917569" w:rsidRDefault="00917569" w:rsidP="006E43EA">
            <w:pPr>
              <w:pBdr>
                <w:bottom w:val="single" w:sz="12" w:space="1" w:color="auto"/>
              </w:pBdr>
              <w:spacing w:before="0" w:after="80" w:line="276" w:lineRule="auto"/>
              <w:ind w:right="111"/>
              <w:jc w:val="center"/>
              <w:outlineLvl w:val="0"/>
              <w:rPr>
                <w:rFonts w:ascii="David" w:hAnsi="David" w:cs="David"/>
                <w:u w:val="single"/>
                <w:rtl/>
              </w:rPr>
            </w:pPr>
          </w:p>
          <w:p w14:paraId="4D257819" w14:textId="77777777" w:rsidR="00917569" w:rsidRPr="00917569" w:rsidRDefault="00917569" w:rsidP="006E43EA">
            <w:pPr>
              <w:pBdr>
                <w:bottom w:val="single" w:sz="12" w:space="1" w:color="auto"/>
              </w:pBdr>
              <w:spacing w:before="0" w:after="80" w:line="276" w:lineRule="auto"/>
              <w:ind w:right="111"/>
              <w:jc w:val="center"/>
              <w:outlineLvl w:val="0"/>
              <w:rPr>
                <w:rFonts w:ascii="David" w:hAnsi="David" w:cs="David"/>
                <w:u w:val="single"/>
                <w:rtl/>
              </w:rPr>
            </w:pPr>
          </w:p>
          <w:p w14:paraId="317D3245" w14:textId="77777777" w:rsidR="00917569" w:rsidRPr="00917569" w:rsidRDefault="00917569" w:rsidP="005C0960">
            <w:pPr>
              <w:spacing w:before="0" w:after="80" w:line="276" w:lineRule="auto"/>
              <w:ind w:right="111"/>
              <w:jc w:val="center"/>
              <w:outlineLvl w:val="0"/>
              <w:rPr>
                <w:rFonts w:ascii="David" w:hAnsi="David" w:cs="David"/>
                <w:b/>
                <w:bCs/>
                <w:rtl/>
              </w:rPr>
            </w:pPr>
            <w:r w:rsidRPr="00917569">
              <w:rPr>
                <w:rFonts w:ascii="David" w:hAnsi="David" w:cs="David" w:hint="cs"/>
                <w:rtl/>
              </w:rPr>
              <w:t>פרויקטים</w:t>
            </w:r>
          </w:p>
        </w:tc>
        <w:tc>
          <w:tcPr>
            <w:tcW w:w="12758" w:type="dxa"/>
            <w:gridSpan w:val="8"/>
            <w:shd w:val="clear" w:color="auto" w:fill="BFBFBF" w:themeFill="background1" w:themeFillShade="BF"/>
          </w:tcPr>
          <w:p w14:paraId="2AFE5D14" w14:textId="77777777" w:rsidR="00917569" w:rsidRPr="00801E0F" w:rsidRDefault="00917569" w:rsidP="00917569">
            <w:pPr>
              <w:pStyle w:val="aff0"/>
              <w:spacing w:before="0" w:after="80" w:line="276" w:lineRule="auto"/>
              <w:ind w:left="0" w:right="567"/>
              <w:contextualSpacing w:val="0"/>
              <w:jc w:val="center"/>
              <w:outlineLvl w:val="0"/>
              <w:rPr>
                <w:rFonts w:ascii="David" w:hAnsi="David" w:cs="David"/>
                <w:b/>
                <w:bCs/>
                <w:rtl/>
              </w:rPr>
            </w:pPr>
            <w:r w:rsidRPr="00801E0F">
              <w:rPr>
                <w:rFonts w:ascii="David" w:hAnsi="David" w:cs="David" w:hint="cs"/>
                <w:b/>
                <w:bCs/>
                <w:rtl/>
              </w:rPr>
              <w:t xml:space="preserve">ניהול לפחות שלושה מסעות  פרסום </w:t>
            </w:r>
            <w:r w:rsidRPr="00801E0F">
              <w:rPr>
                <w:rFonts w:cs="David" w:hint="cs"/>
                <w:b/>
                <w:bCs/>
                <w:rtl/>
              </w:rPr>
              <w:t>בהיקף של למעלה מ</w:t>
            </w:r>
            <w:r w:rsidR="00801E0F" w:rsidRPr="00801E0F">
              <w:rPr>
                <w:rFonts w:cs="David" w:hint="cs"/>
                <w:b/>
                <w:bCs/>
                <w:rtl/>
              </w:rPr>
              <w:t xml:space="preserve"> - 2 </w:t>
            </w:r>
            <w:proofErr w:type="spellStart"/>
            <w:r w:rsidRPr="00801E0F">
              <w:rPr>
                <w:rFonts w:cs="David" w:hint="cs"/>
                <w:b/>
                <w:bCs/>
                <w:rtl/>
              </w:rPr>
              <w:t>מלש"ח</w:t>
            </w:r>
            <w:proofErr w:type="spellEnd"/>
            <w:r w:rsidRPr="00801E0F">
              <w:rPr>
                <w:rFonts w:cs="David" w:hint="cs"/>
                <w:b/>
                <w:bCs/>
                <w:rtl/>
              </w:rPr>
              <w:t xml:space="preserve"> לא כולל</w:t>
            </w:r>
            <w:r w:rsidRPr="00801E0F">
              <w:rPr>
                <w:rFonts w:ascii="David" w:hAnsi="David" w:cs="David" w:hint="cs"/>
                <w:b/>
                <w:bCs/>
                <w:rtl/>
              </w:rPr>
              <w:t xml:space="preserve"> מע"מ, לכל מסע פרסום.</w:t>
            </w:r>
          </w:p>
        </w:tc>
      </w:tr>
      <w:tr w:rsidR="00917569" w:rsidRPr="00D21C25" w14:paraId="0A2B1017" w14:textId="77777777" w:rsidTr="00917569">
        <w:trPr>
          <w:tblHeader/>
        </w:trPr>
        <w:tc>
          <w:tcPr>
            <w:tcW w:w="1392" w:type="dxa"/>
            <w:vMerge/>
            <w:shd w:val="clear" w:color="auto" w:fill="BFBFBF" w:themeFill="background1" w:themeFillShade="BF"/>
          </w:tcPr>
          <w:p w14:paraId="39B933DC" w14:textId="77777777" w:rsidR="00917569" w:rsidRPr="00D21C25" w:rsidRDefault="00917569" w:rsidP="005C0960">
            <w:pPr>
              <w:spacing w:before="0" w:after="80" w:line="276" w:lineRule="auto"/>
              <w:ind w:right="111"/>
              <w:jc w:val="center"/>
              <w:outlineLvl w:val="0"/>
              <w:rPr>
                <w:rFonts w:ascii="David" w:hAnsi="David" w:cs="David"/>
                <w:b/>
                <w:bCs/>
                <w:rtl/>
              </w:rPr>
            </w:pPr>
          </w:p>
        </w:tc>
        <w:tc>
          <w:tcPr>
            <w:tcW w:w="851" w:type="dxa"/>
            <w:tcBorders>
              <w:bottom w:val="single" w:sz="4" w:space="0" w:color="auto"/>
            </w:tcBorders>
            <w:shd w:val="clear" w:color="auto" w:fill="BFBFBF" w:themeFill="background1" w:themeFillShade="BF"/>
          </w:tcPr>
          <w:p w14:paraId="1107582A" w14:textId="77777777" w:rsidR="00917569" w:rsidRPr="00180749" w:rsidRDefault="00917569" w:rsidP="006E43EA">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2551" w:type="dxa"/>
            <w:shd w:val="clear" w:color="auto" w:fill="BFBFBF" w:themeFill="background1" w:themeFillShade="BF"/>
          </w:tcPr>
          <w:p w14:paraId="61CE038B" w14:textId="77777777" w:rsidR="00917569" w:rsidRPr="00D21C25" w:rsidRDefault="00917569" w:rsidP="00917569">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 xml:space="preserve">תיאור הפרויקט, תוך פירוט הגוף הציבורי שעבורו בוצעה הפעילות, המרכיבים שהכיל הפרויקט, לרבות התייחסות לספקים שהופעלו, אופן הפעלתם, אמצעי המדיה שבהם בוצעה הפעילות </w:t>
            </w:r>
            <w:proofErr w:type="spellStart"/>
            <w:r>
              <w:rPr>
                <w:rFonts w:ascii="David" w:hAnsi="David" w:cs="David" w:hint="cs"/>
                <w:b/>
                <w:bCs/>
                <w:rtl/>
              </w:rPr>
              <w:t>וכיוב</w:t>
            </w:r>
            <w:proofErr w:type="spellEnd"/>
            <w:r>
              <w:rPr>
                <w:rFonts w:ascii="David" w:hAnsi="David" w:cs="David" w:hint="cs"/>
                <w:b/>
                <w:bCs/>
                <w:rtl/>
              </w:rPr>
              <w:t>'</w:t>
            </w:r>
          </w:p>
        </w:tc>
        <w:tc>
          <w:tcPr>
            <w:tcW w:w="2126" w:type="dxa"/>
            <w:shd w:val="clear" w:color="auto" w:fill="BFBFBF" w:themeFill="background1" w:themeFillShade="BF"/>
          </w:tcPr>
          <w:p w14:paraId="376AE5DB" w14:textId="77777777" w:rsidR="00917569" w:rsidRDefault="00917569" w:rsidP="006E43EA">
            <w:pPr>
              <w:pStyle w:val="aff0"/>
              <w:spacing w:before="0" w:after="80" w:line="276" w:lineRule="auto"/>
              <w:ind w:left="0"/>
              <w:contextualSpacing w:val="0"/>
              <w:jc w:val="center"/>
              <w:outlineLvl w:val="0"/>
              <w:rPr>
                <w:rFonts w:ascii="David" w:hAnsi="David" w:cs="David"/>
                <w:b/>
                <w:bCs/>
                <w:rtl/>
              </w:rPr>
            </w:pPr>
            <w:r w:rsidRPr="000B676D">
              <w:rPr>
                <w:rFonts w:ascii="David" w:hAnsi="David" w:cs="David" w:hint="cs"/>
                <w:b/>
                <w:bCs/>
                <w:rtl/>
              </w:rPr>
              <w:t>תיאור תפקיד מנהל הפרויקט בפרויקט הנדון</w:t>
            </w:r>
            <w:r>
              <w:rPr>
                <w:rFonts w:ascii="David" w:hAnsi="David" w:cs="David" w:hint="cs"/>
                <w:b/>
                <w:bCs/>
                <w:rtl/>
              </w:rPr>
              <w:t>.</w:t>
            </w:r>
          </w:p>
          <w:p w14:paraId="1B00CDCA" w14:textId="77777777" w:rsidR="00917569" w:rsidRPr="00917569" w:rsidRDefault="00917569" w:rsidP="006E43EA">
            <w:pPr>
              <w:pStyle w:val="aff0"/>
              <w:spacing w:before="0" w:after="80" w:line="276" w:lineRule="auto"/>
              <w:ind w:left="0"/>
              <w:contextualSpacing w:val="0"/>
              <w:jc w:val="center"/>
              <w:outlineLvl w:val="0"/>
              <w:rPr>
                <w:rFonts w:ascii="David" w:hAnsi="David" w:cs="David"/>
                <w:b/>
                <w:bCs/>
                <w:u w:val="single"/>
                <w:rtl/>
              </w:rPr>
            </w:pPr>
            <w:r w:rsidRPr="00917569">
              <w:rPr>
                <w:rFonts w:ascii="David" w:hAnsi="David" w:cs="David" w:hint="cs"/>
                <w:b/>
                <w:bCs/>
                <w:u w:val="single"/>
                <w:rtl/>
              </w:rPr>
              <w:t>יש לצרף תיק קמפיין</w:t>
            </w:r>
          </w:p>
        </w:tc>
        <w:tc>
          <w:tcPr>
            <w:tcW w:w="1843" w:type="dxa"/>
            <w:shd w:val="clear" w:color="auto" w:fill="BFBFBF" w:themeFill="background1" w:themeFillShade="BF"/>
          </w:tcPr>
          <w:p w14:paraId="08E37FF3" w14:textId="77777777" w:rsidR="00917569" w:rsidRPr="00D21C25" w:rsidRDefault="00917569" w:rsidP="006E43EA">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היקף תקציב מסע הפרסום</w:t>
            </w:r>
          </w:p>
        </w:tc>
        <w:tc>
          <w:tcPr>
            <w:tcW w:w="1985" w:type="dxa"/>
            <w:gridSpan w:val="2"/>
            <w:tcBorders>
              <w:bottom w:val="single" w:sz="4" w:space="0" w:color="auto"/>
            </w:tcBorders>
            <w:shd w:val="clear" w:color="auto" w:fill="BFBFBF" w:themeFill="background1" w:themeFillShade="BF"/>
          </w:tcPr>
          <w:p w14:paraId="1AB03E48" w14:textId="77777777" w:rsidR="00917569" w:rsidRPr="00D21C25" w:rsidRDefault="00917569" w:rsidP="00B96626">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w:t>
            </w:r>
            <w:r>
              <w:rPr>
                <w:rFonts w:ascii="David" w:hAnsi="David" w:cs="David" w:hint="cs"/>
                <w:b/>
                <w:bCs/>
                <w:rtl/>
              </w:rPr>
              <w:t>הקמפיין</w:t>
            </w:r>
          </w:p>
          <w:p w14:paraId="7652220D" w14:textId="77777777" w:rsidR="00917569" w:rsidRPr="00D21C25" w:rsidRDefault="00917569" w:rsidP="006E43EA">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402" w:type="dxa"/>
            <w:gridSpan w:val="2"/>
            <w:shd w:val="clear" w:color="auto" w:fill="BFBFBF" w:themeFill="background1" w:themeFillShade="BF"/>
          </w:tcPr>
          <w:p w14:paraId="47F13B04" w14:textId="77777777" w:rsidR="00917569" w:rsidRPr="00D21C25" w:rsidRDefault="00917569" w:rsidP="006E43EA">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0C71F0AF" w14:textId="77777777" w:rsidR="00917569" w:rsidRPr="00D21C25" w:rsidRDefault="00917569" w:rsidP="006E43EA">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DF3392" w:rsidRPr="00D21C25" w14:paraId="7030CFFE" w14:textId="77777777" w:rsidTr="00DF3392">
        <w:trPr>
          <w:trHeight w:val="366"/>
        </w:trPr>
        <w:tc>
          <w:tcPr>
            <w:tcW w:w="1392" w:type="dxa"/>
            <w:vMerge/>
          </w:tcPr>
          <w:p w14:paraId="311503C5" w14:textId="77777777" w:rsidR="00DF3392" w:rsidRPr="00D21C25" w:rsidRDefault="00DF3392" w:rsidP="00DF3392">
            <w:pPr>
              <w:spacing w:before="0" w:after="80" w:line="276" w:lineRule="auto"/>
              <w:ind w:right="111"/>
              <w:jc w:val="center"/>
              <w:outlineLvl w:val="0"/>
              <w:rPr>
                <w:rFonts w:ascii="David" w:hAnsi="David" w:cs="David"/>
                <w:rtl/>
              </w:rPr>
            </w:pPr>
          </w:p>
        </w:tc>
        <w:tc>
          <w:tcPr>
            <w:tcW w:w="851" w:type="dxa"/>
            <w:vMerge w:val="restart"/>
          </w:tcPr>
          <w:p w14:paraId="0E3E6600" w14:textId="77777777" w:rsidR="00DF3392" w:rsidRPr="00D21C25" w:rsidRDefault="00DF3392" w:rsidP="00DF3392">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2551" w:type="dxa"/>
            <w:shd w:val="clear" w:color="auto" w:fill="auto"/>
          </w:tcPr>
          <w:p w14:paraId="0ADBC1C7"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2BA5B67A"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0F562F3B"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992" w:type="dxa"/>
            <w:shd w:val="clear" w:color="auto" w:fill="BFBFBF" w:themeFill="background1" w:themeFillShade="BF"/>
          </w:tcPr>
          <w:p w14:paraId="785E93CA" w14:textId="77777777" w:rsidR="00DF3392" w:rsidRPr="00D21C25" w:rsidRDefault="00DF3392" w:rsidP="00DF3392">
            <w:pPr>
              <w:pStyle w:val="aff0"/>
              <w:spacing w:before="0" w:after="80" w:line="276" w:lineRule="auto"/>
              <w:ind w:left="0"/>
              <w:contextualSpacing w:val="0"/>
              <w:jc w:val="left"/>
              <w:outlineLvl w:val="0"/>
              <w:rPr>
                <w:rFonts w:ascii="David" w:hAnsi="David" w:cs="David"/>
                <w:b/>
                <w:bCs/>
                <w:rtl/>
              </w:rPr>
            </w:pPr>
            <w:r w:rsidRPr="00D55474">
              <w:rPr>
                <w:rFonts w:ascii="David" w:hAnsi="David" w:cs="David" w:hint="cs"/>
                <w:rtl/>
              </w:rPr>
              <w:t>מחודש</w:t>
            </w:r>
          </w:p>
        </w:tc>
        <w:tc>
          <w:tcPr>
            <w:tcW w:w="993" w:type="dxa"/>
          </w:tcPr>
          <w:p w14:paraId="5F58B6C6" w14:textId="77777777" w:rsidR="00DF3392" w:rsidRPr="00D21C25" w:rsidRDefault="00DF3392" w:rsidP="00DF3392">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6968B6A6" w14:textId="77777777" w:rsidR="00DF3392" w:rsidRPr="00D21C25" w:rsidRDefault="00DF3392" w:rsidP="00DF3392">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843" w:type="dxa"/>
          </w:tcPr>
          <w:p w14:paraId="7133EDA5" w14:textId="77777777" w:rsidR="00DF3392" w:rsidRPr="00D21C25" w:rsidRDefault="00DF3392" w:rsidP="00DF3392">
            <w:pPr>
              <w:pStyle w:val="aff0"/>
              <w:spacing w:before="0" w:after="80" w:line="276" w:lineRule="auto"/>
              <w:ind w:left="0" w:right="-44"/>
              <w:contextualSpacing w:val="0"/>
              <w:jc w:val="left"/>
              <w:outlineLvl w:val="0"/>
              <w:rPr>
                <w:rFonts w:ascii="David" w:hAnsi="David" w:cs="David"/>
                <w:b/>
                <w:bCs/>
                <w:rtl/>
              </w:rPr>
            </w:pPr>
          </w:p>
        </w:tc>
      </w:tr>
      <w:tr w:rsidR="00DF3392" w:rsidRPr="00D21C25" w14:paraId="57DA1C07" w14:textId="77777777" w:rsidTr="00DF3392">
        <w:tc>
          <w:tcPr>
            <w:tcW w:w="1392" w:type="dxa"/>
            <w:vMerge/>
          </w:tcPr>
          <w:p w14:paraId="1BA8499F" w14:textId="77777777" w:rsidR="00DF3392" w:rsidRPr="00D21C25" w:rsidRDefault="00DF3392" w:rsidP="00DF3392">
            <w:pPr>
              <w:spacing w:before="0" w:after="80" w:line="276" w:lineRule="auto"/>
              <w:ind w:right="111"/>
              <w:jc w:val="center"/>
              <w:outlineLvl w:val="0"/>
              <w:rPr>
                <w:rFonts w:ascii="David" w:hAnsi="David" w:cs="David"/>
                <w:u w:val="single"/>
                <w:rtl/>
              </w:rPr>
            </w:pPr>
          </w:p>
        </w:tc>
        <w:tc>
          <w:tcPr>
            <w:tcW w:w="851" w:type="dxa"/>
            <w:vMerge/>
            <w:tcBorders>
              <w:top w:val="single" w:sz="12" w:space="0" w:color="auto"/>
            </w:tcBorders>
          </w:tcPr>
          <w:p w14:paraId="221D2677" w14:textId="77777777" w:rsidR="00DF3392" w:rsidRPr="00D21C25" w:rsidRDefault="00DF3392" w:rsidP="00DF3392">
            <w:pPr>
              <w:spacing w:before="0" w:after="80" w:line="276" w:lineRule="auto"/>
              <w:ind w:right="34"/>
              <w:jc w:val="left"/>
              <w:outlineLvl w:val="0"/>
              <w:rPr>
                <w:rFonts w:ascii="David" w:hAnsi="David" w:cs="David"/>
                <w:b/>
                <w:bCs/>
                <w:rtl/>
              </w:rPr>
            </w:pPr>
          </w:p>
        </w:tc>
        <w:tc>
          <w:tcPr>
            <w:tcW w:w="2551" w:type="dxa"/>
            <w:shd w:val="clear" w:color="auto" w:fill="auto"/>
          </w:tcPr>
          <w:p w14:paraId="53596491"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2773F781"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26EAC7C3"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992" w:type="dxa"/>
            <w:shd w:val="clear" w:color="auto" w:fill="BFBFBF" w:themeFill="background1" w:themeFillShade="BF"/>
          </w:tcPr>
          <w:p w14:paraId="17FE4AA6" w14:textId="77777777" w:rsidR="00DF3392" w:rsidRPr="00D21C25" w:rsidRDefault="00DF3392" w:rsidP="00DF3392">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993" w:type="dxa"/>
          </w:tcPr>
          <w:p w14:paraId="11828EBC" w14:textId="77777777" w:rsidR="00DF3392" w:rsidRPr="00D21C25" w:rsidRDefault="00DF3392" w:rsidP="00DF3392">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58AA8043" w14:textId="77777777" w:rsidR="00DF3392" w:rsidRPr="00D21C25" w:rsidRDefault="00DF3392" w:rsidP="00DF339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843" w:type="dxa"/>
          </w:tcPr>
          <w:p w14:paraId="20076C80"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r>
      <w:tr w:rsidR="00DF3392" w:rsidRPr="00D21C25" w14:paraId="76C6DA37" w14:textId="77777777" w:rsidTr="00DF3392">
        <w:tc>
          <w:tcPr>
            <w:tcW w:w="1392" w:type="dxa"/>
            <w:vMerge/>
          </w:tcPr>
          <w:p w14:paraId="657214DA" w14:textId="77777777" w:rsidR="00DF3392" w:rsidRPr="00D21C25" w:rsidRDefault="00DF3392" w:rsidP="00DF3392">
            <w:pPr>
              <w:spacing w:before="0" w:after="80" w:line="276" w:lineRule="auto"/>
              <w:ind w:right="111"/>
              <w:jc w:val="center"/>
              <w:outlineLvl w:val="0"/>
              <w:rPr>
                <w:rFonts w:ascii="David" w:hAnsi="David" w:cs="David"/>
                <w:u w:val="single"/>
                <w:rtl/>
              </w:rPr>
            </w:pPr>
          </w:p>
        </w:tc>
        <w:tc>
          <w:tcPr>
            <w:tcW w:w="851" w:type="dxa"/>
            <w:vMerge/>
            <w:tcBorders>
              <w:top w:val="single" w:sz="12" w:space="0" w:color="auto"/>
            </w:tcBorders>
          </w:tcPr>
          <w:p w14:paraId="6496E701" w14:textId="77777777" w:rsidR="00DF3392" w:rsidRPr="00D21C25" w:rsidRDefault="00DF3392" w:rsidP="00DF3392">
            <w:pPr>
              <w:spacing w:before="0" w:after="80" w:line="276" w:lineRule="auto"/>
              <w:ind w:right="34"/>
              <w:jc w:val="left"/>
              <w:outlineLvl w:val="0"/>
              <w:rPr>
                <w:rFonts w:ascii="David" w:hAnsi="David" w:cs="David"/>
                <w:b/>
                <w:bCs/>
                <w:rtl/>
              </w:rPr>
            </w:pPr>
          </w:p>
        </w:tc>
        <w:tc>
          <w:tcPr>
            <w:tcW w:w="2551" w:type="dxa"/>
            <w:shd w:val="clear" w:color="auto" w:fill="auto"/>
          </w:tcPr>
          <w:p w14:paraId="0C28FC37"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1B607E35"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5FD681E2"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992" w:type="dxa"/>
            <w:shd w:val="clear" w:color="auto" w:fill="BFBFBF" w:themeFill="background1" w:themeFillShade="BF"/>
          </w:tcPr>
          <w:p w14:paraId="434191A5" w14:textId="77777777" w:rsidR="00DF3392" w:rsidRPr="00D21C25" w:rsidRDefault="00DF3392" w:rsidP="00DF3392">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993" w:type="dxa"/>
          </w:tcPr>
          <w:p w14:paraId="457D38EA" w14:textId="77777777" w:rsidR="00DF3392" w:rsidRPr="00D21C25" w:rsidRDefault="00DF3392" w:rsidP="00DF3392">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6FFD37E8" w14:textId="77777777" w:rsidR="00DF3392" w:rsidRPr="00D21C25" w:rsidRDefault="00DF3392" w:rsidP="00DF339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843" w:type="dxa"/>
          </w:tcPr>
          <w:p w14:paraId="6056A362"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r>
      <w:tr w:rsidR="00DF3392" w:rsidRPr="00D21C25" w14:paraId="24A4E1E5" w14:textId="77777777" w:rsidTr="00DF3392">
        <w:trPr>
          <w:trHeight w:val="57"/>
        </w:trPr>
        <w:tc>
          <w:tcPr>
            <w:tcW w:w="1392" w:type="dxa"/>
            <w:vMerge/>
          </w:tcPr>
          <w:p w14:paraId="45AE543C" w14:textId="77777777" w:rsidR="00DF3392" w:rsidRPr="00D21C25" w:rsidRDefault="00DF3392" w:rsidP="00DF3392">
            <w:pPr>
              <w:spacing w:before="0" w:after="80" w:line="276" w:lineRule="auto"/>
              <w:ind w:right="111"/>
              <w:jc w:val="center"/>
              <w:outlineLvl w:val="0"/>
              <w:rPr>
                <w:rFonts w:ascii="David" w:hAnsi="David" w:cs="David"/>
                <w:u w:val="single"/>
                <w:rtl/>
              </w:rPr>
            </w:pPr>
          </w:p>
        </w:tc>
        <w:tc>
          <w:tcPr>
            <w:tcW w:w="851" w:type="dxa"/>
            <w:vMerge/>
            <w:tcBorders>
              <w:top w:val="single" w:sz="12" w:space="0" w:color="auto"/>
              <w:bottom w:val="single" w:sz="12" w:space="0" w:color="auto"/>
            </w:tcBorders>
          </w:tcPr>
          <w:p w14:paraId="4BE25D22" w14:textId="77777777" w:rsidR="00DF3392" w:rsidRPr="00D21C25" w:rsidRDefault="00DF3392" w:rsidP="00DF3392">
            <w:pPr>
              <w:spacing w:before="0" w:after="80" w:line="276" w:lineRule="auto"/>
              <w:ind w:right="34"/>
              <w:jc w:val="left"/>
              <w:outlineLvl w:val="0"/>
              <w:rPr>
                <w:rFonts w:ascii="David" w:hAnsi="David" w:cs="David"/>
                <w:b/>
                <w:bCs/>
                <w:rtl/>
              </w:rPr>
            </w:pPr>
          </w:p>
        </w:tc>
        <w:tc>
          <w:tcPr>
            <w:tcW w:w="2551" w:type="dxa"/>
            <w:tcBorders>
              <w:bottom w:val="single" w:sz="12" w:space="0" w:color="auto"/>
            </w:tcBorders>
            <w:shd w:val="clear" w:color="auto" w:fill="auto"/>
          </w:tcPr>
          <w:p w14:paraId="461BCB4D"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33531CAB"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1843" w:type="dxa"/>
            <w:tcBorders>
              <w:bottom w:val="single" w:sz="12" w:space="0" w:color="auto"/>
            </w:tcBorders>
            <w:shd w:val="clear" w:color="auto" w:fill="auto"/>
          </w:tcPr>
          <w:p w14:paraId="167FA1D8"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992" w:type="dxa"/>
            <w:tcBorders>
              <w:bottom w:val="single" w:sz="12" w:space="0" w:color="auto"/>
            </w:tcBorders>
            <w:shd w:val="clear" w:color="auto" w:fill="BFBFBF" w:themeFill="background1" w:themeFillShade="BF"/>
          </w:tcPr>
          <w:p w14:paraId="39708727" w14:textId="77777777" w:rsidR="00DF3392" w:rsidRPr="00D21C25" w:rsidRDefault="00DF3392" w:rsidP="00DF3392">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993" w:type="dxa"/>
            <w:tcBorders>
              <w:bottom w:val="single" w:sz="12" w:space="0" w:color="auto"/>
            </w:tcBorders>
          </w:tcPr>
          <w:p w14:paraId="2CFDB90A" w14:textId="77777777" w:rsidR="00DF3392" w:rsidRPr="00D21C25" w:rsidRDefault="00DF3392" w:rsidP="00DF3392">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1CB06E41" w14:textId="77777777" w:rsidR="00DF3392" w:rsidRPr="00D21C25" w:rsidRDefault="00DF3392" w:rsidP="00DF339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843" w:type="dxa"/>
            <w:tcBorders>
              <w:bottom w:val="single" w:sz="12" w:space="0" w:color="auto"/>
            </w:tcBorders>
          </w:tcPr>
          <w:p w14:paraId="3782813D"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r>
      <w:tr w:rsidR="00DF3392" w:rsidRPr="00D21C25" w14:paraId="7E961A8C" w14:textId="77777777" w:rsidTr="00DF3392">
        <w:tc>
          <w:tcPr>
            <w:tcW w:w="1392" w:type="dxa"/>
            <w:vMerge/>
            <w:shd w:val="clear" w:color="auto" w:fill="BFBFBF" w:themeFill="background1" w:themeFillShade="BF"/>
          </w:tcPr>
          <w:p w14:paraId="647AD4C6" w14:textId="77777777" w:rsidR="00DF3392" w:rsidRPr="00D21C25" w:rsidRDefault="00DF3392" w:rsidP="00DF3392">
            <w:pPr>
              <w:spacing w:before="0" w:after="80" w:line="276" w:lineRule="auto"/>
              <w:ind w:right="111"/>
              <w:jc w:val="center"/>
              <w:outlineLvl w:val="0"/>
              <w:rPr>
                <w:rFonts w:ascii="David" w:hAnsi="David" w:cs="David"/>
                <w:u w:val="single"/>
                <w:rtl/>
              </w:rPr>
            </w:pPr>
          </w:p>
        </w:tc>
        <w:tc>
          <w:tcPr>
            <w:tcW w:w="851" w:type="dxa"/>
            <w:vMerge w:val="restart"/>
            <w:tcBorders>
              <w:top w:val="single" w:sz="12" w:space="0" w:color="auto"/>
            </w:tcBorders>
          </w:tcPr>
          <w:p w14:paraId="57418DD0" w14:textId="77777777" w:rsidR="00DF3392" w:rsidRPr="00D21C25" w:rsidRDefault="00DF3392" w:rsidP="00DF3392">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2551" w:type="dxa"/>
            <w:tcBorders>
              <w:top w:val="single" w:sz="12" w:space="0" w:color="auto"/>
            </w:tcBorders>
            <w:shd w:val="clear" w:color="auto" w:fill="auto"/>
          </w:tcPr>
          <w:p w14:paraId="08EA5542"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2126" w:type="dxa"/>
            <w:tcBorders>
              <w:top w:val="single" w:sz="12" w:space="0" w:color="auto"/>
            </w:tcBorders>
            <w:shd w:val="clear" w:color="auto" w:fill="auto"/>
          </w:tcPr>
          <w:p w14:paraId="20D57FA6"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1843" w:type="dxa"/>
            <w:tcBorders>
              <w:top w:val="single" w:sz="12" w:space="0" w:color="auto"/>
            </w:tcBorders>
            <w:shd w:val="clear" w:color="auto" w:fill="auto"/>
          </w:tcPr>
          <w:p w14:paraId="398EBF66"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12" w:space="0" w:color="auto"/>
            </w:tcBorders>
            <w:shd w:val="clear" w:color="auto" w:fill="BFBFBF" w:themeFill="background1" w:themeFillShade="BF"/>
          </w:tcPr>
          <w:p w14:paraId="34517975" w14:textId="77777777" w:rsidR="00DF3392" w:rsidRPr="00D21C25" w:rsidRDefault="00DF3392" w:rsidP="00DF3392">
            <w:pPr>
              <w:pStyle w:val="aff0"/>
              <w:spacing w:before="0" w:after="80" w:line="276" w:lineRule="auto"/>
              <w:ind w:left="0"/>
              <w:jc w:val="left"/>
              <w:outlineLvl w:val="0"/>
              <w:rPr>
                <w:rFonts w:ascii="David" w:hAnsi="David" w:cs="David"/>
                <w:b/>
                <w:bCs/>
                <w:rtl/>
              </w:rPr>
            </w:pPr>
            <w:r w:rsidRPr="00D55474">
              <w:rPr>
                <w:rFonts w:ascii="David" w:hAnsi="David" w:cs="David" w:hint="cs"/>
                <w:rtl/>
              </w:rPr>
              <w:t>מחודש</w:t>
            </w:r>
          </w:p>
        </w:tc>
        <w:tc>
          <w:tcPr>
            <w:tcW w:w="993" w:type="dxa"/>
            <w:tcBorders>
              <w:top w:val="single" w:sz="12" w:space="0" w:color="auto"/>
            </w:tcBorders>
          </w:tcPr>
          <w:p w14:paraId="34AD4955" w14:textId="77777777" w:rsidR="00DF3392" w:rsidRPr="00D21C25" w:rsidRDefault="00DF3392" w:rsidP="00DF3392">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76E314D2" w14:textId="77777777" w:rsidR="00DF3392" w:rsidRPr="00D21C25" w:rsidRDefault="00DF3392" w:rsidP="00DF3392">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1843" w:type="dxa"/>
            <w:tcBorders>
              <w:top w:val="single" w:sz="12" w:space="0" w:color="auto"/>
            </w:tcBorders>
          </w:tcPr>
          <w:p w14:paraId="00A2BF6B" w14:textId="77777777" w:rsidR="00DF3392" w:rsidRPr="00D21C25" w:rsidRDefault="00DF3392" w:rsidP="00DF3392">
            <w:pPr>
              <w:pStyle w:val="aff0"/>
              <w:spacing w:before="0" w:after="80" w:line="276" w:lineRule="auto"/>
              <w:ind w:left="0" w:right="-44"/>
              <w:contextualSpacing w:val="0"/>
              <w:jc w:val="left"/>
              <w:outlineLvl w:val="0"/>
              <w:rPr>
                <w:rFonts w:ascii="David" w:hAnsi="David" w:cs="David"/>
                <w:b/>
                <w:bCs/>
                <w:rtl/>
              </w:rPr>
            </w:pPr>
          </w:p>
        </w:tc>
      </w:tr>
      <w:tr w:rsidR="00DF3392" w:rsidRPr="00D21C25" w14:paraId="3B687198" w14:textId="77777777" w:rsidTr="00DF3392">
        <w:tc>
          <w:tcPr>
            <w:tcW w:w="1392" w:type="dxa"/>
            <w:vMerge/>
          </w:tcPr>
          <w:p w14:paraId="5F857348" w14:textId="77777777" w:rsidR="00DF3392" w:rsidRPr="00D21C25" w:rsidRDefault="00DF3392" w:rsidP="00DF3392">
            <w:pPr>
              <w:spacing w:before="0" w:after="80" w:line="276" w:lineRule="auto"/>
              <w:ind w:right="111"/>
              <w:jc w:val="center"/>
              <w:outlineLvl w:val="0"/>
              <w:rPr>
                <w:rFonts w:ascii="David" w:hAnsi="David" w:cs="David"/>
                <w:u w:val="single"/>
                <w:rtl/>
              </w:rPr>
            </w:pPr>
          </w:p>
        </w:tc>
        <w:tc>
          <w:tcPr>
            <w:tcW w:w="851" w:type="dxa"/>
            <w:vMerge/>
            <w:tcBorders>
              <w:top w:val="single" w:sz="12" w:space="0" w:color="auto"/>
            </w:tcBorders>
          </w:tcPr>
          <w:p w14:paraId="1DA4714B" w14:textId="77777777" w:rsidR="00DF3392" w:rsidRPr="00D21C25" w:rsidRDefault="00DF3392" w:rsidP="00DF3392">
            <w:pPr>
              <w:spacing w:before="0" w:after="80" w:line="276" w:lineRule="auto"/>
              <w:ind w:right="34"/>
              <w:jc w:val="left"/>
              <w:outlineLvl w:val="0"/>
              <w:rPr>
                <w:rFonts w:ascii="David" w:hAnsi="David" w:cs="David"/>
                <w:b/>
                <w:bCs/>
                <w:rtl/>
              </w:rPr>
            </w:pPr>
          </w:p>
        </w:tc>
        <w:tc>
          <w:tcPr>
            <w:tcW w:w="2551" w:type="dxa"/>
            <w:shd w:val="clear" w:color="auto" w:fill="auto"/>
          </w:tcPr>
          <w:p w14:paraId="489AFF72"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7D4690E7"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1731DB9E"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992" w:type="dxa"/>
            <w:shd w:val="clear" w:color="auto" w:fill="BFBFBF" w:themeFill="background1" w:themeFillShade="BF"/>
          </w:tcPr>
          <w:p w14:paraId="6EC2ECE0" w14:textId="77777777" w:rsidR="00DF3392" w:rsidRPr="00D21C25" w:rsidRDefault="00DF3392" w:rsidP="00DF3392">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993" w:type="dxa"/>
          </w:tcPr>
          <w:p w14:paraId="47063B38" w14:textId="77777777" w:rsidR="00DF3392" w:rsidRPr="00D21C25" w:rsidRDefault="00DF3392" w:rsidP="00DF3392">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551AB845" w14:textId="77777777" w:rsidR="00DF3392" w:rsidRPr="00D21C25" w:rsidRDefault="00DF3392" w:rsidP="00DF339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843" w:type="dxa"/>
          </w:tcPr>
          <w:p w14:paraId="7D1C229A"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r>
      <w:tr w:rsidR="00DF3392" w:rsidRPr="00D21C25" w14:paraId="1AAC5542" w14:textId="77777777" w:rsidTr="00DF3392">
        <w:tc>
          <w:tcPr>
            <w:tcW w:w="1392" w:type="dxa"/>
            <w:vMerge/>
          </w:tcPr>
          <w:p w14:paraId="30DAB39B" w14:textId="77777777" w:rsidR="00DF3392" w:rsidRPr="00D21C25" w:rsidRDefault="00DF3392" w:rsidP="00DF3392">
            <w:pPr>
              <w:spacing w:before="0" w:after="80" w:line="276" w:lineRule="auto"/>
              <w:ind w:right="111"/>
              <w:jc w:val="center"/>
              <w:outlineLvl w:val="0"/>
              <w:rPr>
                <w:rFonts w:ascii="David" w:hAnsi="David" w:cs="David"/>
                <w:u w:val="single"/>
                <w:rtl/>
              </w:rPr>
            </w:pPr>
          </w:p>
        </w:tc>
        <w:tc>
          <w:tcPr>
            <w:tcW w:w="851" w:type="dxa"/>
            <w:vMerge/>
            <w:tcBorders>
              <w:top w:val="single" w:sz="12" w:space="0" w:color="auto"/>
            </w:tcBorders>
          </w:tcPr>
          <w:p w14:paraId="5128FD8D" w14:textId="77777777" w:rsidR="00DF3392" w:rsidRPr="00D21C25" w:rsidRDefault="00DF3392" w:rsidP="00DF3392">
            <w:pPr>
              <w:spacing w:before="0" w:after="80" w:line="276" w:lineRule="auto"/>
              <w:ind w:right="34"/>
              <w:jc w:val="left"/>
              <w:outlineLvl w:val="0"/>
              <w:rPr>
                <w:rFonts w:ascii="David" w:hAnsi="David" w:cs="David"/>
                <w:b/>
                <w:bCs/>
                <w:rtl/>
              </w:rPr>
            </w:pPr>
          </w:p>
        </w:tc>
        <w:tc>
          <w:tcPr>
            <w:tcW w:w="2551" w:type="dxa"/>
            <w:shd w:val="clear" w:color="auto" w:fill="auto"/>
          </w:tcPr>
          <w:p w14:paraId="2C93E590"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40DA88E6"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1AC2B341"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992" w:type="dxa"/>
            <w:shd w:val="clear" w:color="auto" w:fill="BFBFBF" w:themeFill="background1" w:themeFillShade="BF"/>
          </w:tcPr>
          <w:p w14:paraId="3A6373F8" w14:textId="77777777" w:rsidR="00DF3392" w:rsidRPr="00D21C25" w:rsidRDefault="00DF3392" w:rsidP="00DF3392">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993" w:type="dxa"/>
          </w:tcPr>
          <w:p w14:paraId="1464C325" w14:textId="77777777" w:rsidR="00DF3392" w:rsidRPr="00D21C25" w:rsidRDefault="00DF3392" w:rsidP="00DF3392">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789F11F1" w14:textId="77777777" w:rsidR="00DF3392" w:rsidRPr="00D21C25" w:rsidRDefault="00DF3392" w:rsidP="00DF339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843" w:type="dxa"/>
          </w:tcPr>
          <w:p w14:paraId="098050E7"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r>
      <w:tr w:rsidR="00DF3392" w:rsidRPr="00D21C25" w14:paraId="6EAA0C2C" w14:textId="77777777" w:rsidTr="00DF3392">
        <w:tc>
          <w:tcPr>
            <w:tcW w:w="1392" w:type="dxa"/>
            <w:vMerge/>
          </w:tcPr>
          <w:p w14:paraId="604F8650" w14:textId="77777777" w:rsidR="00DF3392" w:rsidRPr="00D21C25" w:rsidRDefault="00DF3392" w:rsidP="00DF3392">
            <w:pPr>
              <w:spacing w:before="0" w:after="80" w:line="276" w:lineRule="auto"/>
              <w:ind w:right="111"/>
              <w:jc w:val="center"/>
              <w:outlineLvl w:val="0"/>
              <w:rPr>
                <w:rFonts w:ascii="David" w:hAnsi="David" w:cs="David"/>
                <w:u w:val="single"/>
                <w:rtl/>
              </w:rPr>
            </w:pPr>
          </w:p>
        </w:tc>
        <w:tc>
          <w:tcPr>
            <w:tcW w:w="851" w:type="dxa"/>
            <w:vMerge/>
            <w:tcBorders>
              <w:top w:val="single" w:sz="12" w:space="0" w:color="auto"/>
              <w:bottom w:val="single" w:sz="12" w:space="0" w:color="auto"/>
            </w:tcBorders>
          </w:tcPr>
          <w:p w14:paraId="65E093E3" w14:textId="77777777" w:rsidR="00DF3392" w:rsidRPr="00D21C25" w:rsidRDefault="00DF3392" w:rsidP="00DF3392">
            <w:pPr>
              <w:spacing w:before="0" w:after="80" w:line="276" w:lineRule="auto"/>
              <w:ind w:right="34"/>
              <w:jc w:val="left"/>
              <w:outlineLvl w:val="0"/>
              <w:rPr>
                <w:rFonts w:ascii="David" w:hAnsi="David" w:cs="David"/>
                <w:b/>
                <w:bCs/>
                <w:rtl/>
              </w:rPr>
            </w:pPr>
          </w:p>
        </w:tc>
        <w:tc>
          <w:tcPr>
            <w:tcW w:w="2551" w:type="dxa"/>
            <w:tcBorders>
              <w:bottom w:val="single" w:sz="12" w:space="0" w:color="auto"/>
            </w:tcBorders>
            <w:shd w:val="clear" w:color="auto" w:fill="auto"/>
          </w:tcPr>
          <w:p w14:paraId="739649B9"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67972B60"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1843" w:type="dxa"/>
            <w:tcBorders>
              <w:bottom w:val="single" w:sz="12" w:space="0" w:color="auto"/>
            </w:tcBorders>
            <w:shd w:val="clear" w:color="auto" w:fill="auto"/>
          </w:tcPr>
          <w:p w14:paraId="2D67F4BE"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992" w:type="dxa"/>
            <w:tcBorders>
              <w:bottom w:val="single" w:sz="12" w:space="0" w:color="auto"/>
            </w:tcBorders>
            <w:shd w:val="clear" w:color="auto" w:fill="BFBFBF" w:themeFill="background1" w:themeFillShade="BF"/>
          </w:tcPr>
          <w:p w14:paraId="0824E1F6" w14:textId="77777777" w:rsidR="00DF3392" w:rsidRPr="00D21C25" w:rsidRDefault="00DF3392" w:rsidP="00DF3392">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993" w:type="dxa"/>
            <w:tcBorders>
              <w:bottom w:val="single" w:sz="12" w:space="0" w:color="auto"/>
            </w:tcBorders>
          </w:tcPr>
          <w:p w14:paraId="09FD520B" w14:textId="77777777" w:rsidR="00DF3392" w:rsidRPr="00D21C25" w:rsidRDefault="00DF3392" w:rsidP="00DF3392">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564121E6" w14:textId="77777777" w:rsidR="00DF3392" w:rsidRPr="00D21C25" w:rsidRDefault="00DF3392" w:rsidP="00DF339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843" w:type="dxa"/>
            <w:tcBorders>
              <w:bottom w:val="single" w:sz="12" w:space="0" w:color="auto"/>
            </w:tcBorders>
          </w:tcPr>
          <w:p w14:paraId="1BBE4D59"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r>
      <w:tr w:rsidR="00DF3392" w:rsidRPr="00D21C25" w14:paraId="49C68D36" w14:textId="77777777" w:rsidTr="00DF3392">
        <w:tc>
          <w:tcPr>
            <w:tcW w:w="1392" w:type="dxa"/>
            <w:vMerge/>
          </w:tcPr>
          <w:p w14:paraId="0CA1E0B5" w14:textId="77777777" w:rsidR="00DF3392" w:rsidRPr="00D21C25" w:rsidRDefault="00DF3392" w:rsidP="00DF3392">
            <w:pPr>
              <w:spacing w:before="0" w:after="80" w:line="276" w:lineRule="auto"/>
              <w:ind w:right="111"/>
              <w:jc w:val="center"/>
              <w:outlineLvl w:val="0"/>
              <w:rPr>
                <w:rFonts w:ascii="David" w:hAnsi="David" w:cs="David"/>
                <w:u w:val="single"/>
                <w:rtl/>
              </w:rPr>
            </w:pPr>
          </w:p>
        </w:tc>
        <w:tc>
          <w:tcPr>
            <w:tcW w:w="851" w:type="dxa"/>
            <w:vMerge w:val="restart"/>
            <w:tcBorders>
              <w:top w:val="single" w:sz="12" w:space="0" w:color="auto"/>
            </w:tcBorders>
          </w:tcPr>
          <w:p w14:paraId="393648CF" w14:textId="77777777" w:rsidR="00DF3392" w:rsidRPr="00D21C25" w:rsidRDefault="00DF3392" w:rsidP="00DF3392">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2551" w:type="dxa"/>
            <w:tcBorders>
              <w:top w:val="single" w:sz="12" w:space="0" w:color="auto"/>
            </w:tcBorders>
            <w:shd w:val="clear" w:color="auto" w:fill="auto"/>
          </w:tcPr>
          <w:p w14:paraId="72940ADB"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2126" w:type="dxa"/>
            <w:tcBorders>
              <w:top w:val="single" w:sz="12" w:space="0" w:color="auto"/>
            </w:tcBorders>
            <w:shd w:val="clear" w:color="auto" w:fill="auto"/>
          </w:tcPr>
          <w:p w14:paraId="347175B6"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1843" w:type="dxa"/>
            <w:tcBorders>
              <w:top w:val="single" w:sz="12" w:space="0" w:color="auto"/>
            </w:tcBorders>
            <w:shd w:val="clear" w:color="auto" w:fill="auto"/>
          </w:tcPr>
          <w:p w14:paraId="7FBD8E38"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12" w:space="0" w:color="auto"/>
            </w:tcBorders>
            <w:shd w:val="clear" w:color="auto" w:fill="BFBFBF" w:themeFill="background1" w:themeFillShade="BF"/>
          </w:tcPr>
          <w:p w14:paraId="26060902" w14:textId="77777777" w:rsidR="00DF3392" w:rsidRPr="00D21C25" w:rsidRDefault="00DF3392" w:rsidP="00DF3392">
            <w:pPr>
              <w:pStyle w:val="aff0"/>
              <w:spacing w:before="0" w:after="80" w:line="276" w:lineRule="auto"/>
              <w:ind w:left="0"/>
              <w:jc w:val="left"/>
              <w:outlineLvl w:val="0"/>
              <w:rPr>
                <w:rFonts w:ascii="David" w:hAnsi="David" w:cs="David"/>
                <w:b/>
                <w:bCs/>
                <w:rtl/>
              </w:rPr>
            </w:pPr>
            <w:r w:rsidRPr="00D55474">
              <w:rPr>
                <w:rFonts w:ascii="David" w:hAnsi="David" w:cs="David" w:hint="cs"/>
                <w:rtl/>
              </w:rPr>
              <w:t>מחודש</w:t>
            </w:r>
          </w:p>
        </w:tc>
        <w:tc>
          <w:tcPr>
            <w:tcW w:w="993" w:type="dxa"/>
            <w:tcBorders>
              <w:top w:val="single" w:sz="12" w:space="0" w:color="auto"/>
            </w:tcBorders>
          </w:tcPr>
          <w:p w14:paraId="50946592" w14:textId="77777777" w:rsidR="00DF3392" w:rsidRPr="00D21C25" w:rsidRDefault="00DF3392" w:rsidP="00DF3392">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680975B1" w14:textId="77777777" w:rsidR="00DF3392" w:rsidRPr="00D21C25" w:rsidRDefault="00DF3392" w:rsidP="00DF3392">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843" w:type="dxa"/>
            <w:tcBorders>
              <w:top w:val="single" w:sz="12" w:space="0" w:color="auto"/>
            </w:tcBorders>
          </w:tcPr>
          <w:p w14:paraId="4DF4F778" w14:textId="77777777" w:rsidR="00DF3392" w:rsidRPr="00D21C25" w:rsidRDefault="00DF3392" w:rsidP="00DF3392">
            <w:pPr>
              <w:pStyle w:val="aff0"/>
              <w:spacing w:before="0" w:after="80" w:line="276" w:lineRule="auto"/>
              <w:ind w:left="0" w:right="-44"/>
              <w:contextualSpacing w:val="0"/>
              <w:jc w:val="left"/>
              <w:outlineLvl w:val="0"/>
              <w:rPr>
                <w:rFonts w:ascii="David" w:hAnsi="David" w:cs="David"/>
                <w:b/>
                <w:bCs/>
                <w:rtl/>
              </w:rPr>
            </w:pPr>
          </w:p>
        </w:tc>
      </w:tr>
      <w:tr w:rsidR="00DF3392" w:rsidRPr="00D21C25" w14:paraId="1F75F22D" w14:textId="77777777" w:rsidTr="00DF3392">
        <w:tc>
          <w:tcPr>
            <w:tcW w:w="1392" w:type="dxa"/>
            <w:vMerge/>
          </w:tcPr>
          <w:p w14:paraId="6124298E" w14:textId="77777777" w:rsidR="00DF3392" w:rsidRPr="00D21C25" w:rsidRDefault="00DF3392" w:rsidP="00DF3392">
            <w:pPr>
              <w:spacing w:before="0" w:after="80" w:line="276" w:lineRule="auto"/>
              <w:ind w:right="111"/>
              <w:jc w:val="center"/>
              <w:outlineLvl w:val="0"/>
              <w:rPr>
                <w:rFonts w:ascii="David" w:hAnsi="David" w:cs="David"/>
                <w:u w:val="single"/>
                <w:rtl/>
              </w:rPr>
            </w:pPr>
          </w:p>
        </w:tc>
        <w:tc>
          <w:tcPr>
            <w:tcW w:w="851" w:type="dxa"/>
            <w:vMerge/>
            <w:tcBorders>
              <w:top w:val="single" w:sz="12" w:space="0" w:color="auto"/>
            </w:tcBorders>
          </w:tcPr>
          <w:p w14:paraId="435B1DBA" w14:textId="77777777" w:rsidR="00DF3392" w:rsidRPr="00D21C25" w:rsidRDefault="00DF3392" w:rsidP="00DF3392">
            <w:pPr>
              <w:spacing w:before="0" w:after="80" w:line="276" w:lineRule="auto"/>
              <w:ind w:right="34"/>
              <w:jc w:val="left"/>
              <w:outlineLvl w:val="0"/>
              <w:rPr>
                <w:rFonts w:ascii="David" w:hAnsi="David" w:cs="David"/>
                <w:b/>
                <w:bCs/>
                <w:rtl/>
              </w:rPr>
            </w:pPr>
          </w:p>
        </w:tc>
        <w:tc>
          <w:tcPr>
            <w:tcW w:w="2551" w:type="dxa"/>
            <w:shd w:val="clear" w:color="auto" w:fill="auto"/>
          </w:tcPr>
          <w:p w14:paraId="19904D0D"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4FE8B574"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2D85F2CA"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992" w:type="dxa"/>
            <w:shd w:val="clear" w:color="auto" w:fill="BFBFBF" w:themeFill="background1" w:themeFillShade="BF"/>
          </w:tcPr>
          <w:p w14:paraId="06C00C73" w14:textId="77777777" w:rsidR="00DF3392" w:rsidRPr="00D21C25" w:rsidRDefault="00DF3392" w:rsidP="00DF3392">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993" w:type="dxa"/>
          </w:tcPr>
          <w:p w14:paraId="10AA3BD2" w14:textId="77777777" w:rsidR="00DF3392" w:rsidRPr="00D21C25" w:rsidRDefault="00DF3392" w:rsidP="00DF3392">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6DC5A8EC" w14:textId="77777777" w:rsidR="00DF3392" w:rsidRPr="00D21C25" w:rsidRDefault="00DF3392" w:rsidP="00DF339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843" w:type="dxa"/>
          </w:tcPr>
          <w:p w14:paraId="52EE6A6E"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r>
      <w:tr w:rsidR="00DF3392" w:rsidRPr="00D21C25" w14:paraId="406475D2" w14:textId="77777777" w:rsidTr="00DF3392">
        <w:tc>
          <w:tcPr>
            <w:tcW w:w="1392" w:type="dxa"/>
            <w:vMerge/>
            <w:shd w:val="clear" w:color="auto" w:fill="BFBFBF" w:themeFill="background1" w:themeFillShade="BF"/>
          </w:tcPr>
          <w:p w14:paraId="0AD877A0" w14:textId="77777777" w:rsidR="00DF3392" w:rsidRPr="00D21C25" w:rsidRDefault="00DF3392" w:rsidP="00DF3392">
            <w:pPr>
              <w:spacing w:before="0" w:after="80" w:line="276" w:lineRule="auto"/>
              <w:ind w:right="111"/>
              <w:jc w:val="center"/>
              <w:outlineLvl w:val="0"/>
              <w:rPr>
                <w:rFonts w:ascii="David" w:hAnsi="David" w:cs="David"/>
                <w:u w:val="single"/>
                <w:rtl/>
              </w:rPr>
            </w:pPr>
          </w:p>
        </w:tc>
        <w:tc>
          <w:tcPr>
            <w:tcW w:w="851" w:type="dxa"/>
            <w:vMerge/>
            <w:tcBorders>
              <w:top w:val="single" w:sz="12" w:space="0" w:color="auto"/>
            </w:tcBorders>
          </w:tcPr>
          <w:p w14:paraId="2D71EF59" w14:textId="77777777" w:rsidR="00DF3392" w:rsidRPr="00D21C25" w:rsidRDefault="00DF3392" w:rsidP="00DF3392">
            <w:pPr>
              <w:spacing w:before="0" w:after="80" w:line="276" w:lineRule="auto"/>
              <w:ind w:right="34"/>
              <w:jc w:val="left"/>
              <w:outlineLvl w:val="0"/>
              <w:rPr>
                <w:rFonts w:ascii="David" w:hAnsi="David" w:cs="David"/>
                <w:b/>
                <w:bCs/>
                <w:rtl/>
              </w:rPr>
            </w:pPr>
          </w:p>
        </w:tc>
        <w:tc>
          <w:tcPr>
            <w:tcW w:w="2551" w:type="dxa"/>
            <w:shd w:val="clear" w:color="auto" w:fill="auto"/>
          </w:tcPr>
          <w:p w14:paraId="06F7E1FB"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6EA519F2"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4EE148DB"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992" w:type="dxa"/>
            <w:shd w:val="clear" w:color="auto" w:fill="BFBFBF" w:themeFill="background1" w:themeFillShade="BF"/>
          </w:tcPr>
          <w:p w14:paraId="33B4E1C9" w14:textId="77777777" w:rsidR="00DF3392" w:rsidRPr="00D21C25" w:rsidRDefault="00DF3392" w:rsidP="00DF3392">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993" w:type="dxa"/>
          </w:tcPr>
          <w:p w14:paraId="3D46A8E5" w14:textId="77777777" w:rsidR="00DF3392" w:rsidRPr="00D21C25" w:rsidRDefault="00DF3392" w:rsidP="00DF3392">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5ACA40F7" w14:textId="77777777" w:rsidR="00DF3392" w:rsidRPr="00D21C25" w:rsidRDefault="00DF3392" w:rsidP="00DF339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843" w:type="dxa"/>
          </w:tcPr>
          <w:p w14:paraId="1C2B3387"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r>
      <w:tr w:rsidR="00DF3392" w:rsidRPr="00D21C25" w14:paraId="182A216A" w14:textId="77777777" w:rsidTr="00DF3392">
        <w:tc>
          <w:tcPr>
            <w:tcW w:w="1392" w:type="dxa"/>
            <w:vMerge/>
          </w:tcPr>
          <w:p w14:paraId="6908C078" w14:textId="77777777" w:rsidR="00DF3392" w:rsidRPr="00D21C25" w:rsidRDefault="00DF3392" w:rsidP="00DF3392">
            <w:pPr>
              <w:spacing w:before="0" w:after="80" w:line="276" w:lineRule="auto"/>
              <w:ind w:right="111"/>
              <w:jc w:val="center"/>
              <w:outlineLvl w:val="0"/>
              <w:rPr>
                <w:rFonts w:ascii="David" w:hAnsi="David" w:cs="David"/>
                <w:u w:val="single"/>
                <w:rtl/>
              </w:rPr>
            </w:pPr>
          </w:p>
        </w:tc>
        <w:tc>
          <w:tcPr>
            <w:tcW w:w="851" w:type="dxa"/>
            <w:vMerge/>
            <w:tcBorders>
              <w:top w:val="single" w:sz="12" w:space="0" w:color="auto"/>
              <w:bottom w:val="single" w:sz="12" w:space="0" w:color="auto"/>
            </w:tcBorders>
          </w:tcPr>
          <w:p w14:paraId="0FCCAADE" w14:textId="77777777" w:rsidR="00DF3392" w:rsidRPr="00D21C25" w:rsidRDefault="00DF3392" w:rsidP="00DF3392">
            <w:pPr>
              <w:spacing w:before="0" w:after="80" w:line="276" w:lineRule="auto"/>
              <w:ind w:right="34"/>
              <w:jc w:val="left"/>
              <w:outlineLvl w:val="0"/>
              <w:rPr>
                <w:rFonts w:ascii="David" w:hAnsi="David" w:cs="David"/>
                <w:b/>
                <w:bCs/>
                <w:rtl/>
              </w:rPr>
            </w:pPr>
          </w:p>
        </w:tc>
        <w:tc>
          <w:tcPr>
            <w:tcW w:w="2551" w:type="dxa"/>
            <w:shd w:val="clear" w:color="auto" w:fill="auto"/>
          </w:tcPr>
          <w:p w14:paraId="39C3B002"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234420C2"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07A978C3"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c>
          <w:tcPr>
            <w:tcW w:w="992" w:type="dxa"/>
            <w:tcBorders>
              <w:bottom w:val="single" w:sz="12" w:space="0" w:color="auto"/>
            </w:tcBorders>
            <w:shd w:val="clear" w:color="auto" w:fill="BFBFBF" w:themeFill="background1" w:themeFillShade="BF"/>
          </w:tcPr>
          <w:p w14:paraId="0B8A92DB" w14:textId="77777777" w:rsidR="00DF3392" w:rsidRPr="00D21C25" w:rsidRDefault="00DF3392" w:rsidP="00DF3392">
            <w:pPr>
              <w:pStyle w:val="aff0"/>
              <w:spacing w:before="0" w:after="80" w:line="276" w:lineRule="auto"/>
              <w:ind w:left="0"/>
              <w:contextualSpacing w:val="0"/>
              <w:jc w:val="left"/>
              <w:outlineLvl w:val="0"/>
              <w:rPr>
                <w:rFonts w:ascii="David" w:hAnsi="David" w:cs="David"/>
                <w:b/>
                <w:bCs/>
                <w:rtl/>
              </w:rPr>
            </w:pPr>
            <w:r w:rsidRPr="00D55474">
              <w:rPr>
                <w:rFonts w:ascii="David" w:hAnsi="David" w:cs="David" w:hint="cs"/>
                <w:rtl/>
              </w:rPr>
              <w:t>בשנת</w:t>
            </w:r>
          </w:p>
        </w:tc>
        <w:tc>
          <w:tcPr>
            <w:tcW w:w="993" w:type="dxa"/>
            <w:tcBorders>
              <w:bottom w:val="single" w:sz="12" w:space="0" w:color="auto"/>
            </w:tcBorders>
          </w:tcPr>
          <w:p w14:paraId="5E309002" w14:textId="77777777" w:rsidR="00DF3392" w:rsidRPr="00D21C25" w:rsidRDefault="00DF3392" w:rsidP="00DF3392">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08117C44" w14:textId="77777777" w:rsidR="00DF3392" w:rsidRPr="00D21C25" w:rsidRDefault="00DF3392" w:rsidP="00DF339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843" w:type="dxa"/>
            <w:tcBorders>
              <w:bottom w:val="single" w:sz="12" w:space="0" w:color="auto"/>
            </w:tcBorders>
          </w:tcPr>
          <w:p w14:paraId="21D8E085" w14:textId="77777777" w:rsidR="00DF3392" w:rsidRPr="00D21C25" w:rsidRDefault="00DF3392" w:rsidP="00DF3392">
            <w:pPr>
              <w:pStyle w:val="aff0"/>
              <w:spacing w:before="0" w:after="80" w:line="276" w:lineRule="auto"/>
              <w:ind w:left="0" w:right="567"/>
              <w:contextualSpacing w:val="0"/>
              <w:jc w:val="left"/>
              <w:outlineLvl w:val="0"/>
              <w:rPr>
                <w:rFonts w:ascii="David" w:hAnsi="David" w:cs="David"/>
                <w:b/>
                <w:bCs/>
                <w:rtl/>
              </w:rPr>
            </w:pPr>
          </w:p>
        </w:tc>
      </w:tr>
    </w:tbl>
    <w:p w14:paraId="2350A3D8" w14:textId="77777777" w:rsidR="00A72428" w:rsidRDefault="00A72428" w:rsidP="00917569">
      <w:pPr>
        <w:spacing w:before="60" w:line="276" w:lineRule="auto"/>
        <w:ind w:right="567"/>
        <w:outlineLvl w:val="0"/>
        <w:rPr>
          <w:rFonts w:ascii="David" w:hAnsi="David" w:cs="David"/>
          <w:rtl/>
        </w:rPr>
      </w:pPr>
    </w:p>
    <w:tbl>
      <w:tblPr>
        <w:tblStyle w:val="afd"/>
        <w:tblpPr w:leftFromText="180" w:rightFromText="180" w:vertAnchor="text" w:tblpY="1"/>
        <w:tblOverlap w:val="never"/>
        <w:bidiVisual/>
        <w:tblW w:w="14150" w:type="dxa"/>
        <w:tblLayout w:type="fixed"/>
        <w:tblLook w:val="04A0" w:firstRow="1" w:lastRow="0" w:firstColumn="1" w:lastColumn="0" w:noHBand="0" w:noVBand="1"/>
      </w:tblPr>
      <w:tblGrid>
        <w:gridCol w:w="1392"/>
        <w:gridCol w:w="992"/>
        <w:gridCol w:w="3544"/>
        <w:gridCol w:w="2410"/>
        <w:gridCol w:w="1205"/>
        <w:gridCol w:w="1205"/>
        <w:gridCol w:w="1559"/>
        <w:gridCol w:w="1843"/>
      </w:tblGrid>
      <w:tr w:rsidR="00917569" w:rsidRPr="00D21C25" w14:paraId="0AF21681" w14:textId="77777777" w:rsidTr="00917569">
        <w:trPr>
          <w:tblHeader/>
        </w:trPr>
        <w:tc>
          <w:tcPr>
            <w:tcW w:w="1392" w:type="dxa"/>
            <w:vMerge w:val="restart"/>
            <w:shd w:val="clear" w:color="auto" w:fill="BFBFBF" w:themeFill="background1" w:themeFillShade="BF"/>
          </w:tcPr>
          <w:p w14:paraId="67AA621E" w14:textId="77777777" w:rsidR="00917569" w:rsidRPr="00D21C25" w:rsidRDefault="00917569" w:rsidP="005C0960">
            <w:pPr>
              <w:spacing w:before="0" w:after="80" w:line="276" w:lineRule="auto"/>
              <w:ind w:right="111"/>
              <w:jc w:val="center"/>
              <w:outlineLvl w:val="0"/>
              <w:rPr>
                <w:rFonts w:ascii="David" w:hAnsi="David" w:cs="David"/>
                <w:u w:val="single"/>
                <w:rtl/>
              </w:rPr>
            </w:pPr>
          </w:p>
          <w:p w14:paraId="0E831223" w14:textId="77777777" w:rsidR="00917569" w:rsidRPr="00D21C25" w:rsidRDefault="00917569" w:rsidP="00364D94">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 xml:space="preserve">סך </w:t>
            </w:r>
            <w:r>
              <w:rPr>
                <w:rFonts w:ascii="David" w:hAnsi="David" w:cs="David" w:hint="cs"/>
                <w:b/>
                <w:bCs/>
                <w:rtl/>
              </w:rPr>
              <w:t>הפרויקטים</w:t>
            </w:r>
          </w:p>
          <w:p w14:paraId="555B7825" w14:textId="77777777" w:rsidR="00917569" w:rsidRDefault="00917569" w:rsidP="005C0960">
            <w:pPr>
              <w:pBdr>
                <w:bottom w:val="single" w:sz="12" w:space="1" w:color="auto"/>
              </w:pBdr>
              <w:spacing w:before="0" w:after="80" w:line="276" w:lineRule="auto"/>
              <w:ind w:right="111"/>
              <w:jc w:val="center"/>
              <w:outlineLvl w:val="0"/>
              <w:rPr>
                <w:rFonts w:ascii="David" w:hAnsi="David" w:cs="David"/>
                <w:u w:val="single"/>
                <w:rtl/>
              </w:rPr>
            </w:pPr>
          </w:p>
          <w:p w14:paraId="311CFC75" w14:textId="77777777" w:rsidR="00917569" w:rsidRDefault="00917569" w:rsidP="005C0960">
            <w:pPr>
              <w:pBdr>
                <w:bottom w:val="single" w:sz="12" w:space="1" w:color="auto"/>
              </w:pBdr>
              <w:spacing w:before="0" w:after="80" w:line="276" w:lineRule="auto"/>
              <w:ind w:right="111"/>
              <w:jc w:val="center"/>
              <w:outlineLvl w:val="0"/>
              <w:rPr>
                <w:rFonts w:ascii="David" w:hAnsi="David" w:cs="David"/>
                <w:u w:val="single"/>
                <w:rtl/>
              </w:rPr>
            </w:pPr>
          </w:p>
          <w:p w14:paraId="400DE640" w14:textId="77777777" w:rsidR="00917569" w:rsidRDefault="00917569" w:rsidP="005C0960">
            <w:pPr>
              <w:pBdr>
                <w:bottom w:val="single" w:sz="12" w:space="1" w:color="auto"/>
              </w:pBdr>
              <w:spacing w:before="0" w:after="80" w:line="276" w:lineRule="auto"/>
              <w:ind w:right="111"/>
              <w:jc w:val="center"/>
              <w:outlineLvl w:val="0"/>
              <w:rPr>
                <w:rFonts w:ascii="David" w:hAnsi="David" w:cs="David"/>
                <w:u w:val="single"/>
                <w:rtl/>
              </w:rPr>
            </w:pPr>
          </w:p>
          <w:p w14:paraId="7047059B" w14:textId="77777777" w:rsidR="00917569" w:rsidRDefault="00917569" w:rsidP="005C0960">
            <w:pPr>
              <w:pBdr>
                <w:bottom w:val="single" w:sz="12" w:space="1" w:color="auto"/>
              </w:pBdr>
              <w:spacing w:before="0" w:after="80" w:line="276" w:lineRule="auto"/>
              <w:ind w:right="111"/>
              <w:jc w:val="center"/>
              <w:outlineLvl w:val="0"/>
              <w:rPr>
                <w:rFonts w:ascii="David" w:hAnsi="David" w:cs="David"/>
                <w:u w:val="single"/>
                <w:rtl/>
              </w:rPr>
            </w:pPr>
          </w:p>
          <w:p w14:paraId="6FAEFBC6" w14:textId="77777777" w:rsidR="00917569" w:rsidRDefault="00917569" w:rsidP="005C0960">
            <w:pPr>
              <w:pBdr>
                <w:bottom w:val="single" w:sz="12" w:space="1" w:color="auto"/>
              </w:pBdr>
              <w:spacing w:before="0" w:after="80" w:line="276" w:lineRule="auto"/>
              <w:ind w:right="111"/>
              <w:jc w:val="center"/>
              <w:outlineLvl w:val="0"/>
              <w:rPr>
                <w:rFonts w:ascii="David" w:hAnsi="David" w:cs="David"/>
                <w:u w:val="single"/>
                <w:rtl/>
              </w:rPr>
            </w:pPr>
          </w:p>
          <w:p w14:paraId="26FDCD7F" w14:textId="77777777" w:rsidR="00917569" w:rsidRDefault="00917569" w:rsidP="005C0960">
            <w:pPr>
              <w:pBdr>
                <w:bottom w:val="single" w:sz="12" w:space="1" w:color="auto"/>
              </w:pBdr>
              <w:spacing w:before="0" w:after="80" w:line="276" w:lineRule="auto"/>
              <w:ind w:right="111"/>
              <w:jc w:val="center"/>
              <w:outlineLvl w:val="0"/>
              <w:rPr>
                <w:rFonts w:ascii="David" w:hAnsi="David" w:cs="David"/>
                <w:u w:val="single"/>
                <w:rtl/>
              </w:rPr>
            </w:pPr>
          </w:p>
          <w:p w14:paraId="71C150A2" w14:textId="77777777" w:rsidR="00917569" w:rsidRPr="00D21C25" w:rsidRDefault="00917569" w:rsidP="005C0960">
            <w:pPr>
              <w:pBdr>
                <w:bottom w:val="single" w:sz="12" w:space="1" w:color="auto"/>
              </w:pBdr>
              <w:spacing w:before="0" w:after="80" w:line="276" w:lineRule="auto"/>
              <w:ind w:right="111"/>
              <w:jc w:val="center"/>
              <w:outlineLvl w:val="0"/>
              <w:rPr>
                <w:rFonts w:ascii="David" w:hAnsi="David" w:cs="David"/>
                <w:u w:val="single"/>
                <w:rtl/>
              </w:rPr>
            </w:pPr>
          </w:p>
          <w:p w14:paraId="203F4C57" w14:textId="77777777" w:rsidR="00917569" w:rsidRPr="00D21C25" w:rsidRDefault="00917569" w:rsidP="005C0960">
            <w:pPr>
              <w:spacing w:before="0" w:after="80" w:line="276" w:lineRule="auto"/>
              <w:ind w:right="111"/>
              <w:jc w:val="center"/>
              <w:outlineLvl w:val="0"/>
              <w:rPr>
                <w:rFonts w:ascii="David" w:hAnsi="David" w:cs="David"/>
                <w:b/>
                <w:bCs/>
                <w:rtl/>
              </w:rPr>
            </w:pPr>
            <w:r>
              <w:rPr>
                <w:rFonts w:ascii="David" w:hAnsi="David" w:cs="David" w:hint="cs"/>
                <w:rtl/>
              </w:rPr>
              <w:t>פרויקטים</w:t>
            </w:r>
          </w:p>
        </w:tc>
        <w:tc>
          <w:tcPr>
            <w:tcW w:w="12758" w:type="dxa"/>
            <w:gridSpan w:val="7"/>
            <w:shd w:val="clear" w:color="auto" w:fill="BFBFBF" w:themeFill="background1" w:themeFillShade="BF"/>
          </w:tcPr>
          <w:p w14:paraId="37607841" w14:textId="77777777" w:rsidR="00917569" w:rsidRPr="00801E0F" w:rsidRDefault="00801E0F" w:rsidP="00801E0F">
            <w:pPr>
              <w:pStyle w:val="aff0"/>
              <w:spacing w:before="60" w:after="60" w:line="276" w:lineRule="auto"/>
              <w:ind w:left="1080"/>
              <w:rPr>
                <w:rFonts w:ascii="David" w:hAnsi="David" w:cs="David"/>
                <w:rtl/>
              </w:rPr>
            </w:pPr>
            <w:r w:rsidRPr="00801E0F">
              <w:rPr>
                <w:rFonts w:ascii="David" w:hAnsi="David" w:cs="David" w:hint="cs"/>
                <w:b/>
                <w:bCs/>
                <w:rtl/>
              </w:rPr>
              <w:t>י</w:t>
            </w:r>
            <w:r w:rsidRPr="00801E0F">
              <w:rPr>
                <w:rFonts w:ascii="David" w:hAnsi="David" w:cs="David"/>
                <w:b/>
                <w:bCs/>
                <w:rtl/>
              </w:rPr>
              <w:t xml:space="preserve">יזום תכלול והובלה של </w:t>
            </w:r>
            <w:r w:rsidRPr="00801E0F">
              <w:rPr>
                <w:rFonts w:ascii="David" w:hAnsi="David" w:cs="David" w:hint="cs"/>
                <w:b/>
                <w:bCs/>
                <w:rtl/>
              </w:rPr>
              <w:t>2 פרויקטים בתחום קשרי קהילה</w:t>
            </w:r>
            <w:r w:rsidRPr="00801E0F">
              <w:rPr>
                <w:rFonts w:ascii="David" w:hAnsi="David" w:cs="David"/>
                <w:b/>
                <w:bCs/>
                <w:rtl/>
              </w:rPr>
              <w:t xml:space="preserve"> עבור גופים ציבוריים</w:t>
            </w:r>
            <w:r w:rsidRPr="00801E0F">
              <w:rPr>
                <w:rFonts w:ascii="David" w:hAnsi="David" w:cs="David" w:hint="cs"/>
                <w:b/>
                <w:bCs/>
                <w:rtl/>
              </w:rPr>
              <w:t xml:space="preserve"> (כהגדרתו בסעיף 6.1.7 למכרז).</w:t>
            </w:r>
          </w:p>
        </w:tc>
      </w:tr>
      <w:tr w:rsidR="00917569" w:rsidRPr="00D21C25" w14:paraId="532DD686" w14:textId="77777777" w:rsidTr="002E142C">
        <w:trPr>
          <w:tblHeader/>
        </w:trPr>
        <w:tc>
          <w:tcPr>
            <w:tcW w:w="1392" w:type="dxa"/>
            <w:vMerge/>
            <w:shd w:val="clear" w:color="auto" w:fill="BFBFBF" w:themeFill="background1" w:themeFillShade="BF"/>
          </w:tcPr>
          <w:p w14:paraId="045611E2" w14:textId="77777777" w:rsidR="00917569" w:rsidRPr="00D21C25" w:rsidRDefault="00917569" w:rsidP="005C0960">
            <w:pPr>
              <w:spacing w:before="0" w:after="80" w:line="276" w:lineRule="auto"/>
              <w:ind w:right="111"/>
              <w:jc w:val="center"/>
              <w:outlineLvl w:val="0"/>
              <w:rPr>
                <w:rFonts w:ascii="David" w:hAnsi="David" w:cs="David"/>
                <w:b/>
                <w:bCs/>
                <w:rtl/>
              </w:rPr>
            </w:pPr>
          </w:p>
        </w:tc>
        <w:tc>
          <w:tcPr>
            <w:tcW w:w="992" w:type="dxa"/>
            <w:tcBorders>
              <w:bottom w:val="single" w:sz="4" w:space="0" w:color="auto"/>
            </w:tcBorders>
            <w:shd w:val="clear" w:color="auto" w:fill="BFBFBF" w:themeFill="background1" w:themeFillShade="BF"/>
          </w:tcPr>
          <w:p w14:paraId="74F8B55C" w14:textId="77777777" w:rsidR="00917569" w:rsidRPr="00180749" w:rsidRDefault="00917569" w:rsidP="005C0960">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3544" w:type="dxa"/>
            <w:shd w:val="clear" w:color="auto" w:fill="BFBFBF" w:themeFill="background1" w:themeFillShade="BF"/>
          </w:tcPr>
          <w:p w14:paraId="04527559" w14:textId="77777777" w:rsidR="00917569" w:rsidRPr="00FD1077" w:rsidRDefault="00917569" w:rsidP="00B96626">
            <w:pPr>
              <w:pStyle w:val="aff0"/>
              <w:spacing w:before="0" w:after="80" w:line="276" w:lineRule="auto"/>
              <w:ind w:left="0"/>
              <w:contextualSpacing w:val="0"/>
              <w:jc w:val="center"/>
              <w:outlineLvl w:val="0"/>
              <w:rPr>
                <w:rFonts w:ascii="David" w:hAnsi="David" w:cs="David"/>
                <w:b/>
                <w:bCs/>
                <w:rtl/>
              </w:rPr>
            </w:pPr>
            <w:r w:rsidRPr="00FD1077">
              <w:rPr>
                <w:rFonts w:ascii="David" w:hAnsi="David" w:cs="David" w:hint="cs"/>
                <w:b/>
                <w:bCs/>
                <w:rtl/>
              </w:rPr>
              <w:t xml:space="preserve">תיאור ופירוט </w:t>
            </w:r>
            <w:proofErr w:type="spellStart"/>
            <w:r w:rsidRPr="00FD1077">
              <w:rPr>
                <w:rFonts w:ascii="David" w:hAnsi="David" w:cs="David" w:hint="cs"/>
                <w:b/>
                <w:bCs/>
                <w:rtl/>
              </w:rPr>
              <w:t>הפרוייקט</w:t>
            </w:r>
            <w:proofErr w:type="spellEnd"/>
            <w:r w:rsidRPr="00FD1077">
              <w:rPr>
                <w:rFonts w:ascii="David" w:hAnsi="David" w:cs="David" w:hint="cs"/>
                <w:b/>
                <w:bCs/>
                <w:rtl/>
              </w:rPr>
              <w:t xml:space="preserve"> </w:t>
            </w:r>
            <w:r w:rsidRPr="00FD1077">
              <w:rPr>
                <w:rFonts w:ascii="David" w:hAnsi="David" w:cs="David"/>
                <w:b/>
                <w:bCs/>
                <w:rtl/>
              </w:rPr>
              <w:t xml:space="preserve">– בכלל זה התייחסות </w:t>
            </w:r>
            <w:r w:rsidRPr="00FD1077">
              <w:rPr>
                <w:rFonts w:ascii="David" w:hAnsi="David" w:cs="David" w:hint="cs"/>
                <w:b/>
                <w:bCs/>
                <w:rtl/>
              </w:rPr>
              <w:t>לגוף הציבורי שעבורו בוצע הפרויקט,</w:t>
            </w:r>
            <w:r w:rsidRPr="00FD1077">
              <w:rPr>
                <w:rFonts w:ascii="David" w:hAnsi="David" w:cs="David"/>
                <w:b/>
                <w:bCs/>
                <w:rtl/>
              </w:rPr>
              <w:t xml:space="preserve"> לקהל יעד, האמצעים שננקטו, כמות המפגשים שנערכו ומתוכם כמות המפגשים שיזם המועמד, היקפי משתתפים בכל מפגש, גופים שותפים/מסייעים לקיום קשרי הקהילה, סוג המפגש (שיתוף ציבור, יידוע הציבור). </w:t>
            </w:r>
          </w:p>
          <w:p w14:paraId="6A6C9299" w14:textId="77777777" w:rsidR="00917569" w:rsidRPr="00D21C25" w:rsidRDefault="00917569" w:rsidP="00B96626">
            <w:pPr>
              <w:pStyle w:val="aff0"/>
              <w:spacing w:before="0" w:after="80" w:line="276" w:lineRule="auto"/>
              <w:ind w:left="0"/>
              <w:contextualSpacing w:val="0"/>
              <w:jc w:val="center"/>
              <w:outlineLvl w:val="0"/>
              <w:rPr>
                <w:rFonts w:ascii="David" w:hAnsi="David" w:cs="David"/>
                <w:b/>
                <w:bCs/>
                <w:rtl/>
              </w:rPr>
            </w:pPr>
            <w:r w:rsidRPr="00FD1077">
              <w:rPr>
                <w:rFonts w:ascii="David" w:hAnsi="David" w:cs="David"/>
                <w:b/>
                <w:bCs/>
                <w:rtl/>
              </w:rPr>
              <w:t>יש להציג סיכום הפרויקטים.</w:t>
            </w:r>
          </w:p>
        </w:tc>
        <w:tc>
          <w:tcPr>
            <w:tcW w:w="2410" w:type="dxa"/>
            <w:shd w:val="clear" w:color="auto" w:fill="BFBFBF" w:themeFill="background1" w:themeFillShade="BF"/>
          </w:tcPr>
          <w:p w14:paraId="6240EB6B" w14:textId="77777777" w:rsidR="00917569" w:rsidRPr="00D21C25" w:rsidRDefault="00917569" w:rsidP="005C0960">
            <w:pPr>
              <w:pStyle w:val="aff0"/>
              <w:spacing w:before="0" w:after="80" w:line="276" w:lineRule="auto"/>
              <w:ind w:left="0"/>
              <w:contextualSpacing w:val="0"/>
              <w:jc w:val="center"/>
              <w:outlineLvl w:val="0"/>
              <w:rPr>
                <w:rFonts w:ascii="David" w:hAnsi="David" w:cs="David"/>
                <w:b/>
                <w:bCs/>
                <w:rtl/>
              </w:rPr>
            </w:pPr>
            <w:r w:rsidRPr="000B676D">
              <w:rPr>
                <w:rFonts w:ascii="David" w:hAnsi="David" w:cs="David" w:hint="cs"/>
                <w:b/>
                <w:bCs/>
                <w:rtl/>
              </w:rPr>
              <w:t>תיאור תפקיד מנהל הפרויקט בפרויקט הנדון</w:t>
            </w:r>
          </w:p>
        </w:tc>
        <w:tc>
          <w:tcPr>
            <w:tcW w:w="2410" w:type="dxa"/>
            <w:gridSpan w:val="2"/>
            <w:tcBorders>
              <w:bottom w:val="single" w:sz="4" w:space="0" w:color="auto"/>
            </w:tcBorders>
            <w:shd w:val="clear" w:color="auto" w:fill="BFBFBF" w:themeFill="background1" w:themeFillShade="BF"/>
          </w:tcPr>
          <w:p w14:paraId="6F946107" w14:textId="77777777" w:rsidR="00917569" w:rsidRPr="00D21C25" w:rsidRDefault="00917569" w:rsidP="005C0960">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2A5B3EBC" w14:textId="77777777" w:rsidR="00917569" w:rsidRPr="00D21C25" w:rsidRDefault="00917569" w:rsidP="005C0960">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402" w:type="dxa"/>
            <w:gridSpan w:val="2"/>
            <w:shd w:val="clear" w:color="auto" w:fill="BFBFBF" w:themeFill="background1" w:themeFillShade="BF"/>
          </w:tcPr>
          <w:p w14:paraId="09826913" w14:textId="77777777" w:rsidR="00917569" w:rsidRPr="00D21C25" w:rsidRDefault="00917569" w:rsidP="005C0960">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6B05A8E9" w14:textId="77777777" w:rsidR="00917569" w:rsidRPr="00D21C25" w:rsidRDefault="00917569" w:rsidP="005C0960">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2E142C" w:rsidRPr="00D21C25" w14:paraId="1CA2BABA" w14:textId="77777777" w:rsidTr="002E142C">
        <w:trPr>
          <w:trHeight w:val="366"/>
        </w:trPr>
        <w:tc>
          <w:tcPr>
            <w:tcW w:w="1392" w:type="dxa"/>
            <w:vMerge/>
          </w:tcPr>
          <w:p w14:paraId="208BB177" w14:textId="77777777" w:rsidR="002E142C" w:rsidRPr="00D21C25" w:rsidRDefault="002E142C" w:rsidP="002E142C">
            <w:pPr>
              <w:spacing w:before="0" w:after="80" w:line="276" w:lineRule="auto"/>
              <w:ind w:right="111"/>
              <w:jc w:val="center"/>
              <w:outlineLvl w:val="0"/>
              <w:rPr>
                <w:rFonts w:ascii="David" w:hAnsi="David" w:cs="David"/>
                <w:rtl/>
              </w:rPr>
            </w:pPr>
          </w:p>
        </w:tc>
        <w:tc>
          <w:tcPr>
            <w:tcW w:w="992" w:type="dxa"/>
            <w:vMerge w:val="restart"/>
          </w:tcPr>
          <w:p w14:paraId="2A23F374" w14:textId="77777777" w:rsidR="002E142C" w:rsidRPr="00D21C25" w:rsidRDefault="002E142C" w:rsidP="002E142C">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3544" w:type="dxa"/>
            <w:shd w:val="clear" w:color="auto" w:fill="auto"/>
          </w:tcPr>
          <w:p w14:paraId="403F7F15"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2410" w:type="dxa"/>
            <w:shd w:val="clear" w:color="auto" w:fill="auto"/>
          </w:tcPr>
          <w:p w14:paraId="5EFB2F94"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1205" w:type="dxa"/>
            <w:shd w:val="clear" w:color="auto" w:fill="BFBFBF" w:themeFill="background1" w:themeFillShade="BF"/>
          </w:tcPr>
          <w:p w14:paraId="655D30A2" w14:textId="77777777" w:rsidR="002E142C" w:rsidRPr="00D21C25" w:rsidRDefault="002E142C" w:rsidP="002E142C">
            <w:pPr>
              <w:pStyle w:val="aff0"/>
              <w:spacing w:before="0" w:after="80" w:line="276" w:lineRule="auto"/>
              <w:ind w:left="0"/>
              <w:contextualSpacing w:val="0"/>
              <w:jc w:val="left"/>
              <w:outlineLvl w:val="0"/>
              <w:rPr>
                <w:rFonts w:ascii="David" w:hAnsi="David" w:cs="David"/>
                <w:b/>
                <w:bCs/>
                <w:rtl/>
              </w:rPr>
            </w:pPr>
            <w:r w:rsidRPr="00D55474">
              <w:rPr>
                <w:rFonts w:ascii="David" w:hAnsi="David" w:cs="David" w:hint="cs"/>
                <w:rtl/>
              </w:rPr>
              <w:t>מחודש</w:t>
            </w:r>
          </w:p>
        </w:tc>
        <w:tc>
          <w:tcPr>
            <w:tcW w:w="1205" w:type="dxa"/>
          </w:tcPr>
          <w:p w14:paraId="431F97F5" w14:textId="77777777" w:rsidR="002E142C" w:rsidRPr="00D21C25" w:rsidRDefault="002E142C" w:rsidP="002E142C">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2E157B6E" w14:textId="77777777" w:rsidR="002E142C" w:rsidRPr="00D21C25" w:rsidRDefault="002E142C" w:rsidP="002E142C">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843" w:type="dxa"/>
          </w:tcPr>
          <w:p w14:paraId="092CF43F" w14:textId="77777777" w:rsidR="002E142C" w:rsidRPr="00D21C25" w:rsidRDefault="002E142C" w:rsidP="002E142C">
            <w:pPr>
              <w:pStyle w:val="aff0"/>
              <w:spacing w:before="0" w:after="80" w:line="276" w:lineRule="auto"/>
              <w:ind w:left="0" w:right="-44"/>
              <w:contextualSpacing w:val="0"/>
              <w:jc w:val="left"/>
              <w:outlineLvl w:val="0"/>
              <w:rPr>
                <w:rFonts w:ascii="David" w:hAnsi="David" w:cs="David"/>
                <w:b/>
                <w:bCs/>
                <w:rtl/>
              </w:rPr>
            </w:pPr>
          </w:p>
        </w:tc>
      </w:tr>
      <w:tr w:rsidR="002E142C" w:rsidRPr="00D21C25" w14:paraId="6912C34D" w14:textId="77777777" w:rsidTr="002E142C">
        <w:tc>
          <w:tcPr>
            <w:tcW w:w="1392" w:type="dxa"/>
            <w:vMerge/>
          </w:tcPr>
          <w:p w14:paraId="29E240FF" w14:textId="77777777" w:rsidR="002E142C" w:rsidRPr="00D21C25" w:rsidRDefault="002E142C" w:rsidP="002E142C">
            <w:pPr>
              <w:spacing w:before="0" w:after="80" w:line="276" w:lineRule="auto"/>
              <w:ind w:right="111"/>
              <w:jc w:val="center"/>
              <w:outlineLvl w:val="0"/>
              <w:rPr>
                <w:rFonts w:ascii="David" w:hAnsi="David" w:cs="David"/>
                <w:u w:val="single"/>
                <w:rtl/>
              </w:rPr>
            </w:pPr>
          </w:p>
        </w:tc>
        <w:tc>
          <w:tcPr>
            <w:tcW w:w="992" w:type="dxa"/>
            <w:vMerge/>
            <w:tcBorders>
              <w:top w:val="single" w:sz="12" w:space="0" w:color="auto"/>
            </w:tcBorders>
          </w:tcPr>
          <w:p w14:paraId="67E43ECA" w14:textId="77777777" w:rsidR="002E142C" w:rsidRPr="00D21C25" w:rsidRDefault="002E142C" w:rsidP="002E142C">
            <w:pPr>
              <w:spacing w:before="0" w:after="80" w:line="276" w:lineRule="auto"/>
              <w:ind w:right="34"/>
              <w:jc w:val="left"/>
              <w:outlineLvl w:val="0"/>
              <w:rPr>
                <w:rFonts w:ascii="David" w:hAnsi="David" w:cs="David"/>
                <w:b/>
                <w:bCs/>
                <w:rtl/>
              </w:rPr>
            </w:pPr>
          </w:p>
        </w:tc>
        <w:tc>
          <w:tcPr>
            <w:tcW w:w="3544" w:type="dxa"/>
            <w:shd w:val="clear" w:color="auto" w:fill="auto"/>
          </w:tcPr>
          <w:p w14:paraId="3A49C884"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2410" w:type="dxa"/>
            <w:shd w:val="clear" w:color="auto" w:fill="auto"/>
          </w:tcPr>
          <w:p w14:paraId="3B9E3078"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1205" w:type="dxa"/>
            <w:shd w:val="clear" w:color="auto" w:fill="BFBFBF" w:themeFill="background1" w:themeFillShade="BF"/>
          </w:tcPr>
          <w:p w14:paraId="3EB62E21" w14:textId="77777777" w:rsidR="002E142C" w:rsidRPr="00D21C25" w:rsidRDefault="002E142C" w:rsidP="002E142C">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05" w:type="dxa"/>
          </w:tcPr>
          <w:p w14:paraId="6E148D37" w14:textId="77777777" w:rsidR="002E142C" w:rsidRPr="00D21C25" w:rsidRDefault="002E142C" w:rsidP="002E142C">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257A6008" w14:textId="77777777" w:rsidR="002E142C" w:rsidRPr="00D21C25" w:rsidRDefault="002E142C" w:rsidP="002E142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843" w:type="dxa"/>
          </w:tcPr>
          <w:p w14:paraId="62C2DFDB"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r>
      <w:tr w:rsidR="002E142C" w:rsidRPr="00D21C25" w14:paraId="719E2806" w14:textId="77777777" w:rsidTr="002E142C">
        <w:tc>
          <w:tcPr>
            <w:tcW w:w="1392" w:type="dxa"/>
            <w:vMerge/>
          </w:tcPr>
          <w:p w14:paraId="0FDB4CA6" w14:textId="77777777" w:rsidR="002E142C" w:rsidRPr="00D21C25" w:rsidRDefault="002E142C" w:rsidP="002E142C">
            <w:pPr>
              <w:spacing w:before="0" w:after="80" w:line="276" w:lineRule="auto"/>
              <w:ind w:right="111"/>
              <w:jc w:val="center"/>
              <w:outlineLvl w:val="0"/>
              <w:rPr>
                <w:rFonts w:ascii="David" w:hAnsi="David" w:cs="David"/>
                <w:u w:val="single"/>
                <w:rtl/>
              </w:rPr>
            </w:pPr>
          </w:p>
        </w:tc>
        <w:tc>
          <w:tcPr>
            <w:tcW w:w="992" w:type="dxa"/>
            <w:vMerge/>
            <w:tcBorders>
              <w:top w:val="single" w:sz="12" w:space="0" w:color="auto"/>
            </w:tcBorders>
          </w:tcPr>
          <w:p w14:paraId="6B183074" w14:textId="77777777" w:rsidR="002E142C" w:rsidRPr="00D21C25" w:rsidRDefault="002E142C" w:rsidP="002E142C">
            <w:pPr>
              <w:spacing w:before="0" w:after="80" w:line="276" w:lineRule="auto"/>
              <w:ind w:right="34"/>
              <w:jc w:val="left"/>
              <w:outlineLvl w:val="0"/>
              <w:rPr>
                <w:rFonts w:ascii="David" w:hAnsi="David" w:cs="David"/>
                <w:b/>
                <w:bCs/>
                <w:rtl/>
              </w:rPr>
            </w:pPr>
          </w:p>
        </w:tc>
        <w:tc>
          <w:tcPr>
            <w:tcW w:w="3544" w:type="dxa"/>
            <w:shd w:val="clear" w:color="auto" w:fill="auto"/>
          </w:tcPr>
          <w:p w14:paraId="1A07BC2B"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2410" w:type="dxa"/>
            <w:shd w:val="clear" w:color="auto" w:fill="auto"/>
          </w:tcPr>
          <w:p w14:paraId="35CA71FF"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1205" w:type="dxa"/>
            <w:shd w:val="clear" w:color="auto" w:fill="BFBFBF" w:themeFill="background1" w:themeFillShade="BF"/>
          </w:tcPr>
          <w:p w14:paraId="32841C34" w14:textId="77777777" w:rsidR="002E142C" w:rsidRPr="00D21C25" w:rsidRDefault="002E142C" w:rsidP="002E142C">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1205" w:type="dxa"/>
          </w:tcPr>
          <w:p w14:paraId="113AC532" w14:textId="77777777" w:rsidR="002E142C" w:rsidRPr="00D21C25" w:rsidRDefault="002E142C" w:rsidP="002E142C">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16ABBB86" w14:textId="77777777" w:rsidR="002E142C" w:rsidRPr="00D21C25" w:rsidRDefault="002E142C" w:rsidP="002E142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843" w:type="dxa"/>
          </w:tcPr>
          <w:p w14:paraId="5545CB89"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r>
      <w:tr w:rsidR="002E142C" w:rsidRPr="00D21C25" w14:paraId="1116BDE4" w14:textId="77777777" w:rsidTr="002E142C">
        <w:trPr>
          <w:trHeight w:val="57"/>
        </w:trPr>
        <w:tc>
          <w:tcPr>
            <w:tcW w:w="1392" w:type="dxa"/>
            <w:vMerge/>
          </w:tcPr>
          <w:p w14:paraId="5B72658A" w14:textId="77777777" w:rsidR="002E142C" w:rsidRPr="00D21C25" w:rsidRDefault="002E142C" w:rsidP="002E142C">
            <w:pPr>
              <w:spacing w:before="0" w:after="80" w:line="276" w:lineRule="auto"/>
              <w:ind w:right="111"/>
              <w:jc w:val="center"/>
              <w:outlineLvl w:val="0"/>
              <w:rPr>
                <w:rFonts w:ascii="David" w:hAnsi="David" w:cs="David"/>
                <w:u w:val="single"/>
                <w:rtl/>
              </w:rPr>
            </w:pPr>
          </w:p>
        </w:tc>
        <w:tc>
          <w:tcPr>
            <w:tcW w:w="992" w:type="dxa"/>
            <w:vMerge/>
            <w:tcBorders>
              <w:top w:val="single" w:sz="12" w:space="0" w:color="auto"/>
              <w:bottom w:val="single" w:sz="12" w:space="0" w:color="auto"/>
            </w:tcBorders>
          </w:tcPr>
          <w:p w14:paraId="4EAE469C" w14:textId="77777777" w:rsidR="002E142C" w:rsidRPr="00D21C25" w:rsidRDefault="002E142C" w:rsidP="002E142C">
            <w:pPr>
              <w:spacing w:before="0" w:after="80" w:line="276" w:lineRule="auto"/>
              <w:ind w:right="34"/>
              <w:jc w:val="left"/>
              <w:outlineLvl w:val="0"/>
              <w:rPr>
                <w:rFonts w:ascii="David" w:hAnsi="David" w:cs="David"/>
                <w:b/>
                <w:bCs/>
                <w:rtl/>
              </w:rPr>
            </w:pPr>
          </w:p>
        </w:tc>
        <w:tc>
          <w:tcPr>
            <w:tcW w:w="3544" w:type="dxa"/>
            <w:tcBorders>
              <w:bottom w:val="single" w:sz="12" w:space="0" w:color="auto"/>
            </w:tcBorders>
            <w:shd w:val="clear" w:color="auto" w:fill="auto"/>
          </w:tcPr>
          <w:p w14:paraId="0ED7A298"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2410" w:type="dxa"/>
            <w:tcBorders>
              <w:bottom w:val="single" w:sz="12" w:space="0" w:color="auto"/>
            </w:tcBorders>
            <w:shd w:val="clear" w:color="auto" w:fill="auto"/>
          </w:tcPr>
          <w:p w14:paraId="0185657C"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1205" w:type="dxa"/>
            <w:tcBorders>
              <w:bottom w:val="single" w:sz="12" w:space="0" w:color="auto"/>
            </w:tcBorders>
            <w:shd w:val="clear" w:color="auto" w:fill="BFBFBF" w:themeFill="background1" w:themeFillShade="BF"/>
          </w:tcPr>
          <w:p w14:paraId="7592E55D" w14:textId="77777777" w:rsidR="002E142C" w:rsidRPr="00D21C25" w:rsidRDefault="002E142C" w:rsidP="002E142C">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05" w:type="dxa"/>
            <w:tcBorders>
              <w:bottom w:val="single" w:sz="12" w:space="0" w:color="auto"/>
            </w:tcBorders>
          </w:tcPr>
          <w:p w14:paraId="1F761E25" w14:textId="77777777" w:rsidR="002E142C" w:rsidRPr="00D21C25" w:rsidRDefault="002E142C" w:rsidP="002E142C">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116F2C1D" w14:textId="77777777" w:rsidR="002E142C" w:rsidRPr="00D21C25" w:rsidRDefault="002E142C" w:rsidP="002E142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843" w:type="dxa"/>
            <w:tcBorders>
              <w:bottom w:val="single" w:sz="12" w:space="0" w:color="auto"/>
            </w:tcBorders>
          </w:tcPr>
          <w:p w14:paraId="70FC10A0"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r>
      <w:tr w:rsidR="002E142C" w:rsidRPr="00D21C25" w14:paraId="1814FD50" w14:textId="77777777" w:rsidTr="002E142C">
        <w:tc>
          <w:tcPr>
            <w:tcW w:w="1392" w:type="dxa"/>
            <w:vMerge/>
            <w:shd w:val="clear" w:color="auto" w:fill="BFBFBF" w:themeFill="background1" w:themeFillShade="BF"/>
          </w:tcPr>
          <w:p w14:paraId="307F9FBB" w14:textId="77777777" w:rsidR="002E142C" w:rsidRPr="00D21C25" w:rsidRDefault="002E142C" w:rsidP="002E142C">
            <w:pPr>
              <w:spacing w:before="0" w:after="80" w:line="276" w:lineRule="auto"/>
              <w:ind w:right="111"/>
              <w:jc w:val="center"/>
              <w:outlineLvl w:val="0"/>
              <w:rPr>
                <w:rFonts w:ascii="David" w:hAnsi="David" w:cs="David"/>
                <w:u w:val="single"/>
                <w:rtl/>
              </w:rPr>
            </w:pPr>
          </w:p>
        </w:tc>
        <w:tc>
          <w:tcPr>
            <w:tcW w:w="992" w:type="dxa"/>
            <w:vMerge w:val="restart"/>
            <w:tcBorders>
              <w:top w:val="single" w:sz="12" w:space="0" w:color="auto"/>
            </w:tcBorders>
          </w:tcPr>
          <w:p w14:paraId="2B1FA2D9" w14:textId="77777777" w:rsidR="002E142C" w:rsidRPr="00D21C25" w:rsidRDefault="002E142C" w:rsidP="002E142C">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3544" w:type="dxa"/>
            <w:tcBorders>
              <w:top w:val="single" w:sz="12" w:space="0" w:color="auto"/>
            </w:tcBorders>
            <w:shd w:val="clear" w:color="auto" w:fill="auto"/>
          </w:tcPr>
          <w:p w14:paraId="77B73778"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2410" w:type="dxa"/>
            <w:tcBorders>
              <w:top w:val="single" w:sz="12" w:space="0" w:color="auto"/>
            </w:tcBorders>
            <w:shd w:val="clear" w:color="auto" w:fill="auto"/>
          </w:tcPr>
          <w:p w14:paraId="4AD7F23A"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1205" w:type="dxa"/>
            <w:tcBorders>
              <w:top w:val="single" w:sz="12" w:space="0" w:color="auto"/>
            </w:tcBorders>
            <w:shd w:val="clear" w:color="auto" w:fill="BFBFBF" w:themeFill="background1" w:themeFillShade="BF"/>
          </w:tcPr>
          <w:p w14:paraId="597469D2" w14:textId="77777777" w:rsidR="002E142C" w:rsidRPr="00D21C25" w:rsidRDefault="002E142C" w:rsidP="002E142C">
            <w:pPr>
              <w:pStyle w:val="aff0"/>
              <w:spacing w:before="0" w:after="80" w:line="276" w:lineRule="auto"/>
              <w:ind w:left="0"/>
              <w:jc w:val="left"/>
              <w:outlineLvl w:val="0"/>
              <w:rPr>
                <w:rFonts w:ascii="David" w:hAnsi="David" w:cs="David"/>
                <w:b/>
                <w:bCs/>
                <w:rtl/>
              </w:rPr>
            </w:pPr>
            <w:r w:rsidRPr="00D55474">
              <w:rPr>
                <w:rFonts w:ascii="David" w:hAnsi="David" w:cs="David" w:hint="cs"/>
                <w:rtl/>
              </w:rPr>
              <w:t>מחודש</w:t>
            </w:r>
          </w:p>
        </w:tc>
        <w:tc>
          <w:tcPr>
            <w:tcW w:w="1205" w:type="dxa"/>
            <w:tcBorders>
              <w:top w:val="single" w:sz="12" w:space="0" w:color="auto"/>
            </w:tcBorders>
          </w:tcPr>
          <w:p w14:paraId="620C7374" w14:textId="77777777" w:rsidR="002E142C" w:rsidRPr="00D21C25" w:rsidRDefault="002E142C" w:rsidP="002E142C">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12B62500" w14:textId="77777777" w:rsidR="002E142C" w:rsidRPr="00D21C25" w:rsidRDefault="002E142C" w:rsidP="002E142C">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1843" w:type="dxa"/>
            <w:tcBorders>
              <w:top w:val="single" w:sz="12" w:space="0" w:color="auto"/>
            </w:tcBorders>
          </w:tcPr>
          <w:p w14:paraId="70B62E24" w14:textId="77777777" w:rsidR="002E142C" w:rsidRPr="00D21C25" w:rsidRDefault="002E142C" w:rsidP="002E142C">
            <w:pPr>
              <w:pStyle w:val="aff0"/>
              <w:spacing w:before="0" w:after="80" w:line="276" w:lineRule="auto"/>
              <w:ind w:left="0" w:right="-44"/>
              <w:contextualSpacing w:val="0"/>
              <w:jc w:val="left"/>
              <w:outlineLvl w:val="0"/>
              <w:rPr>
                <w:rFonts w:ascii="David" w:hAnsi="David" w:cs="David"/>
                <w:b/>
                <w:bCs/>
                <w:rtl/>
              </w:rPr>
            </w:pPr>
          </w:p>
        </w:tc>
      </w:tr>
      <w:tr w:rsidR="002E142C" w:rsidRPr="00D21C25" w14:paraId="370FFD83" w14:textId="77777777" w:rsidTr="002E142C">
        <w:tc>
          <w:tcPr>
            <w:tcW w:w="1392" w:type="dxa"/>
            <w:vMerge/>
          </w:tcPr>
          <w:p w14:paraId="78469EA1" w14:textId="77777777" w:rsidR="002E142C" w:rsidRPr="00D21C25" w:rsidRDefault="002E142C" w:rsidP="002E142C">
            <w:pPr>
              <w:spacing w:before="0" w:after="80" w:line="276" w:lineRule="auto"/>
              <w:ind w:right="111"/>
              <w:jc w:val="center"/>
              <w:outlineLvl w:val="0"/>
              <w:rPr>
                <w:rFonts w:ascii="David" w:hAnsi="David" w:cs="David"/>
                <w:u w:val="single"/>
                <w:rtl/>
              </w:rPr>
            </w:pPr>
          </w:p>
        </w:tc>
        <w:tc>
          <w:tcPr>
            <w:tcW w:w="992" w:type="dxa"/>
            <w:vMerge/>
            <w:tcBorders>
              <w:top w:val="single" w:sz="12" w:space="0" w:color="auto"/>
            </w:tcBorders>
          </w:tcPr>
          <w:p w14:paraId="48408C03" w14:textId="77777777" w:rsidR="002E142C" w:rsidRPr="00D21C25" w:rsidRDefault="002E142C" w:rsidP="002E142C">
            <w:pPr>
              <w:spacing w:before="0" w:after="80" w:line="276" w:lineRule="auto"/>
              <w:ind w:right="34"/>
              <w:jc w:val="left"/>
              <w:outlineLvl w:val="0"/>
              <w:rPr>
                <w:rFonts w:ascii="David" w:hAnsi="David" w:cs="David"/>
                <w:b/>
                <w:bCs/>
                <w:rtl/>
              </w:rPr>
            </w:pPr>
          </w:p>
        </w:tc>
        <w:tc>
          <w:tcPr>
            <w:tcW w:w="3544" w:type="dxa"/>
            <w:shd w:val="clear" w:color="auto" w:fill="auto"/>
          </w:tcPr>
          <w:p w14:paraId="6F481CF0"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2410" w:type="dxa"/>
            <w:shd w:val="clear" w:color="auto" w:fill="auto"/>
          </w:tcPr>
          <w:p w14:paraId="3C8B18D3"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1205" w:type="dxa"/>
            <w:shd w:val="clear" w:color="auto" w:fill="BFBFBF" w:themeFill="background1" w:themeFillShade="BF"/>
          </w:tcPr>
          <w:p w14:paraId="3F443763" w14:textId="77777777" w:rsidR="002E142C" w:rsidRPr="00D21C25" w:rsidRDefault="002E142C" w:rsidP="002E142C">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05" w:type="dxa"/>
          </w:tcPr>
          <w:p w14:paraId="370D978C" w14:textId="77777777" w:rsidR="002E142C" w:rsidRPr="00D21C25" w:rsidRDefault="002E142C" w:rsidP="002E142C">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1F7BB3BF" w14:textId="77777777" w:rsidR="002E142C" w:rsidRPr="00D21C25" w:rsidRDefault="002E142C" w:rsidP="002E142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843" w:type="dxa"/>
          </w:tcPr>
          <w:p w14:paraId="67AB70B7"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r>
      <w:tr w:rsidR="002E142C" w:rsidRPr="00D21C25" w14:paraId="0DB1C6E6" w14:textId="77777777" w:rsidTr="002E142C">
        <w:tc>
          <w:tcPr>
            <w:tcW w:w="1392" w:type="dxa"/>
            <w:vMerge/>
          </w:tcPr>
          <w:p w14:paraId="7B7D6D0B" w14:textId="77777777" w:rsidR="002E142C" w:rsidRPr="00D21C25" w:rsidRDefault="002E142C" w:rsidP="002E142C">
            <w:pPr>
              <w:spacing w:before="0" w:after="80" w:line="276" w:lineRule="auto"/>
              <w:ind w:right="111"/>
              <w:jc w:val="center"/>
              <w:outlineLvl w:val="0"/>
              <w:rPr>
                <w:rFonts w:ascii="David" w:hAnsi="David" w:cs="David"/>
                <w:u w:val="single"/>
                <w:rtl/>
              </w:rPr>
            </w:pPr>
          </w:p>
        </w:tc>
        <w:tc>
          <w:tcPr>
            <w:tcW w:w="992" w:type="dxa"/>
            <w:vMerge/>
            <w:tcBorders>
              <w:top w:val="single" w:sz="12" w:space="0" w:color="auto"/>
            </w:tcBorders>
          </w:tcPr>
          <w:p w14:paraId="15CD32C3" w14:textId="77777777" w:rsidR="002E142C" w:rsidRPr="00D21C25" w:rsidRDefault="002E142C" w:rsidP="002E142C">
            <w:pPr>
              <w:spacing w:before="0" w:after="80" w:line="276" w:lineRule="auto"/>
              <w:ind w:right="34"/>
              <w:jc w:val="left"/>
              <w:outlineLvl w:val="0"/>
              <w:rPr>
                <w:rFonts w:ascii="David" w:hAnsi="David" w:cs="David"/>
                <w:b/>
                <w:bCs/>
                <w:rtl/>
              </w:rPr>
            </w:pPr>
          </w:p>
        </w:tc>
        <w:tc>
          <w:tcPr>
            <w:tcW w:w="3544" w:type="dxa"/>
            <w:shd w:val="clear" w:color="auto" w:fill="auto"/>
          </w:tcPr>
          <w:p w14:paraId="7C212EBD"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2410" w:type="dxa"/>
            <w:shd w:val="clear" w:color="auto" w:fill="auto"/>
          </w:tcPr>
          <w:p w14:paraId="200B08F1"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1205" w:type="dxa"/>
            <w:shd w:val="clear" w:color="auto" w:fill="BFBFBF" w:themeFill="background1" w:themeFillShade="BF"/>
          </w:tcPr>
          <w:p w14:paraId="6262B7D3" w14:textId="77777777" w:rsidR="002E142C" w:rsidRPr="00D21C25" w:rsidRDefault="002E142C" w:rsidP="002E142C">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1205" w:type="dxa"/>
          </w:tcPr>
          <w:p w14:paraId="0033154A" w14:textId="77777777" w:rsidR="002E142C" w:rsidRPr="00D21C25" w:rsidRDefault="002E142C" w:rsidP="002E142C">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42C4601F" w14:textId="77777777" w:rsidR="002E142C" w:rsidRPr="00D21C25" w:rsidRDefault="002E142C" w:rsidP="002E142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843" w:type="dxa"/>
          </w:tcPr>
          <w:p w14:paraId="02A84D80"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r>
      <w:tr w:rsidR="002E142C" w:rsidRPr="00D21C25" w14:paraId="433750EF" w14:textId="77777777" w:rsidTr="002E142C">
        <w:tc>
          <w:tcPr>
            <w:tcW w:w="1392" w:type="dxa"/>
            <w:vMerge/>
          </w:tcPr>
          <w:p w14:paraId="78281D27" w14:textId="77777777" w:rsidR="002E142C" w:rsidRPr="00D21C25" w:rsidRDefault="002E142C" w:rsidP="002E142C">
            <w:pPr>
              <w:spacing w:before="0" w:after="80" w:line="276" w:lineRule="auto"/>
              <w:ind w:right="111"/>
              <w:jc w:val="center"/>
              <w:outlineLvl w:val="0"/>
              <w:rPr>
                <w:rFonts w:ascii="David" w:hAnsi="David" w:cs="David"/>
                <w:u w:val="single"/>
                <w:rtl/>
              </w:rPr>
            </w:pPr>
          </w:p>
        </w:tc>
        <w:tc>
          <w:tcPr>
            <w:tcW w:w="992" w:type="dxa"/>
            <w:vMerge/>
            <w:tcBorders>
              <w:top w:val="single" w:sz="12" w:space="0" w:color="auto"/>
              <w:bottom w:val="single" w:sz="12" w:space="0" w:color="auto"/>
            </w:tcBorders>
          </w:tcPr>
          <w:p w14:paraId="35F34978" w14:textId="77777777" w:rsidR="002E142C" w:rsidRPr="00D21C25" w:rsidRDefault="002E142C" w:rsidP="002E142C">
            <w:pPr>
              <w:spacing w:before="0" w:after="80" w:line="276" w:lineRule="auto"/>
              <w:ind w:right="34"/>
              <w:jc w:val="left"/>
              <w:outlineLvl w:val="0"/>
              <w:rPr>
                <w:rFonts w:ascii="David" w:hAnsi="David" w:cs="David"/>
                <w:b/>
                <w:bCs/>
                <w:rtl/>
              </w:rPr>
            </w:pPr>
          </w:p>
        </w:tc>
        <w:tc>
          <w:tcPr>
            <w:tcW w:w="3544" w:type="dxa"/>
            <w:tcBorders>
              <w:bottom w:val="single" w:sz="12" w:space="0" w:color="auto"/>
            </w:tcBorders>
            <w:shd w:val="clear" w:color="auto" w:fill="auto"/>
          </w:tcPr>
          <w:p w14:paraId="51565470"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2410" w:type="dxa"/>
            <w:tcBorders>
              <w:bottom w:val="single" w:sz="12" w:space="0" w:color="auto"/>
            </w:tcBorders>
            <w:shd w:val="clear" w:color="auto" w:fill="auto"/>
          </w:tcPr>
          <w:p w14:paraId="77F23057"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1205" w:type="dxa"/>
            <w:tcBorders>
              <w:bottom w:val="single" w:sz="12" w:space="0" w:color="auto"/>
            </w:tcBorders>
            <w:shd w:val="clear" w:color="auto" w:fill="BFBFBF" w:themeFill="background1" w:themeFillShade="BF"/>
          </w:tcPr>
          <w:p w14:paraId="213569C6" w14:textId="77777777" w:rsidR="002E142C" w:rsidRPr="00D21C25" w:rsidRDefault="002E142C" w:rsidP="002E142C">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05" w:type="dxa"/>
            <w:tcBorders>
              <w:bottom w:val="single" w:sz="12" w:space="0" w:color="auto"/>
            </w:tcBorders>
          </w:tcPr>
          <w:p w14:paraId="1927A7A0" w14:textId="77777777" w:rsidR="002E142C" w:rsidRPr="00D21C25" w:rsidRDefault="002E142C" w:rsidP="002E142C">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21565EAC" w14:textId="77777777" w:rsidR="002E142C" w:rsidRPr="00D21C25" w:rsidRDefault="002E142C" w:rsidP="002E142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843" w:type="dxa"/>
            <w:tcBorders>
              <w:bottom w:val="single" w:sz="12" w:space="0" w:color="auto"/>
            </w:tcBorders>
          </w:tcPr>
          <w:p w14:paraId="097AB325"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r>
      <w:tr w:rsidR="002E142C" w:rsidRPr="00D21C25" w14:paraId="63DB171A" w14:textId="77777777" w:rsidTr="002E142C">
        <w:tc>
          <w:tcPr>
            <w:tcW w:w="1392" w:type="dxa"/>
            <w:vMerge/>
          </w:tcPr>
          <w:p w14:paraId="3C28A708" w14:textId="77777777" w:rsidR="002E142C" w:rsidRPr="00D21C25" w:rsidRDefault="002E142C" w:rsidP="002E142C">
            <w:pPr>
              <w:spacing w:before="0" w:after="80" w:line="276" w:lineRule="auto"/>
              <w:ind w:right="111"/>
              <w:jc w:val="center"/>
              <w:outlineLvl w:val="0"/>
              <w:rPr>
                <w:rFonts w:ascii="David" w:hAnsi="David" w:cs="David"/>
                <w:u w:val="single"/>
                <w:rtl/>
              </w:rPr>
            </w:pPr>
          </w:p>
        </w:tc>
        <w:tc>
          <w:tcPr>
            <w:tcW w:w="992" w:type="dxa"/>
            <w:vMerge w:val="restart"/>
            <w:tcBorders>
              <w:top w:val="single" w:sz="12" w:space="0" w:color="auto"/>
            </w:tcBorders>
          </w:tcPr>
          <w:p w14:paraId="7E9CBF4F" w14:textId="77777777" w:rsidR="002E142C" w:rsidRPr="00D21C25" w:rsidRDefault="002E142C" w:rsidP="002E142C">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3544" w:type="dxa"/>
            <w:tcBorders>
              <w:top w:val="single" w:sz="12" w:space="0" w:color="auto"/>
            </w:tcBorders>
            <w:shd w:val="clear" w:color="auto" w:fill="auto"/>
          </w:tcPr>
          <w:p w14:paraId="5E643EFF"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2410" w:type="dxa"/>
            <w:tcBorders>
              <w:top w:val="single" w:sz="12" w:space="0" w:color="auto"/>
            </w:tcBorders>
            <w:shd w:val="clear" w:color="auto" w:fill="auto"/>
          </w:tcPr>
          <w:p w14:paraId="46D19BDF"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1205" w:type="dxa"/>
            <w:tcBorders>
              <w:top w:val="single" w:sz="12" w:space="0" w:color="auto"/>
            </w:tcBorders>
            <w:shd w:val="clear" w:color="auto" w:fill="BFBFBF" w:themeFill="background1" w:themeFillShade="BF"/>
          </w:tcPr>
          <w:p w14:paraId="72558EAE" w14:textId="77777777" w:rsidR="002E142C" w:rsidRPr="00D21C25" w:rsidRDefault="002E142C" w:rsidP="002E142C">
            <w:pPr>
              <w:pStyle w:val="aff0"/>
              <w:spacing w:before="0" w:after="80" w:line="276" w:lineRule="auto"/>
              <w:ind w:left="0"/>
              <w:jc w:val="left"/>
              <w:outlineLvl w:val="0"/>
              <w:rPr>
                <w:rFonts w:ascii="David" w:hAnsi="David" w:cs="David"/>
                <w:b/>
                <w:bCs/>
                <w:rtl/>
              </w:rPr>
            </w:pPr>
            <w:r w:rsidRPr="00D55474">
              <w:rPr>
                <w:rFonts w:ascii="David" w:hAnsi="David" w:cs="David" w:hint="cs"/>
                <w:rtl/>
              </w:rPr>
              <w:t>מחודש</w:t>
            </w:r>
          </w:p>
        </w:tc>
        <w:tc>
          <w:tcPr>
            <w:tcW w:w="1205" w:type="dxa"/>
            <w:tcBorders>
              <w:top w:val="single" w:sz="12" w:space="0" w:color="auto"/>
            </w:tcBorders>
          </w:tcPr>
          <w:p w14:paraId="574F8CCA" w14:textId="77777777" w:rsidR="002E142C" w:rsidRPr="00D21C25" w:rsidRDefault="002E142C" w:rsidP="002E142C">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21D90AA9" w14:textId="77777777" w:rsidR="002E142C" w:rsidRPr="00D21C25" w:rsidRDefault="002E142C" w:rsidP="002E142C">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843" w:type="dxa"/>
            <w:tcBorders>
              <w:top w:val="single" w:sz="12" w:space="0" w:color="auto"/>
            </w:tcBorders>
          </w:tcPr>
          <w:p w14:paraId="1E7AB0BD" w14:textId="77777777" w:rsidR="002E142C" w:rsidRPr="00D21C25" w:rsidRDefault="002E142C" w:rsidP="002E142C">
            <w:pPr>
              <w:pStyle w:val="aff0"/>
              <w:spacing w:before="0" w:after="80" w:line="276" w:lineRule="auto"/>
              <w:ind w:left="0" w:right="-44"/>
              <w:contextualSpacing w:val="0"/>
              <w:jc w:val="left"/>
              <w:outlineLvl w:val="0"/>
              <w:rPr>
                <w:rFonts w:ascii="David" w:hAnsi="David" w:cs="David"/>
                <w:b/>
                <w:bCs/>
                <w:rtl/>
              </w:rPr>
            </w:pPr>
          </w:p>
        </w:tc>
      </w:tr>
      <w:tr w:rsidR="002E142C" w:rsidRPr="00D21C25" w14:paraId="0CB5BCF3" w14:textId="77777777" w:rsidTr="002E142C">
        <w:tc>
          <w:tcPr>
            <w:tcW w:w="1392" w:type="dxa"/>
            <w:vMerge/>
          </w:tcPr>
          <w:p w14:paraId="6712357B" w14:textId="77777777" w:rsidR="002E142C" w:rsidRPr="00D21C25" w:rsidRDefault="002E142C" w:rsidP="002E142C">
            <w:pPr>
              <w:spacing w:before="0" w:after="80" w:line="276" w:lineRule="auto"/>
              <w:ind w:right="111"/>
              <w:jc w:val="center"/>
              <w:outlineLvl w:val="0"/>
              <w:rPr>
                <w:rFonts w:ascii="David" w:hAnsi="David" w:cs="David"/>
                <w:u w:val="single"/>
                <w:rtl/>
              </w:rPr>
            </w:pPr>
          </w:p>
        </w:tc>
        <w:tc>
          <w:tcPr>
            <w:tcW w:w="992" w:type="dxa"/>
            <w:vMerge/>
            <w:tcBorders>
              <w:top w:val="single" w:sz="12" w:space="0" w:color="auto"/>
            </w:tcBorders>
          </w:tcPr>
          <w:p w14:paraId="409AA53F" w14:textId="77777777" w:rsidR="002E142C" w:rsidRPr="00D21C25" w:rsidRDefault="002E142C" w:rsidP="002E142C">
            <w:pPr>
              <w:spacing w:before="0" w:after="80" w:line="276" w:lineRule="auto"/>
              <w:ind w:right="34"/>
              <w:jc w:val="left"/>
              <w:outlineLvl w:val="0"/>
              <w:rPr>
                <w:rFonts w:ascii="David" w:hAnsi="David" w:cs="David"/>
                <w:b/>
                <w:bCs/>
                <w:rtl/>
              </w:rPr>
            </w:pPr>
          </w:p>
        </w:tc>
        <w:tc>
          <w:tcPr>
            <w:tcW w:w="3544" w:type="dxa"/>
            <w:shd w:val="clear" w:color="auto" w:fill="auto"/>
          </w:tcPr>
          <w:p w14:paraId="07C23B81"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2410" w:type="dxa"/>
            <w:shd w:val="clear" w:color="auto" w:fill="auto"/>
          </w:tcPr>
          <w:p w14:paraId="417180A1"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1205" w:type="dxa"/>
            <w:shd w:val="clear" w:color="auto" w:fill="BFBFBF" w:themeFill="background1" w:themeFillShade="BF"/>
          </w:tcPr>
          <w:p w14:paraId="3A60863E" w14:textId="77777777" w:rsidR="002E142C" w:rsidRPr="00D21C25" w:rsidRDefault="002E142C" w:rsidP="002E142C">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05" w:type="dxa"/>
          </w:tcPr>
          <w:p w14:paraId="240AC5A0" w14:textId="77777777" w:rsidR="002E142C" w:rsidRPr="00D21C25" w:rsidRDefault="002E142C" w:rsidP="002E142C">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4C4C6171" w14:textId="77777777" w:rsidR="002E142C" w:rsidRPr="00D21C25" w:rsidRDefault="002E142C" w:rsidP="002E142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843" w:type="dxa"/>
          </w:tcPr>
          <w:p w14:paraId="29430F7B"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r>
      <w:tr w:rsidR="002E142C" w:rsidRPr="00D21C25" w14:paraId="7CC4A223" w14:textId="77777777" w:rsidTr="002E142C">
        <w:tc>
          <w:tcPr>
            <w:tcW w:w="1392" w:type="dxa"/>
            <w:vMerge/>
            <w:shd w:val="clear" w:color="auto" w:fill="BFBFBF" w:themeFill="background1" w:themeFillShade="BF"/>
          </w:tcPr>
          <w:p w14:paraId="331E72E5" w14:textId="77777777" w:rsidR="002E142C" w:rsidRPr="00D21C25" w:rsidRDefault="002E142C" w:rsidP="002E142C">
            <w:pPr>
              <w:spacing w:before="0" w:after="80" w:line="276" w:lineRule="auto"/>
              <w:ind w:right="111"/>
              <w:jc w:val="center"/>
              <w:outlineLvl w:val="0"/>
              <w:rPr>
                <w:rFonts w:ascii="David" w:hAnsi="David" w:cs="David"/>
                <w:u w:val="single"/>
                <w:rtl/>
              </w:rPr>
            </w:pPr>
          </w:p>
        </w:tc>
        <w:tc>
          <w:tcPr>
            <w:tcW w:w="992" w:type="dxa"/>
            <w:vMerge/>
            <w:tcBorders>
              <w:top w:val="single" w:sz="12" w:space="0" w:color="auto"/>
            </w:tcBorders>
          </w:tcPr>
          <w:p w14:paraId="322A9302" w14:textId="77777777" w:rsidR="002E142C" w:rsidRPr="00D21C25" w:rsidRDefault="002E142C" w:rsidP="002E142C">
            <w:pPr>
              <w:spacing w:before="0" w:after="80" w:line="276" w:lineRule="auto"/>
              <w:ind w:right="34"/>
              <w:jc w:val="left"/>
              <w:outlineLvl w:val="0"/>
              <w:rPr>
                <w:rFonts w:ascii="David" w:hAnsi="David" w:cs="David"/>
                <w:b/>
                <w:bCs/>
                <w:rtl/>
              </w:rPr>
            </w:pPr>
          </w:p>
        </w:tc>
        <w:tc>
          <w:tcPr>
            <w:tcW w:w="3544" w:type="dxa"/>
            <w:shd w:val="clear" w:color="auto" w:fill="auto"/>
          </w:tcPr>
          <w:p w14:paraId="26568912"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2410" w:type="dxa"/>
            <w:shd w:val="clear" w:color="auto" w:fill="auto"/>
          </w:tcPr>
          <w:p w14:paraId="60D54D1B"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1205" w:type="dxa"/>
            <w:shd w:val="clear" w:color="auto" w:fill="BFBFBF" w:themeFill="background1" w:themeFillShade="BF"/>
          </w:tcPr>
          <w:p w14:paraId="71FBEF47" w14:textId="77777777" w:rsidR="002E142C" w:rsidRPr="00D21C25" w:rsidRDefault="002E142C" w:rsidP="002E142C">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1205" w:type="dxa"/>
          </w:tcPr>
          <w:p w14:paraId="69177B44" w14:textId="77777777" w:rsidR="002E142C" w:rsidRPr="00D21C25" w:rsidRDefault="002E142C" w:rsidP="002E142C">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44E0BEF0" w14:textId="77777777" w:rsidR="002E142C" w:rsidRPr="00D21C25" w:rsidRDefault="002E142C" w:rsidP="002E142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843" w:type="dxa"/>
          </w:tcPr>
          <w:p w14:paraId="7D09D1DA"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r>
      <w:tr w:rsidR="002E142C" w:rsidRPr="00D21C25" w14:paraId="7C85B700" w14:textId="77777777" w:rsidTr="002E142C">
        <w:tc>
          <w:tcPr>
            <w:tcW w:w="1392" w:type="dxa"/>
            <w:vMerge/>
          </w:tcPr>
          <w:p w14:paraId="1E8D01FE" w14:textId="77777777" w:rsidR="002E142C" w:rsidRPr="00D21C25" w:rsidRDefault="002E142C" w:rsidP="002E142C">
            <w:pPr>
              <w:spacing w:before="0" w:after="80" w:line="276" w:lineRule="auto"/>
              <w:ind w:right="111"/>
              <w:jc w:val="center"/>
              <w:outlineLvl w:val="0"/>
              <w:rPr>
                <w:rFonts w:ascii="David" w:hAnsi="David" w:cs="David"/>
                <w:u w:val="single"/>
                <w:rtl/>
              </w:rPr>
            </w:pPr>
          </w:p>
        </w:tc>
        <w:tc>
          <w:tcPr>
            <w:tcW w:w="992" w:type="dxa"/>
            <w:vMerge/>
            <w:tcBorders>
              <w:top w:val="single" w:sz="12" w:space="0" w:color="auto"/>
              <w:bottom w:val="single" w:sz="12" w:space="0" w:color="auto"/>
            </w:tcBorders>
          </w:tcPr>
          <w:p w14:paraId="229228B2" w14:textId="77777777" w:rsidR="002E142C" w:rsidRPr="00D21C25" w:rsidRDefault="002E142C" w:rsidP="002E142C">
            <w:pPr>
              <w:spacing w:before="0" w:after="80" w:line="276" w:lineRule="auto"/>
              <w:ind w:right="34"/>
              <w:jc w:val="left"/>
              <w:outlineLvl w:val="0"/>
              <w:rPr>
                <w:rFonts w:ascii="David" w:hAnsi="David" w:cs="David"/>
                <w:b/>
                <w:bCs/>
                <w:rtl/>
              </w:rPr>
            </w:pPr>
          </w:p>
        </w:tc>
        <w:tc>
          <w:tcPr>
            <w:tcW w:w="3544" w:type="dxa"/>
            <w:tcBorders>
              <w:bottom w:val="single" w:sz="12" w:space="0" w:color="auto"/>
            </w:tcBorders>
            <w:shd w:val="clear" w:color="auto" w:fill="auto"/>
          </w:tcPr>
          <w:p w14:paraId="5C2FE9B6"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2410" w:type="dxa"/>
            <w:tcBorders>
              <w:bottom w:val="single" w:sz="12" w:space="0" w:color="auto"/>
            </w:tcBorders>
            <w:shd w:val="clear" w:color="auto" w:fill="auto"/>
          </w:tcPr>
          <w:p w14:paraId="3525DC09"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1205" w:type="dxa"/>
            <w:tcBorders>
              <w:bottom w:val="single" w:sz="12" w:space="0" w:color="auto"/>
            </w:tcBorders>
            <w:shd w:val="clear" w:color="auto" w:fill="BFBFBF" w:themeFill="background1" w:themeFillShade="BF"/>
          </w:tcPr>
          <w:p w14:paraId="087714D9" w14:textId="77777777" w:rsidR="002E142C" w:rsidRPr="00D21C25" w:rsidRDefault="002E142C" w:rsidP="002E142C">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05" w:type="dxa"/>
            <w:tcBorders>
              <w:bottom w:val="single" w:sz="12" w:space="0" w:color="auto"/>
            </w:tcBorders>
          </w:tcPr>
          <w:p w14:paraId="5B67788F" w14:textId="77777777" w:rsidR="002E142C" w:rsidRPr="00D21C25" w:rsidRDefault="002E142C" w:rsidP="002E142C">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2B88FAD7" w14:textId="77777777" w:rsidR="002E142C" w:rsidRPr="00D21C25" w:rsidRDefault="002E142C" w:rsidP="002E142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843" w:type="dxa"/>
            <w:tcBorders>
              <w:bottom w:val="single" w:sz="12" w:space="0" w:color="auto"/>
            </w:tcBorders>
          </w:tcPr>
          <w:p w14:paraId="410BCB5E"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r>
      <w:tr w:rsidR="002E142C" w:rsidRPr="00D21C25" w14:paraId="3AD82214" w14:textId="77777777" w:rsidTr="002E142C">
        <w:tc>
          <w:tcPr>
            <w:tcW w:w="1392" w:type="dxa"/>
            <w:vMerge/>
          </w:tcPr>
          <w:p w14:paraId="30CA83BF" w14:textId="77777777" w:rsidR="002E142C" w:rsidRPr="00D21C25" w:rsidRDefault="002E142C" w:rsidP="002E142C">
            <w:pPr>
              <w:spacing w:before="0" w:after="80" w:line="276" w:lineRule="auto"/>
              <w:ind w:right="111"/>
              <w:jc w:val="center"/>
              <w:outlineLvl w:val="0"/>
              <w:rPr>
                <w:rFonts w:ascii="David" w:hAnsi="David" w:cs="David"/>
                <w:u w:val="single"/>
                <w:rtl/>
              </w:rPr>
            </w:pPr>
          </w:p>
        </w:tc>
        <w:tc>
          <w:tcPr>
            <w:tcW w:w="992" w:type="dxa"/>
            <w:vMerge w:val="restart"/>
            <w:tcBorders>
              <w:top w:val="single" w:sz="12" w:space="0" w:color="auto"/>
            </w:tcBorders>
          </w:tcPr>
          <w:p w14:paraId="642CFCE4" w14:textId="77777777" w:rsidR="002E142C" w:rsidRPr="00D21C25" w:rsidRDefault="002E142C" w:rsidP="002E142C">
            <w:pPr>
              <w:spacing w:before="0" w:after="80" w:line="276" w:lineRule="auto"/>
              <w:ind w:right="34"/>
              <w:jc w:val="left"/>
              <w:outlineLvl w:val="0"/>
              <w:rPr>
                <w:rFonts w:ascii="David" w:hAnsi="David" w:cs="David"/>
                <w:b/>
                <w:bCs/>
                <w:rtl/>
              </w:rPr>
            </w:pPr>
            <w:r>
              <w:rPr>
                <w:rFonts w:ascii="David" w:hAnsi="David" w:cs="David" w:hint="cs"/>
                <w:b/>
                <w:bCs/>
                <w:rtl/>
              </w:rPr>
              <w:t>4</w:t>
            </w:r>
          </w:p>
        </w:tc>
        <w:tc>
          <w:tcPr>
            <w:tcW w:w="3544" w:type="dxa"/>
            <w:tcBorders>
              <w:top w:val="single" w:sz="12" w:space="0" w:color="auto"/>
            </w:tcBorders>
            <w:shd w:val="clear" w:color="auto" w:fill="auto"/>
          </w:tcPr>
          <w:p w14:paraId="2CEEB41C"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2410" w:type="dxa"/>
            <w:tcBorders>
              <w:top w:val="single" w:sz="12" w:space="0" w:color="auto"/>
            </w:tcBorders>
            <w:shd w:val="clear" w:color="auto" w:fill="auto"/>
          </w:tcPr>
          <w:p w14:paraId="5C80649F"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1205" w:type="dxa"/>
            <w:tcBorders>
              <w:top w:val="single" w:sz="12" w:space="0" w:color="auto"/>
            </w:tcBorders>
            <w:shd w:val="clear" w:color="auto" w:fill="BFBFBF" w:themeFill="background1" w:themeFillShade="BF"/>
          </w:tcPr>
          <w:p w14:paraId="44A1086B" w14:textId="77777777" w:rsidR="002E142C" w:rsidRPr="00D21C25" w:rsidRDefault="002E142C" w:rsidP="002E142C">
            <w:pPr>
              <w:pStyle w:val="aff0"/>
              <w:spacing w:before="0" w:after="80" w:line="276" w:lineRule="auto"/>
              <w:ind w:left="0"/>
              <w:jc w:val="left"/>
              <w:outlineLvl w:val="0"/>
              <w:rPr>
                <w:rFonts w:ascii="David" w:hAnsi="David" w:cs="David"/>
                <w:b/>
                <w:bCs/>
                <w:rtl/>
              </w:rPr>
            </w:pPr>
            <w:r w:rsidRPr="00D55474">
              <w:rPr>
                <w:rFonts w:ascii="David" w:hAnsi="David" w:cs="David" w:hint="cs"/>
                <w:rtl/>
              </w:rPr>
              <w:t>מחודש</w:t>
            </w:r>
          </w:p>
        </w:tc>
        <w:tc>
          <w:tcPr>
            <w:tcW w:w="1205" w:type="dxa"/>
            <w:tcBorders>
              <w:top w:val="single" w:sz="12" w:space="0" w:color="auto"/>
            </w:tcBorders>
          </w:tcPr>
          <w:p w14:paraId="70CCD6D9" w14:textId="77777777" w:rsidR="002E142C" w:rsidRPr="00D21C25" w:rsidRDefault="002E142C" w:rsidP="002E142C">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7D5B24D6" w14:textId="77777777" w:rsidR="002E142C" w:rsidRPr="00D21C25" w:rsidRDefault="002E142C" w:rsidP="002E142C">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843" w:type="dxa"/>
            <w:tcBorders>
              <w:top w:val="single" w:sz="12" w:space="0" w:color="auto"/>
            </w:tcBorders>
          </w:tcPr>
          <w:p w14:paraId="2CA11610"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r>
      <w:tr w:rsidR="002E142C" w:rsidRPr="00D21C25" w14:paraId="54C6A844" w14:textId="77777777" w:rsidTr="002E142C">
        <w:tc>
          <w:tcPr>
            <w:tcW w:w="1392" w:type="dxa"/>
            <w:vMerge/>
          </w:tcPr>
          <w:p w14:paraId="10A030EF" w14:textId="77777777" w:rsidR="002E142C" w:rsidRPr="00D21C25" w:rsidRDefault="002E142C" w:rsidP="002E142C">
            <w:pPr>
              <w:spacing w:before="0" w:after="80" w:line="276" w:lineRule="auto"/>
              <w:ind w:right="111"/>
              <w:jc w:val="center"/>
              <w:outlineLvl w:val="0"/>
              <w:rPr>
                <w:rFonts w:ascii="David" w:hAnsi="David" w:cs="David"/>
                <w:u w:val="single"/>
                <w:rtl/>
              </w:rPr>
            </w:pPr>
          </w:p>
        </w:tc>
        <w:tc>
          <w:tcPr>
            <w:tcW w:w="992" w:type="dxa"/>
            <w:vMerge/>
          </w:tcPr>
          <w:p w14:paraId="6C82083A" w14:textId="77777777" w:rsidR="002E142C" w:rsidRPr="00D21C25" w:rsidRDefault="002E142C" w:rsidP="002E142C">
            <w:pPr>
              <w:spacing w:before="0" w:after="80" w:line="276" w:lineRule="auto"/>
              <w:ind w:right="34"/>
              <w:jc w:val="left"/>
              <w:outlineLvl w:val="0"/>
              <w:rPr>
                <w:rFonts w:ascii="David" w:hAnsi="David" w:cs="David"/>
                <w:b/>
                <w:bCs/>
                <w:rtl/>
              </w:rPr>
            </w:pPr>
          </w:p>
        </w:tc>
        <w:tc>
          <w:tcPr>
            <w:tcW w:w="3544" w:type="dxa"/>
            <w:shd w:val="clear" w:color="auto" w:fill="auto"/>
          </w:tcPr>
          <w:p w14:paraId="53829D3E"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2410" w:type="dxa"/>
            <w:shd w:val="clear" w:color="auto" w:fill="auto"/>
          </w:tcPr>
          <w:p w14:paraId="54D73D3F"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1205" w:type="dxa"/>
            <w:shd w:val="clear" w:color="auto" w:fill="BFBFBF" w:themeFill="background1" w:themeFillShade="BF"/>
          </w:tcPr>
          <w:p w14:paraId="60557F0A" w14:textId="77777777" w:rsidR="002E142C" w:rsidRPr="00D21C25" w:rsidRDefault="002E142C" w:rsidP="002E142C">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05" w:type="dxa"/>
          </w:tcPr>
          <w:p w14:paraId="4AF784B7" w14:textId="77777777" w:rsidR="002E142C" w:rsidRPr="00D21C25" w:rsidRDefault="002E142C" w:rsidP="002E142C">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14AB3168" w14:textId="77777777" w:rsidR="002E142C" w:rsidRPr="00D21C25" w:rsidRDefault="002E142C" w:rsidP="002E142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843" w:type="dxa"/>
          </w:tcPr>
          <w:p w14:paraId="06931CDB"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r>
      <w:tr w:rsidR="002E142C" w:rsidRPr="00D21C25" w14:paraId="5454ED5A" w14:textId="77777777" w:rsidTr="002E142C">
        <w:tc>
          <w:tcPr>
            <w:tcW w:w="1392" w:type="dxa"/>
            <w:vMerge/>
          </w:tcPr>
          <w:p w14:paraId="64322712" w14:textId="77777777" w:rsidR="002E142C" w:rsidRPr="00D21C25" w:rsidRDefault="002E142C" w:rsidP="002E142C">
            <w:pPr>
              <w:spacing w:before="0" w:after="80" w:line="276" w:lineRule="auto"/>
              <w:ind w:right="111"/>
              <w:jc w:val="center"/>
              <w:outlineLvl w:val="0"/>
              <w:rPr>
                <w:rFonts w:ascii="David" w:hAnsi="David" w:cs="David"/>
                <w:u w:val="single"/>
                <w:rtl/>
              </w:rPr>
            </w:pPr>
          </w:p>
        </w:tc>
        <w:tc>
          <w:tcPr>
            <w:tcW w:w="992" w:type="dxa"/>
            <w:vMerge/>
          </w:tcPr>
          <w:p w14:paraId="7311CCBB" w14:textId="77777777" w:rsidR="002E142C" w:rsidRPr="00D21C25" w:rsidRDefault="002E142C" w:rsidP="002E142C">
            <w:pPr>
              <w:spacing w:before="0" w:after="80" w:line="276" w:lineRule="auto"/>
              <w:ind w:right="34"/>
              <w:jc w:val="left"/>
              <w:outlineLvl w:val="0"/>
              <w:rPr>
                <w:rFonts w:ascii="David" w:hAnsi="David" w:cs="David"/>
                <w:b/>
                <w:bCs/>
                <w:rtl/>
              </w:rPr>
            </w:pPr>
          </w:p>
        </w:tc>
        <w:tc>
          <w:tcPr>
            <w:tcW w:w="3544" w:type="dxa"/>
            <w:shd w:val="clear" w:color="auto" w:fill="auto"/>
          </w:tcPr>
          <w:p w14:paraId="0CE8110E"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2410" w:type="dxa"/>
            <w:shd w:val="clear" w:color="auto" w:fill="auto"/>
          </w:tcPr>
          <w:p w14:paraId="3DE307F3"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1205" w:type="dxa"/>
            <w:shd w:val="clear" w:color="auto" w:fill="BFBFBF" w:themeFill="background1" w:themeFillShade="BF"/>
          </w:tcPr>
          <w:p w14:paraId="49B4C227" w14:textId="77777777" w:rsidR="002E142C" w:rsidRPr="00D21C25" w:rsidRDefault="002E142C" w:rsidP="002E142C">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1205" w:type="dxa"/>
          </w:tcPr>
          <w:p w14:paraId="368939F2" w14:textId="77777777" w:rsidR="002E142C" w:rsidRPr="00D21C25" w:rsidRDefault="002E142C" w:rsidP="002E142C">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4980C258" w14:textId="77777777" w:rsidR="002E142C" w:rsidRPr="00D21C25" w:rsidRDefault="002E142C" w:rsidP="002E142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843" w:type="dxa"/>
          </w:tcPr>
          <w:p w14:paraId="6BAC841B"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r>
      <w:tr w:rsidR="002E142C" w:rsidRPr="00D21C25" w14:paraId="50F2075C" w14:textId="77777777" w:rsidTr="002E142C">
        <w:tc>
          <w:tcPr>
            <w:tcW w:w="1392" w:type="dxa"/>
            <w:vMerge/>
            <w:tcBorders>
              <w:bottom w:val="single" w:sz="12" w:space="0" w:color="auto"/>
            </w:tcBorders>
          </w:tcPr>
          <w:p w14:paraId="5922851D" w14:textId="77777777" w:rsidR="002E142C" w:rsidRPr="00D21C25" w:rsidRDefault="002E142C" w:rsidP="002E142C">
            <w:pPr>
              <w:spacing w:before="0" w:after="80" w:line="276" w:lineRule="auto"/>
              <w:ind w:right="111"/>
              <w:jc w:val="center"/>
              <w:outlineLvl w:val="0"/>
              <w:rPr>
                <w:rFonts w:ascii="David" w:hAnsi="David" w:cs="David"/>
                <w:u w:val="single"/>
                <w:rtl/>
              </w:rPr>
            </w:pPr>
          </w:p>
        </w:tc>
        <w:tc>
          <w:tcPr>
            <w:tcW w:w="992" w:type="dxa"/>
            <w:vMerge/>
            <w:tcBorders>
              <w:bottom w:val="single" w:sz="12" w:space="0" w:color="auto"/>
            </w:tcBorders>
          </w:tcPr>
          <w:p w14:paraId="1C598733" w14:textId="77777777" w:rsidR="002E142C" w:rsidRPr="00D21C25" w:rsidRDefault="002E142C" w:rsidP="002E142C">
            <w:pPr>
              <w:spacing w:before="0" w:after="80" w:line="276" w:lineRule="auto"/>
              <w:ind w:right="34"/>
              <w:jc w:val="left"/>
              <w:outlineLvl w:val="0"/>
              <w:rPr>
                <w:rFonts w:ascii="David" w:hAnsi="David" w:cs="David"/>
                <w:b/>
                <w:bCs/>
                <w:rtl/>
              </w:rPr>
            </w:pPr>
          </w:p>
        </w:tc>
        <w:tc>
          <w:tcPr>
            <w:tcW w:w="3544" w:type="dxa"/>
            <w:tcBorders>
              <w:bottom w:val="single" w:sz="12" w:space="0" w:color="auto"/>
            </w:tcBorders>
            <w:shd w:val="clear" w:color="auto" w:fill="auto"/>
          </w:tcPr>
          <w:p w14:paraId="31A464F4"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2410" w:type="dxa"/>
            <w:tcBorders>
              <w:bottom w:val="single" w:sz="12" w:space="0" w:color="auto"/>
            </w:tcBorders>
            <w:shd w:val="clear" w:color="auto" w:fill="auto"/>
          </w:tcPr>
          <w:p w14:paraId="0AC1ABAD"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c>
          <w:tcPr>
            <w:tcW w:w="1205" w:type="dxa"/>
            <w:tcBorders>
              <w:bottom w:val="single" w:sz="12" w:space="0" w:color="auto"/>
            </w:tcBorders>
            <w:shd w:val="clear" w:color="auto" w:fill="BFBFBF" w:themeFill="background1" w:themeFillShade="BF"/>
          </w:tcPr>
          <w:p w14:paraId="42E3C6D1" w14:textId="77777777" w:rsidR="002E142C" w:rsidRPr="00D21C25" w:rsidRDefault="002E142C" w:rsidP="002E142C">
            <w:pPr>
              <w:pStyle w:val="aff0"/>
              <w:spacing w:before="0" w:after="80" w:line="276" w:lineRule="auto"/>
              <w:ind w:left="0"/>
              <w:contextualSpacing w:val="0"/>
              <w:jc w:val="left"/>
              <w:outlineLvl w:val="0"/>
              <w:rPr>
                <w:rFonts w:ascii="David" w:hAnsi="David" w:cs="David"/>
                <w:b/>
                <w:bCs/>
                <w:rtl/>
              </w:rPr>
            </w:pPr>
            <w:r w:rsidRPr="00D55474">
              <w:rPr>
                <w:rFonts w:ascii="David" w:hAnsi="David" w:cs="David" w:hint="cs"/>
                <w:rtl/>
              </w:rPr>
              <w:t>בשנת</w:t>
            </w:r>
          </w:p>
        </w:tc>
        <w:tc>
          <w:tcPr>
            <w:tcW w:w="1205" w:type="dxa"/>
            <w:tcBorders>
              <w:bottom w:val="single" w:sz="12" w:space="0" w:color="auto"/>
            </w:tcBorders>
          </w:tcPr>
          <w:p w14:paraId="374F17E4" w14:textId="77777777" w:rsidR="002E142C" w:rsidRPr="00D21C25" w:rsidRDefault="002E142C" w:rsidP="002E142C">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7054691B" w14:textId="77777777" w:rsidR="002E142C" w:rsidRPr="00D21C25" w:rsidRDefault="002E142C" w:rsidP="002E142C">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843" w:type="dxa"/>
            <w:tcBorders>
              <w:bottom w:val="single" w:sz="12" w:space="0" w:color="auto"/>
            </w:tcBorders>
          </w:tcPr>
          <w:p w14:paraId="7151247F" w14:textId="77777777" w:rsidR="002E142C" w:rsidRPr="00D21C25" w:rsidRDefault="002E142C" w:rsidP="002E142C">
            <w:pPr>
              <w:pStyle w:val="aff0"/>
              <w:spacing w:before="0" w:after="80" w:line="276" w:lineRule="auto"/>
              <w:ind w:left="0" w:right="567"/>
              <w:contextualSpacing w:val="0"/>
              <w:jc w:val="left"/>
              <w:outlineLvl w:val="0"/>
              <w:rPr>
                <w:rFonts w:ascii="David" w:hAnsi="David" w:cs="David"/>
                <w:b/>
                <w:bCs/>
                <w:rtl/>
              </w:rPr>
            </w:pPr>
          </w:p>
        </w:tc>
      </w:tr>
    </w:tbl>
    <w:p w14:paraId="70112B90" w14:textId="77777777" w:rsidR="00DD5CFE" w:rsidRDefault="00DD5CFE" w:rsidP="00A72428">
      <w:pPr>
        <w:spacing w:before="0" w:after="120" w:line="276" w:lineRule="auto"/>
        <w:ind w:right="567"/>
        <w:rPr>
          <w:rFonts w:ascii="David" w:hAnsi="David" w:cs="David"/>
          <w:rtl/>
        </w:rPr>
      </w:pPr>
    </w:p>
    <w:p w14:paraId="5DC116AA" w14:textId="77777777" w:rsidR="00C84207" w:rsidRDefault="00C84207" w:rsidP="00C84207">
      <w:pPr>
        <w:spacing w:before="60" w:line="276" w:lineRule="auto"/>
        <w:ind w:right="567"/>
        <w:outlineLvl w:val="0"/>
        <w:rPr>
          <w:rFonts w:ascii="David" w:hAnsi="David" w:cs="David"/>
          <w:b/>
          <w:bCs/>
          <w:rtl/>
        </w:rPr>
      </w:pPr>
    </w:p>
    <w:p w14:paraId="538F7290" w14:textId="77777777" w:rsidR="00DD5CFE" w:rsidRDefault="00DD5CFE" w:rsidP="00C84207">
      <w:pPr>
        <w:spacing w:before="60" w:line="276" w:lineRule="auto"/>
        <w:ind w:right="567"/>
        <w:outlineLvl w:val="0"/>
        <w:rPr>
          <w:rFonts w:ascii="David" w:hAnsi="David" w:cs="David"/>
          <w:b/>
          <w:bCs/>
          <w:rtl/>
        </w:rPr>
      </w:pPr>
    </w:p>
    <w:tbl>
      <w:tblPr>
        <w:tblStyle w:val="afd"/>
        <w:tblpPr w:leftFromText="180" w:rightFromText="180" w:vertAnchor="text" w:tblpY="1"/>
        <w:tblOverlap w:val="never"/>
        <w:bidiVisual/>
        <w:tblW w:w="14150" w:type="dxa"/>
        <w:tblLayout w:type="fixed"/>
        <w:tblLook w:val="04A0" w:firstRow="1" w:lastRow="0" w:firstColumn="1" w:lastColumn="0" w:noHBand="0" w:noVBand="1"/>
      </w:tblPr>
      <w:tblGrid>
        <w:gridCol w:w="1392"/>
        <w:gridCol w:w="992"/>
        <w:gridCol w:w="3544"/>
        <w:gridCol w:w="2410"/>
        <w:gridCol w:w="1205"/>
        <w:gridCol w:w="1205"/>
        <w:gridCol w:w="1559"/>
        <w:gridCol w:w="1843"/>
      </w:tblGrid>
      <w:tr w:rsidR="00917569" w:rsidRPr="00D21C25" w14:paraId="6E827406" w14:textId="77777777" w:rsidTr="00917569">
        <w:trPr>
          <w:tblHeader/>
        </w:trPr>
        <w:tc>
          <w:tcPr>
            <w:tcW w:w="1392" w:type="dxa"/>
            <w:vMerge w:val="restart"/>
            <w:shd w:val="clear" w:color="auto" w:fill="BFBFBF" w:themeFill="background1" w:themeFillShade="BF"/>
          </w:tcPr>
          <w:p w14:paraId="412AF35A" w14:textId="77777777" w:rsidR="00917569" w:rsidRPr="00D21C25" w:rsidRDefault="00917569" w:rsidP="005C0960">
            <w:pPr>
              <w:spacing w:before="0" w:after="80" w:line="276" w:lineRule="auto"/>
              <w:ind w:right="111"/>
              <w:jc w:val="center"/>
              <w:outlineLvl w:val="0"/>
              <w:rPr>
                <w:rFonts w:ascii="David" w:hAnsi="David" w:cs="David"/>
                <w:u w:val="single"/>
                <w:rtl/>
              </w:rPr>
            </w:pPr>
          </w:p>
          <w:p w14:paraId="27C692E5" w14:textId="77777777" w:rsidR="00917569" w:rsidRPr="00D21C25" w:rsidRDefault="00917569" w:rsidP="00364D94">
            <w:pPr>
              <w:pStyle w:val="aff0"/>
              <w:spacing w:before="0" w:after="80" w:line="276" w:lineRule="auto"/>
              <w:ind w:left="0" w:right="34"/>
              <w:contextualSpacing w:val="0"/>
              <w:jc w:val="center"/>
              <w:outlineLvl w:val="0"/>
              <w:rPr>
                <w:rFonts w:ascii="David" w:hAnsi="David" w:cs="David"/>
                <w:b/>
                <w:bCs/>
                <w:rtl/>
              </w:rPr>
            </w:pPr>
            <w:r>
              <w:rPr>
                <w:rFonts w:ascii="David" w:hAnsi="David" w:cs="David" w:hint="cs"/>
                <w:b/>
                <w:bCs/>
                <w:rtl/>
              </w:rPr>
              <w:t>סך הפרויקטים</w:t>
            </w:r>
          </w:p>
          <w:p w14:paraId="07FE34CF" w14:textId="77777777" w:rsidR="00917569" w:rsidRDefault="00917569" w:rsidP="005C0960">
            <w:pPr>
              <w:pBdr>
                <w:bottom w:val="single" w:sz="12" w:space="1" w:color="auto"/>
              </w:pBdr>
              <w:spacing w:before="0" w:after="80" w:line="276" w:lineRule="auto"/>
              <w:ind w:right="111"/>
              <w:jc w:val="center"/>
              <w:outlineLvl w:val="0"/>
              <w:rPr>
                <w:rFonts w:ascii="David" w:hAnsi="David" w:cs="David"/>
                <w:u w:val="single"/>
                <w:rtl/>
              </w:rPr>
            </w:pPr>
          </w:p>
          <w:p w14:paraId="3E3CA5F7" w14:textId="77777777" w:rsidR="00917569" w:rsidRDefault="00917569" w:rsidP="005C0960">
            <w:pPr>
              <w:pBdr>
                <w:bottom w:val="single" w:sz="12" w:space="1" w:color="auto"/>
              </w:pBdr>
              <w:spacing w:before="0" w:after="80" w:line="276" w:lineRule="auto"/>
              <w:ind w:right="111"/>
              <w:jc w:val="center"/>
              <w:outlineLvl w:val="0"/>
              <w:rPr>
                <w:rFonts w:ascii="David" w:hAnsi="David" w:cs="David"/>
                <w:u w:val="single"/>
                <w:rtl/>
              </w:rPr>
            </w:pPr>
          </w:p>
          <w:p w14:paraId="37B7DA7C" w14:textId="77777777" w:rsidR="00917569" w:rsidRDefault="00917569" w:rsidP="005C0960">
            <w:pPr>
              <w:pBdr>
                <w:bottom w:val="single" w:sz="12" w:space="1" w:color="auto"/>
              </w:pBdr>
              <w:spacing w:before="0" w:after="80" w:line="276" w:lineRule="auto"/>
              <w:ind w:right="111"/>
              <w:jc w:val="center"/>
              <w:outlineLvl w:val="0"/>
              <w:rPr>
                <w:rFonts w:ascii="David" w:hAnsi="David" w:cs="David"/>
                <w:u w:val="single"/>
                <w:rtl/>
              </w:rPr>
            </w:pPr>
          </w:p>
          <w:p w14:paraId="23459426" w14:textId="77777777" w:rsidR="00917569" w:rsidRDefault="00917569" w:rsidP="005C0960">
            <w:pPr>
              <w:pBdr>
                <w:bottom w:val="single" w:sz="12" w:space="1" w:color="auto"/>
              </w:pBdr>
              <w:spacing w:before="0" w:after="80" w:line="276" w:lineRule="auto"/>
              <w:ind w:right="111"/>
              <w:jc w:val="center"/>
              <w:outlineLvl w:val="0"/>
              <w:rPr>
                <w:rFonts w:ascii="David" w:hAnsi="David" w:cs="David"/>
                <w:u w:val="single"/>
                <w:rtl/>
              </w:rPr>
            </w:pPr>
          </w:p>
          <w:p w14:paraId="3F514C1F" w14:textId="77777777" w:rsidR="00917569" w:rsidRDefault="00917569" w:rsidP="005C0960">
            <w:pPr>
              <w:pBdr>
                <w:bottom w:val="single" w:sz="12" w:space="1" w:color="auto"/>
              </w:pBdr>
              <w:spacing w:before="0" w:after="80" w:line="276" w:lineRule="auto"/>
              <w:ind w:right="111"/>
              <w:jc w:val="center"/>
              <w:outlineLvl w:val="0"/>
              <w:rPr>
                <w:rFonts w:ascii="David" w:hAnsi="David" w:cs="David"/>
                <w:u w:val="single"/>
                <w:rtl/>
              </w:rPr>
            </w:pPr>
          </w:p>
          <w:p w14:paraId="2CE224B1" w14:textId="77777777" w:rsidR="00917569" w:rsidRDefault="00917569" w:rsidP="005C0960">
            <w:pPr>
              <w:pBdr>
                <w:bottom w:val="single" w:sz="12" w:space="1" w:color="auto"/>
              </w:pBdr>
              <w:spacing w:before="0" w:after="80" w:line="276" w:lineRule="auto"/>
              <w:ind w:right="111"/>
              <w:jc w:val="center"/>
              <w:outlineLvl w:val="0"/>
              <w:rPr>
                <w:rFonts w:ascii="David" w:hAnsi="David" w:cs="David"/>
                <w:u w:val="single"/>
                <w:rtl/>
              </w:rPr>
            </w:pPr>
          </w:p>
          <w:p w14:paraId="7AA6758F" w14:textId="77777777" w:rsidR="00917569" w:rsidRPr="00D21C25" w:rsidRDefault="00917569" w:rsidP="005C0960">
            <w:pPr>
              <w:pBdr>
                <w:bottom w:val="single" w:sz="12" w:space="1" w:color="auto"/>
              </w:pBdr>
              <w:spacing w:before="0" w:after="80" w:line="276" w:lineRule="auto"/>
              <w:ind w:right="111"/>
              <w:jc w:val="center"/>
              <w:outlineLvl w:val="0"/>
              <w:rPr>
                <w:rFonts w:ascii="David" w:hAnsi="David" w:cs="David"/>
                <w:u w:val="single"/>
                <w:rtl/>
              </w:rPr>
            </w:pPr>
          </w:p>
          <w:p w14:paraId="5EF8F84B" w14:textId="77777777" w:rsidR="00917569" w:rsidRPr="00D21C25" w:rsidRDefault="00917569" w:rsidP="005C0960">
            <w:pPr>
              <w:spacing w:before="0" w:after="80" w:line="276" w:lineRule="auto"/>
              <w:ind w:right="111"/>
              <w:jc w:val="center"/>
              <w:outlineLvl w:val="0"/>
              <w:rPr>
                <w:rFonts w:ascii="David" w:hAnsi="David" w:cs="David"/>
                <w:b/>
                <w:bCs/>
                <w:rtl/>
              </w:rPr>
            </w:pPr>
            <w:r>
              <w:rPr>
                <w:rFonts w:ascii="David" w:hAnsi="David" w:cs="David" w:hint="cs"/>
                <w:rtl/>
              </w:rPr>
              <w:t>פרויקטים</w:t>
            </w:r>
          </w:p>
        </w:tc>
        <w:tc>
          <w:tcPr>
            <w:tcW w:w="12758" w:type="dxa"/>
            <w:gridSpan w:val="7"/>
            <w:shd w:val="clear" w:color="auto" w:fill="BFBFBF" w:themeFill="background1" w:themeFillShade="BF"/>
          </w:tcPr>
          <w:p w14:paraId="105A2D24" w14:textId="77777777" w:rsidR="00917569" w:rsidRPr="00801E0F" w:rsidRDefault="00917569" w:rsidP="00917569">
            <w:pPr>
              <w:spacing w:before="60" w:after="60" w:line="276" w:lineRule="auto"/>
              <w:jc w:val="center"/>
              <w:rPr>
                <w:rFonts w:ascii="David" w:hAnsi="David" w:cs="David"/>
                <w:b/>
                <w:bCs/>
                <w:rtl/>
              </w:rPr>
            </w:pPr>
            <w:r w:rsidRPr="00801E0F">
              <w:rPr>
                <w:rFonts w:ascii="David" w:hAnsi="David" w:cs="David" w:hint="cs"/>
                <w:b/>
                <w:bCs/>
                <w:rtl/>
              </w:rPr>
              <w:t xml:space="preserve">ייזום </w:t>
            </w:r>
            <w:r w:rsidR="00801E0F" w:rsidRPr="00801E0F">
              <w:rPr>
                <w:rFonts w:ascii="David" w:hAnsi="David" w:cs="David" w:hint="cs"/>
                <w:b/>
                <w:bCs/>
                <w:rtl/>
              </w:rPr>
              <w:t xml:space="preserve"> תכלול והובלה של 2 תכניות להעברת מידע ומסרים לציבור עבור גופים ציבוריים (כהגדרתו בסעיף 6.1.7 למכרז).</w:t>
            </w:r>
          </w:p>
        </w:tc>
      </w:tr>
      <w:tr w:rsidR="00917569" w:rsidRPr="00D21C25" w14:paraId="2B40DF5E" w14:textId="77777777" w:rsidTr="006155DB">
        <w:trPr>
          <w:tblHeader/>
        </w:trPr>
        <w:tc>
          <w:tcPr>
            <w:tcW w:w="1392" w:type="dxa"/>
            <w:vMerge/>
            <w:shd w:val="clear" w:color="auto" w:fill="BFBFBF" w:themeFill="background1" w:themeFillShade="BF"/>
          </w:tcPr>
          <w:p w14:paraId="1DAA01FE" w14:textId="77777777" w:rsidR="00917569" w:rsidRPr="00D21C25" w:rsidRDefault="00917569" w:rsidP="005C0960">
            <w:pPr>
              <w:spacing w:before="0" w:after="80" w:line="276" w:lineRule="auto"/>
              <w:ind w:right="111"/>
              <w:jc w:val="center"/>
              <w:outlineLvl w:val="0"/>
              <w:rPr>
                <w:rFonts w:ascii="David" w:hAnsi="David" w:cs="David"/>
                <w:b/>
                <w:bCs/>
                <w:rtl/>
              </w:rPr>
            </w:pPr>
          </w:p>
        </w:tc>
        <w:tc>
          <w:tcPr>
            <w:tcW w:w="992" w:type="dxa"/>
            <w:tcBorders>
              <w:bottom w:val="single" w:sz="4" w:space="0" w:color="auto"/>
            </w:tcBorders>
            <w:shd w:val="clear" w:color="auto" w:fill="BFBFBF" w:themeFill="background1" w:themeFillShade="BF"/>
          </w:tcPr>
          <w:p w14:paraId="1E1B31D6" w14:textId="77777777" w:rsidR="00917569" w:rsidRPr="00180749" w:rsidRDefault="00917569" w:rsidP="005C0960">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3544" w:type="dxa"/>
            <w:shd w:val="clear" w:color="auto" w:fill="BFBFBF" w:themeFill="background1" w:themeFillShade="BF"/>
          </w:tcPr>
          <w:p w14:paraId="145399F0" w14:textId="77777777" w:rsidR="00917569" w:rsidRPr="00D21C25" w:rsidRDefault="00917569" w:rsidP="00917569">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 xml:space="preserve">תיאור ופירוט </w:t>
            </w:r>
            <w:proofErr w:type="spellStart"/>
            <w:r>
              <w:rPr>
                <w:rFonts w:ascii="David" w:hAnsi="David" w:cs="David" w:hint="cs"/>
                <w:b/>
                <w:bCs/>
                <w:rtl/>
              </w:rPr>
              <w:t>הפרוייקט</w:t>
            </w:r>
            <w:proofErr w:type="spellEnd"/>
            <w:r>
              <w:rPr>
                <w:rFonts w:ascii="David" w:hAnsi="David" w:cs="David" w:hint="cs"/>
                <w:b/>
                <w:bCs/>
                <w:rtl/>
              </w:rPr>
              <w:t xml:space="preserve">  </w:t>
            </w:r>
            <w:r w:rsidRPr="00B96626">
              <w:rPr>
                <w:rFonts w:ascii="David" w:hAnsi="David" w:cs="David"/>
                <w:b/>
                <w:bCs/>
                <w:rtl/>
              </w:rPr>
              <w:t xml:space="preserve">– בכלל זה התייחסות </w:t>
            </w:r>
            <w:r w:rsidRPr="00B96626">
              <w:rPr>
                <w:rFonts w:ascii="David" w:hAnsi="David" w:cs="David"/>
                <w:rtl/>
              </w:rPr>
              <w:t xml:space="preserve"> </w:t>
            </w:r>
            <w:r>
              <w:rPr>
                <w:rFonts w:ascii="David" w:hAnsi="David" w:cs="David" w:hint="cs"/>
                <w:rtl/>
              </w:rPr>
              <w:t xml:space="preserve">לגוף הציבורי שעבורו בוצע הפרויקט, </w:t>
            </w:r>
            <w:r w:rsidRPr="00B96626">
              <w:rPr>
                <w:rFonts w:ascii="David" w:hAnsi="David" w:cs="David"/>
                <w:rtl/>
              </w:rPr>
              <w:t>לקהל יעד, האמצעים שננקטו,</w:t>
            </w:r>
            <w:r>
              <w:rPr>
                <w:rFonts w:ascii="David" w:hAnsi="David" w:cs="David" w:hint="cs"/>
                <w:rtl/>
              </w:rPr>
              <w:t xml:space="preserve"> אמצעי המדיה שבהם נעשה שימוש, </w:t>
            </w:r>
            <w:r w:rsidRPr="00B96626">
              <w:rPr>
                <w:rFonts w:ascii="David" w:hAnsi="David" w:cs="David"/>
                <w:rtl/>
              </w:rPr>
              <w:t>גופים שותפים/מסייעים</w:t>
            </w:r>
            <w:r>
              <w:rPr>
                <w:rFonts w:ascii="David" w:hAnsi="David" w:cs="David" w:hint="cs"/>
                <w:rtl/>
              </w:rPr>
              <w:t xml:space="preserve"> וצורת ההתקשרות עמם. </w:t>
            </w:r>
          </w:p>
        </w:tc>
        <w:tc>
          <w:tcPr>
            <w:tcW w:w="2410" w:type="dxa"/>
            <w:shd w:val="clear" w:color="auto" w:fill="BFBFBF" w:themeFill="background1" w:themeFillShade="BF"/>
          </w:tcPr>
          <w:p w14:paraId="664552B1" w14:textId="77777777" w:rsidR="00917569" w:rsidRPr="00D21C25" w:rsidRDefault="00917569" w:rsidP="005C0960">
            <w:pPr>
              <w:pStyle w:val="aff0"/>
              <w:spacing w:before="0" w:after="80" w:line="276" w:lineRule="auto"/>
              <w:ind w:left="0"/>
              <w:contextualSpacing w:val="0"/>
              <w:jc w:val="center"/>
              <w:outlineLvl w:val="0"/>
              <w:rPr>
                <w:rFonts w:ascii="David" w:hAnsi="David" w:cs="David"/>
                <w:b/>
                <w:bCs/>
                <w:rtl/>
              </w:rPr>
            </w:pPr>
            <w:r w:rsidRPr="000B676D">
              <w:rPr>
                <w:rFonts w:ascii="David" w:hAnsi="David" w:cs="David" w:hint="cs"/>
                <w:b/>
                <w:bCs/>
                <w:rtl/>
              </w:rPr>
              <w:t>תיאור תפקיד מנהל הפרויקט בפרויקט הנדון</w:t>
            </w:r>
          </w:p>
        </w:tc>
        <w:tc>
          <w:tcPr>
            <w:tcW w:w="2410" w:type="dxa"/>
            <w:gridSpan w:val="2"/>
            <w:tcBorders>
              <w:bottom w:val="single" w:sz="4" w:space="0" w:color="auto"/>
            </w:tcBorders>
            <w:shd w:val="clear" w:color="auto" w:fill="BFBFBF" w:themeFill="background1" w:themeFillShade="BF"/>
          </w:tcPr>
          <w:p w14:paraId="0C824D96" w14:textId="77777777" w:rsidR="00917569" w:rsidRPr="00D21C25" w:rsidRDefault="00917569" w:rsidP="005C0960">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7DE71B93" w14:textId="77777777" w:rsidR="00917569" w:rsidRPr="00D21C25" w:rsidRDefault="00917569" w:rsidP="005C0960">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402" w:type="dxa"/>
            <w:gridSpan w:val="2"/>
            <w:shd w:val="clear" w:color="auto" w:fill="BFBFBF" w:themeFill="background1" w:themeFillShade="BF"/>
          </w:tcPr>
          <w:p w14:paraId="2619DD6D" w14:textId="77777777" w:rsidR="00917569" w:rsidRPr="00D21C25" w:rsidRDefault="00917569" w:rsidP="005C0960">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49505E5D" w14:textId="77777777" w:rsidR="00917569" w:rsidRPr="00D21C25" w:rsidRDefault="00917569" w:rsidP="005C0960">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6155DB" w:rsidRPr="00D21C25" w14:paraId="19AA02A4" w14:textId="77777777" w:rsidTr="00486F32">
        <w:trPr>
          <w:trHeight w:val="366"/>
        </w:trPr>
        <w:tc>
          <w:tcPr>
            <w:tcW w:w="1392" w:type="dxa"/>
            <w:vMerge/>
          </w:tcPr>
          <w:p w14:paraId="72C5DADC" w14:textId="77777777" w:rsidR="006155DB" w:rsidRPr="00D21C25" w:rsidRDefault="006155DB" w:rsidP="006155DB">
            <w:pPr>
              <w:spacing w:before="0" w:after="80" w:line="276" w:lineRule="auto"/>
              <w:ind w:right="111"/>
              <w:jc w:val="center"/>
              <w:outlineLvl w:val="0"/>
              <w:rPr>
                <w:rFonts w:ascii="David" w:hAnsi="David" w:cs="David"/>
                <w:rtl/>
              </w:rPr>
            </w:pPr>
          </w:p>
        </w:tc>
        <w:tc>
          <w:tcPr>
            <w:tcW w:w="992" w:type="dxa"/>
            <w:vMerge w:val="restart"/>
          </w:tcPr>
          <w:p w14:paraId="2B6A0F3A" w14:textId="77777777" w:rsidR="006155DB" w:rsidRPr="00D21C25" w:rsidRDefault="006155DB" w:rsidP="006155DB">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3544" w:type="dxa"/>
            <w:shd w:val="clear" w:color="auto" w:fill="auto"/>
          </w:tcPr>
          <w:p w14:paraId="1ED6EDBA"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2410" w:type="dxa"/>
            <w:shd w:val="clear" w:color="auto" w:fill="auto"/>
          </w:tcPr>
          <w:p w14:paraId="366AC140"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1205" w:type="dxa"/>
          </w:tcPr>
          <w:p w14:paraId="3884956F" w14:textId="77777777" w:rsidR="006155DB" w:rsidRPr="00D21C25" w:rsidRDefault="006155DB" w:rsidP="006155DB">
            <w:pPr>
              <w:pStyle w:val="aff0"/>
              <w:spacing w:before="0" w:after="80" w:line="276" w:lineRule="auto"/>
              <w:ind w:left="0"/>
              <w:contextualSpacing w:val="0"/>
              <w:jc w:val="left"/>
              <w:outlineLvl w:val="0"/>
              <w:rPr>
                <w:rFonts w:ascii="David" w:hAnsi="David" w:cs="David"/>
                <w:b/>
                <w:bCs/>
                <w:rtl/>
              </w:rPr>
            </w:pPr>
            <w:r w:rsidRPr="00D55474">
              <w:rPr>
                <w:rFonts w:ascii="David" w:hAnsi="David" w:cs="David" w:hint="cs"/>
                <w:rtl/>
              </w:rPr>
              <w:t>מחודש</w:t>
            </w:r>
          </w:p>
        </w:tc>
        <w:tc>
          <w:tcPr>
            <w:tcW w:w="1205" w:type="dxa"/>
          </w:tcPr>
          <w:p w14:paraId="51658D5A" w14:textId="77777777" w:rsidR="006155DB" w:rsidRPr="00D21C25" w:rsidRDefault="006155DB" w:rsidP="006155DB">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3FECA138" w14:textId="77777777" w:rsidR="006155DB" w:rsidRPr="00D21C25" w:rsidRDefault="006155DB" w:rsidP="006155DB">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843" w:type="dxa"/>
          </w:tcPr>
          <w:p w14:paraId="73F1ADEB" w14:textId="77777777" w:rsidR="006155DB" w:rsidRPr="00D21C25" w:rsidRDefault="006155DB" w:rsidP="006155DB">
            <w:pPr>
              <w:pStyle w:val="aff0"/>
              <w:spacing w:before="0" w:after="80" w:line="276" w:lineRule="auto"/>
              <w:ind w:left="0" w:right="-44"/>
              <w:contextualSpacing w:val="0"/>
              <w:jc w:val="left"/>
              <w:outlineLvl w:val="0"/>
              <w:rPr>
                <w:rFonts w:ascii="David" w:hAnsi="David" w:cs="David"/>
                <w:b/>
                <w:bCs/>
                <w:rtl/>
              </w:rPr>
            </w:pPr>
          </w:p>
        </w:tc>
      </w:tr>
      <w:tr w:rsidR="006155DB" w:rsidRPr="00D21C25" w14:paraId="1A3DE9B3" w14:textId="77777777" w:rsidTr="00486F32">
        <w:tc>
          <w:tcPr>
            <w:tcW w:w="1392" w:type="dxa"/>
            <w:vMerge/>
          </w:tcPr>
          <w:p w14:paraId="2A340135" w14:textId="77777777" w:rsidR="006155DB" w:rsidRPr="00D21C25" w:rsidRDefault="006155DB" w:rsidP="006155DB">
            <w:pPr>
              <w:spacing w:before="0" w:after="80" w:line="276" w:lineRule="auto"/>
              <w:ind w:right="111"/>
              <w:jc w:val="center"/>
              <w:outlineLvl w:val="0"/>
              <w:rPr>
                <w:rFonts w:ascii="David" w:hAnsi="David" w:cs="David"/>
                <w:u w:val="single"/>
                <w:rtl/>
              </w:rPr>
            </w:pPr>
          </w:p>
        </w:tc>
        <w:tc>
          <w:tcPr>
            <w:tcW w:w="992" w:type="dxa"/>
            <w:vMerge/>
            <w:tcBorders>
              <w:top w:val="single" w:sz="12" w:space="0" w:color="auto"/>
            </w:tcBorders>
          </w:tcPr>
          <w:p w14:paraId="281F0780" w14:textId="77777777" w:rsidR="006155DB" w:rsidRPr="00D21C25" w:rsidRDefault="006155DB" w:rsidP="006155DB">
            <w:pPr>
              <w:spacing w:before="0" w:after="80" w:line="276" w:lineRule="auto"/>
              <w:ind w:right="34"/>
              <w:jc w:val="left"/>
              <w:outlineLvl w:val="0"/>
              <w:rPr>
                <w:rFonts w:ascii="David" w:hAnsi="David" w:cs="David"/>
                <w:b/>
                <w:bCs/>
                <w:rtl/>
              </w:rPr>
            </w:pPr>
          </w:p>
        </w:tc>
        <w:tc>
          <w:tcPr>
            <w:tcW w:w="3544" w:type="dxa"/>
            <w:shd w:val="clear" w:color="auto" w:fill="auto"/>
          </w:tcPr>
          <w:p w14:paraId="496F8AA6"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2410" w:type="dxa"/>
            <w:shd w:val="clear" w:color="auto" w:fill="auto"/>
          </w:tcPr>
          <w:p w14:paraId="5726D147"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1205" w:type="dxa"/>
          </w:tcPr>
          <w:p w14:paraId="07377BDF" w14:textId="77777777" w:rsidR="006155DB" w:rsidRPr="00D21C25" w:rsidRDefault="006155DB" w:rsidP="006155DB">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05" w:type="dxa"/>
          </w:tcPr>
          <w:p w14:paraId="7697BCC7" w14:textId="77777777" w:rsidR="006155DB" w:rsidRPr="00D21C25" w:rsidRDefault="006155DB" w:rsidP="006155DB">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363202EC" w14:textId="77777777" w:rsidR="006155DB" w:rsidRPr="00D21C25" w:rsidRDefault="006155DB" w:rsidP="006155D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843" w:type="dxa"/>
          </w:tcPr>
          <w:p w14:paraId="37A6EF7A"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r>
      <w:tr w:rsidR="006155DB" w:rsidRPr="00D21C25" w14:paraId="18C4B9B4" w14:textId="77777777" w:rsidTr="00486F32">
        <w:tc>
          <w:tcPr>
            <w:tcW w:w="1392" w:type="dxa"/>
            <w:vMerge/>
          </w:tcPr>
          <w:p w14:paraId="543B2B5A" w14:textId="77777777" w:rsidR="006155DB" w:rsidRPr="00D21C25" w:rsidRDefault="006155DB" w:rsidP="006155DB">
            <w:pPr>
              <w:spacing w:before="0" w:after="80" w:line="276" w:lineRule="auto"/>
              <w:ind w:right="111"/>
              <w:jc w:val="center"/>
              <w:outlineLvl w:val="0"/>
              <w:rPr>
                <w:rFonts w:ascii="David" w:hAnsi="David" w:cs="David"/>
                <w:u w:val="single"/>
                <w:rtl/>
              </w:rPr>
            </w:pPr>
          </w:p>
        </w:tc>
        <w:tc>
          <w:tcPr>
            <w:tcW w:w="992" w:type="dxa"/>
            <w:vMerge/>
            <w:tcBorders>
              <w:top w:val="single" w:sz="12" w:space="0" w:color="auto"/>
            </w:tcBorders>
          </w:tcPr>
          <w:p w14:paraId="7CFB05CA" w14:textId="77777777" w:rsidR="006155DB" w:rsidRPr="00D21C25" w:rsidRDefault="006155DB" w:rsidP="006155DB">
            <w:pPr>
              <w:spacing w:before="0" w:after="80" w:line="276" w:lineRule="auto"/>
              <w:ind w:right="34"/>
              <w:jc w:val="left"/>
              <w:outlineLvl w:val="0"/>
              <w:rPr>
                <w:rFonts w:ascii="David" w:hAnsi="David" w:cs="David"/>
                <w:b/>
                <w:bCs/>
                <w:rtl/>
              </w:rPr>
            </w:pPr>
          </w:p>
        </w:tc>
        <w:tc>
          <w:tcPr>
            <w:tcW w:w="3544" w:type="dxa"/>
            <w:shd w:val="clear" w:color="auto" w:fill="auto"/>
          </w:tcPr>
          <w:p w14:paraId="451A1E61"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2410" w:type="dxa"/>
            <w:shd w:val="clear" w:color="auto" w:fill="auto"/>
          </w:tcPr>
          <w:p w14:paraId="160C3CCB"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1205" w:type="dxa"/>
          </w:tcPr>
          <w:p w14:paraId="6E84EB25" w14:textId="77777777" w:rsidR="006155DB" w:rsidRPr="00D21C25" w:rsidRDefault="006155DB" w:rsidP="006155DB">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1205" w:type="dxa"/>
          </w:tcPr>
          <w:p w14:paraId="7C3DDB81" w14:textId="77777777" w:rsidR="006155DB" w:rsidRPr="00D21C25" w:rsidRDefault="006155DB" w:rsidP="006155DB">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6C1AE7CF" w14:textId="77777777" w:rsidR="006155DB" w:rsidRPr="00D21C25" w:rsidRDefault="006155DB" w:rsidP="006155D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843" w:type="dxa"/>
          </w:tcPr>
          <w:p w14:paraId="5F3BEB74"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r>
      <w:tr w:rsidR="006155DB" w:rsidRPr="00D21C25" w14:paraId="383743F8" w14:textId="77777777" w:rsidTr="006155DB">
        <w:trPr>
          <w:trHeight w:val="57"/>
        </w:trPr>
        <w:tc>
          <w:tcPr>
            <w:tcW w:w="1392" w:type="dxa"/>
            <w:vMerge/>
          </w:tcPr>
          <w:p w14:paraId="4E14EBD5" w14:textId="77777777" w:rsidR="006155DB" w:rsidRPr="00D21C25" w:rsidRDefault="006155DB" w:rsidP="006155DB">
            <w:pPr>
              <w:spacing w:before="0" w:after="80" w:line="276" w:lineRule="auto"/>
              <w:ind w:right="111"/>
              <w:jc w:val="center"/>
              <w:outlineLvl w:val="0"/>
              <w:rPr>
                <w:rFonts w:ascii="David" w:hAnsi="David" w:cs="David"/>
                <w:u w:val="single"/>
                <w:rtl/>
              </w:rPr>
            </w:pPr>
          </w:p>
        </w:tc>
        <w:tc>
          <w:tcPr>
            <w:tcW w:w="992" w:type="dxa"/>
            <w:vMerge/>
            <w:tcBorders>
              <w:top w:val="single" w:sz="12" w:space="0" w:color="auto"/>
              <w:bottom w:val="single" w:sz="12" w:space="0" w:color="auto"/>
            </w:tcBorders>
          </w:tcPr>
          <w:p w14:paraId="13A8221F" w14:textId="77777777" w:rsidR="006155DB" w:rsidRPr="00D21C25" w:rsidRDefault="006155DB" w:rsidP="006155DB">
            <w:pPr>
              <w:spacing w:before="0" w:after="80" w:line="276" w:lineRule="auto"/>
              <w:ind w:right="34"/>
              <w:jc w:val="left"/>
              <w:outlineLvl w:val="0"/>
              <w:rPr>
                <w:rFonts w:ascii="David" w:hAnsi="David" w:cs="David"/>
                <w:b/>
                <w:bCs/>
                <w:rtl/>
              </w:rPr>
            </w:pPr>
          </w:p>
        </w:tc>
        <w:tc>
          <w:tcPr>
            <w:tcW w:w="3544" w:type="dxa"/>
            <w:tcBorders>
              <w:bottom w:val="single" w:sz="12" w:space="0" w:color="auto"/>
            </w:tcBorders>
            <w:shd w:val="clear" w:color="auto" w:fill="auto"/>
          </w:tcPr>
          <w:p w14:paraId="3431CDA3"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2410" w:type="dxa"/>
            <w:tcBorders>
              <w:bottom w:val="single" w:sz="12" w:space="0" w:color="auto"/>
            </w:tcBorders>
            <w:shd w:val="clear" w:color="auto" w:fill="auto"/>
          </w:tcPr>
          <w:p w14:paraId="75AABFE7"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1205" w:type="dxa"/>
            <w:tcBorders>
              <w:bottom w:val="single" w:sz="12" w:space="0" w:color="auto"/>
            </w:tcBorders>
          </w:tcPr>
          <w:p w14:paraId="3290EB04" w14:textId="77777777" w:rsidR="006155DB" w:rsidRPr="00D21C25" w:rsidRDefault="006155DB" w:rsidP="006155DB">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05" w:type="dxa"/>
            <w:tcBorders>
              <w:bottom w:val="single" w:sz="12" w:space="0" w:color="auto"/>
            </w:tcBorders>
          </w:tcPr>
          <w:p w14:paraId="7C94DA15" w14:textId="77777777" w:rsidR="006155DB" w:rsidRPr="00D21C25" w:rsidRDefault="006155DB" w:rsidP="006155DB">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757F4B77" w14:textId="77777777" w:rsidR="006155DB" w:rsidRPr="00D21C25" w:rsidRDefault="006155DB" w:rsidP="006155D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843" w:type="dxa"/>
            <w:tcBorders>
              <w:bottom w:val="single" w:sz="12" w:space="0" w:color="auto"/>
            </w:tcBorders>
          </w:tcPr>
          <w:p w14:paraId="2F7F0D8A"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r>
      <w:tr w:rsidR="006155DB" w:rsidRPr="00D21C25" w14:paraId="0077D947" w14:textId="77777777" w:rsidTr="006155DB">
        <w:tc>
          <w:tcPr>
            <w:tcW w:w="1392" w:type="dxa"/>
            <w:vMerge/>
            <w:shd w:val="clear" w:color="auto" w:fill="BFBFBF" w:themeFill="background1" w:themeFillShade="BF"/>
          </w:tcPr>
          <w:p w14:paraId="3B375CF5" w14:textId="77777777" w:rsidR="006155DB" w:rsidRPr="00D21C25" w:rsidRDefault="006155DB" w:rsidP="006155DB">
            <w:pPr>
              <w:spacing w:before="0" w:after="80" w:line="276" w:lineRule="auto"/>
              <w:ind w:right="111"/>
              <w:jc w:val="center"/>
              <w:outlineLvl w:val="0"/>
              <w:rPr>
                <w:rFonts w:ascii="David" w:hAnsi="David" w:cs="David"/>
                <w:u w:val="single"/>
                <w:rtl/>
              </w:rPr>
            </w:pPr>
          </w:p>
        </w:tc>
        <w:tc>
          <w:tcPr>
            <w:tcW w:w="992" w:type="dxa"/>
            <w:vMerge w:val="restart"/>
            <w:tcBorders>
              <w:top w:val="single" w:sz="12" w:space="0" w:color="auto"/>
            </w:tcBorders>
          </w:tcPr>
          <w:p w14:paraId="55F5F101" w14:textId="77777777" w:rsidR="006155DB" w:rsidRPr="00D21C25" w:rsidRDefault="006155DB" w:rsidP="006155DB">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3544" w:type="dxa"/>
            <w:tcBorders>
              <w:top w:val="single" w:sz="12" w:space="0" w:color="auto"/>
            </w:tcBorders>
            <w:shd w:val="clear" w:color="auto" w:fill="auto"/>
          </w:tcPr>
          <w:p w14:paraId="572B9093"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2410" w:type="dxa"/>
            <w:tcBorders>
              <w:top w:val="single" w:sz="12" w:space="0" w:color="auto"/>
            </w:tcBorders>
            <w:shd w:val="clear" w:color="auto" w:fill="auto"/>
          </w:tcPr>
          <w:p w14:paraId="3D562FBE"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1205" w:type="dxa"/>
            <w:tcBorders>
              <w:top w:val="single" w:sz="12" w:space="0" w:color="auto"/>
            </w:tcBorders>
          </w:tcPr>
          <w:p w14:paraId="2E726BC8" w14:textId="77777777" w:rsidR="006155DB" w:rsidRPr="00D21C25" w:rsidRDefault="006155DB" w:rsidP="006155DB">
            <w:pPr>
              <w:pStyle w:val="aff0"/>
              <w:spacing w:before="0" w:after="80" w:line="276" w:lineRule="auto"/>
              <w:ind w:left="0"/>
              <w:jc w:val="left"/>
              <w:outlineLvl w:val="0"/>
              <w:rPr>
                <w:rFonts w:ascii="David" w:hAnsi="David" w:cs="David"/>
                <w:b/>
                <w:bCs/>
                <w:rtl/>
              </w:rPr>
            </w:pPr>
            <w:r w:rsidRPr="00D55474">
              <w:rPr>
                <w:rFonts w:ascii="David" w:hAnsi="David" w:cs="David" w:hint="cs"/>
                <w:rtl/>
              </w:rPr>
              <w:t>מחודש</w:t>
            </w:r>
          </w:p>
        </w:tc>
        <w:tc>
          <w:tcPr>
            <w:tcW w:w="1205" w:type="dxa"/>
            <w:tcBorders>
              <w:top w:val="single" w:sz="12" w:space="0" w:color="auto"/>
            </w:tcBorders>
          </w:tcPr>
          <w:p w14:paraId="769DB6BD" w14:textId="77777777" w:rsidR="006155DB" w:rsidRPr="00D21C25" w:rsidRDefault="006155DB" w:rsidP="006155DB">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1B785DC2" w14:textId="77777777" w:rsidR="006155DB" w:rsidRPr="00D21C25" w:rsidRDefault="006155DB" w:rsidP="006155DB">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1843" w:type="dxa"/>
            <w:tcBorders>
              <w:top w:val="single" w:sz="12" w:space="0" w:color="auto"/>
            </w:tcBorders>
          </w:tcPr>
          <w:p w14:paraId="73B1A0EF" w14:textId="77777777" w:rsidR="006155DB" w:rsidRPr="00D21C25" w:rsidRDefault="006155DB" w:rsidP="006155DB">
            <w:pPr>
              <w:pStyle w:val="aff0"/>
              <w:spacing w:before="0" w:after="80" w:line="276" w:lineRule="auto"/>
              <w:ind w:left="0" w:right="-44"/>
              <w:contextualSpacing w:val="0"/>
              <w:jc w:val="left"/>
              <w:outlineLvl w:val="0"/>
              <w:rPr>
                <w:rFonts w:ascii="David" w:hAnsi="David" w:cs="David"/>
                <w:b/>
                <w:bCs/>
                <w:rtl/>
              </w:rPr>
            </w:pPr>
          </w:p>
        </w:tc>
      </w:tr>
      <w:tr w:rsidR="006155DB" w:rsidRPr="00D21C25" w14:paraId="643E5E38" w14:textId="77777777" w:rsidTr="00486F32">
        <w:tc>
          <w:tcPr>
            <w:tcW w:w="1392" w:type="dxa"/>
            <w:vMerge/>
          </w:tcPr>
          <w:p w14:paraId="10D7345D" w14:textId="77777777" w:rsidR="006155DB" w:rsidRPr="00D21C25" w:rsidRDefault="006155DB" w:rsidP="006155DB">
            <w:pPr>
              <w:spacing w:before="0" w:after="80" w:line="276" w:lineRule="auto"/>
              <w:ind w:right="111"/>
              <w:jc w:val="center"/>
              <w:outlineLvl w:val="0"/>
              <w:rPr>
                <w:rFonts w:ascii="David" w:hAnsi="David" w:cs="David"/>
                <w:u w:val="single"/>
                <w:rtl/>
              </w:rPr>
            </w:pPr>
          </w:p>
        </w:tc>
        <w:tc>
          <w:tcPr>
            <w:tcW w:w="992" w:type="dxa"/>
            <w:vMerge/>
            <w:tcBorders>
              <w:top w:val="single" w:sz="12" w:space="0" w:color="auto"/>
            </w:tcBorders>
          </w:tcPr>
          <w:p w14:paraId="2B0096C6" w14:textId="77777777" w:rsidR="006155DB" w:rsidRPr="00D21C25" w:rsidRDefault="006155DB" w:rsidP="006155DB">
            <w:pPr>
              <w:spacing w:before="0" w:after="80" w:line="276" w:lineRule="auto"/>
              <w:ind w:right="34"/>
              <w:jc w:val="left"/>
              <w:outlineLvl w:val="0"/>
              <w:rPr>
                <w:rFonts w:ascii="David" w:hAnsi="David" w:cs="David"/>
                <w:b/>
                <w:bCs/>
                <w:rtl/>
              </w:rPr>
            </w:pPr>
          </w:p>
        </w:tc>
        <w:tc>
          <w:tcPr>
            <w:tcW w:w="3544" w:type="dxa"/>
            <w:shd w:val="clear" w:color="auto" w:fill="auto"/>
          </w:tcPr>
          <w:p w14:paraId="50A4F7BE"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2410" w:type="dxa"/>
            <w:shd w:val="clear" w:color="auto" w:fill="auto"/>
          </w:tcPr>
          <w:p w14:paraId="63C112FE"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1205" w:type="dxa"/>
          </w:tcPr>
          <w:p w14:paraId="01029011" w14:textId="77777777" w:rsidR="006155DB" w:rsidRPr="00D21C25" w:rsidRDefault="006155DB" w:rsidP="006155DB">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05" w:type="dxa"/>
          </w:tcPr>
          <w:p w14:paraId="5A5D7DF8" w14:textId="77777777" w:rsidR="006155DB" w:rsidRPr="00D21C25" w:rsidRDefault="006155DB" w:rsidP="006155DB">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4FB669DC" w14:textId="77777777" w:rsidR="006155DB" w:rsidRPr="00D21C25" w:rsidRDefault="006155DB" w:rsidP="006155D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843" w:type="dxa"/>
          </w:tcPr>
          <w:p w14:paraId="24080F44"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r>
      <w:tr w:rsidR="006155DB" w:rsidRPr="00D21C25" w14:paraId="15693B91" w14:textId="77777777" w:rsidTr="00486F32">
        <w:tc>
          <w:tcPr>
            <w:tcW w:w="1392" w:type="dxa"/>
            <w:vMerge/>
          </w:tcPr>
          <w:p w14:paraId="47B1853A" w14:textId="77777777" w:rsidR="006155DB" w:rsidRPr="00D21C25" w:rsidRDefault="006155DB" w:rsidP="006155DB">
            <w:pPr>
              <w:spacing w:before="0" w:after="80" w:line="276" w:lineRule="auto"/>
              <w:ind w:right="111"/>
              <w:jc w:val="center"/>
              <w:outlineLvl w:val="0"/>
              <w:rPr>
                <w:rFonts w:ascii="David" w:hAnsi="David" w:cs="David"/>
                <w:u w:val="single"/>
                <w:rtl/>
              </w:rPr>
            </w:pPr>
          </w:p>
        </w:tc>
        <w:tc>
          <w:tcPr>
            <w:tcW w:w="992" w:type="dxa"/>
            <w:vMerge/>
            <w:tcBorders>
              <w:top w:val="single" w:sz="12" w:space="0" w:color="auto"/>
            </w:tcBorders>
          </w:tcPr>
          <w:p w14:paraId="0050D7B8" w14:textId="77777777" w:rsidR="006155DB" w:rsidRPr="00D21C25" w:rsidRDefault="006155DB" w:rsidP="006155DB">
            <w:pPr>
              <w:spacing w:before="0" w:after="80" w:line="276" w:lineRule="auto"/>
              <w:ind w:right="34"/>
              <w:jc w:val="left"/>
              <w:outlineLvl w:val="0"/>
              <w:rPr>
                <w:rFonts w:ascii="David" w:hAnsi="David" w:cs="David"/>
                <w:b/>
                <w:bCs/>
                <w:rtl/>
              </w:rPr>
            </w:pPr>
          </w:p>
        </w:tc>
        <w:tc>
          <w:tcPr>
            <w:tcW w:w="3544" w:type="dxa"/>
            <w:shd w:val="clear" w:color="auto" w:fill="auto"/>
          </w:tcPr>
          <w:p w14:paraId="3870528F"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2410" w:type="dxa"/>
            <w:shd w:val="clear" w:color="auto" w:fill="auto"/>
          </w:tcPr>
          <w:p w14:paraId="481C11F0"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1205" w:type="dxa"/>
          </w:tcPr>
          <w:p w14:paraId="77E9122E" w14:textId="77777777" w:rsidR="006155DB" w:rsidRPr="00D21C25" w:rsidRDefault="006155DB" w:rsidP="006155DB">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1205" w:type="dxa"/>
          </w:tcPr>
          <w:p w14:paraId="436B616D" w14:textId="77777777" w:rsidR="006155DB" w:rsidRPr="00D21C25" w:rsidRDefault="006155DB" w:rsidP="006155DB">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09857009" w14:textId="77777777" w:rsidR="006155DB" w:rsidRPr="00D21C25" w:rsidRDefault="006155DB" w:rsidP="006155D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843" w:type="dxa"/>
          </w:tcPr>
          <w:p w14:paraId="5F27D026"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r>
      <w:tr w:rsidR="006155DB" w:rsidRPr="00D21C25" w14:paraId="4C1B5855" w14:textId="77777777" w:rsidTr="006155DB">
        <w:tc>
          <w:tcPr>
            <w:tcW w:w="1392" w:type="dxa"/>
            <w:vMerge/>
          </w:tcPr>
          <w:p w14:paraId="011EE386" w14:textId="77777777" w:rsidR="006155DB" w:rsidRPr="00D21C25" w:rsidRDefault="006155DB" w:rsidP="006155DB">
            <w:pPr>
              <w:spacing w:before="0" w:after="80" w:line="276" w:lineRule="auto"/>
              <w:ind w:right="111"/>
              <w:jc w:val="center"/>
              <w:outlineLvl w:val="0"/>
              <w:rPr>
                <w:rFonts w:ascii="David" w:hAnsi="David" w:cs="David"/>
                <w:u w:val="single"/>
                <w:rtl/>
              </w:rPr>
            </w:pPr>
          </w:p>
        </w:tc>
        <w:tc>
          <w:tcPr>
            <w:tcW w:w="992" w:type="dxa"/>
            <w:vMerge/>
            <w:tcBorders>
              <w:top w:val="single" w:sz="12" w:space="0" w:color="auto"/>
              <w:bottom w:val="single" w:sz="12" w:space="0" w:color="auto"/>
            </w:tcBorders>
          </w:tcPr>
          <w:p w14:paraId="190B47DA" w14:textId="77777777" w:rsidR="006155DB" w:rsidRPr="00D21C25" w:rsidRDefault="006155DB" w:rsidP="006155DB">
            <w:pPr>
              <w:spacing w:before="0" w:after="80" w:line="276" w:lineRule="auto"/>
              <w:ind w:right="34"/>
              <w:jc w:val="left"/>
              <w:outlineLvl w:val="0"/>
              <w:rPr>
                <w:rFonts w:ascii="David" w:hAnsi="David" w:cs="David"/>
                <w:b/>
                <w:bCs/>
                <w:rtl/>
              </w:rPr>
            </w:pPr>
          </w:p>
        </w:tc>
        <w:tc>
          <w:tcPr>
            <w:tcW w:w="3544" w:type="dxa"/>
            <w:tcBorders>
              <w:bottom w:val="single" w:sz="12" w:space="0" w:color="auto"/>
            </w:tcBorders>
            <w:shd w:val="clear" w:color="auto" w:fill="auto"/>
          </w:tcPr>
          <w:p w14:paraId="60D02433"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2410" w:type="dxa"/>
            <w:tcBorders>
              <w:bottom w:val="single" w:sz="12" w:space="0" w:color="auto"/>
            </w:tcBorders>
            <w:shd w:val="clear" w:color="auto" w:fill="auto"/>
          </w:tcPr>
          <w:p w14:paraId="2C09B21A"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1205" w:type="dxa"/>
            <w:tcBorders>
              <w:bottom w:val="single" w:sz="12" w:space="0" w:color="auto"/>
            </w:tcBorders>
          </w:tcPr>
          <w:p w14:paraId="0B024B17" w14:textId="77777777" w:rsidR="006155DB" w:rsidRPr="00D21C25" w:rsidRDefault="006155DB" w:rsidP="006155DB">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05" w:type="dxa"/>
            <w:tcBorders>
              <w:bottom w:val="single" w:sz="12" w:space="0" w:color="auto"/>
            </w:tcBorders>
          </w:tcPr>
          <w:p w14:paraId="72077B4F" w14:textId="77777777" w:rsidR="006155DB" w:rsidRPr="00D21C25" w:rsidRDefault="006155DB" w:rsidP="006155DB">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24126A41" w14:textId="77777777" w:rsidR="006155DB" w:rsidRPr="00D21C25" w:rsidRDefault="006155DB" w:rsidP="006155D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843" w:type="dxa"/>
            <w:tcBorders>
              <w:bottom w:val="single" w:sz="12" w:space="0" w:color="auto"/>
            </w:tcBorders>
          </w:tcPr>
          <w:p w14:paraId="71831075"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r>
      <w:tr w:rsidR="006155DB" w:rsidRPr="00D21C25" w14:paraId="3619EA46" w14:textId="77777777" w:rsidTr="006155DB">
        <w:tc>
          <w:tcPr>
            <w:tcW w:w="1392" w:type="dxa"/>
            <w:vMerge/>
          </w:tcPr>
          <w:p w14:paraId="50188A39" w14:textId="77777777" w:rsidR="006155DB" w:rsidRPr="00D21C25" w:rsidRDefault="006155DB" w:rsidP="006155DB">
            <w:pPr>
              <w:spacing w:before="0" w:after="80" w:line="276" w:lineRule="auto"/>
              <w:ind w:right="111"/>
              <w:jc w:val="center"/>
              <w:outlineLvl w:val="0"/>
              <w:rPr>
                <w:rFonts w:ascii="David" w:hAnsi="David" w:cs="David"/>
                <w:u w:val="single"/>
                <w:rtl/>
              </w:rPr>
            </w:pPr>
          </w:p>
        </w:tc>
        <w:tc>
          <w:tcPr>
            <w:tcW w:w="992" w:type="dxa"/>
            <w:vMerge w:val="restart"/>
            <w:tcBorders>
              <w:top w:val="single" w:sz="12" w:space="0" w:color="auto"/>
            </w:tcBorders>
          </w:tcPr>
          <w:p w14:paraId="587B8246" w14:textId="77777777" w:rsidR="006155DB" w:rsidRPr="00D21C25" w:rsidRDefault="006155DB" w:rsidP="006155DB">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3544" w:type="dxa"/>
            <w:tcBorders>
              <w:top w:val="single" w:sz="12" w:space="0" w:color="auto"/>
            </w:tcBorders>
            <w:shd w:val="clear" w:color="auto" w:fill="auto"/>
          </w:tcPr>
          <w:p w14:paraId="1541A1E8"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2410" w:type="dxa"/>
            <w:tcBorders>
              <w:top w:val="single" w:sz="12" w:space="0" w:color="auto"/>
            </w:tcBorders>
            <w:shd w:val="clear" w:color="auto" w:fill="auto"/>
          </w:tcPr>
          <w:p w14:paraId="11ECF908"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1205" w:type="dxa"/>
            <w:tcBorders>
              <w:top w:val="single" w:sz="12" w:space="0" w:color="auto"/>
            </w:tcBorders>
          </w:tcPr>
          <w:p w14:paraId="4B1A60C7" w14:textId="77777777" w:rsidR="006155DB" w:rsidRPr="00D21C25" w:rsidRDefault="006155DB" w:rsidP="006155DB">
            <w:pPr>
              <w:pStyle w:val="aff0"/>
              <w:spacing w:before="0" w:after="80" w:line="276" w:lineRule="auto"/>
              <w:ind w:left="0"/>
              <w:jc w:val="left"/>
              <w:outlineLvl w:val="0"/>
              <w:rPr>
                <w:rFonts w:ascii="David" w:hAnsi="David" w:cs="David"/>
                <w:b/>
                <w:bCs/>
                <w:rtl/>
              </w:rPr>
            </w:pPr>
            <w:r w:rsidRPr="00D55474">
              <w:rPr>
                <w:rFonts w:ascii="David" w:hAnsi="David" w:cs="David" w:hint="cs"/>
                <w:rtl/>
              </w:rPr>
              <w:t>מחודש</w:t>
            </w:r>
          </w:p>
        </w:tc>
        <w:tc>
          <w:tcPr>
            <w:tcW w:w="1205" w:type="dxa"/>
            <w:tcBorders>
              <w:top w:val="single" w:sz="12" w:space="0" w:color="auto"/>
            </w:tcBorders>
          </w:tcPr>
          <w:p w14:paraId="4DFF86F6" w14:textId="77777777" w:rsidR="006155DB" w:rsidRPr="00D21C25" w:rsidRDefault="006155DB" w:rsidP="006155DB">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5EE96EF2" w14:textId="77777777" w:rsidR="006155DB" w:rsidRPr="00D21C25" w:rsidRDefault="006155DB" w:rsidP="006155DB">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843" w:type="dxa"/>
            <w:tcBorders>
              <w:top w:val="single" w:sz="12" w:space="0" w:color="auto"/>
            </w:tcBorders>
          </w:tcPr>
          <w:p w14:paraId="3C52231D" w14:textId="77777777" w:rsidR="006155DB" w:rsidRPr="00D21C25" w:rsidRDefault="006155DB" w:rsidP="006155DB">
            <w:pPr>
              <w:pStyle w:val="aff0"/>
              <w:spacing w:before="0" w:after="80" w:line="276" w:lineRule="auto"/>
              <w:ind w:left="0" w:right="-44"/>
              <w:contextualSpacing w:val="0"/>
              <w:jc w:val="left"/>
              <w:outlineLvl w:val="0"/>
              <w:rPr>
                <w:rFonts w:ascii="David" w:hAnsi="David" w:cs="David"/>
                <w:b/>
                <w:bCs/>
                <w:rtl/>
              </w:rPr>
            </w:pPr>
          </w:p>
        </w:tc>
      </w:tr>
      <w:tr w:rsidR="006155DB" w:rsidRPr="00D21C25" w14:paraId="18C3DE42" w14:textId="77777777" w:rsidTr="00486F32">
        <w:tc>
          <w:tcPr>
            <w:tcW w:w="1392" w:type="dxa"/>
            <w:vMerge/>
          </w:tcPr>
          <w:p w14:paraId="1B3D57FF" w14:textId="77777777" w:rsidR="006155DB" w:rsidRPr="00D21C25" w:rsidRDefault="006155DB" w:rsidP="006155DB">
            <w:pPr>
              <w:spacing w:before="0" w:after="80" w:line="276" w:lineRule="auto"/>
              <w:ind w:right="111"/>
              <w:jc w:val="center"/>
              <w:outlineLvl w:val="0"/>
              <w:rPr>
                <w:rFonts w:ascii="David" w:hAnsi="David" w:cs="David"/>
                <w:u w:val="single"/>
                <w:rtl/>
              </w:rPr>
            </w:pPr>
          </w:p>
        </w:tc>
        <w:tc>
          <w:tcPr>
            <w:tcW w:w="992" w:type="dxa"/>
            <w:vMerge/>
            <w:tcBorders>
              <w:top w:val="single" w:sz="12" w:space="0" w:color="auto"/>
            </w:tcBorders>
          </w:tcPr>
          <w:p w14:paraId="1B659FF0" w14:textId="77777777" w:rsidR="006155DB" w:rsidRPr="00D21C25" w:rsidRDefault="006155DB" w:rsidP="006155DB">
            <w:pPr>
              <w:spacing w:before="0" w:after="80" w:line="276" w:lineRule="auto"/>
              <w:ind w:right="34"/>
              <w:jc w:val="left"/>
              <w:outlineLvl w:val="0"/>
              <w:rPr>
                <w:rFonts w:ascii="David" w:hAnsi="David" w:cs="David"/>
                <w:b/>
                <w:bCs/>
                <w:rtl/>
              </w:rPr>
            </w:pPr>
          </w:p>
        </w:tc>
        <w:tc>
          <w:tcPr>
            <w:tcW w:w="3544" w:type="dxa"/>
            <w:shd w:val="clear" w:color="auto" w:fill="auto"/>
          </w:tcPr>
          <w:p w14:paraId="24B58CE9"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2410" w:type="dxa"/>
            <w:shd w:val="clear" w:color="auto" w:fill="auto"/>
          </w:tcPr>
          <w:p w14:paraId="63EB8E80"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1205" w:type="dxa"/>
          </w:tcPr>
          <w:p w14:paraId="5EC6A5C1" w14:textId="77777777" w:rsidR="006155DB" w:rsidRPr="00D21C25" w:rsidRDefault="006155DB" w:rsidP="006155DB">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05" w:type="dxa"/>
          </w:tcPr>
          <w:p w14:paraId="05D1D47A" w14:textId="77777777" w:rsidR="006155DB" w:rsidRPr="00D21C25" w:rsidRDefault="006155DB" w:rsidP="006155DB">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5DD10D5B" w14:textId="77777777" w:rsidR="006155DB" w:rsidRPr="00D21C25" w:rsidRDefault="006155DB" w:rsidP="006155D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843" w:type="dxa"/>
          </w:tcPr>
          <w:p w14:paraId="37FA4F60"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r>
      <w:tr w:rsidR="006155DB" w:rsidRPr="00D21C25" w14:paraId="1695312C" w14:textId="77777777" w:rsidTr="00486F32">
        <w:tc>
          <w:tcPr>
            <w:tcW w:w="1392" w:type="dxa"/>
            <w:vMerge/>
            <w:shd w:val="clear" w:color="auto" w:fill="BFBFBF" w:themeFill="background1" w:themeFillShade="BF"/>
          </w:tcPr>
          <w:p w14:paraId="2D324F49" w14:textId="77777777" w:rsidR="006155DB" w:rsidRPr="00D21C25" w:rsidRDefault="006155DB" w:rsidP="006155DB">
            <w:pPr>
              <w:spacing w:before="0" w:after="80" w:line="276" w:lineRule="auto"/>
              <w:ind w:right="111"/>
              <w:jc w:val="center"/>
              <w:outlineLvl w:val="0"/>
              <w:rPr>
                <w:rFonts w:ascii="David" w:hAnsi="David" w:cs="David"/>
                <w:u w:val="single"/>
                <w:rtl/>
              </w:rPr>
            </w:pPr>
          </w:p>
        </w:tc>
        <w:tc>
          <w:tcPr>
            <w:tcW w:w="992" w:type="dxa"/>
            <w:vMerge/>
            <w:tcBorders>
              <w:top w:val="single" w:sz="12" w:space="0" w:color="auto"/>
            </w:tcBorders>
          </w:tcPr>
          <w:p w14:paraId="7E187E08" w14:textId="77777777" w:rsidR="006155DB" w:rsidRPr="00D21C25" w:rsidRDefault="006155DB" w:rsidP="006155DB">
            <w:pPr>
              <w:spacing w:before="0" w:after="80" w:line="276" w:lineRule="auto"/>
              <w:ind w:right="34"/>
              <w:jc w:val="left"/>
              <w:outlineLvl w:val="0"/>
              <w:rPr>
                <w:rFonts w:ascii="David" w:hAnsi="David" w:cs="David"/>
                <w:b/>
                <w:bCs/>
                <w:rtl/>
              </w:rPr>
            </w:pPr>
          </w:p>
        </w:tc>
        <w:tc>
          <w:tcPr>
            <w:tcW w:w="3544" w:type="dxa"/>
            <w:shd w:val="clear" w:color="auto" w:fill="auto"/>
          </w:tcPr>
          <w:p w14:paraId="0CA7E2EF"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2410" w:type="dxa"/>
            <w:shd w:val="clear" w:color="auto" w:fill="auto"/>
          </w:tcPr>
          <w:p w14:paraId="1FB99F34"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1205" w:type="dxa"/>
          </w:tcPr>
          <w:p w14:paraId="2F1D4018" w14:textId="77777777" w:rsidR="006155DB" w:rsidRPr="00D21C25" w:rsidRDefault="006155DB" w:rsidP="006155DB">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1205" w:type="dxa"/>
          </w:tcPr>
          <w:p w14:paraId="1030A706" w14:textId="77777777" w:rsidR="006155DB" w:rsidRPr="00D21C25" w:rsidRDefault="006155DB" w:rsidP="006155DB">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35843D8A" w14:textId="77777777" w:rsidR="006155DB" w:rsidRPr="00D21C25" w:rsidRDefault="006155DB" w:rsidP="006155D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843" w:type="dxa"/>
          </w:tcPr>
          <w:p w14:paraId="2D399EFE"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r>
      <w:tr w:rsidR="006155DB" w:rsidRPr="00D21C25" w14:paraId="68CC4D02" w14:textId="77777777" w:rsidTr="006155DB">
        <w:tc>
          <w:tcPr>
            <w:tcW w:w="1392" w:type="dxa"/>
            <w:vMerge/>
          </w:tcPr>
          <w:p w14:paraId="748C0F9E" w14:textId="77777777" w:rsidR="006155DB" w:rsidRPr="00D21C25" w:rsidRDefault="006155DB" w:rsidP="006155DB">
            <w:pPr>
              <w:spacing w:before="0" w:after="80" w:line="276" w:lineRule="auto"/>
              <w:ind w:right="111"/>
              <w:jc w:val="center"/>
              <w:outlineLvl w:val="0"/>
              <w:rPr>
                <w:rFonts w:ascii="David" w:hAnsi="David" w:cs="David"/>
                <w:u w:val="single"/>
                <w:rtl/>
              </w:rPr>
            </w:pPr>
          </w:p>
        </w:tc>
        <w:tc>
          <w:tcPr>
            <w:tcW w:w="992" w:type="dxa"/>
            <w:vMerge/>
            <w:tcBorders>
              <w:top w:val="single" w:sz="12" w:space="0" w:color="auto"/>
              <w:bottom w:val="single" w:sz="12" w:space="0" w:color="auto"/>
            </w:tcBorders>
          </w:tcPr>
          <w:p w14:paraId="3C4007CD" w14:textId="77777777" w:rsidR="006155DB" w:rsidRPr="00D21C25" w:rsidRDefault="006155DB" w:rsidP="006155DB">
            <w:pPr>
              <w:spacing w:before="0" w:after="80" w:line="276" w:lineRule="auto"/>
              <w:ind w:right="34"/>
              <w:jc w:val="left"/>
              <w:outlineLvl w:val="0"/>
              <w:rPr>
                <w:rFonts w:ascii="David" w:hAnsi="David" w:cs="David"/>
                <w:b/>
                <w:bCs/>
                <w:rtl/>
              </w:rPr>
            </w:pPr>
          </w:p>
        </w:tc>
        <w:tc>
          <w:tcPr>
            <w:tcW w:w="3544" w:type="dxa"/>
            <w:tcBorders>
              <w:bottom w:val="single" w:sz="12" w:space="0" w:color="auto"/>
            </w:tcBorders>
            <w:shd w:val="clear" w:color="auto" w:fill="auto"/>
          </w:tcPr>
          <w:p w14:paraId="7F78106C"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2410" w:type="dxa"/>
            <w:tcBorders>
              <w:bottom w:val="single" w:sz="12" w:space="0" w:color="auto"/>
            </w:tcBorders>
            <w:shd w:val="clear" w:color="auto" w:fill="auto"/>
          </w:tcPr>
          <w:p w14:paraId="3C1AEDFB"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1205" w:type="dxa"/>
            <w:tcBorders>
              <w:bottom w:val="single" w:sz="12" w:space="0" w:color="auto"/>
            </w:tcBorders>
          </w:tcPr>
          <w:p w14:paraId="70287BA4" w14:textId="77777777" w:rsidR="006155DB" w:rsidRPr="00D21C25" w:rsidRDefault="006155DB" w:rsidP="006155DB">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05" w:type="dxa"/>
            <w:tcBorders>
              <w:bottom w:val="single" w:sz="12" w:space="0" w:color="auto"/>
            </w:tcBorders>
          </w:tcPr>
          <w:p w14:paraId="5C1C2B07" w14:textId="77777777" w:rsidR="006155DB" w:rsidRPr="00D21C25" w:rsidRDefault="006155DB" w:rsidP="006155DB">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3FAB8D79" w14:textId="77777777" w:rsidR="006155DB" w:rsidRPr="00D21C25" w:rsidRDefault="006155DB" w:rsidP="006155D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843" w:type="dxa"/>
            <w:tcBorders>
              <w:bottom w:val="single" w:sz="12" w:space="0" w:color="auto"/>
            </w:tcBorders>
          </w:tcPr>
          <w:p w14:paraId="335F444F"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r>
      <w:tr w:rsidR="006155DB" w:rsidRPr="00D21C25" w14:paraId="3AF6CE5F" w14:textId="77777777" w:rsidTr="006155DB">
        <w:tc>
          <w:tcPr>
            <w:tcW w:w="1392" w:type="dxa"/>
            <w:vMerge/>
          </w:tcPr>
          <w:p w14:paraId="00B33C6B" w14:textId="77777777" w:rsidR="006155DB" w:rsidRPr="00D21C25" w:rsidRDefault="006155DB" w:rsidP="006155DB">
            <w:pPr>
              <w:spacing w:before="0" w:after="80" w:line="276" w:lineRule="auto"/>
              <w:ind w:right="111"/>
              <w:jc w:val="center"/>
              <w:outlineLvl w:val="0"/>
              <w:rPr>
                <w:rFonts w:ascii="David" w:hAnsi="David" w:cs="David"/>
                <w:u w:val="single"/>
                <w:rtl/>
              </w:rPr>
            </w:pPr>
          </w:p>
        </w:tc>
        <w:tc>
          <w:tcPr>
            <w:tcW w:w="992" w:type="dxa"/>
            <w:vMerge w:val="restart"/>
            <w:tcBorders>
              <w:top w:val="single" w:sz="12" w:space="0" w:color="auto"/>
            </w:tcBorders>
          </w:tcPr>
          <w:p w14:paraId="77217D8E" w14:textId="77777777" w:rsidR="006155DB" w:rsidRPr="00D21C25" w:rsidRDefault="006155DB" w:rsidP="006155DB">
            <w:pPr>
              <w:spacing w:before="0" w:after="80" w:line="276" w:lineRule="auto"/>
              <w:ind w:right="34"/>
              <w:jc w:val="left"/>
              <w:outlineLvl w:val="0"/>
              <w:rPr>
                <w:rFonts w:ascii="David" w:hAnsi="David" w:cs="David"/>
                <w:b/>
                <w:bCs/>
                <w:rtl/>
              </w:rPr>
            </w:pPr>
            <w:r>
              <w:rPr>
                <w:rFonts w:ascii="David" w:hAnsi="David" w:cs="David" w:hint="cs"/>
                <w:b/>
                <w:bCs/>
                <w:rtl/>
              </w:rPr>
              <w:t>4</w:t>
            </w:r>
          </w:p>
        </w:tc>
        <w:tc>
          <w:tcPr>
            <w:tcW w:w="3544" w:type="dxa"/>
            <w:tcBorders>
              <w:top w:val="single" w:sz="12" w:space="0" w:color="auto"/>
            </w:tcBorders>
            <w:shd w:val="clear" w:color="auto" w:fill="auto"/>
          </w:tcPr>
          <w:p w14:paraId="5ADAA2A0"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2410" w:type="dxa"/>
            <w:tcBorders>
              <w:top w:val="single" w:sz="12" w:space="0" w:color="auto"/>
            </w:tcBorders>
            <w:shd w:val="clear" w:color="auto" w:fill="auto"/>
          </w:tcPr>
          <w:p w14:paraId="109DCB0A"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1205" w:type="dxa"/>
            <w:tcBorders>
              <w:top w:val="single" w:sz="12" w:space="0" w:color="auto"/>
            </w:tcBorders>
          </w:tcPr>
          <w:p w14:paraId="1082FC3A" w14:textId="77777777" w:rsidR="006155DB" w:rsidRPr="00D21C25" w:rsidRDefault="006155DB" w:rsidP="006155DB">
            <w:pPr>
              <w:pStyle w:val="aff0"/>
              <w:spacing w:before="0" w:after="80" w:line="276" w:lineRule="auto"/>
              <w:ind w:left="0"/>
              <w:jc w:val="left"/>
              <w:outlineLvl w:val="0"/>
              <w:rPr>
                <w:rFonts w:ascii="David" w:hAnsi="David" w:cs="David"/>
                <w:b/>
                <w:bCs/>
                <w:rtl/>
              </w:rPr>
            </w:pPr>
            <w:r w:rsidRPr="00D55474">
              <w:rPr>
                <w:rFonts w:ascii="David" w:hAnsi="David" w:cs="David" w:hint="cs"/>
                <w:rtl/>
              </w:rPr>
              <w:t>מחודש</w:t>
            </w:r>
          </w:p>
        </w:tc>
        <w:tc>
          <w:tcPr>
            <w:tcW w:w="1205" w:type="dxa"/>
            <w:tcBorders>
              <w:top w:val="single" w:sz="12" w:space="0" w:color="auto"/>
            </w:tcBorders>
          </w:tcPr>
          <w:p w14:paraId="0C12FC63" w14:textId="77777777" w:rsidR="006155DB" w:rsidRPr="00D21C25" w:rsidRDefault="006155DB" w:rsidP="006155DB">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4F692819" w14:textId="77777777" w:rsidR="006155DB" w:rsidRPr="00D21C25" w:rsidRDefault="006155DB" w:rsidP="006155DB">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843" w:type="dxa"/>
            <w:tcBorders>
              <w:top w:val="single" w:sz="12" w:space="0" w:color="auto"/>
            </w:tcBorders>
          </w:tcPr>
          <w:p w14:paraId="10342186"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r>
      <w:tr w:rsidR="006155DB" w:rsidRPr="00D21C25" w14:paraId="76FF97AE" w14:textId="77777777" w:rsidTr="00486F32">
        <w:tc>
          <w:tcPr>
            <w:tcW w:w="1392" w:type="dxa"/>
            <w:vMerge/>
          </w:tcPr>
          <w:p w14:paraId="2957F14C" w14:textId="77777777" w:rsidR="006155DB" w:rsidRPr="00D21C25" w:rsidRDefault="006155DB" w:rsidP="006155DB">
            <w:pPr>
              <w:spacing w:before="0" w:after="80" w:line="276" w:lineRule="auto"/>
              <w:ind w:right="111"/>
              <w:jc w:val="center"/>
              <w:outlineLvl w:val="0"/>
              <w:rPr>
                <w:rFonts w:ascii="David" w:hAnsi="David" w:cs="David"/>
                <w:u w:val="single"/>
                <w:rtl/>
              </w:rPr>
            </w:pPr>
          </w:p>
        </w:tc>
        <w:tc>
          <w:tcPr>
            <w:tcW w:w="992" w:type="dxa"/>
            <w:vMerge/>
          </w:tcPr>
          <w:p w14:paraId="2DD0C1D5" w14:textId="77777777" w:rsidR="006155DB" w:rsidRPr="00D21C25" w:rsidRDefault="006155DB" w:rsidP="006155DB">
            <w:pPr>
              <w:spacing w:before="0" w:after="80" w:line="276" w:lineRule="auto"/>
              <w:ind w:right="34"/>
              <w:jc w:val="left"/>
              <w:outlineLvl w:val="0"/>
              <w:rPr>
                <w:rFonts w:ascii="David" w:hAnsi="David" w:cs="David"/>
                <w:b/>
                <w:bCs/>
                <w:rtl/>
              </w:rPr>
            </w:pPr>
          </w:p>
        </w:tc>
        <w:tc>
          <w:tcPr>
            <w:tcW w:w="3544" w:type="dxa"/>
            <w:shd w:val="clear" w:color="auto" w:fill="auto"/>
          </w:tcPr>
          <w:p w14:paraId="3CA8DE52"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2410" w:type="dxa"/>
            <w:shd w:val="clear" w:color="auto" w:fill="auto"/>
          </w:tcPr>
          <w:p w14:paraId="3565D6BE"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1205" w:type="dxa"/>
          </w:tcPr>
          <w:p w14:paraId="1EEC0088" w14:textId="77777777" w:rsidR="006155DB" w:rsidRPr="00D21C25" w:rsidRDefault="006155DB" w:rsidP="006155DB">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05" w:type="dxa"/>
          </w:tcPr>
          <w:p w14:paraId="5EDD1C26" w14:textId="77777777" w:rsidR="006155DB" w:rsidRPr="00D21C25" w:rsidRDefault="006155DB" w:rsidP="006155DB">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638DC73A" w14:textId="77777777" w:rsidR="006155DB" w:rsidRPr="00D21C25" w:rsidRDefault="006155DB" w:rsidP="006155D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843" w:type="dxa"/>
          </w:tcPr>
          <w:p w14:paraId="5120EBB6"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r>
      <w:tr w:rsidR="006155DB" w:rsidRPr="00D21C25" w14:paraId="5D23C93B" w14:textId="77777777" w:rsidTr="00486F32">
        <w:tc>
          <w:tcPr>
            <w:tcW w:w="1392" w:type="dxa"/>
            <w:vMerge/>
          </w:tcPr>
          <w:p w14:paraId="466AE400" w14:textId="77777777" w:rsidR="006155DB" w:rsidRPr="00D21C25" w:rsidRDefault="006155DB" w:rsidP="006155DB">
            <w:pPr>
              <w:spacing w:before="0" w:after="80" w:line="276" w:lineRule="auto"/>
              <w:ind w:right="111"/>
              <w:jc w:val="center"/>
              <w:outlineLvl w:val="0"/>
              <w:rPr>
                <w:rFonts w:ascii="David" w:hAnsi="David" w:cs="David"/>
                <w:u w:val="single"/>
                <w:rtl/>
              </w:rPr>
            </w:pPr>
          </w:p>
        </w:tc>
        <w:tc>
          <w:tcPr>
            <w:tcW w:w="992" w:type="dxa"/>
            <w:vMerge/>
          </w:tcPr>
          <w:p w14:paraId="0DB99C29" w14:textId="77777777" w:rsidR="006155DB" w:rsidRPr="00D21C25" w:rsidRDefault="006155DB" w:rsidP="006155DB">
            <w:pPr>
              <w:spacing w:before="0" w:after="80" w:line="276" w:lineRule="auto"/>
              <w:ind w:right="34"/>
              <w:jc w:val="left"/>
              <w:outlineLvl w:val="0"/>
              <w:rPr>
                <w:rFonts w:ascii="David" w:hAnsi="David" w:cs="David"/>
                <w:b/>
                <w:bCs/>
                <w:rtl/>
              </w:rPr>
            </w:pPr>
          </w:p>
        </w:tc>
        <w:tc>
          <w:tcPr>
            <w:tcW w:w="3544" w:type="dxa"/>
            <w:shd w:val="clear" w:color="auto" w:fill="auto"/>
          </w:tcPr>
          <w:p w14:paraId="24A8814D"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2410" w:type="dxa"/>
            <w:shd w:val="clear" w:color="auto" w:fill="auto"/>
          </w:tcPr>
          <w:p w14:paraId="6F75277C"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1205" w:type="dxa"/>
          </w:tcPr>
          <w:p w14:paraId="7C78A8F1" w14:textId="77777777" w:rsidR="006155DB" w:rsidRPr="00D21C25" w:rsidRDefault="006155DB" w:rsidP="006155DB">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1205" w:type="dxa"/>
          </w:tcPr>
          <w:p w14:paraId="3BF63125" w14:textId="77777777" w:rsidR="006155DB" w:rsidRPr="00D21C25" w:rsidRDefault="006155DB" w:rsidP="006155DB">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6EC81B33" w14:textId="77777777" w:rsidR="006155DB" w:rsidRPr="00D21C25" w:rsidRDefault="006155DB" w:rsidP="006155D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843" w:type="dxa"/>
          </w:tcPr>
          <w:p w14:paraId="0DC86DAA"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r>
      <w:tr w:rsidR="006155DB" w:rsidRPr="00D21C25" w14:paraId="0E35B311" w14:textId="77777777" w:rsidTr="00486F32">
        <w:tc>
          <w:tcPr>
            <w:tcW w:w="1392" w:type="dxa"/>
            <w:vMerge/>
            <w:tcBorders>
              <w:bottom w:val="single" w:sz="12" w:space="0" w:color="auto"/>
            </w:tcBorders>
          </w:tcPr>
          <w:p w14:paraId="40EBB84C" w14:textId="77777777" w:rsidR="006155DB" w:rsidRPr="00D21C25" w:rsidRDefault="006155DB" w:rsidP="006155DB">
            <w:pPr>
              <w:spacing w:before="0" w:after="80" w:line="276" w:lineRule="auto"/>
              <w:ind w:right="111"/>
              <w:jc w:val="center"/>
              <w:outlineLvl w:val="0"/>
              <w:rPr>
                <w:rFonts w:ascii="David" w:hAnsi="David" w:cs="David"/>
                <w:u w:val="single"/>
                <w:rtl/>
              </w:rPr>
            </w:pPr>
          </w:p>
        </w:tc>
        <w:tc>
          <w:tcPr>
            <w:tcW w:w="992" w:type="dxa"/>
            <w:vMerge/>
            <w:tcBorders>
              <w:bottom w:val="single" w:sz="12" w:space="0" w:color="auto"/>
            </w:tcBorders>
          </w:tcPr>
          <w:p w14:paraId="2E0A099C" w14:textId="77777777" w:rsidR="006155DB" w:rsidRPr="00D21C25" w:rsidRDefault="006155DB" w:rsidP="006155DB">
            <w:pPr>
              <w:spacing w:before="0" w:after="80" w:line="276" w:lineRule="auto"/>
              <w:ind w:right="34"/>
              <w:jc w:val="left"/>
              <w:outlineLvl w:val="0"/>
              <w:rPr>
                <w:rFonts w:ascii="David" w:hAnsi="David" w:cs="David"/>
                <w:b/>
                <w:bCs/>
                <w:rtl/>
              </w:rPr>
            </w:pPr>
          </w:p>
        </w:tc>
        <w:tc>
          <w:tcPr>
            <w:tcW w:w="3544" w:type="dxa"/>
            <w:tcBorders>
              <w:bottom w:val="single" w:sz="12" w:space="0" w:color="auto"/>
            </w:tcBorders>
            <w:shd w:val="clear" w:color="auto" w:fill="auto"/>
          </w:tcPr>
          <w:p w14:paraId="521F82E2"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2410" w:type="dxa"/>
            <w:tcBorders>
              <w:bottom w:val="single" w:sz="12" w:space="0" w:color="auto"/>
            </w:tcBorders>
            <w:shd w:val="clear" w:color="auto" w:fill="auto"/>
          </w:tcPr>
          <w:p w14:paraId="1DECF072"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c>
          <w:tcPr>
            <w:tcW w:w="1205" w:type="dxa"/>
            <w:tcBorders>
              <w:bottom w:val="single" w:sz="12" w:space="0" w:color="auto"/>
            </w:tcBorders>
          </w:tcPr>
          <w:p w14:paraId="25D0FED0" w14:textId="77777777" w:rsidR="006155DB" w:rsidRPr="00D21C25" w:rsidRDefault="006155DB" w:rsidP="006155DB">
            <w:pPr>
              <w:pStyle w:val="aff0"/>
              <w:spacing w:before="0" w:after="80" w:line="276" w:lineRule="auto"/>
              <w:ind w:left="0"/>
              <w:contextualSpacing w:val="0"/>
              <w:jc w:val="left"/>
              <w:outlineLvl w:val="0"/>
              <w:rPr>
                <w:rFonts w:ascii="David" w:hAnsi="David" w:cs="David"/>
                <w:b/>
                <w:bCs/>
                <w:rtl/>
              </w:rPr>
            </w:pPr>
            <w:r w:rsidRPr="00D55474">
              <w:rPr>
                <w:rFonts w:ascii="David" w:hAnsi="David" w:cs="David" w:hint="cs"/>
                <w:rtl/>
              </w:rPr>
              <w:t>בשנת</w:t>
            </w:r>
          </w:p>
        </w:tc>
        <w:tc>
          <w:tcPr>
            <w:tcW w:w="1205" w:type="dxa"/>
            <w:tcBorders>
              <w:bottom w:val="single" w:sz="12" w:space="0" w:color="auto"/>
            </w:tcBorders>
          </w:tcPr>
          <w:p w14:paraId="5DCC2A48" w14:textId="77777777" w:rsidR="006155DB" w:rsidRPr="00D21C25" w:rsidRDefault="006155DB" w:rsidP="006155DB">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7C7EF940" w14:textId="77777777" w:rsidR="006155DB" w:rsidRPr="00D21C25" w:rsidRDefault="006155DB" w:rsidP="006155D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843" w:type="dxa"/>
            <w:tcBorders>
              <w:bottom w:val="single" w:sz="12" w:space="0" w:color="auto"/>
            </w:tcBorders>
          </w:tcPr>
          <w:p w14:paraId="2E2CF813" w14:textId="77777777" w:rsidR="006155DB" w:rsidRPr="00D21C25" w:rsidRDefault="006155DB" w:rsidP="006155DB">
            <w:pPr>
              <w:pStyle w:val="aff0"/>
              <w:spacing w:before="0" w:after="80" w:line="276" w:lineRule="auto"/>
              <w:ind w:left="0" w:right="567"/>
              <w:contextualSpacing w:val="0"/>
              <w:jc w:val="left"/>
              <w:outlineLvl w:val="0"/>
              <w:rPr>
                <w:rFonts w:ascii="David" w:hAnsi="David" w:cs="David"/>
                <w:b/>
                <w:bCs/>
                <w:rtl/>
              </w:rPr>
            </w:pPr>
          </w:p>
        </w:tc>
      </w:tr>
    </w:tbl>
    <w:p w14:paraId="3D235590" w14:textId="77777777" w:rsidR="00DD5CFE" w:rsidRDefault="00DD5CFE" w:rsidP="00C84207">
      <w:pPr>
        <w:spacing w:before="60" w:line="276" w:lineRule="auto"/>
        <w:ind w:right="567"/>
        <w:outlineLvl w:val="0"/>
        <w:rPr>
          <w:rFonts w:ascii="David" w:hAnsi="David" w:cs="David"/>
          <w:b/>
          <w:bCs/>
          <w:rtl/>
        </w:rPr>
      </w:pPr>
    </w:p>
    <w:p w14:paraId="0F964C9B" w14:textId="77777777" w:rsidR="008B174C" w:rsidRDefault="008B174C" w:rsidP="00C84207">
      <w:pPr>
        <w:spacing w:before="60" w:line="276" w:lineRule="auto"/>
        <w:ind w:right="567"/>
        <w:outlineLvl w:val="0"/>
        <w:rPr>
          <w:rFonts w:ascii="David" w:hAnsi="David" w:cs="David"/>
          <w:b/>
          <w:bCs/>
          <w:rtl/>
        </w:rPr>
      </w:pPr>
    </w:p>
    <w:p w14:paraId="1405A13D" w14:textId="77777777" w:rsidR="00BC4640" w:rsidRPr="008B174C" w:rsidRDefault="00BC4640" w:rsidP="00BE2484">
      <w:pPr>
        <w:pStyle w:val="10"/>
        <w:numPr>
          <w:ilvl w:val="1"/>
          <w:numId w:val="65"/>
        </w:numPr>
        <w:spacing w:before="120" w:after="0" w:line="288" w:lineRule="auto"/>
        <w:ind w:left="941" w:hanging="567"/>
        <w:contextualSpacing w:val="0"/>
        <w:rPr>
          <w:rFonts w:ascii="David" w:hAnsi="David"/>
          <w:b w:val="0"/>
          <w:bCs w:val="0"/>
          <w:sz w:val="24"/>
          <w:szCs w:val="24"/>
        </w:rPr>
      </w:pPr>
      <w:r w:rsidRPr="008B174C">
        <w:rPr>
          <w:rFonts w:ascii="David" w:hAnsi="David" w:hint="cs"/>
          <w:b w:val="0"/>
          <w:bCs w:val="0"/>
          <w:sz w:val="24"/>
          <w:szCs w:val="24"/>
          <w:rtl/>
        </w:rPr>
        <w:lastRenderedPageBreak/>
        <w:t>הניסיון הנדרש לפי תנאי הסף שבסעיף 6.2.2.</w:t>
      </w:r>
      <w:r w:rsidR="00B961A3">
        <w:rPr>
          <w:rFonts w:ascii="David" w:hAnsi="David" w:hint="cs"/>
          <w:b w:val="0"/>
          <w:bCs w:val="0"/>
          <w:sz w:val="24"/>
          <w:szCs w:val="24"/>
          <w:rtl/>
        </w:rPr>
        <w:t>4</w:t>
      </w:r>
      <w:r w:rsidRPr="008B174C">
        <w:rPr>
          <w:rFonts w:ascii="David" w:hAnsi="David" w:hint="cs"/>
          <w:b w:val="0"/>
          <w:bCs w:val="0"/>
          <w:sz w:val="24"/>
          <w:szCs w:val="24"/>
          <w:rtl/>
        </w:rPr>
        <w:t>.4</w:t>
      </w:r>
      <w:r w:rsidR="008B174C">
        <w:rPr>
          <w:rFonts w:ascii="David" w:hAnsi="David" w:hint="cs"/>
          <w:b w:val="0"/>
          <w:bCs w:val="0"/>
          <w:sz w:val="24"/>
          <w:szCs w:val="24"/>
          <w:rtl/>
        </w:rPr>
        <w:t xml:space="preserve"> למכרז</w:t>
      </w:r>
      <w:r w:rsidRPr="008B174C">
        <w:rPr>
          <w:rFonts w:ascii="David" w:hAnsi="David" w:hint="cs"/>
          <w:b w:val="0"/>
          <w:bCs w:val="0"/>
          <w:sz w:val="24"/>
          <w:szCs w:val="24"/>
          <w:rtl/>
        </w:rPr>
        <w:t xml:space="preserve">: </w:t>
      </w:r>
      <w:r w:rsidR="00B961A3" w:rsidRPr="00B961A3">
        <w:rPr>
          <w:rFonts w:ascii="David" w:hAnsi="David" w:hint="cs"/>
          <w:b w:val="0"/>
          <w:bCs w:val="0"/>
          <w:sz w:val="24"/>
          <w:szCs w:val="24"/>
          <w:rtl/>
        </w:rPr>
        <w:t>מתוך 7 שנות הניסיון המוצגות בסעיף</w:t>
      </w:r>
      <w:r w:rsidR="00B961A3">
        <w:rPr>
          <w:rFonts w:ascii="David" w:hAnsi="David" w:hint="cs"/>
          <w:b w:val="0"/>
          <w:bCs w:val="0"/>
          <w:sz w:val="24"/>
          <w:szCs w:val="24"/>
          <w:rtl/>
        </w:rPr>
        <w:t xml:space="preserve"> 6.2.2.4 למכרז, </w:t>
      </w:r>
      <w:r w:rsidR="00B961A3" w:rsidRPr="00B961A3">
        <w:rPr>
          <w:rFonts w:ascii="David" w:hAnsi="David" w:hint="cs"/>
          <w:b w:val="0"/>
          <w:bCs w:val="0"/>
          <w:sz w:val="24"/>
          <w:szCs w:val="24"/>
          <w:rtl/>
        </w:rPr>
        <w:t>לפחות 3 שנות ניהול של צוות מקצועי בתחום ההסברה, הכולל 2 עובדים לכל הפחות במשרה מלאה</w:t>
      </w:r>
      <w:r w:rsidRPr="008B174C">
        <w:rPr>
          <w:rFonts w:ascii="David" w:hAnsi="David" w:hint="cs"/>
          <w:b w:val="0"/>
          <w:bCs w:val="0"/>
          <w:sz w:val="24"/>
          <w:szCs w:val="24"/>
          <w:rtl/>
        </w:rPr>
        <w:t>.</w:t>
      </w:r>
      <w:r w:rsidR="0015330B" w:rsidRPr="0015330B">
        <w:rPr>
          <w:rFonts w:ascii="David" w:hAnsi="David"/>
          <w:b w:val="0"/>
          <w:bCs w:val="0"/>
          <w:sz w:val="24"/>
          <w:szCs w:val="24"/>
          <w:rtl/>
        </w:rPr>
        <w:t xml:space="preserve"> </w:t>
      </w:r>
      <w:r w:rsidR="0015330B" w:rsidRPr="0015330B">
        <w:rPr>
          <w:rFonts w:ascii="David" w:hAnsi="David" w:hint="cs"/>
          <w:b w:val="0"/>
          <w:bCs w:val="0"/>
          <w:sz w:val="24"/>
          <w:szCs w:val="24"/>
          <w:rtl/>
        </w:rPr>
        <w:t>ככל שהניסיון נצבר בכמה פרויקטים</w:t>
      </w:r>
      <w:r w:rsidR="00B961A3">
        <w:rPr>
          <w:rFonts w:ascii="David" w:hAnsi="David" w:hint="cs"/>
          <w:b w:val="0"/>
          <w:bCs w:val="0"/>
          <w:sz w:val="24"/>
          <w:szCs w:val="24"/>
          <w:rtl/>
        </w:rPr>
        <w:t xml:space="preserve"> - </w:t>
      </w:r>
      <w:r w:rsidR="0015330B" w:rsidRPr="0015330B">
        <w:rPr>
          <w:rFonts w:ascii="David" w:hAnsi="David" w:hint="cs"/>
          <w:b w:val="0"/>
          <w:bCs w:val="0"/>
          <w:sz w:val="24"/>
          <w:szCs w:val="24"/>
          <w:rtl/>
        </w:rPr>
        <w:t>יש לצרף טבלה עבור כל פרויקט בנפרד.</w:t>
      </w:r>
    </w:p>
    <w:p w14:paraId="37076D37" w14:textId="77777777" w:rsidR="00CB5C4E" w:rsidRPr="008B174C" w:rsidRDefault="00CB5C4E" w:rsidP="00CB5C4E">
      <w:pPr>
        <w:spacing w:before="60" w:line="276" w:lineRule="auto"/>
        <w:ind w:right="567"/>
        <w:outlineLvl w:val="0"/>
        <w:rPr>
          <w:rFonts w:ascii="David" w:hAnsi="David" w:cs="David"/>
          <w:b/>
          <w:bCs/>
          <w:rtl/>
        </w:rPr>
      </w:pPr>
    </w:p>
    <w:tbl>
      <w:tblPr>
        <w:tblStyle w:val="afd"/>
        <w:bidiVisual/>
        <w:tblW w:w="14203" w:type="dxa"/>
        <w:tblInd w:w="-80" w:type="dxa"/>
        <w:tblLayout w:type="fixed"/>
        <w:tblLook w:val="04A0" w:firstRow="1" w:lastRow="0" w:firstColumn="1" w:lastColumn="0" w:noHBand="0" w:noVBand="1"/>
      </w:tblPr>
      <w:tblGrid>
        <w:gridCol w:w="1303"/>
        <w:gridCol w:w="992"/>
        <w:gridCol w:w="850"/>
        <w:gridCol w:w="851"/>
        <w:gridCol w:w="709"/>
        <w:gridCol w:w="1559"/>
        <w:gridCol w:w="1701"/>
        <w:gridCol w:w="1134"/>
        <w:gridCol w:w="912"/>
        <w:gridCol w:w="9"/>
        <w:gridCol w:w="1240"/>
        <w:gridCol w:w="816"/>
        <w:gridCol w:w="851"/>
        <w:gridCol w:w="1276"/>
      </w:tblGrid>
      <w:tr w:rsidR="003001DA" w:rsidRPr="007B0812" w14:paraId="5E1CBD38" w14:textId="77777777" w:rsidTr="00CF0160">
        <w:trPr>
          <w:tblHeader/>
        </w:trPr>
        <w:tc>
          <w:tcPr>
            <w:tcW w:w="1303" w:type="dxa"/>
            <w:vMerge w:val="restart"/>
            <w:shd w:val="clear" w:color="auto" w:fill="BFBFBF" w:themeFill="background1" w:themeFillShade="BF"/>
          </w:tcPr>
          <w:p w14:paraId="32F59878" w14:textId="77777777" w:rsidR="003001DA" w:rsidRDefault="003001DA" w:rsidP="00CF0160">
            <w:pPr>
              <w:spacing w:before="0" w:after="120" w:line="276" w:lineRule="auto"/>
              <w:jc w:val="center"/>
              <w:rPr>
                <w:rFonts w:ascii="Narkisim" w:hAnsi="Narkisim" w:cs="David"/>
                <w:b/>
                <w:bCs/>
                <w:rtl/>
                <w:lang w:eastAsia="en-US"/>
              </w:rPr>
            </w:pPr>
            <w:r>
              <w:rPr>
                <w:rFonts w:ascii="Narkisim" w:hAnsi="Narkisim" w:cs="David" w:hint="cs"/>
                <w:b/>
                <w:bCs/>
                <w:rtl/>
                <w:lang w:eastAsia="en-US"/>
              </w:rPr>
              <w:t xml:space="preserve">תיאור </w:t>
            </w:r>
            <w:r w:rsidR="00B96626" w:rsidRPr="00D21C25">
              <w:rPr>
                <w:rFonts w:ascii="David" w:hAnsi="David" w:cs="David" w:hint="cs"/>
                <w:b/>
                <w:bCs/>
                <w:rtl/>
              </w:rPr>
              <w:t>הפעילות/</w:t>
            </w:r>
            <w:r w:rsidR="00B96626">
              <w:rPr>
                <w:rFonts w:ascii="David" w:hAnsi="David" w:cs="David" w:hint="cs"/>
                <w:b/>
                <w:bCs/>
                <w:rtl/>
              </w:rPr>
              <w:t xml:space="preserve"> פרויקט</w:t>
            </w:r>
            <w:r w:rsidR="00B96626" w:rsidRPr="00D21C25">
              <w:rPr>
                <w:rFonts w:ascii="David" w:hAnsi="David" w:cs="David" w:hint="cs"/>
                <w:b/>
                <w:bCs/>
                <w:rtl/>
              </w:rPr>
              <w:t>/</w:t>
            </w:r>
            <w:r w:rsidR="00B96626">
              <w:rPr>
                <w:rFonts w:ascii="David" w:hAnsi="David" w:cs="David" w:hint="cs"/>
                <w:b/>
                <w:bCs/>
                <w:rtl/>
              </w:rPr>
              <w:t xml:space="preserve"> מקום  </w:t>
            </w:r>
            <w:r w:rsidR="00B96626" w:rsidRPr="00D21C25">
              <w:rPr>
                <w:rFonts w:ascii="David" w:hAnsi="David" w:cs="David" w:hint="cs"/>
                <w:b/>
                <w:bCs/>
                <w:rtl/>
              </w:rPr>
              <w:t xml:space="preserve">עבודה </w:t>
            </w:r>
            <w:r>
              <w:rPr>
                <w:rFonts w:ascii="Narkisim" w:hAnsi="Narkisim" w:cs="David" w:hint="cs"/>
                <w:b/>
                <w:bCs/>
                <w:rtl/>
                <w:lang w:eastAsia="en-US"/>
              </w:rPr>
              <w:t>שבו נוהל הצוות</w:t>
            </w:r>
          </w:p>
        </w:tc>
        <w:tc>
          <w:tcPr>
            <w:tcW w:w="3402" w:type="dxa"/>
            <w:gridSpan w:val="4"/>
            <w:tcBorders>
              <w:bottom w:val="single" w:sz="4" w:space="0" w:color="auto"/>
            </w:tcBorders>
            <w:shd w:val="clear" w:color="auto" w:fill="BFBFBF" w:themeFill="background1" w:themeFillShade="BF"/>
          </w:tcPr>
          <w:p w14:paraId="12E703FF" w14:textId="77777777" w:rsidR="003001DA" w:rsidRPr="000D6122" w:rsidRDefault="003001DA" w:rsidP="00CF0160">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מועדי פעילות הפרויקט</w:t>
            </w:r>
          </w:p>
        </w:tc>
        <w:tc>
          <w:tcPr>
            <w:tcW w:w="7371" w:type="dxa"/>
            <w:gridSpan w:val="7"/>
            <w:shd w:val="clear" w:color="auto" w:fill="BFBFBF" w:themeFill="background1" w:themeFillShade="BF"/>
          </w:tcPr>
          <w:p w14:paraId="4390FD4B" w14:textId="77777777" w:rsidR="003001DA" w:rsidRDefault="003001DA" w:rsidP="00CF0160">
            <w:pPr>
              <w:spacing w:before="0" w:after="120" w:line="276" w:lineRule="auto"/>
              <w:jc w:val="center"/>
              <w:rPr>
                <w:rFonts w:ascii="David" w:hAnsi="David" w:cs="David"/>
                <w:b/>
                <w:bCs/>
                <w:spacing w:val="-6"/>
                <w:u w:val="single"/>
                <w:rtl/>
              </w:rPr>
            </w:pPr>
            <w:r>
              <w:rPr>
                <w:rFonts w:ascii="Narkisim" w:hAnsi="Narkisim" w:cs="David" w:hint="cs"/>
                <w:b/>
                <w:bCs/>
                <w:rtl/>
                <w:lang w:eastAsia="en-US"/>
              </w:rPr>
              <w:t>פירוט העובדים בצוות שנוהל</w:t>
            </w:r>
          </w:p>
        </w:tc>
        <w:tc>
          <w:tcPr>
            <w:tcW w:w="2127" w:type="dxa"/>
            <w:gridSpan w:val="2"/>
            <w:vMerge w:val="restart"/>
            <w:shd w:val="clear" w:color="auto" w:fill="BFBFBF" w:themeFill="background1" w:themeFillShade="BF"/>
          </w:tcPr>
          <w:p w14:paraId="2C51EDCE" w14:textId="77777777" w:rsidR="003001DA" w:rsidRPr="007B0812" w:rsidRDefault="003001DA" w:rsidP="00CF0160">
            <w:pPr>
              <w:spacing w:before="0" w:after="120" w:line="276" w:lineRule="auto"/>
              <w:jc w:val="center"/>
              <w:rPr>
                <w:rFonts w:ascii="Narkisim" w:hAnsi="Narkisim" w:cs="David"/>
                <w:b/>
                <w:bCs/>
                <w:rtl/>
                <w:lang w:eastAsia="en-US"/>
              </w:rPr>
            </w:pPr>
            <w:r w:rsidRPr="005F64A1">
              <w:rPr>
                <w:rFonts w:ascii="David" w:hAnsi="David" w:cs="David" w:hint="cs"/>
                <w:b/>
                <w:bCs/>
                <w:rtl/>
              </w:rPr>
              <w:t>איש קשר מטעם המזמין+ פרטי התקשרות</w:t>
            </w:r>
          </w:p>
        </w:tc>
      </w:tr>
      <w:tr w:rsidR="003001DA" w:rsidRPr="007B0812" w14:paraId="4C288B6B" w14:textId="77777777" w:rsidTr="00CF0160">
        <w:trPr>
          <w:tblHeader/>
        </w:trPr>
        <w:tc>
          <w:tcPr>
            <w:tcW w:w="1303" w:type="dxa"/>
            <w:vMerge/>
            <w:shd w:val="clear" w:color="auto" w:fill="BFBFBF" w:themeFill="background1" w:themeFillShade="BF"/>
          </w:tcPr>
          <w:p w14:paraId="0F93EED4" w14:textId="77777777" w:rsidR="003001DA" w:rsidRDefault="003001DA" w:rsidP="00CF0160">
            <w:pPr>
              <w:spacing w:before="0" w:after="120" w:line="276" w:lineRule="auto"/>
              <w:jc w:val="center"/>
              <w:rPr>
                <w:rFonts w:ascii="Narkisim" w:hAnsi="Narkisim" w:cs="David"/>
                <w:b/>
                <w:bCs/>
                <w:rtl/>
                <w:lang w:eastAsia="en-US"/>
              </w:rPr>
            </w:pPr>
          </w:p>
        </w:tc>
        <w:tc>
          <w:tcPr>
            <w:tcW w:w="1842" w:type="dxa"/>
            <w:gridSpan w:val="2"/>
            <w:tcBorders>
              <w:bottom w:val="single" w:sz="4" w:space="0" w:color="auto"/>
            </w:tcBorders>
            <w:shd w:val="clear" w:color="auto" w:fill="BFBFBF" w:themeFill="background1" w:themeFillShade="BF"/>
          </w:tcPr>
          <w:p w14:paraId="393DFA8E" w14:textId="77777777" w:rsidR="003001DA" w:rsidRPr="000D6122" w:rsidRDefault="003001DA" w:rsidP="00CF0160">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התחלה</w:t>
            </w:r>
          </w:p>
        </w:tc>
        <w:tc>
          <w:tcPr>
            <w:tcW w:w="1560" w:type="dxa"/>
            <w:gridSpan w:val="2"/>
            <w:tcBorders>
              <w:bottom w:val="single" w:sz="4" w:space="0" w:color="auto"/>
            </w:tcBorders>
            <w:shd w:val="clear" w:color="auto" w:fill="BFBFBF" w:themeFill="background1" w:themeFillShade="BF"/>
          </w:tcPr>
          <w:p w14:paraId="19C1F4A0" w14:textId="77777777" w:rsidR="003001DA" w:rsidRPr="000D6122" w:rsidRDefault="003001DA" w:rsidP="00CF0160">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סיום</w:t>
            </w:r>
          </w:p>
        </w:tc>
        <w:tc>
          <w:tcPr>
            <w:tcW w:w="1559" w:type="dxa"/>
            <w:vMerge w:val="restart"/>
            <w:shd w:val="clear" w:color="auto" w:fill="BFBFBF" w:themeFill="background1" w:themeFillShade="BF"/>
          </w:tcPr>
          <w:p w14:paraId="40D26C33" w14:textId="77777777" w:rsidR="003001DA" w:rsidRDefault="003001DA" w:rsidP="00CF0160">
            <w:pPr>
              <w:spacing w:before="0" w:after="120" w:line="276" w:lineRule="auto"/>
              <w:jc w:val="center"/>
              <w:rPr>
                <w:rFonts w:ascii="Narkisim" w:hAnsi="Narkisim" w:cs="David"/>
                <w:b/>
                <w:bCs/>
                <w:rtl/>
                <w:lang w:eastAsia="en-US"/>
              </w:rPr>
            </w:pPr>
            <w:r>
              <w:rPr>
                <w:rFonts w:ascii="Narkisim" w:hAnsi="Narkisim" w:cs="David" w:hint="cs"/>
                <w:b/>
                <w:bCs/>
                <w:rtl/>
                <w:lang w:eastAsia="en-US"/>
              </w:rPr>
              <w:t>שם העובד</w:t>
            </w:r>
          </w:p>
        </w:tc>
        <w:tc>
          <w:tcPr>
            <w:tcW w:w="1701" w:type="dxa"/>
            <w:vMerge w:val="restart"/>
            <w:shd w:val="clear" w:color="auto" w:fill="BFBFBF" w:themeFill="background1" w:themeFillShade="BF"/>
          </w:tcPr>
          <w:p w14:paraId="638DC4B4" w14:textId="77777777" w:rsidR="003001DA" w:rsidRDefault="003001DA" w:rsidP="00CF0160">
            <w:pPr>
              <w:spacing w:before="0" w:after="120" w:line="276" w:lineRule="auto"/>
              <w:jc w:val="center"/>
              <w:rPr>
                <w:rFonts w:ascii="Narkisim" w:hAnsi="Narkisim" w:cs="David"/>
                <w:b/>
                <w:bCs/>
                <w:rtl/>
                <w:lang w:eastAsia="en-US"/>
              </w:rPr>
            </w:pPr>
            <w:r>
              <w:rPr>
                <w:rFonts w:ascii="Narkisim" w:hAnsi="Narkisim" w:cs="David" w:hint="cs"/>
                <w:b/>
                <w:bCs/>
                <w:rtl/>
                <w:lang w:eastAsia="en-US"/>
              </w:rPr>
              <w:t>תפקיד בפרויקט</w:t>
            </w:r>
          </w:p>
        </w:tc>
        <w:tc>
          <w:tcPr>
            <w:tcW w:w="4111" w:type="dxa"/>
            <w:gridSpan w:val="5"/>
            <w:shd w:val="clear" w:color="auto" w:fill="BFBFBF" w:themeFill="background1" w:themeFillShade="BF"/>
          </w:tcPr>
          <w:p w14:paraId="50C027F9" w14:textId="77777777" w:rsidR="003001DA" w:rsidRPr="00B961A3" w:rsidRDefault="003001DA" w:rsidP="00CF0160">
            <w:pPr>
              <w:spacing w:before="0" w:after="120" w:line="276" w:lineRule="auto"/>
              <w:jc w:val="center"/>
              <w:rPr>
                <w:rFonts w:ascii="David" w:hAnsi="David" w:cs="David"/>
                <w:b/>
                <w:bCs/>
                <w:spacing w:val="-6"/>
                <w:rtl/>
              </w:rPr>
            </w:pPr>
            <w:r w:rsidRPr="00B961A3">
              <w:rPr>
                <w:rFonts w:ascii="David" w:hAnsi="David" w:cs="David" w:hint="cs"/>
                <w:b/>
                <w:bCs/>
                <w:spacing w:val="-6"/>
                <w:rtl/>
              </w:rPr>
              <w:t>תקופת העסקת העובד בפרויקט</w:t>
            </w:r>
          </w:p>
        </w:tc>
        <w:tc>
          <w:tcPr>
            <w:tcW w:w="2127" w:type="dxa"/>
            <w:gridSpan w:val="2"/>
            <w:vMerge/>
            <w:shd w:val="clear" w:color="auto" w:fill="BFBFBF" w:themeFill="background1" w:themeFillShade="BF"/>
          </w:tcPr>
          <w:p w14:paraId="76CA5B96" w14:textId="77777777" w:rsidR="003001DA" w:rsidRDefault="003001DA" w:rsidP="00CF0160">
            <w:pPr>
              <w:spacing w:before="0" w:after="120" w:line="276" w:lineRule="auto"/>
              <w:jc w:val="center"/>
              <w:rPr>
                <w:rFonts w:ascii="David" w:hAnsi="David" w:cs="David"/>
                <w:b/>
                <w:bCs/>
                <w:spacing w:val="-6"/>
                <w:u w:val="single"/>
                <w:rtl/>
              </w:rPr>
            </w:pPr>
          </w:p>
        </w:tc>
      </w:tr>
      <w:tr w:rsidR="003001DA" w:rsidRPr="007B0812" w14:paraId="1A0DAAAA" w14:textId="77777777" w:rsidTr="00CF0160">
        <w:trPr>
          <w:tblHeader/>
        </w:trPr>
        <w:tc>
          <w:tcPr>
            <w:tcW w:w="1303" w:type="dxa"/>
            <w:vMerge/>
            <w:shd w:val="clear" w:color="auto" w:fill="BFBFBF" w:themeFill="background1" w:themeFillShade="BF"/>
          </w:tcPr>
          <w:p w14:paraId="4A796083" w14:textId="77777777" w:rsidR="003001DA" w:rsidRDefault="003001DA" w:rsidP="00CF0160">
            <w:pPr>
              <w:spacing w:before="0" w:after="120" w:line="276" w:lineRule="auto"/>
              <w:jc w:val="center"/>
              <w:rPr>
                <w:rFonts w:ascii="Narkisim" w:hAnsi="Narkisim" w:cs="David"/>
                <w:b/>
                <w:bCs/>
                <w:rtl/>
                <w:lang w:eastAsia="en-US"/>
              </w:rPr>
            </w:pPr>
          </w:p>
        </w:tc>
        <w:tc>
          <w:tcPr>
            <w:tcW w:w="992" w:type="dxa"/>
            <w:vMerge w:val="restart"/>
            <w:shd w:val="clear" w:color="auto" w:fill="BFBFBF" w:themeFill="background1" w:themeFillShade="BF"/>
          </w:tcPr>
          <w:p w14:paraId="2D7856DC" w14:textId="77777777" w:rsidR="003001DA" w:rsidRPr="000D6122" w:rsidRDefault="003001DA" w:rsidP="00CF0160">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850" w:type="dxa"/>
            <w:vMerge w:val="restart"/>
            <w:shd w:val="clear" w:color="auto" w:fill="BFBFBF" w:themeFill="background1" w:themeFillShade="BF"/>
          </w:tcPr>
          <w:p w14:paraId="7CA90485" w14:textId="77777777" w:rsidR="003001DA" w:rsidRPr="000D6122" w:rsidRDefault="003001DA" w:rsidP="00CF0160">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בשנת</w:t>
            </w:r>
          </w:p>
        </w:tc>
        <w:tc>
          <w:tcPr>
            <w:tcW w:w="851" w:type="dxa"/>
            <w:vMerge w:val="restart"/>
            <w:shd w:val="clear" w:color="auto" w:fill="BFBFBF" w:themeFill="background1" w:themeFillShade="BF"/>
          </w:tcPr>
          <w:p w14:paraId="7B1F50E8" w14:textId="77777777" w:rsidR="003001DA" w:rsidRPr="000D6122" w:rsidRDefault="003001DA" w:rsidP="00CF0160">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709" w:type="dxa"/>
            <w:vMerge w:val="restart"/>
            <w:shd w:val="clear" w:color="auto" w:fill="BFBFBF" w:themeFill="background1" w:themeFillShade="BF"/>
          </w:tcPr>
          <w:p w14:paraId="7B6FD860" w14:textId="77777777" w:rsidR="003001DA" w:rsidRPr="000D6122" w:rsidRDefault="003001DA" w:rsidP="00CF0160">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בשנה</w:t>
            </w:r>
          </w:p>
        </w:tc>
        <w:tc>
          <w:tcPr>
            <w:tcW w:w="1559" w:type="dxa"/>
            <w:vMerge/>
            <w:shd w:val="clear" w:color="auto" w:fill="BFBFBF" w:themeFill="background1" w:themeFillShade="BF"/>
          </w:tcPr>
          <w:p w14:paraId="0CCCE412" w14:textId="77777777" w:rsidR="003001DA" w:rsidRDefault="003001DA" w:rsidP="00CF0160">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2B56507F" w14:textId="77777777" w:rsidR="003001DA" w:rsidRDefault="003001DA" w:rsidP="00CF0160">
            <w:pPr>
              <w:spacing w:before="0" w:after="120" w:line="276" w:lineRule="auto"/>
              <w:jc w:val="center"/>
              <w:rPr>
                <w:rFonts w:ascii="Narkisim" w:hAnsi="Narkisim" w:cs="David"/>
                <w:b/>
                <w:bCs/>
                <w:rtl/>
                <w:lang w:eastAsia="en-US"/>
              </w:rPr>
            </w:pPr>
          </w:p>
        </w:tc>
        <w:tc>
          <w:tcPr>
            <w:tcW w:w="2055" w:type="dxa"/>
            <w:gridSpan w:val="3"/>
            <w:shd w:val="clear" w:color="auto" w:fill="BFBFBF" w:themeFill="background1" w:themeFillShade="BF"/>
          </w:tcPr>
          <w:p w14:paraId="295AD654" w14:textId="77777777" w:rsidR="003001DA" w:rsidRPr="000D6122" w:rsidRDefault="003001DA" w:rsidP="00CF0160">
            <w:pPr>
              <w:spacing w:before="0" w:after="120" w:line="276" w:lineRule="auto"/>
              <w:jc w:val="center"/>
              <w:rPr>
                <w:rFonts w:ascii="David" w:hAnsi="David" w:cs="David"/>
                <w:b/>
                <w:bCs/>
                <w:spacing w:val="-6"/>
                <w:rtl/>
              </w:rPr>
            </w:pPr>
            <w:r>
              <w:rPr>
                <w:rFonts w:ascii="David" w:hAnsi="David" w:cs="David" w:hint="cs"/>
                <w:b/>
                <w:bCs/>
                <w:sz w:val="22"/>
                <w:szCs w:val="22"/>
                <w:rtl/>
              </w:rPr>
              <w:t>התחלה</w:t>
            </w:r>
          </w:p>
        </w:tc>
        <w:tc>
          <w:tcPr>
            <w:tcW w:w="2056" w:type="dxa"/>
            <w:gridSpan w:val="2"/>
            <w:shd w:val="clear" w:color="auto" w:fill="BFBFBF" w:themeFill="background1" w:themeFillShade="BF"/>
          </w:tcPr>
          <w:p w14:paraId="1CDD2537" w14:textId="77777777" w:rsidR="003001DA" w:rsidRPr="000D6122" w:rsidRDefault="003001DA" w:rsidP="00CF0160">
            <w:pPr>
              <w:spacing w:before="0" w:after="120" w:line="276" w:lineRule="auto"/>
              <w:jc w:val="center"/>
              <w:rPr>
                <w:rFonts w:ascii="David" w:hAnsi="David" w:cs="David"/>
                <w:b/>
                <w:bCs/>
                <w:spacing w:val="-6"/>
                <w:rtl/>
              </w:rPr>
            </w:pPr>
            <w:r>
              <w:rPr>
                <w:rFonts w:ascii="David" w:hAnsi="David" w:cs="David" w:hint="cs"/>
                <w:b/>
                <w:bCs/>
                <w:sz w:val="22"/>
                <w:szCs w:val="22"/>
                <w:rtl/>
              </w:rPr>
              <w:t>סיום</w:t>
            </w:r>
          </w:p>
        </w:tc>
        <w:tc>
          <w:tcPr>
            <w:tcW w:w="2127" w:type="dxa"/>
            <w:gridSpan w:val="2"/>
            <w:vMerge/>
            <w:shd w:val="clear" w:color="auto" w:fill="BFBFBF" w:themeFill="background1" w:themeFillShade="BF"/>
          </w:tcPr>
          <w:p w14:paraId="6AE97A82" w14:textId="77777777" w:rsidR="003001DA" w:rsidRDefault="003001DA" w:rsidP="00CF0160">
            <w:pPr>
              <w:spacing w:before="0" w:after="120" w:line="276" w:lineRule="auto"/>
              <w:jc w:val="center"/>
              <w:rPr>
                <w:rFonts w:ascii="David" w:hAnsi="David" w:cs="David"/>
                <w:b/>
                <w:bCs/>
                <w:spacing w:val="-6"/>
                <w:u w:val="single"/>
                <w:rtl/>
              </w:rPr>
            </w:pPr>
          </w:p>
        </w:tc>
      </w:tr>
      <w:tr w:rsidR="003001DA" w:rsidRPr="007B0812" w14:paraId="360AA268" w14:textId="77777777" w:rsidTr="00CF0160">
        <w:trPr>
          <w:tblHeader/>
        </w:trPr>
        <w:tc>
          <w:tcPr>
            <w:tcW w:w="1303" w:type="dxa"/>
            <w:vMerge/>
            <w:shd w:val="clear" w:color="auto" w:fill="BFBFBF" w:themeFill="background1" w:themeFillShade="BF"/>
          </w:tcPr>
          <w:p w14:paraId="195902B8" w14:textId="77777777" w:rsidR="003001DA" w:rsidRDefault="003001DA" w:rsidP="00CF0160">
            <w:pPr>
              <w:spacing w:before="0" w:after="120" w:line="276" w:lineRule="auto"/>
              <w:jc w:val="center"/>
              <w:rPr>
                <w:rFonts w:ascii="Narkisim" w:hAnsi="Narkisim" w:cs="David"/>
                <w:b/>
                <w:bCs/>
                <w:rtl/>
                <w:lang w:eastAsia="en-US"/>
              </w:rPr>
            </w:pPr>
          </w:p>
        </w:tc>
        <w:tc>
          <w:tcPr>
            <w:tcW w:w="992" w:type="dxa"/>
            <w:vMerge/>
            <w:shd w:val="clear" w:color="auto" w:fill="BFBFBF" w:themeFill="background1" w:themeFillShade="BF"/>
          </w:tcPr>
          <w:p w14:paraId="06CA00D9"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BFBFBF" w:themeFill="background1" w:themeFillShade="BF"/>
          </w:tcPr>
          <w:p w14:paraId="0E8F3A8F"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BFBFBF" w:themeFill="background1" w:themeFillShade="BF"/>
          </w:tcPr>
          <w:p w14:paraId="27C63C7E"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BFBFBF" w:themeFill="background1" w:themeFillShade="BF"/>
          </w:tcPr>
          <w:p w14:paraId="7B0B7E9E"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1559" w:type="dxa"/>
            <w:vMerge/>
            <w:shd w:val="clear" w:color="auto" w:fill="BFBFBF" w:themeFill="background1" w:themeFillShade="BF"/>
          </w:tcPr>
          <w:p w14:paraId="0305733B" w14:textId="77777777" w:rsidR="003001DA" w:rsidRDefault="003001DA" w:rsidP="00CF0160">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03224D6B" w14:textId="77777777" w:rsidR="003001DA" w:rsidRDefault="003001DA" w:rsidP="00CF0160">
            <w:pPr>
              <w:spacing w:before="0" w:after="120" w:line="276" w:lineRule="auto"/>
              <w:jc w:val="center"/>
              <w:rPr>
                <w:rFonts w:ascii="Narkisim" w:hAnsi="Narkisim" w:cs="David"/>
                <w:b/>
                <w:bCs/>
                <w:rtl/>
                <w:lang w:eastAsia="en-US"/>
              </w:rPr>
            </w:pPr>
          </w:p>
        </w:tc>
        <w:tc>
          <w:tcPr>
            <w:tcW w:w="1134" w:type="dxa"/>
            <w:shd w:val="clear" w:color="auto" w:fill="BFBFBF" w:themeFill="background1" w:themeFillShade="BF"/>
          </w:tcPr>
          <w:p w14:paraId="5600B114" w14:textId="77777777" w:rsidR="003001DA" w:rsidRPr="00630A2A" w:rsidRDefault="003001DA" w:rsidP="00CF0160">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912" w:type="dxa"/>
            <w:shd w:val="clear" w:color="auto" w:fill="BFBFBF" w:themeFill="background1" w:themeFillShade="BF"/>
          </w:tcPr>
          <w:p w14:paraId="7396275F" w14:textId="77777777" w:rsidR="003001DA" w:rsidRPr="00630A2A" w:rsidRDefault="003001DA" w:rsidP="00CF0160">
            <w:pPr>
              <w:spacing w:before="0" w:after="120" w:line="276" w:lineRule="auto"/>
              <w:jc w:val="center"/>
              <w:rPr>
                <w:rFonts w:ascii="David" w:hAnsi="David" w:cs="David"/>
                <w:b/>
                <w:bCs/>
                <w:spacing w:val="-6"/>
                <w:sz w:val="22"/>
                <w:szCs w:val="22"/>
                <w:u w:val="single"/>
                <w:rtl/>
              </w:rPr>
            </w:pPr>
            <w:r>
              <w:rPr>
                <w:rFonts w:ascii="David" w:hAnsi="David" w:cs="David" w:hint="cs"/>
                <w:b/>
                <w:bCs/>
                <w:sz w:val="22"/>
                <w:szCs w:val="22"/>
                <w:rtl/>
              </w:rPr>
              <w:t>בשנת</w:t>
            </w:r>
          </w:p>
        </w:tc>
        <w:tc>
          <w:tcPr>
            <w:tcW w:w="1249" w:type="dxa"/>
            <w:gridSpan w:val="2"/>
            <w:shd w:val="clear" w:color="auto" w:fill="BFBFBF" w:themeFill="background1" w:themeFillShade="BF"/>
          </w:tcPr>
          <w:p w14:paraId="62715B46" w14:textId="77777777" w:rsidR="003001DA" w:rsidRPr="00630A2A" w:rsidRDefault="003001DA" w:rsidP="00CF0160">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816" w:type="dxa"/>
            <w:shd w:val="clear" w:color="auto" w:fill="BFBFBF" w:themeFill="background1" w:themeFillShade="BF"/>
          </w:tcPr>
          <w:p w14:paraId="31C77EB2" w14:textId="77777777" w:rsidR="003001DA" w:rsidRPr="00630A2A" w:rsidRDefault="003001DA" w:rsidP="00CF0160">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בשנה</w:t>
            </w:r>
          </w:p>
        </w:tc>
        <w:tc>
          <w:tcPr>
            <w:tcW w:w="2127" w:type="dxa"/>
            <w:gridSpan w:val="2"/>
            <w:vMerge/>
            <w:shd w:val="clear" w:color="auto" w:fill="BFBFBF" w:themeFill="background1" w:themeFillShade="BF"/>
          </w:tcPr>
          <w:p w14:paraId="4D544C94" w14:textId="77777777" w:rsidR="003001DA" w:rsidRDefault="003001DA" w:rsidP="00CF0160">
            <w:pPr>
              <w:spacing w:before="0" w:after="120" w:line="276" w:lineRule="auto"/>
              <w:jc w:val="center"/>
              <w:rPr>
                <w:rFonts w:ascii="David" w:hAnsi="David" w:cs="David"/>
                <w:b/>
                <w:bCs/>
                <w:spacing w:val="-6"/>
                <w:u w:val="single"/>
                <w:rtl/>
              </w:rPr>
            </w:pPr>
          </w:p>
        </w:tc>
      </w:tr>
      <w:tr w:rsidR="003001DA" w:rsidRPr="007B0812" w14:paraId="4E5DBA3F" w14:textId="77777777" w:rsidTr="00CF0160">
        <w:trPr>
          <w:tblHeader/>
        </w:trPr>
        <w:tc>
          <w:tcPr>
            <w:tcW w:w="1303" w:type="dxa"/>
            <w:shd w:val="clear" w:color="auto" w:fill="auto"/>
          </w:tcPr>
          <w:p w14:paraId="5105450D" w14:textId="77777777" w:rsidR="003001DA" w:rsidRDefault="003001DA" w:rsidP="00CF0160">
            <w:pPr>
              <w:spacing w:before="0" w:after="120" w:line="276" w:lineRule="auto"/>
              <w:jc w:val="center"/>
              <w:rPr>
                <w:rFonts w:ascii="Narkisim" w:hAnsi="Narkisim" w:cs="David"/>
                <w:b/>
                <w:bCs/>
                <w:rtl/>
                <w:lang w:eastAsia="en-US"/>
              </w:rPr>
            </w:pPr>
          </w:p>
        </w:tc>
        <w:tc>
          <w:tcPr>
            <w:tcW w:w="992" w:type="dxa"/>
            <w:vMerge w:val="restart"/>
            <w:shd w:val="clear" w:color="auto" w:fill="auto"/>
          </w:tcPr>
          <w:p w14:paraId="5236D252"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850" w:type="dxa"/>
            <w:vMerge w:val="restart"/>
            <w:shd w:val="clear" w:color="auto" w:fill="auto"/>
          </w:tcPr>
          <w:p w14:paraId="1C2F8263"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851" w:type="dxa"/>
            <w:vMerge w:val="restart"/>
            <w:shd w:val="clear" w:color="auto" w:fill="auto"/>
          </w:tcPr>
          <w:p w14:paraId="65A9C756"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709" w:type="dxa"/>
            <w:vMerge w:val="restart"/>
            <w:shd w:val="clear" w:color="auto" w:fill="auto"/>
          </w:tcPr>
          <w:p w14:paraId="3D511100"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6A05EFE9" w14:textId="77777777" w:rsidR="003001DA" w:rsidRPr="00630A2A" w:rsidRDefault="003001DA" w:rsidP="00BE2484">
            <w:pPr>
              <w:pStyle w:val="aff0"/>
              <w:numPr>
                <w:ilvl w:val="0"/>
                <w:numId w:val="54"/>
              </w:numPr>
              <w:spacing w:before="0" w:after="120" w:line="276" w:lineRule="auto"/>
              <w:ind w:left="360"/>
              <w:rPr>
                <w:rFonts w:ascii="Narkisim" w:hAnsi="Narkisim" w:cs="David"/>
                <w:b/>
                <w:bCs/>
                <w:rtl/>
                <w:lang w:eastAsia="en-US"/>
              </w:rPr>
            </w:pPr>
          </w:p>
        </w:tc>
        <w:tc>
          <w:tcPr>
            <w:tcW w:w="1701" w:type="dxa"/>
            <w:shd w:val="clear" w:color="auto" w:fill="auto"/>
          </w:tcPr>
          <w:p w14:paraId="00D19F5B" w14:textId="77777777" w:rsidR="003001DA" w:rsidRDefault="003001DA" w:rsidP="00CF0160">
            <w:pPr>
              <w:spacing w:before="0" w:after="120" w:line="276" w:lineRule="auto"/>
              <w:jc w:val="center"/>
              <w:rPr>
                <w:rFonts w:ascii="Narkisim" w:hAnsi="Narkisim" w:cs="David"/>
                <w:b/>
                <w:bCs/>
                <w:rtl/>
                <w:lang w:eastAsia="en-US"/>
              </w:rPr>
            </w:pPr>
          </w:p>
        </w:tc>
        <w:tc>
          <w:tcPr>
            <w:tcW w:w="1134" w:type="dxa"/>
            <w:shd w:val="clear" w:color="auto" w:fill="auto"/>
          </w:tcPr>
          <w:p w14:paraId="04DB1425" w14:textId="77777777" w:rsidR="003001DA" w:rsidRPr="000D6122" w:rsidRDefault="003001DA" w:rsidP="00CF0160">
            <w:pPr>
              <w:spacing w:before="0" w:after="120" w:line="276" w:lineRule="auto"/>
              <w:jc w:val="center"/>
              <w:rPr>
                <w:rFonts w:ascii="David" w:hAnsi="David" w:cs="David"/>
                <w:b/>
                <w:bCs/>
                <w:sz w:val="22"/>
                <w:szCs w:val="22"/>
                <w:rtl/>
              </w:rPr>
            </w:pPr>
          </w:p>
        </w:tc>
        <w:tc>
          <w:tcPr>
            <w:tcW w:w="912" w:type="dxa"/>
            <w:shd w:val="clear" w:color="auto" w:fill="auto"/>
          </w:tcPr>
          <w:p w14:paraId="63A077C1" w14:textId="77777777" w:rsidR="003001DA" w:rsidRDefault="003001DA"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1E1F01D0" w14:textId="77777777" w:rsidR="003001DA" w:rsidRPr="000D6122" w:rsidRDefault="003001DA" w:rsidP="00CF0160">
            <w:pPr>
              <w:spacing w:before="0" w:after="120" w:line="276" w:lineRule="auto"/>
              <w:jc w:val="center"/>
              <w:rPr>
                <w:rFonts w:ascii="David" w:hAnsi="David" w:cs="David"/>
                <w:b/>
                <w:bCs/>
                <w:sz w:val="22"/>
                <w:szCs w:val="22"/>
                <w:rtl/>
              </w:rPr>
            </w:pPr>
          </w:p>
        </w:tc>
        <w:tc>
          <w:tcPr>
            <w:tcW w:w="816" w:type="dxa"/>
            <w:shd w:val="clear" w:color="auto" w:fill="auto"/>
          </w:tcPr>
          <w:p w14:paraId="269542DC" w14:textId="77777777" w:rsidR="003001DA" w:rsidRPr="000D6122" w:rsidRDefault="003001DA" w:rsidP="00CF0160">
            <w:pPr>
              <w:spacing w:before="0" w:after="120" w:line="276" w:lineRule="auto"/>
              <w:jc w:val="center"/>
              <w:rPr>
                <w:rFonts w:ascii="David" w:hAnsi="David" w:cs="David"/>
                <w:b/>
                <w:bCs/>
                <w:sz w:val="22"/>
                <w:szCs w:val="22"/>
                <w:rtl/>
              </w:rPr>
            </w:pPr>
          </w:p>
        </w:tc>
        <w:tc>
          <w:tcPr>
            <w:tcW w:w="851" w:type="dxa"/>
            <w:shd w:val="clear" w:color="auto" w:fill="auto"/>
          </w:tcPr>
          <w:p w14:paraId="4732B189" w14:textId="77777777" w:rsidR="003001DA" w:rsidRPr="00255641" w:rsidRDefault="003001DA" w:rsidP="00CF0160">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שם</w:t>
            </w:r>
          </w:p>
        </w:tc>
        <w:tc>
          <w:tcPr>
            <w:tcW w:w="1276" w:type="dxa"/>
            <w:shd w:val="clear" w:color="auto" w:fill="auto"/>
          </w:tcPr>
          <w:p w14:paraId="7ED1B6C6" w14:textId="77777777" w:rsidR="003001DA" w:rsidRDefault="003001DA" w:rsidP="00CF0160">
            <w:pPr>
              <w:spacing w:before="0" w:after="120" w:line="276" w:lineRule="auto"/>
              <w:jc w:val="center"/>
              <w:rPr>
                <w:rFonts w:ascii="David" w:hAnsi="David" w:cs="David"/>
                <w:b/>
                <w:bCs/>
                <w:spacing w:val="-6"/>
                <w:u w:val="single"/>
                <w:rtl/>
              </w:rPr>
            </w:pPr>
          </w:p>
        </w:tc>
      </w:tr>
      <w:tr w:rsidR="003001DA" w:rsidRPr="007B0812" w14:paraId="1A6ED870" w14:textId="77777777" w:rsidTr="00CF0160">
        <w:trPr>
          <w:tblHeader/>
        </w:trPr>
        <w:tc>
          <w:tcPr>
            <w:tcW w:w="1303" w:type="dxa"/>
            <w:shd w:val="clear" w:color="auto" w:fill="auto"/>
          </w:tcPr>
          <w:p w14:paraId="7CBEE783" w14:textId="77777777" w:rsidR="003001DA" w:rsidRDefault="003001DA" w:rsidP="00CF0160">
            <w:pPr>
              <w:spacing w:before="0" w:after="120" w:line="276" w:lineRule="auto"/>
              <w:jc w:val="center"/>
              <w:rPr>
                <w:rFonts w:ascii="Narkisim" w:hAnsi="Narkisim" w:cs="David"/>
                <w:b/>
                <w:bCs/>
                <w:rtl/>
                <w:lang w:eastAsia="en-US"/>
              </w:rPr>
            </w:pPr>
          </w:p>
        </w:tc>
        <w:tc>
          <w:tcPr>
            <w:tcW w:w="992" w:type="dxa"/>
            <w:vMerge/>
            <w:shd w:val="clear" w:color="auto" w:fill="auto"/>
          </w:tcPr>
          <w:p w14:paraId="42C48A9F"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0906BD52"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6299B82C"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3E3B5177"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04B12823" w14:textId="77777777" w:rsidR="003001DA" w:rsidRPr="00630A2A" w:rsidRDefault="003001DA" w:rsidP="00BE2484">
            <w:pPr>
              <w:pStyle w:val="aff0"/>
              <w:numPr>
                <w:ilvl w:val="0"/>
                <w:numId w:val="54"/>
              </w:numPr>
              <w:spacing w:before="0" w:after="120" w:line="276" w:lineRule="auto"/>
              <w:ind w:left="176" w:hanging="176"/>
              <w:rPr>
                <w:rFonts w:ascii="Narkisim" w:hAnsi="Narkisim" w:cs="David"/>
                <w:b/>
                <w:bCs/>
                <w:rtl/>
                <w:lang w:eastAsia="en-US"/>
              </w:rPr>
            </w:pPr>
          </w:p>
        </w:tc>
        <w:tc>
          <w:tcPr>
            <w:tcW w:w="1701" w:type="dxa"/>
            <w:shd w:val="clear" w:color="auto" w:fill="auto"/>
          </w:tcPr>
          <w:p w14:paraId="1B5D7B64" w14:textId="77777777" w:rsidR="003001DA" w:rsidRDefault="003001DA" w:rsidP="00CF0160">
            <w:pPr>
              <w:spacing w:before="0" w:after="120" w:line="276" w:lineRule="auto"/>
              <w:jc w:val="center"/>
              <w:rPr>
                <w:rFonts w:ascii="Narkisim" w:hAnsi="Narkisim" w:cs="David"/>
                <w:b/>
                <w:bCs/>
                <w:rtl/>
                <w:lang w:eastAsia="en-US"/>
              </w:rPr>
            </w:pPr>
          </w:p>
        </w:tc>
        <w:tc>
          <w:tcPr>
            <w:tcW w:w="1134" w:type="dxa"/>
            <w:shd w:val="clear" w:color="auto" w:fill="auto"/>
          </w:tcPr>
          <w:p w14:paraId="6C537967" w14:textId="77777777" w:rsidR="003001DA" w:rsidRPr="000D6122" w:rsidRDefault="003001DA" w:rsidP="00CF0160">
            <w:pPr>
              <w:spacing w:before="0" w:after="120" w:line="276" w:lineRule="auto"/>
              <w:jc w:val="center"/>
              <w:rPr>
                <w:rFonts w:ascii="David" w:hAnsi="David" w:cs="David"/>
                <w:b/>
                <w:bCs/>
                <w:sz w:val="22"/>
                <w:szCs w:val="22"/>
                <w:rtl/>
              </w:rPr>
            </w:pPr>
          </w:p>
        </w:tc>
        <w:tc>
          <w:tcPr>
            <w:tcW w:w="912" w:type="dxa"/>
            <w:shd w:val="clear" w:color="auto" w:fill="auto"/>
          </w:tcPr>
          <w:p w14:paraId="59654899" w14:textId="77777777" w:rsidR="003001DA" w:rsidRDefault="003001DA"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1D9EE9E1" w14:textId="77777777" w:rsidR="003001DA" w:rsidRPr="000D6122" w:rsidRDefault="003001DA" w:rsidP="00CF0160">
            <w:pPr>
              <w:spacing w:before="0" w:after="120" w:line="276" w:lineRule="auto"/>
              <w:jc w:val="center"/>
              <w:rPr>
                <w:rFonts w:ascii="David" w:hAnsi="David" w:cs="David"/>
                <w:b/>
                <w:bCs/>
                <w:sz w:val="22"/>
                <w:szCs w:val="22"/>
                <w:rtl/>
              </w:rPr>
            </w:pPr>
          </w:p>
        </w:tc>
        <w:tc>
          <w:tcPr>
            <w:tcW w:w="816" w:type="dxa"/>
            <w:shd w:val="clear" w:color="auto" w:fill="auto"/>
          </w:tcPr>
          <w:p w14:paraId="747F1D79" w14:textId="77777777" w:rsidR="003001DA" w:rsidRPr="000D6122" w:rsidRDefault="003001DA" w:rsidP="00CF0160">
            <w:pPr>
              <w:spacing w:before="0" w:after="120" w:line="276" w:lineRule="auto"/>
              <w:jc w:val="center"/>
              <w:rPr>
                <w:rFonts w:ascii="David" w:hAnsi="David" w:cs="David"/>
                <w:b/>
                <w:bCs/>
                <w:sz w:val="22"/>
                <w:szCs w:val="22"/>
                <w:rtl/>
              </w:rPr>
            </w:pPr>
          </w:p>
        </w:tc>
        <w:tc>
          <w:tcPr>
            <w:tcW w:w="851" w:type="dxa"/>
            <w:shd w:val="clear" w:color="auto" w:fill="auto"/>
          </w:tcPr>
          <w:p w14:paraId="4B9AA8C3" w14:textId="77777777" w:rsidR="003001DA" w:rsidRPr="00255641" w:rsidRDefault="003001DA" w:rsidP="00CF0160">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תפקיד</w:t>
            </w:r>
          </w:p>
        </w:tc>
        <w:tc>
          <w:tcPr>
            <w:tcW w:w="1276" w:type="dxa"/>
            <w:shd w:val="clear" w:color="auto" w:fill="auto"/>
          </w:tcPr>
          <w:p w14:paraId="074919C9" w14:textId="77777777" w:rsidR="003001DA" w:rsidRDefault="003001DA" w:rsidP="00CF0160">
            <w:pPr>
              <w:spacing w:before="0" w:after="120" w:line="276" w:lineRule="auto"/>
              <w:jc w:val="center"/>
              <w:rPr>
                <w:rFonts w:ascii="David" w:hAnsi="David" w:cs="David"/>
                <w:b/>
                <w:bCs/>
                <w:spacing w:val="-6"/>
                <w:u w:val="single"/>
                <w:rtl/>
              </w:rPr>
            </w:pPr>
          </w:p>
        </w:tc>
      </w:tr>
      <w:tr w:rsidR="003001DA" w:rsidRPr="007B0812" w14:paraId="6F5E1B2B" w14:textId="77777777" w:rsidTr="00CF0160">
        <w:trPr>
          <w:tblHeader/>
        </w:trPr>
        <w:tc>
          <w:tcPr>
            <w:tcW w:w="1303" w:type="dxa"/>
            <w:shd w:val="clear" w:color="auto" w:fill="auto"/>
          </w:tcPr>
          <w:p w14:paraId="2971FECE" w14:textId="77777777" w:rsidR="003001DA" w:rsidRDefault="003001DA" w:rsidP="00CF0160">
            <w:pPr>
              <w:spacing w:before="0" w:after="120" w:line="276" w:lineRule="auto"/>
              <w:jc w:val="center"/>
              <w:rPr>
                <w:rFonts w:ascii="Narkisim" w:hAnsi="Narkisim" w:cs="David"/>
                <w:b/>
                <w:bCs/>
                <w:rtl/>
                <w:lang w:eastAsia="en-US"/>
              </w:rPr>
            </w:pPr>
          </w:p>
        </w:tc>
        <w:tc>
          <w:tcPr>
            <w:tcW w:w="992" w:type="dxa"/>
            <w:vMerge/>
            <w:shd w:val="clear" w:color="auto" w:fill="auto"/>
          </w:tcPr>
          <w:p w14:paraId="1548EE91"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29F50054"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371A4D37"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07110163"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326EF49A" w14:textId="77777777" w:rsidR="003001DA" w:rsidRPr="00630A2A" w:rsidRDefault="003001DA" w:rsidP="00BE2484">
            <w:pPr>
              <w:pStyle w:val="aff0"/>
              <w:numPr>
                <w:ilvl w:val="0"/>
                <w:numId w:val="54"/>
              </w:numPr>
              <w:spacing w:before="0" w:after="120" w:line="276" w:lineRule="auto"/>
              <w:ind w:left="176" w:hanging="176"/>
              <w:rPr>
                <w:rFonts w:ascii="Narkisim" w:hAnsi="Narkisim" w:cs="David"/>
                <w:b/>
                <w:bCs/>
                <w:rtl/>
                <w:lang w:eastAsia="en-US"/>
              </w:rPr>
            </w:pPr>
          </w:p>
        </w:tc>
        <w:tc>
          <w:tcPr>
            <w:tcW w:w="1701" w:type="dxa"/>
            <w:shd w:val="clear" w:color="auto" w:fill="auto"/>
          </w:tcPr>
          <w:p w14:paraId="65AA9647" w14:textId="77777777" w:rsidR="003001DA" w:rsidRDefault="003001DA" w:rsidP="00CF0160">
            <w:pPr>
              <w:spacing w:before="0" w:after="120" w:line="276" w:lineRule="auto"/>
              <w:jc w:val="center"/>
              <w:rPr>
                <w:rFonts w:ascii="Narkisim" w:hAnsi="Narkisim" w:cs="David"/>
                <w:b/>
                <w:bCs/>
                <w:rtl/>
                <w:lang w:eastAsia="en-US"/>
              </w:rPr>
            </w:pPr>
          </w:p>
        </w:tc>
        <w:tc>
          <w:tcPr>
            <w:tcW w:w="1134" w:type="dxa"/>
            <w:shd w:val="clear" w:color="auto" w:fill="auto"/>
          </w:tcPr>
          <w:p w14:paraId="5C5415EE" w14:textId="77777777" w:rsidR="003001DA" w:rsidRPr="000D6122" w:rsidRDefault="003001DA" w:rsidP="00CF0160">
            <w:pPr>
              <w:spacing w:before="0" w:after="120" w:line="276" w:lineRule="auto"/>
              <w:jc w:val="center"/>
              <w:rPr>
                <w:rFonts w:ascii="David" w:hAnsi="David" w:cs="David"/>
                <w:b/>
                <w:bCs/>
                <w:sz w:val="22"/>
                <w:szCs w:val="22"/>
                <w:rtl/>
              </w:rPr>
            </w:pPr>
          </w:p>
        </w:tc>
        <w:tc>
          <w:tcPr>
            <w:tcW w:w="912" w:type="dxa"/>
            <w:shd w:val="clear" w:color="auto" w:fill="auto"/>
          </w:tcPr>
          <w:p w14:paraId="20DA3A22" w14:textId="77777777" w:rsidR="003001DA" w:rsidRDefault="003001DA"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6EF4E8B0" w14:textId="77777777" w:rsidR="003001DA" w:rsidRPr="000D6122" w:rsidRDefault="003001DA" w:rsidP="00CF0160">
            <w:pPr>
              <w:spacing w:before="0" w:after="120" w:line="276" w:lineRule="auto"/>
              <w:jc w:val="center"/>
              <w:rPr>
                <w:rFonts w:ascii="David" w:hAnsi="David" w:cs="David"/>
                <w:b/>
                <w:bCs/>
                <w:sz w:val="22"/>
                <w:szCs w:val="22"/>
                <w:rtl/>
              </w:rPr>
            </w:pPr>
          </w:p>
        </w:tc>
        <w:tc>
          <w:tcPr>
            <w:tcW w:w="816" w:type="dxa"/>
            <w:shd w:val="clear" w:color="auto" w:fill="auto"/>
          </w:tcPr>
          <w:p w14:paraId="448FACEF" w14:textId="77777777" w:rsidR="003001DA" w:rsidRPr="000D6122" w:rsidRDefault="003001DA" w:rsidP="00CF0160">
            <w:pPr>
              <w:spacing w:before="0" w:after="120" w:line="276" w:lineRule="auto"/>
              <w:jc w:val="center"/>
              <w:rPr>
                <w:rFonts w:ascii="David" w:hAnsi="David" w:cs="David"/>
                <w:b/>
                <w:bCs/>
                <w:sz w:val="22"/>
                <w:szCs w:val="22"/>
                <w:rtl/>
              </w:rPr>
            </w:pPr>
          </w:p>
        </w:tc>
        <w:tc>
          <w:tcPr>
            <w:tcW w:w="851" w:type="dxa"/>
            <w:shd w:val="clear" w:color="auto" w:fill="auto"/>
          </w:tcPr>
          <w:p w14:paraId="56EA368C" w14:textId="77777777" w:rsidR="003001DA" w:rsidRPr="00255641" w:rsidRDefault="003001DA" w:rsidP="00CF0160">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טל'</w:t>
            </w:r>
          </w:p>
        </w:tc>
        <w:tc>
          <w:tcPr>
            <w:tcW w:w="1276" w:type="dxa"/>
            <w:shd w:val="clear" w:color="auto" w:fill="auto"/>
          </w:tcPr>
          <w:p w14:paraId="723B7E03" w14:textId="77777777" w:rsidR="003001DA" w:rsidRDefault="003001DA" w:rsidP="00CF0160">
            <w:pPr>
              <w:spacing w:before="0" w:after="120" w:line="276" w:lineRule="auto"/>
              <w:jc w:val="center"/>
              <w:rPr>
                <w:rFonts w:ascii="David" w:hAnsi="David" w:cs="David"/>
                <w:b/>
                <w:bCs/>
                <w:spacing w:val="-6"/>
                <w:u w:val="single"/>
                <w:rtl/>
              </w:rPr>
            </w:pPr>
          </w:p>
        </w:tc>
      </w:tr>
      <w:tr w:rsidR="003001DA" w:rsidRPr="007B0812" w14:paraId="2F16CC40" w14:textId="77777777" w:rsidTr="00CF0160">
        <w:trPr>
          <w:tblHeader/>
        </w:trPr>
        <w:tc>
          <w:tcPr>
            <w:tcW w:w="1303" w:type="dxa"/>
            <w:shd w:val="clear" w:color="auto" w:fill="auto"/>
          </w:tcPr>
          <w:p w14:paraId="084537FC" w14:textId="77777777" w:rsidR="003001DA" w:rsidRDefault="003001DA" w:rsidP="00CF0160">
            <w:pPr>
              <w:spacing w:before="0" w:after="120" w:line="276" w:lineRule="auto"/>
              <w:jc w:val="center"/>
              <w:rPr>
                <w:rFonts w:ascii="Narkisim" w:hAnsi="Narkisim" w:cs="David"/>
                <w:b/>
                <w:bCs/>
                <w:rtl/>
                <w:lang w:eastAsia="en-US"/>
              </w:rPr>
            </w:pPr>
          </w:p>
        </w:tc>
        <w:tc>
          <w:tcPr>
            <w:tcW w:w="992" w:type="dxa"/>
            <w:vMerge/>
            <w:shd w:val="clear" w:color="auto" w:fill="auto"/>
          </w:tcPr>
          <w:p w14:paraId="62817FA8"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1D0B4A51"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552EC9AF"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7EFC2A9E"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2AFBECC1" w14:textId="77777777" w:rsidR="003001DA" w:rsidRPr="00630A2A" w:rsidRDefault="003001DA" w:rsidP="00BE2484">
            <w:pPr>
              <w:pStyle w:val="aff0"/>
              <w:numPr>
                <w:ilvl w:val="0"/>
                <w:numId w:val="54"/>
              </w:numPr>
              <w:spacing w:before="0" w:after="120" w:line="276" w:lineRule="auto"/>
              <w:ind w:left="176" w:hanging="176"/>
              <w:rPr>
                <w:rFonts w:ascii="Narkisim" w:hAnsi="Narkisim" w:cs="David"/>
                <w:b/>
                <w:bCs/>
                <w:rtl/>
                <w:lang w:eastAsia="en-US"/>
              </w:rPr>
            </w:pPr>
          </w:p>
        </w:tc>
        <w:tc>
          <w:tcPr>
            <w:tcW w:w="1701" w:type="dxa"/>
            <w:shd w:val="clear" w:color="auto" w:fill="auto"/>
          </w:tcPr>
          <w:p w14:paraId="1DB67D9C" w14:textId="77777777" w:rsidR="003001DA" w:rsidRDefault="003001DA" w:rsidP="00CF0160">
            <w:pPr>
              <w:spacing w:before="0" w:after="120" w:line="276" w:lineRule="auto"/>
              <w:jc w:val="center"/>
              <w:rPr>
                <w:rFonts w:ascii="Narkisim" w:hAnsi="Narkisim" w:cs="David"/>
                <w:b/>
                <w:bCs/>
                <w:rtl/>
                <w:lang w:eastAsia="en-US"/>
              </w:rPr>
            </w:pPr>
          </w:p>
        </w:tc>
        <w:tc>
          <w:tcPr>
            <w:tcW w:w="1134" w:type="dxa"/>
            <w:shd w:val="clear" w:color="auto" w:fill="auto"/>
          </w:tcPr>
          <w:p w14:paraId="7CFD86CF" w14:textId="77777777" w:rsidR="003001DA" w:rsidRPr="000D6122" w:rsidRDefault="003001DA" w:rsidP="00CF0160">
            <w:pPr>
              <w:spacing w:before="0" w:after="120" w:line="276" w:lineRule="auto"/>
              <w:jc w:val="center"/>
              <w:rPr>
                <w:rFonts w:ascii="David" w:hAnsi="David" w:cs="David"/>
                <w:b/>
                <w:bCs/>
                <w:sz w:val="22"/>
                <w:szCs w:val="22"/>
                <w:rtl/>
              </w:rPr>
            </w:pPr>
          </w:p>
        </w:tc>
        <w:tc>
          <w:tcPr>
            <w:tcW w:w="912" w:type="dxa"/>
            <w:shd w:val="clear" w:color="auto" w:fill="auto"/>
          </w:tcPr>
          <w:p w14:paraId="2529BBCC" w14:textId="77777777" w:rsidR="003001DA" w:rsidRDefault="003001DA"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4D1639AE" w14:textId="77777777" w:rsidR="003001DA" w:rsidRPr="000D6122" w:rsidRDefault="003001DA" w:rsidP="00CF0160">
            <w:pPr>
              <w:spacing w:before="0" w:after="120" w:line="276" w:lineRule="auto"/>
              <w:jc w:val="center"/>
              <w:rPr>
                <w:rFonts w:ascii="David" w:hAnsi="David" w:cs="David"/>
                <w:b/>
                <w:bCs/>
                <w:sz w:val="22"/>
                <w:szCs w:val="22"/>
                <w:rtl/>
              </w:rPr>
            </w:pPr>
          </w:p>
        </w:tc>
        <w:tc>
          <w:tcPr>
            <w:tcW w:w="816" w:type="dxa"/>
            <w:shd w:val="clear" w:color="auto" w:fill="auto"/>
          </w:tcPr>
          <w:p w14:paraId="68AFA75E" w14:textId="77777777" w:rsidR="003001DA" w:rsidRPr="000D6122" w:rsidRDefault="003001DA" w:rsidP="00CF0160">
            <w:pPr>
              <w:spacing w:before="0" w:after="120" w:line="276" w:lineRule="auto"/>
              <w:jc w:val="center"/>
              <w:rPr>
                <w:rFonts w:ascii="David" w:hAnsi="David" w:cs="David"/>
                <w:b/>
                <w:bCs/>
                <w:sz w:val="22"/>
                <w:szCs w:val="22"/>
                <w:rtl/>
              </w:rPr>
            </w:pPr>
          </w:p>
        </w:tc>
        <w:tc>
          <w:tcPr>
            <w:tcW w:w="851" w:type="dxa"/>
            <w:shd w:val="clear" w:color="auto" w:fill="auto"/>
          </w:tcPr>
          <w:p w14:paraId="35B4B537" w14:textId="77777777" w:rsidR="003001DA" w:rsidRPr="00255641" w:rsidRDefault="003001DA" w:rsidP="00CF0160">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דוא"ל</w:t>
            </w:r>
          </w:p>
        </w:tc>
        <w:tc>
          <w:tcPr>
            <w:tcW w:w="1276" w:type="dxa"/>
            <w:shd w:val="clear" w:color="auto" w:fill="auto"/>
          </w:tcPr>
          <w:p w14:paraId="7098C051" w14:textId="77777777" w:rsidR="003001DA" w:rsidRDefault="003001DA" w:rsidP="00CF0160">
            <w:pPr>
              <w:spacing w:before="0" w:after="120" w:line="276" w:lineRule="auto"/>
              <w:jc w:val="center"/>
              <w:rPr>
                <w:rFonts w:ascii="David" w:hAnsi="David" w:cs="David"/>
                <w:b/>
                <w:bCs/>
                <w:spacing w:val="-6"/>
                <w:u w:val="single"/>
                <w:rtl/>
              </w:rPr>
            </w:pPr>
          </w:p>
        </w:tc>
      </w:tr>
      <w:tr w:rsidR="003001DA" w:rsidRPr="007B0812" w14:paraId="7C55C4CF" w14:textId="77777777" w:rsidTr="00CF0160">
        <w:trPr>
          <w:tblHeader/>
        </w:trPr>
        <w:tc>
          <w:tcPr>
            <w:tcW w:w="1303" w:type="dxa"/>
            <w:shd w:val="clear" w:color="auto" w:fill="auto"/>
          </w:tcPr>
          <w:p w14:paraId="18A69196" w14:textId="77777777" w:rsidR="003001DA" w:rsidRDefault="003001DA" w:rsidP="00CF0160">
            <w:pPr>
              <w:spacing w:before="0" w:after="120" w:line="276" w:lineRule="auto"/>
              <w:jc w:val="center"/>
              <w:rPr>
                <w:rFonts w:ascii="Narkisim" w:hAnsi="Narkisim" w:cs="David"/>
                <w:b/>
                <w:bCs/>
                <w:rtl/>
                <w:lang w:eastAsia="en-US"/>
              </w:rPr>
            </w:pPr>
          </w:p>
        </w:tc>
        <w:tc>
          <w:tcPr>
            <w:tcW w:w="992" w:type="dxa"/>
            <w:vMerge/>
            <w:shd w:val="clear" w:color="auto" w:fill="auto"/>
          </w:tcPr>
          <w:p w14:paraId="492BF544"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366D2060"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137FC138"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2724399E"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33C325AF" w14:textId="77777777" w:rsidR="003001DA" w:rsidRPr="00630A2A" w:rsidRDefault="003001DA" w:rsidP="00BE2484">
            <w:pPr>
              <w:pStyle w:val="aff0"/>
              <w:numPr>
                <w:ilvl w:val="0"/>
                <w:numId w:val="54"/>
              </w:numPr>
              <w:spacing w:before="0" w:after="120" w:line="276" w:lineRule="auto"/>
              <w:ind w:left="176" w:hanging="176"/>
              <w:rPr>
                <w:rFonts w:ascii="Narkisim" w:hAnsi="Narkisim" w:cs="David"/>
                <w:b/>
                <w:bCs/>
                <w:rtl/>
                <w:lang w:eastAsia="en-US"/>
              </w:rPr>
            </w:pPr>
          </w:p>
        </w:tc>
        <w:tc>
          <w:tcPr>
            <w:tcW w:w="1701" w:type="dxa"/>
            <w:shd w:val="clear" w:color="auto" w:fill="auto"/>
          </w:tcPr>
          <w:p w14:paraId="608988C2" w14:textId="77777777" w:rsidR="003001DA" w:rsidRDefault="003001DA" w:rsidP="00CF0160">
            <w:pPr>
              <w:spacing w:before="0" w:after="120" w:line="276" w:lineRule="auto"/>
              <w:jc w:val="center"/>
              <w:rPr>
                <w:rFonts w:ascii="Narkisim" w:hAnsi="Narkisim" w:cs="David"/>
                <w:b/>
                <w:bCs/>
                <w:rtl/>
                <w:lang w:eastAsia="en-US"/>
              </w:rPr>
            </w:pPr>
          </w:p>
        </w:tc>
        <w:tc>
          <w:tcPr>
            <w:tcW w:w="1134" w:type="dxa"/>
            <w:shd w:val="clear" w:color="auto" w:fill="auto"/>
          </w:tcPr>
          <w:p w14:paraId="175060AE" w14:textId="77777777" w:rsidR="003001DA" w:rsidRPr="000D6122" w:rsidRDefault="003001DA" w:rsidP="00CF0160">
            <w:pPr>
              <w:spacing w:before="0" w:after="120" w:line="276" w:lineRule="auto"/>
              <w:jc w:val="center"/>
              <w:rPr>
                <w:rFonts w:ascii="David" w:hAnsi="David" w:cs="David"/>
                <w:b/>
                <w:bCs/>
                <w:sz w:val="22"/>
                <w:szCs w:val="22"/>
                <w:rtl/>
              </w:rPr>
            </w:pPr>
          </w:p>
        </w:tc>
        <w:tc>
          <w:tcPr>
            <w:tcW w:w="912" w:type="dxa"/>
            <w:shd w:val="clear" w:color="auto" w:fill="auto"/>
          </w:tcPr>
          <w:p w14:paraId="0199C3C3" w14:textId="77777777" w:rsidR="003001DA" w:rsidRDefault="003001DA"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02F7CD6F" w14:textId="77777777" w:rsidR="003001DA" w:rsidRPr="000D6122" w:rsidRDefault="003001DA" w:rsidP="00CF0160">
            <w:pPr>
              <w:spacing w:before="0" w:after="120" w:line="276" w:lineRule="auto"/>
              <w:jc w:val="center"/>
              <w:rPr>
                <w:rFonts w:ascii="David" w:hAnsi="David" w:cs="David"/>
                <w:b/>
                <w:bCs/>
                <w:sz w:val="22"/>
                <w:szCs w:val="22"/>
                <w:rtl/>
              </w:rPr>
            </w:pPr>
          </w:p>
        </w:tc>
        <w:tc>
          <w:tcPr>
            <w:tcW w:w="816" w:type="dxa"/>
            <w:shd w:val="clear" w:color="auto" w:fill="auto"/>
          </w:tcPr>
          <w:p w14:paraId="7790DAA3" w14:textId="77777777" w:rsidR="003001DA" w:rsidRPr="000D6122" w:rsidRDefault="003001DA" w:rsidP="00CF0160">
            <w:pPr>
              <w:spacing w:before="0" w:after="120" w:line="276" w:lineRule="auto"/>
              <w:jc w:val="center"/>
              <w:rPr>
                <w:rFonts w:ascii="David" w:hAnsi="David" w:cs="David"/>
                <w:b/>
                <w:bCs/>
                <w:sz w:val="22"/>
                <w:szCs w:val="22"/>
                <w:rtl/>
              </w:rPr>
            </w:pPr>
          </w:p>
        </w:tc>
        <w:tc>
          <w:tcPr>
            <w:tcW w:w="2127" w:type="dxa"/>
            <w:gridSpan w:val="2"/>
            <w:vMerge w:val="restart"/>
            <w:shd w:val="clear" w:color="auto" w:fill="auto"/>
          </w:tcPr>
          <w:p w14:paraId="0B209737" w14:textId="77777777" w:rsidR="003001DA" w:rsidRDefault="003001DA" w:rsidP="00CF0160">
            <w:pPr>
              <w:spacing w:before="0" w:after="120" w:line="276" w:lineRule="auto"/>
              <w:jc w:val="center"/>
              <w:rPr>
                <w:rFonts w:ascii="David" w:hAnsi="David" w:cs="David"/>
                <w:b/>
                <w:bCs/>
                <w:spacing w:val="-6"/>
                <w:u w:val="single"/>
                <w:rtl/>
              </w:rPr>
            </w:pPr>
          </w:p>
        </w:tc>
      </w:tr>
      <w:tr w:rsidR="003001DA" w:rsidRPr="007B0812" w14:paraId="3A282A51" w14:textId="77777777" w:rsidTr="00CF0160">
        <w:trPr>
          <w:tblHeader/>
        </w:trPr>
        <w:tc>
          <w:tcPr>
            <w:tcW w:w="1303" w:type="dxa"/>
            <w:shd w:val="clear" w:color="auto" w:fill="auto"/>
          </w:tcPr>
          <w:p w14:paraId="016C435F" w14:textId="77777777" w:rsidR="003001DA" w:rsidRDefault="003001DA" w:rsidP="00CF0160">
            <w:pPr>
              <w:spacing w:before="0" w:after="120" w:line="276" w:lineRule="auto"/>
              <w:jc w:val="center"/>
              <w:rPr>
                <w:rFonts w:ascii="Narkisim" w:hAnsi="Narkisim" w:cs="David"/>
                <w:b/>
                <w:bCs/>
                <w:rtl/>
                <w:lang w:eastAsia="en-US"/>
              </w:rPr>
            </w:pPr>
          </w:p>
        </w:tc>
        <w:tc>
          <w:tcPr>
            <w:tcW w:w="992" w:type="dxa"/>
            <w:vMerge/>
            <w:shd w:val="clear" w:color="auto" w:fill="auto"/>
          </w:tcPr>
          <w:p w14:paraId="316144E4"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7B9CAD33"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44AD8915"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5070BD20" w14:textId="77777777" w:rsidR="003001DA" w:rsidRDefault="003001DA" w:rsidP="00CF0160">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10144DF1" w14:textId="77777777" w:rsidR="003001DA" w:rsidRPr="00630A2A" w:rsidRDefault="003001DA" w:rsidP="00BE2484">
            <w:pPr>
              <w:pStyle w:val="aff0"/>
              <w:numPr>
                <w:ilvl w:val="0"/>
                <w:numId w:val="54"/>
              </w:numPr>
              <w:spacing w:before="0" w:after="120" w:line="276" w:lineRule="auto"/>
              <w:ind w:left="176" w:hanging="176"/>
              <w:rPr>
                <w:rFonts w:ascii="Narkisim" w:hAnsi="Narkisim" w:cs="David"/>
                <w:b/>
                <w:bCs/>
                <w:rtl/>
                <w:lang w:eastAsia="en-US"/>
              </w:rPr>
            </w:pPr>
          </w:p>
        </w:tc>
        <w:tc>
          <w:tcPr>
            <w:tcW w:w="1701" w:type="dxa"/>
            <w:shd w:val="clear" w:color="auto" w:fill="auto"/>
          </w:tcPr>
          <w:p w14:paraId="75FEDDCE" w14:textId="77777777" w:rsidR="003001DA" w:rsidRDefault="003001DA" w:rsidP="00CF0160">
            <w:pPr>
              <w:spacing w:before="0" w:after="120" w:line="276" w:lineRule="auto"/>
              <w:jc w:val="center"/>
              <w:rPr>
                <w:rFonts w:ascii="Narkisim" w:hAnsi="Narkisim" w:cs="David"/>
                <w:b/>
                <w:bCs/>
                <w:rtl/>
                <w:lang w:eastAsia="en-US"/>
              </w:rPr>
            </w:pPr>
          </w:p>
        </w:tc>
        <w:tc>
          <w:tcPr>
            <w:tcW w:w="1134" w:type="dxa"/>
            <w:shd w:val="clear" w:color="auto" w:fill="auto"/>
          </w:tcPr>
          <w:p w14:paraId="4D901E13" w14:textId="77777777" w:rsidR="003001DA" w:rsidRPr="000D6122" w:rsidRDefault="003001DA" w:rsidP="00CF0160">
            <w:pPr>
              <w:spacing w:before="0" w:after="120" w:line="276" w:lineRule="auto"/>
              <w:jc w:val="center"/>
              <w:rPr>
                <w:rFonts w:ascii="David" w:hAnsi="David" w:cs="David"/>
                <w:b/>
                <w:bCs/>
                <w:sz w:val="22"/>
                <w:szCs w:val="22"/>
                <w:rtl/>
              </w:rPr>
            </w:pPr>
          </w:p>
        </w:tc>
        <w:tc>
          <w:tcPr>
            <w:tcW w:w="912" w:type="dxa"/>
            <w:shd w:val="clear" w:color="auto" w:fill="auto"/>
          </w:tcPr>
          <w:p w14:paraId="2CDE8AA8" w14:textId="77777777" w:rsidR="003001DA" w:rsidRDefault="003001DA" w:rsidP="00CF0160">
            <w:pPr>
              <w:spacing w:before="0" w:after="120" w:line="276" w:lineRule="auto"/>
              <w:jc w:val="center"/>
              <w:rPr>
                <w:rFonts w:ascii="David" w:hAnsi="David" w:cs="David"/>
                <w:b/>
                <w:bCs/>
                <w:sz w:val="22"/>
                <w:szCs w:val="22"/>
                <w:rtl/>
              </w:rPr>
            </w:pPr>
          </w:p>
        </w:tc>
        <w:tc>
          <w:tcPr>
            <w:tcW w:w="1249" w:type="dxa"/>
            <w:gridSpan w:val="2"/>
            <w:shd w:val="clear" w:color="auto" w:fill="auto"/>
          </w:tcPr>
          <w:p w14:paraId="707A1B02" w14:textId="77777777" w:rsidR="003001DA" w:rsidRPr="000D6122" w:rsidRDefault="003001DA" w:rsidP="00CF0160">
            <w:pPr>
              <w:spacing w:before="0" w:after="120" w:line="276" w:lineRule="auto"/>
              <w:jc w:val="center"/>
              <w:rPr>
                <w:rFonts w:ascii="David" w:hAnsi="David" w:cs="David"/>
                <w:b/>
                <w:bCs/>
                <w:sz w:val="22"/>
                <w:szCs w:val="22"/>
                <w:rtl/>
              </w:rPr>
            </w:pPr>
          </w:p>
        </w:tc>
        <w:tc>
          <w:tcPr>
            <w:tcW w:w="816" w:type="dxa"/>
            <w:shd w:val="clear" w:color="auto" w:fill="auto"/>
          </w:tcPr>
          <w:p w14:paraId="176AFC9D" w14:textId="77777777" w:rsidR="003001DA" w:rsidRPr="000D6122" w:rsidRDefault="003001DA" w:rsidP="00CF0160">
            <w:pPr>
              <w:spacing w:before="0" w:after="120" w:line="276" w:lineRule="auto"/>
              <w:jc w:val="center"/>
              <w:rPr>
                <w:rFonts w:ascii="David" w:hAnsi="David" w:cs="David"/>
                <w:b/>
                <w:bCs/>
                <w:sz w:val="22"/>
                <w:szCs w:val="22"/>
                <w:rtl/>
              </w:rPr>
            </w:pPr>
          </w:p>
        </w:tc>
        <w:tc>
          <w:tcPr>
            <w:tcW w:w="2127" w:type="dxa"/>
            <w:gridSpan w:val="2"/>
            <w:vMerge/>
            <w:shd w:val="clear" w:color="auto" w:fill="auto"/>
          </w:tcPr>
          <w:p w14:paraId="7E69C143" w14:textId="77777777" w:rsidR="003001DA" w:rsidRDefault="003001DA" w:rsidP="00CF0160">
            <w:pPr>
              <w:spacing w:before="0" w:after="120" w:line="276" w:lineRule="auto"/>
              <w:jc w:val="center"/>
              <w:rPr>
                <w:rFonts w:ascii="David" w:hAnsi="David" w:cs="David"/>
                <w:b/>
                <w:bCs/>
                <w:spacing w:val="-6"/>
                <w:u w:val="single"/>
                <w:rtl/>
              </w:rPr>
            </w:pPr>
          </w:p>
        </w:tc>
      </w:tr>
    </w:tbl>
    <w:p w14:paraId="31EC2C62" w14:textId="77777777" w:rsidR="00CB5C4E" w:rsidRDefault="00CB5C4E" w:rsidP="00CB5C4E">
      <w:pPr>
        <w:spacing w:before="0" w:after="120" w:line="276" w:lineRule="auto"/>
        <w:ind w:left="720" w:right="567"/>
        <w:rPr>
          <w:rFonts w:ascii="David" w:hAnsi="David" w:cs="David"/>
          <w:b/>
          <w:bCs/>
          <w:sz w:val="28"/>
          <w:szCs w:val="28"/>
          <w:u w:val="single"/>
          <w:rtl/>
        </w:rPr>
      </w:pPr>
    </w:p>
    <w:p w14:paraId="4C6F85F7" w14:textId="77777777" w:rsidR="00A72428" w:rsidRDefault="00A72428">
      <w:pPr>
        <w:bidi w:val="0"/>
        <w:spacing w:before="0"/>
        <w:jc w:val="left"/>
        <w:rPr>
          <w:rFonts w:ascii="David" w:hAnsi="David" w:cs="David"/>
          <w:b/>
          <w:bCs/>
          <w:rtl/>
        </w:rPr>
      </w:pPr>
      <w:r>
        <w:rPr>
          <w:rFonts w:ascii="David" w:hAnsi="David" w:cs="David"/>
          <w:b/>
          <w:bCs/>
          <w:rtl/>
        </w:rPr>
        <w:br w:type="page"/>
      </w:r>
    </w:p>
    <w:p w14:paraId="6D7330D1" w14:textId="77777777" w:rsidR="002B192C" w:rsidRPr="0015330B" w:rsidRDefault="002B192C" w:rsidP="00BE2484">
      <w:pPr>
        <w:pStyle w:val="10"/>
        <w:numPr>
          <w:ilvl w:val="0"/>
          <w:numId w:val="66"/>
        </w:numPr>
        <w:spacing w:before="120" w:line="288" w:lineRule="auto"/>
        <w:contextualSpacing w:val="0"/>
        <w:jc w:val="center"/>
        <w:rPr>
          <w:rFonts w:ascii="Narkisim" w:hAnsi="Narkisim"/>
          <w:sz w:val="28"/>
          <w:szCs w:val="28"/>
          <w:u w:val="single"/>
          <w:rtl/>
          <w:lang w:eastAsia="en-US"/>
        </w:rPr>
      </w:pPr>
      <w:r w:rsidRPr="0015330B">
        <w:rPr>
          <w:rFonts w:ascii="Narkisim" w:hAnsi="Narkisim" w:hint="cs"/>
          <w:sz w:val="28"/>
          <w:szCs w:val="28"/>
          <w:u w:val="single"/>
          <w:rtl/>
          <w:lang w:eastAsia="en-US"/>
        </w:rPr>
        <w:lastRenderedPageBreak/>
        <w:t>פירוט ניסיון נוסף לצורך ניקוד</w:t>
      </w:r>
      <w:r w:rsidRPr="0015330B">
        <w:rPr>
          <w:rFonts w:ascii="Narkisim" w:hAnsi="Narkisim"/>
          <w:sz w:val="28"/>
          <w:szCs w:val="28"/>
          <w:u w:val="single"/>
          <w:rtl/>
          <w:lang w:eastAsia="en-US"/>
        </w:rPr>
        <w:t>–</w:t>
      </w:r>
      <w:r w:rsidRPr="0015330B">
        <w:rPr>
          <w:rFonts w:ascii="Narkisim" w:hAnsi="Narkisim" w:hint="cs"/>
          <w:sz w:val="28"/>
          <w:szCs w:val="28"/>
          <w:u w:val="single"/>
          <w:rtl/>
          <w:lang w:eastAsia="en-US"/>
        </w:rPr>
        <w:t xml:space="preserve"> סעיף</w:t>
      </w:r>
      <w:r w:rsidR="00CA2985">
        <w:rPr>
          <w:rFonts w:ascii="Narkisim" w:hAnsi="Narkisim" w:hint="cs"/>
          <w:sz w:val="28"/>
          <w:szCs w:val="28"/>
          <w:u w:val="single"/>
          <w:rtl/>
          <w:lang w:eastAsia="en-US"/>
        </w:rPr>
        <w:t xml:space="preserve"> 7.2.3.4 </w:t>
      </w:r>
      <w:r w:rsidR="0015330B">
        <w:rPr>
          <w:rFonts w:ascii="Narkisim" w:hAnsi="Narkisim" w:hint="cs"/>
          <w:sz w:val="28"/>
          <w:szCs w:val="28"/>
          <w:u w:val="single"/>
          <w:rtl/>
          <w:lang w:eastAsia="en-US"/>
        </w:rPr>
        <w:t>למכרז</w:t>
      </w:r>
      <w:r w:rsidRPr="0015330B">
        <w:rPr>
          <w:rFonts w:ascii="Narkisim" w:hAnsi="Narkisim" w:hint="cs"/>
          <w:sz w:val="28"/>
          <w:szCs w:val="28"/>
          <w:u w:val="single"/>
          <w:rtl/>
          <w:lang w:eastAsia="en-US"/>
        </w:rPr>
        <w:t>:</w:t>
      </w:r>
    </w:p>
    <w:p w14:paraId="7724A4D4" w14:textId="77777777" w:rsidR="00C42CAF" w:rsidRPr="00364D94" w:rsidRDefault="00C42CAF" w:rsidP="00BE2484">
      <w:pPr>
        <w:pStyle w:val="aff0"/>
        <w:numPr>
          <w:ilvl w:val="1"/>
          <w:numId w:val="22"/>
        </w:numPr>
        <w:spacing w:after="120" w:line="276" w:lineRule="auto"/>
        <w:ind w:left="532" w:right="567" w:hanging="567"/>
        <w:contextualSpacing w:val="0"/>
        <w:outlineLvl w:val="0"/>
        <w:rPr>
          <w:rFonts w:ascii="David" w:hAnsi="David" w:cs="David"/>
          <w:b/>
          <w:bCs/>
          <w:sz w:val="26"/>
          <w:szCs w:val="26"/>
          <w:rtl/>
        </w:rPr>
      </w:pPr>
      <w:r w:rsidRPr="00C42CAF">
        <w:rPr>
          <w:rFonts w:ascii="David" w:hAnsi="David" w:cs="David" w:hint="cs"/>
          <w:b/>
          <w:bCs/>
          <w:rtl/>
        </w:rPr>
        <w:t>ניסיון בניהול מסע פרסום בהיקף של</w:t>
      </w:r>
      <w:r w:rsidR="00CA2985">
        <w:rPr>
          <w:rFonts w:ascii="David" w:hAnsi="David" w:cs="David" w:hint="cs"/>
          <w:b/>
          <w:bCs/>
          <w:rtl/>
        </w:rPr>
        <w:t xml:space="preserve"> לפחות</w:t>
      </w:r>
      <w:r w:rsidRPr="00C42CAF">
        <w:rPr>
          <w:rFonts w:ascii="David" w:hAnsi="David" w:cs="David" w:hint="cs"/>
          <w:b/>
          <w:bCs/>
          <w:rtl/>
        </w:rPr>
        <w:t xml:space="preserve"> 3 </w:t>
      </w:r>
      <w:proofErr w:type="spellStart"/>
      <w:r w:rsidRPr="00C42CAF">
        <w:rPr>
          <w:rFonts w:ascii="David" w:hAnsi="David" w:cs="David" w:hint="cs"/>
          <w:b/>
          <w:bCs/>
          <w:rtl/>
        </w:rPr>
        <w:t>מלש"ח</w:t>
      </w:r>
      <w:proofErr w:type="spellEnd"/>
      <w:r w:rsidRPr="00C42CAF">
        <w:rPr>
          <w:rFonts w:ascii="David" w:hAnsi="David" w:cs="David" w:hint="cs"/>
          <w:b/>
          <w:bCs/>
          <w:rtl/>
        </w:rPr>
        <w:t xml:space="preserve"> </w:t>
      </w:r>
      <w:r w:rsidR="00CA2985">
        <w:rPr>
          <w:rFonts w:ascii="David" w:hAnsi="David" w:cs="David" w:hint="cs"/>
          <w:b/>
          <w:bCs/>
          <w:rtl/>
        </w:rPr>
        <w:t>לא כולל מע"מ</w:t>
      </w:r>
      <w:r w:rsidRPr="00C42CAF">
        <w:rPr>
          <w:rFonts w:ascii="David" w:hAnsi="David" w:cs="David" w:hint="cs"/>
          <w:b/>
          <w:bCs/>
          <w:rtl/>
        </w:rPr>
        <w:t>.</w:t>
      </w:r>
    </w:p>
    <w:tbl>
      <w:tblPr>
        <w:tblStyle w:val="afd"/>
        <w:tblpPr w:leftFromText="180" w:rightFromText="180" w:vertAnchor="text" w:tblpY="1"/>
        <w:tblOverlap w:val="never"/>
        <w:bidiVisual/>
        <w:tblW w:w="14150" w:type="dxa"/>
        <w:tblLayout w:type="fixed"/>
        <w:tblLook w:val="04A0" w:firstRow="1" w:lastRow="0" w:firstColumn="1" w:lastColumn="0" w:noHBand="0" w:noVBand="1"/>
      </w:tblPr>
      <w:tblGrid>
        <w:gridCol w:w="1404"/>
        <w:gridCol w:w="413"/>
        <w:gridCol w:w="2835"/>
        <w:gridCol w:w="2268"/>
        <w:gridCol w:w="1843"/>
        <w:gridCol w:w="1134"/>
        <w:gridCol w:w="1134"/>
        <w:gridCol w:w="1559"/>
        <w:gridCol w:w="1560"/>
      </w:tblGrid>
      <w:tr w:rsidR="00364D94" w:rsidRPr="00D21C25" w14:paraId="61833E6E" w14:textId="77777777" w:rsidTr="00ED7D9B">
        <w:trPr>
          <w:tblHeader/>
        </w:trPr>
        <w:tc>
          <w:tcPr>
            <w:tcW w:w="1404" w:type="dxa"/>
            <w:vMerge w:val="restart"/>
            <w:shd w:val="clear" w:color="auto" w:fill="BFBFBF" w:themeFill="background1" w:themeFillShade="BF"/>
          </w:tcPr>
          <w:p w14:paraId="53D4503A" w14:textId="77777777" w:rsidR="00364D94" w:rsidRPr="00D21C25" w:rsidRDefault="00364D94" w:rsidP="005C0960">
            <w:pPr>
              <w:spacing w:before="0" w:after="80" w:line="276" w:lineRule="auto"/>
              <w:ind w:right="111"/>
              <w:jc w:val="center"/>
              <w:outlineLvl w:val="0"/>
              <w:rPr>
                <w:rFonts w:ascii="David" w:hAnsi="David" w:cs="David"/>
                <w:u w:val="single"/>
                <w:rtl/>
              </w:rPr>
            </w:pPr>
          </w:p>
          <w:p w14:paraId="13169A9D" w14:textId="77777777" w:rsidR="00364D94" w:rsidRPr="00D21C25" w:rsidRDefault="00364D94" w:rsidP="005C0960">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 xml:space="preserve">סך </w:t>
            </w:r>
            <w:r>
              <w:rPr>
                <w:rFonts w:ascii="David" w:hAnsi="David" w:cs="David" w:hint="cs"/>
                <w:b/>
                <w:bCs/>
                <w:rtl/>
              </w:rPr>
              <w:t>הפרויקטים</w:t>
            </w:r>
          </w:p>
          <w:p w14:paraId="65362ED5" w14:textId="77777777" w:rsidR="00364D94" w:rsidRDefault="00364D94" w:rsidP="005C0960">
            <w:pPr>
              <w:pBdr>
                <w:bottom w:val="single" w:sz="12" w:space="1" w:color="auto"/>
              </w:pBdr>
              <w:spacing w:before="0" w:after="80" w:line="276" w:lineRule="auto"/>
              <w:ind w:right="111"/>
              <w:jc w:val="center"/>
              <w:outlineLvl w:val="0"/>
              <w:rPr>
                <w:rFonts w:ascii="David" w:hAnsi="David" w:cs="David"/>
                <w:u w:val="single"/>
                <w:rtl/>
              </w:rPr>
            </w:pPr>
          </w:p>
          <w:p w14:paraId="6AAF8B40" w14:textId="77777777" w:rsidR="00364D94" w:rsidRDefault="00364D94" w:rsidP="005C0960">
            <w:pPr>
              <w:pBdr>
                <w:bottom w:val="single" w:sz="12" w:space="1" w:color="auto"/>
              </w:pBdr>
              <w:spacing w:before="0" w:after="80" w:line="276" w:lineRule="auto"/>
              <w:ind w:right="111"/>
              <w:jc w:val="center"/>
              <w:outlineLvl w:val="0"/>
              <w:rPr>
                <w:rFonts w:ascii="David" w:hAnsi="David" w:cs="David"/>
                <w:u w:val="single"/>
                <w:rtl/>
              </w:rPr>
            </w:pPr>
          </w:p>
          <w:p w14:paraId="6B7E0956" w14:textId="77777777" w:rsidR="00364D94" w:rsidRDefault="00364D94" w:rsidP="005C0960">
            <w:pPr>
              <w:pBdr>
                <w:bottom w:val="single" w:sz="12" w:space="1" w:color="auto"/>
              </w:pBdr>
              <w:spacing w:before="0" w:after="80" w:line="276" w:lineRule="auto"/>
              <w:ind w:right="111"/>
              <w:jc w:val="center"/>
              <w:outlineLvl w:val="0"/>
              <w:rPr>
                <w:rFonts w:ascii="David" w:hAnsi="David" w:cs="David"/>
                <w:u w:val="single"/>
                <w:rtl/>
              </w:rPr>
            </w:pPr>
          </w:p>
          <w:p w14:paraId="5D392871" w14:textId="77777777" w:rsidR="00364D94" w:rsidRDefault="00364D94" w:rsidP="005C0960">
            <w:pPr>
              <w:pBdr>
                <w:bottom w:val="single" w:sz="12" w:space="1" w:color="auto"/>
              </w:pBdr>
              <w:spacing w:before="0" w:after="80" w:line="276" w:lineRule="auto"/>
              <w:ind w:right="111"/>
              <w:jc w:val="center"/>
              <w:outlineLvl w:val="0"/>
              <w:rPr>
                <w:rFonts w:ascii="David" w:hAnsi="David" w:cs="David"/>
                <w:u w:val="single"/>
                <w:rtl/>
              </w:rPr>
            </w:pPr>
          </w:p>
          <w:p w14:paraId="74D16F28" w14:textId="77777777" w:rsidR="00364D94" w:rsidRDefault="00364D94" w:rsidP="005C0960">
            <w:pPr>
              <w:pBdr>
                <w:bottom w:val="single" w:sz="12" w:space="1" w:color="auto"/>
              </w:pBdr>
              <w:spacing w:before="0" w:after="80" w:line="276" w:lineRule="auto"/>
              <w:ind w:right="111"/>
              <w:jc w:val="center"/>
              <w:outlineLvl w:val="0"/>
              <w:rPr>
                <w:rFonts w:ascii="David" w:hAnsi="David" w:cs="David"/>
                <w:u w:val="single"/>
                <w:rtl/>
              </w:rPr>
            </w:pPr>
          </w:p>
          <w:p w14:paraId="21A25841" w14:textId="77777777" w:rsidR="00364D94" w:rsidRDefault="00364D94" w:rsidP="005C0960">
            <w:pPr>
              <w:pBdr>
                <w:bottom w:val="single" w:sz="12" w:space="1" w:color="auto"/>
              </w:pBdr>
              <w:spacing w:before="0" w:after="80" w:line="276" w:lineRule="auto"/>
              <w:ind w:right="111"/>
              <w:jc w:val="center"/>
              <w:outlineLvl w:val="0"/>
              <w:rPr>
                <w:rFonts w:ascii="David" w:hAnsi="David" w:cs="David"/>
                <w:u w:val="single"/>
                <w:rtl/>
              </w:rPr>
            </w:pPr>
          </w:p>
          <w:p w14:paraId="6C207FDD" w14:textId="77777777" w:rsidR="00364D94" w:rsidRPr="00D21C25" w:rsidRDefault="00364D94" w:rsidP="005C0960">
            <w:pPr>
              <w:pBdr>
                <w:bottom w:val="single" w:sz="12" w:space="1" w:color="auto"/>
              </w:pBdr>
              <w:spacing w:before="0" w:after="80" w:line="276" w:lineRule="auto"/>
              <w:ind w:right="111"/>
              <w:jc w:val="center"/>
              <w:outlineLvl w:val="0"/>
              <w:rPr>
                <w:rFonts w:ascii="David" w:hAnsi="David" w:cs="David"/>
                <w:u w:val="single"/>
                <w:rtl/>
              </w:rPr>
            </w:pPr>
          </w:p>
          <w:p w14:paraId="35D641B7" w14:textId="77777777" w:rsidR="00364D94" w:rsidRPr="00D21C25" w:rsidRDefault="00364D94" w:rsidP="005C0960">
            <w:pPr>
              <w:spacing w:before="0" w:after="80" w:line="276" w:lineRule="auto"/>
              <w:ind w:right="111"/>
              <w:jc w:val="center"/>
              <w:outlineLvl w:val="0"/>
              <w:rPr>
                <w:rFonts w:ascii="David" w:hAnsi="David" w:cs="David"/>
                <w:b/>
                <w:bCs/>
                <w:rtl/>
              </w:rPr>
            </w:pPr>
            <w:r>
              <w:rPr>
                <w:rFonts w:ascii="David" w:hAnsi="David" w:cs="David" w:hint="cs"/>
                <w:rtl/>
              </w:rPr>
              <w:t>פרויקטים</w:t>
            </w:r>
          </w:p>
        </w:tc>
        <w:tc>
          <w:tcPr>
            <w:tcW w:w="12746" w:type="dxa"/>
            <w:gridSpan w:val="8"/>
            <w:shd w:val="clear" w:color="auto" w:fill="BFBFBF" w:themeFill="background1" w:themeFillShade="BF"/>
          </w:tcPr>
          <w:p w14:paraId="77A3C9D7" w14:textId="77777777" w:rsidR="00364D94" w:rsidRPr="00D21C25" w:rsidRDefault="00364D94" w:rsidP="005C0960">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364D94" w:rsidRPr="00D21C25" w14:paraId="55D66D1C" w14:textId="77777777" w:rsidTr="00ED7D9B">
        <w:trPr>
          <w:tblHeader/>
        </w:trPr>
        <w:tc>
          <w:tcPr>
            <w:tcW w:w="1404" w:type="dxa"/>
            <w:vMerge/>
            <w:shd w:val="clear" w:color="auto" w:fill="BFBFBF" w:themeFill="background1" w:themeFillShade="BF"/>
          </w:tcPr>
          <w:p w14:paraId="02FEEF96" w14:textId="77777777" w:rsidR="00364D94" w:rsidRPr="00D21C25" w:rsidRDefault="00364D94" w:rsidP="005C0960">
            <w:pPr>
              <w:spacing w:before="0" w:after="80" w:line="276" w:lineRule="auto"/>
              <w:ind w:right="111"/>
              <w:jc w:val="center"/>
              <w:outlineLvl w:val="0"/>
              <w:rPr>
                <w:rFonts w:ascii="David" w:hAnsi="David" w:cs="David"/>
                <w:b/>
                <w:bCs/>
                <w:rtl/>
              </w:rPr>
            </w:pPr>
          </w:p>
        </w:tc>
        <w:tc>
          <w:tcPr>
            <w:tcW w:w="413" w:type="dxa"/>
            <w:tcBorders>
              <w:bottom w:val="single" w:sz="4" w:space="0" w:color="auto"/>
            </w:tcBorders>
            <w:shd w:val="clear" w:color="auto" w:fill="BFBFBF" w:themeFill="background1" w:themeFillShade="BF"/>
          </w:tcPr>
          <w:p w14:paraId="0939F702" w14:textId="77777777" w:rsidR="00364D94" w:rsidRPr="00180749" w:rsidRDefault="00364D94" w:rsidP="005C0960">
            <w:pPr>
              <w:pStyle w:val="aff0"/>
              <w:spacing w:before="0" w:after="80" w:line="276" w:lineRule="auto"/>
              <w:ind w:left="0"/>
              <w:contextualSpacing w:val="0"/>
              <w:jc w:val="left"/>
              <w:outlineLvl w:val="0"/>
              <w:rPr>
                <w:rFonts w:ascii="David" w:hAnsi="David" w:cs="David"/>
                <w:b/>
                <w:bCs/>
                <w:spacing w:val="-6"/>
                <w:rtl/>
              </w:rPr>
            </w:pPr>
          </w:p>
        </w:tc>
        <w:tc>
          <w:tcPr>
            <w:tcW w:w="2835" w:type="dxa"/>
            <w:shd w:val="clear" w:color="auto" w:fill="BFBFBF" w:themeFill="background1" w:themeFillShade="BF"/>
          </w:tcPr>
          <w:p w14:paraId="0FC5ACF9" w14:textId="77777777" w:rsidR="00364D94" w:rsidRPr="00D21C25" w:rsidRDefault="00364D94" w:rsidP="00656CC7">
            <w:pPr>
              <w:pStyle w:val="aff0"/>
              <w:spacing w:before="0" w:after="80" w:line="276" w:lineRule="auto"/>
              <w:ind w:left="0"/>
              <w:contextualSpacing w:val="0"/>
              <w:outlineLvl w:val="0"/>
              <w:rPr>
                <w:rFonts w:ascii="David" w:hAnsi="David" w:cs="David"/>
                <w:b/>
                <w:bCs/>
                <w:rtl/>
              </w:rPr>
            </w:pPr>
            <w:r>
              <w:rPr>
                <w:rFonts w:ascii="David" w:hAnsi="David" w:cs="David" w:hint="cs"/>
                <w:b/>
                <w:bCs/>
                <w:rtl/>
              </w:rPr>
              <w:t xml:space="preserve">תיאור ופירוט הפרויקט  </w:t>
            </w:r>
            <w:r w:rsidR="00B96626">
              <w:rPr>
                <w:rFonts w:ascii="David" w:hAnsi="David" w:cs="David" w:hint="cs"/>
                <w:b/>
                <w:bCs/>
                <w:rtl/>
              </w:rPr>
              <w:t xml:space="preserve">- </w:t>
            </w:r>
            <w:r w:rsidR="00B96626" w:rsidRPr="00B96626">
              <w:rPr>
                <w:rFonts w:ascii="David" w:hAnsi="David" w:cs="David"/>
                <w:b/>
                <w:bCs/>
                <w:rtl/>
              </w:rPr>
              <w:t xml:space="preserve">בכלל זה התייחסות </w:t>
            </w:r>
            <w:r w:rsidR="00B96626" w:rsidRPr="00B96626">
              <w:rPr>
                <w:rFonts w:ascii="David" w:hAnsi="David" w:cs="David"/>
                <w:rtl/>
              </w:rPr>
              <w:t xml:space="preserve"> </w:t>
            </w:r>
            <w:r w:rsidR="00656CC7">
              <w:rPr>
                <w:rFonts w:ascii="David" w:hAnsi="David" w:cs="David" w:hint="cs"/>
                <w:rtl/>
              </w:rPr>
              <w:t xml:space="preserve">למזמין העבודה, </w:t>
            </w:r>
            <w:r w:rsidR="00B96626" w:rsidRPr="00B96626">
              <w:rPr>
                <w:rFonts w:ascii="David" w:hAnsi="David" w:cs="David"/>
                <w:rtl/>
              </w:rPr>
              <w:t xml:space="preserve">לתיק פרויקט, אמצעים שננקטו, </w:t>
            </w:r>
            <w:r w:rsidR="00656CC7">
              <w:rPr>
                <w:rFonts w:ascii="David" w:hAnsi="David" w:cs="David" w:hint="cs"/>
                <w:rtl/>
              </w:rPr>
              <w:t xml:space="preserve">אמצעי </w:t>
            </w:r>
            <w:r w:rsidR="00B96626" w:rsidRPr="00B96626">
              <w:rPr>
                <w:rFonts w:ascii="David" w:hAnsi="David" w:cs="David"/>
                <w:rtl/>
              </w:rPr>
              <w:t xml:space="preserve">המדיה </w:t>
            </w:r>
            <w:r w:rsidR="00656CC7">
              <w:rPr>
                <w:rFonts w:ascii="David" w:hAnsi="David" w:cs="David" w:hint="cs"/>
                <w:rtl/>
              </w:rPr>
              <w:t>שבהם נעשה שימוש</w:t>
            </w:r>
            <w:r w:rsidR="00B96626" w:rsidRPr="00B96626">
              <w:rPr>
                <w:rFonts w:ascii="David" w:hAnsi="David" w:cs="David"/>
                <w:rtl/>
              </w:rPr>
              <w:t>, קהל יעד, התקשרויות משנה ומטרת הקמפיין.</w:t>
            </w:r>
          </w:p>
        </w:tc>
        <w:tc>
          <w:tcPr>
            <w:tcW w:w="2268" w:type="dxa"/>
            <w:shd w:val="clear" w:color="auto" w:fill="BFBFBF" w:themeFill="background1" w:themeFillShade="BF"/>
          </w:tcPr>
          <w:p w14:paraId="2D897B21" w14:textId="77777777" w:rsidR="00364D94" w:rsidRPr="00D21C25" w:rsidRDefault="00364D94" w:rsidP="005C0960">
            <w:pPr>
              <w:pStyle w:val="aff0"/>
              <w:spacing w:before="0" w:after="80" w:line="276" w:lineRule="auto"/>
              <w:ind w:left="0"/>
              <w:contextualSpacing w:val="0"/>
              <w:jc w:val="center"/>
              <w:outlineLvl w:val="0"/>
              <w:rPr>
                <w:rFonts w:ascii="David" w:hAnsi="David" w:cs="David"/>
                <w:b/>
                <w:bCs/>
                <w:rtl/>
              </w:rPr>
            </w:pPr>
            <w:r w:rsidRPr="000B676D">
              <w:rPr>
                <w:rFonts w:ascii="David" w:hAnsi="David" w:cs="David" w:hint="cs"/>
                <w:b/>
                <w:bCs/>
                <w:rtl/>
              </w:rPr>
              <w:t>תיאור תפקיד מנהל הפרויקט בפרויקט הנדון</w:t>
            </w:r>
          </w:p>
        </w:tc>
        <w:tc>
          <w:tcPr>
            <w:tcW w:w="1843" w:type="dxa"/>
            <w:shd w:val="clear" w:color="auto" w:fill="BFBFBF" w:themeFill="background1" w:themeFillShade="BF"/>
          </w:tcPr>
          <w:p w14:paraId="0E4571CD" w14:textId="77777777" w:rsidR="00364D94" w:rsidRPr="00D21C25" w:rsidRDefault="00364D94" w:rsidP="005C0960">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היקף תקציב מסע הפרסום</w:t>
            </w:r>
          </w:p>
        </w:tc>
        <w:tc>
          <w:tcPr>
            <w:tcW w:w="2268" w:type="dxa"/>
            <w:gridSpan w:val="2"/>
            <w:tcBorders>
              <w:bottom w:val="single" w:sz="4" w:space="0" w:color="auto"/>
            </w:tcBorders>
            <w:shd w:val="clear" w:color="auto" w:fill="BFBFBF" w:themeFill="background1" w:themeFillShade="BF"/>
          </w:tcPr>
          <w:p w14:paraId="192B8846" w14:textId="77777777" w:rsidR="00364D94" w:rsidRPr="00D21C25" w:rsidRDefault="00364D94" w:rsidP="00B96626">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w:t>
            </w:r>
            <w:r w:rsidR="00B96626">
              <w:rPr>
                <w:rFonts w:ascii="David" w:hAnsi="David" w:cs="David" w:hint="cs"/>
                <w:b/>
                <w:bCs/>
                <w:rtl/>
              </w:rPr>
              <w:t>הקמפיין</w:t>
            </w:r>
            <w:r w:rsidR="00B96626" w:rsidRPr="00D21C25">
              <w:rPr>
                <w:rFonts w:ascii="David" w:hAnsi="David" w:cs="David" w:hint="cs"/>
                <w:b/>
                <w:bCs/>
                <w:rtl/>
              </w:rPr>
              <w:t xml:space="preserve"> </w:t>
            </w:r>
          </w:p>
          <w:p w14:paraId="3617A981" w14:textId="77777777" w:rsidR="00364D94" w:rsidRPr="00D21C25" w:rsidRDefault="00364D94" w:rsidP="005C0960">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119" w:type="dxa"/>
            <w:gridSpan w:val="2"/>
            <w:shd w:val="clear" w:color="auto" w:fill="BFBFBF" w:themeFill="background1" w:themeFillShade="BF"/>
          </w:tcPr>
          <w:p w14:paraId="44CE814F" w14:textId="77777777" w:rsidR="00364D94" w:rsidRPr="00D21C25" w:rsidRDefault="00364D94" w:rsidP="005C0960">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414381C6" w14:textId="77777777" w:rsidR="00364D94" w:rsidRPr="00D21C25" w:rsidRDefault="00364D94" w:rsidP="005C0960">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F8598A" w:rsidRPr="00D21C25" w14:paraId="70212B1A" w14:textId="77777777" w:rsidTr="00ED7D9B">
        <w:trPr>
          <w:trHeight w:val="366"/>
        </w:trPr>
        <w:tc>
          <w:tcPr>
            <w:tcW w:w="1404" w:type="dxa"/>
            <w:vMerge/>
          </w:tcPr>
          <w:p w14:paraId="1E249F65" w14:textId="77777777" w:rsidR="00F8598A" w:rsidRPr="00D21C25" w:rsidRDefault="00F8598A" w:rsidP="00F8598A">
            <w:pPr>
              <w:spacing w:before="0" w:after="80" w:line="276" w:lineRule="auto"/>
              <w:ind w:right="111"/>
              <w:jc w:val="center"/>
              <w:outlineLvl w:val="0"/>
              <w:rPr>
                <w:rFonts w:ascii="David" w:hAnsi="David" w:cs="David"/>
                <w:rtl/>
              </w:rPr>
            </w:pPr>
          </w:p>
        </w:tc>
        <w:tc>
          <w:tcPr>
            <w:tcW w:w="413" w:type="dxa"/>
            <w:vMerge w:val="restart"/>
          </w:tcPr>
          <w:p w14:paraId="7E039F75" w14:textId="77777777" w:rsidR="00F8598A" w:rsidRPr="00D21C25" w:rsidRDefault="00F8598A" w:rsidP="00F8598A">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2835" w:type="dxa"/>
            <w:shd w:val="clear" w:color="auto" w:fill="auto"/>
          </w:tcPr>
          <w:p w14:paraId="6C094D6D"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2268" w:type="dxa"/>
            <w:shd w:val="clear" w:color="auto" w:fill="auto"/>
          </w:tcPr>
          <w:p w14:paraId="3BEC4D9A"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7369E249"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134" w:type="dxa"/>
          </w:tcPr>
          <w:p w14:paraId="401B0674" w14:textId="77777777" w:rsidR="00F8598A" w:rsidRPr="00D21C25" w:rsidRDefault="00F8598A" w:rsidP="00F8598A">
            <w:pPr>
              <w:pStyle w:val="aff0"/>
              <w:spacing w:before="0" w:after="80" w:line="276" w:lineRule="auto"/>
              <w:ind w:left="0"/>
              <w:contextualSpacing w:val="0"/>
              <w:jc w:val="left"/>
              <w:outlineLvl w:val="0"/>
              <w:rPr>
                <w:rFonts w:ascii="David" w:hAnsi="David" w:cs="David"/>
                <w:b/>
                <w:bCs/>
                <w:rtl/>
              </w:rPr>
            </w:pPr>
            <w:r w:rsidRPr="00D55474">
              <w:rPr>
                <w:rFonts w:ascii="David" w:hAnsi="David" w:cs="David" w:hint="cs"/>
                <w:rtl/>
              </w:rPr>
              <w:t>מחודש</w:t>
            </w:r>
          </w:p>
        </w:tc>
        <w:tc>
          <w:tcPr>
            <w:tcW w:w="1134" w:type="dxa"/>
          </w:tcPr>
          <w:p w14:paraId="67D35466" w14:textId="77777777" w:rsidR="00F8598A" w:rsidRPr="00D21C25" w:rsidRDefault="00F8598A" w:rsidP="00F8598A">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3159B91A" w14:textId="77777777" w:rsidR="00F8598A" w:rsidRPr="00D21C25" w:rsidRDefault="00F8598A" w:rsidP="00F8598A">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560" w:type="dxa"/>
          </w:tcPr>
          <w:p w14:paraId="5A1EF170" w14:textId="77777777" w:rsidR="00F8598A" w:rsidRPr="00D21C25" w:rsidRDefault="00F8598A" w:rsidP="00F8598A">
            <w:pPr>
              <w:pStyle w:val="aff0"/>
              <w:spacing w:before="0" w:after="80" w:line="276" w:lineRule="auto"/>
              <w:ind w:left="0" w:right="-44"/>
              <w:contextualSpacing w:val="0"/>
              <w:jc w:val="left"/>
              <w:outlineLvl w:val="0"/>
              <w:rPr>
                <w:rFonts w:ascii="David" w:hAnsi="David" w:cs="David"/>
                <w:b/>
                <w:bCs/>
                <w:rtl/>
              </w:rPr>
            </w:pPr>
          </w:p>
        </w:tc>
      </w:tr>
      <w:tr w:rsidR="00F8598A" w:rsidRPr="00D21C25" w14:paraId="2658A0D9" w14:textId="77777777" w:rsidTr="00ED7D9B">
        <w:tc>
          <w:tcPr>
            <w:tcW w:w="1404" w:type="dxa"/>
            <w:vMerge/>
          </w:tcPr>
          <w:p w14:paraId="437F8758" w14:textId="77777777" w:rsidR="00F8598A" w:rsidRPr="00D21C25" w:rsidRDefault="00F8598A" w:rsidP="00F8598A">
            <w:pPr>
              <w:spacing w:before="0" w:after="80" w:line="276" w:lineRule="auto"/>
              <w:ind w:right="111"/>
              <w:jc w:val="center"/>
              <w:outlineLvl w:val="0"/>
              <w:rPr>
                <w:rFonts w:ascii="David" w:hAnsi="David" w:cs="David"/>
                <w:u w:val="single"/>
                <w:rtl/>
              </w:rPr>
            </w:pPr>
          </w:p>
        </w:tc>
        <w:tc>
          <w:tcPr>
            <w:tcW w:w="413" w:type="dxa"/>
            <w:vMerge/>
            <w:tcBorders>
              <w:top w:val="single" w:sz="12" w:space="0" w:color="auto"/>
            </w:tcBorders>
          </w:tcPr>
          <w:p w14:paraId="0E782166" w14:textId="77777777" w:rsidR="00F8598A" w:rsidRPr="00D21C25" w:rsidRDefault="00F8598A" w:rsidP="00F8598A">
            <w:pPr>
              <w:spacing w:before="0" w:after="80" w:line="276" w:lineRule="auto"/>
              <w:ind w:right="34"/>
              <w:jc w:val="left"/>
              <w:outlineLvl w:val="0"/>
              <w:rPr>
                <w:rFonts w:ascii="David" w:hAnsi="David" w:cs="David"/>
                <w:b/>
                <w:bCs/>
                <w:rtl/>
              </w:rPr>
            </w:pPr>
          </w:p>
        </w:tc>
        <w:tc>
          <w:tcPr>
            <w:tcW w:w="2835" w:type="dxa"/>
            <w:shd w:val="clear" w:color="auto" w:fill="auto"/>
          </w:tcPr>
          <w:p w14:paraId="31A60525"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2268" w:type="dxa"/>
            <w:shd w:val="clear" w:color="auto" w:fill="auto"/>
          </w:tcPr>
          <w:p w14:paraId="49203408"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7378FDB4"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134" w:type="dxa"/>
          </w:tcPr>
          <w:p w14:paraId="03A9EAB0" w14:textId="77777777" w:rsidR="00F8598A" w:rsidRPr="00D21C25" w:rsidRDefault="00F8598A" w:rsidP="00F8598A">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134" w:type="dxa"/>
          </w:tcPr>
          <w:p w14:paraId="289D2500" w14:textId="77777777" w:rsidR="00F8598A" w:rsidRPr="00D21C25" w:rsidRDefault="00F8598A" w:rsidP="00F8598A">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2FA13A48" w14:textId="77777777" w:rsidR="00F8598A" w:rsidRPr="00D21C25" w:rsidRDefault="00F8598A" w:rsidP="00F8598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560" w:type="dxa"/>
          </w:tcPr>
          <w:p w14:paraId="5745A85B"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r>
      <w:tr w:rsidR="00F8598A" w:rsidRPr="00D21C25" w14:paraId="7BC21839" w14:textId="77777777" w:rsidTr="00ED7D9B">
        <w:tc>
          <w:tcPr>
            <w:tcW w:w="1404" w:type="dxa"/>
            <w:vMerge/>
          </w:tcPr>
          <w:p w14:paraId="311F6CFD" w14:textId="77777777" w:rsidR="00F8598A" w:rsidRPr="00D21C25" w:rsidRDefault="00F8598A" w:rsidP="00F8598A">
            <w:pPr>
              <w:spacing w:before="0" w:after="80" w:line="276" w:lineRule="auto"/>
              <w:ind w:right="111"/>
              <w:jc w:val="center"/>
              <w:outlineLvl w:val="0"/>
              <w:rPr>
                <w:rFonts w:ascii="David" w:hAnsi="David" w:cs="David"/>
                <w:u w:val="single"/>
                <w:rtl/>
              </w:rPr>
            </w:pPr>
          </w:p>
        </w:tc>
        <w:tc>
          <w:tcPr>
            <w:tcW w:w="413" w:type="dxa"/>
            <w:vMerge/>
            <w:tcBorders>
              <w:top w:val="single" w:sz="12" w:space="0" w:color="auto"/>
            </w:tcBorders>
          </w:tcPr>
          <w:p w14:paraId="1DA4FCAE" w14:textId="77777777" w:rsidR="00F8598A" w:rsidRPr="00D21C25" w:rsidRDefault="00F8598A" w:rsidP="00F8598A">
            <w:pPr>
              <w:spacing w:before="0" w:after="80" w:line="276" w:lineRule="auto"/>
              <w:ind w:right="34"/>
              <w:jc w:val="left"/>
              <w:outlineLvl w:val="0"/>
              <w:rPr>
                <w:rFonts w:ascii="David" w:hAnsi="David" w:cs="David"/>
                <w:b/>
                <w:bCs/>
                <w:rtl/>
              </w:rPr>
            </w:pPr>
          </w:p>
        </w:tc>
        <w:tc>
          <w:tcPr>
            <w:tcW w:w="2835" w:type="dxa"/>
            <w:shd w:val="clear" w:color="auto" w:fill="auto"/>
          </w:tcPr>
          <w:p w14:paraId="5D7E5FB9"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2268" w:type="dxa"/>
            <w:shd w:val="clear" w:color="auto" w:fill="auto"/>
          </w:tcPr>
          <w:p w14:paraId="542B251B"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163B620A"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134" w:type="dxa"/>
          </w:tcPr>
          <w:p w14:paraId="7F2CDC51" w14:textId="77777777" w:rsidR="00F8598A" w:rsidRPr="00D21C25" w:rsidRDefault="00F8598A" w:rsidP="00F8598A">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1134" w:type="dxa"/>
          </w:tcPr>
          <w:p w14:paraId="770D0296" w14:textId="77777777" w:rsidR="00F8598A" w:rsidRPr="00D21C25" w:rsidRDefault="00F8598A" w:rsidP="00F8598A">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49293BBD" w14:textId="77777777" w:rsidR="00F8598A" w:rsidRPr="00D21C25" w:rsidRDefault="00F8598A" w:rsidP="00F8598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560" w:type="dxa"/>
          </w:tcPr>
          <w:p w14:paraId="4DE59641"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r>
      <w:tr w:rsidR="00F8598A" w:rsidRPr="00D21C25" w14:paraId="251BA096" w14:textId="77777777" w:rsidTr="00ED7D9B">
        <w:trPr>
          <w:trHeight w:val="57"/>
        </w:trPr>
        <w:tc>
          <w:tcPr>
            <w:tcW w:w="1404" w:type="dxa"/>
            <w:vMerge/>
          </w:tcPr>
          <w:p w14:paraId="60283007" w14:textId="77777777" w:rsidR="00F8598A" w:rsidRPr="00D21C25" w:rsidRDefault="00F8598A" w:rsidP="00F8598A">
            <w:pPr>
              <w:spacing w:before="0" w:after="80" w:line="276" w:lineRule="auto"/>
              <w:ind w:right="111"/>
              <w:jc w:val="center"/>
              <w:outlineLvl w:val="0"/>
              <w:rPr>
                <w:rFonts w:ascii="David" w:hAnsi="David" w:cs="David"/>
                <w:u w:val="single"/>
                <w:rtl/>
              </w:rPr>
            </w:pPr>
          </w:p>
        </w:tc>
        <w:tc>
          <w:tcPr>
            <w:tcW w:w="413" w:type="dxa"/>
            <w:vMerge/>
            <w:tcBorders>
              <w:top w:val="single" w:sz="12" w:space="0" w:color="auto"/>
              <w:bottom w:val="single" w:sz="12" w:space="0" w:color="auto"/>
            </w:tcBorders>
          </w:tcPr>
          <w:p w14:paraId="00C756FC" w14:textId="77777777" w:rsidR="00F8598A" w:rsidRPr="00D21C25" w:rsidRDefault="00F8598A" w:rsidP="00F8598A">
            <w:pPr>
              <w:spacing w:before="0" w:after="80" w:line="276" w:lineRule="auto"/>
              <w:ind w:right="34"/>
              <w:jc w:val="left"/>
              <w:outlineLvl w:val="0"/>
              <w:rPr>
                <w:rFonts w:ascii="David" w:hAnsi="David" w:cs="David"/>
                <w:b/>
                <w:bCs/>
                <w:rtl/>
              </w:rPr>
            </w:pPr>
          </w:p>
        </w:tc>
        <w:tc>
          <w:tcPr>
            <w:tcW w:w="2835" w:type="dxa"/>
            <w:tcBorders>
              <w:bottom w:val="single" w:sz="12" w:space="0" w:color="auto"/>
            </w:tcBorders>
            <w:shd w:val="clear" w:color="auto" w:fill="auto"/>
          </w:tcPr>
          <w:p w14:paraId="7A60BE3C"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2268" w:type="dxa"/>
            <w:tcBorders>
              <w:bottom w:val="single" w:sz="12" w:space="0" w:color="auto"/>
            </w:tcBorders>
            <w:shd w:val="clear" w:color="auto" w:fill="auto"/>
          </w:tcPr>
          <w:p w14:paraId="6C6F08F1"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843" w:type="dxa"/>
            <w:tcBorders>
              <w:bottom w:val="single" w:sz="12" w:space="0" w:color="auto"/>
            </w:tcBorders>
            <w:shd w:val="clear" w:color="auto" w:fill="auto"/>
          </w:tcPr>
          <w:p w14:paraId="7AB708BF"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134" w:type="dxa"/>
            <w:tcBorders>
              <w:bottom w:val="single" w:sz="12" w:space="0" w:color="auto"/>
            </w:tcBorders>
          </w:tcPr>
          <w:p w14:paraId="5AD789B0" w14:textId="77777777" w:rsidR="00F8598A" w:rsidRPr="00D21C25" w:rsidRDefault="00F8598A" w:rsidP="00F8598A">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134" w:type="dxa"/>
            <w:tcBorders>
              <w:bottom w:val="single" w:sz="12" w:space="0" w:color="auto"/>
            </w:tcBorders>
          </w:tcPr>
          <w:p w14:paraId="19C9F9FC" w14:textId="77777777" w:rsidR="00F8598A" w:rsidRPr="00D21C25" w:rsidRDefault="00F8598A" w:rsidP="00F8598A">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7487F23D" w14:textId="77777777" w:rsidR="00F8598A" w:rsidRPr="00D21C25" w:rsidRDefault="00F8598A" w:rsidP="00F8598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560" w:type="dxa"/>
            <w:tcBorders>
              <w:bottom w:val="single" w:sz="12" w:space="0" w:color="auto"/>
            </w:tcBorders>
          </w:tcPr>
          <w:p w14:paraId="1E65091F"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r>
      <w:tr w:rsidR="00F8598A" w:rsidRPr="00D21C25" w14:paraId="28EEDD93" w14:textId="77777777" w:rsidTr="00ED7D9B">
        <w:tc>
          <w:tcPr>
            <w:tcW w:w="1404" w:type="dxa"/>
            <w:vMerge/>
            <w:shd w:val="clear" w:color="auto" w:fill="BFBFBF" w:themeFill="background1" w:themeFillShade="BF"/>
          </w:tcPr>
          <w:p w14:paraId="2FEC686B" w14:textId="77777777" w:rsidR="00F8598A" w:rsidRPr="00D21C25" w:rsidRDefault="00F8598A" w:rsidP="00F8598A">
            <w:pPr>
              <w:spacing w:before="0" w:after="80" w:line="276" w:lineRule="auto"/>
              <w:ind w:right="111"/>
              <w:jc w:val="center"/>
              <w:outlineLvl w:val="0"/>
              <w:rPr>
                <w:rFonts w:ascii="David" w:hAnsi="David" w:cs="David"/>
                <w:u w:val="single"/>
                <w:rtl/>
              </w:rPr>
            </w:pPr>
          </w:p>
        </w:tc>
        <w:tc>
          <w:tcPr>
            <w:tcW w:w="413" w:type="dxa"/>
            <w:vMerge w:val="restart"/>
            <w:tcBorders>
              <w:top w:val="single" w:sz="12" w:space="0" w:color="auto"/>
            </w:tcBorders>
          </w:tcPr>
          <w:p w14:paraId="1B6EA71E" w14:textId="77777777" w:rsidR="00F8598A" w:rsidRPr="00D21C25" w:rsidRDefault="00F8598A" w:rsidP="00F8598A">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2835" w:type="dxa"/>
            <w:tcBorders>
              <w:top w:val="single" w:sz="12" w:space="0" w:color="auto"/>
            </w:tcBorders>
            <w:shd w:val="clear" w:color="auto" w:fill="auto"/>
          </w:tcPr>
          <w:p w14:paraId="7F0DDFFE"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2268" w:type="dxa"/>
            <w:tcBorders>
              <w:top w:val="single" w:sz="12" w:space="0" w:color="auto"/>
            </w:tcBorders>
            <w:shd w:val="clear" w:color="auto" w:fill="auto"/>
          </w:tcPr>
          <w:p w14:paraId="52571905"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843" w:type="dxa"/>
            <w:tcBorders>
              <w:top w:val="single" w:sz="12" w:space="0" w:color="auto"/>
            </w:tcBorders>
            <w:shd w:val="clear" w:color="auto" w:fill="auto"/>
          </w:tcPr>
          <w:p w14:paraId="7267B77F"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134" w:type="dxa"/>
            <w:tcBorders>
              <w:top w:val="single" w:sz="12" w:space="0" w:color="auto"/>
            </w:tcBorders>
          </w:tcPr>
          <w:p w14:paraId="0FF76572" w14:textId="77777777" w:rsidR="00F8598A" w:rsidRPr="00D21C25" w:rsidRDefault="00F8598A" w:rsidP="00F8598A">
            <w:pPr>
              <w:pStyle w:val="aff0"/>
              <w:spacing w:before="0" w:after="80" w:line="276" w:lineRule="auto"/>
              <w:ind w:left="0"/>
              <w:jc w:val="left"/>
              <w:outlineLvl w:val="0"/>
              <w:rPr>
                <w:rFonts w:ascii="David" w:hAnsi="David" w:cs="David"/>
                <w:b/>
                <w:bCs/>
                <w:rtl/>
              </w:rPr>
            </w:pPr>
            <w:r w:rsidRPr="00D55474">
              <w:rPr>
                <w:rFonts w:ascii="David" w:hAnsi="David" w:cs="David" w:hint="cs"/>
                <w:rtl/>
              </w:rPr>
              <w:t>מחודש</w:t>
            </w:r>
          </w:p>
        </w:tc>
        <w:tc>
          <w:tcPr>
            <w:tcW w:w="1134" w:type="dxa"/>
            <w:tcBorders>
              <w:top w:val="single" w:sz="12" w:space="0" w:color="auto"/>
            </w:tcBorders>
          </w:tcPr>
          <w:p w14:paraId="20FB85E1" w14:textId="77777777" w:rsidR="00F8598A" w:rsidRPr="00D21C25" w:rsidRDefault="00F8598A" w:rsidP="00F8598A">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6C4BDCCE" w14:textId="77777777" w:rsidR="00F8598A" w:rsidRPr="00D21C25" w:rsidRDefault="00F8598A" w:rsidP="00F8598A">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1560" w:type="dxa"/>
            <w:tcBorders>
              <w:top w:val="single" w:sz="12" w:space="0" w:color="auto"/>
            </w:tcBorders>
          </w:tcPr>
          <w:p w14:paraId="3562C366" w14:textId="77777777" w:rsidR="00F8598A" w:rsidRPr="00D21C25" w:rsidRDefault="00F8598A" w:rsidP="00F8598A">
            <w:pPr>
              <w:pStyle w:val="aff0"/>
              <w:spacing w:before="0" w:after="80" w:line="276" w:lineRule="auto"/>
              <w:ind w:left="0" w:right="-44"/>
              <w:contextualSpacing w:val="0"/>
              <w:jc w:val="left"/>
              <w:outlineLvl w:val="0"/>
              <w:rPr>
                <w:rFonts w:ascii="David" w:hAnsi="David" w:cs="David"/>
                <w:b/>
                <w:bCs/>
                <w:rtl/>
              </w:rPr>
            </w:pPr>
          </w:p>
        </w:tc>
      </w:tr>
      <w:tr w:rsidR="00F8598A" w:rsidRPr="00D21C25" w14:paraId="75272984" w14:textId="77777777" w:rsidTr="00ED7D9B">
        <w:tc>
          <w:tcPr>
            <w:tcW w:w="1404" w:type="dxa"/>
            <w:vMerge/>
          </w:tcPr>
          <w:p w14:paraId="6EB708BF" w14:textId="77777777" w:rsidR="00F8598A" w:rsidRPr="00D21C25" w:rsidRDefault="00F8598A" w:rsidP="00F8598A">
            <w:pPr>
              <w:spacing w:before="0" w:after="80" w:line="276" w:lineRule="auto"/>
              <w:ind w:right="111"/>
              <w:jc w:val="center"/>
              <w:outlineLvl w:val="0"/>
              <w:rPr>
                <w:rFonts w:ascii="David" w:hAnsi="David" w:cs="David"/>
                <w:u w:val="single"/>
                <w:rtl/>
              </w:rPr>
            </w:pPr>
          </w:p>
        </w:tc>
        <w:tc>
          <w:tcPr>
            <w:tcW w:w="413" w:type="dxa"/>
            <w:vMerge/>
            <w:tcBorders>
              <w:top w:val="single" w:sz="12" w:space="0" w:color="auto"/>
            </w:tcBorders>
          </w:tcPr>
          <w:p w14:paraId="7ED77800" w14:textId="77777777" w:rsidR="00F8598A" w:rsidRPr="00D21C25" w:rsidRDefault="00F8598A" w:rsidP="00F8598A">
            <w:pPr>
              <w:spacing w:before="0" w:after="80" w:line="276" w:lineRule="auto"/>
              <w:ind w:right="34"/>
              <w:jc w:val="left"/>
              <w:outlineLvl w:val="0"/>
              <w:rPr>
                <w:rFonts w:ascii="David" w:hAnsi="David" w:cs="David"/>
                <w:b/>
                <w:bCs/>
                <w:rtl/>
              </w:rPr>
            </w:pPr>
          </w:p>
        </w:tc>
        <w:tc>
          <w:tcPr>
            <w:tcW w:w="2835" w:type="dxa"/>
            <w:shd w:val="clear" w:color="auto" w:fill="auto"/>
          </w:tcPr>
          <w:p w14:paraId="2B239881"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2268" w:type="dxa"/>
            <w:shd w:val="clear" w:color="auto" w:fill="auto"/>
          </w:tcPr>
          <w:p w14:paraId="0F9E5420"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480DF923"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134" w:type="dxa"/>
          </w:tcPr>
          <w:p w14:paraId="5B1B7F51" w14:textId="77777777" w:rsidR="00F8598A" w:rsidRPr="00D21C25" w:rsidRDefault="00F8598A" w:rsidP="00F8598A">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134" w:type="dxa"/>
          </w:tcPr>
          <w:p w14:paraId="48F02AD4" w14:textId="77777777" w:rsidR="00F8598A" w:rsidRPr="00D21C25" w:rsidRDefault="00F8598A" w:rsidP="00F8598A">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40A7F024" w14:textId="77777777" w:rsidR="00F8598A" w:rsidRPr="00D21C25" w:rsidRDefault="00F8598A" w:rsidP="00F8598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560" w:type="dxa"/>
          </w:tcPr>
          <w:p w14:paraId="05B468DA"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r>
      <w:tr w:rsidR="00F8598A" w:rsidRPr="00D21C25" w14:paraId="1A364E8B" w14:textId="77777777" w:rsidTr="00ED7D9B">
        <w:tc>
          <w:tcPr>
            <w:tcW w:w="1404" w:type="dxa"/>
            <w:vMerge/>
          </w:tcPr>
          <w:p w14:paraId="7A70A13D" w14:textId="77777777" w:rsidR="00F8598A" w:rsidRPr="00D21C25" w:rsidRDefault="00F8598A" w:rsidP="00F8598A">
            <w:pPr>
              <w:spacing w:before="0" w:after="80" w:line="276" w:lineRule="auto"/>
              <w:ind w:right="111"/>
              <w:jc w:val="center"/>
              <w:outlineLvl w:val="0"/>
              <w:rPr>
                <w:rFonts w:ascii="David" w:hAnsi="David" w:cs="David"/>
                <w:u w:val="single"/>
                <w:rtl/>
              </w:rPr>
            </w:pPr>
          </w:p>
        </w:tc>
        <w:tc>
          <w:tcPr>
            <w:tcW w:w="413" w:type="dxa"/>
            <w:vMerge/>
            <w:tcBorders>
              <w:top w:val="single" w:sz="12" w:space="0" w:color="auto"/>
            </w:tcBorders>
          </w:tcPr>
          <w:p w14:paraId="4DE69DC4" w14:textId="77777777" w:rsidR="00F8598A" w:rsidRPr="00D21C25" w:rsidRDefault="00F8598A" w:rsidP="00F8598A">
            <w:pPr>
              <w:spacing w:before="0" w:after="80" w:line="276" w:lineRule="auto"/>
              <w:ind w:right="34"/>
              <w:jc w:val="left"/>
              <w:outlineLvl w:val="0"/>
              <w:rPr>
                <w:rFonts w:ascii="David" w:hAnsi="David" w:cs="David"/>
                <w:b/>
                <w:bCs/>
                <w:rtl/>
              </w:rPr>
            </w:pPr>
          </w:p>
        </w:tc>
        <w:tc>
          <w:tcPr>
            <w:tcW w:w="2835" w:type="dxa"/>
            <w:shd w:val="clear" w:color="auto" w:fill="auto"/>
          </w:tcPr>
          <w:p w14:paraId="233F44BE"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2268" w:type="dxa"/>
            <w:shd w:val="clear" w:color="auto" w:fill="auto"/>
          </w:tcPr>
          <w:p w14:paraId="4D3CED03"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355D6A93"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134" w:type="dxa"/>
          </w:tcPr>
          <w:p w14:paraId="5BCE651D" w14:textId="77777777" w:rsidR="00F8598A" w:rsidRPr="00D21C25" w:rsidRDefault="00F8598A" w:rsidP="00F8598A">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1134" w:type="dxa"/>
          </w:tcPr>
          <w:p w14:paraId="1809EFF7" w14:textId="77777777" w:rsidR="00F8598A" w:rsidRPr="00D21C25" w:rsidRDefault="00F8598A" w:rsidP="00F8598A">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504795D2" w14:textId="77777777" w:rsidR="00F8598A" w:rsidRPr="00D21C25" w:rsidRDefault="00F8598A" w:rsidP="00F8598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560" w:type="dxa"/>
          </w:tcPr>
          <w:p w14:paraId="654B70E1"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r>
      <w:tr w:rsidR="00F8598A" w:rsidRPr="00D21C25" w14:paraId="45001C5D" w14:textId="77777777" w:rsidTr="00ED7D9B">
        <w:tc>
          <w:tcPr>
            <w:tcW w:w="1404" w:type="dxa"/>
            <w:vMerge/>
          </w:tcPr>
          <w:p w14:paraId="306FE611" w14:textId="77777777" w:rsidR="00F8598A" w:rsidRPr="00D21C25" w:rsidRDefault="00F8598A" w:rsidP="00F8598A">
            <w:pPr>
              <w:spacing w:before="0" w:after="80" w:line="276" w:lineRule="auto"/>
              <w:ind w:right="111"/>
              <w:jc w:val="center"/>
              <w:outlineLvl w:val="0"/>
              <w:rPr>
                <w:rFonts w:ascii="David" w:hAnsi="David" w:cs="David"/>
                <w:u w:val="single"/>
                <w:rtl/>
              </w:rPr>
            </w:pPr>
          </w:p>
        </w:tc>
        <w:tc>
          <w:tcPr>
            <w:tcW w:w="413" w:type="dxa"/>
            <w:vMerge/>
            <w:tcBorders>
              <w:top w:val="single" w:sz="12" w:space="0" w:color="auto"/>
              <w:bottom w:val="single" w:sz="12" w:space="0" w:color="auto"/>
            </w:tcBorders>
          </w:tcPr>
          <w:p w14:paraId="4FD9DD29" w14:textId="77777777" w:rsidR="00F8598A" w:rsidRPr="00D21C25" w:rsidRDefault="00F8598A" w:rsidP="00F8598A">
            <w:pPr>
              <w:spacing w:before="0" w:after="80" w:line="276" w:lineRule="auto"/>
              <w:ind w:right="34"/>
              <w:jc w:val="left"/>
              <w:outlineLvl w:val="0"/>
              <w:rPr>
                <w:rFonts w:ascii="David" w:hAnsi="David" w:cs="David"/>
                <w:b/>
                <w:bCs/>
                <w:rtl/>
              </w:rPr>
            </w:pPr>
          </w:p>
        </w:tc>
        <w:tc>
          <w:tcPr>
            <w:tcW w:w="2835" w:type="dxa"/>
            <w:tcBorders>
              <w:bottom w:val="single" w:sz="12" w:space="0" w:color="auto"/>
            </w:tcBorders>
            <w:shd w:val="clear" w:color="auto" w:fill="auto"/>
          </w:tcPr>
          <w:p w14:paraId="74065691"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2268" w:type="dxa"/>
            <w:tcBorders>
              <w:bottom w:val="single" w:sz="12" w:space="0" w:color="auto"/>
            </w:tcBorders>
            <w:shd w:val="clear" w:color="auto" w:fill="auto"/>
          </w:tcPr>
          <w:p w14:paraId="3233EF5D"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843" w:type="dxa"/>
            <w:tcBorders>
              <w:bottom w:val="single" w:sz="12" w:space="0" w:color="auto"/>
            </w:tcBorders>
            <w:shd w:val="clear" w:color="auto" w:fill="auto"/>
          </w:tcPr>
          <w:p w14:paraId="0D7291D7"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134" w:type="dxa"/>
            <w:tcBorders>
              <w:bottom w:val="single" w:sz="12" w:space="0" w:color="auto"/>
            </w:tcBorders>
          </w:tcPr>
          <w:p w14:paraId="7F518A6B" w14:textId="77777777" w:rsidR="00F8598A" w:rsidRPr="00D21C25" w:rsidRDefault="00F8598A" w:rsidP="00F8598A">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134" w:type="dxa"/>
            <w:tcBorders>
              <w:bottom w:val="single" w:sz="12" w:space="0" w:color="auto"/>
            </w:tcBorders>
          </w:tcPr>
          <w:p w14:paraId="7638163E" w14:textId="77777777" w:rsidR="00F8598A" w:rsidRPr="00D21C25" w:rsidRDefault="00F8598A" w:rsidP="00F8598A">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60BA2D9A" w14:textId="77777777" w:rsidR="00F8598A" w:rsidRPr="00D21C25" w:rsidRDefault="00F8598A" w:rsidP="00F8598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560" w:type="dxa"/>
            <w:tcBorders>
              <w:bottom w:val="single" w:sz="12" w:space="0" w:color="auto"/>
            </w:tcBorders>
          </w:tcPr>
          <w:p w14:paraId="61744822"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r>
      <w:tr w:rsidR="00F8598A" w:rsidRPr="00D21C25" w14:paraId="4773A11D" w14:textId="77777777" w:rsidTr="00ED7D9B">
        <w:tc>
          <w:tcPr>
            <w:tcW w:w="1404" w:type="dxa"/>
            <w:vMerge/>
          </w:tcPr>
          <w:p w14:paraId="304CF7B9" w14:textId="77777777" w:rsidR="00F8598A" w:rsidRPr="00D21C25" w:rsidRDefault="00F8598A" w:rsidP="00F8598A">
            <w:pPr>
              <w:spacing w:before="0" w:after="80" w:line="276" w:lineRule="auto"/>
              <w:ind w:right="111"/>
              <w:jc w:val="center"/>
              <w:outlineLvl w:val="0"/>
              <w:rPr>
                <w:rFonts w:ascii="David" w:hAnsi="David" w:cs="David"/>
                <w:u w:val="single"/>
                <w:rtl/>
              </w:rPr>
            </w:pPr>
          </w:p>
        </w:tc>
        <w:tc>
          <w:tcPr>
            <w:tcW w:w="413" w:type="dxa"/>
            <w:vMerge w:val="restart"/>
            <w:tcBorders>
              <w:top w:val="single" w:sz="12" w:space="0" w:color="auto"/>
            </w:tcBorders>
          </w:tcPr>
          <w:p w14:paraId="13C8492E" w14:textId="77777777" w:rsidR="00F8598A" w:rsidRPr="00D21C25" w:rsidRDefault="00F8598A" w:rsidP="00F8598A">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2835" w:type="dxa"/>
            <w:tcBorders>
              <w:top w:val="single" w:sz="12" w:space="0" w:color="auto"/>
            </w:tcBorders>
            <w:shd w:val="clear" w:color="auto" w:fill="auto"/>
          </w:tcPr>
          <w:p w14:paraId="05AC1C71"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2268" w:type="dxa"/>
            <w:tcBorders>
              <w:top w:val="single" w:sz="12" w:space="0" w:color="auto"/>
            </w:tcBorders>
            <w:shd w:val="clear" w:color="auto" w:fill="auto"/>
          </w:tcPr>
          <w:p w14:paraId="36CBCD67"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843" w:type="dxa"/>
            <w:tcBorders>
              <w:top w:val="single" w:sz="12" w:space="0" w:color="auto"/>
            </w:tcBorders>
            <w:shd w:val="clear" w:color="auto" w:fill="auto"/>
          </w:tcPr>
          <w:p w14:paraId="4393C4A8"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134" w:type="dxa"/>
            <w:tcBorders>
              <w:top w:val="single" w:sz="12" w:space="0" w:color="auto"/>
            </w:tcBorders>
          </w:tcPr>
          <w:p w14:paraId="16EC2B83" w14:textId="77777777" w:rsidR="00F8598A" w:rsidRPr="00D21C25" w:rsidRDefault="00F8598A" w:rsidP="00F8598A">
            <w:pPr>
              <w:pStyle w:val="aff0"/>
              <w:spacing w:before="0" w:after="80" w:line="276" w:lineRule="auto"/>
              <w:ind w:left="0"/>
              <w:jc w:val="left"/>
              <w:outlineLvl w:val="0"/>
              <w:rPr>
                <w:rFonts w:ascii="David" w:hAnsi="David" w:cs="David"/>
                <w:b/>
                <w:bCs/>
                <w:rtl/>
              </w:rPr>
            </w:pPr>
            <w:r w:rsidRPr="00D55474">
              <w:rPr>
                <w:rFonts w:ascii="David" w:hAnsi="David" w:cs="David" w:hint="cs"/>
                <w:rtl/>
              </w:rPr>
              <w:t>מחודש</w:t>
            </w:r>
          </w:p>
        </w:tc>
        <w:tc>
          <w:tcPr>
            <w:tcW w:w="1134" w:type="dxa"/>
            <w:tcBorders>
              <w:top w:val="single" w:sz="12" w:space="0" w:color="auto"/>
            </w:tcBorders>
          </w:tcPr>
          <w:p w14:paraId="7D4E0931" w14:textId="77777777" w:rsidR="00F8598A" w:rsidRPr="00D21C25" w:rsidRDefault="00F8598A" w:rsidP="00F8598A">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35C39D61" w14:textId="77777777" w:rsidR="00F8598A" w:rsidRPr="00D21C25" w:rsidRDefault="00F8598A" w:rsidP="00F8598A">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560" w:type="dxa"/>
            <w:tcBorders>
              <w:top w:val="single" w:sz="12" w:space="0" w:color="auto"/>
            </w:tcBorders>
          </w:tcPr>
          <w:p w14:paraId="2C796064" w14:textId="77777777" w:rsidR="00F8598A" w:rsidRPr="00D21C25" w:rsidRDefault="00F8598A" w:rsidP="00F8598A">
            <w:pPr>
              <w:pStyle w:val="aff0"/>
              <w:spacing w:before="0" w:after="80" w:line="276" w:lineRule="auto"/>
              <w:ind w:left="0" w:right="-44"/>
              <w:contextualSpacing w:val="0"/>
              <w:jc w:val="left"/>
              <w:outlineLvl w:val="0"/>
              <w:rPr>
                <w:rFonts w:ascii="David" w:hAnsi="David" w:cs="David"/>
                <w:b/>
                <w:bCs/>
                <w:rtl/>
              </w:rPr>
            </w:pPr>
          </w:p>
        </w:tc>
      </w:tr>
      <w:tr w:rsidR="00F8598A" w:rsidRPr="00D21C25" w14:paraId="4E786A82" w14:textId="77777777" w:rsidTr="00ED7D9B">
        <w:tc>
          <w:tcPr>
            <w:tcW w:w="1404" w:type="dxa"/>
            <w:vMerge/>
          </w:tcPr>
          <w:p w14:paraId="39F8A5A2" w14:textId="77777777" w:rsidR="00F8598A" w:rsidRPr="00D21C25" w:rsidRDefault="00F8598A" w:rsidP="00F8598A">
            <w:pPr>
              <w:spacing w:before="0" w:after="80" w:line="276" w:lineRule="auto"/>
              <w:ind w:right="111"/>
              <w:jc w:val="center"/>
              <w:outlineLvl w:val="0"/>
              <w:rPr>
                <w:rFonts w:ascii="David" w:hAnsi="David" w:cs="David"/>
                <w:u w:val="single"/>
                <w:rtl/>
              </w:rPr>
            </w:pPr>
          </w:p>
        </w:tc>
        <w:tc>
          <w:tcPr>
            <w:tcW w:w="413" w:type="dxa"/>
            <w:vMerge/>
            <w:tcBorders>
              <w:top w:val="single" w:sz="12" w:space="0" w:color="auto"/>
            </w:tcBorders>
          </w:tcPr>
          <w:p w14:paraId="12F7185D" w14:textId="77777777" w:rsidR="00F8598A" w:rsidRPr="00D21C25" w:rsidRDefault="00F8598A" w:rsidP="00F8598A">
            <w:pPr>
              <w:spacing w:before="0" w:after="80" w:line="276" w:lineRule="auto"/>
              <w:ind w:right="34"/>
              <w:jc w:val="left"/>
              <w:outlineLvl w:val="0"/>
              <w:rPr>
                <w:rFonts w:ascii="David" w:hAnsi="David" w:cs="David"/>
                <w:b/>
                <w:bCs/>
                <w:rtl/>
              </w:rPr>
            </w:pPr>
          </w:p>
        </w:tc>
        <w:tc>
          <w:tcPr>
            <w:tcW w:w="2835" w:type="dxa"/>
            <w:shd w:val="clear" w:color="auto" w:fill="auto"/>
          </w:tcPr>
          <w:p w14:paraId="2C6E5977"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2268" w:type="dxa"/>
            <w:shd w:val="clear" w:color="auto" w:fill="auto"/>
          </w:tcPr>
          <w:p w14:paraId="206AEE1E"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413DBE1B"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134" w:type="dxa"/>
          </w:tcPr>
          <w:p w14:paraId="78B2D70A" w14:textId="77777777" w:rsidR="00F8598A" w:rsidRPr="00D21C25" w:rsidRDefault="00F8598A" w:rsidP="00F8598A">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134" w:type="dxa"/>
          </w:tcPr>
          <w:p w14:paraId="7FF0948A" w14:textId="77777777" w:rsidR="00F8598A" w:rsidRPr="00D21C25" w:rsidRDefault="00F8598A" w:rsidP="00F8598A">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4B7F605A" w14:textId="77777777" w:rsidR="00F8598A" w:rsidRPr="00D21C25" w:rsidRDefault="00F8598A" w:rsidP="00F8598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560" w:type="dxa"/>
          </w:tcPr>
          <w:p w14:paraId="70A03E06"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r>
      <w:tr w:rsidR="00F8598A" w:rsidRPr="00D21C25" w14:paraId="538CDE0B" w14:textId="77777777" w:rsidTr="00ED7D9B">
        <w:tc>
          <w:tcPr>
            <w:tcW w:w="1404" w:type="dxa"/>
            <w:vMerge/>
            <w:shd w:val="clear" w:color="auto" w:fill="BFBFBF" w:themeFill="background1" w:themeFillShade="BF"/>
          </w:tcPr>
          <w:p w14:paraId="7C9AE0A7" w14:textId="77777777" w:rsidR="00F8598A" w:rsidRPr="00D21C25" w:rsidRDefault="00F8598A" w:rsidP="00F8598A">
            <w:pPr>
              <w:spacing w:before="0" w:after="80" w:line="276" w:lineRule="auto"/>
              <w:ind w:right="111"/>
              <w:jc w:val="center"/>
              <w:outlineLvl w:val="0"/>
              <w:rPr>
                <w:rFonts w:ascii="David" w:hAnsi="David" w:cs="David"/>
                <w:u w:val="single"/>
                <w:rtl/>
              </w:rPr>
            </w:pPr>
          </w:p>
        </w:tc>
        <w:tc>
          <w:tcPr>
            <w:tcW w:w="413" w:type="dxa"/>
            <w:vMerge/>
            <w:tcBorders>
              <w:top w:val="single" w:sz="12" w:space="0" w:color="auto"/>
            </w:tcBorders>
          </w:tcPr>
          <w:p w14:paraId="5CA9684B" w14:textId="77777777" w:rsidR="00F8598A" w:rsidRPr="00D21C25" w:rsidRDefault="00F8598A" w:rsidP="00F8598A">
            <w:pPr>
              <w:spacing w:before="0" w:after="80" w:line="276" w:lineRule="auto"/>
              <w:ind w:right="34"/>
              <w:jc w:val="left"/>
              <w:outlineLvl w:val="0"/>
              <w:rPr>
                <w:rFonts w:ascii="David" w:hAnsi="David" w:cs="David"/>
                <w:b/>
                <w:bCs/>
                <w:rtl/>
              </w:rPr>
            </w:pPr>
          </w:p>
        </w:tc>
        <w:tc>
          <w:tcPr>
            <w:tcW w:w="2835" w:type="dxa"/>
            <w:shd w:val="clear" w:color="auto" w:fill="auto"/>
          </w:tcPr>
          <w:p w14:paraId="6A12E860"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2268" w:type="dxa"/>
            <w:shd w:val="clear" w:color="auto" w:fill="auto"/>
          </w:tcPr>
          <w:p w14:paraId="726990A0"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56DE3D97"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134" w:type="dxa"/>
          </w:tcPr>
          <w:p w14:paraId="26EDA040" w14:textId="77777777" w:rsidR="00F8598A" w:rsidRPr="00D21C25" w:rsidRDefault="00F8598A" w:rsidP="00F8598A">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1134" w:type="dxa"/>
          </w:tcPr>
          <w:p w14:paraId="05297B4A" w14:textId="77777777" w:rsidR="00F8598A" w:rsidRPr="00D21C25" w:rsidRDefault="00F8598A" w:rsidP="00F8598A">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236B76AA" w14:textId="77777777" w:rsidR="00F8598A" w:rsidRPr="00D21C25" w:rsidRDefault="00F8598A" w:rsidP="00F8598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560" w:type="dxa"/>
          </w:tcPr>
          <w:p w14:paraId="6CB414BF"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r>
      <w:tr w:rsidR="00F8598A" w:rsidRPr="00D21C25" w14:paraId="3F26CA89" w14:textId="77777777" w:rsidTr="00ED7D9B">
        <w:tc>
          <w:tcPr>
            <w:tcW w:w="1404" w:type="dxa"/>
            <w:vMerge/>
          </w:tcPr>
          <w:p w14:paraId="5E2F332C" w14:textId="77777777" w:rsidR="00F8598A" w:rsidRPr="00D21C25" w:rsidRDefault="00F8598A" w:rsidP="00F8598A">
            <w:pPr>
              <w:spacing w:before="0" w:after="80" w:line="276" w:lineRule="auto"/>
              <w:ind w:right="111"/>
              <w:jc w:val="center"/>
              <w:outlineLvl w:val="0"/>
              <w:rPr>
                <w:rFonts w:ascii="David" w:hAnsi="David" w:cs="David"/>
                <w:u w:val="single"/>
                <w:rtl/>
              </w:rPr>
            </w:pPr>
          </w:p>
        </w:tc>
        <w:tc>
          <w:tcPr>
            <w:tcW w:w="413" w:type="dxa"/>
            <w:vMerge/>
            <w:tcBorders>
              <w:top w:val="single" w:sz="12" w:space="0" w:color="auto"/>
              <w:bottom w:val="single" w:sz="12" w:space="0" w:color="auto"/>
            </w:tcBorders>
          </w:tcPr>
          <w:p w14:paraId="53CAFD65" w14:textId="77777777" w:rsidR="00F8598A" w:rsidRPr="00D21C25" w:rsidRDefault="00F8598A" w:rsidP="00F8598A">
            <w:pPr>
              <w:spacing w:before="0" w:after="80" w:line="276" w:lineRule="auto"/>
              <w:ind w:right="34"/>
              <w:jc w:val="left"/>
              <w:outlineLvl w:val="0"/>
              <w:rPr>
                <w:rFonts w:ascii="David" w:hAnsi="David" w:cs="David"/>
                <w:b/>
                <w:bCs/>
                <w:rtl/>
              </w:rPr>
            </w:pPr>
          </w:p>
        </w:tc>
        <w:tc>
          <w:tcPr>
            <w:tcW w:w="2835" w:type="dxa"/>
            <w:tcBorders>
              <w:bottom w:val="single" w:sz="12" w:space="0" w:color="auto"/>
            </w:tcBorders>
            <w:shd w:val="clear" w:color="auto" w:fill="auto"/>
          </w:tcPr>
          <w:p w14:paraId="2D67E070"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2268" w:type="dxa"/>
            <w:tcBorders>
              <w:bottom w:val="single" w:sz="12" w:space="0" w:color="auto"/>
            </w:tcBorders>
            <w:shd w:val="clear" w:color="auto" w:fill="auto"/>
          </w:tcPr>
          <w:p w14:paraId="0519ECE0"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843" w:type="dxa"/>
            <w:tcBorders>
              <w:bottom w:val="single" w:sz="12" w:space="0" w:color="auto"/>
            </w:tcBorders>
            <w:shd w:val="clear" w:color="auto" w:fill="auto"/>
          </w:tcPr>
          <w:p w14:paraId="4EA10C17"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134" w:type="dxa"/>
            <w:tcBorders>
              <w:bottom w:val="single" w:sz="12" w:space="0" w:color="auto"/>
            </w:tcBorders>
          </w:tcPr>
          <w:p w14:paraId="1359A979" w14:textId="77777777" w:rsidR="00F8598A" w:rsidRPr="00D21C25" w:rsidRDefault="00F8598A" w:rsidP="00F8598A">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134" w:type="dxa"/>
            <w:tcBorders>
              <w:bottom w:val="single" w:sz="12" w:space="0" w:color="auto"/>
            </w:tcBorders>
          </w:tcPr>
          <w:p w14:paraId="71C735A2" w14:textId="77777777" w:rsidR="00F8598A" w:rsidRPr="00D21C25" w:rsidRDefault="00F8598A" w:rsidP="00F8598A">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02618E47" w14:textId="77777777" w:rsidR="00F8598A" w:rsidRPr="00D21C25" w:rsidRDefault="00F8598A" w:rsidP="00F8598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560" w:type="dxa"/>
            <w:tcBorders>
              <w:bottom w:val="single" w:sz="12" w:space="0" w:color="auto"/>
            </w:tcBorders>
          </w:tcPr>
          <w:p w14:paraId="739BE82C"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r>
      <w:tr w:rsidR="00F8598A" w:rsidRPr="00D21C25" w14:paraId="11CAB35C" w14:textId="77777777" w:rsidTr="00ED7D9B">
        <w:tc>
          <w:tcPr>
            <w:tcW w:w="1404" w:type="dxa"/>
            <w:vMerge/>
          </w:tcPr>
          <w:p w14:paraId="4E34BF90" w14:textId="77777777" w:rsidR="00F8598A" w:rsidRPr="00D21C25" w:rsidRDefault="00F8598A" w:rsidP="00F8598A">
            <w:pPr>
              <w:spacing w:before="0" w:after="80" w:line="276" w:lineRule="auto"/>
              <w:ind w:right="111"/>
              <w:jc w:val="center"/>
              <w:outlineLvl w:val="0"/>
              <w:rPr>
                <w:rFonts w:ascii="David" w:hAnsi="David" w:cs="David"/>
                <w:u w:val="single"/>
                <w:rtl/>
              </w:rPr>
            </w:pPr>
          </w:p>
        </w:tc>
        <w:tc>
          <w:tcPr>
            <w:tcW w:w="413" w:type="dxa"/>
            <w:vMerge w:val="restart"/>
            <w:tcBorders>
              <w:top w:val="single" w:sz="12" w:space="0" w:color="auto"/>
            </w:tcBorders>
          </w:tcPr>
          <w:p w14:paraId="58A5D053" w14:textId="77777777" w:rsidR="00F8598A" w:rsidRPr="00D21C25" w:rsidRDefault="00F8598A" w:rsidP="00F8598A">
            <w:pPr>
              <w:spacing w:before="0" w:after="80" w:line="276" w:lineRule="auto"/>
              <w:ind w:right="34"/>
              <w:jc w:val="left"/>
              <w:outlineLvl w:val="0"/>
              <w:rPr>
                <w:rFonts w:ascii="David" w:hAnsi="David" w:cs="David"/>
                <w:b/>
                <w:bCs/>
                <w:rtl/>
              </w:rPr>
            </w:pPr>
            <w:r>
              <w:rPr>
                <w:rFonts w:ascii="David" w:hAnsi="David" w:cs="David" w:hint="cs"/>
                <w:b/>
                <w:bCs/>
                <w:rtl/>
              </w:rPr>
              <w:t>4</w:t>
            </w:r>
          </w:p>
        </w:tc>
        <w:tc>
          <w:tcPr>
            <w:tcW w:w="2835" w:type="dxa"/>
            <w:tcBorders>
              <w:top w:val="single" w:sz="12" w:space="0" w:color="auto"/>
            </w:tcBorders>
            <w:shd w:val="clear" w:color="auto" w:fill="auto"/>
          </w:tcPr>
          <w:p w14:paraId="6C35F843"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2268" w:type="dxa"/>
            <w:tcBorders>
              <w:top w:val="single" w:sz="12" w:space="0" w:color="auto"/>
            </w:tcBorders>
            <w:shd w:val="clear" w:color="auto" w:fill="auto"/>
          </w:tcPr>
          <w:p w14:paraId="6D8202B2"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843" w:type="dxa"/>
            <w:tcBorders>
              <w:top w:val="single" w:sz="12" w:space="0" w:color="auto"/>
            </w:tcBorders>
            <w:shd w:val="clear" w:color="auto" w:fill="auto"/>
          </w:tcPr>
          <w:p w14:paraId="2FAE5748"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134" w:type="dxa"/>
            <w:tcBorders>
              <w:top w:val="single" w:sz="12" w:space="0" w:color="auto"/>
            </w:tcBorders>
          </w:tcPr>
          <w:p w14:paraId="4E573F4B" w14:textId="77777777" w:rsidR="00F8598A" w:rsidRPr="00D21C25" w:rsidRDefault="00F8598A" w:rsidP="00F8598A">
            <w:pPr>
              <w:pStyle w:val="aff0"/>
              <w:spacing w:before="0" w:after="80" w:line="276" w:lineRule="auto"/>
              <w:ind w:left="0"/>
              <w:jc w:val="left"/>
              <w:outlineLvl w:val="0"/>
              <w:rPr>
                <w:rFonts w:ascii="David" w:hAnsi="David" w:cs="David"/>
                <w:b/>
                <w:bCs/>
                <w:rtl/>
              </w:rPr>
            </w:pPr>
            <w:r w:rsidRPr="00D55474">
              <w:rPr>
                <w:rFonts w:ascii="David" w:hAnsi="David" w:cs="David" w:hint="cs"/>
                <w:rtl/>
              </w:rPr>
              <w:t>מחודש</w:t>
            </w:r>
          </w:p>
        </w:tc>
        <w:tc>
          <w:tcPr>
            <w:tcW w:w="1134" w:type="dxa"/>
            <w:tcBorders>
              <w:top w:val="single" w:sz="12" w:space="0" w:color="auto"/>
            </w:tcBorders>
          </w:tcPr>
          <w:p w14:paraId="04240DCC" w14:textId="77777777" w:rsidR="00F8598A" w:rsidRPr="00D21C25" w:rsidRDefault="00F8598A" w:rsidP="00F8598A">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7631EDA6" w14:textId="77777777" w:rsidR="00F8598A" w:rsidRPr="00D21C25" w:rsidRDefault="00F8598A" w:rsidP="00F8598A">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560" w:type="dxa"/>
            <w:tcBorders>
              <w:top w:val="single" w:sz="12" w:space="0" w:color="auto"/>
            </w:tcBorders>
          </w:tcPr>
          <w:p w14:paraId="7476EF64"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r>
      <w:tr w:rsidR="00F8598A" w:rsidRPr="00D21C25" w14:paraId="33A26B27" w14:textId="77777777" w:rsidTr="00ED7D9B">
        <w:tc>
          <w:tcPr>
            <w:tcW w:w="1404" w:type="dxa"/>
            <w:vMerge/>
          </w:tcPr>
          <w:p w14:paraId="284F96C8" w14:textId="77777777" w:rsidR="00F8598A" w:rsidRPr="00D21C25" w:rsidRDefault="00F8598A" w:rsidP="00F8598A">
            <w:pPr>
              <w:spacing w:before="0" w:after="80" w:line="276" w:lineRule="auto"/>
              <w:ind w:right="111"/>
              <w:jc w:val="center"/>
              <w:outlineLvl w:val="0"/>
              <w:rPr>
                <w:rFonts w:ascii="David" w:hAnsi="David" w:cs="David"/>
                <w:u w:val="single"/>
                <w:rtl/>
              </w:rPr>
            </w:pPr>
          </w:p>
        </w:tc>
        <w:tc>
          <w:tcPr>
            <w:tcW w:w="413" w:type="dxa"/>
            <w:vMerge/>
          </w:tcPr>
          <w:p w14:paraId="10583FA4" w14:textId="77777777" w:rsidR="00F8598A" w:rsidRPr="00D21C25" w:rsidRDefault="00F8598A" w:rsidP="00F8598A">
            <w:pPr>
              <w:spacing w:before="0" w:after="80" w:line="276" w:lineRule="auto"/>
              <w:ind w:right="34"/>
              <w:jc w:val="left"/>
              <w:outlineLvl w:val="0"/>
              <w:rPr>
                <w:rFonts w:ascii="David" w:hAnsi="David" w:cs="David"/>
                <w:b/>
                <w:bCs/>
                <w:rtl/>
              </w:rPr>
            </w:pPr>
          </w:p>
        </w:tc>
        <w:tc>
          <w:tcPr>
            <w:tcW w:w="2835" w:type="dxa"/>
            <w:shd w:val="clear" w:color="auto" w:fill="auto"/>
          </w:tcPr>
          <w:p w14:paraId="248E26E9"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2268" w:type="dxa"/>
            <w:shd w:val="clear" w:color="auto" w:fill="auto"/>
          </w:tcPr>
          <w:p w14:paraId="7C777230"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0D648876"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134" w:type="dxa"/>
          </w:tcPr>
          <w:p w14:paraId="64D3D56E" w14:textId="77777777" w:rsidR="00F8598A" w:rsidRPr="00D21C25" w:rsidRDefault="00F8598A" w:rsidP="00F8598A">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134" w:type="dxa"/>
          </w:tcPr>
          <w:p w14:paraId="2DAFD080" w14:textId="77777777" w:rsidR="00F8598A" w:rsidRPr="00D21C25" w:rsidRDefault="00F8598A" w:rsidP="00F8598A">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4CDE9BC9" w14:textId="77777777" w:rsidR="00F8598A" w:rsidRPr="00D21C25" w:rsidRDefault="00F8598A" w:rsidP="00F8598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560" w:type="dxa"/>
          </w:tcPr>
          <w:p w14:paraId="130B4D55"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r>
      <w:tr w:rsidR="00F8598A" w:rsidRPr="00D21C25" w14:paraId="4B61B10D" w14:textId="77777777" w:rsidTr="00ED7D9B">
        <w:tc>
          <w:tcPr>
            <w:tcW w:w="1404" w:type="dxa"/>
            <w:vMerge/>
          </w:tcPr>
          <w:p w14:paraId="78F596A0" w14:textId="77777777" w:rsidR="00F8598A" w:rsidRPr="00D21C25" w:rsidRDefault="00F8598A" w:rsidP="00F8598A">
            <w:pPr>
              <w:spacing w:before="0" w:after="80" w:line="276" w:lineRule="auto"/>
              <w:ind w:right="111"/>
              <w:jc w:val="center"/>
              <w:outlineLvl w:val="0"/>
              <w:rPr>
                <w:rFonts w:ascii="David" w:hAnsi="David" w:cs="David"/>
                <w:u w:val="single"/>
                <w:rtl/>
              </w:rPr>
            </w:pPr>
          </w:p>
        </w:tc>
        <w:tc>
          <w:tcPr>
            <w:tcW w:w="413" w:type="dxa"/>
            <w:vMerge/>
          </w:tcPr>
          <w:p w14:paraId="00A061B4" w14:textId="77777777" w:rsidR="00F8598A" w:rsidRPr="00D21C25" w:rsidRDefault="00F8598A" w:rsidP="00F8598A">
            <w:pPr>
              <w:spacing w:before="0" w:after="80" w:line="276" w:lineRule="auto"/>
              <w:ind w:right="34"/>
              <w:jc w:val="left"/>
              <w:outlineLvl w:val="0"/>
              <w:rPr>
                <w:rFonts w:ascii="David" w:hAnsi="David" w:cs="David"/>
                <w:b/>
                <w:bCs/>
                <w:rtl/>
              </w:rPr>
            </w:pPr>
          </w:p>
        </w:tc>
        <w:tc>
          <w:tcPr>
            <w:tcW w:w="2835" w:type="dxa"/>
            <w:shd w:val="clear" w:color="auto" w:fill="auto"/>
          </w:tcPr>
          <w:p w14:paraId="23D0E752"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2268" w:type="dxa"/>
            <w:shd w:val="clear" w:color="auto" w:fill="auto"/>
          </w:tcPr>
          <w:p w14:paraId="2046FFB9"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843" w:type="dxa"/>
            <w:shd w:val="clear" w:color="auto" w:fill="auto"/>
          </w:tcPr>
          <w:p w14:paraId="5ECD0D65"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134" w:type="dxa"/>
          </w:tcPr>
          <w:p w14:paraId="7B87D230" w14:textId="77777777" w:rsidR="00F8598A" w:rsidRPr="00D21C25" w:rsidRDefault="00F8598A" w:rsidP="00F8598A">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1134" w:type="dxa"/>
          </w:tcPr>
          <w:p w14:paraId="24977293" w14:textId="77777777" w:rsidR="00F8598A" w:rsidRPr="00D21C25" w:rsidRDefault="00F8598A" w:rsidP="00F8598A">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6113440C" w14:textId="77777777" w:rsidR="00F8598A" w:rsidRPr="00D21C25" w:rsidRDefault="00F8598A" w:rsidP="00F8598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560" w:type="dxa"/>
          </w:tcPr>
          <w:p w14:paraId="3B26679C"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r>
      <w:tr w:rsidR="00F8598A" w:rsidRPr="00D21C25" w14:paraId="3D9B7E97" w14:textId="77777777" w:rsidTr="00ED7D9B">
        <w:tc>
          <w:tcPr>
            <w:tcW w:w="1404" w:type="dxa"/>
            <w:vMerge/>
            <w:tcBorders>
              <w:bottom w:val="single" w:sz="12" w:space="0" w:color="auto"/>
            </w:tcBorders>
          </w:tcPr>
          <w:p w14:paraId="7DD21058" w14:textId="77777777" w:rsidR="00F8598A" w:rsidRPr="00D21C25" w:rsidRDefault="00F8598A" w:rsidP="00F8598A">
            <w:pPr>
              <w:spacing w:before="0" w:after="80" w:line="276" w:lineRule="auto"/>
              <w:ind w:right="111"/>
              <w:jc w:val="center"/>
              <w:outlineLvl w:val="0"/>
              <w:rPr>
                <w:rFonts w:ascii="David" w:hAnsi="David" w:cs="David"/>
                <w:u w:val="single"/>
                <w:rtl/>
              </w:rPr>
            </w:pPr>
          </w:p>
        </w:tc>
        <w:tc>
          <w:tcPr>
            <w:tcW w:w="413" w:type="dxa"/>
            <w:vMerge/>
            <w:tcBorders>
              <w:bottom w:val="single" w:sz="12" w:space="0" w:color="auto"/>
            </w:tcBorders>
          </w:tcPr>
          <w:p w14:paraId="7EC9EAE3" w14:textId="77777777" w:rsidR="00F8598A" w:rsidRPr="00D21C25" w:rsidRDefault="00F8598A" w:rsidP="00F8598A">
            <w:pPr>
              <w:spacing w:before="0" w:after="80" w:line="276" w:lineRule="auto"/>
              <w:ind w:right="34"/>
              <w:jc w:val="left"/>
              <w:outlineLvl w:val="0"/>
              <w:rPr>
                <w:rFonts w:ascii="David" w:hAnsi="David" w:cs="David"/>
                <w:b/>
                <w:bCs/>
                <w:rtl/>
              </w:rPr>
            </w:pPr>
          </w:p>
        </w:tc>
        <w:tc>
          <w:tcPr>
            <w:tcW w:w="2835" w:type="dxa"/>
            <w:tcBorders>
              <w:bottom w:val="single" w:sz="12" w:space="0" w:color="auto"/>
            </w:tcBorders>
            <w:shd w:val="clear" w:color="auto" w:fill="auto"/>
          </w:tcPr>
          <w:p w14:paraId="23450E76"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2268" w:type="dxa"/>
            <w:tcBorders>
              <w:bottom w:val="single" w:sz="12" w:space="0" w:color="auto"/>
            </w:tcBorders>
            <w:shd w:val="clear" w:color="auto" w:fill="auto"/>
          </w:tcPr>
          <w:p w14:paraId="2B48926B"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843" w:type="dxa"/>
            <w:tcBorders>
              <w:bottom w:val="single" w:sz="12" w:space="0" w:color="auto"/>
            </w:tcBorders>
            <w:shd w:val="clear" w:color="auto" w:fill="auto"/>
          </w:tcPr>
          <w:p w14:paraId="1A25ECA3"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c>
          <w:tcPr>
            <w:tcW w:w="1134" w:type="dxa"/>
            <w:tcBorders>
              <w:bottom w:val="single" w:sz="12" w:space="0" w:color="auto"/>
            </w:tcBorders>
          </w:tcPr>
          <w:p w14:paraId="3BF3F3EB" w14:textId="77777777" w:rsidR="00F8598A" w:rsidRPr="00D21C25" w:rsidRDefault="00F8598A" w:rsidP="00F8598A">
            <w:pPr>
              <w:pStyle w:val="aff0"/>
              <w:spacing w:before="0" w:after="80" w:line="276" w:lineRule="auto"/>
              <w:ind w:left="0"/>
              <w:contextualSpacing w:val="0"/>
              <w:jc w:val="left"/>
              <w:outlineLvl w:val="0"/>
              <w:rPr>
                <w:rFonts w:ascii="David" w:hAnsi="David" w:cs="David"/>
                <w:b/>
                <w:bCs/>
                <w:rtl/>
              </w:rPr>
            </w:pPr>
            <w:r w:rsidRPr="00D55474">
              <w:rPr>
                <w:rFonts w:ascii="David" w:hAnsi="David" w:cs="David" w:hint="cs"/>
                <w:rtl/>
              </w:rPr>
              <w:t>בשנת</w:t>
            </w:r>
          </w:p>
        </w:tc>
        <w:tc>
          <w:tcPr>
            <w:tcW w:w="1134" w:type="dxa"/>
            <w:tcBorders>
              <w:bottom w:val="single" w:sz="12" w:space="0" w:color="auto"/>
            </w:tcBorders>
          </w:tcPr>
          <w:p w14:paraId="18E15BE2" w14:textId="77777777" w:rsidR="00F8598A" w:rsidRPr="00D21C25" w:rsidRDefault="00F8598A" w:rsidP="00F8598A">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188EBAF4" w14:textId="77777777" w:rsidR="00F8598A" w:rsidRPr="00D21C25" w:rsidRDefault="00F8598A" w:rsidP="00F8598A">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560" w:type="dxa"/>
            <w:tcBorders>
              <w:bottom w:val="single" w:sz="12" w:space="0" w:color="auto"/>
            </w:tcBorders>
          </w:tcPr>
          <w:p w14:paraId="36A6F1EA" w14:textId="77777777" w:rsidR="00F8598A" w:rsidRPr="00D21C25" w:rsidRDefault="00F8598A" w:rsidP="00F8598A">
            <w:pPr>
              <w:pStyle w:val="aff0"/>
              <w:spacing w:before="0" w:after="80" w:line="276" w:lineRule="auto"/>
              <w:ind w:left="0" w:right="567"/>
              <w:contextualSpacing w:val="0"/>
              <w:jc w:val="left"/>
              <w:outlineLvl w:val="0"/>
              <w:rPr>
                <w:rFonts w:ascii="David" w:hAnsi="David" w:cs="David"/>
                <w:b/>
                <w:bCs/>
                <w:rtl/>
              </w:rPr>
            </w:pPr>
          </w:p>
        </w:tc>
      </w:tr>
    </w:tbl>
    <w:p w14:paraId="115445DE" w14:textId="77777777" w:rsidR="00C42CAF" w:rsidRDefault="00C42CAF" w:rsidP="00C42CAF">
      <w:pPr>
        <w:spacing w:after="120" w:line="276" w:lineRule="auto"/>
        <w:ind w:right="567"/>
        <w:outlineLvl w:val="0"/>
        <w:rPr>
          <w:rFonts w:ascii="David" w:hAnsi="David" w:cs="David"/>
          <w:b/>
          <w:bCs/>
          <w:sz w:val="26"/>
          <w:szCs w:val="26"/>
          <w:rtl/>
        </w:rPr>
      </w:pPr>
    </w:p>
    <w:p w14:paraId="69091569" w14:textId="77777777" w:rsidR="00C42CAF" w:rsidRPr="00C42CAF" w:rsidRDefault="00C42CAF" w:rsidP="00BE2484">
      <w:pPr>
        <w:pStyle w:val="aff0"/>
        <w:numPr>
          <w:ilvl w:val="1"/>
          <w:numId w:val="22"/>
        </w:numPr>
        <w:spacing w:after="120" w:line="276" w:lineRule="auto"/>
        <w:ind w:left="532" w:right="567" w:hanging="567"/>
        <w:contextualSpacing w:val="0"/>
        <w:outlineLvl w:val="0"/>
        <w:rPr>
          <w:rFonts w:ascii="David" w:hAnsi="David" w:cs="David"/>
          <w:b/>
          <w:bCs/>
          <w:sz w:val="26"/>
          <w:szCs w:val="26"/>
          <w:rtl/>
        </w:rPr>
      </w:pPr>
      <w:r w:rsidRPr="00C42CAF">
        <w:rPr>
          <w:rFonts w:ascii="David" w:hAnsi="David" w:cs="David" w:hint="cs"/>
          <w:b/>
          <w:bCs/>
          <w:rtl/>
        </w:rPr>
        <w:lastRenderedPageBreak/>
        <w:t xml:space="preserve">ניהול ותכלול </w:t>
      </w:r>
      <w:proofErr w:type="spellStart"/>
      <w:r w:rsidRPr="00C42CAF">
        <w:rPr>
          <w:rFonts w:ascii="David" w:hAnsi="David" w:cs="David" w:hint="cs"/>
          <w:b/>
          <w:bCs/>
          <w:rtl/>
        </w:rPr>
        <w:t>פרוייקט</w:t>
      </w:r>
      <w:proofErr w:type="spellEnd"/>
      <w:r w:rsidRPr="00C42CAF">
        <w:rPr>
          <w:rFonts w:ascii="David" w:hAnsi="David" w:cs="David" w:hint="cs"/>
          <w:b/>
          <w:bCs/>
          <w:rtl/>
        </w:rPr>
        <w:t xml:space="preserve"> הכולל הפעלת לפחות 50 דיילים במשמרת למשך לפחות 10 ימים</w:t>
      </w:r>
      <w:r w:rsidRPr="00C42CAF">
        <w:rPr>
          <w:rFonts w:ascii="David" w:hAnsi="David" w:cs="David" w:hint="cs"/>
          <w:b/>
          <w:bCs/>
          <w:sz w:val="26"/>
          <w:szCs w:val="26"/>
          <w:rtl/>
        </w:rPr>
        <w:t>.</w:t>
      </w:r>
    </w:p>
    <w:tbl>
      <w:tblPr>
        <w:tblStyle w:val="afd"/>
        <w:bidiVisual/>
        <w:tblW w:w="14225" w:type="dxa"/>
        <w:tblInd w:w="-118" w:type="dxa"/>
        <w:tblLayout w:type="fixed"/>
        <w:tblLook w:val="04A0" w:firstRow="1" w:lastRow="0" w:firstColumn="1" w:lastColumn="0" w:noHBand="0" w:noVBand="1"/>
      </w:tblPr>
      <w:tblGrid>
        <w:gridCol w:w="383"/>
        <w:gridCol w:w="3069"/>
        <w:gridCol w:w="2268"/>
        <w:gridCol w:w="1701"/>
        <w:gridCol w:w="1559"/>
        <w:gridCol w:w="850"/>
        <w:gridCol w:w="1276"/>
        <w:gridCol w:w="1276"/>
        <w:gridCol w:w="1843"/>
      </w:tblGrid>
      <w:tr w:rsidR="002B2E96" w14:paraId="0DA52D12" w14:textId="77777777" w:rsidTr="002B2E96">
        <w:tc>
          <w:tcPr>
            <w:tcW w:w="14225" w:type="dxa"/>
            <w:gridSpan w:val="9"/>
            <w:tcBorders>
              <w:bottom w:val="single" w:sz="4" w:space="0" w:color="auto"/>
            </w:tcBorders>
            <w:shd w:val="clear" w:color="auto" w:fill="BFBFBF" w:themeFill="background1" w:themeFillShade="BF"/>
          </w:tcPr>
          <w:p w14:paraId="1C874D17" w14:textId="77777777" w:rsidR="002B2E96" w:rsidRPr="000B676D" w:rsidRDefault="002B2E96" w:rsidP="00E53A03">
            <w:pPr>
              <w:pStyle w:val="aff0"/>
              <w:spacing w:before="0" w:after="100" w:line="276" w:lineRule="auto"/>
              <w:ind w:left="0" w:right="567"/>
              <w:contextualSpacing w:val="0"/>
              <w:jc w:val="center"/>
              <w:outlineLvl w:val="0"/>
              <w:rPr>
                <w:rFonts w:ascii="David" w:hAnsi="David" w:cs="David"/>
                <w:b/>
                <w:bCs/>
                <w:rtl/>
              </w:rPr>
            </w:pPr>
            <w:r w:rsidRPr="000B676D">
              <w:rPr>
                <w:rFonts w:ascii="David" w:hAnsi="David" w:cs="David" w:hint="cs"/>
                <w:b/>
                <w:bCs/>
                <w:rtl/>
              </w:rPr>
              <w:t>הפרויקטים שבהם נצבר הניסיון</w:t>
            </w:r>
          </w:p>
        </w:tc>
      </w:tr>
      <w:tr w:rsidR="002B2E96" w14:paraId="7D746CE8" w14:textId="77777777" w:rsidTr="002B2E96">
        <w:tc>
          <w:tcPr>
            <w:tcW w:w="3452" w:type="dxa"/>
            <w:gridSpan w:val="2"/>
            <w:shd w:val="clear" w:color="auto" w:fill="BFBFBF" w:themeFill="background1" w:themeFillShade="BF"/>
          </w:tcPr>
          <w:p w14:paraId="14BECA7B" w14:textId="77777777" w:rsidR="002B2E96" w:rsidRPr="000B676D" w:rsidRDefault="002B2E96" w:rsidP="00B96626">
            <w:pPr>
              <w:spacing w:line="276" w:lineRule="auto"/>
              <w:jc w:val="center"/>
              <w:outlineLvl w:val="0"/>
              <w:rPr>
                <w:rFonts w:ascii="David" w:hAnsi="David" w:cs="David"/>
                <w:b/>
                <w:bCs/>
                <w:rtl/>
              </w:rPr>
            </w:pPr>
            <w:r w:rsidRPr="000B676D">
              <w:rPr>
                <w:rFonts w:ascii="David" w:hAnsi="David" w:cs="David" w:hint="cs"/>
                <w:b/>
                <w:bCs/>
                <w:rtl/>
              </w:rPr>
              <w:t>תיאור הפרויקט שנוהל</w:t>
            </w:r>
            <w:r w:rsidR="00ED7D9B">
              <w:rPr>
                <w:rFonts w:ascii="David" w:hAnsi="David" w:cs="David" w:hint="cs"/>
                <w:b/>
                <w:bCs/>
                <w:rtl/>
              </w:rPr>
              <w:t xml:space="preserve"> -</w:t>
            </w:r>
            <w:r>
              <w:rPr>
                <w:rFonts w:ascii="David" w:hAnsi="David" w:cs="David" w:hint="cs"/>
                <w:b/>
                <w:bCs/>
                <w:rtl/>
              </w:rPr>
              <w:t xml:space="preserve"> לרבות התייחסות למטרת הפרויקט, פריסת הדיילים, בכמה מקומות הוצבו ותפקידיהם</w:t>
            </w:r>
          </w:p>
        </w:tc>
        <w:tc>
          <w:tcPr>
            <w:tcW w:w="2268" w:type="dxa"/>
            <w:shd w:val="clear" w:color="auto" w:fill="BFBFBF" w:themeFill="background1" w:themeFillShade="BF"/>
          </w:tcPr>
          <w:p w14:paraId="766A9A56" w14:textId="77777777" w:rsidR="002B2E96" w:rsidRPr="000B676D" w:rsidRDefault="002B2E96" w:rsidP="00E53A03">
            <w:pPr>
              <w:spacing w:line="276" w:lineRule="auto"/>
              <w:ind w:right="42"/>
              <w:jc w:val="center"/>
              <w:outlineLvl w:val="0"/>
              <w:rPr>
                <w:rFonts w:ascii="David" w:hAnsi="David" w:cs="David"/>
                <w:b/>
                <w:bCs/>
                <w:rtl/>
              </w:rPr>
            </w:pPr>
            <w:r w:rsidRPr="000B676D">
              <w:rPr>
                <w:rFonts w:ascii="David" w:hAnsi="David" w:cs="David" w:hint="cs"/>
                <w:b/>
                <w:bCs/>
                <w:rtl/>
              </w:rPr>
              <w:t>תיאור תפקיד מנהל הפרויקט בפרויקט הנדון</w:t>
            </w:r>
          </w:p>
        </w:tc>
        <w:tc>
          <w:tcPr>
            <w:tcW w:w="1701" w:type="dxa"/>
            <w:shd w:val="clear" w:color="auto" w:fill="BFBFBF" w:themeFill="background1" w:themeFillShade="BF"/>
          </w:tcPr>
          <w:p w14:paraId="72AFC448" w14:textId="77777777" w:rsidR="002B2E96" w:rsidRPr="000B676D" w:rsidRDefault="002B2E96" w:rsidP="00E53A03">
            <w:pPr>
              <w:spacing w:line="276" w:lineRule="auto"/>
              <w:ind w:right="42"/>
              <w:jc w:val="center"/>
              <w:outlineLvl w:val="0"/>
              <w:rPr>
                <w:rFonts w:ascii="David" w:hAnsi="David" w:cs="David"/>
                <w:b/>
                <w:bCs/>
                <w:rtl/>
              </w:rPr>
            </w:pPr>
            <w:r w:rsidRPr="000B676D">
              <w:rPr>
                <w:rFonts w:ascii="David" w:hAnsi="David" w:cs="David" w:hint="cs"/>
                <w:b/>
                <w:bCs/>
                <w:rtl/>
              </w:rPr>
              <w:t>הארגון עבורו נוהל הפרויקט</w:t>
            </w:r>
          </w:p>
        </w:tc>
        <w:tc>
          <w:tcPr>
            <w:tcW w:w="1559" w:type="dxa"/>
            <w:shd w:val="clear" w:color="auto" w:fill="BFBFBF" w:themeFill="background1" w:themeFillShade="BF"/>
          </w:tcPr>
          <w:p w14:paraId="5C0A05DA" w14:textId="77777777" w:rsidR="002B2E96" w:rsidRPr="000B676D" w:rsidRDefault="002B2E96" w:rsidP="00E53A03">
            <w:pPr>
              <w:spacing w:line="276" w:lineRule="auto"/>
              <w:ind w:right="35"/>
              <w:jc w:val="center"/>
              <w:outlineLvl w:val="0"/>
              <w:rPr>
                <w:rFonts w:ascii="David" w:hAnsi="David" w:cs="David"/>
                <w:b/>
                <w:bCs/>
                <w:rtl/>
              </w:rPr>
            </w:pPr>
            <w:r w:rsidRPr="000B676D">
              <w:rPr>
                <w:rFonts w:ascii="David" w:hAnsi="David" w:cs="David" w:hint="cs"/>
                <w:b/>
                <w:bCs/>
                <w:rtl/>
              </w:rPr>
              <w:t xml:space="preserve">כמות </w:t>
            </w:r>
            <w:r>
              <w:rPr>
                <w:rFonts w:ascii="David" w:hAnsi="David" w:cs="David" w:hint="cs"/>
                <w:b/>
                <w:bCs/>
                <w:rtl/>
              </w:rPr>
              <w:t>הדיילים בפרויקט</w:t>
            </w:r>
          </w:p>
        </w:tc>
        <w:tc>
          <w:tcPr>
            <w:tcW w:w="2126" w:type="dxa"/>
            <w:gridSpan w:val="2"/>
            <w:tcBorders>
              <w:bottom w:val="single" w:sz="4" w:space="0" w:color="auto"/>
            </w:tcBorders>
            <w:shd w:val="clear" w:color="auto" w:fill="BFBFBF" w:themeFill="background1" w:themeFillShade="BF"/>
          </w:tcPr>
          <w:p w14:paraId="078F543D" w14:textId="77777777" w:rsidR="002B2E96" w:rsidRDefault="002B2E96" w:rsidP="00E53A03">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מועדי פעילות</w:t>
            </w:r>
          </w:p>
          <w:p w14:paraId="209F6C0C" w14:textId="77777777" w:rsidR="002B2E96" w:rsidRDefault="002B2E96" w:rsidP="00E53A03">
            <w:pPr>
              <w:spacing w:line="276" w:lineRule="auto"/>
              <w:jc w:val="center"/>
              <w:outlineLvl w:val="0"/>
              <w:rPr>
                <w:rFonts w:ascii="David" w:hAnsi="David" w:cs="David"/>
                <w:u w:val="single"/>
                <w:rtl/>
              </w:rPr>
            </w:pPr>
            <w:r>
              <w:rPr>
                <w:rFonts w:ascii="David" w:hAnsi="David" w:cs="David" w:hint="cs"/>
                <w:b/>
                <w:bCs/>
                <w:rtl/>
              </w:rPr>
              <w:t>(ציון ימי התחלה וסיום)</w:t>
            </w:r>
          </w:p>
        </w:tc>
        <w:tc>
          <w:tcPr>
            <w:tcW w:w="3119" w:type="dxa"/>
            <w:gridSpan w:val="2"/>
            <w:shd w:val="clear" w:color="auto" w:fill="BFBFBF" w:themeFill="background1" w:themeFillShade="BF"/>
          </w:tcPr>
          <w:p w14:paraId="1F00D191" w14:textId="77777777" w:rsidR="002B2E96" w:rsidRDefault="002B2E96" w:rsidP="00E53A03">
            <w:pPr>
              <w:spacing w:line="276" w:lineRule="auto"/>
              <w:jc w:val="center"/>
              <w:outlineLvl w:val="0"/>
              <w:rPr>
                <w:rFonts w:ascii="David" w:hAnsi="David" w:cs="David"/>
                <w:u w:val="single"/>
                <w:rtl/>
              </w:rPr>
            </w:pPr>
            <w:r w:rsidRPr="008A1DEE">
              <w:rPr>
                <w:rFonts w:ascii="David" w:hAnsi="David" w:cs="David" w:hint="cs"/>
                <w:b/>
                <w:bCs/>
                <w:rtl/>
              </w:rPr>
              <w:t>איש קשר + פרטי התקשרות</w:t>
            </w:r>
          </w:p>
        </w:tc>
      </w:tr>
      <w:tr w:rsidR="002B2E96" w14:paraId="7200AC02" w14:textId="77777777" w:rsidTr="004C37CB">
        <w:trPr>
          <w:trHeight w:val="357"/>
        </w:trPr>
        <w:tc>
          <w:tcPr>
            <w:tcW w:w="383" w:type="dxa"/>
            <w:vMerge w:val="restart"/>
            <w:tcBorders>
              <w:top w:val="single" w:sz="12" w:space="0" w:color="auto"/>
            </w:tcBorders>
            <w:shd w:val="clear" w:color="auto" w:fill="BFBFBF" w:themeFill="background1" w:themeFillShade="BF"/>
          </w:tcPr>
          <w:p w14:paraId="7682FA30" w14:textId="77777777" w:rsidR="002B2E96" w:rsidRPr="000B676D" w:rsidRDefault="002B2E96" w:rsidP="00BE2484">
            <w:pPr>
              <w:pStyle w:val="aff0"/>
              <w:numPr>
                <w:ilvl w:val="0"/>
                <w:numId w:val="21"/>
              </w:numPr>
              <w:spacing w:line="276" w:lineRule="auto"/>
              <w:ind w:left="162" w:right="-118" w:hanging="162"/>
              <w:jc w:val="left"/>
              <w:outlineLvl w:val="0"/>
              <w:rPr>
                <w:rFonts w:ascii="David" w:hAnsi="David" w:cs="David"/>
                <w:u w:val="single"/>
                <w:rtl/>
              </w:rPr>
            </w:pPr>
          </w:p>
        </w:tc>
        <w:tc>
          <w:tcPr>
            <w:tcW w:w="3069" w:type="dxa"/>
          </w:tcPr>
          <w:p w14:paraId="19C4F1A9" w14:textId="77777777" w:rsidR="002B2E96" w:rsidRDefault="002B2E96" w:rsidP="002B2E96">
            <w:pPr>
              <w:spacing w:line="276" w:lineRule="auto"/>
              <w:ind w:right="567"/>
              <w:jc w:val="left"/>
              <w:outlineLvl w:val="0"/>
              <w:rPr>
                <w:rFonts w:ascii="David" w:hAnsi="David" w:cs="David"/>
                <w:u w:val="single"/>
                <w:rtl/>
              </w:rPr>
            </w:pPr>
          </w:p>
        </w:tc>
        <w:tc>
          <w:tcPr>
            <w:tcW w:w="2268" w:type="dxa"/>
          </w:tcPr>
          <w:p w14:paraId="33779B5D" w14:textId="77777777" w:rsidR="002B2E96" w:rsidRDefault="002B2E96" w:rsidP="002B2E96">
            <w:pPr>
              <w:spacing w:line="276" w:lineRule="auto"/>
              <w:ind w:right="567"/>
              <w:jc w:val="left"/>
              <w:outlineLvl w:val="0"/>
              <w:rPr>
                <w:rFonts w:ascii="David" w:hAnsi="David" w:cs="David"/>
                <w:u w:val="single"/>
                <w:rtl/>
              </w:rPr>
            </w:pPr>
          </w:p>
        </w:tc>
        <w:tc>
          <w:tcPr>
            <w:tcW w:w="1701" w:type="dxa"/>
            <w:vMerge w:val="restart"/>
          </w:tcPr>
          <w:p w14:paraId="0E9016C1" w14:textId="77777777" w:rsidR="002B2E96" w:rsidRDefault="002B2E96" w:rsidP="002B2E96">
            <w:pPr>
              <w:spacing w:line="276" w:lineRule="auto"/>
              <w:ind w:right="567"/>
              <w:jc w:val="left"/>
              <w:outlineLvl w:val="0"/>
              <w:rPr>
                <w:rFonts w:ascii="David" w:hAnsi="David" w:cs="David"/>
                <w:u w:val="single"/>
                <w:rtl/>
              </w:rPr>
            </w:pPr>
          </w:p>
        </w:tc>
        <w:tc>
          <w:tcPr>
            <w:tcW w:w="1559" w:type="dxa"/>
            <w:vMerge w:val="restart"/>
          </w:tcPr>
          <w:p w14:paraId="48C5A708" w14:textId="77777777" w:rsidR="002B2E96" w:rsidRDefault="002B2E96" w:rsidP="002B2E96">
            <w:pPr>
              <w:spacing w:line="276" w:lineRule="auto"/>
              <w:ind w:right="567"/>
              <w:jc w:val="left"/>
              <w:outlineLvl w:val="0"/>
              <w:rPr>
                <w:rFonts w:ascii="David" w:hAnsi="David" w:cs="David"/>
                <w:u w:val="single"/>
                <w:rtl/>
              </w:rPr>
            </w:pPr>
          </w:p>
        </w:tc>
        <w:tc>
          <w:tcPr>
            <w:tcW w:w="850" w:type="dxa"/>
          </w:tcPr>
          <w:p w14:paraId="61A5AB3B" w14:textId="77777777" w:rsidR="002B2E96" w:rsidRDefault="004C37CB" w:rsidP="002B2E96">
            <w:pPr>
              <w:pStyle w:val="aff0"/>
              <w:spacing w:before="0" w:after="100" w:line="276" w:lineRule="auto"/>
              <w:ind w:left="0" w:right="34"/>
              <w:contextualSpacing w:val="0"/>
              <w:jc w:val="left"/>
              <w:outlineLvl w:val="0"/>
              <w:rPr>
                <w:rFonts w:ascii="David" w:hAnsi="David" w:cs="David"/>
                <w:b/>
                <w:bCs/>
                <w:rtl/>
              </w:rPr>
            </w:pPr>
            <w:r>
              <w:rPr>
                <w:rFonts w:ascii="David" w:hAnsi="David" w:cs="David" w:hint="cs"/>
                <w:rtl/>
              </w:rPr>
              <w:t>מיום</w:t>
            </w:r>
          </w:p>
        </w:tc>
        <w:tc>
          <w:tcPr>
            <w:tcW w:w="1276" w:type="dxa"/>
          </w:tcPr>
          <w:p w14:paraId="2BA6E1A8" w14:textId="77777777" w:rsidR="002B2E96" w:rsidRDefault="004C37CB" w:rsidP="002B2E96">
            <w:pPr>
              <w:spacing w:line="276" w:lineRule="auto"/>
              <w:jc w:val="left"/>
              <w:outlineLvl w:val="0"/>
              <w:rPr>
                <w:rFonts w:ascii="David" w:hAnsi="David" w:cs="David"/>
                <w:b/>
                <w:bCs/>
                <w:rtl/>
              </w:rPr>
            </w:pPr>
            <w:r>
              <w:rPr>
                <w:rFonts w:ascii="David" w:hAnsi="David" w:cs="David" w:hint="cs"/>
                <w:b/>
                <w:bCs/>
                <w:rtl/>
              </w:rPr>
              <w:t>___/__/__</w:t>
            </w:r>
          </w:p>
        </w:tc>
        <w:tc>
          <w:tcPr>
            <w:tcW w:w="1276" w:type="dxa"/>
            <w:tcBorders>
              <w:top w:val="single" w:sz="12" w:space="0" w:color="auto"/>
            </w:tcBorders>
            <w:shd w:val="clear" w:color="auto" w:fill="BFBFBF" w:themeFill="background1" w:themeFillShade="BF"/>
          </w:tcPr>
          <w:p w14:paraId="3C2BC119" w14:textId="77777777" w:rsidR="002B2E96" w:rsidRDefault="002B2E96" w:rsidP="002B2E96">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843" w:type="dxa"/>
          </w:tcPr>
          <w:p w14:paraId="759BB877" w14:textId="77777777" w:rsidR="002B2E96" w:rsidRDefault="002B2E96" w:rsidP="002B2E96">
            <w:pPr>
              <w:spacing w:line="276" w:lineRule="auto"/>
              <w:ind w:right="567"/>
              <w:jc w:val="left"/>
              <w:outlineLvl w:val="0"/>
              <w:rPr>
                <w:rFonts w:ascii="David" w:hAnsi="David" w:cs="David"/>
                <w:u w:val="single"/>
                <w:rtl/>
              </w:rPr>
            </w:pPr>
          </w:p>
        </w:tc>
      </w:tr>
      <w:tr w:rsidR="002B2E96" w14:paraId="0E6657F4" w14:textId="77777777" w:rsidTr="004C37CB">
        <w:tc>
          <w:tcPr>
            <w:tcW w:w="383" w:type="dxa"/>
            <w:vMerge/>
            <w:shd w:val="clear" w:color="auto" w:fill="BFBFBF" w:themeFill="background1" w:themeFillShade="BF"/>
          </w:tcPr>
          <w:p w14:paraId="1ED3AF75" w14:textId="77777777" w:rsidR="002B2E96" w:rsidRDefault="002B2E96" w:rsidP="002B2E96">
            <w:pPr>
              <w:spacing w:line="276" w:lineRule="auto"/>
              <w:ind w:right="567"/>
              <w:jc w:val="left"/>
              <w:outlineLvl w:val="0"/>
              <w:rPr>
                <w:rFonts w:ascii="David" w:hAnsi="David" w:cs="David"/>
                <w:u w:val="single"/>
                <w:rtl/>
              </w:rPr>
            </w:pPr>
          </w:p>
        </w:tc>
        <w:tc>
          <w:tcPr>
            <w:tcW w:w="3069" w:type="dxa"/>
          </w:tcPr>
          <w:p w14:paraId="39FED02E" w14:textId="77777777" w:rsidR="002B2E96" w:rsidRDefault="002B2E96" w:rsidP="002B2E96">
            <w:pPr>
              <w:spacing w:line="276" w:lineRule="auto"/>
              <w:ind w:right="567"/>
              <w:jc w:val="left"/>
              <w:outlineLvl w:val="0"/>
              <w:rPr>
                <w:rFonts w:ascii="David" w:hAnsi="David" w:cs="David"/>
                <w:u w:val="single"/>
                <w:rtl/>
              </w:rPr>
            </w:pPr>
          </w:p>
        </w:tc>
        <w:tc>
          <w:tcPr>
            <w:tcW w:w="2268" w:type="dxa"/>
          </w:tcPr>
          <w:p w14:paraId="7F8542C8" w14:textId="77777777" w:rsidR="002B2E96" w:rsidRDefault="002B2E96" w:rsidP="002B2E96">
            <w:pPr>
              <w:spacing w:line="276" w:lineRule="auto"/>
              <w:ind w:right="567"/>
              <w:jc w:val="left"/>
              <w:outlineLvl w:val="0"/>
              <w:rPr>
                <w:rFonts w:ascii="David" w:hAnsi="David" w:cs="David"/>
                <w:u w:val="single"/>
                <w:rtl/>
              </w:rPr>
            </w:pPr>
          </w:p>
        </w:tc>
        <w:tc>
          <w:tcPr>
            <w:tcW w:w="1701" w:type="dxa"/>
            <w:vMerge/>
          </w:tcPr>
          <w:p w14:paraId="365FFD33" w14:textId="77777777" w:rsidR="002B2E96" w:rsidRDefault="002B2E96" w:rsidP="002B2E96">
            <w:pPr>
              <w:spacing w:line="276" w:lineRule="auto"/>
              <w:ind w:right="567"/>
              <w:jc w:val="left"/>
              <w:outlineLvl w:val="0"/>
              <w:rPr>
                <w:rFonts w:ascii="David" w:hAnsi="David" w:cs="David"/>
                <w:u w:val="single"/>
                <w:rtl/>
              </w:rPr>
            </w:pPr>
          </w:p>
        </w:tc>
        <w:tc>
          <w:tcPr>
            <w:tcW w:w="1559" w:type="dxa"/>
            <w:vMerge/>
          </w:tcPr>
          <w:p w14:paraId="1B8161D3" w14:textId="77777777" w:rsidR="002B2E96" w:rsidRDefault="002B2E96" w:rsidP="002B2E96">
            <w:pPr>
              <w:spacing w:line="276" w:lineRule="auto"/>
              <w:ind w:right="567"/>
              <w:jc w:val="left"/>
              <w:outlineLvl w:val="0"/>
              <w:rPr>
                <w:rFonts w:ascii="David" w:hAnsi="David" w:cs="David"/>
                <w:u w:val="single"/>
                <w:rtl/>
              </w:rPr>
            </w:pPr>
          </w:p>
        </w:tc>
        <w:tc>
          <w:tcPr>
            <w:tcW w:w="850" w:type="dxa"/>
          </w:tcPr>
          <w:p w14:paraId="4D929C64" w14:textId="77777777" w:rsidR="002B2E96" w:rsidRDefault="004C37CB" w:rsidP="002B2E96">
            <w:pPr>
              <w:spacing w:line="276" w:lineRule="auto"/>
              <w:ind w:right="34"/>
              <w:jc w:val="left"/>
              <w:outlineLvl w:val="0"/>
              <w:rPr>
                <w:rFonts w:ascii="David" w:hAnsi="David" w:cs="David"/>
                <w:b/>
                <w:bCs/>
                <w:rtl/>
              </w:rPr>
            </w:pPr>
            <w:r>
              <w:rPr>
                <w:rFonts w:ascii="David" w:hAnsi="David" w:cs="David" w:hint="cs"/>
                <w:rtl/>
              </w:rPr>
              <w:t>עד יום</w:t>
            </w:r>
          </w:p>
        </w:tc>
        <w:tc>
          <w:tcPr>
            <w:tcW w:w="1276" w:type="dxa"/>
          </w:tcPr>
          <w:p w14:paraId="0C867FC6" w14:textId="77777777" w:rsidR="002B2E96" w:rsidRDefault="004C37CB" w:rsidP="002B2E96">
            <w:pPr>
              <w:spacing w:line="276" w:lineRule="auto"/>
              <w:jc w:val="left"/>
              <w:outlineLvl w:val="0"/>
              <w:rPr>
                <w:rFonts w:ascii="David" w:hAnsi="David" w:cs="David"/>
                <w:b/>
                <w:bCs/>
                <w:rtl/>
              </w:rPr>
            </w:pPr>
            <w:r>
              <w:rPr>
                <w:rFonts w:ascii="David" w:hAnsi="David" w:cs="David" w:hint="cs"/>
                <w:b/>
                <w:bCs/>
                <w:rtl/>
              </w:rPr>
              <w:t>___/__/__</w:t>
            </w:r>
          </w:p>
        </w:tc>
        <w:tc>
          <w:tcPr>
            <w:tcW w:w="1276" w:type="dxa"/>
            <w:shd w:val="clear" w:color="auto" w:fill="BFBFBF" w:themeFill="background1" w:themeFillShade="BF"/>
          </w:tcPr>
          <w:p w14:paraId="1EE0816F" w14:textId="77777777" w:rsidR="002B2E96" w:rsidRDefault="002B2E96" w:rsidP="002B2E96">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טל':</w:t>
            </w:r>
          </w:p>
        </w:tc>
        <w:tc>
          <w:tcPr>
            <w:tcW w:w="1843" w:type="dxa"/>
          </w:tcPr>
          <w:p w14:paraId="25D24323" w14:textId="77777777" w:rsidR="002B2E96" w:rsidRDefault="002B2E96" w:rsidP="002B2E96">
            <w:pPr>
              <w:spacing w:line="276" w:lineRule="auto"/>
              <w:ind w:right="567"/>
              <w:jc w:val="left"/>
              <w:outlineLvl w:val="0"/>
              <w:rPr>
                <w:rFonts w:ascii="David" w:hAnsi="David" w:cs="David"/>
                <w:u w:val="single"/>
                <w:rtl/>
              </w:rPr>
            </w:pPr>
          </w:p>
        </w:tc>
      </w:tr>
      <w:tr w:rsidR="002B2E96" w14:paraId="65D9FC4B" w14:textId="77777777" w:rsidTr="004C37CB">
        <w:tc>
          <w:tcPr>
            <w:tcW w:w="383" w:type="dxa"/>
            <w:vMerge/>
            <w:shd w:val="clear" w:color="auto" w:fill="BFBFBF" w:themeFill="background1" w:themeFillShade="BF"/>
          </w:tcPr>
          <w:p w14:paraId="0748F500" w14:textId="77777777" w:rsidR="002B2E96" w:rsidRDefault="002B2E96" w:rsidP="002B2E96">
            <w:pPr>
              <w:spacing w:line="276" w:lineRule="auto"/>
              <w:ind w:right="567"/>
              <w:jc w:val="left"/>
              <w:outlineLvl w:val="0"/>
              <w:rPr>
                <w:rFonts w:ascii="David" w:hAnsi="David" w:cs="David"/>
                <w:u w:val="single"/>
                <w:rtl/>
              </w:rPr>
            </w:pPr>
          </w:p>
        </w:tc>
        <w:tc>
          <w:tcPr>
            <w:tcW w:w="3069" w:type="dxa"/>
          </w:tcPr>
          <w:p w14:paraId="14EBADCF" w14:textId="77777777" w:rsidR="002B2E96" w:rsidRDefault="002B2E96" w:rsidP="002B2E96">
            <w:pPr>
              <w:spacing w:line="276" w:lineRule="auto"/>
              <w:ind w:right="567"/>
              <w:jc w:val="left"/>
              <w:outlineLvl w:val="0"/>
              <w:rPr>
                <w:rFonts w:ascii="David" w:hAnsi="David" w:cs="David"/>
                <w:u w:val="single"/>
                <w:rtl/>
              </w:rPr>
            </w:pPr>
          </w:p>
        </w:tc>
        <w:tc>
          <w:tcPr>
            <w:tcW w:w="2268" w:type="dxa"/>
          </w:tcPr>
          <w:p w14:paraId="3077A981" w14:textId="77777777" w:rsidR="002B2E96" w:rsidRDefault="002B2E96" w:rsidP="002B2E96">
            <w:pPr>
              <w:spacing w:line="276" w:lineRule="auto"/>
              <w:ind w:right="567"/>
              <w:jc w:val="left"/>
              <w:outlineLvl w:val="0"/>
              <w:rPr>
                <w:rFonts w:ascii="David" w:hAnsi="David" w:cs="David"/>
                <w:u w:val="single"/>
                <w:rtl/>
              </w:rPr>
            </w:pPr>
          </w:p>
        </w:tc>
        <w:tc>
          <w:tcPr>
            <w:tcW w:w="1701" w:type="dxa"/>
            <w:vMerge/>
          </w:tcPr>
          <w:p w14:paraId="79AE8264" w14:textId="77777777" w:rsidR="002B2E96" w:rsidRDefault="002B2E96" w:rsidP="002B2E96">
            <w:pPr>
              <w:spacing w:line="276" w:lineRule="auto"/>
              <w:ind w:right="567"/>
              <w:jc w:val="left"/>
              <w:outlineLvl w:val="0"/>
              <w:rPr>
                <w:rFonts w:ascii="David" w:hAnsi="David" w:cs="David"/>
                <w:u w:val="single"/>
                <w:rtl/>
              </w:rPr>
            </w:pPr>
          </w:p>
        </w:tc>
        <w:tc>
          <w:tcPr>
            <w:tcW w:w="1559" w:type="dxa"/>
            <w:vMerge/>
          </w:tcPr>
          <w:p w14:paraId="36CD2FF0" w14:textId="77777777" w:rsidR="002B2E96" w:rsidRDefault="002B2E96" w:rsidP="002B2E96">
            <w:pPr>
              <w:spacing w:line="276" w:lineRule="auto"/>
              <w:ind w:right="567"/>
              <w:jc w:val="left"/>
              <w:outlineLvl w:val="0"/>
              <w:rPr>
                <w:rFonts w:ascii="David" w:hAnsi="David" w:cs="David"/>
                <w:u w:val="single"/>
                <w:rtl/>
              </w:rPr>
            </w:pPr>
          </w:p>
        </w:tc>
        <w:tc>
          <w:tcPr>
            <w:tcW w:w="850" w:type="dxa"/>
          </w:tcPr>
          <w:p w14:paraId="78B4DC88" w14:textId="77777777" w:rsidR="002B2E96" w:rsidRDefault="002B2E96" w:rsidP="002B2E96">
            <w:pPr>
              <w:spacing w:line="276" w:lineRule="auto"/>
              <w:ind w:right="34"/>
              <w:jc w:val="left"/>
              <w:outlineLvl w:val="0"/>
              <w:rPr>
                <w:rFonts w:ascii="David" w:hAnsi="David" w:cs="David"/>
                <w:u w:val="single"/>
                <w:rtl/>
              </w:rPr>
            </w:pPr>
          </w:p>
        </w:tc>
        <w:tc>
          <w:tcPr>
            <w:tcW w:w="1276" w:type="dxa"/>
          </w:tcPr>
          <w:p w14:paraId="4D7D3F26" w14:textId="77777777" w:rsidR="002B2E96" w:rsidRDefault="002B2E96" w:rsidP="002B2E96">
            <w:pPr>
              <w:spacing w:line="276" w:lineRule="auto"/>
              <w:jc w:val="left"/>
              <w:outlineLvl w:val="0"/>
              <w:rPr>
                <w:rFonts w:ascii="David" w:hAnsi="David" w:cs="David"/>
                <w:u w:val="single"/>
                <w:rtl/>
              </w:rPr>
            </w:pPr>
          </w:p>
        </w:tc>
        <w:tc>
          <w:tcPr>
            <w:tcW w:w="1276" w:type="dxa"/>
            <w:shd w:val="clear" w:color="auto" w:fill="BFBFBF" w:themeFill="background1" w:themeFillShade="BF"/>
          </w:tcPr>
          <w:p w14:paraId="58EC6474" w14:textId="77777777" w:rsidR="002B2E96" w:rsidRDefault="002B2E96" w:rsidP="002B2E96">
            <w:pPr>
              <w:spacing w:line="276" w:lineRule="auto"/>
              <w:ind w:right="24"/>
              <w:jc w:val="left"/>
              <w:outlineLvl w:val="0"/>
              <w:rPr>
                <w:rFonts w:ascii="David" w:hAnsi="David" w:cs="David"/>
                <w:u w:val="single"/>
                <w:rtl/>
              </w:rPr>
            </w:pPr>
            <w:r>
              <w:rPr>
                <w:rFonts w:ascii="David" w:hAnsi="David" w:cs="David" w:hint="cs"/>
                <w:b/>
                <w:bCs/>
                <w:rtl/>
              </w:rPr>
              <w:t>דוא"ל:</w:t>
            </w:r>
          </w:p>
        </w:tc>
        <w:tc>
          <w:tcPr>
            <w:tcW w:w="1843" w:type="dxa"/>
          </w:tcPr>
          <w:p w14:paraId="7FD69333" w14:textId="77777777" w:rsidR="002B2E96" w:rsidRDefault="002B2E96" w:rsidP="002B2E96">
            <w:pPr>
              <w:spacing w:line="276" w:lineRule="auto"/>
              <w:ind w:right="567"/>
              <w:jc w:val="left"/>
              <w:outlineLvl w:val="0"/>
              <w:rPr>
                <w:rFonts w:ascii="David" w:hAnsi="David" w:cs="David"/>
                <w:u w:val="single"/>
                <w:rtl/>
              </w:rPr>
            </w:pPr>
          </w:p>
        </w:tc>
      </w:tr>
      <w:tr w:rsidR="004C37CB" w14:paraId="7315770D" w14:textId="77777777" w:rsidTr="004C37CB">
        <w:tc>
          <w:tcPr>
            <w:tcW w:w="383" w:type="dxa"/>
            <w:vMerge w:val="restart"/>
            <w:tcBorders>
              <w:top w:val="single" w:sz="4" w:space="0" w:color="auto"/>
            </w:tcBorders>
            <w:shd w:val="clear" w:color="auto" w:fill="BFBFBF" w:themeFill="background1" w:themeFillShade="BF"/>
          </w:tcPr>
          <w:p w14:paraId="76B0B152" w14:textId="77777777" w:rsidR="004C37CB" w:rsidRDefault="004C37CB" w:rsidP="00BE2484">
            <w:pPr>
              <w:pStyle w:val="aff0"/>
              <w:numPr>
                <w:ilvl w:val="0"/>
                <w:numId w:val="21"/>
              </w:numPr>
              <w:spacing w:line="276" w:lineRule="auto"/>
              <w:ind w:left="162" w:right="-118" w:hanging="162"/>
              <w:jc w:val="left"/>
              <w:outlineLvl w:val="0"/>
              <w:rPr>
                <w:rFonts w:ascii="David" w:hAnsi="David" w:cs="David"/>
                <w:u w:val="single"/>
                <w:rtl/>
              </w:rPr>
            </w:pPr>
          </w:p>
        </w:tc>
        <w:tc>
          <w:tcPr>
            <w:tcW w:w="3069" w:type="dxa"/>
            <w:tcBorders>
              <w:top w:val="single" w:sz="12" w:space="0" w:color="auto"/>
            </w:tcBorders>
          </w:tcPr>
          <w:p w14:paraId="738F7C17" w14:textId="77777777" w:rsidR="004C37CB" w:rsidRDefault="004C37CB" w:rsidP="004C37CB">
            <w:pPr>
              <w:spacing w:line="276" w:lineRule="auto"/>
              <w:ind w:right="567"/>
              <w:jc w:val="left"/>
              <w:outlineLvl w:val="0"/>
              <w:rPr>
                <w:rFonts w:ascii="David" w:hAnsi="David" w:cs="David"/>
                <w:u w:val="single"/>
                <w:rtl/>
              </w:rPr>
            </w:pPr>
          </w:p>
        </w:tc>
        <w:tc>
          <w:tcPr>
            <w:tcW w:w="2268" w:type="dxa"/>
            <w:tcBorders>
              <w:top w:val="single" w:sz="12" w:space="0" w:color="auto"/>
            </w:tcBorders>
          </w:tcPr>
          <w:p w14:paraId="62986E5F" w14:textId="77777777" w:rsidR="004C37CB" w:rsidRDefault="004C37CB" w:rsidP="004C37CB">
            <w:pPr>
              <w:spacing w:line="276" w:lineRule="auto"/>
              <w:ind w:right="567"/>
              <w:jc w:val="left"/>
              <w:outlineLvl w:val="0"/>
              <w:rPr>
                <w:rFonts w:ascii="David" w:hAnsi="David" w:cs="David"/>
                <w:u w:val="single"/>
                <w:rtl/>
              </w:rPr>
            </w:pPr>
          </w:p>
        </w:tc>
        <w:tc>
          <w:tcPr>
            <w:tcW w:w="1701" w:type="dxa"/>
            <w:vMerge w:val="restart"/>
            <w:tcBorders>
              <w:top w:val="single" w:sz="12" w:space="0" w:color="auto"/>
            </w:tcBorders>
          </w:tcPr>
          <w:p w14:paraId="0CCF21A2" w14:textId="77777777" w:rsidR="004C37CB" w:rsidRDefault="004C37CB" w:rsidP="004C37CB">
            <w:pPr>
              <w:spacing w:line="276" w:lineRule="auto"/>
              <w:ind w:right="567"/>
              <w:jc w:val="left"/>
              <w:outlineLvl w:val="0"/>
              <w:rPr>
                <w:rFonts w:ascii="David" w:hAnsi="David" w:cs="David"/>
                <w:u w:val="single"/>
                <w:rtl/>
              </w:rPr>
            </w:pPr>
          </w:p>
        </w:tc>
        <w:tc>
          <w:tcPr>
            <w:tcW w:w="1559" w:type="dxa"/>
            <w:vMerge w:val="restart"/>
            <w:tcBorders>
              <w:top w:val="single" w:sz="12" w:space="0" w:color="auto"/>
            </w:tcBorders>
          </w:tcPr>
          <w:p w14:paraId="014A05A5" w14:textId="77777777" w:rsidR="004C37CB" w:rsidRDefault="004C37CB" w:rsidP="004C37CB">
            <w:pPr>
              <w:spacing w:line="276" w:lineRule="auto"/>
              <w:ind w:right="567"/>
              <w:jc w:val="left"/>
              <w:outlineLvl w:val="0"/>
              <w:rPr>
                <w:rFonts w:ascii="David" w:hAnsi="David" w:cs="David"/>
                <w:u w:val="single"/>
                <w:rtl/>
              </w:rPr>
            </w:pPr>
          </w:p>
        </w:tc>
        <w:tc>
          <w:tcPr>
            <w:tcW w:w="850" w:type="dxa"/>
            <w:tcBorders>
              <w:top w:val="single" w:sz="12" w:space="0" w:color="auto"/>
            </w:tcBorders>
          </w:tcPr>
          <w:p w14:paraId="0FC72A7D" w14:textId="77777777" w:rsidR="004C37CB" w:rsidRDefault="004C37CB" w:rsidP="004C37CB">
            <w:pPr>
              <w:spacing w:line="276" w:lineRule="auto"/>
              <w:ind w:right="34"/>
              <w:jc w:val="left"/>
              <w:outlineLvl w:val="0"/>
              <w:rPr>
                <w:rFonts w:ascii="David" w:hAnsi="David" w:cs="David"/>
                <w:b/>
                <w:bCs/>
                <w:rtl/>
              </w:rPr>
            </w:pPr>
            <w:r>
              <w:rPr>
                <w:rFonts w:ascii="David" w:hAnsi="David" w:cs="David" w:hint="cs"/>
                <w:rtl/>
              </w:rPr>
              <w:t>מיום</w:t>
            </w:r>
          </w:p>
        </w:tc>
        <w:tc>
          <w:tcPr>
            <w:tcW w:w="1276" w:type="dxa"/>
            <w:tcBorders>
              <w:top w:val="single" w:sz="12" w:space="0" w:color="auto"/>
            </w:tcBorders>
          </w:tcPr>
          <w:p w14:paraId="66B5C2F1" w14:textId="77777777" w:rsidR="004C37CB" w:rsidRDefault="004C37CB" w:rsidP="004C37CB">
            <w:pPr>
              <w:spacing w:line="276" w:lineRule="auto"/>
              <w:jc w:val="left"/>
              <w:outlineLvl w:val="0"/>
              <w:rPr>
                <w:rFonts w:ascii="David" w:hAnsi="David" w:cs="David"/>
                <w:b/>
                <w:bCs/>
                <w:rtl/>
              </w:rPr>
            </w:pPr>
            <w:r>
              <w:rPr>
                <w:rFonts w:ascii="David" w:hAnsi="David" w:cs="David" w:hint="cs"/>
                <w:b/>
                <w:bCs/>
                <w:rtl/>
              </w:rPr>
              <w:t>___/__/__</w:t>
            </w:r>
          </w:p>
        </w:tc>
        <w:tc>
          <w:tcPr>
            <w:tcW w:w="1276" w:type="dxa"/>
            <w:tcBorders>
              <w:top w:val="single" w:sz="12" w:space="0" w:color="auto"/>
            </w:tcBorders>
            <w:shd w:val="clear" w:color="auto" w:fill="BFBFBF" w:themeFill="background1" w:themeFillShade="BF"/>
          </w:tcPr>
          <w:p w14:paraId="66049278" w14:textId="77777777" w:rsidR="004C37CB" w:rsidRDefault="004C37CB" w:rsidP="004C37CB">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843" w:type="dxa"/>
            <w:tcBorders>
              <w:top w:val="single" w:sz="12" w:space="0" w:color="auto"/>
            </w:tcBorders>
          </w:tcPr>
          <w:p w14:paraId="5873F1F0" w14:textId="77777777" w:rsidR="004C37CB" w:rsidRDefault="004C37CB" w:rsidP="004C37CB">
            <w:pPr>
              <w:spacing w:line="276" w:lineRule="auto"/>
              <w:ind w:right="567"/>
              <w:jc w:val="left"/>
              <w:outlineLvl w:val="0"/>
              <w:rPr>
                <w:rFonts w:ascii="David" w:hAnsi="David" w:cs="David"/>
                <w:u w:val="single"/>
                <w:rtl/>
              </w:rPr>
            </w:pPr>
          </w:p>
        </w:tc>
      </w:tr>
      <w:tr w:rsidR="004C37CB" w14:paraId="52D080A1" w14:textId="77777777" w:rsidTr="004C37CB">
        <w:tc>
          <w:tcPr>
            <w:tcW w:w="383" w:type="dxa"/>
            <w:vMerge/>
            <w:shd w:val="clear" w:color="auto" w:fill="BFBFBF" w:themeFill="background1" w:themeFillShade="BF"/>
          </w:tcPr>
          <w:p w14:paraId="19851906" w14:textId="77777777" w:rsidR="004C37CB" w:rsidRDefault="004C37CB" w:rsidP="004C37CB">
            <w:pPr>
              <w:spacing w:line="276" w:lineRule="auto"/>
              <w:ind w:right="567"/>
              <w:jc w:val="left"/>
              <w:outlineLvl w:val="0"/>
              <w:rPr>
                <w:rFonts w:ascii="David" w:hAnsi="David" w:cs="David"/>
                <w:u w:val="single"/>
                <w:rtl/>
              </w:rPr>
            </w:pPr>
          </w:p>
        </w:tc>
        <w:tc>
          <w:tcPr>
            <w:tcW w:w="3069" w:type="dxa"/>
          </w:tcPr>
          <w:p w14:paraId="221DB2DB" w14:textId="77777777" w:rsidR="004C37CB" w:rsidRDefault="004C37CB" w:rsidP="004C37CB">
            <w:pPr>
              <w:spacing w:line="276" w:lineRule="auto"/>
              <w:ind w:right="567"/>
              <w:jc w:val="left"/>
              <w:outlineLvl w:val="0"/>
              <w:rPr>
                <w:rFonts w:ascii="David" w:hAnsi="David" w:cs="David"/>
                <w:u w:val="single"/>
                <w:rtl/>
              </w:rPr>
            </w:pPr>
          </w:p>
        </w:tc>
        <w:tc>
          <w:tcPr>
            <w:tcW w:w="2268" w:type="dxa"/>
          </w:tcPr>
          <w:p w14:paraId="68632D75" w14:textId="77777777" w:rsidR="004C37CB" w:rsidRDefault="004C37CB" w:rsidP="004C37CB">
            <w:pPr>
              <w:spacing w:line="276" w:lineRule="auto"/>
              <w:ind w:right="567"/>
              <w:jc w:val="left"/>
              <w:outlineLvl w:val="0"/>
              <w:rPr>
                <w:rFonts w:ascii="David" w:hAnsi="David" w:cs="David"/>
                <w:u w:val="single"/>
                <w:rtl/>
              </w:rPr>
            </w:pPr>
          </w:p>
        </w:tc>
        <w:tc>
          <w:tcPr>
            <w:tcW w:w="1701" w:type="dxa"/>
            <w:vMerge/>
          </w:tcPr>
          <w:p w14:paraId="3FD3E0A8" w14:textId="77777777" w:rsidR="004C37CB" w:rsidRDefault="004C37CB" w:rsidP="004C37CB">
            <w:pPr>
              <w:spacing w:line="276" w:lineRule="auto"/>
              <w:ind w:right="567"/>
              <w:jc w:val="left"/>
              <w:outlineLvl w:val="0"/>
              <w:rPr>
                <w:rFonts w:ascii="David" w:hAnsi="David" w:cs="David"/>
                <w:u w:val="single"/>
                <w:rtl/>
              </w:rPr>
            </w:pPr>
          </w:p>
        </w:tc>
        <w:tc>
          <w:tcPr>
            <w:tcW w:w="1559" w:type="dxa"/>
            <w:vMerge/>
          </w:tcPr>
          <w:p w14:paraId="3E5E703D" w14:textId="77777777" w:rsidR="004C37CB" w:rsidRDefault="004C37CB" w:rsidP="004C37CB">
            <w:pPr>
              <w:spacing w:line="276" w:lineRule="auto"/>
              <w:ind w:right="567"/>
              <w:jc w:val="left"/>
              <w:outlineLvl w:val="0"/>
              <w:rPr>
                <w:rFonts w:ascii="David" w:hAnsi="David" w:cs="David"/>
                <w:u w:val="single"/>
                <w:rtl/>
              </w:rPr>
            </w:pPr>
          </w:p>
        </w:tc>
        <w:tc>
          <w:tcPr>
            <w:tcW w:w="850" w:type="dxa"/>
          </w:tcPr>
          <w:p w14:paraId="48049A85" w14:textId="77777777" w:rsidR="004C37CB" w:rsidRDefault="004C37CB" w:rsidP="004C37CB">
            <w:pPr>
              <w:spacing w:line="276" w:lineRule="auto"/>
              <w:ind w:right="34"/>
              <w:jc w:val="left"/>
              <w:outlineLvl w:val="0"/>
              <w:rPr>
                <w:rFonts w:ascii="David" w:hAnsi="David" w:cs="David"/>
                <w:b/>
                <w:bCs/>
                <w:rtl/>
              </w:rPr>
            </w:pPr>
            <w:r>
              <w:rPr>
                <w:rFonts w:ascii="David" w:hAnsi="David" w:cs="David" w:hint="cs"/>
                <w:rtl/>
              </w:rPr>
              <w:t>עד יום</w:t>
            </w:r>
          </w:p>
        </w:tc>
        <w:tc>
          <w:tcPr>
            <w:tcW w:w="1276" w:type="dxa"/>
          </w:tcPr>
          <w:p w14:paraId="73A8A94B" w14:textId="77777777" w:rsidR="004C37CB" w:rsidRDefault="004C37CB" w:rsidP="004C37CB">
            <w:pPr>
              <w:spacing w:line="276" w:lineRule="auto"/>
              <w:jc w:val="left"/>
              <w:outlineLvl w:val="0"/>
              <w:rPr>
                <w:rFonts w:ascii="David" w:hAnsi="David" w:cs="David"/>
                <w:b/>
                <w:bCs/>
                <w:rtl/>
              </w:rPr>
            </w:pPr>
            <w:r>
              <w:rPr>
                <w:rFonts w:ascii="David" w:hAnsi="David" w:cs="David" w:hint="cs"/>
                <w:b/>
                <w:bCs/>
                <w:rtl/>
              </w:rPr>
              <w:t>___/__/__</w:t>
            </w:r>
          </w:p>
        </w:tc>
        <w:tc>
          <w:tcPr>
            <w:tcW w:w="1276" w:type="dxa"/>
            <w:shd w:val="clear" w:color="auto" w:fill="BFBFBF" w:themeFill="background1" w:themeFillShade="BF"/>
          </w:tcPr>
          <w:p w14:paraId="28739F4E" w14:textId="77777777" w:rsidR="004C37CB" w:rsidRDefault="004C37CB" w:rsidP="004C37CB">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טל':</w:t>
            </w:r>
          </w:p>
        </w:tc>
        <w:tc>
          <w:tcPr>
            <w:tcW w:w="1843" w:type="dxa"/>
          </w:tcPr>
          <w:p w14:paraId="76B32CF4" w14:textId="77777777" w:rsidR="004C37CB" w:rsidRDefault="004C37CB" w:rsidP="004C37CB">
            <w:pPr>
              <w:spacing w:line="276" w:lineRule="auto"/>
              <w:ind w:right="567"/>
              <w:jc w:val="left"/>
              <w:outlineLvl w:val="0"/>
              <w:rPr>
                <w:rFonts w:ascii="David" w:hAnsi="David" w:cs="David"/>
                <w:u w:val="single"/>
                <w:rtl/>
              </w:rPr>
            </w:pPr>
          </w:p>
        </w:tc>
      </w:tr>
      <w:tr w:rsidR="002B2E96" w14:paraId="5C6C6B6E" w14:textId="77777777" w:rsidTr="004C37CB">
        <w:tc>
          <w:tcPr>
            <w:tcW w:w="383" w:type="dxa"/>
            <w:vMerge/>
            <w:shd w:val="clear" w:color="auto" w:fill="BFBFBF" w:themeFill="background1" w:themeFillShade="BF"/>
          </w:tcPr>
          <w:p w14:paraId="23E38139" w14:textId="77777777" w:rsidR="002B2E96" w:rsidRDefault="002B2E96" w:rsidP="002B2E96">
            <w:pPr>
              <w:spacing w:line="276" w:lineRule="auto"/>
              <w:ind w:right="567"/>
              <w:jc w:val="left"/>
              <w:outlineLvl w:val="0"/>
              <w:rPr>
                <w:rFonts w:ascii="David" w:hAnsi="David" w:cs="David"/>
                <w:u w:val="single"/>
                <w:rtl/>
              </w:rPr>
            </w:pPr>
          </w:p>
        </w:tc>
        <w:tc>
          <w:tcPr>
            <w:tcW w:w="3069" w:type="dxa"/>
          </w:tcPr>
          <w:p w14:paraId="69E12E4A" w14:textId="77777777" w:rsidR="002B2E96" w:rsidRDefault="002B2E96" w:rsidP="002B2E96">
            <w:pPr>
              <w:spacing w:line="276" w:lineRule="auto"/>
              <w:ind w:right="567"/>
              <w:jc w:val="left"/>
              <w:outlineLvl w:val="0"/>
              <w:rPr>
                <w:rFonts w:ascii="David" w:hAnsi="David" w:cs="David"/>
                <w:u w:val="single"/>
                <w:rtl/>
              </w:rPr>
            </w:pPr>
          </w:p>
        </w:tc>
        <w:tc>
          <w:tcPr>
            <w:tcW w:w="2268" w:type="dxa"/>
          </w:tcPr>
          <w:p w14:paraId="7EB9AAC4" w14:textId="77777777" w:rsidR="002B2E96" w:rsidRDefault="002B2E96" w:rsidP="002B2E96">
            <w:pPr>
              <w:spacing w:line="276" w:lineRule="auto"/>
              <w:ind w:right="567"/>
              <w:jc w:val="left"/>
              <w:outlineLvl w:val="0"/>
              <w:rPr>
                <w:rFonts w:ascii="David" w:hAnsi="David" w:cs="David"/>
                <w:u w:val="single"/>
                <w:rtl/>
              </w:rPr>
            </w:pPr>
          </w:p>
        </w:tc>
        <w:tc>
          <w:tcPr>
            <w:tcW w:w="1701" w:type="dxa"/>
            <w:vMerge/>
          </w:tcPr>
          <w:p w14:paraId="33D911E5" w14:textId="77777777" w:rsidR="002B2E96" w:rsidRDefault="002B2E96" w:rsidP="002B2E96">
            <w:pPr>
              <w:spacing w:line="276" w:lineRule="auto"/>
              <w:ind w:right="567"/>
              <w:jc w:val="left"/>
              <w:outlineLvl w:val="0"/>
              <w:rPr>
                <w:rFonts w:ascii="David" w:hAnsi="David" w:cs="David"/>
                <w:u w:val="single"/>
                <w:rtl/>
              </w:rPr>
            </w:pPr>
          </w:p>
        </w:tc>
        <w:tc>
          <w:tcPr>
            <w:tcW w:w="1559" w:type="dxa"/>
            <w:vMerge/>
          </w:tcPr>
          <w:p w14:paraId="29905F3A" w14:textId="77777777" w:rsidR="002B2E96" w:rsidRDefault="002B2E96" w:rsidP="002B2E96">
            <w:pPr>
              <w:spacing w:line="276" w:lineRule="auto"/>
              <w:ind w:right="567"/>
              <w:jc w:val="left"/>
              <w:outlineLvl w:val="0"/>
              <w:rPr>
                <w:rFonts w:ascii="David" w:hAnsi="David" w:cs="David"/>
                <w:u w:val="single"/>
                <w:rtl/>
              </w:rPr>
            </w:pPr>
          </w:p>
        </w:tc>
        <w:tc>
          <w:tcPr>
            <w:tcW w:w="850" w:type="dxa"/>
          </w:tcPr>
          <w:p w14:paraId="22A1F02A" w14:textId="77777777" w:rsidR="002B2E96" w:rsidRDefault="002B2E96" w:rsidP="002B2E96">
            <w:pPr>
              <w:spacing w:line="276" w:lineRule="auto"/>
              <w:ind w:right="34"/>
              <w:jc w:val="left"/>
              <w:outlineLvl w:val="0"/>
              <w:rPr>
                <w:rFonts w:ascii="David" w:hAnsi="David" w:cs="David"/>
                <w:u w:val="single"/>
                <w:rtl/>
              </w:rPr>
            </w:pPr>
          </w:p>
        </w:tc>
        <w:tc>
          <w:tcPr>
            <w:tcW w:w="1276" w:type="dxa"/>
          </w:tcPr>
          <w:p w14:paraId="398748A9" w14:textId="77777777" w:rsidR="002B2E96" w:rsidRDefault="002B2E96" w:rsidP="002B2E96">
            <w:pPr>
              <w:spacing w:line="276" w:lineRule="auto"/>
              <w:jc w:val="left"/>
              <w:outlineLvl w:val="0"/>
              <w:rPr>
                <w:rFonts w:ascii="David" w:hAnsi="David" w:cs="David"/>
                <w:u w:val="single"/>
                <w:rtl/>
              </w:rPr>
            </w:pPr>
          </w:p>
        </w:tc>
        <w:tc>
          <w:tcPr>
            <w:tcW w:w="1276" w:type="dxa"/>
            <w:shd w:val="clear" w:color="auto" w:fill="BFBFBF" w:themeFill="background1" w:themeFillShade="BF"/>
          </w:tcPr>
          <w:p w14:paraId="15FB473A" w14:textId="77777777" w:rsidR="002B2E96" w:rsidRDefault="002B2E96" w:rsidP="002B2E96">
            <w:pPr>
              <w:spacing w:line="276" w:lineRule="auto"/>
              <w:ind w:right="24"/>
              <w:jc w:val="left"/>
              <w:outlineLvl w:val="0"/>
              <w:rPr>
                <w:rFonts w:ascii="David" w:hAnsi="David" w:cs="David"/>
                <w:u w:val="single"/>
                <w:rtl/>
              </w:rPr>
            </w:pPr>
            <w:r>
              <w:rPr>
                <w:rFonts w:ascii="David" w:hAnsi="David" w:cs="David" w:hint="cs"/>
                <w:b/>
                <w:bCs/>
                <w:rtl/>
              </w:rPr>
              <w:t>דוא"ל:</w:t>
            </w:r>
          </w:p>
        </w:tc>
        <w:tc>
          <w:tcPr>
            <w:tcW w:w="1843" w:type="dxa"/>
          </w:tcPr>
          <w:p w14:paraId="63E828A7" w14:textId="77777777" w:rsidR="002B2E96" w:rsidRDefault="002B2E96" w:rsidP="002B2E96">
            <w:pPr>
              <w:spacing w:line="276" w:lineRule="auto"/>
              <w:ind w:right="567"/>
              <w:jc w:val="left"/>
              <w:outlineLvl w:val="0"/>
              <w:rPr>
                <w:rFonts w:ascii="David" w:hAnsi="David" w:cs="David"/>
                <w:u w:val="single"/>
                <w:rtl/>
              </w:rPr>
            </w:pPr>
          </w:p>
        </w:tc>
      </w:tr>
      <w:tr w:rsidR="004C37CB" w14:paraId="0E96874A" w14:textId="77777777" w:rsidTr="004C37CB">
        <w:tc>
          <w:tcPr>
            <w:tcW w:w="383" w:type="dxa"/>
            <w:vMerge w:val="restart"/>
            <w:tcBorders>
              <w:top w:val="single" w:sz="4" w:space="0" w:color="auto"/>
            </w:tcBorders>
            <w:shd w:val="clear" w:color="auto" w:fill="BFBFBF" w:themeFill="background1" w:themeFillShade="BF"/>
          </w:tcPr>
          <w:p w14:paraId="46622FDB" w14:textId="77777777" w:rsidR="004C37CB" w:rsidRDefault="004C37CB" w:rsidP="00BE2484">
            <w:pPr>
              <w:pStyle w:val="aff0"/>
              <w:numPr>
                <w:ilvl w:val="0"/>
                <w:numId w:val="21"/>
              </w:numPr>
              <w:spacing w:line="276" w:lineRule="auto"/>
              <w:ind w:left="162" w:right="-118" w:hanging="162"/>
              <w:jc w:val="left"/>
              <w:outlineLvl w:val="0"/>
              <w:rPr>
                <w:rFonts w:ascii="David" w:hAnsi="David" w:cs="David"/>
                <w:u w:val="single"/>
                <w:rtl/>
              </w:rPr>
            </w:pPr>
          </w:p>
        </w:tc>
        <w:tc>
          <w:tcPr>
            <w:tcW w:w="3069" w:type="dxa"/>
            <w:tcBorders>
              <w:top w:val="single" w:sz="12" w:space="0" w:color="auto"/>
            </w:tcBorders>
          </w:tcPr>
          <w:p w14:paraId="3FD2B6AE" w14:textId="77777777" w:rsidR="004C37CB" w:rsidRDefault="004C37CB" w:rsidP="004C37CB">
            <w:pPr>
              <w:spacing w:line="276" w:lineRule="auto"/>
              <w:ind w:right="567"/>
              <w:jc w:val="left"/>
              <w:outlineLvl w:val="0"/>
              <w:rPr>
                <w:rFonts w:ascii="David" w:hAnsi="David" w:cs="David"/>
                <w:u w:val="single"/>
                <w:rtl/>
              </w:rPr>
            </w:pPr>
          </w:p>
        </w:tc>
        <w:tc>
          <w:tcPr>
            <w:tcW w:w="2268" w:type="dxa"/>
            <w:tcBorders>
              <w:top w:val="single" w:sz="12" w:space="0" w:color="auto"/>
            </w:tcBorders>
          </w:tcPr>
          <w:p w14:paraId="11B70E0D" w14:textId="77777777" w:rsidR="004C37CB" w:rsidRDefault="004C37CB" w:rsidP="004C37CB">
            <w:pPr>
              <w:spacing w:line="276" w:lineRule="auto"/>
              <w:ind w:right="567"/>
              <w:jc w:val="left"/>
              <w:outlineLvl w:val="0"/>
              <w:rPr>
                <w:rFonts w:ascii="David" w:hAnsi="David" w:cs="David"/>
                <w:u w:val="single"/>
                <w:rtl/>
              </w:rPr>
            </w:pPr>
          </w:p>
        </w:tc>
        <w:tc>
          <w:tcPr>
            <w:tcW w:w="1701" w:type="dxa"/>
            <w:vMerge w:val="restart"/>
            <w:tcBorders>
              <w:top w:val="single" w:sz="12" w:space="0" w:color="auto"/>
            </w:tcBorders>
          </w:tcPr>
          <w:p w14:paraId="36A2BE39" w14:textId="77777777" w:rsidR="004C37CB" w:rsidRDefault="004C37CB" w:rsidP="004C37CB">
            <w:pPr>
              <w:spacing w:line="276" w:lineRule="auto"/>
              <w:ind w:right="567"/>
              <w:jc w:val="left"/>
              <w:outlineLvl w:val="0"/>
              <w:rPr>
                <w:rFonts w:ascii="David" w:hAnsi="David" w:cs="David"/>
                <w:u w:val="single"/>
                <w:rtl/>
              </w:rPr>
            </w:pPr>
          </w:p>
        </w:tc>
        <w:tc>
          <w:tcPr>
            <w:tcW w:w="1559" w:type="dxa"/>
            <w:vMerge w:val="restart"/>
            <w:tcBorders>
              <w:top w:val="single" w:sz="12" w:space="0" w:color="auto"/>
            </w:tcBorders>
          </w:tcPr>
          <w:p w14:paraId="1C685EB6" w14:textId="77777777" w:rsidR="004C37CB" w:rsidRDefault="004C37CB" w:rsidP="004C37CB">
            <w:pPr>
              <w:spacing w:line="276" w:lineRule="auto"/>
              <w:ind w:right="567"/>
              <w:jc w:val="left"/>
              <w:outlineLvl w:val="0"/>
              <w:rPr>
                <w:rFonts w:ascii="David" w:hAnsi="David" w:cs="David"/>
                <w:u w:val="single"/>
                <w:rtl/>
              </w:rPr>
            </w:pPr>
          </w:p>
        </w:tc>
        <w:tc>
          <w:tcPr>
            <w:tcW w:w="850" w:type="dxa"/>
            <w:tcBorders>
              <w:top w:val="single" w:sz="12" w:space="0" w:color="auto"/>
            </w:tcBorders>
          </w:tcPr>
          <w:p w14:paraId="6B0622F6" w14:textId="77777777" w:rsidR="004C37CB" w:rsidRDefault="004C37CB" w:rsidP="004C37CB">
            <w:pPr>
              <w:spacing w:line="276" w:lineRule="auto"/>
              <w:ind w:right="34"/>
              <w:jc w:val="left"/>
              <w:outlineLvl w:val="0"/>
              <w:rPr>
                <w:rFonts w:ascii="David" w:hAnsi="David" w:cs="David"/>
                <w:b/>
                <w:bCs/>
                <w:rtl/>
              </w:rPr>
            </w:pPr>
            <w:r>
              <w:rPr>
                <w:rFonts w:ascii="David" w:hAnsi="David" w:cs="David" w:hint="cs"/>
                <w:rtl/>
              </w:rPr>
              <w:t>מיום</w:t>
            </w:r>
          </w:p>
        </w:tc>
        <w:tc>
          <w:tcPr>
            <w:tcW w:w="1276" w:type="dxa"/>
            <w:tcBorders>
              <w:top w:val="single" w:sz="12" w:space="0" w:color="auto"/>
            </w:tcBorders>
          </w:tcPr>
          <w:p w14:paraId="65783612" w14:textId="77777777" w:rsidR="004C37CB" w:rsidRDefault="004C37CB" w:rsidP="004C37CB">
            <w:pPr>
              <w:spacing w:line="276" w:lineRule="auto"/>
              <w:jc w:val="left"/>
              <w:outlineLvl w:val="0"/>
              <w:rPr>
                <w:rFonts w:ascii="David" w:hAnsi="David" w:cs="David"/>
                <w:b/>
                <w:bCs/>
                <w:rtl/>
              </w:rPr>
            </w:pPr>
            <w:r>
              <w:rPr>
                <w:rFonts w:ascii="David" w:hAnsi="David" w:cs="David" w:hint="cs"/>
                <w:b/>
                <w:bCs/>
                <w:rtl/>
              </w:rPr>
              <w:t>___/__/__</w:t>
            </w:r>
          </w:p>
        </w:tc>
        <w:tc>
          <w:tcPr>
            <w:tcW w:w="1276" w:type="dxa"/>
            <w:tcBorders>
              <w:top w:val="single" w:sz="12" w:space="0" w:color="auto"/>
            </w:tcBorders>
            <w:shd w:val="clear" w:color="auto" w:fill="BFBFBF" w:themeFill="background1" w:themeFillShade="BF"/>
          </w:tcPr>
          <w:p w14:paraId="4FBF305F" w14:textId="77777777" w:rsidR="004C37CB" w:rsidRDefault="004C37CB" w:rsidP="004C37CB">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843" w:type="dxa"/>
            <w:tcBorders>
              <w:top w:val="single" w:sz="12" w:space="0" w:color="auto"/>
            </w:tcBorders>
          </w:tcPr>
          <w:p w14:paraId="74AF9290" w14:textId="77777777" w:rsidR="004C37CB" w:rsidRDefault="004C37CB" w:rsidP="004C37CB">
            <w:pPr>
              <w:spacing w:line="276" w:lineRule="auto"/>
              <w:ind w:right="567"/>
              <w:jc w:val="left"/>
              <w:outlineLvl w:val="0"/>
              <w:rPr>
                <w:rFonts w:ascii="David" w:hAnsi="David" w:cs="David"/>
                <w:u w:val="single"/>
                <w:rtl/>
              </w:rPr>
            </w:pPr>
          </w:p>
        </w:tc>
      </w:tr>
      <w:tr w:rsidR="004C37CB" w14:paraId="76EFB68C" w14:textId="77777777" w:rsidTr="004C37CB">
        <w:tc>
          <w:tcPr>
            <w:tcW w:w="383" w:type="dxa"/>
            <w:vMerge/>
            <w:shd w:val="clear" w:color="auto" w:fill="BFBFBF" w:themeFill="background1" w:themeFillShade="BF"/>
          </w:tcPr>
          <w:p w14:paraId="3FD0E7CB" w14:textId="77777777" w:rsidR="004C37CB" w:rsidRDefault="004C37CB" w:rsidP="004C37CB">
            <w:pPr>
              <w:spacing w:line="276" w:lineRule="auto"/>
              <w:ind w:right="567"/>
              <w:jc w:val="left"/>
              <w:outlineLvl w:val="0"/>
              <w:rPr>
                <w:rFonts w:ascii="David" w:hAnsi="David" w:cs="David"/>
                <w:u w:val="single"/>
                <w:rtl/>
              </w:rPr>
            </w:pPr>
          </w:p>
        </w:tc>
        <w:tc>
          <w:tcPr>
            <w:tcW w:w="3069" w:type="dxa"/>
          </w:tcPr>
          <w:p w14:paraId="4C591C47" w14:textId="77777777" w:rsidR="004C37CB" w:rsidRDefault="004C37CB" w:rsidP="004C37CB">
            <w:pPr>
              <w:spacing w:line="276" w:lineRule="auto"/>
              <w:ind w:right="567"/>
              <w:jc w:val="left"/>
              <w:outlineLvl w:val="0"/>
              <w:rPr>
                <w:rFonts w:ascii="David" w:hAnsi="David" w:cs="David"/>
                <w:u w:val="single"/>
                <w:rtl/>
              </w:rPr>
            </w:pPr>
          </w:p>
        </w:tc>
        <w:tc>
          <w:tcPr>
            <w:tcW w:w="2268" w:type="dxa"/>
          </w:tcPr>
          <w:p w14:paraId="119EBF37" w14:textId="77777777" w:rsidR="004C37CB" w:rsidRDefault="004C37CB" w:rsidP="004C37CB">
            <w:pPr>
              <w:spacing w:line="276" w:lineRule="auto"/>
              <w:ind w:right="567"/>
              <w:jc w:val="left"/>
              <w:outlineLvl w:val="0"/>
              <w:rPr>
                <w:rFonts w:ascii="David" w:hAnsi="David" w:cs="David"/>
                <w:u w:val="single"/>
                <w:rtl/>
              </w:rPr>
            </w:pPr>
          </w:p>
        </w:tc>
        <w:tc>
          <w:tcPr>
            <w:tcW w:w="1701" w:type="dxa"/>
            <w:vMerge/>
          </w:tcPr>
          <w:p w14:paraId="121A5848" w14:textId="77777777" w:rsidR="004C37CB" w:rsidRDefault="004C37CB" w:rsidP="004C37CB">
            <w:pPr>
              <w:spacing w:line="276" w:lineRule="auto"/>
              <w:ind w:right="567"/>
              <w:jc w:val="left"/>
              <w:outlineLvl w:val="0"/>
              <w:rPr>
                <w:rFonts w:ascii="David" w:hAnsi="David" w:cs="David"/>
                <w:u w:val="single"/>
                <w:rtl/>
              </w:rPr>
            </w:pPr>
          </w:p>
        </w:tc>
        <w:tc>
          <w:tcPr>
            <w:tcW w:w="1559" w:type="dxa"/>
            <w:vMerge/>
          </w:tcPr>
          <w:p w14:paraId="17B97795" w14:textId="77777777" w:rsidR="004C37CB" w:rsidRDefault="004C37CB" w:rsidP="004C37CB">
            <w:pPr>
              <w:spacing w:line="276" w:lineRule="auto"/>
              <w:ind w:right="567"/>
              <w:jc w:val="left"/>
              <w:outlineLvl w:val="0"/>
              <w:rPr>
                <w:rFonts w:ascii="David" w:hAnsi="David" w:cs="David"/>
                <w:u w:val="single"/>
                <w:rtl/>
              </w:rPr>
            </w:pPr>
          </w:p>
        </w:tc>
        <w:tc>
          <w:tcPr>
            <w:tcW w:w="850" w:type="dxa"/>
          </w:tcPr>
          <w:p w14:paraId="412D5629" w14:textId="77777777" w:rsidR="004C37CB" w:rsidRDefault="004C37CB" w:rsidP="004C37CB">
            <w:pPr>
              <w:spacing w:line="276" w:lineRule="auto"/>
              <w:ind w:right="34"/>
              <w:jc w:val="left"/>
              <w:outlineLvl w:val="0"/>
              <w:rPr>
                <w:rFonts w:ascii="David" w:hAnsi="David" w:cs="David"/>
                <w:b/>
                <w:bCs/>
                <w:rtl/>
              </w:rPr>
            </w:pPr>
            <w:r>
              <w:rPr>
                <w:rFonts w:ascii="David" w:hAnsi="David" w:cs="David" w:hint="cs"/>
                <w:rtl/>
              </w:rPr>
              <w:t>עד יום</w:t>
            </w:r>
          </w:p>
        </w:tc>
        <w:tc>
          <w:tcPr>
            <w:tcW w:w="1276" w:type="dxa"/>
          </w:tcPr>
          <w:p w14:paraId="034F443B" w14:textId="77777777" w:rsidR="004C37CB" w:rsidRDefault="004C37CB" w:rsidP="004C37CB">
            <w:pPr>
              <w:spacing w:line="276" w:lineRule="auto"/>
              <w:jc w:val="left"/>
              <w:outlineLvl w:val="0"/>
              <w:rPr>
                <w:rFonts w:ascii="David" w:hAnsi="David" w:cs="David"/>
                <w:b/>
                <w:bCs/>
                <w:rtl/>
              </w:rPr>
            </w:pPr>
            <w:r>
              <w:rPr>
                <w:rFonts w:ascii="David" w:hAnsi="David" w:cs="David" w:hint="cs"/>
                <w:b/>
                <w:bCs/>
                <w:rtl/>
              </w:rPr>
              <w:t>___/__/__</w:t>
            </w:r>
          </w:p>
        </w:tc>
        <w:tc>
          <w:tcPr>
            <w:tcW w:w="1276" w:type="dxa"/>
            <w:shd w:val="clear" w:color="auto" w:fill="BFBFBF" w:themeFill="background1" w:themeFillShade="BF"/>
          </w:tcPr>
          <w:p w14:paraId="12F93D0A" w14:textId="77777777" w:rsidR="004C37CB" w:rsidRDefault="004C37CB" w:rsidP="004C37CB">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טל':</w:t>
            </w:r>
          </w:p>
        </w:tc>
        <w:tc>
          <w:tcPr>
            <w:tcW w:w="1843" w:type="dxa"/>
          </w:tcPr>
          <w:p w14:paraId="7EA7658C" w14:textId="77777777" w:rsidR="004C37CB" w:rsidRDefault="004C37CB" w:rsidP="004C37CB">
            <w:pPr>
              <w:spacing w:line="276" w:lineRule="auto"/>
              <w:ind w:right="567"/>
              <w:jc w:val="left"/>
              <w:outlineLvl w:val="0"/>
              <w:rPr>
                <w:rFonts w:ascii="David" w:hAnsi="David" w:cs="David"/>
                <w:u w:val="single"/>
                <w:rtl/>
              </w:rPr>
            </w:pPr>
          </w:p>
        </w:tc>
      </w:tr>
      <w:tr w:rsidR="002B2E96" w14:paraId="6B144C67" w14:textId="77777777" w:rsidTr="004C37CB">
        <w:tc>
          <w:tcPr>
            <w:tcW w:w="383" w:type="dxa"/>
            <w:vMerge/>
            <w:shd w:val="clear" w:color="auto" w:fill="BFBFBF" w:themeFill="background1" w:themeFillShade="BF"/>
          </w:tcPr>
          <w:p w14:paraId="653B2174" w14:textId="77777777" w:rsidR="002B2E96" w:rsidRDefault="002B2E96" w:rsidP="002B2E96">
            <w:pPr>
              <w:spacing w:line="276" w:lineRule="auto"/>
              <w:ind w:right="567"/>
              <w:jc w:val="left"/>
              <w:outlineLvl w:val="0"/>
              <w:rPr>
                <w:rFonts w:ascii="David" w:hAnsi="David" w:cs="David"/>
                <w:u w:val="single"/>
                <w:rtl/>
              </w:rPr>
            </w:pPr>
          </w:p>
        </w:tc>
        <w:tc>
          <w:tcPr>
            <w:tcW w:w="3069" w:type="dxa"/>
          </w:tcPr>
          <w:p w14:paraId="287F3E14" w14:textId="77777777" w:rsidR="002B2E96" w:rsidRDefault="002B2E96" w:rsidP="002B2E96">
            <w:pPr>
              <w:spacing w:line="276" w:lineRule="auto"/>
              <w:ind w:right="567"/>
              <w:jc w:val="left"/>
              <w:outlineLvl w:val="0"/>
              <w:rPr>
                <w:rFonts w:ascii="David" w:hAnsi="David" w:cs="David"/>
                <w:u w:val="single"/>
                <w:rtl/>
              </w:rPr>
            </w:pPr>
          </w:p>
        </w:tc>
        <w:tc>
          <w:tcPr>
            <w:tcW w:w="2268" w:type="dxa"/>
          </w:tcPr>
          <w:p w14:paraId="347D3E10" w14:textId="77777777" w:rsidR="002B2E96" w:rsidRDefault="002B2E96" w:rsidP="002B2E96">
            <w:pPr>
              <w:spacing w:line="276" w:lineRule="auto"/>
              <w:ind w:right="567"/>
              <w:jc w:val="left"/>
              <w:outlineLvl w:val="0"/>
              <w:rPr>
                <w:rFonts w:ascii="David" w:hAnsi="David" w:cs="David"/>
                <w:u w:val="single"/>
                <w:rtl/>
              </w:rPr>
            </w:pPr>
          </w:p>
        </w:tc>
        <w:tc>
          <w:tcPr>
            <w:tcW w:w="1701" w:type="dxa"/>
            <w:vMerge/>
          </w:tcPr>
          <w:p w14:paraId="43C2B983" w14:textId="77777777" w:rsidR="002B2E96" w:rsidRDefault="002B2E96" w:rsidP="002B2E96">
            <w:pPr>
              <w:spacing w:line="276" w:lineRule="auto"/>
              <w:ind w:right="567"/>
              <w:jc w:val="left"/>
              <w:outlineLvl w:val="0"/>
              <w:rPr>
                <w:rFonts w:ascii="David" w:hAnsi="David" w:cs="David"/>
                <w:u w:val="single"/>
                <w:rtl/>
              </w:rPr>
            </w:pPr>
          </w:p>
        </w:tc>
        <w:tc>
          <w:tcPr>
            <w:tcW w:w="1559" w:type="dxa"/>
            <w:vMerge/>
          </w:tcPr>
          <w:p w14:paraId="2053BE4B" w14:textId="77777777" w:rsidR="002B2E96" w:rsidRDefault="002B2E96" w:rsidP="002B2E96">
            <w:pPr>
              <w:spacing w:line="276" w:lineRule="auto"/>
              <w:ind w:right="567"/>
              <w:jc w:val="left"/>
              <w:outlineLvl w:val="0"/>
              <w:rPr>
                <w:rFonts w:ascii="David" w:hAnsi="David" w:cs="David"/>
                <w:u w:val="single"/>
                <w:rtl/>
              </w:rPr>
            </w:pPr>
          </w:p>
        </w:tc>
        <w:tc>
          <w:tcPr>
            <w:tcW w:w="850" w:type="dxa"/>
          </w:tcPr>
          <w:p w14:paraId="47B805B5" w14:textId="77777777" w:rsidR="002B2E96" w:rsidRDefault="002B2E96" w:rsidP="002B2E96">
            <w:pPr>
              <w:spacing w:line="276" w:lineRule="auto"/>
              <w:ind w:right="34"/>
              <w:jc w:val="left"/>
              <w:outlineLvl w:val="0"/>
              <w:rPr>
                <w:rFonts w:ascii="David" w:hAnsi="David" w:cs="David"/>
                <w:u w:val="single"/>
                <w:rtl/>
              </w:rPr>
            </w:pPr>
          </w:p>
        </w:tc>
        <w:tc>
          <w:tcPr>
            <w:tcW w:w="1276" w:type="dxa"/>
          </w:tcPr>
          <w:p w14:paraId="79BFCF03" w14:textId="77777777" w:rsidR="002B2E96" w:rsidRDefault="002B2E96" w:rsidP="002B2E96">
            <w:pPr>
              <w:spacing w:line="276" w:lineRule="auto"/>
              <w:jc w:val="left"/>
              <w:outlineLvl w:val="0"/>
              <w:rPr>
                <w:rFonts w:ascii="David" w:hAnsi="David" w:cs="David"/>
                <w:u w:val="single"/>
                <w:rtl/>
              </w:rPr>
            </w:pPr>
          </w:p>
        </w:tc>
        <w:tc>
          <w:tcPr>
            <w:tcW w:w="1276" w:type="dxa"/>
            <w:shd w:val="clear" w:color="auto" w:fill="BFBFBF" w:themeFill="background1" w:themeFillShade="BF"/>
          </w:tcPr>
          <w:p w14:paraId="4E759343" w14:textId="77777777" w:rsidR="002B2E96" w:rsidRDefault="002B2E96" w:rsidP="002B2E96">
            <w:pPr>
              <w:spacing w:line="276" w:lineRule="auto"/>
              <w:ind w:right="24"/>
              <w:jc w:val="left"/>
              <w:outlineLvl w:val="0"/>
              <w:rPr>
                <w:rFonts w:ascii="David" w:hAnsi="David" w:cs="David"/>
                <w:u w:val="single"/>
                <w:rtl/>
              </w:rPr>
            </w:pPr>
            <w:r>
              <w:rPr>
                <w:rFonts w:ascii="David" w:hAnsi="David" w:cs="David" w:hint="cs"/>
                <w:b/>
                <w:bCs/>
                <w:rtl/>
              </w:rPr>
              <w:t>דוא"ל:</w:t>
            </w:r>
          </w:p>
        </w:tc>
        <w:tc>
          <w:tcPr>
            <w:tcW w:w="1843" w:type="dxa"/>
          </w:tcPr>
          <w:p w14:paraId="0F9F3DD8" w14:textId="77777777" w:rsidR="002B2E96" w:rsidRDefault="002B2E96" w:rsidP="002B2E96">
            <w:pPr>
              <w:spacing w:line="276" w:lineRule="auto"/>
              <w:ind w:right="567"/>
              <w:jc w:val="left"/>
              <w:outlineLvl w:val="0"/>
              <w:rPr>
                <w:rFonts w:ascii="David" w:hAnsi="David" w:cs="David"/>
                <w:u w:val="single"/>
                <w:rtl/>
              </w:rPr>
            </w:pPr>
          </w:p>
        </w:tc>
      </w:tr>
    </w:tbl>
    <w:p w14:paraId="04C3E975" w14:textId="77777777" w:rsidR="00656CC7" w:rsidRDefault="00656CC7" w:rsidP="00C42CAF">
      <w:pPr>
        <w:spacing w:after="120" w:line="276" w:lineRule="auto"/>
        <w:ind w:right="567"/>
        <w:outlineLvl w:val="0"/>
        <w:rPr>
          <w:rFonts w:ascii="David" w:hAnsi="David" w:cs="David"/>
          <w:b/>
          <w:bCs/>
          <w:sz w:val="26"/>
          <w:szCs w:val="26"/>
          <w:rtl/>
        </w:rPr>
      </w:pPr>
    </w:p>
    <w:p w14:paraId="6ADFDF7B" w14:textId="77777777" w:rsidR="00656CC7" w:rsidRDefault="00656CC7">
      <w:pPr>
        <w:bidi w:val="0"/>
        <w:spacing w:before="0"/>
        <w:jc w:val="left"/>
        <w:rPr>
          <w:rFonts w:ascii="David" w:hAnsi="David" w:cs="David"/>
          <w:b/>
          <w:bCs/>
          <w:sz w:val="26"/>
          <w:szCs w:val="26"/>
          <w:rtl/>
        </w:rPr>
      </w:pPr>
      <w:r>
        <w:rPr>
          <w:rFonts w:ascii="David" w:hAnsi="David" w:cs="David"/>
          <w:b/>
          <w:bCs/>
          <w:sz w:val="26"/>
          <w:szCs w:val="26"/>
          <w:rtl/>
        </w:rPr>
        <w:br w:type="page"/>
      </w:r>
    </w:p>
    <w:p w14:paraId="298D5172" w14:textId="77777777" w:rsidR="00D01627" w:rsidRDefault="00D01627" w:rsidP="00BE2484">
      <w:pPr>
        <w:pStyle w:val="aff0"/>
        <w:numPr>
          <w:ilvl w:val="1"/>
          <w:numId w:val="22"/>
        </w:numPr>
        <w:spacing w:after="120" w:line="276" w:lineRule="auto"/>
        <w:ind w:left="532" w:right="567" w:hanging="567"/>
        <w:contextualSpacing w:val="0"/>
        <w:outlineLvl w:val="0"/>
        <w:rPr>
          <w:rFonts w:ascii="David" w:hAnsi="David" w:cs="David"/>
          <w:b/>
          <w:bCs/>
        </w:rPr>
      </w:pPr>
      <w:r w:rsidRPr="00D01627">
        <w:rPr>
          <w:rFonts w:ascii="David" w:hAnsi="David" w:cs="David" w:hint="cs"/>
          <w:b/>
          <w:bCs/>
          <w:rtl/>
        </w:rPr>
        <w:lastRenderedPageBreak/>
        <w:t xml:space="preserve">כתיבת מדדי שירות ללקוח </w:t>
      </w:r>
    </w:p>
    <w:tbl>
      <w:tblPr>
        <w:tblStyle w:val="afd"/>
        <w:bidiVisual/>
        <w:tblW w:w="14176" w:type="dxa"/>
        <w:tblInd w:w="-35" w:type="dxa"/>
        <w:tblLayout w:type="fixed"/>
        <w:tblLook w:val="04A0" w:firstRow="1" w:lastRow="0" w:firstColumn="1" w:lastColumn="0" w:noHBand="0" w:noVBand="1"/>
      </w:tblPr>
      <w:tblGrid>
        <w:gridCol w:w="850"/>
        <w:gridCol w:w="3260"/>
        <w:gridCol w:w="4112"/>
        <w:gridCol w:w="1276"/>
        <w:gridCol w:w="1276"/>
        <w:gridCol w:w="1559"/>
        <w:gridCol w:w="1843"/>
      </w:tblGrid>
      <w:tr w:rsidR="004C37CB" w:rsidRPr="00D21C25" w14:paraId="57C3AA42" w14:textId="77777777" w:rsidTr="004C37CB">
        <w:trPr>
          <w:tblHeader/>
        </w:trPr>
        <w:tc>
          <w:tcPr>
            <w:tcW w:w="850" w:type="dxa"/>
            <w:tcBorders>
              <w:bottom w:val="single" w:sz="4" w:space="0" w:color="auto"/>
            </w:tcBorders>
            <w:shd w:val="clear" w:color="auto" w:fill="BFBFBF" w:themeFill="background1" w:themeFillShade="BF"/>
          </w:tcPr>
          <w:p w14:paraId="2D7A3B49" w14:textId="77777777" w:rsidR="004C37CB" w:rsidRPr="00180749" w:rsidRDefault="004C37CB" w:rsidP="005C0960">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3260" w:type="dxa"/>
            <w:shd w:val="clear" w:color="auto" w:fill="BFBFBF" w:themeFill="background1" w:themeFillShade="BF"/>
          </w:tcPr>
          <w:p w14:paraId="45413430" w14:textId="77777777" w:rsidR="004C37CB" w:rsidRDefault="004C37CB" w:rsidP="00656CC7">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תיאור הפעילות/פרויקט/ מקום עבודה שבו נצבר הניסיון. בכלל זה התייחסות לגורם שעבורו נכתבו, הצורך בהם וקהל היעד הרל</w:t>
            </w:r>
            <w:r w:rsidR="00DA2731">
              <w:rPr>
                <w:rFonts w:ascii="David" w:hAnsi="David" w:cs="David" w:hint="cs"/>
                <w:b/>
                <w:bCs/>
                <w:rtl/>
              </w:rPr>
              <w:t>וו</w:t>
            </w:r>
            <w:r>
              <w:rPr>
                <w:rFonts w:ascii="David" w:hAnsi="David" w:cs="David" w:hint="cs"/>
                <w:b/>
                <w:bCs/>
                <w:rtl/>
              </w:rPr>
              <w:t>נטי. יש להתייחס להליכי יישום שבוצעו, בקרה והיזון חוזר ולצרף מסמכים רל</w:t>
            </w:r>
            <w:r w:rsidR="009C14DD">
              <w:rPr>
                <w:rFonts w:ascii="David" w:hAnsi="David" w:cs="David" w:hint="cs"/>
                <w:b/>
                <w:bCs/>
                <w:rtl/>
              </w:rPr>
              <w:t>וו</w:t>
            </w:r>
            <w:r>
              <w:rPr>
                <w:rFonts w:ascii="David" w:hAnsi="David" w:cs="David" w:hint="cs"/>
                <w:b/>
                <w:bCs/>
                <w:rtl/>
              </w:rPr>
              <w:t>נטיים</w:t>
            </w:r>
          </w:p>
          <w:p w14:paraId="717BF904" w14:textId="77777777" w:rsidR="004C37CB" w:rsidRPr="00D21C25" w:rsidRDefault="004C37CB" w:rsidP="00656CC7">
            <w:pPr>
              <w:pStyle w:val="aff0"/>
              <w:spacing w:before="0" w:after="80" w:line="276" w:lineRule="auto"/>
              <w:ind w:left="0"/>
              <w:contextualSpacing w:val="0"/>
              <w:jc w:val="center"/>
              <w:outlineLvl w:val="0"/>
              <w:rPr>
                <w:rFonts w:ascii="David" w:hAnsi="David" w:cs="David"/>
                <w:b/>
                <w:bCs/>
                <w:rtl/>
              </w:rPr>
            </w:pPr>
          </w:p>
        </w:tc>
        <w:tc>
          <w:tcPr>
            <w:tcW w:w="4112" w:type="dxa"/>
            <w:shd w:val="clear" w:color="auto" w:fill="BFBFBF" w:themeFill="background1" w:themeFillShade="BF"/>
          </w:tcPr>
          <w:p w14:paraId="3C0CF7A7" w14:textId="77777777" w:rsidR="004C37CB" w:rsidRPr="00D21C25" w:rsidRDefault="004C37CB" w:rsidP="00656CC7">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תיאור מדדי השירות שנכתבו ואופן מדידתם</w:t>
            </w:r>
          </w:p>
        </w:tc>
        <w:tc>
          <w:tcPr>
            <w:tcW w:w="2552" w:type="dxa"/>
            <w:gridSpan w:val="2"/>
            <w:tcBorders>
              <w:bottom w:val="single" w:sz="4" w:space="0" w:color="auto"/>
            </w:tcBorders>
            <w:shd w:val="clear" w:color="auto" w:fill="BFBFBF" w:themeFill="background1" w:themeFillShade="BF"/>
          </w:tcPr>
          <w:p w14:paraId="58859C68" w14:textId="77777777" w:rsidR="004C37CB" w:rsidRPr="00D21C25" w:rsidRDefault="004C37CB" w:rsidP="005C0960">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18CE1A59" w14:textId="77777777" w:rsidR="004C37CB" w:rsidRPr="00D21C25" w:rsidRDefault="004C37CB" w:rsidP="005C0960">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402" w:type="dxa"/>
            <w:gridSpan w:val="2"/>
            <w:shd w:val="clear" w:color="auto" w:fill="BFBFBF" w:themeFill="background1" w:themeFillShade="BF"/>
          </w:tcPr>
          <w:p w14:paraId="35D596A2" w14:textId="77777777" w:rsidR="004C37CB" w:rsidRPr="00D21C25" w:rsidRDefault="004C37CB" w:rsidP="005C0960">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5E009792" w14:textId="77777777" w:rsidR="004C37CB" w:rsidRPr="00D21C25" w:rsidRDefault="004C37CB" w:rsidP="005C0960">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4C37CB" w:rsidRPr="00D21C25" w14:paraId="66BB5823" w14:textId="77777777" w:rsidTr="00486F32">
        <w:trPr>
          <w:trHeight w:val="366"/>
        </w:trPr>
        <w:tc>
          <w:tcPr>
            <w:tcW w:w="850" w:type="dxa"/>
            <w:vMerge w:val="restart"/>
          </w:tcPr>
          <w:p w14:paraId="0867873D" w14:textId="77777777" w:rsidR="004C37CB" w:rsidRPr="00D21C25" w:rsidRDefault="004C37CB" w:rsidP="004C37CB">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3260" w:type="dxa"/>
            <w:shd w:val="clear" w:color="auto" w:fill="auto"/>
          </w:tcPr>
          <w:p w14:paraId="06BBD9CC"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4112" w:type="dxa"/>
            <w:shd w:val="clear" w:color="auto" w:fill="auto"/>
          </w:tcPr>
          <w:p w14:paraId="6F9F2825"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1276" w:type="dxa"/>
          </w:tcPr>
          <w:p w14:paraId="47D406C2" w14:textId="77777777" w:rsidR="004C37CB" w:rsidRPr="00D21C25" w:rsidRDefault="004C37CB" w:rsidP="004C37CB">
            <w:pPr>
              <w:pStyle w:val="aff0"/>
              <w:spacing w:before="0" w:after="80" w:line="276" w:lineRule="auto"/>
              <w:ind w:left="0"/>
              <w:contextualSpacing w:val="0"/>
              <w:jc w:val="left"/>
              <w:outlineLvl w:val="0"/>
              <w:rPr>
                <w:rFonts w:ascii="David" w:hAnsi="David" w:cs="David"/>
                <w:b/>
                <w:bCs/>
                <w:rtl/>
              </w:rPr>
            </w:pPr>
            <w:r w:rsidRPr="00D55474">
              <w:rPr>
                <w:rFonts w:ascii="David" w:hAnsi="David" w:cs="David" w:hint="cs"/>
                <w:rtl/>
              </w:rPr>
              <w:t>מחודש</w:t>
            </w:r>
          </w:p>
        </w:tc>
        <w:tc>
          <w:tcPr>
            <w:tcW w:w="1276" w:type="dxa"/>
          </w:tcPr>
          <w:p w14:paraId="2C1408EF" w14:textId="77777777" w:rsidR="004C37CB" w:rsidRPr="00D21C25" w:rsidRDefault="004C37CB" w:rsidP="004C37CB">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17A7851B" w14:textId="77777777" w:rsidR="004C37CB" w:rsidRPr="00D21C25" w:rsidRDefault="004C37CB" w:rsidP="004C37CB">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843" w:type="dxa"/>
          </w:tcPr>
          <w:p w14:paraId="10AA0CD7" w14:textId="77777777" w:rsidR="004C37CB" w:rsidRPr="00D21C25" w:rsidRDefault="004C37CB" w:rsidP="004C37CB">
            <w:pPr>
              <w:pStyle w:val="aff0"/>
              <w:spacing w:before="0" w:after="80" w:line="276" w:lineRule="auto"/>
              <w:ind w:left="0" w:right="-44"/>
              <w:contextualSpacing w:val="0"/>
              <w:jc w:val="left"/>
              <w:outlineLvl w:val="0"/>
              <w:rPr>
                <w:rFonts w:ascii="David" w:hAnsi="David" w:cs="David"/>
                <w:b/>
                <w:bCs/>
                <w:rtl/>
              </w:rPr>
            </w:pPr>
          </w:p>
        </w:tc>
      </w:tr>
      <w:tr w:rsidR="004C37CB" w:rsidRPr="00D21C25" w14:paraId="043DA232" w14:textId="77777777" w:rsidTr="00486F32">
        <w:tc>
          <w:tcPr>
            <w:tcW w:w="850" w:type="dxa"/>
            <w:vMerge/>
            <w:tcBorders>
              <w:top w:val="single" w:sz="12" w:space="0" w:color="auto"/>
            </w:tcBorders>
          </w:tcPr>
          <w:p w14:paraId="3C313438" w14:textId="77777777" w:rsidR="004C37CB" w:rsidRPr="00D21C25" w:rsidRDefault="004C37CB" w:rsidP="004C37CB">
            <w:pPr>
              <w:spacing w:before="0" w:after="80" w:line="276" w:lineRule="auto"/>
              <w:ind w:right="34"/>
              <w:jc w:val="left"/>
              <w:outlineLvl w:val="0"/>
              <w:rPr>
                <w:rFonts w:ascii="David" w:hAnsi="David" w:cs="David"/>
                <w:b/>
                <w:bCs/>
                <w:rtl/>
              </w:rPr>
            </w:pPr>
          </w:p>
        </w:tc>
        <w:tc>
          <w:tcPr>
            <w:tcW w:w="3260" w:type="dxa"/>
            <w:shd w:val="clear" w:color="auto" w:fill="auto"/>
          </w:tcPr>
          <w:p w14:paraId="46AD2BB3"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4112" w:type="dxa"/>
            <w:shd w:val="clear" w:color="auto" w:fill="auto"/>
          </w:tcPr>
          <w:p w14:paraId="7C724651"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1276" w:type="dxa"/>
          </w:tcPr>
          <w:p w14:paraId="47009EE4" w14:textId="77777777" w:rsidR="004C37CB" w:rsidRPr="00D21C25" w:rsidRDefault="004C37CB" w:rsidP="004C37CB">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76" w:type="dxa"/>
          </w:tcPr>
          <w:p w14:paraId="7DDC6844" w14:textId="77777777" w:rsidR="004C37CB" w:rsidRPr="00D21C25" w:rsidRDefault="004C37CB" w:rsidP="004C37CB">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0B98F7EF" w14:textId="77777777" w:rsidR="004C37CB" w:rsidRPr="00D21C25" w:rsidRDefault="004C37CB" w:rsidP="004C37C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843" w:type="dxa"/>
          </w:tcPr>
          <w:p w14:paraId="066C4FCA" w14:textId="77777777" w:rsidR="004C37CB" w:rsidRPr="00D21C25" w:rsidRDefault="004C37CB" w:rsidP="004C37CB">
            <w:pPr>
              <w:pStyle w:val="aff0"/>
              <w:spacing w:before="0" w:after="80" w:line="276" w:lineRule="auto"/>
              <w:ind w:left="0" w:right="567"/>
              <w:contextualSpacing w:val="0"/>
              <w:jc w:val="left"/>
              <w:outlineLvl w:val="0"/>
              <w:rPr>
                <w:rFonts w:ascii="David" w:hAnsi="David" w:cs="David"/>
                <w:b/>
                <w:bCs/>
                <w:rtl/>
              </w:rPr>
            </w:pPr>
          </w:p>
        </w:tc>
      </w:tr>
      <w:tr w:rsidR="004C37CB" w:rsidRPr="00D21C25" w14:paraId="3E81ADDD" w14:textId="77777777" w:rsidTr="00486F32">
        <w:tc>
          <w:tcPr>
            <w:tcW w:w="850" w:type="dxa"/>
            <w:vMerge/>
            <w:tcBorders>
              <w:top w:val="single" w:sz="12" w:space="0" w:color="auto"/>
            </w:tcBorders>
          </w:tcPr>
          <w:p w14:paraId="4B841947" w14:textId="77777777" w:rsidR="004C37CB" w:rsidRPr="00D21C25" w:rsidRDefault="004C37CB" w:rsidP="004C37CB">
            <w:pPr>
              <w:spacing w:before="0" w:after="80" w:line="276" w:lineRule="auto"/>
              <w:ind w:right="34"/>
              <w:jc w:val="left"/>
              <w:outlineLvl w:val="0"/>
              <w:rPr>
                <w:rFonts w:ascii="David" w:hAnsi="David" w:cs="David"/>
                <w:b/>
                <w:bCs/>
                <w:rtl/>
              </w:rPr>
            </w:pPr>
          </w:p>
        </w:tc>
        <w:tc>
          <w:tcPr>
            <w:tcW w:w="3260" w:type="dxa"/>
            <w:shd w:val="clear" w:color="auto" w:fill="auto"/>
          </w:tcPr>
          <w:p w14:paraId="25CA8CB7"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4112" w:type="dxa"/>
            <w:shd w:val="clear" w:color="auto" w:fill="auto"/>
          </w:tcPr>
          <w:p w14:paraId="66850CBD"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1276" w:type="dxa"/>
          </w:tcPr>
          <w:p w14:paraId="19469AB6" w14:textId="77777777" w:rsidR="004C37CB" w:rsidRPr="00D21C25" w:rsidRDefault="004C37CB" w:rsidP="004C37CB">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1276" w:type="dxa"/>
          </w:tcPr>
          <w:p w14:paraId="44A9E8BF" w14:textId="77777777" w:rsidR="004C37CB" w:rsidRPr="00D21C25" w:rsidRDefault="004C37CB" w:rsidP="004C37CB">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4552BCCE" w14:textId="77777777" w:rsidR="004C37CB" w:rsidRPr="00D21C25" w:rsidRDefault="004C37CB" w:rsidP="004C37C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843" w:type="dxa"/>
          </w:tcPr>
          <w:p w14:paraId="12220760" w14:textId="77777777" w:rsidR="004C37CB" w:rsidRPr="00D21C25" w:rsidRDefault="004C37CB" w:rsidP="004C37CB">
            <w:pPr>
              <w:pStyle w:val="aff0"/>
              <w:spacing w:before="0" w:after="80" w:line="276" w:lineRule="auto"/>
              <w:ind w:left="0" w:right="567"/>
              <w:contextualSpacing w:val="0"/>
              <w:jc w:val="left"/>
              <w:outlineLvl w:val="0"/>
              <w:rPr>
                <w:rFonts w:ascii="David" w:hAnsi="David" w:cs="David"/>
                <w:b/>
                <w:bCs/>
                <w:rtl/>
              </w:rPr>
            </w:pPr>
          </w:p>
        </w:tc>
      </w:tr>
      <w:tr w:rsidR="004C37CB" w:rsidRPr="00D21C25" w14:paraId="6EDF8027" w14:textId="77777777" w:rsidTr="004C37CB">
        <w:tc>
          <w:tcPr>
            <w:tcW w:w="850" w:type="dxa"/>
            <w:vMerge/>
            <w:tcBorders>
              <w:top w:val="single" w:sz="12" w:space="0" w:color="auto"/>
              <w:bottom w:val="single" w:sz="12" w:space="0" w:color="auto"/>
            </w:tcBorders>
          </w:tcPr>
          <w:p w14:paraId="0FF7D5C6" w14:textId="77777777" w:rsidR="004C37CB" w:rsidRPr="00D21C25" w:rsidRDefault="004C37CB" w:rsidP="004C37CB">
            <w:pPr>
              <w:spacing w:before="0" w:after="80" w:line="276" w:lineRule="auto"/>
              <w:ind w:right="34"/>
              <w:jc w:val="left"/>
              <w:outlineLvl w:val="0"/>
              <w:rPr>
                <w:rFonts w:ascii="David" w:hAnsi="David" w:cs="David"/>
                <w:b/>
                <w:bCs/>
                <w:rtl/>
              </w:rPr>
            </w:pPr>
          </w:p>
        </w:tc>
        <w:tc>
          <w:tcPr>
            <w:tcW w:w="3260" w:type="dxa"/>
            <w:tcBorders>
              <w:bottom w:val="single" w:sz="12" w:space="0" w:color="auto"/>
            </w:tcBorders>
            <w:shd w:val="clear" w:color="auto" w:fill="auto"/>
          </w:tcPr>
          <w:p w14:paraId="31D0C248"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4112" w:type="dxa"/>
            <w:tcBorders>
              <w:bottom w:val="single" w:sz="12" w:space="0" w:color="auto"/>
            </w:tcBorders>
            <w:shd w:val="clear" w:color="auto" w:fill="auto"/>
          </w:tcPr>
          <w:p w14:paraId="30BA0439"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1276" w:type="dxa"/>
            <w:tcBorders>
              <w:bottom w:val="single" w:sz="12" w:space="0" w:color="auto"/>
            </w:tcBorders>
          </w:tcPr>
          <w:p w14:paraId="6B40BDCB" w14:textId="77777777" w:rsidR="004C37CB" w:rsidRPr="00D21C25" w:rsidRDefault="004C37CB" w:rsidP="004C37CB">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76" w:type="dxa"/>
            <w:tcBorders>
              <w:bottom w:val="single" w:sz="12" w:space="0" w:color="auto"/>
            </w:tcBorders>
          </w:tcPr>
          <w:p w14:paraId="2DBE12B4" w14:textId="77777777" w:rsidR="004C37CB" w:rsidRPr="00D21C25" w:rsidRDefault="004C37CB" w:rsidP="004C37CB">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6FE043E7" w14:textId="77777777" w:rsidR="004C37CB" w:rsidRPr="00D21C25" w:rsidRDefault="004C37CB" w:rsidP="004C37C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843" w:type="dxa"/>
            <w:tcBorders>
              <w:bottom w:val="single" w:sz="12" w:space="0" w:color="auto"/>
            </w:tcBorders>
          </w:tcPr>
          <w:p w14:paraId="0999DDD2" w14:textId="77777777" w:rsidR="004C37CB" w:rsidRPr="00D21C25" w:rsidRDefault="004C37CB" w:rsidP="004C37CB">
            <w:pPr>
              <w:pStyle w:val="aff0"/>
              <w:spacing w:before="0" w:after="80" w:line="276" w:lineRule="auto"/>
              <w:ind w:left="0" w:right="567"/>
              <w:contextualSpacing w:val="0"/>
              <w:jc w:val="left"/>
              <w:outlineLvl w:val="0"/>
              <w:rPr>
                <w:rFonts w:ascii="David" w:hAnsi="David" w:cs="David"/>
                <w:b/>
                <w:bCs/>
                <w:rtl/>
              </w:rPr>
            </w:pPr>
          </w:p>
        </w:tc>
      </w:tr>
      <w:tr w:rsidR="004C37CB" w:rsidRPr="00D21C25" w14:paraId="77DAD578" w14:textId="77777777" w:rsidTr="004C37CB">
        <w:tc>
          <w:tcPr>
            <w:tcW w:w="850" w:type="dxa"/>
            <w:vMerge w:val="restart"/>
            <w:tcBorders>
              <w:top w:val="single" w:sz="12" w:space="0" w:color="auto"/>
            </w:tcBorders>
          </w:tcPr>
          <w:p w14:paraId="0F444139" w14:textId="77777777" w:rsidR="004C37CB" w:rsidRPr="00D21C25" w:rsidRDefault="004C37CB" w:rsidP="004C37CB">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3260" w:type="dxa"/>
            <w:tcBorders>
              <w:top w:val="single" w:sz="12" w:space="0" w:color="auto"/>
            </w:tcBorders>
            <w:shd w:val="clear" w:color="auto" w:fill="auto"/>
          </w:tcPr>
          <w:p w14:paraId="4886CE4B"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4112" w:type="dxa"/>
            <w:tcBorders>
              <w:top w:val="single" w:sz="12" w:space="0" w:color="auto"/>
            </w:tcBorders>
            <w:shd w:val="clear" w:color="auto" w:fill="auto"/>
          </w:tcPr>
          <w:p w14:paraId="76A501FD"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1276" w:type="dxa"/>
            <w:tcBorders>
              <w:top w:val="single" w:sz="12" w:space="0" w:color="auto"/>
            </w:tcBorders>
          </w:tcPr>
          <w:p w14:paraId="334A3295" w14:textId="77777777" w:rsidR="004C37CB" w:rsidRPr="00D21C25" w:rsidRDefault="004C37CB" w:rsidP="004C37CB">
            <w:pPr>
              <w:pStyle w:val="aff0"/>
              <w:spacing w:before="0" w:after="80" w:line="276" w:lineRule="auto"/>
              <w:ind w:left="0"/>
              <w:jc w:val="left"/>
              <w:outlineLvl w:val="0"/>
              <w:rPr>
                <w:rFonts w:ascii="David" w:hAnsi="David" w:cs="David"/>
                <w:b/>
                <w:bCs/>
                <w:rtl/>
              </w:rPr>
            </w:pPr>
            <w:r w:rsidRPr="00D55474">
              <w:rPr>
                <w:rFonts w:ascii="David" w:hAnsi="David" w:cs="David" w:hint="cs"/>
                <w:rtl/>
              </w:rPr>
              <w:t>מחודש</w:t>
            </w:r>
          </w:p>
        </w:tc>
        <w:tc>
          <w:tcPr>
            <w:tcW w:w="1276" w:type="dxa"/>
            <w:tcBorders>
              <w:top w:val="single" w:sz="12" w:space="0" w:color="auto"/>
            </w:tcBorders>
          </w:tcPr>
          <w:p w14:paraId="408358B8" w14:textId="77777777" w:rsidR="004C37CB" w:rsidRPr="00D21C25" w:rsidRDefault="004C37CB" w:rsidP="004C37CB">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09EF557A" w14:textId="77777777" w:rsidR="004C37CB" w:rsidRPr="00D21C25" w:rsidRDefault="004C37CB" w:rsidP="004C37CB">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1843" w:type="dxa"/>
            <w:tcBorders>
              <w:top w:val="single" w:sz="12" w:space="0" w:color="auto"/>
            </w:tcBorders>
          </w:tcPr>
          <w:p w14:paraId="3DAED980" w14:textId="77777777" w:rsidR="004C37CB" w:rsidRPr="00D21C25" w:rsidRDefault="004C37CB" w:rsidP="004C37CB">
            <w:pPr>
              <w:pStyle w:val="aff0"/>
              <w:spacing w:before="0" w:after="80" w:line="276" w:lineRule="auto"/>
              <w:ind w:left="0" w:right="-44"/>
              <w:contextualSpacing w:val="0"/>
              <w:jc w:val="left"/>
              <w:outlineLvl w:val="0"/>
              <w:rPr>
                <w:rFonts w:ascii="David" w:hAnsi="David" w:cs="David"/>
                <w:b/>
                <w:bCs/>
                <w:rtl/>
              </w:rPr>
            </w:pPr>
          </w:p>
        </w:tc>
      </w:tr>
      <w:tr w:rsidR="004C37CB" w:rsidRPr="00D21C25" w14:paraId="72AADF85" w14:textId="77777777" w:rsidTr="00486F32">
        <w:tc>
          <w:tcPr>
            <w:tcW w:w="850" w:type="dxa"/>
            <w:vMerge/>
            <w:tcBorders>
              <w:top w:val="single" w:sz="12" w:space="0" w:color="auto"/>
            </w:tcBorders>
          </w:tcPr>
          <w:p w14:paraId="213C51DC" w14:textId="77777777" w:rsidR="004C37CB" w:rsidRPr="00D21C25" w:rsidRDefault="004C37CB" w:rsidP="004C37CB">
            <w:pPr>
              <w:spacing w:before="0" w:after="80" w:line="276" w:lineRule="auto"/>
              <w:ind w:right="34"/>
              <w:jc w:val="left"/>
              <w:outlineLvl w:val="0"/>
              <w:rPr>
                <w:rFonts w:ascii="David" w:hAnsi="David" w:cs="David"/>
                <w:b/>
                <w:bCs/>
                <w:rtl/>
              </w:rPr>
            </w:pPr>
          </w:p>
        </w:tc>
        <w:tc>
          <w:tcPr>
            <w:tcW w:w="3260" w:type="dxa"/>
            <w:shd w:val="clear" w:color="auto" w:fill="auto"/>
          </w:tcPr>
          <w:p w14:paraId="221D22BD"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4112" w:type="dxa"/>
            <w:shd w:val="clear" w:color="auto" w:fill="auto"/>
          </w:tcPr>
          <w:p w14:paraId="52CA80E1"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1276" w:type="dxa"/>
          </w:tcPr>
          <w:p w14:paraId="3DBF17DF" w14:textId="77777777" w:rsidR="004C37CB" w:rsidRPr="00D21C25" w:rsidRDefault="004C37CB" w:rsidP="004C37CB">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76" w:type="dxa"/>
          </w:tcPr>
          <w:p w14:paraId="6703A192" w14:textId="77777777" w:rsidR="004C37CB" w:rsidRPr="00D21C25" w:rsidRDefault="004C37CB" w:rsidP="004C37CB">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115A5CE5" w14:textId="77777777" w:rsidR="004C37CB" w:rsidRPr="00D21C25" w:rsidRDefault="004C37CB" w:rsidP="004C37C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843" w:type="dxa"/>
          </w:tcPr>
          <w:p w14:paraId="52AA8486" w14:textId="77777777" w:rsidR="004C37CB" w:rsidRPr="00D21C25" w:rsidRDefault="004C37CB" w:rsidP="004C37CB">
            <w:pPr>
              <w:pStyle w:val="aff0"/>
              <w:spacing w:before="0" w:after="80" w:line="276" w:lineRule="auto"/>
              <w:ind w:left="0" w:right="567"/>
              <w:contextualSpacing w:val="0"/>
              <w:jc w:val="left"/>
              <w:outlineLvl w:val="0"/>
              <w:rPr>
                <w:rFonts w:ascii="David" w:hAnsi="David" w:cs="David"/>
                <w:b/>
                <w:bCs/>
                <w:rtl/>
              </w:rPr>
            </w:pPr>
          </w:p>
        </w:tc>
      </w:tr>
      <w:tr w:rsidR="004C37CB" w:rsidRPr="00D21C25" w14:paraId="72585557" w14:textId="77777777" w:rsidTr="00486F32">
        <w:tc>
          <w:tcPr>
            <w:tcW w:w="850" w:type="dxa"/>
            <w:vMerge/>
            <w:tcBorders>
              <w:top w:val="single" w:sz="12" w:space="0" w:color="auto"/>
            </w:tcBorders>
          </w:tcPr>
          <w:p w14:paraId="204DDF2A" w14:textId="77777777" w:rsidR="004C37CB" w:rsidRPr="00D21C25" w:rsidRDefault="004C37CB" w:rsidP="004C37CB">
            <w:pPr>
              <w:spacing w:before="0" w:after="80" w:line="276" w:lineRule="auto"/>
              <w:ind w:right="34"/>
              <w:jc w:val="left"/>
              <w:outlineLvl w:val="0"/>
              <w:rPr>
                <w:rFonts w:ascii="David" w:hAnsi="David" w:cs="David"/>
                <w:b/>
                <w:bCs/>
                <w:rtl/>
              </w:rPr>
            </w:pPr>
          </w:p>
        </w:tc>
        <w:tc>
          <w:tcPr>
            <w:tcW w:w="3260" w:type="dxa"/>
            <w:shd w:val="clear" w:color="auto" w:fill="auto"/>
          </w:tcPr>
          <w:p w14:paraId="66770CD2"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4112" w:type="dxa"/>
            <w:shd w:val="clear" w:color="auto" w:fill="auto"/>
          </w:tcPr>
          <w:p w14:paraId="0033C7D5"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1276" w:type="dxa"/>
          </w:tcPr>
          <w:p w14:paraId="5D85ED4D" w14:textId="77777777" w:rsidR="004C37CB" w:rsidRPr="00D21C25" w:rsidRDefault="004C37CB" w:rsidP="004C37CB">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1276" w:type="dxa"/>
          </w:tcPr>
          <w:p w14:paraId="75ED8248" w14:textId="77777777" w:rsidR="004C37CB" w:rsidRPr="00D21C25" w:rsidRDefault="004C37CB" w:rsidP="004C37CB">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33ABEE2E" w14:textId="77777777" w:rsidR="004C37CB" w:rsidRPr="00D21C25" w:rsidRDefault="004C37CB" w:rsidP="004C37C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843" w:type="dxa"/>
          </w:tcPr>
          <w:p w14:paraId="65DD3572" w14:textId="77777777" w:rsidR="004C37CB" w:rsidRPr="00D21C25" w:rsidRDefault="004C37CB" w:rsidP="004C37CB">
            <w:pPr>
              <w:pStyle w:val="aff0"/>
              <w:spacing w:before="0" w:after="80" w:line="276" w:lineRule="auto"/>
              <w:ind w:left="0" w:right="567"/>
              <w:contextualSpacing w:val="0"/>
              <w:jc w:val="left"/>
              <w:outlineLvl w:val="0"/>
              <w:rPr>
                <w:rFonts w:ascii="David" w:hAnsi="David" w:cs="David"/>
                <w:b/>
                <w:bCs/>
                <w:rtl/>
              </w:rPr>
            </w:pPr>
          </w:p>
        </w:tc>
      </w:tr>
      <w:tr w:rsidR="004C37CB" w:rsidRPr="00D21C25" w14:paraId="5912DF2A" w14:textId="77777777" w:rsidTr="004C37CB">
        <w:tc>
          <w:tcPr>
            <w:tcW w:w="850" w:type="dxa"/>
            <w:vMerge/>
            <w:tcBorders>
              <w:top w:val="single" w:sz="12" w:space="0" w:color="auto"/>
              <w:bottom w:val="single" w:sz="12" w:space="0" w:color="auto"/>
            </w:tcBorders>
          </w:tcPr>
          <w:p w14:paraId="41CEDF45" w14:textId="77777777" w:rsidR="004C37CB" w:rsidRPr="00D21C25" w:rsidRDefault="004C37CB" w:rsidP="004C37CB">
            <w:pPr>
              <w:spacing w:before="0" w:after="80" w:line="276" w:lineRule="auto"/>
              <w:ind w:right="34"/>
              <w:jc w:val="left"/>
              <w:outlineLvl w:val="0"/>
              <w:rPr>
                <w:rFonts w:ascii="David" w:hAnsi="David" w:cs="David"/>
                <w:b/>
                <w:bCs/>
                <w:rtl/>
              </w:rPr>
            </w:pPr>
          </w:p>
        </w:tc>
        <w:tc>
          <w:tcPr>
            <w:tcW w:w="3260" w:type="dxa"/>
            <w:tcBorders>
              <w:bottom w:val="single" w:sz="12" w:space="0" w:color="auto"/>
            </w:tcBorders>
            <w:shd w:val="clear" w:color="auto" w:fill="auto"/>
          </w:tcPr>
          <w:p w14:paraId="38582CDD"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4112" w:type="dxa"/>
            <w:tcBorders>
              <w:bottom w:val="single" w:sz="12" w:space="0" w:color="auto"/>
            </w:tcBorders>
            <w:shd w:val="clear" w:color="auto" w:fill="auto"/>
          </w:tcPr>
          <w:p w14:paraId="29BDE91D"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1276" w:type="dxa"/>
            <w:tcBorders>
              <w:bottom w:val="single" w:sz="12" w:space="0" w:color="auto"/>
            </w:tcBorders>
          </w:tcPr>
          <w:p w14:paraId="75A4B44E" w14:textId="77777777" w:rsidR="004C37CB" w:rsidRPr="00D21C25" w:rsidRDefault="004C37CB" w:rsidP="004C37CB">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76" w:type="dxa"/>
            <w:tcBorders>
              <w:bottom w:val="single" w:sz="12" w:space="0" w:color="auto"/>
            </w:tcBorders>
          </w:tcPr>
          <w:p w14:paraId="4AA60C12" w14:textId="77777777" w:rsidR="004C37CB" w:rsidRPr="00D21C25" w:rsidRDefault="004C37CB" w:rsidP="004C37CB">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5F29F291" w14:textId="77777777" w:rsidR="004C37CB" w:rsidRPr="00D21C25" w:rsidRDefault="004C37CB" w:rsidP="004C37C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843" w:type="dxa"/>
            <w:tcBorders>
              <w:bottom w:val="single" w:sz="12" w:space="0" w:color="auto"/>
            </w:tcBorders>
          </w:tcPr>
          <w:p w14:paraId="674B9152" w14:textId="77777777" w:rsidR="004C37CB" w:rsidRPr="00D21C25" w:rsidRDefault="004C37CB" w:rsidP="004C37CB">
            <w:pPr>
              <w:pStyle w:val="aff0"/>
              <w:spacing w:before="0" w:after="80" w:line="276" w:lineRule="auto"/>
              <w:ind w:left="0" w:right="567"/>
              <w:contextualSpacing w:val="0"/>
              <w:jc w:val="left"/>
              <w:outlineLvl w:val="0"/>
              <w:rPr>
                <w:rFonts w:ascii="David" w:hAnsi="David" w:cs="David"/>
                <w:b/>
                <w:bCs/>
                <w:rtl/>
              </w:rPr>
            </w:pPr>
          </w:p>
        </w:tc>
      </w:tr>
      <w:tr w:rsidR="004C37CB" w:rsidRPr="00D21C25" w14:paraId="5046F675" w14:textId="77777777" w:rsidTr="004C37CB">
        <w:tc>
          <w:tcPr>
            <w:tcW w:w="850" w:type="dxa"/>
            <w:vMerge w:val="restart"/>
            <w:tcBorders>
              <w:top w:val="single" w:sz="12" w:space="0" w:color="auto"/>
            </w:tcBorders>
          </w:tcPr>
          <w:p w14:paraId="44082912" w14:textId="77777777" w:rsidR="004C37CB" w:rsidRPr="00D21C25" w:rsidRDefault="004C37CB" w:rsidP="004C37CB">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3260" w:type="dxa"/>
            <w:tcBorders>
              <w:top w:val="single" w:sz="12" w:space="0" w:color="auto"/>
            </w:tcBorders>
            <w:shd w:val="clear" w:color="auto" w:fill="auto"/>
          </w:tcPr>
          <w:p w14:paraId="081C7714"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4112" w:type="dxa"/>
            <w:tcBorders>
              <w:top w:val="single" w:sz="12" w:space="0" w:color="auto"/>
            </w:tcBorders>
            <w:shd w:val="clear" w:color="auto" w:fill="auto"/>
          </w:tcPr>
          <w:p w14:paraId="4710DE15"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1276" w:type="dxa"/>
            <w:tcBorders>
              <w:top w:val="single" w:sz="12" w:space="0" w:color="auto"/>
            </w:tcBorders>
          </w:tcPr>
          <w:p w14:paraId="6D249EB9" w14:textId="77777777" w:rsidR="004C37CB" w:rsidRPr="00D21C25" w:rsidRDefault="004C37CB" w:rsidP="004C37CB">
            <w:pPr>
              <w:pStyle w:val="aff0"/>
              <w:spacing w:before="0" w:after="80" w:line="276" w:lineRule="auto"/>
              <w:ind w:left="0"/>
              <w:jc w:val="left"/>
              <w:outlineLvl w:val="0"/>
              <w:rPr>
                <w:rFonts w:ascii="David" w:hAnsi="David" w:cs="David"/>
                <w:b/>
                <w:bCs/>
                <w:rtl/>
              </w:rPr>
            </w:pPr>
            <w:r w:rsidRPr="00D55474">
              <w:rPr>
                <w:rFonts w:ascii="David" w:hAnsi="David" w:cs="David" w:hint="cs"/>
                <w:rtl/>
              </w:rPr>
              <w:t>מחודש</w:t>
            </w:r>
          </w:p>
        </w:tc>
        <w:tc>
          <w:tcPr>
            <w:tcW w:w="1276" w:type="dxa"/>
            <w:tcBorders>
              <w:top w:val="single" w:sz="12" w:space="0" w:color="auto"/>
            </w:tcBorders>
          </w:tcPr>
          <w:p w14:paraId="30EA09E8" w14:textId="77777777" w:rsidR="004C37CB" w:rsidRPr="00D21C25" w:rsidRDefault="004C37CB" w:rsidP="004C37CB">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1D8AD5EF" w14:textId="77777777" w:rsidR="004C37CB" w:rsidRPr="00D21C25" w:rsidRDefault="004C37CB" w:rsidP="004C37CB">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843" w:type="dxa"/>
            <w:tcBorders>
              <w:top w:val="single" w:sz="12" w:space="0" w:color="auto"/>
            </w:tcBorders>
          </w:tcPr>
          <w:p w14:paraId="723E04B1" w14:textId="77777777" w:rsidR="004C37CB" w:rsidRPr="00D21C25" w:rsidRDefault="004C37CB" w:rsidP="004C37CB">
            <w:pPr>
              <w:pStyle w:val="aff0"/>
              <w:spacing w:before="0" w:after="80" w:line="276" w:lineRule="auto"/>
              <w:ind w:left="0" w:right="-44"/>
              <w:contextualSpacing w:val="0"/>
              <w:jc w:val="left"/>
              <w:outlineLvl w:val="0"/>
              <w:rPr>
                <w:rFonts w:ascii="David" w:hAnsi="David" w:cs="David"/>
                <w:b/>
                <w:bCs/>
                <w:rtl/>
              </w:rPr>
            </w:pPr>
          </w:p>
        </w:tc>
      </w:tr>
      <w:tr w:rsidR="004C37CB" w:rsidRPr="00D21C25" w14:paraId="0E89068C" w14:textId="77777777" w:rsidTr="00486F32">
        <w:tc>
          <w:tcPr>
            <w:tcW w:w="850" w:type="dxa"/>
            <w:vMerge/>
            <w:tcBorders>
              <w:top w:val="single" w:sz="12" w:space="0" w:color="auto"/>
            </w:tcBorders>
          </w:tcPr>
          <w:p w14:paraId="4D69BF98" w14:textId="77777777" w:rsidR="004C37CB" w:rsidRPr="00D21C25" w:rsidRDefault="004C37CB" w:rsidP="004C37CB">
            <w:pPr>
              <w:spacing w:before="0" w:after="80" w:line="276" w:lineRule="auto"/>
              <w:ind w:right="34"/>
              <w:jc w:val="left"/>
              <w:outlineLvl w:val="0"/>
              <w:rPr>
                <w:rFonts w:ascii="David" w:hAnsi="David" w:cs="David"/>
                <w:b/>
                <w:bCs/>
                <w:rtl/>
              </w:rPr>
            </w:pPr>
          </w:p>
        </w:tc>
        <w:tc>
          <w:tcPr>
            <w:tcW w:w="3260" w:type="dxa"/>
            <w:shd w:val="clear" w:color="auto" w:fill="auto"/>
          </w:tcPr>
          <w:p w14:paraId="6CE802EE"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4112" w:type="dxa"/>
            <w:shd w:val="clear" w:color="auto" w:fill="auto"/>
          </w:tcPr>
          <w:p w14:paraId="1BC56710"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1276" w:type="dxa"/>
          </w:tcPr>
          <w:p w14:paraId="7F0F9B5D" w14:textId="77777777" w:rsidR="004C37CB" w:rsidRPr="00D21C25" w:rsidRDefault="004C37CB" w:rsidP="004C37CB">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76" w:type="dxa"/>
          </w:tcPr>
          <w:p w14:paraId="14C834BA" w14:textId="77777777" w:rsidR="004C37CB" w:rsidRPr="00D21C25" w:rsidRDefault="004C37CB" w:rsidP="004C37CB">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5F9B7373" w14:textId="77777777" w:rsidR="004C37CB" w:rsidRPr="00D21C25" w:rsidRDefault="004C37CB" w:rsidP="004C37C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843" w:type="dxa"/>
          </w:tcPr>
          <w:p w14:paraId="69A8DF3D" w14:textId="77777777" w:rsidR="004C37CB" w:rsidRPr="00D21C25" w:rsidRDefault="004C37CB" w:rsidP="004C37CB">
            <w:pPr>
              <w:pStyle w:val="aff0"/>
              <w:spacing w:before="0" w:after="80" w:line="276" w:lineRule="auto"/>
              <w:ind w:left="0" w:right="567"/>
              <w:contextualSpacing w:val="0"/>
              <w:jc w:val="left"/>
              <w:outlineLvl w:val="0"/>
              <w:rPr>
                <w:rFonts w:ascii="David" w:hAnsi="David" w:cs="David"/>
                <w:b/>
                <w:bCs/>
                <w:rtl/>
              </w:rPr>
            </w:pPr>
          </w:p>
        </w:tc>
      </w:tr>
      <w:tr w:rsidR="004C37CB" w:rsidRPr="00D21C25" w14:paraId="123322AC" w14:textId="77777777" w:rsidTr="00486F32">
        <w:tc>
          <w:tcPr>
            <w:tcW w:w="850" w:type="dxa"/>
            <w:vMerge/>
            <w:tcBorders>
              <w:top w:val="single" w:sz="12" w:space="0" w:color="auto"/>
            </w:tcBorders>
          </w:tcPr>
          <w:p w14:paraId="39CCE51A" w14:textId="77777777" w:rsidR="004C37CB" w:rsidRPr="00D21C25" w:rsidRDefault="004C37CB" w:rsidP="004C37CB">
            <w:pPr>
              <w:spacing w:before="0" w:after="80" w:line="276" w:lineRule="auto"/>
              <w:ind w:right="34"/>
              <w:jc w:val="left"/>
              <w:outlineLvl w:val="0"/>
              <w:rPr>
                <w:rFonts w:ascii="David" w:hAnsi="David" w:cs="David"/>
                <w:b/>
                <w:bCs/>
                <w:rtl/>
              </w:rPr>
            </w:pPr>
          </w:p>
        </w:tc>
        <w:tc>
          <w:tcPr>
            <w:tcW w:w="3260" w:type="dxa"/>
            <w:shd w:val="clear" w:color="auto" w:fill="auto"/>
          </w:tcPr>
          <w:p w14:paraId="047DF1C9"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4112" w:type="dxa"/>
            <w:shd w:val="clear" w:color="auto" w:fill="auto"/>
          </w:tcPr>
          <w:p w14:paraId="6EB16F9A"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1276" w:type="dxa"/>
          </w:tcPr>
          <w:p w14:paraId="28136101" w14:textId="77777777" w:rsidR="004C37CB" w:rsidRPr="00D21C25" w:rsidRDefault="004C37CB" w:rsidP="004C37CB">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1276" w:type="dxa"/>
          </w:tcPr>
          <w:p w14:paraId="0A7D3929" w14:textId="77777777" w:rsidR="004C37CB" w:rsidRPr="00D21C25" w:rsidRDefault="004C37CB" w:rsidP="004C37CB">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01068C8D" w14:textId="77777777" w:rsidR="004C37CB" w:rsidRPr="00D21C25" w:rsidRDefault="004C37CB" w:rsidP="004C37C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843" w:type="dxa"/>
          </w:tcPr>
          <w:p w14:paraId="734AA89A" w14:textId="77777777" w:rsidR="004C37CB" w:rsidRPr="00D21C25" w:rsidRDefault="004C37CB" w:rsidP="004C37CB">
            <w:pPr>
              <w:pStyle w:val="aff0"/>
              <w:spacing w:before="0" w:after="80" w:line="276" w:lineRule="auto"/>
              <w:ind w:left="0" w:right="567"/>
              <w:contextualSpacing w:val="0"/>
              <w:jc w:val="left"/>
              <w:outlineLvl w:val="0"/>
              <w:rPr>
                <w:rFonts w:ascii="David" w:hAnsi="David" w:cs="David"/>
                <w:b/>
                <w:bCs/>
                <w:rtl/>
              </w:rPr>
            </w:pPr>
          </w:p>
        </w:tc>
      </w:tr>
      <w:tr w:rsidR="004C37CB" w:rsidRPr="00D21C25" w14:paraId="406C10C8" w14:textId="77777777" w:rsidTr="004C37CB">
        <w:tc>
          <w:tcPr>
            <w:tcW w:w="850" w:type="dxa"/>
            <w:vMerge/>
            <w:tcBorders>
              <w:top w:val="single" w:sz="12" w:space="0" w:color="auto"/>
              <w:bottom w:val="single" w:sz="12" w:space="0" w:color="auto"/>
            </w:tcBorders>
          </w:tcPr>
          <w:p w14:paraId="4EC5CFC3" w14:textId="77777777" w:rsidR="004C37CB" w:rsidRPr="00D21C25" w:rsidRDefault="004C37CB" w:rsidP="004C37CB">
            <w:pPr>
              <w:spacing w:before="0" w:after="80" w:line="276" w:lineRule="auto"/>
              <w:ind w:right="34"/>
              <w:jc w:val="left"/>
              <w:outlineLvl w:val="0"/>
              <w:rPr>
                <w:rFonts w:ascii="David" w:hAnsi="David" w:cs="David"/>
                <w:b/>
                <w:bCs/>
                <w:rtl/>
              </w:rPr>
            </w:pPr>
          </w:p>
        </w:tc>
        <w:tc>
          <w:tcPr>
            <w:tcW w:w="3260" w:type="dxa"/>
            <w:tcBorders>
              <w:bottom w:val="single" w:sz="12" w:space="0" w:color="auto"/>
            </w:tcBorders>
            <w:shd w:val="clear" w:color="auto" w:fill="auto"/>
          </w:tcPr>
          <w:p w14:paraId="15C05D49"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4112" w:type="dxa"/>
            <w:tcBorders>
              <w:bottom w:val="single" w:sz="12" w:space="0" w:color="auto"/>
            </w:tcBorders>
            <w:shd w:val="clear" w:color="auto" w:fill="auto"/>
          </w:tcPr>
          <w:p w14:paraId="0FC76D26"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1276" w:type="dxa"/>
            <w:tcBorders>
              <w:bottom w:val="single" w:sz="12" w:space="0" w:color="auto"/>
            </w:tcBorders>
          </w:tcPr>
          <w:p w14:paraId="70B3040C" w14:textId="77777777" w:rsidR="004C37CB" w:rsidRPr="00D21C25" w:rsidRDefault="004C37CB" w:rsidP="004C37CB">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76" w:type="dxa"/>
            <w:tcBorders>
              <w:bottom w:val="single" w:sz="12" w:space="0" w:color="auto"/>
            </w:tcBorders>
          </w:tcPr>
          <w:p w14:paraId="1EAF37DF" w14:textId="77777777" w:rsidR="004C37CB" w:rsidRPr="00D21C25" w:rsidRDefault="004C37CB" w:rsidP="004C37CB">
            <w:pPr>
              <w:pStyle w:val="aff0"/>
              <w:spacing w:before="0" w:after="80" w:line="276" w:lineRule="auto"/>
              <w:ind w:left="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42FF3510" w14:textId="77777777" w:rsidR="004C37CB" w:rsidRPr="00D21C25" w:rsidRDefault="004C37CB" w:rsidP="004C37C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843" w:type="dxa"/>
            <w:tcBorders>
              <w:bottom w:val="single" w:sz="12" w:space="0" w:color="auto"/>
            </w:tcBorders>
          </w:tcPr>
          <w:p w14:paraId="53A3727D" w14:textId="77777777" w:rsidR="004C37CB" w:rsidRPr="00D21C25" w:rsidRDefault="004C37CB" w:rsidP="004C37CB">
            <w:pPr>
              <w:pStyle w:val="aff0"/>
              <w:spacing w:before="0" w:after="80" w:line="276" w:lineRule="auto"/>
              <w:ind w:left="0" w:right="567"/>
              <w:contextualSpacing w:val="0"/>
              <w:jc w:val="left"/>
              <w:outlineLvl w:val="0"/>
              <w:rPr>
                <w:rFonts w:ascii="David" w:hAnsi="David" w:cs="David"/>
                <w:b/>
                <w:bCs/>
                <w:rtl/>
              </w:rPr>
            </w:pPr>
          </w:p>
        </w:tc>
      </w:tr>
      <w:tr w:rsidR="004C37CB" w:rsidRPr="00D21C25" w14:paraId="537E585E" w14:textId="77777777" w:rsidTr="004C37CB">
        <w:tc>
          <w:tcPr>
            <w:tcW w:w="850" w:type="dxa"/>
            <w:vMerge w:val="restart"/>
            <w:tcBorders>
              <w:top w:val="single" w:sz="12" w:space="0" w:color="auto"/>
            </w:tcBorders>
          </w:tcPr>
          <w:p w14:paraId="0CCCADAA" w14:textId="77777777" w:rsidR="004C37CB" w:rsidRPr="00D21C25" w:rsidRDefault="004C37CB" w:rsidP="004C37CB">
            <w:pPr>
              <w:spacing w:before="0" w:after="80" w:line="276" w:lineRule="auto"/>
              <w:ind w:right="34"/>
              <w:jc w:val="left"/>
              <w:outlineLvl w:val="0"/>
              <w:rPr>
                <w:rFonts w:ascii="David" w:hAnsi="David" w:cs="David"/>
                <w:b/>
                <w:bCs/>
                <w:rtl/>
              </w:rPr>
            </w:pPr>
            <w:r>
              <w:rPr>
                <w:rFonts w:ascii="David" w:hAnsi="David" w:cs="David" w:hint="cs"/>
                <w:b/>
                <w:bCs/>
                <w:rtl/>
              </w:rPr>
              <w:t>4</w:t>
            </w:r>
          </w:p>
        </w:tc>
        <w:tc>
          <w:tcPr>
            <w:tcW w:w="3260" w:type="dxa"/>
            <w:tcBorders>
              <w:top w:val="single" w:sz="12" w:space="0" w:color="auto"/>
            </w:tcBorders>
            <w:shd w:val="clear" w:color="auto" w:fill="auto"/>
          </w:tcPr>
          <w:p w14:paraId="232F008B"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4112" w:type="dxa"/>
            <w:tcBorders>
              <w:top w:val="single" w:sz="12" w:space="0" w:color="auto"/>
            </w:tcBorders>
            <w:shd w:val="clear" w:color="auto" w:fill="auto"/>
          </w:tcPr>
          <w:p w14:paraId="5D34874C"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1276" w:type="dxa"/>
            <w:tcBorders>
              <w:top w:val="single" w:sz="12" w:space="0" w:color="auto"/>
            </w:tcBorders>
          </w:tcPr>
          <w:p w14:paraId="43374E4B" w14:textId="77777777" w:rsidR="004C37CB" w:rsidRPr="00D21C25" w:rsidRDefault="004C37CB" w:rsidP="004C37CB">
            <w:pPr>
              <w:pStyle w:val="aff0"/>
              <w:spacing w:before="0" w:after="80" w:line="276" w:lineRule="auto"/>
              <w:ind w:left="0"/>
              <w:jc w:val="left"/>
              <w:outlineLvl w:val="0"/>
              <w:rPr>
                <w:rFonts w:ascii="David" w:hAnsi="David" w:cs="David"/>
                <w:b/>
                <w:bCs/>
                <w:rtl/>
              </w:rPr>
            </w:pPr>
            <w:r w:rsidRPr="00D55474">
              <w:rPr>
                <w:rFonts w:ascii="David" w:hAnsi="David" w:cs="David" w:hint="cs"/>
                <w:rtl/>
              </w:rPr>
              <w:t>מחודש</w:t>
            </w:r>
          </w:p>
        </w:tc>
        <w:tc>
          <w:tcPr>
            <w:tcW w:w="1276" w:type="dxa"/>
            <w:tcBorders>
              <w:top w:val="single" w:sz="12" w:space="0" w:color="auto"/>
            </w:tcBorders>
          </w:tcPr>
          <w:p w14:paraId="3BC36B5D" w14:textId="77777777" w:rsidR="004C37CB" w:rsidRPr="00D21C25" w:rsidRDefault="004C37CB" w:rsidP="004C37CB">
            <w:pPr>
              <w:pStyle w:val="aff0"/>
              <w:spacing w:before="0" w:after="80" w:line="276" w:lineRule="auto"/>
              <w:ind w:left="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52FA99A3" w14:textId="77777777" w:rsidR="004C37CB" w:rsidRPr="00D21C25" w:rsidRDefault="004C37CB" w:rsidP="004C37CB">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843" w:type="dxa"/>
            <w:tcBorders>
              <w:top w:val="single" w:sz="12" w:space="0" w:color="auto"/>
            </w:tcBorders>
          </w:tcPr>
          <w:p w14:paraId="72E4EDA9" w14:textId="77777777" w:rsidR="004C37CB" w:rsidRPr="00D21C25" w:rsidRDefault="004C37CB" w:rsidP="004C37CB">
            <w:pPr>
              <w:pStyle w:val="aff0"/>
              <w:spacing w:before="0" w:after="80" w:line="276" w:lineRule="auto"/>
              <w:ind w:left="0" w:right="567"/>
              <w:contextualSpacing w:val="0"/>
              <w:jc w:val="left"/>
              <w:outlineLvl w:val="0"/>
              <w:rPr>
                <w:rFonts w:ascii="David" w:hAnsi="David" w:cs="David"/>
                <w:b/>
                <w:bCs/>
                <w:rtl/>
              </w:rPr>
            </w:pPr>
          </w:p>
        </w:tc>
      </w:tr>
      <w:tr w:rsidR="004C37CB" w:rsidRPr="00D21C25" w14:paraId="04154F87" w14:textId="77777777" w:rsidTr="00486F32">
        <w:tc>
          <w:tcPr>
            <w:tcW w:w="850" w:type="dxa"/>
            <w:vMerge/>
          </w:tcPr>
          <w:p w14:paraId="3110DE3F" w14:textId="77777777" w:rsidR="004C37CB" w:rsidRPr="00D21C25" w:rsidRDefault="004C37CB" w:rsidP="004C37CB">
            <w:pPr>
              <w:spacing w:before="0" w:after="80" w:line="276" w:lineRule="auto"/>
              <w:ind w:right="34"/>
              <w:jc w:val="left"/>
              <w:outlineLvl w:val="0"/>
              <w:rPr>
                <w:rFonts w:ascii="David" w:hAnsi="David" w:cs="David"/>
                <w:b/>
                <w:bCs/>
                <w:rtl/>
              </w:rPr>
            </w:pPr>
          </w:p>
        </w:tc>
        <w:tc>
          <w:tcPr>
            <w:tcW w:w="3260" w:type="dxa"/>
            <w:shd w:val="clear" w:color="auto" w:fill="auto"/>
          </w:tcPr>
          <w:p w14:paraId="6F2AF764"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4112" w:type="dxa"/>
            <w:shd w:val="clear" w:color="auto" w:fill="auto"/>
          </w:tcPr>
          <w:p w14:paraId="5E61B5BB"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1276" w:type="dxa"/>
          </w:tcPr>
          <w:p w14:paraId="6585B141" w14:textId="77777777" w:rsidR="004C37CB" w:rsidRPr="00D21C25" w:rsidRDefault="004C37CB" w:rsidP="004C37CB">
            <w:pPr>
              <w:pStyle w:val="aff0"/>
              <w:spacing w:before="0" w:after="80" w:line="276" w:lineRule="auto"/>
              <w:ind w:left="0"/>
              <w:jc w:val="left"/>
              <w:outlineLvl w:val="0"/>
              <w:rPr>
                <w:rFonts w:ascii="David" w:hAnsi="David" w:cs="David"/>
                <w:b/>
                <w:bCs/>
                <w:rtl/>
              </w:rPr>
            </w:pPr>
            <w:r w:rsidRPr="00D55474">
              <w:rPr>
                <w:rFonts w:ascii="David" w:hAnsi="David" w:cs="David" w:hint="cs"/>
                <w:rtl/>
              </w:rPr>
              <w:t>בשנת</w:t>
            </w:r>
          </w:p>
        </w:tc>
        <w:tc>
          <w:tcPr>
            <w:tcW w:w="1276" w:type="dxa"/>
          </w:tcPr>
          <w:p w14:paraId="54EE0126" w14:textId="77777777" w:rsidR="004C37CB" w:rsidRPr="00D21C25" w:rsidRDefault="004C37CB" w:rsidP="004C37CB">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49AEF648" w14:textId="77777777" w:rsidR="004C37CB" w:rsidRPr="00D21C25" w:rsidRDefault="004C37CB" w:rsidP="004C37C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843" w:type="dxa"/>
          </w:tcPr>
          <w:p w14:paraId="582AFC13" w14:textId="77777777" w:rsidR="004C37CB" w:rsidRPr="00D21C25" w:rsidRDefault="004C37CB" w:rsidP="004C37CB">
            <w:pPr>
              <w:pStyle w:val="aff0"/>
              <w:spacing w:before="0" w:after="80" w:line="276" w:lineRule="auto"/>
              <w:ind w:left="0" w:right="567"/>
              <w:contextualSpacing w:val="0"/>
              <w:jc w:val="left"/>
              <w:outlineLvl w:val="0"/>
              <w:rPr>
                <w:rFonts w:ascii="David" w:hAnsi="David" w:cs="David"/>
                <w:b/>
                <w:bCs/>
                <w:rtl/>
              </w:rPr>
            </w:pPr>
          </w:p>
        </w:tc>
      </w:tr>
      <w:tr w:rsidR="004C37CB" w:rsidRPr="00D21C25" w14:paraId="0FB17C81" w14:textId="77777777" w:rsidTr="00486F32">
        <w:tc>
          <w:tcPr>
            <w:tcW w:w="850" w:type="dxa"/>
            <w:vMerge/>
          </w:tcPr>
          <w:p w14:paraId="4098B3BA" w14:textId="77777777" w:rsidR="004C37CB" w:rsidRPr="00D21C25" w:rsidRDefault="004C37CB" w:rsidP="004C37CB">
            <w:pPr>
              <w:spacing w:before="0" w:after="80" w:line="276" w:lineRule="auto"/>
              <w:ind w:right="34"/>
              <w:jc w:val="left"/>
              <w:outlineLvl w:val="0"/>
              <w:rPr>
                <w:rFonts w:ascii="David" w:hAnsi="David" w:cs="David"/>
                <w:b/>
                <w:bCs/>
                <w:rtl/>
              </w:rPr>
            </w:pPr>
          </w:p>
        </w:tc>
        <w:tc>
          <w:tcPr>
            <w:tcW w:w="3260" w:type="dxa"/>
            <w:shd w:val="clear" w:color="auto" w:fill="auto"/>
          </w:tcPr>
          <w:p w14:paraId="3D33BD90"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4112" w:type="dxa"/>
            <w:shd w:val="clear" w:color="auto" w:fill="auto"/>
          </w:tcPr>
          <w:p w14:paraId="04FC12BC"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1276" w:type="dxa"/>
          </w:tcPr>
          <w:p w14:paraId="55676C78" w14:textId="77777777" w:rsidR="004C37CB" w:rsidRPr="00D21C25" w:rsidRDefault="004C37CB" w:rsidP="004C37CB">
            <w:pPr>
              <w:pStyle w:val="aff0"/>
              <w:spacing w:before="0" w:after="80" w:line="276" w:lineRule="auto"/>
              <w:ind w:left="0"/>
              <w:jc w:val="left"/>
              <w:outlineLvl w:val="0"/>
              <w:rPr>
                <w:rFonts w:ascii="David" w:hAnsi="David" w:cs="David"/>
                <w:b/>
                <w:bCs/>
                <w:rtl/>
              </w:rPr>
            </w:pPr>
            <w:r w:rsidRPr="00D55474">
              <w:rPr>
                <w:rFonts w:ascii="David" w:hAnsi="David" w:cs="David" w:hint="cs"/>
                <w:rtl/>
              </w:rPr>
              <w:t>עד חודש</w:t>
            </w:r>
          </w:p>
        </w:tc>
        <w:tc>
          <w:tcPr>
            <w:tcW w:w="1276" w:type="dxa"/>
          </w:tcPr>
          <w:p w14:paraId="7BB91DF1" w14:textId="77777777" w:rsidR="004C37CB" w:rsidRPr="00D21C25" w:rsidRDefault="004C37CB" w:rsidP="004C37CB">
            <w:pPr>
              <w:pStyle w:val="aff0"/>
              <w:spacing w:before="0" w:after="80" w:line="276" w:lineRule="auto"/>
              <w:ind w:left="0"/>
              <w:jc w:val="left"/>
              <w:outlineLvl w:val="0"/>
              <w:rPr>
                <w:rFonts w:ascii="David" w:hAnsi="David" w:cs="David"/>
                <w:b/>
                <w:bCs/>
                <w:rtl/>
              </w:rPr>
            </w:pPr>
          </w:p>
        </w:tc>
        <w:tc>
          <w:tcPr>
            <w:tcW w:w="1559" w:type="dxa"/>
            <w:shd w:val="clear" w:color="auto" w:fill="BFBFBF" w:themeFill="background1" w:themeFillShade="BF"/>
          </w:tcPr>
          <w:p w14:paraId="07BEAB67" w14:textId="77777777" w:rsidR="004C37CB" w:rsidRPr="00D21C25" w:rsidRDefault="004C37CB" w:rsidP="004C37C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843" w:type="dxa"/>
          </w:tcPr>
          <w:p w14:paraId="38C243D8" w14:textId="77777777" w:rsidR="004C37CB" w:rsidRPr="00D21C25" w:rsidRDefault="004C37CB" w:rsidP="004C37CB">
            <w:pPr>
              <w:pStyle w:val="aff0"/>
              <w:spacing w:before="0" w:after="80" w:line="276" w:lineRule="auto"/>
              <w:ind w:left="0" w:right="567"/>
              <w:contextualSpacing w:val="0"/>
              <w:jc w:val="left"/>
              <w:outlineLvl w:val="0"/>
              <w:rPr>
                <w:rFonts w:ascii="David" w:hAnsi="David" w:cs="David"/>
                <w:b/>
                <w:bCs/>
                <w:rtl/>
              </w:rPr>
            </w:pPr>
          </w:p>
        </w:tc>
      </w:tr>
      <w:tr w:rsidR="004C37CB" w:rsidRPr="00D21C25" w14:paraId="1E023DDB" w14:textId="77777777" w:rsidTr="00486F32">
        <w:tc>
          <w:tcPr>
            <w:tcW w:w="850" w:type="dxa"/>
            <w:vMerge/>
            <w:tcBorders>
              <w:bottom w:val="single" w:sz="12" w:space="0" w:color="auto"/>
            </w:tcBorders>
          </w:tcPr>
          <w:p w14:paraId="27021BD5" w14:textId="77777777" w:rsidR="004C37CB" w:rsidRPr="00D21C25" w:rsidRDefault="004C37CB" w:rsidP="004C37CB">
            <w:pPr>
              <w:spacing w:before="0" w:after="80" w:line="276" w:lineRule="auto"/>
              <w:ind w:right="34"/>
              <w:jc w:val="left"/>
              <w:outlineLvl w:val="0"/>
              <w:rPr>
                <w:rFonts w:ascii="David" w:hAnsi="David" w:cs="David"/>
                <w:b/>
                <w:bCs/>
                <w:rtl/>
              </w:rPr>
            </w:pPr>
          </w:p>
        </w:tc>
        <w:tc>
          <w:tcPr>
            <w:tcW w:w="3260" w:type="dxa"/>
            <w:tcBorders>
              <w:bottom w:val="single" w:sz="12" w:space="0" w:color="auto"/>
            </w:tcBorders>
            <w:shd w:val="clear" w:color="auto" w:fill="auto"/>
          </w:tcPr>
          <w:p w14:paraId="16F29259"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4112" w:type="dxa"/>
            <w:tcBorders>
              <w:bottom w:val="single" w:sz="12" w:space="0" w:color="auto"/>
            </w:tcBorders>
            <w:shd w:val="clear" w:color="auto" w:fill="auto"/>
          </w:tcPr>
          <w:p w14:paraId="72E51D3F" w14:textId="77777777" w:rsidR="004C37CB" w:rsidRPr="002315C9" w:rsidRDefault="004C37CB" w:rsidP="004C37CB">
            <w:pPr>
              <w:pStyle w:val="aff0"/>
              <w:spacing w:before="0" w:after="80" w:line="276" w:lineRule="auto"/>
              <w:ind w:left="0" w:right="567"/>
              <w:contextualSpacing w:val="0"/>
              <w:jc w:val="left"/>
              <w:outlineLvl w:val="0"/>
              <w:rPr>
                <w:rFonts w:ascii="David" w:hAnsi="David" w:cs="David"/>
                <w:b/>
                <w:bCs/>
                <w:rtl/>
              </w:rPr>
            </w:pPr>
          </w:p>
        </w:tc>
        <w:tc>
          <w:tcPr>
            <w:tcW w:w="1276" w:type="dxa"/>
            <w:tcBorders>
              <w:bottom w:val="single" w:sz="12" w:space="0" w:color="auto"/>
            </w:tcBorders>
          </w:tcPr>
          <w:p w14:paraId="5A9FED93" w14:textId="77777777" w:rsidR="004C37CB" w:rsidRPr="00D21C25" w:rsidRDefault="004C37CB" w:rsidP="004C37CB">
            <w:pPr>
              <w:pStyle w:val="aff0"/>
              <w:spacing w:before="0" w:after="80" w:line="276" w:lineRule="auto"/>
              <w:ind w:left="0"/>
              <w:contextualSpacing w:val="0"/>
              <w:jc w:val="left"/>
              <w:outlineLvl w:val="0"/>
              <w:rPr>
                <w:rFonts w:ascii="David" w:hAnsi="David" w:cs="David"/>
                <w:b/>
                <w:bCs/>
                <w:rtl/>
              </w:rPr>
            </w:pPr>
            <w:r w:rsidRPr="00D55474">
              <w:rPr>
                <w:rFonts w:ascii="David" w:hAnsi="David" w:cs="David" w:hint="cs"/>
                <w:rtl/>
              </w:rPr>
              <w:t>בשנת</w:t>
            </w:r>
          </w:p>
        </w:tc>
        <w:tc>
          <w:tcPr>
            <w:tcW w:w="1276" w:type="dxa"/>
            <w:tcBorders>
              <w:bottom w:val="single" w:sz="12" w:space="0" w:color="auto"/>
            </w:tcBorders>
          </w:tcPr>
          <w:p w14:paraId="446A0BA0" w14:textId="77777777" w:rsidR="004C37CB" w:rsidRPr="00D21C25" w:rsidRDefault="004C37CB" w:rsidP="004C37CB">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334CD031" w14:textId="77777777" w:rsidR="004C37CB" w:rsidRPr="00D21C25" w:rsidRDefault="004C37CB" w:rsidP="004C37CB">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843" w:type="dxa"/>
            <w:tcBorders>
              <w:bottom w:val="single" w:sz="12" w:space="0" w:color="auto"/>
            </w:tcBorders>
          </w:tcPr>
          <w:p w14:paraId="24DBC430" w14:textId="77777777" w:rsidR="004C37CB" w:rsidRPr="00D21C25" w:rsidRDefault="004C37CB" w:rsidP="004C37CB">
            <w:pPr>
              <w:pStyle w:val="aff0"/>
              <w:spacing w:before="0" w:after="80" w:line="276" w:lineRule="auto"/>
              <w:ind w:left="0" w:right="567"/>
              <w:contextualSpacing w:val="0"/>
              <w:jc w:val="left"/>
              <w:outlineLvl w:val="0"/>
              <w:rPr>
                <w:rFonts w:ascii="David" w:hAnsi="David" w:cs="David"/>
                <w:b/>
                <w:bCs/>
                <w:rtl/>
              </w:rPr>
            </w:pPr>
          </w:p>
        </w:tc>
      </w:tr>
    </w:tbl>
    <w:p w14:paraId="570BBAEC" w14:textId="77777777" w:rsidR="002B192C" w:rsidRPr="00D01627" w:rsidRDefault="002B192C" w:rsidP="00A72FF4">
      <w:pPr>
        <w:spacing w:after="120" w:line="276" w:lineRule="auto"/>
        <w:ind w:right="567"/>
        <w:outlineLvl w:val="0"/>
        <w:rPr>
          <w:rFonts w:ascii="David" w:hAnsi="David" w:cs="David"/>
          <w:b/>
          <w:bCs/>
        </w:rPr>
      </w:pPr>
    </w:p>
    <w:p w14:paraId="780ECAB2" w14:textId="77777777" w:rsidR="002B192C" w:rsidRPr="00A72FF4" w:rsidRDefault="002B192C" w:rsidP="00A72FF4">
      <w:pPr>
        <w:spacing w:line="276" w:lineRule="auto"/>
        <w:ind w:right="567"/>
        <w:rPr>
          <w:rFonts w:ascii="David" w:hAnsi="David" w:cs="David"/>
          <w:b/>
          <w:bCs/>
          <w:rtl/>
        </w:rPr>
      </w:pPr>
      <w:r w:rsidRPr="000840A8">
        <w:rPr>
          <w:rFonts w:ascii="David" w:hAnsi="David" w:cs="David"/>
          <w:rtl/>
        </w:rPr>
        <w:t xml:space="preserve">זה שמי, להלן חתימתי ותוכן תצהירי דלעיל אמת. </w:t>
      </w:r>
    </w:p>
    <w:tbl>
      <w:tblPr>
        <w:tblStyle w:val="afd"/>
        <w:bidiVisual/>
        <w:tblW w:w="0" w:type="auto"/>
        <w:jc w:val="center"/>
        <w:tblLook w:val="04A0" w:firstRow="1" w:lastRow="0" w:firstColumn="1" w:lastColumn="0" w:noHBand="0" w:noVBand="1"/>
      </w:tblPr>
      <w:tblGrid>
        <w:gridCol w:w="2896"/>
        <w:gridCol w:w="850"/>
        <w:gridCol w:w="2218"/>
        <w:gridCol w:w="901"/>
        <w:gridCol w:w="2410"/>
      </w:tblGrid>
      <w:tr w:rsidR="002B192C" w14:paraId="03462129" w14:textId="77777777" w:rsidTr="00BC1B3E">
        <w:trPr>
          <w:trHeight w:val="135"/>
          <w:jc w:val="center"/>
        </w:trPr>
        <w:tc>
          <w:tcPr>
            <w:tcW w:w="2896" w:type="dxa"/>
            <w:tcBorders>
              <w:top w:val="nil"/>
              <w:left w:val="nil"/>
              <w:bottom w:val="single" w:sz="12" w:space="0" w:color="auto"/>
              <w:right w:val="nil"/>
            </w:tcBorders>
          </w:tcPr>
          <w:p w14:paraId="6A82FC22" w14:textId="77777777" w:rsidR="002B192C" w:rsidRPr="00E01C61" w:rsidRDefault="002B192C" w:rsidP="005E70F4">
            <w:pPr>
              <w:spacing w:line="276" w:lineRule="auto"/>
              <w:ind w:right="567"/>
              <w:rPr>
                <w:rFonts w:ascii="David" w:hAnsi="David" w:cs="David"/>
                <w:sz w:val="12"/>
                <w:szCs w:val="12"/>
                <w:rtl/>
              </w:rPr>
            </w:pPr>
          </w:p>
        </w:tc>
        <w:tc>
          <w:tcPr>
            <w:tcW w:w="850" w:type="dxa"/>
            <w:tcBorders>
              <w:top w:val="nil"/>
              <w:left w:val="nil"/>
              <w:bottom w:val="nil"/>
              <w:right w:val="nil"/>
            </w:tcBorders>
          </w:tcPr>
          <w:p w14:paraId="3E0F8CBA" w14:textId="77777777" w:rsidR="002B192C" w:rsidRPr="00E01C61" w:rsidRDefault="002B192C" w:rsidP="005E70F4">
            <w:pPr>
              <w:spacing w:line="276" w:lineRule="auto"/>
              <w:ind w:right="567"/>
              <w:rPr>
                <w:rFonts w:ascii="David" w:hAnsi="David" w:cs="David"/>
                <w:sz w:val="12"/>
                <w:szCs w:val="12"/>
                <w:rtl/>
              </w:rPr>
            </w:pPr>
          </w:p>
        </w:tc>
        <w:tc>
          <w:tcPr>
            <w:tcW w:w="2218" w:type="dxa"/>
            <w:tcBorders>
              <w:top w:val="nil"/>
              <w:left w:val="nil"/>
              <w:bottom w:val="single" w:sz="12" w:space="0" w:color="auto"/>
              <w:right w:val="nil"/>
            </w:tcBorders>
          </w:tcPr>
          <w:p w14:paraId="75969661" w14:textId="77777777" w:rsidR="002B192C" w:rsidRPr="00E01C61" w:rsidRDefault="002B192C" w:rsidP="005E70F4">
            <w:pPr>
              <w:spacing w:line="276" w:lineRule="auto"/>
              <w:ind w:right="567"/>
              <w:rPr>
                <w:rFonts w:ascii="David" w:hAnsi="David" w:cs="David"/>
                <w:sz w:val="12"/>
                <w:szCs w:val="12"/>
                <w:rtl/>
              </w:rPr>
            </w:pPr>
          </w:p>
        </w:tc>
        <w:tc>
          <w:tcPr>
            <w:tcW w:w="901" w:type="dxa"/>
            <w:tcBorders>
              <w:top w:val="nil"/>
              <w:left w:val="nil"/>
              <w:bottom w:val="nil"/>
              <w:right w:val="nil"/>
            </w:tcBorders>
          </w:tcPr>
          <w:p w14:paraId="2D140D23" w14:textId="77777777" w:rsidR="002B192C" w:rsidRPr="00E01C61" w:rsidRDefault="002B192C" w:rsidP="005E70F4">
            <w:pPr>
              <w:spacing w:line="276" w:lineRule="auto"/>
              <w:ind w:right="567"/>
              <w:rPr>
                <w:rFonts w:ascii="David" w:hAnsi="David" w:cs="David"/>
                <w:sz w:val="12"/>
                <w:szCs w:val="12"/>
                <w:rtl/>
              </w:rPr>
            </w:pPr>
          </w:p>
        </w:tc>
        <w:tc>
          <w:tcPr>
            <w:tcW w:w="2410" w:type="dxa"/>
            <w:tcBorders>
              <w:top w:val="nil"/>
              <w:left w:val="nil"/>
              <w:bottom w:val="single" w:sz="12" w:space="0" w:color="auto"/>
              <w:right w:val="nil"/>
            </w:tcBorders>
          </w:tcPr>
          <w:p w14:paraId="7548C1F7" w14:textId="77777777" w:rsidR="002B192C" w:rsidRPr="00E01C61" w:rsidRDefault="002B192C" w:rsidP="005E70F4">
            <w:pPr>
              <w:spacing w:line="276" w:lineRule="auto"/>
              <w:ind w:right="567"/>
              <w:rPr>
                <w:rFonts w:ascii="David" w:hAnsi="David" w:cs="David"/>
                <w:sz w:val="12"/>
                <w:szCs w:val="12"/>
                <w:rtl/>
              </w:rPr>
            </w:pPr>
          </w:p>
        </w:tc>
      </w:tr>
      <w:tr w:rsidR="002B192C" w14:paraId="7F2B43FA" w14:textId="77777777" w:rsidTr="00BC1B3E">
        <w:trPr>
          <w:jc w:val="center"/>
        </w:trPr>
        <w:tc>
          <w:tcPr>
            <w:tcW w:w="2896" w:type="dxa"/>
            <w:tcBorders>
              <w:top w:val="single" w:sz="12" w:space="0" w:color="auto"/>
              <w:left w:val="nil"/>
              <w:bottom w:val="nil"/>
              <w:right w:val="nil"/>
            </w:tcBorders>
          </w:tcPr>
          <w:p w14:paraId="3472E242" w14:textId="77777777" w:rsidR="002B192C" w:rsidRDefault="002B192C" w:rsidP="005E70F4">
            <w:pPr>
              <w:spacing w:line="276" w:lineRule="auto"/>
              <w:jc w:val="center"/>
              <w:rPr>
                <w:rFonts w:ascii="David" w:hAnsi="David" w:cs="David"/>
                <w:rtl/>
              </w:rPr>
            </w:pPr>
            <w:r w:rsidRPr="000704BE">
              <w:rPr>
                <w:rFonts w:ascii="David" w:hAnsi="David" w:cs="David"/>
                <w:rtl/>
              </w:rPr>
              <w:t>שם מלא</w:t>
            </w:r>
          </w:p>
        </w:tc>
        <w:tc>
          <w:tcPr>
            <w:tcW w:w="850" w:type="dxa"/>
            <w:tcBorders>
              <w:top w:val="nil"/>
              <w:left w:val="nil"/>
              <w:bottom w:val="nil"/>
              <w:right w:val="nil"/>
            </w:tcBorders>
          </w:tcPr>
          <w:p w14:paraId="365ED8F1" w14:textId="77777777" w:rsidR="002B192C" w:rsidRDefault="002B192C" w:rsidP="005E70F4">
            <w:pPr>
              <w:spacing w:line="276" w:lineRule="auto"/>
              <w:ind w:right="567"/>
              <w:jc w:val="center"/>
              <w:rPr>
                <w:rFonts w:ascii="David" w:hAnsi="David" w:cs="David"/>
                <w:rtl/>
              </w:rPr>
            </w:pPr>
          </w:p>
        </w:tc>
        <w:tc>
          <w:tcPr>
            <w:tcW w:w="2218" w:type="dxa"/>
            <w:tcBorders>
              <w:top w:val="single" w:sz="12" w:space="0" w:color="auto"/>
              <w:left w:val="nil"/>
              <w:bottom w:val="nil"/>
              <w:right w:val="nil"/>
            </w:tcBorders>
          </w:tcPr>
          <w:p w14:paraId="6FB573A8" w14:textId="77777777" w:rsidR="002B192C" w:rsidRDefault="002B192C" w:rsidP="005E70F4">
            <w:pPr>
              <w:spacing w:line="276" w:lineRule="auto"/>
              <w:jc w:val="center"/>
              <w:rPr>
                <w:rFonts w:ascii="David" w:hAnsi="David" w:cs="David"/>
                <w:rtl/>
              </w:rPr>
            </w:pPr>
            <w:r w:rsidRPr="000704BE">
              <w:rPr>
                <w:rFonts w:ascii="David" w:hAnsi="David" w:cs="David"/>
                <w:rtl/>
              </w:rPr>
              <w:t xml:space="preserve">חתימה </w:t>
            </w:r>
          </w:p>
        </w:tc>
        <w:tc>
          <w:tcPr>
            <w:tcW w:w="901" w:type="dxa"/>
            <w:tcBorders>
              <w:top w:val="nil"/>
              <w:left w:val="nil"/>
              <w:bottom w:val="nil"/>
              <w:right w:val="nil"/>
            </w:tcBorders>
          </w:tcPr>
          <w:p w14:paraId="1F22F9A1" w14:textId="77777777" w:rsidR="002B192C" w:rsidRDefault="002B192C" w:rsidP="005E70F4">
            <w:pPr>
              <w:spacing w:line="276" w:lineRule="auto"/>
              <w:ind w:right="567"/>
              <w:jc w:val="center"/>
              <w:rPr>
                <w:rFonts w:ascii="David" w:hAnsi="David" w:cs="David"/>
                <w:rtl/>
              </w:rPr>
            </w:pPr>
          </w:p>
        </w:tc>
        <w:tc>
          <w:tcPr>
            <w:tcW w:w="2410" w:type="dxa"/>
            <w:tcBorders>
              <w:top w:val="single" w:sz="12" w:space="0" w:color="auto"/>
              <w:left w:val="nil"/>
              <w:bottom w:val="nil"/>
              <w:right w:val="nil"/>
            </w:tcBorders>
          </w:tcPr>
          <w:p w14:paraId="1BCF6A3C" w14:textId="77777777" w:rsidR="002B192C" w:rsidRDefault="002B192C" w:rsidP="005E70F4">
            <w:pPr>
              <w:spacing w:line="276" w:lineRule="auto"/>
              <w:ind w:right="77"/>
              <w:jc w:val="center"/>
              <w:rPr>
                <w:rFonts w:ascii="David" w:hAnsi="David" w:cs="David"/>
                <w:rtl/>
              </w:rPr>
            </w:pPr>
            <w:r w:rsidRPr="000704BE">
              <w:rPr>
                <w:rFonts w:ascii="David" w:hAnsi="David" w:cs="David"/>
                <w:rtl/>
              </w:rPr>
              <w:t>תאריך</w:t>
            </w:r>
          </w:p>
        </w:tc>
      </w:tr>
    </w:tbl>
    <w:p w14:paraId="39DBD943" w14:textId="77777777" w:rsidR="00DA2731" w:rsidRDefault="00DA2731" w:rsidP="005E70F4">
      <w:pPr>
        <w:spacing w:after="120" w:line="276" w:lineRule="auto"/>
        <w:ind w:right="562" w:hanging="101"/>
        <w:jc w:val="center"/>
        <w:rPr>
          <w:rFonts w:ascii="Arial" w:hAnsi="Arial" w:cs="David"/>
          <w:b/>
          <w:bCs/>
          <w:u w:val="single"/>
          <w:rtl/>
        </w:rPr>
      </w:pPr>
    </w:p>
    <w:p w14:paraId="422ABA87" w14:textId="77777777" w:rsidR="002B192C" w:rsidRDefault="002B192C" w:rsidP="005E70F4">
      <w:pPr>
        <w:spacing w:after="120" w:line="276" w:lineRule="auto"/>
        <w:ind w:right="562" w:hanging="101"/>
        <w:jc w:val="center"/>
        <w:rPr>
          <w:rFonts w:ascii="Arial" w:hAnsi="Arial" w:cs="David"/>
          <w:b/>
          <w:bCs/>
          <w:u w:val="single"/>
          <w:rtl/>
        </w:rPr>
      </w:pPr>
      <w:r w:rsidRPr="00246DAC">
        <w:rPr>
          <w:rFonts w:ascii="Arial" w:hAnsi="Arial" w:cs="David"/>
          <w:b/>
          <w:bCs/>
          <w:u w:val="single"/>
          <w:rtl/>
        </w:rPr>
        <w:t>אישור עורך הדין</w:t>
      </w:r>
    </w:p>
    <w:p w14:paraId="7C42A90D" w14:textId="77777777" w:rsidR="00DA2731" w:rsidRPr="00246DAC" w:rsidRDefault="00DA2731" w:rsidP="005E70F4">
      <w:pPr>
        <w:spacing w:after="120" w:line="276" w:lineRule="auto"/>
        <w:ind w:right="562" w:hanging="101"/>
        <w:jc w:val="center"/>
        <w:rPr>
          <w:rFonts w:ascii="Arial" w:hAnsi="Arial" w:cs="David"/>
          <w:b/>
          <w:bCs/>
          <w:u w:val="single"/>
          <w:rtl/>
        </w:rPr>
      </w:pPr>
    </w:p>
    <w:p w14:paraId="245C5A06" w14:textId="77777777" w:rsidR="002B192C" w:rsidRPr="00BD06D6" w:rsidRDefault="002B192C" w:rsidP="005E70F4">
      <w:pPr>
        <w:spacing w:after="120" w:line="276" w:lineRule="auto"/>
        <w:ind w:right="567"/>
        <w:rPr>
          <w:rFonts w:asciiTheme="minorBidi" w:hAnsiTheme="minorBidi" w:cs="David"/>
          <w:rtl/>
        </w:rPr>
      </w:pPr>
      <w:r w:rsidRPr="00246DAC">
        <w:rPr>
          <w:rFonts w:ascii="Arial" w:hAnsi="Arial" w:cs="David"/>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BD06D6">
        <w:rPr>
          <w:rFonts w:asciiTheme="minorBidi" w:hAnsiTheme="minorBidi" w:cs="David"/>
          <w:rtl/>
        </w:rPr>
        <w:t xml:space="preserve">                                                                                            </w:t>
      </w: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1"/>
        <w:gridCol w:w="994"/>
        <w:gridCol w:w="2410"/>
        <w:gridCol w:w="850"/>
        <w:gridCol w:w="3894"/>
      </w:tblGrid>
      <w:tr w:rsidR="002B192C" w:rsidRPr="00BD06D6" w14:paraId="091475A0" w14:textId="77777777" w:rsidTr="00BC1B3E">
        <w:trPr>
          <w:jc w:val="center"/>
        </w:trPr>
        <w:tc>
          <w:tcPr>
            <w:tcW w:w="2461" w:type="dxa"/>
            <w:tcBorders>
              <w:bottom w:val="single" w:sz="4" w:space="0" w:color="auto"/>
            </w:tcBorders>
          </w:tcPr>
          <w:p w14:paraId="05F66D3A" w14:textId="77777777" w:rsidR="002B192C" w:rsidRPr="00E01C61" w:rsidRDefault="002B192C" w:rsidP="005E70F4">
            <w:pPr>
              <w:spacing w:before="0" w:line="276" w:lineRule="auto"/>
              <w:ind w:right="567"/>
              <w:jc w:val="center"/>
              <w:rPr>
                <w:rFonts w:asciiTheme="minorBidi" w:hAnsiTheme="minorBidi" w:cs="David"/>
                <w:sz w:val="12"/>
                <w:szCs w:val="12"/>
                <w:rtl/>
              </w:rPr>
            </w:pPr>
          </w:p>
        </w:tc>
        <w:tc>
          <w:tcPr>
            <w:tcW w:w="994" w:type="dxa"/>
          </w:tcPr>
          <w:p w14:paraId="59C903C4" w14:textId="77777777" w:rsidR="002B192C" w:rsidRPr="00E01C61" w:rsidRDefault="002B192C" w:rsidP="005E70F4">
            <w:pPr>
              <w:spacing w:before="0" w:line="276" w:lineRule="auto"/>
              <w:ind w:right="567"/>
              <w:jc w:val="center"/>
              <w:rPr>
                <w:rFonts w:asciiTheme="minorBidi" w:hAnsiTheme="minorBidi" w:cs="David"/>
                <w:sz w:val="12"/>
                <w:szCs w:val="12"/>
                <w:rtl/>
              </w:rPr>
            </w:pPr>
          </w:p>
        </w:tc>
        <w:tc>
          <w:tcPr>
            <w:tcW w:w="2410" w:type="dxa"/>
            <w:tcBorders>
              <w:bottom w:val="single" w:sz="4" w:space="0" w:color="auto"/>
            </w:tcBorders>
          </w:tcPr>
          <w:p w14:paraId="0FA24ACD" w14:textId="77777777" w:rsidR="002B192C" w:rsidRPr="00E01C61" w:rsidRDefault="002B192C" w:rsidP="005E70F4">
            <w:pPr>
              <w:spacing w:before="0" w:line="276" w:lineRule="auto"/>
              <w:ind w:right="567"/>
              <w:jc w:val="center"/>
              <w:rPr>
                <w:rFonts w:asciiTheme="minorBidi" w:hAnsiTheme="minorBidi" w:cs="David"/>
                <w:sz w:val="12"/>
                <w:szCs w:val="12"/>
                <w:rtl/>
              </w:rPr>
            </w:pPr>
          </w:p>
        </w:tc>
        <w:tc>
          <w:tcPr>
            <w:tcW w:w="850" w:type="dxa"/>
          </w:tcPr>
          <w:p w14:paraId="601C50B8" w14:textId="77777777" w:rsidR="002B192C" w:rsidRPr="00E01C61" w:rsidRDefault="002B192C" w:rsidP="005E70F4">
            <w:pPr>
              <w:spacing w:before="0" w:line="276" w:lineRule="auto"/>
              <w:ind w:right="567"/>
              <w:jc w:val="center"/>
              <w:rPr>
                <w:rFonts w:asciiTheme="minorBidi" w:hAnsiTheme="minorBidi" w:cs="David"/>
                <w:sz w:val="12"/>
                <w:szCs w:val="12"/>
                <w:rtl/>
              </w:rPr>
            </w:pPr>
          </w:p>
        </w:tc>
        <w:tc>
          <w:tcPr>
            <w:tcW w:w="3894" w:type="dxa"/>
            <w:tcBorders>
              <w:bottom w:val="single" w:sz="4" w:space="0" w:color="auto"/>
            </w:tcBorders>
          </w:tcPr>
          <w:p w14:paraId="3951902A" w14:textId="77777777" w:rsidR="002B192C" w:rsidRPr="00E01C61" w:rsidRDefault="002B192C" w:rsidP="005E70F4">
            <w:pPr>
              <w:spacing w:before="0" w:line="276" w:lineRule="auto"/>
              <w:ind w:right="567"/>
              <w:jc w:val="center"/>
              <w:rPr>
                <w:rFonts w:asciiTheme="minorBidi" w:hAnsiTheme="minorBidi" w:cs="David"/>
                <w:sz w:val="12"/>
                <w:szCs w:val="12"/>
                <w:rtl/>
              </w:rPr>
            </w:pPr>
          </w:p>
        </w:tc>
      </w:tr>
      <w:tr w:rsidR="002B192C" w:rsidRPr="00BD06D6" w14:paraId="3BCB72CF" w14:textId="77777777" w:rsidTr="00BC1B3E">
        <w:trPr>
          <w:jc w:val="center"/>
        </w:trPr>
        <w:tc>
          <w:tcPr>
            <w:tcW w:w="2461" w:type="dxa"/>
            <w:tcBorders>
              <w:top w:val="single" w:sz="4" w:space="0" w:color="auto"/>
            </w:tcBorders>
          </w:tcPr>
          <w:p w14:paraId="70F130D9" w14:textId="77777777" w:rsidR="002B192C" w:rsidRPr="00BD06D6" w:rsidRDefault="002B192C" w:rsidP="005E70F4">
            <w:pPr>
              <w:spacing w:after="120" w:line="276" w:lineRule="auto"/>
              <w:jc w:val="center"/>
              <w:rPr>
                <w:rFonts w:asciiTheme="minorBidi" w:hAnsiTheme="minorBidi" w:cs="David"/>
                <w:rtl/>
              </w:rPr>
            </w:pPr>
            <w:r>
              <w:rPr>
                <w:rFonts w:asciiTheme="minorBidi" w:hAnsiTheme="minorBidi" w:cs="David" w:hint="cs"/>
                <w:rtl/>
              </w:rPr>
              <w:t>תאריך</w:t>
            </w:r>
          </w:p>
        </w:tc>
        <w:tc>
          <w:tcPr>
            <w:tcW w:w="994" w:type="dxa"/>
          </w:tcPr>
          <w:p w14:paraId="6FEBD7BC" w14:textId="77777777" w:rsidR="002B192C" w:rsidRPr="00BD06D6" w:rsidRDefault="002B192C" w:rsidP="005E70F4">
            <w:pPr>
              <w:spacing w:after="120" w:line="276" w:lineRule="auto"/>
              <w:ind w:right="567"/>
              <w:jc w:val="center"/>
              <w:rPr>
                <w:rFonts w:asciiTheme="minorBidi" w:hAnsiTheme="minorBidi" w:cs="David"/>
                <w:rtl/>
              </w:rPr>
            </w:pPr>
          </w:p>
        </w:tc>
        <w:tc>
          <w:tcPr>
            <w:tcW w:w="2410" w:type="dxa"/>
            <w:tcBorders>
              <w:top w:val="single" w:sz="4" w:space="0" w:color="auto"/>
            </w:tcBorders>
          </w:tcPr>
          <w:p w14:paraId="45C03E82" w14:textId="77777777" w:rsidR="002B192C" w:rsidRPr="00BD06D6" w:rsidRDefault="002B192C" w:rsidP="005E70F4">
            <w:pPr>
              <w:spacing w:after="120" w:line="276" w:lineRule="auto"/>
              <w:jc w:val="center"/>
              <w:rPr>
                <w:rFonts w:asciiTheme="minorBidi" w:hAnsiTheme="minorBidi" w:cs="David"/>
                <w:rtl/>
              </w:rPr>
            </w:pPr>
            <w:r w:rsidRPr="00246DAC">
              <w:rPr>
                <w:rFonts w:ascii="Arial" w:hAnsi="Arial" w:cs="David"/>
                <w:rtl/>
              </w:rPr>
              <w:t>חתימת עורך הדין</w:t>
            </w:r>
          </w:p>
        </w:tc>
        <w:tc>
          <w:tcPr>
            <w:tcW w:w="850" w:type="dxa"/>
          </w:tcPr>
          <w:p w14:paraId="7B2ADAC3" w14:textId="77777777" w:rsidR="002B192C" w:rsidRPr="00BD06D6" w:rsidRDefault="002B192C" w:rsidP="005E70F4">
            <w:pPr>
              <w:spacing w:after="120" w:line="276" w:lineRule="auto"/>
              <w:ind w:right="567"/>
              <w:jc w:val="center"/>
              <w:rPr>
                <w:rFonts w:asciiTheme="minorBidi" w:hAnsiTheme="minorBidi" w:cs="David"/>
                <w:rtl/>
              </w:rPr>
            </w:pPr>
          </w:p>
        </w:tc>
        <w:tc>
          <w:tcPr>
            <w:tcW w:w="3894" w:type="dxa"/>
            <w:tcBorders>
              <w:top w:val="single" w:sz="4" w:space="0" w:color="auto"/>
            </w:tcBorders>
          </w:tcPr>
          <w:p w14:paraId="36176D5E" w14:textId="77777777" w:rsidR="002B192C" w:rsidRPr="00BD06D6" w:rsidRDefault="002B192C" w:rsidP="005E70F4">
            <w:pPr>
              <w:spacing w:after="120" w:line="276" w:lineRule="auto"/>
              <w:jc w:val="center"/>
              <w:rPr>
                <w:rFonts w:asciiTheme="minorBidi" w:hAnsiTheme="minorBidi" w:cs="David"/>
                <w:rtl/>
              </w:rPr>
            </w:pPr>
            <w:r w:rsidRPr="00246DAC">
              <w:rPr>
                <w:rFonts w:ascii="Arial" w:hAnsi="Arial" w:cs="David"/>
                <w:rtl/>
              </w:rPr>
              <w:t>חותמת ומספר רישיון עורך דין</w:t>
            </w:r>
          </w:p>
        </w:tc>
      </w:tr>
    </w:tbl>
    <w:p w14:paraId="070049DE" w14:textId="77777777" w:rsidR="002B192C" w:rsidRDefault="002B192C" w:rsidP="005E70F4">
      <w:pPr>
        <w:spacing w:line="276" w:lineRule="auto"/>
        <w:rPr>
          <w:rFonts w:asciiTheme="minorBidi" w:hAnsiTheme="minorBidi" w:cs="David"/>
          <w:b/>
          <w:bCs/>
          <w:u w:val="single"/>
          <w:rtl/>
        </w:rPr>
      </w:pPr>
    </w:p>
    <w:tbl>
      <w:tblPr>
        <w:bidiVisual/>
        <w:tblW w:w="0" w:type="auto"/>
        <w:jc w:val="center"/>
        <w:tblLook w:val="04A0" w:firstRow="1" w:lastRow="0" w:firstColumn="1" w:lastColumn="0" w:noHBand="0" w:noVBand="1"/>
      </w:tblPr>
      <w:tblGrid>
        <w:gridCol w:w="2448"/>
        <w:gridCol w:w="1273"/>
        <w:gridCol w:w="2481"/>
      </w:tblGrid>
      <w:tr w:rsidR="002B192C" w:rsidRPr="000704BE" w14:paraId="541C36FF" w14:textId="77777777" w:rsidTr="00BC1B3E">
        <w:trPr>
          <w:jc w:val="center"/>
        </w:trPr>
        <w:tc>
          <w:tcPr>
            <w:tcW w:w="2448" w:type="dxa"/>
            <w:tcBorders>
              <w:top w:val="single" w:sz="4" w:space="0" w:color="auto"/>
            </w:tcBorders>
          </w:tcPr>
          <w:p w14:paraId="311E74E2" w14:textId="77777777" w:rsidR="002B192C" w:rsidRPr="000704BE" w:rsidRDefault="002B192C" w:rsidP="005E70F4">
            <w:pPr>
              <w:tabs>
                <w:tab w:val="left" w:pos="2232"/>
              </w:tabs>
              <w:spacing w:line="276" w:lineRule="auto"/>
              <w:jc w:val="center"/>
              <w:rPr>
                <w:rFonts w:ascii="David" w:hAnsi="David" w:cs="David"/>
                <w:rtl/>
              </w:rPr>
            </w:pPr>
            <w:r>
              <w:rPr>
                <w:rFonts w:ascii="David" w:hAnsi="David" w:cs="David" w:hint="cs"/>
                <w:rtl/>
              </w:rPr>
              <w:t>חתימת המציע</w:t>
            </w:r>
          </w:p>
        </w:tc>
        <w:tc>
          <w:tcPr>
            <w:tcW w:w="1273" w:type="dxa"/>
          </w:tcPr>
          <w:p w14:paraId="7876D485" w14:textId="77777777" w:rsidR="002B192C" w:rsidRPr="000704BE" w:rsidRDefault="002B192C" w:rsidP="005E70F4">
            <w:pPr>
              <w:spacing w:line="276" w:lineRule="auto"/>
              <w:ind w:right="567"/>
              <w:jc w:val="center"/>
              <w:rPr>
                <w:rFonts w:ascii="David" w:hAnsi="David" w:cs="David"/>
                <w:rtl/>
              </w:rPr>
            </w:pPr>
          </w:p>
        </w:tc>
        <w:tc>
          <w:tcPr>
            <w:tcW w:w="2481" w:type="dxa"/>
            <w:tcBorders>
              <w:top w:val="single" w:sz="4" w:space="0" w:color="auto"/>
            </w:tcBorders>
          </w:tcPr>
          <w:p w14:paraId="01C3EB08" w14:textId="77777777" w:rsidR="002B192C" w:rsidRPr="000704BE" w:rsidRDefault="002B192C" w:rsidP="005E70F4">
            <w:pPr>
              <w:spacing w:line="276" w:lineRule="auto"/>
              <w:jc w:val="center"/>
              <w:rPr>
                <w:rFonts w:ascii="David" w:hAnsi="David" w:cs="David"/>
                <w:rtl/>
              </w:rPr>
            </w:pPr>
            <w:r w:rsidRPr="000704BE">
              <w:rPr>
                <w:rFonts w:ascii="David" w:hAnsi="David" w:cs="David"/>
                <w:rtl/>
              </w:rPr>
              <w:t>תאריך</w:t>
            </w:r>
          </w:p>
        </w:tc>
      </w:tr>
    </w:tbl>
    <w:p w14:paraId="5976AB1B" w14:textId="77777777" w:rsidR="002B192C" w:rsidRDefault="002B192C" w:rsidP="005E70F4">
      <w:pPr>
        <w:spacing w:line="276" w:lineRule="auto"/>
        <w:rPr>
          <w:rFonts w:asciiTheme="minorBidi" w:hAnsiTheme="minorBidi" w:cs="David"/>
          <w:b/>
          <w:bCs/>
          <w:u w:val="single"/>
          <w:rtl/>
        </w:rPr>
      </w:pPr>
    </w:p>
    <w:p w14:paraId="388F0CD1" w14:textId="77777777" w:rsidR="00DA2731" w:rsidRDefault="00DA2731" w:rsidP="005E70F4">
      <w:pPr>
        <w:spacing w:line="276" w:lineRule="auto"/>
        <w:rPr>
          <w:rFonts w:asciiTheme="minorBidi" w:hAnsiTheme="minorBidi" w:cs="David"/>
          <w:b/>
          <w:bCs/>
          <w:u w:val="single"/>
          <w:rtl/>
        </w:rPr>
      </w:pPr>
    </w:p>
    <w:p w14:paraId="62EB77E1" w14:textId="77777777" w:rsidR="002B192C" w:rsidRDefault="002B192C" w:rsidP="005E70F4">
      <w:pPr>
        <w:spacing w:line="276" w:lineRule="auto"/>
        <w:rPr>
          <w:rFonts w:asciiTheme="minorBidi" w:hAnsiTheme="minorBidi" w:cs="David"/>
          <w:b/>
          <w:bCs/>
          <w:u w:val="single"/>
          <w:rtl/>
        </w:rPr>
      </w:pPr>
      <w:r>
        <w:rPr>
          <w:rFonts w:asciiTheme="minorBidi" w:hAnsiTheme="minorBidi" w:cs="David" w:hint="cs"/>
          <w:b/>
          <w:bCs/>
          <w:u w:val="single"/>
          <w:rtl/>
        </w:rPr>
        <w:t>הערות לנספח:</w:t>
      </w:r>
    </w:p>
    <w:p w14:paraId="7E62D74A" w14:textId="77777777" w:rsidR="002B192C" w:rsidRDefault="002B192C"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מספר השורות בכל דרישה בטבל</w:t>
      </w:r>
      <w:r>
        <w:rPr>
          <w:rFonts w:asciiTheme="minorBidi" w:hAnsiTheme="minorBidi" w:cs="David" w:hint="cs"/>
          <w:b/>
          <w:bCs/>
          <w:rtl/>
        </w:rPr>
        <w:t>אות</w:t>
      </w:r>
      <w:r w:rsidRPr="00E01C61">
        <w:rPr>
          <w:rFonts w:asciiTheme="minorBidi" w:hAnsiTheme="minorBidi" w:cs="David" w:hint="cs"/>
          <w:b/>
          <w:bCs/>
          <w:rtl/>
        </w:rPr>
        <w:t xml:space="preserve"> הנ"ל הנו למען הנוחות בלבד ואין בו כדי לשנות את מהות </w:t>
      </w:r>
      <w:r>
        <w:rPr>
          <w:rFonts w:asciiTheme="minorBidi" w:hAnsiTheme="minorBidi" w:cs="David" w:hint="cs"/>
          <w:b/>
          <w:bCs/>
          <w:rtl/>
        </w:rPr>
        <w:t>דרישות תנאי המכרז.</w:t>
      </w:r>
    </w:p>
    <w:p w14:paraId="30EA28F2" w14:textId="77777777" w:rsidR="002B192C" w:rsidRDefault="002B192C"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ניתן להוסיף שורות במידת הצורך</w:t>
      </w:r>
      <w:r>
        <w:rPr>
          <w:rFonts w:asciiTheme="minorBidi" w:hAnsiTheme="minorBidi" w:cs="David" w:hint="cs"/>
          <w:b/>
          <w:bCs/>
          <w:rtl/>
        </w:rPr>
        <w:t>.</w:t>
      </w:r>
    </w:p>
    <w:p w14:paraId="22319785" w14:textId="77777777" w:rsidR="002B192C" w:rsidRDefault="002B192C" w:rsidP="00214F60">
      <w:pPr>
        <w:bidi w:val="0"/>
        <w:spacing w:before="0" w:line="276" w:lineRule="auto"/>
        <w:jc w:val="left"/>
        <w:rPr>
          <w:rFonts w:ascii="David" w:hAnsi="David" w:cs="David"/>
          <w:rtl/>
        </w:rPr>
      </w:pPr>
    </w:p>
    <w:p w14:paraId="638E875B" w14:textId="77777777" w:rsidR="004E0C18" w:rsidRDefault="004E0C18" w:rsidP="004E0C18">
      <w:pPr>
        <w:bidi w:val="0"/>
        <w:spacing w:before="0" w:line="276" w:lineRule="auto"/>
        <w:jc w:val="left"/>
        <w:rPr>
          <w:rFonts w:ascii="David" w:hAnsi="David" w:cs="David"/>
          <w:rtl/>
        </w:rPr>
      </w:pPr>
    </w:p>
    <w:p w14:paraId="6DEB972E" w14:textId="77777777" w:rsidR="004E0C18" w:rsidRDefault="004E0C18" w:rsidP="004E0C18">
      <w:pPr>
        <w:bidi w:val="0"/>
        <w:spacing w:before="0" w:line="276" w:lineRule="auto"/>
        <w:jc w:val="left"/>
        <w:rPr>
          <w:rFonts w:ascii="David" w:hAnsi="David" w:cs="David"/>
          <w:rtl/>
        </w:rPr>
      </w:pPr>
    </w:p>
    <w:p w14:paraId="0213B9D9" w14:textId="77777777" w:rsidR="004E0C18" w:rsidRDefault="004E0C18" w:rsidP="004E0C18">
      <w:pPr>
        <w:bidi w:val="0"/>
        <w:spacing w:before="0" w:line="276" w:lineRule="auto"/>
        <w:jc w:val="left"/>
        <w:rPr>
          <w:rFonts w:ascii="David" w:hAnsi="David" w:cs="David"/>
          <w:rtl/>
        </w:rPr>
      </w:pPr>
    </w:p>
    <w:p w14:paraId="49CD704E" w14:textId="77777777" w:rsidR="004E0C18" w:rsidRDefault="004E0C18" w:rsidP="004E0C18">
      <w:pPr>
        <w:bidi w:val="0"/>
        <w:spacing w:before="0" w:line="276" w:lineRule="auto"/>
        <w:jc w:val="left"/>
        <w:rPr>
          <w:rFonts w:ascii="David" w:hAnsi="David" w:cs="David"/>
          <w:rtl/>
        </w:rPr>
      </w:pPr>
    </w:p>
    <w:p w14:paraId="695A3C33" w14:textId="77777777" w:rsidR="004E0C18" w:rsidRDefault="004E0C18" w:rsidP="004E0C18">
      <w:pPr>
        <w:bidi w:val="0"/>
        <w:spacing w:before="0" w:line="276" w:lineRule="auto"/>
        <w:jc w:val="left"/>
        <w:rPr>
          <w:rFonts w:ascii="David" w:hAnsi="David" w:cs="David"/>
          <w:rtl/>
        </w:rPr>
      </w:pPr>
    </w:p>
    <w:p w14:paraId="45C45588" w14:textId="77777777" w:rsidR="004E0C18" w:rsidRDefault="004E0C18" w:rsidP="004E0C18">
      <w:pPr>
        <w:bidi w:val="0"/>
        <w:spacing w:before="0" w:line="276" w:lineRule="auto"/>
        <w:jc w:val="left"/>
        <w:rPr>
          <w:rFonts w:ascii="David" w:hAnsi="David" w:cs="David"/>
          <w:rtl/>
        </w:rPr>
      </w:pPr>
    </w:p>
    <w:p w14:paraId="1812168E" w14:textId="77777777" w:rsidR="004E0C18" w:rsidRDefault="004E0C18" w:rsidP="004E0C18">
      <w:pPr>
        <w:bidi w:val="0"/>
        <w:spacing w:before="0" w:line="276" w:lineRule="auto"/>
        <w:jc w:val="left"/>
        <w:rPr>
          <w:rFonts w:ascii="David" w:hAnsi="David" w:cs="David"/>
          <w:rtl/>
        </w:rPr>
      </w:pPr>
    </w:p>
    <w:p w14:paraId="08F7F864" w14:textId="77777777" w:rsidR="004E0C18" w:rsidRDefault="004E0C18">
      <w:pPr>
        <w:bidi w:val="0"/>
        <w:spacing w:before="0"/>
        <w:jc w:val="left"/>
        <w:rPr>
          <w:rFonts w:ascii="David" w:hAnsi="David" w:cs="David"/>
          <w:rtl/>
        </w:rPr>
      </w:pPr>
      <w:r>
        <w:rPr>
          <w:rFonts w:ascii="David" w:hAnsi="David" w:cs="David"/>
          <w:rtl/>
        </w:rPr>
        <w:br w:type="page"/>
      </w:r>
    </w:p>
    <w:p w14:paraId="2C00CDA6" w14:textId="77777777" w:rsidR="004E0C18" w:rsidRDefault="004E0C18" w:rsidP="004E0C18">
      <w:pPr>
        <w:spacing w:line="276" w:lineRule="auto"/>
        <w:ind w:right="567"/>
        <w:rPr>
          <w:rFonts w:ascii="David" w:hAnsi="David" w:cs="David"/>
          <w:b/>
          <w:bCs/>
          <w:u w:val="single"/>
          <w:rtl/>
        </w:rPr>
      </w:pPr>
      <w:r w:rsidRPr="00433F01">
        <w:rPr>
          <w:rFonts w:ascii="David" w:hAnsi="David" w:cs="David"/>
          <w:b/>
          <w:bCs/>
          <w:sz w:val="32"/>
          <w:szCs w:val="32"/>
          <w:rtl/>
        </w:rPr>
        <w:lastRenderedPageBreak/>
        <w:t xml:space="preserve">נספח </w:t>
      </w:r>
      <w:r>
        <w:rPr>
          <w:rFonts w:ascii="David" w:hAnsi="David" w:cs="David" w:hint="cs"/>
          <w:b/>
          <w:bCs/>
          <w:sz w:val="32"/>
          <w:szCs w:val="32"/>
          <w:rtl/>
        </w:rPr>
        <w:t>ט</w:t>
      </w:r>
      <w:r w:rsidR="00243938">
        <w:rPr>
          <w:rFonts w:ascii="David" w:hAnsi="David" w:cs="David" w:hint="cs"/>
          <w:b/>
          <w:bCs/>
          <w:sz w:val="32"/>
          <w:szCs w:val="32"/>
          <w:rtl/>
        </w:rPr>
        <w:t>"</w:t>
      </w:r>
      <w:r>
        <w:rPr>
          <w:rFonts w:ascii="David" w:hAnsi="David" w:cs="David" w:hint="cs"/>
          <w:b/>
          <w:bCs/>
          <w:sz w:val="32"/>
          <w:szCs w:val="32"/>
          <w:rtl/>
        </w:rPr>
        <w:t>ו/</w:t>
      </w:r>
      <w:r w:rsidR="00FC4F44">
        <w:rPr>
          <w:rFonts w:ascii="David" w:hAnsi="David" w:cs="David" w:hint="cs"/>
          <w:b/>
          <w:bCs/>
          <w:sz w:val="32"/>
          <w:szCs w:val="32"/>
          <w:rtl/>
        </w:rPr>
        <w:t>5</w:t>
      </w:r>
      <w:r w:rsidRPr="00433F01">
        <w:rPr>
          <w:rFonts w:ascii="David" w:hAnsi="David" w:cs="David"/>
          <w:b/>
          <w:bCs/>
          <w:sz w:val="32"/>
          <w:szCs w:val="32"/>
          <w:rtl/>
        </w:rPr>
        <w:t xml:space="preserve"> למכרז</w:t>
      </w:r>
    </w:p>
    <w:p w14:paraId="35DE316C" w14:textId="77777777" w:rsidR="00293E00" w:rsidRDefault="00293E00" w:rsidP="00293E00">
      <w:pPr>
        <w:spacing w:line="276" w:lineRule="auto"/>
        <w:ind w:right="567"/>
        <w:jc w:val="center"/>
        <w:rPr>
          <w:rFonts w:ascii="David" w:hAnsi="David" w:cs="David"/>
          <w:b/>
          <w:bCs/>
          <w:u w:val="single"/>
          <w:rtl/>
        </w:rPr>
      </w:pPr>
      <w:r w:rsidRPr="00433F01">
        <w:rPr>
          <w:rFonts w:ascii="David" w:hAnsi="David" w:cs="David" w:hint="cs"/>
          <w:b/>
          <w:bCs/>
          <w:u w:val="single"/>
          <w:rtl/>
        </w:rPr>
        <w:t>תצהיר בדבר ניסיון</w:t>
      </w:r>
      <w:r>
        <w:rPr>
          <w:rFonts w:ascii="David" w:hAnsi="David" w:cs="David" w:hint="cs"/>
          <w:b/>
          <w:bCs/>
          <w:u w:val="single"/>
          <w:rtl/>
        </w:rPr>
        <w:t xml:space="preserve"> הצוות המוצע - חבילה 2</w:t>
      </w:r>
    </w:p>
    <w:p w14:paraId="281AC717" w14:textId="77777777" w:rsidR="00293E00" w:rsidRPr="00D14486" w:rsidRDefault="00293E00" w:rsidP="00293E00">
      <w:pPr>
        <w:spacing w:line="276" w:lineRule="auto"/>
        <w:ind w:right="567"/>
        <w:jc w:val="center"/>
        <w:outlineLvl w:val="0"/>
        <w:rPr>
          <w:rFonts w:ascii="David" w:hAnsi="David" w:cs="David"/>
          <w:b/>
          <w:bCs/>
          <w:sz w:val="28"/>
          <w:szCs w:val="28"/>
          <w:u w:val="single"/>
        </w:rPr>
      </w:pPr>
      <w:r>
        <w:rPr>
          <w:rFonts w:ascii="David" w:hAnsi="David" w:cs="David" w:hint="cs"/>
          <w:b/>
          <w:bCs/>
          <w:sz w:val="28"/>
          <w:szCs w:val="28"/>
          <w:u w:val="single"/>
          <w:rtl/>
        </w:rPr>
        <w:t>מנהל תחום מחקר וחווית משתמש בתחבורה הציבורית</w:t>
      </w:r>
    </w:p>
    <w:p w14:paraId="26548271" w14:textId="77777777" w:rsidR="00293E00" w:rsidRDefault="00293E00" w:rsidP="00293E00">
      <w:pPr>
        <w:spacing w:line="276" w:lineRule="auto"/>
        <w:ind w:right="567"/>
        <w:jc w:val="center"/>
        <w:rPr>
          <w:rFonts w:ascii="Narkisim" w:hAnsi="Narkisim" w:cs="David"/>
          <w:u w:val="single"/>
          <w:rtl/>
          <w:lang w:eastAsia="en-US"/>
        </w:rPr>
      </w:pPr>
      <w:r w:rsidRPr="00BE1ED7">
        <w:rPr>
          <w:rFonts w:ascii="Narkisim" w:hAnsi="Narkisim" w:cs="David"/>
          <w:u w:val="single"/>
          <w:rtl/>
          <w:lang w:eastAsia="en-US"/>
        </w:rPr>
        <w:t xml:space="preserve">(בהתאם </w:t>
      </w:r>
      <w:r w:rsidRPr="00BE1ED7">
        <w:rPr>
          <w:rFonts w:ascii="Narkisim" w:hAnsi="Narkisim" w:cs="David" w:hint="eastAsia"/>
          <w:u w:val="single"/>
          <w:rtl/>
          <w:lang w:eastAsia="en-US"/>
        </w:rPr>
        <w:t>לתנאי</w:t>
      </w:r>
      <w:r w:rsidRPr="00BE1ED7">
        <w:rPr>
          <w:rFonts w:ascii="Narkisim" w:hAnsi="Narkisim" w:cs="David"/>
          <w:u w:val="single"/>
          <w:rtl/>
          <w:lang w:eastAsia="en-US"/>
        </w:rPr>
        <w:t xml:space="preserve"> </w:t>
      </w:r>
      <w:r w:rsidRPr="00BE1ED7">
        <w:rPr>
          <w:rFonts w:ascii="Narkisim" w:hAnsi="Narkisim" w:cs="David" w:hint="eastAsia"/>
          <w:u w:val="single"/>
          <w:rtl/>
          <w:lang w:eastAsia="en-US"/>
        </w:rPr>
        <w:t>סף</w:t>
      </w:r>
      <w:r w:rsidRPr="00BE1ED7">
        <w:rPr>
          <w:rFonts w:ascii="Narkisim" w:hAnsi="Narkisim" w:cs="David" w:hint="cs"/>
          <w:u w:val="single"/>
          <w:rtl/>
          <w:lang w:eastAsia="en-US"/>
        </w:rPr>
        <w:t xml:space="preserve"> </w:t>
      </w:r>
      <w:r>
        <w:rPr>
          <w:rFonts w:ascii="Narkisim" w:hAnsi="Narkisim" w:cs="David" w:hint="cs"/>
          <w:u w:val="single"/>
          <w:rtl/>
          <w:lang w:eastAsia="en-US"/>
        </w:rPr>
        <w:t>בסעיף 6.2.2.5</w:t>
      </w:r>
      <w:r w:rsidRPr="00BE1ED7">
        <w:rPr>
          <w:rFonts w:ascii="Narkisim" w:hAnsi="Narkisim" w:cs="David" w:hint="cs"/>
          <w:u w:val="single"/>
          <w:rtl/>
          <w:lang w:eastAsia="en-US"/>
        </w:rPr>
        <w:t xml:space="preserve"> למכרז</w:t>
      </w:r>
      <w:r>
        <w:rPr>
          <w:rFonts w:ascii="Narkisim" w:hAnsi="Narkisim" w:cs="David" w:hint="cs"/>
          <w:u w:val="single"/>
          <w:rtl/>
          <w:lang w:eastAsia="en-US"/>
        </w:rPr>
        <w:t xml:space="preserve"> ולניקוד בסעיף  7.2.3.5 למכרז</w:t>
      </w:r>
      <w:r w:rsidRPr="00BE1ED7">
        <w:rPr>
          <w:rFonts w:ascii="Narkisim" w:hAnsi="Narkisim" w:cs="David" w:hint="cs"/>
          <w:u w:val="single"/>
          <w:rtl/>
          <w:lang w:eastAsia="en-US"/>
        </w:rPr>
        <w:t>)</w:t>
      </w:r>
    </w:p>
    <w:p w14:paraId="131CEEAA" w14:textId="77777777" w:rsidR="00293E00" w:rsidRDefault="00293E00" w:rsidP="00714516">
      <w:pPr>
        <w:spacing w:before="60" w:line="360" w:lineRule="auto"/>
        <w:rPr>
          <w:rFonts w:asciiTheme="minorBidi" w:hAnsiTheme="minorBidi" w:cs="David"/>
          <w:rtl/>
        </w:rPr>
      </w:pPr>
      <w:r w:rsidRPr="004D5616">
        <w:rPr>
          <w:rFonts w:asciiTheme="minorBidi" w:hAnsiTheme="minorBidi" w:cs="David"/>
          <w:rtl/>
        </w:rPr>
        <w:t xml:space="preserve">אני הח"מ </w:t>
      </w:r>
      <w:r w:rsidRPr="00BE1ED7">
        <w:rPr>
          <w:rFonts w:asciiTheme="minorBidi" w:hAnsiTheme="minorBidi" w:cs="David"/>
          <w:rtl/>
        </w:rPr>
        <w:t>_______________</w:t>
      </w:r>
      <w:r w:rsidRPr="004D5616">
        <w:rPr>
          <w:rFonts w:asciiTheme="minorBidi" w:hAnsiTheme="minorBidi" w:cs="David"/>
          <w:rtl/>
        </w:rPr>
        <w:t xml:space="preserve"> ת.ז. </w:t>
      </w:r>
      <w:r w:rsidRPr="00BE1ED7">
        <w:rPr>
          <w:rFonts w:asciiTheme="minorBidi" w:hAnsiTheme="minorBidi" w:cs="David"/>
          <w:rtl/>
        </w:rPr>
        <w:t>_______________</w:t>
      </w:r>
      <w:r w:rsidRPr="004D5616">
        <w:rPr>
          <w:rFonts w:asciiTheme="minorBidi" w:hAnsiTheme="minorBidi" w:cs="David"/>
          <w:rtl/>
        </w:rPr>
        <w:t xml:space="preserve"> לאחר שהוזהרתי כי עלי לומר את האמת וכי אהיה צפוי</w:t>
      </w:r>
      <w:r>
        <w:rPr>
          <w:rFonts w:asciiTheme="minorBidi" w:hAnsiTheme="minorBidi" w:cs="David" w:hint="cs"/>
          <w:rtl/>
        </w:rPr>
        <w:t>/ה</w:t>
      </w:r>
      <w:r w:rsidRPr="004D5616">
        <w:rPr>
          <w:rFonts w:asciiTheme="minorBidi" w:hAnsiTheme="minorBidi" w:cs="David"/>
          <w:rtl/>
        </w:rPr>
        <w:t xml:space="preserve"> לעונשים הקבועים בחוק אם לא אעשה כן, מצהיר/ה בזה כדלקמן:</w:t>
      </w:r>
    </w:p>
    <w:p w14:paraId="57FC996B" w14:textId="77777777" w:rsidR="00293E00" w:rsidRDefault="00293E00" w:rsidP="00714516">
      <w:pPr>
        <w:spacing w:before="60" w:line="360" w:lineRule="auto"/>
        <w:rPr>
          <w:rFonts w:asciiTheme="minorBidi" w:hAnsiTheme="minorBidi" w:cs="David"/>
          <w:rtl/>
        </w:rPr>
      </w:pPr>
      <w:r w:rsidRPr="004D5616">
        <w:rPr>
          <w:rFonts w:asciiTheme="minorBidi" w:hAnsiTheme="minorBidi" w:cs="David"/>
          <w:rtl/>
        </w:rPr>
        <w:t xml:space="preserve">הנני </w:t>
      </w:r>
      <w:r>
        <w:rPr>
          <w:rFonts w:asciiTheme="minorBidi" w:hAnsiTheme="minorBidi" w:cs="David" w:hint="cs"/>
          <w:rtl/>
        </w:rPr>
        <w:t xml:space="preserve">המועמד/ת מטעם </w:t>
      </w:r>
      <w:r w:rsidRPr="00BE1ED7">
        <w:rPr>
          <w:rFonts w:asciiTheme="minorBidi" w:hAnsiTheme="minorBidi" w:cs="David"/>
          <w:rtl/>
        </w:rPr>
        <w:t>___________________</w:t>
      </w:r>
      <w:r w:rsidRPr="004D5616">
        <w:rPr>
          <w:rFonts w:asciiTheme="minorBidi" w:hAnsiTheme="minorBidi" w:cs="David"/>
          <w:rtl/>
        </w:rPr>
        <w:t xml:space="preserve"> (להלן:  "</w:t>
      </w:r>
      <w:r w:rsidRPr="00BE1ED7">
        <w:rPr>
          <w:rFonts w:asciiTheme="minorBidi" w:hAnsiTheme="minorBidi" w:cs="David"/>
          <w:rtl/>
        </w:rPr>
        <w:t>המציע</w:t>
      </w:r>
      <w:r w:rsidRPr="004D5616">
        <w:rPr>
          <w:rFonts w:asciiTheme="minorBidi" w:hAnsiTheme="minorBidi" w:cs="David"/>
          <w:rtl/>
        </w:rPr>
        <w:t xml:space="preserve">") </w:t>
      </w:r>
      <w:r>
        <w:rPr>
          <w:rFonts w:asciiTheme="minorBidi" w:hAnsiTheme="minorBidi" w:cs="David" w:hint="cs"/>
          <w:rtl/>
        </w:rPr>
        <w:t>לתפקיד מנהל תחום</w:t>
      </w:r>
      <w:r w:rsidR="00B47108">
        <w:rPr>
          <w:rFonts w:asciiTheme="minorBidi" w:hAnsiTheme="minorBidi" w:cs="David" w:hint="cs"/>
          <w:rtl/>
        </w:rPr>
        <w:t xml:space="preserve"> מחקר וחווית משתמש בתחבורה הציבורית</w:t>
      </w:r>
      <w:r>
        <w:rPr>
          <w:rFonts w:asciiTheme="minorBidi" w:hAnsiTheme="minorBidi" w:cs="David" w:hint="cs"/>
          <w:rtl/>
        </w:rPr>
        <w:t xml:space="preserve"> </w:t>
      </w:r>
      <w:r w:rsidRPr="00BE1ED7">
        <w:rPr>
          <w:rFonts w:asciiTheme="minorBidi" w:hAnsiTheme="minorBidi" w:cs="David" w:hint="cs"/>
          <w:rtl/>
        </w:rPr>
        <w:t>ב</w:t>
      </w:r>
      <w:r>
        <w:rPr>
          <w:rFonts w:asciiTheme="minorBidi" w:hAnsiTheme="minorBidi" w:cs="David" w:hint="cs"/>
          <w:rtl/>
        </w:rPr>
        <w:t xml:space="preserve">"חבילה 2", במסגרת הצעתו </w:t>
      </w:r>
      <w:r w:rsidRPr="00BE1ED7">
        <w:rPr>
          <w:rFonts w:asciiTheme="minorBidi" w:hAnsiTheme="minorBidi" w:cs="David" w:hint="cs"/>
          <w:rtl/>
        </w:rPr>
        <w:t xml:space="preserve">למכרז </w:t>
      </w:r>
      <w:r w:rsidRPr="00940563">
        <w:rPr>
          <w:rFonts w:asciiTheme="minorBidi" w:hAnsiTheme="minorBidi" w:cs="David" w:hint="eastAsia"/>
          <w:rtl/>
        </w:rPr>
        <w:t>מס</w:t>
      </w:r>
      <w:r w:rsidRPr="00940563">
        <w:rPr>
          <w:rFonts w:asciiTheme="minorBidi" w:hAnsiTheme="minorBidi" w:cs="David"/>
          <w:rtl/>
        </w:rPr>
        <w:t>'</w:t>
      </w:r>
      <w:r>
        <w:rPr>
          <w:rFonts w:asciiTheme="minorBidi" w:hAnsiTheme="minorBidi" w:cs="David" w:hint="cs"/>
          <w:rtl/>
        </w:rPr>
        <w:t xml:space="preserve"> 4/2026 </w:t>
      </w:r>
      <w:r w:rsidRPr="00C16BF9">
        <w:rPr>
          <w:rFonts w:asciiTheme="minorBidi" w:hAnsiTheme="minorBidi" w:cs="David"/>
          <w:rtl/>
        </w:rPr>
        <w:t xml:space="preserve">למתן שירותי ניהול, ריכוז, תיאום וייעוץ בתחום התחבורה הציבורית עבור </w:t>
      </w:r>
      <w:r>
        <w:rPr>
          <w:rFonts w:asciiTheme="minorBidi" w:hAnsiTheme="minorBidi" w:cs="David" w:hint="cs"/>
          <w:rtl/>
        </w:rPr>
        <w:t xml:space="preserve">הרשות הארצית לתחבורה ציבורית </w:t>
      </w:r>
      <w:r w:rsidRPr="00C16BF9">
        <w:rPr>
          <w:rFonts w:asciiTheme="minorBidi" w:hAnsiTheme="minorBidi" w:cs="David"/>
          <w:rtl/>
        </w:rPr>
        <w:t>משרד התחבורה והבטיחות בדרכים</w:t>
      </w:r>
      <w:r>
        <w:rPr>
          <w:rFonts w:asciiTheme="minorBidi" w:hAnsiTheme="minorBidi" w:cs="David" w:hint="cs"/>
          <w:rtl/>
        </w:rPr>
        <w:t xml:space="preserve"> (להלן </w:t>
      </w:r>
      <w:r>
        <w:rPr>
          <w:rFonts w:asciiTheme="minorBidi" w:hAnsiTheme="minorBidi" w:cs="David"/>
          <w:rtl/>
        </w:rPr>
        <w:t>–</w:t>
      </w:r>
      <w:r>
        <w:rPr>
          <w:rFonts w:asciiTheme="minorBidi" w:hAnsiTheme="minorBidi" w:cs="David" w:hint="cs"/>
          <w:rtl/>
        </w:rPr>
        <w:t xml:space="preserve"> "</w:t>
      </w:r>
      <w:r w:rsidRPr="00FC30BD">
        <w:rPr>
          <w:rFonts w:asciiTheme="minorBidi" w:hAnsiTheme="minorBidi" w:cs="David" w:hint="cs"/>
          <w:b/>
          <w:bCs/>
          <w:rtl/>
        </w:rPr>
        <w:t>המכרז</w:t>
      </w:r>
      <w:r>
        <w:rPr>
          <w:rFonts w:asciiTheme="minorBidi" w:hAnsiTheme="minorBidi" w:cs="David" w:hint="cs"/>
          <w:rtl/>
        </w:rPr>
        <w:t xml:space="preserve">"). </w:t>
      </w:r>
      <w:r w:rsidRPr="00BE1ED7">
        <w:rPr>
          <w:rFonts w:asciiTheme="minorBidi" w:hAnsiTheme="minorBidi" w:cs="David" w:hint="cs"/>
          <w:rtl/>
        </w:rPr>
        <w:t xml:space="preserve"> </w:t>
      </w:r>
    </w:p>
    <w:p w14:paraId="1096776A" w14:textId="77777777" w:rsidR="00293E00" w:rsidRDefault="00293E00" w:rsidP="00714516">
      <w:pPr>
        <w:spacing w:before="60" w:line="360" w:lineRule="auto"/>
        <w:rPr>
          <w:rFonts w:asciiTheme="minorBidi" w:hAnsiTheme="minorBidi" w:cs="David"/>
          <w:rtl/>
        </w:rPr>
      </w:pPr>
      <w:r w:rsidRPr="00BE1ED7">
        <w:rPr>
          <w:rFonts w:asciiTheme="minorBidi" w:hAnsiTheme="minorBidi" w:cs="David"/>
          <w:rtl/>
        </w:rPr>
        <w:t xml:space="preserve">אני מצהיר/ה כי הנני </w:t>
      </w:r>
      <w:r>
        <w:rPr>
          <w:rFonts w:asciiTheme="minorBidi" w:hAnsiTheme="minorBidi" w:cs="David" w:hint="cs"/>
          <w:rtl/>
        </w:rPr>
        <w:t>בעל/ת ניסיון והשכלה כנדרש בתנאי הסף שבסעיף 6.2.2.5 למכרז, וכי אני ממלא/ת את כל הדרישות המפורטות שם, במלואן; ובכלל זה הנני בעל/ת ניסיון כמפורט להלן:</w:t>
      </w:r>
    </w:p>
    <w:p w14:paraId="776FD34E" w14:textId="77777777" w:rsidR="00293E00" w:rsidRPr="00DF082F" w:rsidRDefault="00293E00" w:rsidP="00BE2484">
      <w:pPr>
        <w:pStyle w:val="10"/>
        <w:numPr>
          <w:ilvl w:val="0"/>
          <w:numId w:val="66"/>
        </w:numPr>
        <w:spacing w:before="120" w:line="360" w:lineRule="auto"/>
        <w:contextualSpacing w:val="0"/>
        <w:rPr>
          <w:rFonts w:ascii="Narkisim" w:hAnsi="Narkisim"/>
          <w:sz w:val="24"/>
          <w:szCs w:val="24"/>
          <w:u w:val="single"/>
          <w:rtl/>
          <w:lang w:eastAsia="en-US"/>
        </w:rPr>
      </w:pPr>
      <w:r>
        <w:rPr>
          <w:rFonts w:ascii="Narkisim" w:hAnsi="Narkisim" w:hint="cs"/>
          <w:sz w:val="24"/>
          <w:szCs w:val="24"/>
          <w:u w:val="single"/>
          <w:rtl/>
          <w:lang w:eastAsia="en-US"/>
        </w:rPr>
        <w:t xml:space="preserve">ניסיון הנדרש לתפקיד </w:t>
      </w:r>
      <w:r w:rsidRPr="00DF082F">
        <w:rPr>
          <w:rFonts w:ascii="Narkisim" w:hAnsi="Narkisim" w:hint="cs"/>
          <w:sz w:val="24"/>
          <w:szCs w:val="24"/>
          <w:u w:val="single"/>
          <w:rtl/>
          <w:lang w:eastAsia="en-US"/>
        </w:rPr>
        <w:t xml:space="preserve">מנהל תחום </w:t>
      </w:r>
      <w:r w:rsidR="00B83366">
        <w:rPr>
          <w:rFonts w:ascii="Narkisim" w:hAnsi="Narkisim" w:hint="cs"/>
          <w:sz w:val="24"/>
          <w:szCs w:val="24"/>
          <w:u w:val="single"/>
          <w:rtl/>
          <w:lang w:eastAsia="en-US"/>
        </w:rPr>
        <w:t>מחקר וחווית משתמש בתחבורה הציבורית</w:t>
      </w:r>
      <w:r w:rsidR="00714516">
        <w:rPr>
          <w:rFonts w:ascii="Narkisim" w:hAnsi="Narkisim" w:hint="cs"/>
          <w:sz w:val="24"/>
          <w:szCs w:val="24"/>
          <w:u w:val="single"/>
          <w:rtl/>
          <w:lang w:eastAsia="en-US"/>
        </w:rPr>
        <w:t xml:space="preserve"> - יידרש לעמוד באחת משתי החלופות שלהלן; </w:t>
      </w:r>
    </w:p>
    <w:p w14:paraId="180A4136" w14:textId="0CB7BA3C" w:rsidR="00B83366" w:rsidRPr="00B83366" w:rsidRDefault="00B83366" w:rsidP="00BE2484">
      <w:pPr>
        <w:pStyle w:val="10"/>
        <w:numPr>
          <w:ilvl w:val="1"/>
          <w:numId w:val="65"/>
        </w:numPr>
        <w:spacing w:before="120" w:after="0" w:line="360" w:lineRule="auto"/>
        <w:ind w:left="941" w:hanging="567"/>
        <w:contextualSpacing w:val="0"/>
        <w:rPr>
          <w:rFonts w:ascii="David" w:hAnsi="David"/>
          <w:b w:val="0"/>
          <w:bCs w:val="0"/>
          <w:sz w:val="24"/>
          <w:szCs w:val="24"/>
        </w:rPr>
      </w:pPr>
      <w:r w:rsidRPr="00BE2484">
        <w:rPr>
          <w:rFonts w:ascii="David" w:hAnsi="David"/>
          <w:sz w:val="24"/>
          <w:szCs w:val="24"/>
          <w:rtl/>
        </w:rPr>
        <w:t xml:space="preserve">בעל תואר ראשון </w:t>
      </w:r>
      <w:r w:rsidRPr="00BE2484">
        <w:rPr>
          <w:rFonts w:ascii="David" w:hAnsi="David" w:hint="cs"/>
          <w:sz w:val="24"/>
          <w:szCs w:val="24"/>
          <w:rtl/>
        </w:rPr>
        <w:t>או שני,</w:t>
      </w:r>
      <w:r w:rsidRPr="00B83366">
        <w:rPr>
          <w:rFonts w:ascii="David" w:hAnsi="David" w:hint="cs"/>
          <w:b w:val="0"/>
          <w:bCs w:val="0"/>
          <w:sz w:val="24"/>
          <w:szCs w:val="24"/>
          <w:rtl/>
        </w:rPr>
        <w:t xml:space="preserve"> </w:t>
      </w:r>
      <w:r w:rsidRPr="00B83366">
        <w:rPr>
          <w:rFonts w:ascii="David" w:hAnsi="David"/>
          <w:b w:val="0"/>
          <w:bCs w:val="0"/>
          <w:sz w:val="24"/>
          <w:szCs w:val="24"/>
          <w:rtl/>
        </w:rPr>
        <w:t xml:space="preserve">ממוסד אקדמאי מוכר </w:t>
      </w:r>
      <w:r w:rsidRPr="00B83366">
        <w:rPr>
          <w:rFonts w:ascii="David" w:hAnsi="David" w:hint="cs"/>
          <w:b w:val="0"/>
          <w:bCs w:val="0"/>
          <w:sz w:val="24"/>
          <w:szCs w:val="24"/>
          <w:rtl/>
        </w:rPr>
        <w:t>על-ידי</w:t>
      </w:r>
      <w:r w:rsidRPr="00B83366">
        <w:rPr>
          <w:rFonts w:ascii="David" w:hAnsi="David"/>
          <w:b w:val="0"/>
          <w:bCs w:val="0"/>
          <w:sz w:val="24"/>
          <w:szCs w:val="24"/>
          <w:rtl/>
        </w:rPr>
        <w:t xml:space="preserve"> המועצה להשכלה גבוהה או תואר אקדמי מחו"ל </w:t>
      </w:r>
      <w:r w:rsidRPr="00B83366">
        <w:rPr>
          <w:rFonts w:ascii="David" w:hAnsi="David" w:hint="cs"/>
          <w:b w:val="0"/>
          <w:bCs w:val="0"/>
          <w:sz w:val="24"/>
          <w:szCs w:val="24"/>
          <w:rtl/>
        </w:rPr>
        <w:t>ש</w:t>
      </w:r>
      <w:r w:rsidRPr="00B83366">
        <w:rPr>
          <w:rFonts w:ascii="David" w:hAnsi="David"/>
          <w:b w:val="0"/>
          <w:bCs w:val="0"/>
          <w:sz w:val="24"/>
          <w:szCs w:val="24"/>
          <w:rtl/>
        </w:rPr>
        <w:t>מוכר על</w:t>
      </w:r>
      <w:r w:rsidRPr="00B83366">
        <w:rPr>
          <w:rFonts w:ascii="David" w:hAnsi="David" w:hint="cs"/>
          <w:b w:val="0"/>
          <w:bCs w:val="0"/>
          <w:sz w:val="24"/>
          <w:szCs w:val="24"/>
          <w:rtl/>
        </w:rPr>
        <w:t>-</w:t>
      </w:r>
      <w:r w:rsidRPr="00B83366">
        <w:rPr>
          <w:rFonts w:ascii="David" w:hAnsi="David"/>
          <w:b w:val="0"/>
          <w:bCs w:val="0"/>
          <w:sz w:val="24"/>
          <w:szCs w:val="24"/>
          <w:rtl/>
        </w:rPr>
        <w:t>ידי האגף לשקילת תארים אקדמאיים מחו"ל במשרד החינוך או במשרד העלייה והקליטה</w:t>
      </w:r>
      <w:r w:rsidRPr="00B83366">
        <w:rPr>
          <w:rFonts w:ascii="David" w:hAnsi="David" w:hint="cs"/>
          <w:b w:val="0"/>
          <w:bCs w:val="0"/>
          <w:sz w:val="24"/>
          <w:szCs w:val="24"/>
          <w:rtl/>
        </w:rPr>
        <w:t xml:space="preserve">, </w:t>
      </w:r>
      <w:r w:rsidR="008B23BB" w:rsidRPr="00BE2484">
        <w:rPr>
          <w:rFonts w:ascii="David" w:hAnsi="David"/>
          <w:b w:val="0"/>
          <w:bCs w:val="0"/>
          <w:sz w:val="24"/>
          <w:szCs w:val="24"/>
          <w:rtl/>
        </w:rPr>
        <w:t xml:space="preserve">במדעי החברה </w:t>
      </w:r>
      <w:r w:rsidR="008B23BB" w:rsidRPr="00BE2484">
        <w:rPr>
          <w:rFonts w:ascii="David" w:hAnsi="David" w:hint="cs"/>
          <w:b w:val="0"/>
          <w:bCs w:val="0"/>
          <w:sz w:val="24"/>
          <w:szCs w:val="24"/>
          <w:rtl/>
        </w:rPr>
        <w:t>או ב</w:t>
      </w:r>
      <w:r w:rsidR="008B23BB" w:rsidRPr="00BE2484">
        <w:rPr>
          <w:rFonts w:ascii="David" w:hAnsi="David"/>
          <w:b w:val="0"/>
          <w:bCs w:val="0"/>
          <w:sz w:val="24"/>
          <w:szCs w:val="24"/>
          <w:rtl/>
        </w:rPr>
        <w:t xml:space="preserve">מדיניות ציבורית </w:t>
      </w:r>
      <w:r w:rsidR="008B23BB" w:rsidRPr="00BE2484">
        <w:rPr>
          <w:rFonts w:ascii="David" w:hAnsi="David" w:hint="cs"/>
          <w:b w:val="0"/>
          <w:bCs w:val="0"/>
          <w:sz w:val="24"/>
          <w:szCs w:val="24"/>
          <w:rtl/>
        </w:rPr>
        <w:t xml:space="preserve">או </w:t>
      </w:r>
      <w:r w:rsidR="008B23BB" w:rsidRPr="00BE2484">
        <w:rPr>
          <w:rFonts w:ascii="David" w:hAnsi="David"/>
          <w:b w:val="0"/>
          <w:bCs w:val="0"/>
          <w:sz w:val="24"/>
          <w:szCs w:val="24"/>
          <w:rtl/>
        </w:rPr>
        <w:t>מנהל עסקים</w:t>
      </w:r>
      <w:r w:rsidR="008B23BB" w:rsidRPr="00BE2484">
        <w:rPr>
          <w:rFonts w:ascii="David" w:hAnsi="David" w:hint="cs"/>
          <w:b w:val="0"/>
          <w:bCs w:val="0"/>
          <w:sz w:val="24"/>
          <w:szCs w:val="24"/>
          <w:rtl/>
        </w:rPr>
        <w:t xml:space="preserve">  או בכלכלה או בחשבונאות</w:t>
      </w:r>
      <w:r w:rsidR="008B23BB" w:rsidRPr="00BE2484">
        <w:rPr>
          <w:rFonts w:ascii="David" w:hAnsi="David"/>
          <w:b w:val="0"/>
          <w:bCs w:val="0"/>
          <w:sz w:val="24"/>
          <w:szCs w:val="24"/>
          <w:rtl/>
        </w:rPr>
        <w:t xml:space="preserve"> </w:t>
      </w:r>
      <w:r w:rsidR="008B23BB" w:rsidRPr="00BE2484">
        <w:rPr>
          <w:rFonts w:ascii="David" w:hAnsi="David" w:hint="cs"/>
          <w:b w:val="0"/>
          <w:bCs w:val="0"/>
          <w:sz w:val="24"/>
          <w:szCs w:val="24"/>
          <w:rtl/>
        </w:rPr>
        <w:t xml:space="preserve">או </w:t>
      </w:r>
      <w:r w:rsidR="008B23BB" w:rsidRPr="00BE2484">
        <w:rPr>
          <w:rFonts w:ascii="David" w:hAnsi="David"/>
          <w:b w:val="0"/>
          <w:bCs w:val="0"/>
          <w:sz w:val="24"/>
          <w:szCs w:val="24"/>
          <w:rtl/>
        </w:rPr>
        <w:t xml:space="preserve">פסיכולוגיה, </w:t>
      </w:r>
      <w:r w:rsidR="008B23BB" w:rsidRPr="00BE2484">
        <w:rPr>
          <w:rFonts w:ascii="David" w:hAnsi="David" w:hint="cs"/>
          <w:b w:val="0"/>
          <w:bCs w:val="0"/>
          <w:sz w:val="24"/>
          <w:szCs w:val="24"/>
          <w:rtl/>
        </w:rPr>
        <w:t xml:space="preserve">או </w:t>
      </w:r>
      <w:r w:rsidR="008B23BB" w:rsidRPr="00BE2484">
        <w:rPr>
          <w:rFonts w:ascii="David" w:hAnsi="David"/>
          <w:b w:val="0"/>
          <w:bCs w:val="0"/>
          <w:sz w:val="24"/>
          <w:szCs w:val="24"/>
          <w:rtl/>
        </w:rPr>
        <w:t xml:space="preserve">סוציולוגיה, </w:t>
      </w:r>
      <w:r w:rsidR="008B23BB" w:rsidRPr="00BE2484">
        <w:rPr>
          <w:rFonts w:ascii="David" w:hAnsi="David" w:hint="cs"/>
          <w:b w:val="0"/>
          <w:bCs w:val="0"/>
          <w:sz w:val="24"/>
          <w:szCs w:val="24"/>
          <w:rtl/>
        </w:rPr>
        <w:t xml:space="preserve">או </w:t>
      </w:r>
      <w:r w:rsidR="008B23BB" w:rsidRPr="00BE2484">
        <w:rPr>
          <w:rFonts w:ascii="David" w:hAnsi="David"/>
          <w:b w:val="0"/>
          <w:bCs w:val="0"/>
          <w:sz w:val="24"/>
          <w:szCs w:val="24"/>
          <w:rtl/>
        </w:rPr>
        <w:t xml:space="preserve">תקשורת, </w:t>
      </w:r>
      <w:r w:rsidR="008B23BB" w:rsidRPr="00BE2484">
        <w:rPr>
          <w:rFonts w:ascii="David" w:hAnsi="David" w:hint="cs"/>
          <w:b w:val="0"/>
          <w:bCs w:val="0"/>
          <w:sz w:val="24"/>
          <w:szCs w:val="24"/>
          <w:rtl/>
        </w:rPr>
        <w:t xml:space="preserve">או </w:t>
      </w:r>
      <w:r w:rsidR="008B23BB" w:rsidRPr="00BE2484">
        <w:rPr>
          <w:rFonts w:ascii="David" w:hAnsi="David"/>
          <w:b w:val="0"/>
          <w:bCs w:val="0"/>
          <w:sz w:val="24"/>
          <w:szCs w:val="24"/>
          <w:rtl/>
        </w:rPr>
        <w:t>עיצוב שירותים (</w:t>
      </w:r>
      <w:r w:rsidR="008B23BB" w:rsidRPr="00BE2484">
        <w:rPr>
          <w:rFonts w:ascii="David" w:hAnsi="David"/>
          <w:b w:val="0"/>
          <w:bCs w:val="0"/>
          <w:sz w:val="24"/>
          <w:szCs w:val="24"/>
        </w:rPr>
        <w:t>service design</w:t>
      </w:r>
      <w:r w:rsidR="008B23BB" w:rsidRPr="00BE2484">
        <w:rPr>
          <w:rFonts w:ascii="David" w:hAnsi="David"/>
          <w:b w:val="0"/>
          <w:bCs w:val="0"/>
          <w:sz w:val="24"/>
          <w:szCs w:val="24"/>
          <w:rtl/>
        </w:rPr>
        <w:t>)</w:t>
      </w:r>
      <w:r w:rsidR="008B23BB" w:rsidRPr="00BE2484">
        <w:rPr>
          <w:rFonts w:ascii="David" w:hAnsi="David" w:hint="cs"/>
          <w:b w:val="0"/>
          <w:bCs w:val="0"/>
          <w:sz w:val="24"/>
          <w:szCs w:val="24"/>
          <w:rtl/>
        </w:rPr>
        <w:t xml:space="preserve"> או</w:t>
      </w:r>
      <w:r w:rsidR="008B23BB" w:rsidRPr="00BE2484">
        <w:rPr>
          <w:rFonts w:ascii="David" w:hAnsi="David"/>
          <w:b w:val="0"/>
          <w:bCs w:val="0"/>
          <w:sz w:val="24"/>
          <w:szCs w:val="24"/>
          <w:rtl/>
        </w:rPr>
        <w:t xml:space="preserve"> עיצוב אינטראקציה (</w:t>
      </w:r>
      <w:r w:rsidR="008B23BB" w:rsidRPr="00BE2484">
        <w:rPr>
          <w:rFonts w:ascii="David" w:hAnsi="David"/>
          <w:b w:val="0"/>
          <w:bCs w:val="0"/>
          <w:sz w:val="24"/>
          <w:szCs w:val="24"/>
        </w:rPr>
        <w:t>UX</w:t>
      </w:r>
      <w:r w:rsidR="008B23BB" w:rsidRPr="00BE2484">
        <w:rPr>
          <w:rFonts w:ascii="David" w:hAnsi="David"/>
          <w:b w:val="0"/>
          <w:bCs w:val="0"/>
          <w:sz w:val="24"/>
          <w:szCs w:val="24"/>
          <w:rtl/>
        </w:rPr>
        <w:t>)</w:t>
      </w:r>
      <w:r w:rsidR="008B23BB" w:rsidRPr="00BE2484">
        <w:rPr>
          <w:rFonts w:ascii="David" w:hAnsi="David" w:hint="cs"/>
          <w:b w:val="0"/>
          <w:bCs w:val="0"/>
          <w:sz w:val="24"/>
          <w:szCs w:val="24"/>
          <w:rtl/>
        </w:rPr>
        <w:t xml:space="preserve">. בעל תואר זה יידרש להציג ניסיון מקצועי מוכח של 3 שנים לפחות במהלך 7 השנים שקדמו למועד האחרון להגשת ההצעות, באחד או יותר מהתחומים הבאים: </w:t>
      </w:r>
      <w:r w:rsidR="008B23BB" w:rsidRPr="00BE2484">
        <w:rPr>
          <w:rFonts w:ascii="David" w:hAnsi="David"/>
          <w:b w:val="0"/>
          <w:bCs w:val="0"/>
          <w:sz w:val="24"/>
          <w:szCs w:val="24"/>
          <w:rtl/>
        </w:rPr>
        <w:t>ניהול והובלת פרויקטים מרובי ממשקים בתחומי השירות או חוויית המשתמש/הלקוח; מחקר משתמשים; מיפוי מסעות לקוח; זיהוי צרכים ונקודות כאב; קביעת מדדי שירות; עיצוב שירותים; הובלת תהליכי שיפור שירות; או הטמעת פתרונות לשיפור חוויית המשתמש.</w:t>
      </w:r>
    </w:p>
    <w:p w14:paraId="5C74816B" w14:textId="11F1F980" w:rsidR="00B83366" w:rsidRPr="00B83366" w:rsidRDefault="00B83366" w:rsidP="00BE2484">
      <w:pPr>
        <w:pStyle w:val="10"/>
        <w:numPr>
          <w:ilvl w:val="1"/>
          <w:numId w:val="65"/>
        </w:numPr>
        <w:spacing w:before="120" w:after="0" w:line="360" w:lineRule="auto"/>
        <w:ind w:left="941" w:hanging="567"/>
        <w:contextualSpacing w:val="0"/>
        <w:rPr>
          <w:rFonts w:ascii="David" w:hAnsi="David"/>
          <w:b w:val="0"/>
          <w:bCs w:val="0"/>
          <w:sz w:val="24"/>
          <w:szCs w:val="24"/>
        </w:rPr>
      </w:pPr>
      <w:r w:rsidRPr="00BE2484">
        <w:rPr>
          <w:rFonts w:ascii="David" w:hAnsi="David" w:hint="cs"/>
          <w:sz w:val="24"/>
          <w:szCs w:val="24"/>
          <w:rtl/>
        </w:rPr>
        <w:t>בעל תעודה רשמית</w:t>
      </w:r>
      <w:r w:rsidRPr="00B83366">
        <w:rPr>
          <w:rFonts w:ascii="David" w:hAnsi="David" w:hint="cs"/>
          <w:b w:val="0"/>
          <w:bCs w:val="0"/>
          <w:sz w:val="24"/>
          <w:szCs w:val="24"/>
          <w:rtl/>
        </w:rPr>
        <w:t xml:space="preserve"> ממוסד מוכר על ידי המועצה להשכלה גבוהה על </w:t>
      </w:r>
      <w:r w:rsidRPr="00B83366">
        <w:rPr>
          <w:rFonts w:ascii="David" w:hAnsi="David"/>
          <w:b w:val="0"/>
          <w:bCs w:val="0"/>
          <w:sz w:val="24"/>
          <w:szCs w:val="24"/>
          <w:rtl/>
        </w:rPr>
        <w:t>לימודי תעודה בעיצוב שירותים (</w:t>
      </w:r>
      <w:r w:rsidRPr="00B83366">
        <w:rPr>
          <w:rFonts w:ascii="David" w:hAnsi="David"/>
          <w:b w:val="0"/>
          <w:bCs w:val="0"/>
          <w:sz w:val="24"/>
          <w:szCs w:val="24"/>
        </w:rPr>
        <w:t>service design</w:t>
      </w:r>
      <w:r w:rsidRPr="00B83366">
        <w:rPr>
          <w:rFonts w:ascii="David" w:hAnsi="David"/>
          <w:b w:val="0"/>
          <w:bCs w:val="0"/>
          <w:sz w:val="24"/>
          <w:szCs w:val="24"/>
          <w:rtl/>
        </w:rPr>
        <w:t>)</w:t>
      </w:r>
      <w:r w:rsidRPr="00B83366">
        <w:rPr>
          <w:rFonts w:ascii="David" w:hAnsi="David" w:hint="cs"/>
          <w:b w:val="0"/>
          <w:bCs w:val="0"/>
          <w:sz w:val="24"/>
          <w:szCs w:val="24"/>
          <w:rtl/>
        </w:rPr>
        <w:t xml:space="preserve"> או</w:t>
      </w:r>
      <w:r w:rsidRPr="00B83366">
        <w:rPr>
          <w:rFonts w:ascii="David" w:hAnsi="David"/>
          <w:b w:val="0"/>
          <w:bCs w:val="0"/>
          <w:sz w:val="24"/>
          <w:szCs w:val="24"/>
          <w:rtl/>
        </w:rPr>
        <w:t xml:space="preserve"> עיצוב אינטראקציה (</w:t>
      </w:r>
      <w:r w:rsidRPr="00B83366">
        <w:rPr>
          <w:rFonts w:ascii="David" w:hAnsi="David"/>
          <w:b w:val="0"/>
          <w:bCs w:val="0"/>
          <w:sz w:val="24"/>
          <w:szCs w:val="24"/>
        </w:rPr>
        <w:t>UX</w:t>
      </w:r>
      <w:r w:rsidRPr="00B83366">
        <w:rPr>
          <w:rFonts w:ascii="David" w:hAnsi="David"/>
          <w:b w:val="0"/>
          <w:bCs w:val="0"/>
          <w:sz w:val="24"/>
          <w:szCs w:val="24"/>
          <w:rtl/>
        </w:rPr>
        <w:t>)</w:t>
      </w:r>
      <w:r w:rsidRPr="00B83366">
        <w:rPr>
          <w:rFonts w:ascii="David" w:hAnsi="David" w:hint="cs"/>
          <w:b w:val="0"/>
          <w:bCs w:val="0"/>
          <w:sz w:val="24"/>
          <w:szCs w:val="24"/>
          <w:rtl/>
        </w:rPr>
        <w:t xml:space="preserve"> </w:t>
      </w:r>
      <w:r w:rsidR="00BE2484" w:rsidRPr="00BE2484">
        <w:rPr>
          <w:rFonts w:ascii="David" w:hAnsi="David" w:hint="cs"/>
          <w:b w:val="0"/>
          <w:bCs w:val="0"/>
          <w:sz w:val="24"/>
          <w:szCs w:val="24"/>
          <w:rtl/>
        </w:rPr>
        <w:t>או</w:t>
      </w:r>
      <w:r w:rsidR="00BE2484" w:rsidRPr="00BE2484">
        <w:rPr>
          <w:rFonts w:ascii="David" w:hAnsi="David"/>
          <w:b w:val="0"/>
          <w:bCs w:val="0"/>
          <w:sz w:val="24"/>
          <w:szCs w:val="24"/>
          <w:rtl/>
        </w:rPr>
        <w:t xml:space="preserve"> אינטראקציה בין אדם למחשב</w:t>
      </w:r>
      <w:r w:rsidR="00BE2484" w:rsidRPr="00BE2484">
        <w:rPr>
          <w:rFonts w:ascii="David" w:hAnsi="David" w:hint="cs"/>
          <w:b w:val="0"/>
          <w:bCs w:val="0"/>
          <w:sz w:val="24"/>
          <w:szCs w:val="24"/>
          <w:rtl/>
        </w:rPr>
        <w:t xml:space="preserve"> או חווית לקוח או מחקר משתמשים.</w:t>
      </w:r>
    </w:p>
    <w:p w14:paraId="7C0D89D0" w14:textId="461EB169" w:rsidR="00BE2484" w:rsidRPr="00BE2484" w:rsidRDefault="00BE2484" w:rsidP="00BE2484">
      <w:pPr>
        <w:pStyle w:val="10"/>
        <w:numPr>
          <w:ilvl w:val="0"/>
          <w:numId w:val="0"/>
        </w:numPr>
        <w:spacing w:before="120" w:after="0" w:line="360" w:lineRule="auto"/>
        <w:ind w:left="941"/>
        <w:contextualSpacing w:val="0"/>
        <w:rPr>
          <w:rFonts w:ascii="David" w:hAnsi="David"/>
          <w:b w:val="0"/>
          <w:bCs w:val="0"/>
          <w:sz w:val="24"/>
          <w:szCs w:val="24"/>
          <w:rtl/>
        </w:rPr>
      </w:pPr>
      <w:r w:rsidRPr="00BE2484">
        <w:rPr>
          <w:rFonts w:ascii="David" w:hAnsi="David" w:hint="cs"/>
          <w:b w:val="0"/>
          <w:bCs w:val="0"/>
          <w:sz w:val="24"/>
          <w:szCs w:val="24"/>
          <w:rtl/>
        </w:rPr>
        <w:t xml:space="preserve">בעל תעודה כאמור, יידרש להציג ניסיון מקצועי מוכח של </w:t>
      </w:r>
      <w:r w:rsidRPr="00BE2484">
        <w:rPr>
          <w:rFonts w:ascii="David" w:hAnsi="David"/>
          <w:b w:val="0"/>
          <w:bCs w:val="0"/>
          <w:sz w:val="24"/>
          <w:szCs w:val="24"/>
          <w:rtl/>
        </w:rPr>
        <w:t>5 שנים לפחות</w:t>
      </w:r>
      <w:r w:rsidRPr="00BE2484">
        <w:rPr>
          <w:rFonts w:ascii="David" w:hAnsi="David" w:hint="cs"/>
          <w:b w:val="0"/>
          <w:bCs w:val="0"/>
          <w:sz w:val="24"/>
          <w:szCs w:val="24"/>
          <w:rtl/>
        </w:rPr>
        <w:t xml:space="preserve"> במהלך 7 השנים שקדמו למועד האחרון להגשת ההצעות באחד או יותר מהתחומים המפורטים בסעיף</w:t>
      </w:r>
      <w:r>
        <w:rPr>
          <w:rFonts w:ascii="David" w:hAnsi="David" w:hint="cs"/>
          <w:b w:val="0"/>
          <w:bCs w:val="0"/>
          <w:sz w:val="24"/>
          <w:szCs w:val="24"/>
          <w:rtl/>
        </w:rPr>
        <w:t xml:space="preserve"> 4.1 </w:t>
      </w:r>
      <w:r w:rsidRPr="00BE2484">
        <w:rPr>
          <w:rFonts w:ascii="David" w:hAnsi="David" w:hint="cs"/>
          <w:b w:val="0"/>
          <w:bCs w:val="0"/>
          <w:sz w:val="24"/>
          <w:szCs w:val="24"/>
          <w:rtl/>
        </w:rPr>
        <w:t>לעיל</w:t>
      </w:r>
      <w:r w:rsidRPr="00BE2484">
        <w:rPr>
          <w:rFonts w:ascii="David" w:hAnsi="David"/>
          <w:b w:val="0"/>
          <w:bCs w:val="0"/>
          <w:sz w:val="24"/>
          <w:szCs w:val="24"/>
          <w:rtl/>
        </w:rPr>
        <w:t>.</w:t>
      </w:r>
    </w:p>
    <w:p w14:paraId="18F3CEC4" w14:textId="77777777" w:rsidR="00143194" w:rsidRPr="004E5337" w:rsidRDefault="00143194" w:rsidP="00293E00">
      <w:pPr>
        <w:spacing w:after="120" w:line="288" w:lineRule="auto"/>
        <w:ind w:left="1081"/>
        <w:rPr>
          <w:rFonts w:ascii="David" w:hAnsi="David" w:cs="David"/>
          <w:rtl/>
        </w:rPr>
      </w:pPr>
    </w:p>
    <w:p w14:paraId="5C4FE8AD" w14:textId="77777777" w:rsidR="004E0C18" w:rsidRDefault="004E0C18" w:rsidP="004E0C18">
      <w:pPr>
        <w:spacing w:line="276" w:lineRule="auto"/>
        <w:rPr>
          <w:rFonts w:asciiTheme="minorBidi" w:hAnsiTheme="minorBidi" w:cs="David"/>
          <w:rtl/>
        </w:rPr>
      </w:pPr>
    </w:p>
    <w:p w14:paraId="009E2CE3" w14:textId="77777777" w:rsidR="004E0C18" w:rsidRDefault="004E0C18" w:rsidP="004E0C18">
      <w:pPr>
        <w:bidi w:val="0"/>
        <w:spacing w:before="0" w:line="276" w:lineRule="auto"/>
        <w:jc w:val="left"/>
        <w:rPr>
          <w:rFonts w:asciiTheme="minorBidi" w:hAnsiTheme="minorBidi" w:cs="David"/>
        </w:rPr>
      </w:pPr>
      <w:r>
        <w:rPr>
          <w:rFonts w:asciiTheme="minorBidi" w:hAnsiTheme="minorBidi" w:cs="David"/>
          <w:rtl/>
        </w:rPr>
        <w:br w:type="page"/>
      </w:r>
    </w:p>
    <w:p w14:paraId="4F2CB37E" w14:textId="77777777" w:rsidR="009C14DD" w:rsidRPr="00D55474" w:rsidRDefault="009C14DD" w:rsidP="00BE2484">
      <w:pPr>
        <w:pStyle w:val="10"/>
        <w:numPr>
          <w:ilvl w:val="0"/>
          <w:numId w:val="66"/>
        </w:numPr>
        <w:spacing w:before="120" w:line="288" w:lineRule="auto"/>
        <w:contextualSpacing w:val="0"/>
        <w:jc w:val="center"/>
        <w:rPr>
          <w:rFonts w:ascii="David" w:hAnsi="David"/>
          <w:sz w:val="28"/>
          <w:szCs w:val="28"/>
          <w:u w:val="single"/>
        </w:rPr>
      </w:pPr>
      <w:r w:rsidRPr="00D55474">
        <w:rPr>
          <w:rFonts w:ascii="Narkisim" w:hAnsi="Narkisim" w:hint="cs"/>
          <w:sz w:val="28"/>
          <w:szCs w:val="28"/>
          <w:u w:val="single"/>
          <w:rtl/>
          <w:lang w:eastAsia="en-US"/>
        </w:rPr>
        <w:lastRenderedPageBreak/>
        <w:t>פירוט ניסיון לצורך הוכחת עמידה בתנאי הסף</w:t>
      </w:r>
      <w:r>
        <w:rPr>
          <w:rFonts w:ascii="Narkisim" w:hAnsi="Narkisim" w:hint="cs"/>
          <w:sz w:val="28"/>
          <w:szCs w:val="28"/>
          <w:u w:val="single"/>
          <w:rtl/>
          <w:lang w:eastAsia="en-US"/>
        </w:rPr>
        <w:t xml:space="preserve"> -</w:t>
      </w:r>
      <w:r w:rsidRPr="00D55474">
        <w:rPr>
          <w:rFonts w:ascii="David" w:hAnsi="David" w:hint="cs"/>
          <w:sz w:val="28"/>
          <w:szCs w:val="28"/>
          <w:u w:val="single"/>
          <w:rtl/>
        </w:rPr>
        <w:t xml:space="preserve"> סעיף</w:t>
      </w:r>
      <w:r>
        <w:rPr>
          <w:rFonts w:ascii="David" w:hAnsi="David" w:hint="cs"/>
          <w:sz w:val="28"/>
          <w:szCs w:val="28"/>
          <w:u w:val="single"/>
          <w:rtl/>
        </w:rPr>
        <w:t xml:space="preserve"> 6.2.2.5 למכרז</w:t>
      </w:r>
    </w:p>
    <w:p w14:paraId="00EEB701" w14:textId="77777777" w:rsidR="009C14DD" w:rsidRPr="00D55474" w:rsidRDefault="009C14DD" w:rsidP="00BE2484">
      <w:pPr>
        <w:pStyle w:val="10"/>
        <w:numPr>
          <w:ilvl w:val="1"/>
          <w:numId w:val="65"/>
        </w:numPr>
        <w:spacing w:before="120" w:after="0" w:line="288" w:lineRule="auto"/>
        <w:ind w:left="941" w:hanging="567"/>
        <w:contextualSpacing w:val="0"/>
        <w:rPr>
          <w:rFonts w:ascii="David" w:hAnsi="David"/>
          <w:b w:val="0"/>
          <w:bCs w:val="0"/>
          <w:sz w:val="24"/>
          <w:szCs w:val="24"/>
        </w:rPr>
      </w:pPr>
      <w:r w:rsidRPr="00D55474">
        <w:rPr>
          <w:rFonts w:ascii="David" w:hAnsi="David" w:hint="cs"/>
          <w:b w:val="0"/>
          <w:bCs w:val="0"/>
          <w:sz w:val="24"/>
          <w:szCs w:val="24"/>
          <w:rtl/>
        </w:rPr>
        <w:t>השכלה כנדרש לפי תנאי הסף שבסעיף 6.2.2.</w:t>
      </w:r>
      <w:r>
        <w:rPr>
          <w:rFonts w:ascii="David" w:hAnsi="David" w:hint="cs"/>
          <w:b w:val="0"/>
          <w:bCs w:val="0"/>
          <w:sz w:val="24"/>
          <w:szCs w:val="24"/>
          <w:rtl/>
        </w:rPr>
        <w:t>5</w:t>
      </w:r>
      <w:r w:rsidRPr="00D55474">
        <w:rPr>
          <w:rFonts w:ascii="David" w:hAnsi="David" w:hint="cs"/>
          <w:b w:val="0"/>
          <w:bCs w:val="0"/>
          <w:sz w:val="24"/>
          <w:szCs w:val="24"/>
          <w:rtl/>
        </w:rPr>
        <w:t>.1</w:t>
      </w:r>
      <w:r>
        <w:rPr>
          <w:rFonts w:ascii="David" w:hAnsi="David" w:hint="cs"/>
          <w:b w:val="0"/>
          <w:bCs w:val="0"/>
          <w:sz w:val="24"/>
          <w:szCs w:val="24"/>
          <w:rtl/>
        </w:rPr>
        <w:t xml:space="preserve"> למכרז</w:t>
      </w:r>
      <w:r w:rsidRPr="00D55474">
        <w:rPr>
          <w:rFonts w:ascii="David" w:hAnsi="David" w:hint="cs"/>
          <w:b w:val="0"/>
          <w:bCs w:val="0"/>
          <w:sz w:val="24"/>
          <w:szCs w:val="24"/>
          <w:rtl/>
        </w:rPr>
        <w:t>:</w:t>
      </w:r>
    </w:p>
    <w:p w14:paraId="60EF5237" w14:textId="7600DF2B" w:rsidR="009C14DD" w:rsidRDefault="009C14DD" w:rsidP="009C14DD">
      <w:pPr>
        <w:pStyle w:val="aff0"/>
        <w:spacing w:after="120" w:line="276" w:lineRule="auto"/>
        <w:ind w:left="939"/>
        <w:contextualSpacing w:val="0"/>
        <w:outlineLvl w:val="0"/>
        <w:rPr>
          <w:rFonts w:ascii="David" w:hAnsi="David" w:cs="David"/>
          <w:rtl/>
        </w:rPr>
      </w:pPr>
      <w:r w:rsidRPr="00076081">
        <w:rPr>
          <w:rFonts w:ascii="David" w:hAnsi="David" w:cs="David" w:hint="cs"/>
          <w:b/>
          <w:bCs/>
          <w:rtl/>
        </w:rPr>
        <w:t xml:space="preserve">בעל </w:t>
      </w:r>
      <w:r w:rsidRPr="0051664C">
        <w:rPr>
          <w:rFonts w:ascii="David" w:hAnsi="David" w:cs="David"/>
          <w:b/>
          <w:bCs/>
          <w:spacing w:val="-4"/>
          <w:rtl/>
        </w:rPr>
        <w:t xml:space="preserve">תואר ראשון </w:t>
      </w:r>
      <w:r w:rsidRPr="0051664C">
        <w:rPr>
          <w:rFonts w:ascii="David" w:hAnsi="David" w:cs="David" w:hint="cs"/>
          <w:b/>
          <w:bCs/>
          <w:spacing w:val="-4"/>
          <w:rtl/>
        </w:rPr>
        <w:t>או שני</w:t>
      </w:r>
      <w:r w:rsidRPr="0051664C">
        <w:rPr>
          <w:rFonts w:ascii="David" w:hAnsi="David" w:cs="David" w:hint="cs"/>
          <w:spacing w:val="-4"/>
          <w:rtl/>
        </w:rPr>
        <w:t xml:space="preserve">, </w:t>
      </w:r>
      <w:r w:rsidRPr="0051664C">
        <w:rPr>
          <w:rFonts w:ascii="David" w:hAnsi="David" w:cs="David"/>
          <w:rtl/>
        </w:rPr>
        <w:t xml:space="preserve">ממוסד אקדמאי מוכר </w:t>
      </w:r>
      <w:r w:rsidRPr="0051664C">
        <w:rPr>
          <w:rFonts w:ascii="David" w:hAnsi="David" w:cs="David" w:hint="cs"/>
          <w:rtl/>
        </w:rPr>
        <w:t>על-ידי</w:t>
      </w:r>
      <w:r w:rsidRPr="0051664C">
        <w:rPr>
          <w:rFonts w:ascii="David" w:hAnsi="David" w:cs="David"/>
          <w:rtl/>
        </w:rPr>
        <w:t xml:space="preserve"> המועצה להשכלה גבוהה או תואר אקדמי מחו"ל </w:t>
      </w:r>
      <w:r w:rsidRPr="0051664C">
        <w:rPr>
          <w:rFonts w:ascii="David" w:hAnsi="David" w:cs="David" w:hint="cs"/>
          <w:rtl/>
        </w:rPr>
        <w:t>ש</w:t>
      </w:r>
      <w:r w:rsidRPr="0051664C">
        <w:rPr>
          <w:rFonts w:ascii="David" w:hAnsi="David" w:cs="David"/>
          <w:rtl/>
        </w:rPr>
        <w:t>מוכר על</w:t>
      </w:r>
      <w:r w:rsidRPr="0051664C">
        <w:rPr>
          <w:rFonts w:ascii="David" w:hAnsi="David" w:cs="David" w:hint="cs"/>
          <w:rtl/>
        </w:rPr>
        <w:t>-</w:t>
      </w:r>
      <w:r w:rsidRPr="0051664C">
        <w:rPr>
          <w:rFonts w:ascii="David" w:hAnsi="David" w:cs="David"/>
          <w:rtl/>
        </w:rPr>
        <w:t>ידי האגף לשקילת תארים אקדמאיים מחו"ל במשרד החינוך או במשרד העלייה והקליטה</w:t>
      </w:r>
      <w:r w:rsidRPr="001A156E">
        <w:rPr>
          <w:rFonts w:ascii="David" w:hAnsi="David" w:cs="David" w:hint="cs"/>
          <w:rtl/>
        </w:rPr>
        <w:t xml:space="preserve"> </w:t>
      </w:r>
      <w:r w:rsidR="003A649C" w:rsidRPr="002E241A">
        <w:rPr>
          <w:rFonts w:ascii="David" w:hAnsi="David" w:cs="David" w:hint="cs"/>
          <w:rtl/>
        </w:rPr>
        <w:t>(יש לסמן את הרל</w:t>
      </w:r>
      <w:r w:rsidR="003A649C">
        <w:rPr>
          <w:rFonts w:ascii="David" w:hAnsi="David" w:cs="David" w:hint="cs"/>
          <w:rtl/>
        </w:rPr>
        <w:t>וו</w:t>
      </w:r>
      <w:r w:rsidR="003A649C" w:rsidRPr="002E241A">
        <w:rPr>
          <w:rFonts w:ascii="David" w:hAnsi="David" w:cs="David" w:hint="cs"/>
          <w:rtl/>
        </w:rPr>
        <w:t>נטי)</w:t>
      </w:r>
      <w:r w:rsidR="003A649C">
        <w:rPr>
          <w:rFonts w:ascii="David" w:hAnsi="David" w:cs="David" w:hint="cs"/>
          <w:rtl/>
        </w:rPr>
        <w:t xml:space="preserve">, </w:t>
      </w:r>
      <w:r w:rsidR="007F2130" w:rsidRPr="007F2130">
        <w:rPr>
          <w:rFonts w:ascii="David" w:hAnsi="David" w:cs="David"/>
          <w:rtl/>
        </w:rPr>
        <w:t xml:space="preserve">במדעי החברה </w:t>
      </w:r>
      <w:r w:rsidR="007F2130" w:rsidRPr="007F2130">
        <w:rPr>
          <w:rFonts w:ascii="David" w:hAnsi="David" w:cs="David" w:hint="cs"/>
          <w:rtl/>
        </w:rPr>
        <w:t>או ב</w:t>
      </w:r>
      <w:r w:rsidR="007F2130" w:rsidRPr="007F2130">
        <w:rPr>
          <w:rFonts w:ascii="David" w:hAnsi="David" w:cs="David"/>
          <w:rtl/>
        </w:rPr>
        <w:t xml:space="preserve">מדיניות ציבורית </w:t>
      </w:r>
      <w:r w:rsidR="007F2130" w:rsidRPr="007F2130">
        <w:rPr>
          <w:rFonts w:ascii="David" w:hAnsi="David" w:cs="David" w:hint="cs"/>
          <w:rtl/>
        </w:rPr>
        <w:t xml:space="preserve">או </w:t>
      </w:r>
      <w:r w:rsidR="007F2130" w:rsidRPr="007F2130">
        <w:rPr>
          <w:rFonts w:ascii="David" w:hAnsi="David" w:cs="David"/>
          <w:rtl/>
        </w:rPr>
        <w:t>מנהל עסקים</w:t>
      </w:r>
      <w:r w:rsidR="007F2130" w:rsidRPr="007F2130">
        <w:rPr>
          <w:rFonts w:ascii="David" w:hAnsi="David" w:cs="David" w:hint="cs"/>
          <w:rtl/>
        </w:rPr>
        <w:t xml:space="preserve">  או בכלכלה או בחשבונאות</w:t>
      </w:r>
      <w:r w:rsidR="007F2130" w:rsidRPr="007F2130">
        <w:rPr>
          <w:rFonts w:ascii="David" w:hAnsi="David" w:cs="David"/>
          <w:rtl/>
        </w:rPr>
        <w:t xml:space="preserve"> </w:t>
      </w:r>
      <w:r w:rsidR="007F2130" w:rsidRPr="007F2130">
        <w:rPr>
          <w:rFonts w:ascii="David" w:hAnsi="David" w:cs="David" w:hint="cs"/>
          <w:rtl/>
        </w:rPr>
        <w:t xml:space="preserve">או </w:t>
      </w:r>
      <w:r w:rsidR="007F2130" w:rsidRPr="007F2130">
        <w:rPr>
          <w:rFonts w:ascii="David" w:hAnsi="David" w:cs="David"/>
          <w:rtl/>
        </w:rPr>
        <w:t xml:space="preserve">פסיכולוגיה, </w:t>
      </w:r>
      <w:r w:rsidR="007F2130" w:rsidRPr="007F2130">
        <w:rPr>
          <w:rFonts w:ascii="David" w:hAnsi="David" w:cs="David" w:hint="cs"/>
          <w:rtl/>
        </w:rPr>
        <w:t xml:space="preserve">או </w:t>
      </w:r>
      <w:r w:rsidR="007F2130" w:rsidRPr="007F2130">
        <w:rPr>
          <w:rFonts w:ascii="David" w:hAnsi="David" w:cs="David"/>
          <w:rtl/>
        </w:rPr>
        <w:t xml:space="preserve">סוציולוגיה, </w:t>
      </w:r>
      <w:r w:rsidR="007F2130" w:rsidRPr="007F2130">
        <w:rPr>
          <w:rFonts w:ascii="David" w:hAnsi="David" w:cs="David" w:hint="cs"/>
          <w:rtl/>
        </w:rPr>
        <w:t xml:space="preserve">או </w:t>
      </w:r>
      <w:r w:rsidR="007F2130" w:rsidRPr="007F2130">
        <w:rPr>
          <w:rFonts w:ascii="David" w:hAnsi="David" w:cs="David"/>
          <w:rtl/>
        </w:rPr>
        <w:t xml:space="preserve">תקשורת, </w:t>
      </w:r>
      <w:r w:rsidR="007F2130" w:rsidRPr="007F2130">
        <w:rPr>
          <w:rFonts w:ascii="David" w:hAnsi="David" w:cs="David" w:hint="cs"/>
          <w:rtl/>
        </w:rPr>
        <w:t xml:space="preserve">או </w:t>
      </w:r>
      <w:r w:rsidR="007F2130" w:rsidRPr="007F2130">
        <w:rPr>
          <w:rFonts w:ascii="David" w:hAnsi="David" w:cs="David"/>
          <w:rtl/>
        </w:rPr>
        <w:t>עיצוב שירותים (</w:t>
      </w:r>
      <w:r w:rsidR="007F2130" w:rsidRPr="007F2130">
        <w:rPr>
          <w:rFonts w:ascii="David" w:hAnsi="David" w:cs="David"/>
        </w:rPr>
        <w:t>service design</w:t>
      </w:r>
      <w:r w:rsidR="007F2130" w:rsidRPr="007F2130">
        <w:rPr>
          <w:rFonts w:ascii="David" w:hAnsi="David" w:cs="David"/>
          <w:rtl/>
        </w:rPr>
        <w:t>)</w:t>
      </w:r>
      <w:r w:rsidR="007F2130" w:rsidRPr="007F2130">
        <w:rPr>
          <w:rFonts w:ascii="David" w:hAnsi="David" w:cs="David" w:hint="cs"/>
          <w:rtl/>
        </w:rPr>
        <w:t xml:space="preserve"> או</w:t>
      </w:r>
      <w:r w:rsidR="007F2130" w:rsidRPr="007F2130">
        <w:rPr>
          <w:rFonts w:ascii="David" w:hAnsi="David" w:cs="David"/>
          <w:rtl/>
        </w:rPr>
        <w:t xml:space="preserve"> עיצוב אינטראקציה (</w:t>
      </w:r>
      <w:r w:rsidR="007F2130" w:rsidRPr="007F2130">
        <w:rPr>
          <w:rFonts w:ascii="David" w:hAnsi="David" w:cs="David"/>
        </w:rPr>
        <w:t>UX</w:t>
      </w:r>
      <w:r w:rsidR="007F2130" w:rsidRPr="007F2130">
        <w:rPr>
          <w:rFonts w:ascii="David" w:hAnsi="David" w:cs="David"/>
          <w:rtl/>
        </w:rPr>
        <w:t>)</w:t>
      </w:r>
      <w:r w:rsidR="007F2130">
        <w:rPr>
          <w:rFonts w:ascii="David" w:hAnsi="David" w:cs="David" w:hint="cs"/>
          <w:rtl/>
        </w:rPr>
        <w:t xml:space="preserve"> </w:t>
      </w:r>
      <w:r w:rsidR="003A649C" w:rsidRPr="002E241A">
        <w:rPr>
          <w:rFonts w:ascii="David" w:hAnsi="David" w:cs="David" w:hint="cs"/>
          <w:rtl/>
        </w:rPr>
        <w:t>(יש לסמן את הרל</w:t>
      </w:r>
      <w:r w:rsidR="003A649C">
        <w:rPr>
          <w:rFonts w:ascii="David" w:hAnsi="David" w:cs="David" w:hint="cs"/>
          <w:rtl/>
        </w:rPr>
        <w:t>וו</w:t>
      </w:r>
      <w:r w:rsidR="003A649C" w:rsidRPr="002E241A">
        <w:rPr>
          <w:rFonts w:ascii="David" w:hAnsi="David" w:cs="David" w:hint="cs"/>
          <w:rtl/>
        </w:rPr>
        <w:t>נטי)</w:t>
      </w:r>
      <w:r w:rsidR="003A649C">
        <w:rPr>
          <w:rFonts w:ascii="David" w:hAnsi="David" w:cs="David" w:hint="cs"/>
          <w:rtl/>
        </w:rPr>
        <w:t>.</w:t>
      </w:r>
      <w:r w:rsidRPr="0051664C">
        <w:rPr>
          <w:rFonts w:ascii="David" w:hAnsi="David" w:cs="David" w:hint="cs"/>
          <w:rtl/>
        </w:rPr>
        <w:t xml:space="preserve"> </w:t>
      </w:r>
    </w:p>
    <w:p w14:paraId="5831F24E" w14:textId="77777777" w:rsidR="001A156E" w:rsidRPr="00D55474" w:rsidRDefault="001A156E" w:rsidP="001A156E">
      <w:pPr>
        <w:pStyle w:val="10"/>
        <w:numPr>
          <w:ilvl w:val="0"/>
          <w:numId w:val="0"/>
        </w:numPr>
        <w:spacing w:before="120" w:after="0" w:line="288" w:lineRule="auto"/>
        <w:ind w:left="941"/>
        <w:contextualSpacing w:val="0"/>
        <w:rPr>
          <w:rFonts w:ascii="David" w:hAnsi="David"/>
          <w:b w:val="0"/>
          <w:bCs w:val="0"/>
          <w:sz w:val="24"/>
          <w:szCs w:val="24"/>
          <w:rtl/>
        </w:rPr>
      </w:pPr>
      <w:r w:rsidRPr="00D55474">
        <w:rPr>
          <w:rFonts w:ascii="David" w:hAnsi="David" w:hint="cs"/>
          <w:b w:val="0"/>
          <w:bCs w:val="0"/>
          <w:sz w:val="24"/>
          <w:szCs w:val="24"/>
          <w:rtl/>
        </w:rPr>
        <w:t>רצ"ב תעודות השכלה בעמ' ______ להצעה.</w:t>
      </w:r>
    </w:p>
    <w:p w14:paraId="0F2975FA" w14:textId="116C8325" w:rsidR="003A649C" w:rsidRPr="003A649C" w:rsidRDefault="007F2130" w:rsidP="009C14DD">
      <w:pPr>
        <w:pStyle w:val="aff0"/>
        <w:spacing w:after="120" w:line="276" w:lineRule="auto"/>
        <w:ind w:left="939"/>
        <w:contextualSpacing w:val="0"/>
        <w:outlineLvl w:val="0"/>
        <w:rPr>
          <w:rFonts w:ascii="David" w:hAnsi="David" w:cs="David"/>
          <w:rtl/>
        </w:rPr>
      </w:pPr>
      <w:r w:rsidRPr="007F2130">
        <w:rPr>
          <w:rFonts w:ascii="David" w:hAnsi="David" w:cs="David" w:hint="cs"/>
          <w:rtl/>
        </w:rPr>
        <w:t xml:space="preserve">בעל תואר זה יידרש להציג ניסיון מקצועי מוכח של 3 שנים לפחות במהלך 7 השנים שקדמו למועד האחרון להגשת ההצעות, באחד או יותר מהתחומים הבאים: </w:t>
      </w:r>
      <w:r w:rsidRPr="007F2130">
        <w:rPr>
          <w:rFonts w:ascii="David" w:hAnsi="David" w:cs="David"/>
          <w:rtl/>
        </w:rPr>
        <w:t>ניהול והובלת פרויקטים מרובי ממשקים בתחומי השירות או חוויית המשתמש/הלקוח; מחקר משתמשים; מיפוי מסעות לקוח; זיהוי צרכים ונקודות כאב; קביעת מדדי שירות; עיצוב שירותים; הובלת תהליכי שיפור שירות; או הטמעת פתרונות לשיפור חוויית המשתמש</w:t>
      </w:r>
      <w:r w:rsidR="003A649C" w:rsidRPr="003A649C">
        <w:rPr>
          <w:rFonts w:ascii="David" w:hAnsi="David" w:cs="David"/>
          <w:rtl/>
        </w:rPr>
        <w:t>.</w:t>
      </w:r>
      <w:r w:rsidR="005D3416">
        <w:rPr>
          <w:rFonts w:ascii="David" w:hAnsi="David" w:cs="David" w:hint="cs"/>
          <w:rtl/>
        </w:rPr>
        <w:t xml:space="preserve"> </w:t>
      </w:r>
    </w:p>
    <w:p w14:paraId="449FB0EA" w14:textId="77777777" w:rsidR="00143194" w:rsidRPr="004E5337" w:rsidRDefault="00143194" w:rsidP="003A649C">
      <w:pPr>
        <w:spacing w:line="288" w:lineRule="auto"/>
        <w:rPr>
          <w:rFonts w:ascii="Calibri" w:hAnsi="Calibri" w:cs="David"/>
          <w:b/>
          <w:bCs/>
          <w:sz w:val="32"/>
          <w:szCs w:val="32"/>
          <w:rtl/>
        </w:rPr>
      </w:pPr>
    </w:p>
    <w:tbl>
      <w:tblPr>
        <w:tblStyle w:val="2f0"/>
        <w:bidiVisual/>
        <w:tblW w:w="15070" w:type="dxa"/>
        <w:tblInd w:w="536" w:type="dxa"/>
        <w:tblLayout w:type="fixed"/>
        <w:tblLook w:val="04A0" w:firstRow="1" w:lastRow="0" w:firstColumn="1" w:lastColumn="0" w:noHBand="0" w:noVBand="1"/>
      </w:tblPr>
      <w:tblGrid>
        <w:gridCol w:w="1277"/>
        <w:gridCol w:w="1181"/>
        <w:gridCol w:w="2410"/>
        <w:gridCol w:w="1227"/>
        <w:gridCol w:w="3734"/>
        <w:gridCol w:w="1838"/>
        <w:gridCol w:w="855"/>
        <w:gridCol w:w="1697"/>
        <w:gridCol w:w="851"/>
      </w:tblGrid>
      <w:tr w:rsidR="009A60E7" w:rsidRPr="00143194" w14:paraId="221E734B" w14:textId="77777777" w:rsidTr="00D51F7A">
        <w:trPr>
          <w:tblHeader/>
        </w:trPr>
        <w:tc>
          <w:tcPr>
            <w:tcW w:w="1277" w:type="dxa"/>
            <w:vMerge w:val="restart"/>
            <w:shd w:val="clear" w:color="auto" w:fill="BFBFBF"/>
          </w:tcPr>
          <w:p w14:paraId="3D52EA95" w14:textId="77777777" w:rsidR="009A60E7" w:rsidRPr="00143194" w:rsidRDefault="009A60E7" w:rsidP="00143194">
            <w:pPr>
              <w:spacing w:before="0" w:after="60" w:line="276" w:lineRule="auto"/>
              <w:ind w:right="34"/>
              <w:jc w:val="center"/>
              <w:outlineLvl w:val="0"/>
              <w:rPr>
                <w:rFonts w:ascii="David" w:hAnsi="David" w:cs="David"/>
                <w:b/>
                <w:bCs/>
                <w:rtl/>
              </w:rPr>
            </w:pPr>
            <w:r w:rsidRPr="00143194">
              <w:rPr>
                <w:rFonts w:ascii="David" w:hAnsi="David" w:cs="David" w:hint="cs"/>
                <w:b/>
                <w:bCs/>
                <w:rtl/>
              </w:rPr>
              <w:t xml:space="preserve">סך שנות הניסיון </w:t>
            </w:r>
          </w:p>
        </w:tc>
        <w:tc>
          <w:tcPr>
            <w:tcW w:w="13793" w:type="dxa"/>
            <w:gridSpan w:val="8"/>
            <w:shd w:val="clear" w:color="auto" w:fill="BFBFBF"/>
          </w:tcPr>
          <w:p w14:paraId="30FE2D59" w14:textId="16EC6812" w:rsidR="009A60E7" w:rsidRPr="00143194" w:rsidRDefault="009A60E7" w:rsidP="00143194">
            <w:pPr>
              <w:spacing w:before="0" w:after="60" w:line="276" w:lineRule="auto"/>
              <w:ind w:right="567"/>
              <w:jc w:val="center"/>
              <w:outlineLvl w:val="0"/>
              <w:rPr>
                <w:rFonts w:ascii="David" w:hAnsi="David" w:cs="David"/>
                <w:b/>
                <w:bCs/>
                <w:rtl/>
              </w:rPr>
            </w:pPr>
            <w:r w:rsidRPr="009A60E7">
              <w:rPr>
                <w:rFonts w:ascii="David" w:hAnsi="David" w:cs="David"/>
                <w:b/>
                <w:bCs/>
                <w:rtl/>
              </w:rPr>
              <w:t>ניסיון מקצועי מוכח למנהל תחום מחקר וחוויית משתמש בתחבורה הציבורית</w:t>
            </w:r>
          </w:p>
        </w:tc>
      </w:tr>
      <w:tr w:rsidR="009A60E7" w:rsidRPr="00143194" w14:paraId="455E6A11" w14:textId="77777777" w:rsidTr="00D51F7A">
        <w:trPr>
          <w:tblHeader/>
        </w:trPr>
        <w:tc>
          <w:tcPr>
            <w:tcW w:w="1277" w:type="dxa"/>
            <w:vMerge/>
            <w:shd w:val="clear" w:color="auto" w:fill="BFBFBF"/>
          </w:tcPr>
          <w:p w14:paraId="0539D46C" w14:textId="77777777" w:rsidR="009A60E7" w:rsidRPr="00143194" w:rsidRDefault="009A60E7" w:rsidP="00143194">
            <w:pPr>
              <w:spacing w:before="0" w:after="60" w:line="276" w:lineRule="auto"/>
              <w:ind w:right="34"/>
              <w:outlineLvl w:val="0"/>
              <w:rPr>
                <w:rFonts w:ascii="David" w:hAnsi="David" w:cs="David"/>
                <w:b/>
                <w:bCs/>
                <w:rtl/>
              </w:rPr>
            </w:pPr>
          </w:p>
        </w:tc>
        <w:tc>
          <w:tcPr>
            <w:tcW w:w="1181" w:type="dxa"/>
            <w:tcBorders>
              <w:bottom w:val="single" w:sz="4" w:space="0" w:color="auto"/>
            </w:tcBorders>
            <w:shd w:val="clear" w:color="auto" w:fill="BFBFBF"/>
          </w:tcPr>
          <w:p w14:paraId="1696F45A" w14:textId="77777777" w:rsidR="009A60E7" w:rsidRPr="00143194" w:rsidRDefault="009A60E7" w:rsidP="00EA10FC">
            <w:pPr>
              <w:spacing w:before="0" w:after="60" w:line="276" w:lineRule="auto"/>
              <w:jc w:val="left"/>
              <w:outlineLvl w:val="0"/>
              <w:rPr>
                <w:rFonts w:ascii="David" w:hAnsi="David" w:cs="David"/>
                <w:b/>
                <w:bCs/>
                <w:spacing w:val="-6"/>
                <w:rtl/>
              </w:rPr>
            </w:pPr>
            <w:r>
              <w:rPr>
                <w:rFonts w:ascii="David" w:hAnsi="David" w:cs="David" w:hint="cs"/>
                <w:b/>
                <w:bCs/>
                <w:spacing w:val="-6"/>
                <w:rtl/>
              </w:rPr>
              <w:t>שם הפרויקט/ ההתקשרות + מזמין העבודה</w:t>
            </w:r>
          </w:p>
        </w:tc>
        <w:tc>
          <w:tcPr>
            <w:tcW w:w="2410" w:type="dxa"/>
            <w:shd w:val="clear" w:color="auto" w:fill="BFBFBF"/>
          </w:tcPr>
          <w:p w14:paraId="6D3BAE84" w14:textId="77777777" w:rsidR="009A60E7" w:rsidRDefault="009A60E7" w:rsidP="00143194">
            <w:pPr>
              <w:spacing w:before="0" w:after="60" w:line="276" w:lineRule="auto"/>
              <w:jc w:val="center"/>
              <w:outlineLvl w:val="0"/>
              <w:rPr>
                <w:rFonts w:ascii="David" w:hAnsi="David" w:cs="David"/>
                <w:b/>
                <w:bCs/>
                <w:rtl/>
              </w:rPr>
            </w:pPr>
            <w:r>
              <w:rPr>
                <w:rFonts w:ascii="David" w:hAnsi="David" w:cs="David" w:hint="cs"/>
                <w:b/>
                <w:bCs/>
                <w:rtl/>
              </w:rPr>
              <w:t>תחום הניסיון הרלוונטי;</w:t>
            </w:r>
          </w:p>
          <w:p w14:paraId="50BDA8FC" w14:textId="7CD955EE" w:rsidR="009A60E7" w:rsidRPr="009A60E7" w:rsidRDefault="009A60E7" w:rsidP="00143194">
            <w:pPr>
              <w:spacing w:before="0" w:after="60" w:line="276" w:lineRule="auto"/>
              <w:jc w:val="center"/>
              <w:outlineLvl w:val="0"/>
              <w:rPr>
                <w:rFonts w:ascii="David" w:hAnsi="David" w:cs="David" w:hint="cs"/>
                <w:rtl/>
              </w:rPr>
            </w:pPr>
            <w:r w:rsidRPr="009A60E7">
              <w:rPr>
                <w:rFonts w:ascii="David" w:hAnsi="David" w:cs="David"/>
                <w:sz w:val="22"/>
                <w:szCs w:val="22"/>
                <w:rtl/>
              </w:rPr>
              <w:t>ניהול והובלת פרויקטים מרובי ממשקים / חוויית משתמש או לקוח / מחקר משתמשים / מיפוי מסעות לקוח / זיהוי צרכים ונקודות כאב / קביעת מדדי שירות / עיצוב שירותים / שיפור שירות / הטמעת פתרונות</w:t>
            </w:r>
          </w:p>
        </w:tc>
        <w:tc>
          <w:tcPr>
            <w:tcW w:w="1227" w:type="dxa"/>
            <w:shd w:val="clear" w:color="auto" w:fill="BFBFBF"/>
          </w:tcPr>
          <w:p w14:paraId="3828CE41" w14:textId="59B35B2D" w:rsidR="009A60E7" w:rsidRDefault="009A60E7" w:rsidP="00143194">
            <w:pPr>
              <w:spacing w:before="0" w:after="60" w:line="276" w:lineRule="auto"/>
              <w:jc w:val="center"/>
              <w:outlineLvl w:val="0"/>
              <w:rPr>
                <w:rFonts w:ascii="David" w:hAnsi="David" w:cs="David"/>
                <w:b/>
                <w:bCs/>
                <w:rtl/>
              </w:rPr>
            </w:pPr>
            <w:r w:rsidRPr="00143194">
              <w:rPr>
                <w:rFonts w:ascii="David" w:hAnsi="David" w:cs="David" w:hint="cs"/>
                <w:b/>
                <w:bCs/>
                <w:rtl/>
              </w:rPr>
              <w:t>תיאור ה</w:t>
            </w:r>
            <w:r>
              <w:rPr>
                <w:rFonts w:ascii="David" w:hAnsi="David" w:cs="David" w:hint="cs"/>
                <w:b/>
                <w:bCs/>
                <w:rtl/>
              </w:rPr>
              <w:t>שירות שביצע מנהל התחום</w:t>
            </w:r>
          </w:p>
          <w:p w14:paraId="107D57E0" w14:textId="550B8D63" w:rsidR="009A60E7" w:rsidRPr="00143194" w:rsidRDefault="009A60E7" w:rsidP="00143194">
            <w:pPr>
              <w:spacing w:before="0" w:after="60" w:line="276" w:lineRule="auto"/>
              <w:jc w:val="center"/>
              <w:outlineLvl w:val="0"/>
              <w:rPr>
                <w:rFonts w:ascii="David" w:hAnsi="David" w:cs="David"/>
                <w:b/>
                <w:bCs/>
                <w:rtl/>
              </w:rPr>
            </w:pPr>
          </w:p>
        </w:tc>
        <w:tc>
          <w:tcPr>
            <w:tcW w:w="3734" w:type="dxa"/>
            <w:shd w:val="clear" w:color="auto" w:fill="BFBFBF"/>
          </w:tcPr>
          <w:p w14:paraId="33A0F20F" w14:textId="201D36E3" w:rsidR="009A60E7" w:rsidRDefault="009A60E7" w:rsidP="00EA10FC">
            <w:pPr>
              <w:spacing w:before="0" w:after="60" w:line="276" w:lineRule="auto"/>
              <w:outlineLvl w:val="0"/>
              <w:rPr>
                <w:rFonts w:ascii="David" w:hAnsi="David" w:cs="David"/>
                <w:b/>
                <w:bCs/>
                <w:spacing w:val="-8"/>
                <w:rtl/>
              </w:rPr>
            </w:pPr>
            <w:r w:rsidRPr="00143194">
              <w:rPr>
                <w:rFonts w:ascii="David" w:hAnsi="David" w:cs="David" w:hint="cs"/>
                <w:b/>
                <w:bCs/>
                <w:spacing w:val="-8"/>
                <w:rtl/>
              </w:rPr>
              <w:t xml:space="preserve">פירוט </w:t>
            </w:r>
            <w:r>
              <w:rPr>
                <w:rFonts w:ascii="David" w:hAnsi="David" w:cs="David" w:hint="cs"/>
                <w:b/>
                <w:bCs/>
                <w:spacing w:val="-8"/>
                <w:rtl/>
              </w:rPr>
              <w:t xml:space="preserve">הניסיון המקצועי; </w:t>
            </w:r>
          </w:p>
          <w:p w14:paraId="40730071" w14:textId="20EE0391" w:rsidR="009A60E7" w:rsidRPr="00143194" w:rsidRDefault="009A60E7" w:rsidP="009A60E7">
            <w:pPr>
              <w:spacing w:before="0" w:after="60" w:line="276" w:lineRule="auto"/>
              <w:outlineLvl w:val="0"/>
              <w:rPr>
                <w:rFonts w:ascii="David" w:hAnsi="David" w:cs="David"/>
                <w:b/>
                <w:bCs/>
                <w:spacing w:val="-8"/>
                <w:rtl/>
              </w:rPr>
            </w:pPr>
            <w:r w:rsidRPr="009A60E7">
              <w:rPr>
                <w:rFonts w:ascii="David" w:hAnsi="David" w:cs="David"/>
                <w:spacing w:val="-8"/>
                <w:sz w:val="22"/>
                <w:szCs w:val="22"/>
                <w:rtl/>
              </w:rPr>
              <w:t>יש לפרט, בין היתר, פעולות כגון: מחקר משתמשים, ראיונות משתמשים, מיפוי מסע לקוח, ניתוח צרכים ונקודות כאב, גיבוש מדדי שירות, סדנאות שיתוף, גיבוש המלצות, הטמעת פתרונות או ליווי יישום</w:t>
            </w:r>
            <w:r>
              <w:rPr>
                <w:rFonts w:ascii="David" w:hAnsi="David" w:cs="David" w:hint="cs"/>
                <w:spacing w:val="-8"/>
                <w:sz w:val="22"/>
                <w:szCs w:val="22"/>
                <w:rtl/>
              </w:rPr>
              <w:t>.</w:t>
            </w:r>
            <w:r>
              <w:rPr>
                <w:rFonts w:ascii="David" w:hAnsi="David" w:cs="David" w:hint="cs"/>
                <w:b/>
                <w:bCs/>
                <w:spacing w:val="-8"/>
                <w:rtl/>
              </w:rPr>
              <w:t xml:space="preserve"> </w:t>
            </w:r>
          </w:p>
        </w:tc>
        <w:tc>
          <w:tcPr>
            <w:tcW w:w="2693" w:type="dxa"/>
            <w:gridSpan w:val="2"/>
            <w:tcBorders>
              <w:bottom w:val="single" w:sz="4" w:space="0" w:color="auto"/>
            </w:tcBorders>
            <w:shd w:val="clear" w:color="auto" w:fill="BFBFBF"/>
          </w:tcPr>
          <w:p w14:paraId="16E4C479" w14:textId="77777777" w:rsidR="009A60E7" w:rsidRPr="00143194" w:rsidRDefault="009A60E7" w:rsidP="00143194">
            <w:pPr>
              <w:spacing w:before="0" w:after="60" w:line="276" w:lineRule="auto"/>
              <w:jc w:val="center"/>
              <w:outlineLvl w:val="0"/>
              <w:rPr>
                <w:rFonts w:ascii="David" w:hAnsi="David" w:cs="David"/>
                <w:b/>
                <w:bCs/>
                <w:rtl/>
              </w:rPr>
            </w:pPr>
            <w:r w:rsidRPr="00143194">
              <w:rPr>
                <w:rFonts w:ascii="David" w:hAnsi="David" w:cs="David" w:hint="cs"/>
                <w:b/>
                <w:bCs/>
                <w:rtl/>
              </w:rPr>
              <w:t xml:space="preserve">מועדי פעילות </w:t>
            </w:r>
          </w:p>
          <w:p w14:paraId="61520C21" w14:textId="77777777" w:rsidR="009A60E7" w:rsidRPr="00143194" w:rsidRDefault="009A60E7" w:rsidP="00143194">
            <w:pPr>
              <w:spacing w:before="0" w:after="60" w:line="276" w:lineRule="auto"/>
              <w:jc w:val="center"/>
              <w:outlineLvl w:val="0"/>
              <w:rPr>
                <w:rFonts w:ascii="David" w:hAnsi="David" w:cs="David"/>
                <w:b/>
                <w:bCs/>
                <w:rtl/>
              </w:rPr>
            </w:pPr>
            <w:r w:rsidRPr="00143194">
              <w:rPr>
                <w:rFonts w:ascii="David" w:hAnsi="David" w:cs="David" w:hint="cs"/>
                <w:b/>
                <w:bCs/>
                <w:rtl/>
              </w:rPr>
              <w:t>(ציון חודשי התחלה וסיום)</w:t>
            </w:r>
          </w:p>
        </w:tc>
        <w:tc>
          <w:tcPr>
            <w:tcW w:w="2548" w:type="dxa"/>
            <w:gridSpan w:val="2"/>
            <w:shd w:val="clear" w:color="auto" w:fill="BFBFBF"/>
          </w:tcPr>
          <w:p w14:paraId="23A83458" w14:textId="77777777" w:rsidR="009A60E7" w:rsidRPr="00143194" w:rsidRDefault="009A60E7" w:rsidP="00143194">
            <w:pPr>
              <w:tabs>
                <w:tab w:val="right" w:pos="3058"/>
              </w:tabs>
              <w:spacing w:before="0" w:after="60" w:line="276" w:lineRule="auto"/>
              <w:jc w:val="center"/>
              <w:outlineLvl w:val="0"/>
              <w:rPr>
                <w:rFonts w:ascii="David" w:hAnsi="David" w:cs="David"/>
                <w:b/>
                <w:bCs/>
                <w:rtl/>
              </w:rPr>
            </w:pPr>
            <w:r w:rsidRPr="00143194">
              <w:rPr>
                <w:rFonts w:ascii="David" w:hAnsi="David" w:cs="David" w:hint="cs"/>
                <w:b/>
                <w:bCs/>
                <w:rtl/>
              </w:rPr>
              <w:t>איש קשר +</w:t>
            </w:r>
          </w:p>
          <w:p w14:paraId="06ECCC18" w14:textId="77777777" w:rsidR="009A60E7" w:rsidRPr="00143194" w:rsidRDefault="009A60E7" w:rsidP="00143194">
            <w:pPr>
              <w:tabs>
                <w:tab w:val="right" w:pos="3058"/>
              </w:tabs>
              <w:spacing w:before="0" w:after="60" w:line="276" w:lineRule="auto"/>
              <w:jc w:val="center"/>
              <w:outlineLvl w:val="0"/>
              <w:rPr>
                <w:rFonts w:ascii="David" w:hAnsi="David" w:cs="David"/>
                <w:b/>
                <w:bCs/>
                <w:rtl/>
              </w:rPr>
            </w:pPr>
            <w:r w:rsidRPr="00143194">
              <w:rPr>
                <w:rFonts w:ascii="David" w:hAnsi="David" w:cs="David" w:hint="cs"/>
                <w:b/>
                <w:bCs/>
                <w:rtl/>
              </w:rPr>
              <w:t xml:space="preserve"> פרטי התקשרות</w:t>
            </w:r>
          </w:p>
        </w:tc>
      </w:tr>
      <w:tr w:rsidR="009A60E7" w:rsidRPr="00143194" w14:paraId="36CE436E" w14:textId="77777777" w:rsidTr="00D51F7A">
        <w:trPr>
          <w:trHeight w:val="366"/>
        </w:trPr>
        <w:tc>
          <w:tcPr>
            <w:tcW w:w="1277" w:type="dxa"/>
            <w:vMerge w:val="restart"/>
          </w:tcPr>
          <w:p w14:paraId="5217F49A" w14:textId="77777777" w:rsidR="009A60E7" w:rsidRPr="00143194" w:rsidRDefault="009A60E7" w:rsidP="00143194">
            <w:pPr>
              <w:spacing w:before="0" w:after="60" w:line="276" w:lineRule="auto"/>
              <w:ind w:right="111"/>
              <w:jc w:val="center"/>
              <w:outlineLvl w:val="0"/>
              <w:rPr>
                <w:rFonts w:ascii="David" w:hAnsi="David" w:cs="David"/>
                <w:u w:val="single"/>
                <w:rtl/>
              </w:rPr>
            </w:pPr>
          </w:p>
          <w:p w14:paraId="7C0F9D65" w14:textId="77777777" w:rsidR="009A60E7" w:rsidRPr="00143194" w:rsidRDefault="009A60E7" w:rsidP="00143194">
            <w:pPr>
              <w:spacing w:before="0" w:after="60" w:line="276" w:lineRule="auto"/>
              <w:ind w:right="111"/>
              <w:jc w:val="center"/>
              <w:outlineLvl w:val="0"/>
              <w:rPr>
                <w:rFonts w:ascii="David" w:hAnsi="David" w:cs="David"/>
                <w:u w:val="single"/>
                <w:rtl/>
              </w:rPr>
            </w:pPr>
          </w:p>
          <w:p w14:paraId="7E1629A4" w14:textId="77777777" w:rsidR="009A60E7" w:rsidRPr="00143194" w:rsidRDefault="009A60E7" w:rsidP="00143194">
            <w:pPr>
              <w:pBdr>
                <w:bottom w:val="single" w:sz="12" w:space="1" w:color="auto"/>
              </w:pBdr>
              <w:spacing w:before="0" w:after="60" w:line="276" w:lineRule="auto"/>
              <w:ind w:right="111"/>
              <w:jc w:val="center"/>
              <w:outlineLvl w:val="0"/>
              <w:rPr>
                <w:rFonts w:ascii="David" w:hAnsi="David" w:cs="David"/>
                <w:u w:val="single"/>
                <w:rtl/>
              </w:rPr>
            </w:pPr>
          </w:p>
          <w:p w14:paraId="334885D2" w14:textId="77777777" w:rsidR="009A60E7" w:rsidRPr="00143194" w:rsidRDefault="009A60E7" w:rsidP="00143194">
            <w:pPr>
              <w:spacing w:before="0" w:after="60" w:line="276" w:lineRule="auto"/>
              <w:ind w:right="111"/>
              <w:jc w:val="center"/>
              <w:outlineLvl w:val="0"/>
              <w:rPr>
                <w:rFonts w:ascii="David" w:hAnsi="David" w:cs="David"/>
                <w:rtl/>
              </w:rPr>
            </w:pPr>
            <w:r w:rsidRPr="00143194">
              <w:rPr>
                <w:rFonts w:ascii="David" w:hAnsi="David" w:cs="David" w:hint="cs"/>
                <w:rtl/>
              </w:rPr>
              <w:t>שנים</w:t>
            </w:r>
          </w:p>
        </w:tc>
        <w:tc>
          <w:tcPr>
            <w:tcW w:w="1181" w:type="dxa"/>
            <w:vMerge w:val="restart"/>
          </w:tcPr>
          <w:p w14:paraId="00428BE8" w14:textId="77777777" w:rsidR="009A60E7" w:rsidRPr="00143194" w:rsidRDefault="009A60E7" w:rsidP="00143194">
            <w:pPr>
              <w:spacing w:before="0" w:after="60" w:line="276" w:lineRule="auto"/>
              <w:ind w:right="34"/>
              <w:outlineLvl w:val="0"/>
              <w:rPr>
                <w:rFonts w:ascii="David" w:hAnsi="David" w:cs="David"/>
                <w:b/>
                <w:bCs/>
                <w:rtl/>
              </w:rPr>
            </w:pPr>
            <w:r w:rsidRPr="00143194">
              <w:rPr>
                <w:rFonts w:ascii="David" w:hAnsi="David" w:cs="David" w:hint="cs"/>
                <w:b/>
                <w:bCs/>
                <w:rtl/>
              </w:rPr>
              <w:t>1</w:t>
            </w:r>
          </w:p>
        </w:tc>
        <w:tc>
          <w:tcPr>
            <w:tcW w:w="2410" w:type="dxa"/>
          </w:tcPr>
          <w:p w14:paraId="42952EF0" w14:textId="77777777" w:rsidR="009A60E7" w:rsidRPr="00143194" w:rsidRDefault="009A60E7" w:rsidP="00143194">
            <w:pPr>
              <w:spacing w:before="0" w:after="60" w:line="276" w:lineRule="auto"/>
              <w:ind w:right="567"/>
              <w:outlineLvl w:val="0"/>
              <w:rPr>
                <w:rFonts w:ascii="David" w:hAnsi="David" w:cs="David"/>
                <w:b/>
                <w:bCs/>
                <w:rtl/>
              </w:rPr>
            </w:pPr>
          </w:p>
        </w:tc>
        <w:tc>
          <w:tcPr>
            <w:tcW w:w="1227" w:type="dxa"/>
          </w:tcPr>
          <w:p w14:paraId="13FDE2C1" w14:textId="1708AB02" w:rsidR="009A60E7" w:rsidRPr="00143194" w:rsidRDefault="009A60E7" w:rsidP="00143194">
            <w:pPr>
              <w:spacing w:before="0" w:after="60" w:line="276" w:lineRule="auto"/>
              <w:ind w:right="567"/>
              <w:outlineLvl w:val="0"/>
              <w:rPr>
                <w:rFonts w:ascii="David" w:hAnsi="David" w:cs="David"/>
                <w:b/>
                <w:bCs/>
                <w:rtl/>
              </w:rPr>
            </w:pPr>
          </w:p>
        </w:tc>
        <w:tc>
          <w:tcPr>
            <w:tcW w:w="3734" w:type="dxa"/>
          </w:tcPr>
          <w:p w14:paraId="0DF0C4AF" w14:textId="77777777" w:rsidR="009A60E7" w:rsidRPr="00143194" w:rsidRDefault="009A60E7" w:rsidP="00143194">
            <w:pPr>
              <w:spacing w:before="0" w:after="60" w:line="276" w:lineRule="auto"/>
              <w:ind w:right="567"/>
              <w:outlineLvl w:val="0"/>
              <w:rPr>
                <w:rFonts w:ascii="David" w:hAnsi="David" w:cs="David"/>
                <w:b/>
                <w:bCs/>
                <w:rtl/>
              </w:rPr>
            </w:pPr>
          </w:p>
        </w:tc>
        <w:tc>
          <w:tcPr>
            <w:tcW w:w="1838" w:type="dxa"/>
            <w:shd w:val="clear" w:color="auto" w:fill="D9D9D9"/>
          </w:tcPr>
          <w:p w14:paraId="68B622C1" w14:textId="77777777" w:rsidR="009A60E7" w:rsidRPr="00143194" w:rsidRDefault="009A60E7" w:rsidP="00143194">
            <w:pPr>
              <w:spacing w:before="0" w:after="60" w:line="276" w:lineRule="auto"/>
              <w:outlineLvl w:val="0"/>
              <w:rPr>
                <w:rFonts w:ascii="David" w:hAnsi="David" w:cs="David"/>
                <w:rtl/>
              </w:rPr>
            </w:pPr>
            <w:r w:rsidRPr="00143194">
              <w:rPr>
                <w:rFonts w:ascii="David" w:hAnsi="David" w:cs="David" w:hint="cs"/>
                <w:rtl/>
              </w:rPr>
              <w:t>מחודש</w:t>
            </w:r>
          </w:p>
        </w:tc>
        <w:tc>
          <w:tcPr>
            <w:tcW w:w="855" w:type="dxa"/>
          </w:tcPr>
          <w:p w14:paraId="2E602674" w14:textId="77777777" w:rsidR="009A60E7" w:rsidRPr="00143194" w:rsidRDefault="009A60E7" w:rsidP="00143194">
            <w:pPr>
              <w:spacing w:before="0" w:after="60" w:line="276" w:lineRule="auto"/>
              <w:outlineLvl w:val="0"/>
              <w:rPr>
                <w:rFonts w:ascii="David" w:hAnsi="David" w:cs="David"/>
                <w:b/>
                <w:bCs/>
                <w:rtl/>
              </w:rPr>
            </w:pPr>
          </w:p>
        </w:tc>
        <w:tc>
          <w:tcPr>
            <w:tcW w:w="1697" w:type="dxa"/>
            <w:shd w:val="clear" w:color="auto" w:fill="BFBFBF"/>
          </w:tcPr>
          <w:p w14:paraId="39B0021D" w14:textId="77777777" w:rsidR="009A60E7" w:rsidRPr="00143194" w:rsidRDefault="009A60E7" w:rsidP="00143194">
            <w:pPr>
              <w:spacing w:before="0" w:after="60" w:line="276" w:lineRule="auto"/>
              <w:ind w:right="-44"/>
              <w:outlineLvl w:val="0"/>
              <w:rPr>
                <w:rFonts w:ascii="David" w:hAnsi="David" w:cs="David"/>
                <w:b/>
                <w:bCs/>
                <w:rtl/>
              </w:rPr>
            </w:pPr>
            <w:r w:rsidRPr="00143194">
              <w:rPr>
                <w:rFonts w:ascii="David" w:hAnsi="David" w:cs="David" w:hint="cs"/>
                <w:b/>
                <w:bCs/>
                <w:rtl/>
              </w:rPr>
              <w:t>מזמין העבודה:</w:t>
            </w:r>
          </w:p>
        </w:tc>
        <w:tc>
          <w:tcPr>
            <w:tcW w:w="851" w:type="dxa"/>
          </w:tcPr>
          <w:p w14:paraId="304DE170" w14:textId="77777777" w:rsidR="009A60E7" w:rsidRPr="00143194" w:rsidRDefault="009A60E7" w:rsidP="00143194">
            <w:pPr>
              <w:spacing w:before="0" w:after="60" w:line="276" w:lineRule="auto"/>
              <w:ind w:right="-44"/>
              <w:outlineLvl w:val="0"/>
              <w:rPr>
                <w:rFonts w:ascii="David" w:hAnsi="David" w:cs="David"/>
                <w:b/>
                <w:bCs/>
                <w:rtl/>
              </w:rPr>
            </w:pPr>
          </w:p>
        </w:tc>
      </w:tr>
      <w:tr w:rsidR="009A60E7" w:rsidRPr="00143194" w14:paraId="41AF9B51" w14:textId="77777777" w:rsidTr="00D51F7A">
        <w:tc>
          <w:tcPr>
            <w:tcW w:w="1277" w:type="dxa"/>
            <w:vMerge/>
          </w:tcPr>
          <w:p w14:paraId="21FDA037" w14:textId="77777777" w:rsidR="009A60E7" w:rsidRPr="00143194" w:rsidRDefault="009A60E7" w:rsidP="00143194">
            <w:pPr>
              <w:spacing w:before="0" w:after="60" w:line="276" w:lineRule="auto"/>
              <w:ind w:right="111"/>
              <w:jc w:val="center"/>
              <w:outlineLvl w:val="0"/>
              <w:rPr>
                <w:rFonts w:ascii="David" w:hAnsi="David" w:cs="David"/>
                <w:u w:val="single"/>
                <w:rtl/>
              </w:rPr>
            </w:pPr>
          </w:p>
        </w:tc>
        <w:tc>
          <w:tcPr>
            <w:tcW w:w="1181" w:type="dxa"/>
            <w:vMerge/>
            <w:tcBorders>
              <w:top w:val="single" w:sz="12" w:space="0" w:color="auto"/>
            </w:tcBorders>
          </w:tcPr>
          <w:p w14:paraId="19F81BE0" w14:textId="77777777" w:rsidR="009A60E7" w:rsidRPr="00143194" w:rsidRDefault="009A60E7" w:rsidP="00143194">
            <w:pPr>
              <w:spacing w:before="0" w:after="60" w:line="276" w:lineRule="auto"/>
              <w:ind w:right="34"/>
              <w:outlineLvl w:val="0"/>
              <w:rPr>
                <w:rFonts w:ascii="David" w:hAnsi="David" w:cs="David"/>
                <w:b/>
                <w:bCs/>
                <w:rtl/>
              </w:rPr>
            </w:pPr>
          </w:p>
        </w:tc>
        <w:tc>
          <w:tcPr>
            <w:tcW w:w="2410" w:type="dxa"/>
          </w:tcPr>
          <w:p w14:paraId="76824DBD" w14:textId="77777777" w:rsidR="009A60E7" w:rsidRPr="00143194" w:rsidRDefault="009A60E7" w:rsidP="00143194">
            <w:pPr>
              <w:spacing w:before="0" w:after="60" w:line="276" w:lineRule="auto"/>
              <w:ind w:right="567"/>
              <w:outlineLvl w:val="0"/>
              <w:rPr>
                <w:rFonts w:ascii="David" w:hAnsi="David" w:cs="David"/>
                <w:b/>
                <w:bCs/>
                <w:rtl/>
              </w:rPr>
            </w:pPr>
          </w:p>
        </w:tc>
        <w:tc>
          <w:tcPr>
            <w:tcW w:w="1227" w:type="dxa"/>
          </w:tcPr>
          <w:p w14:paraId="5E521533" w14:textId="70368467" w:rsidR="009A60E7" w:rsidRPr="00143194" w:rsidRDefault="009A60E7" w:rsidP="00143194">
            <w:pPr>
              <w:spacing w:before="0" w:after="60" w:line="276" w:lineRule="auto"/>
              <w:ind w:right="567"/>
              <w:outlineLvl w:val="0"/>
              <w:rPr>
                <w:rFonts w:ascii="David" w:hAnsi="David" w:cs="David"/>
                <w:b/>
                <w:bCs/>
                <w:rtl/>
              </w:rPr>
            </w:pPr>
          </w:p>
        </w:tc>
        <w:tc>
          <w:tcPr>
            <w:tcW w:w="3734" w:type="dxa"/>
          </w:tcPr>
          <w:p w14:paraId="0E04218B" w14:textId="77777777" w:rsidR="009A60E7" w:rsidRPr="00143194" w:rsidRDefault="009A60E7" w:rsidP="00143194">
            <w:pPr>
              <w:spacing w:before="0" w:after="60" w:line="276" w:lineRule="auto"/>
              <w:ind w:right="567"/>
              <w:outlineLvl w:val="0"/>
              <w:rPr>
                <w:rFonts w:ascii="David" w:hAnsi="David" w:cs="David"/>
                <w:b/>
                <w:bCs/>
                <w:rtl/>
              </w:rPr>
            </w:pPr>
          </w:p>
        </w:tc>
        <w:tc>
          <w:tcPr>
            <w:tcW w:w="1838" w:type="dxa"/>
            <w:shd w:val="clear" w:color="auto" w:fill="D9D9D9"/>
          </w:tcPr>
          <w:p w14:paraId="4F878712" w14:textId="77777777" w:rsidR="009A60E7" w:rsidRPr="00143194" w:rsidRDefault="009A60E7" w:rsidP="00143194">
            <w:pPr>
              <w:spacing w:before="0" w:after="60" w:line="276" w:lineRule="auto"/>
              <w:outlineLvl w:val="0"/>
              <w:rPr>
                <w:rFonts w:ascii="David" w:hAnsi="David" w:cs="David"/>
                <w:rtl/>
              </w:rPr>
            </w:pPr>
            <w:r w:rsidRPr="00143194">
              <w:rPr>
                <w:rFonts w:ascii="David" w:hAnsi="David" w:cs="David" w:hint="cs"/>
                <w:rtl/>
              </w:rPr>
              <w:t>בשנת</w:t>
            </w:r>
          </w:p>
        </w:tc>
        <w:tc>
          <w:tcPr>
            <w:tcW w:w="855" w:type="dxa"/>
          </w:tcPr>
          <w:p w14:paraId="1D559283" w14:textId="77777777" w:rsidR="009A60E7" w:rsidRPr="00143194" w:rsidRDefault="009A60E7" w:rsidP="00143194">
            <w:pPr>
              <w:spacing w:before="0" w:after="60" w:line="276" w:lineRule="auto"/>
              <w:outlineLvl w:val="0"/>
              <w:rPr>
                <w:rFonts w:ascii="David" w:hAnsi="David" w:cs="David"/>
                <w:b/>
                <w:bCs/>
                <w:rtl/>
              </w:rPr>
            </w:pPr>
          </w:p>
        </w:tc>
        <w:tc>
          <w:tcPr>
            <w:tcW w:w="1697" w:type="dxa"/>
            <w:shd w:val="clear" w:color="auto" w:fill="BFBFBF"/>
          </w:tcPr>
          <w:p w14:paraId="76E25E50" w14:textId="77777777" w:rsidR="009A60E7" w:rsidRPr="00143194" w:rsidRDefault="009A60E7" w:rsidP="00143194">
            <w:pPr>
              <w:spacing w:before="0" w:after="60" w:line="276" w:lineRule="auto"/>
              <w:ind w:right="-44"/>
              <w:outlineLvl w:val="0"/>
              <w:rPr>
                <w:rFonts w:ascii="David" w:hAnsi="David" w:cs="David"/>
                <w:b/>
                <w:bCs/>
                <w:rtl/>
              </w:rPr>
            </w:pPr>
            <w:r w:rsidRPr="00143194">
              <w:rPr>
                <w:rFonts w:ascii="David" w:hAnsi="David" w:cs="David" w:hint="cs"/>
                <w:b/>
                <w:bCs/>
                <w:rtl/>
              </w:rPr>
              <w:t>שם ותפקיד</w:t>
            </w:r>
          </w:p>
        </w:tc>
        <w:tc>
          <w:tcPr>
            <w:tcW w:w="851" w:type="dxa"/>
          </w:tcPr>
          <w:p w14:paraId="65492224" w14:textId="77777777" w:rsidR="009A60E7" w:rsidRPr="00143194" w:rsidRDefault="009A60E7" w:rsidP="00143194">
            <w:pPr>
              <w:spacing w:before="0" w:after="60" w:line="276" w:lineRule="auto"/>
              <w:ind w:right="567"/>
              <w:outlineLvl w:val="0"/>
              <w:rPr>
                <w:rFonts w:ascii="David" w:hAnsi="David" w:cs="David"/>
                <w:b/>
                <w:bCs/>
                <w:rtl/>
              </w:rPr>
            </w:pPr>
          </w:p>
        </w:tc>
      </w:tr>
      <w:tr w:rsidR="009A60E7" w:rsidRPr="00143194" w14:paraId="147A16A3" w14:textId="77777777" w:rsidTr="00D51F7A">
        <w:tc>
          <w:tcPr>
            <w:tcW w:w="1277" w:type="dxa"/>
            <w:vMerge/>
          </w:tcPr>
          <w:p w14:paraId="08E63CE8" w14:textId="77777777" w:rsidR="009A60E7" w:rsidRPr="00143194" w:rsidRDefault="009A60E7" w:rsidP="00143194">
            <w:pPr>
              <w:spacing w:before="0" w:after="60" w:line="276" w:lineRule="auto"/>
              <w:ind w:right="111"/>
              <w:jc w:val="center"/>
              <w:outlineLvl w:val="0"/>
              <w:rPr>
                <w:rFonts w:ascii="David" w:hAnsi="David" w:cs="David"/>
                <w:u w:val="single"/>
                <w:rtl/>
              </w:rPr>
            </w:pPr>
          </w:p>
        </w:tc>
        <w:tc>
          <w:tcPr>
            <w:tcW w:w="1181" w:type="dxa"/>
            <w:vMerge/>
            <w:tcBorders>
              <w:top w:val="single" w:sz="12" w:space="0" w:color="auto"/>
            </w:tcBorders>
          </w:tcPr>
          <w:p w14:paraId="03BB58E4" w14:textId="77777777" w:rsidR="009A60E7" w:rsidRPr="00143194" w:rsidRDefault="009A60E7" w:rsidP="00143194">
            <w:pPr>
              <w:spacing w:before="0" w:after="60" w:line="276" w:lineRule="auto"/>
              <w:ind w:right="34"/>
              <w:outlineLvl w:val="0"/>
              <w:rPr>
                <w:rFonts w:ascii="David" w:hAnsi="David" w:cs="David"/>
                <w:b/>
                <w:bCs/>
                <w:rtl/>
              </w:rPr>
            </w:pPr>
          </w:p>
        </w:tc>
        <w:tc>
          <w:tcPr>
            <w:tcW w:w="2410" w:type="dxa"/>
          </w:tcPr>
          <w:p w14:paraId="4C143F96" w14:textId="77777777" w:rsidR="009A60E7" w:rsidRPr="00143194" w:rsidRDefault="009A60E7" w:rsidP="00143194">
            <w:pPr>
              <w:spacing w:before="0" w:after="60" w:line="276" w:lineRule="auto"/>
              <w:ind w:right="567"/>
              <w:outlineLvl w:val="0"/>
              <w:rPr>
                <w:rFonts w:ascii="David" w:hAnsi="David" w:cs="David"/>
                <w:b/>
                <w:bCs/>
                <w:rtl/>
              </w:rPr>
            </w:pPr>
          </w:p>
        </w:tc>
        <w:tc>
          <w:tcPr>
            <w:tcW w:w="1227" w:type="dxa"/>
          </w:tcPr>
          <w:p w14:paraId="454DD6AE" w14:textId="7FED4245" w:rsidR="009A60E7" w:rsidRPr="00143194" w:rsidRDefault="009A60E7" w:rsidP="00143194">
            <w:pPr>
              <w:spacing w:before="0" w:after="60" w:line="276" w:lineRule="auto"/>
              <w:ind w:right="567"/>
              <w:outlineLvl w:val="0"/>
              <w:rPr>
                <w:rFonts w:ascii="David" w:hAnsi="David" w:cs="David"/>
                <w:b/>
                <w:bCs/>
                <w:rtl/>
              </w:rPr>
            </w:pPr>
          </w:p>
        </w:tc>
        <w:tc>
          <w:tcPr>
            <w:tcW w:w="3734" w:type="dxa"/>
          </w:tcPr>
          <w:p w14:paraId="56319F5C" w14:textId="77777777" w:rsidR="009A60E7" w:rsidRPr="00143194" w:rsidRDefault="009A60E7" w:rsidP="00143194">
            <w:pPr>
              <w:spacing w:before="0" w:after="60" w:line="276" w:lineRule="auto"/>
              <w:ind w:right="567"/>
              <w:outlineLvl w:val="0"/>
              <w:rPr>
                <w:rFonts w:ascii="David" w:hAnsi="David" w:cs="David"/>
                <w:b/>
                <w:bCs/>
                <w:rtl/>
              </w:rPr>
            </w:pPr>
          </w:p>
        </w:tc>
        <w:tc>
          <w:tcPr>
            <w:tcW w:w="1838" w:type="dxa"/>
            <w:shd w:val="clear" w:color="auto" w:fill="D9D9D9"/>
          </w:tcPr>
          <w:p w14:paraId="48BB7792" w14:textId="77777777" w:rsidR="009A60E7" w:rsidRPr="00143194" w:rsidRDefault="009A60E7" w:rsidP="00143194">
            <w:pPr>
              <w:spacing w:before="0" w:after="60" w:line="276" w:lineRule="auto"/>
              <w:outlineLvl w:val="0"/>
              <w:rPr>
                <w:rFonts w:ascii="David" w:hAnsi="David" w:cs="David"/>
                <w:rtl/>
              </w:rPr>
            </w:pPr>
            <w:r w:rsidRPr="00143194">
              <w:rPr>
                <w:rFonts w:ascii="David" w:hAnsi="David" w:cs="David" w:hint="cs"/>
                <w:rtl/>
              </w:rPr>
              <w:t>עד חודש</w:t>
            </w:r>
          </w:p>
        </w:tc>
        <w:tc>
          <w:tcPr>
            <w:tcW w:w="855" w:type="dxa"/>
          </w:tcPr>
          <w:p w14:paraId="5AE6EC23" w14:textId="77777777" w:rsidR="009A60E7" w:rsidRPr="00143194" w:rsidRDefault="009A60E7" w:rsidP="00143194">
            <w:pPr>
              <w:spacing w:before="0" w:after="60" w:line="276" w:lineRule="auto"/>
              <w:outlineLvl w:val="0"/>
              <w:rPr>
                <w:rFonts w:ascii="David" w:hAnsi="David" w:cs="David"/>
                <w:b/>
                <w:bCs/>
                <w:rtl/>
              </w:rPr>
            </w:pPr>
          </w:p>
        </w:tc>
        <w:tc>
          <w:tcPr>
            <w:tcW w:w="1697" w:type="dxa"/>
            <w:shd w:val="clear" w:color="auto" w:fill="BFBFBF"/>
          </w:tcPr>
          <w:p w14:paraId="67FDDB38" w14:textId="77777777" w:rsidR="009A60E7" w:rsidRPr="00143194" w:rsidRDefault="009A60E7" w:rsidP="00143194">
            <w:pPr>
              <w:spacing w:before="0" w:after="60" w:line="276" w:lineRule="auto"/>
              <w:ind w:right="-44"/>
              <w:outlineLvl w:val="0"/>
              <w:rPr>
                <w:rFonts w:ascii="David" w:hAnsi="David" w:cs="David"/>
                <w:b/>
                <w:bCs/>
                <w:rtl/>
              </w:rPr>
            </w:pPr>
            <w:r w:rsidRPr="00143194">
              <w:rPr>
                <w:rFonts w:ascii="David" w:hAnsi="David" w:cs="David" w:hint="cs"/>
                <w:b/>
                <w:bCs/>
                <w:rtl/>
              </w:rPr>
              <w:t>טל':</w:t>
            </w:r>
          </w:p>
        </w:tc>
        <w:tc>
          <w:tcPr>
            <w:tcW w:w="851" w:type="dxa"/>
          </w:tcPr>
          <w:p w14:paraId="10CFF1C0" w14:textId="77777777" w:rsidR="009A60E7" w:rsidRPr="00143194" w:rsidRDefault="009A60E7" w:rsidP="00143194">
            <w:pPr>
              <w:spacing w:before="0" w:after="60" w:line="276" w:lineRule="auto"/>
              <w:ind w:right="567"/>
              <w:outlineLvl w:val="0"/>
              <w:rPr>
                <w:rFonts w:ascii="David" w:hAnsi="David" w:cs="David"/>
                <w:b/>
                <w:bCs/>
                <w:rtl/>
              </w:rPr>
            </w:pPr>
          </w:p>
        </w:tc>
      </w:tr>
      <w:tr w:rsidR="009A60E7" w:rsidRPr="00143194" w14:paraId="2BB80B51" w14:textId="77777777" w:rsidTr="00D51F7A">
        <w:tc>
          <w:tcPr>
            <w:tcW w:w="1277" w:type="dxa"/>
            <w:vMerge/>
          </w:tcPr>
          <w:p w14:paraId="2AC3346C" w14:textId="77777777" w:rsidR="009A60E7" w:rsidRPr="00143194" w:rsidRDefault="009A60E7" w:rsidP="00143194">
            <w:pPr>
              <w:spacing w:before="0" w:after="60" w:line="276" w:lineRule="auto"/>
              <w:ind w:right="111"/>
              <w:jc w:val="center"/>
              <w:outlineLvl w:val="0"/>
              <w:rPr>
                <w:rFonts w:ascii="David" w:hAnsi="David" w:cs="David"/>
                <w:u w:val="single"/>
                <w:rtl/>
              </w:rPr>
            </w:pPr>
          </w:p>
        </w:tc>
        <w:tc>
          <w:tcPr>
            <w:tcW w:w="1181" w:type="dxa"/>
            <w:vMerge/>
            <w:tcBorders>
              <w:top w:val="single" w:sz="12" w:space="0" w:color="auto"/>
              <w:bottom w:val="single" w:sz="12" w:space="0" w:color="auto"/>
            </w:tcBorders>
          </w:tcPr>
          <w:p w14:paraId="1DBED878" w14:textId="77777777" w:rsidR="009A60E7" w:rsidRPr="00143194" w:rsidRDefault="009A60E7" w:rsidP="00143194">
            <w:pPr>
              <w:spacing w:before="0" w:after="60" w:line="276" w:lineRule="auto"/>
              <w:ind w:right="34"/>
              <w:outlineLvl w:val="0"/>
              <w:rPr>
                <w:rFonts w:ascii="David" w:hAnsi="David" w:cs="David"/>
                <w:b/>
                <w:bCs/>
                <w:rtl/>
              </w:rPr>
            </w:pPr>
          </w:p>
        </w:tc>
        <w:tc>
          <w:tcPr>
            <w:tcW w:w="2410" w:type="dxa"/>
            <w:tcBorders>
              <w:top w:val="single" w:sz="2" w:space="0" w:color="auto"/>
              <w:bottom w:val="single" w:sz="12" w:space="0" w:color="auto"/>
            </w:tcBorders>
          </w:tcPr>
          <w:p w14:paraId="645C8EB9" w14:textId="77777777" w:rsidR="009A60E7" w:rsidRPr="00143194" w:rsidRDefault="009A60E7" w:rsidP="00143194">
            <w:pPr>
              <w:spacing w:before="0" w:after="60" w:line="276" w:lineRule="auto"/>
              <w:ind w:right="567"/>
              <w:outlineLvl w:val="0"/>
              <w:rPr>
                <w:rFonts w:ascii="David" w:hAnsi="David" w:cs="David"/>
                <w:b/>
                <w:bCs/>
                <w:rtl/>
              </w:rPr>
            </w:pPr>
          </w:p>
        </w:tc>
        <w:tc>
          <w:tcPr>
            <w:tcW w:w="1227" w:type="dxa"/>
            <w:tcBorders>
              <w:top w:val="single" w:sz="2" w:space="0" w:color="auto"/>
              <w:bottom w:val="single" w:sz="12" w:space="0" w:color="auto"/>
            </w:tcBorders>
          </w:tcPr>
          <w:p w14:paraId="3D834724" w14:textId="3FD83456" w:rsidR="009A60E7" w:rsidRPr="00143194" w:rsidRDefault="009A60E7" w:rsidP="00143194">
            <w:pPr>
              <w:spacing w:before="0" w:after="60" w:line="276" w:lineRule="auto"/>
              <w:ind w:right="567"/>
              <w:outlineLvl w:val="0"/>
              <w:rPr>
                <w:rFonts w:ascii="David" w:hAnsi="David" w:cs="David"/>
                <w:b/>
                <w:bCs/>
                <w:rtl/>
              </w:rPr>
            </w:pPr>
          </w:p>
        </w:tc>
        <w:tc>
          <w:tcPr>
            <w:tcW w:w="3734" w:type="dxa"/>
            <w:tcBorders>
              <w:top w:val="single" w:sz="2" w:space="0" w:color="auto"/>
              <w:bottom w:val="single" w:sz="12" w:space="0" w:color="auto"/>
            </w:tcBorders>
          </w:tcPr>
          <w:p w14:paraId="704CF7DB" w14:textId="77777777" w:rsidR="009A60E7" w:rsidRPr="00143194" w:rsidRDefault="009A60E7" w:rsidP="00143194">
            <w:pPr>
              <w:spacing w:before="0" w:after="60" w:line="276" w:lineRule="auto"/>
              <w:ind w:right="567"/>
              <w:outlineLvl w:val="0"/>
              <w:rPr>
                <w:rFonts w:ascii="David" w:hAnsi="David" w:cs="David"/>
                <w:b/>
                <w:bCs/>
                <w:rtl/>
              </w:rPr>
            </w:pPr>
          </w:p>
        </w:tc>
        <w:tc>
          <w:tcPr>
            <w:tcW w:w="1838" w:type="dxa"/>
            <w:tcBorders>
              <w:bottom w:val="single" w:sz="12" w:space="0" w:color="auto"/>
            </w:tcBorders>
            <w:shd w:val="clear" w:color="auto" w:fill="D9D9D9"/>
          </w:tcPr>
          <w:p w14:paraId="53CD8D36" w14:textId="77777777" w:rsidR="009A60E7" w:rsidRPr="00143194" w:rsidRDefault="009A60E7" w:rsidP="00143194">
            <w:pPr>
              <w:spacing w:before="0" w:after="60" w:line="276" w:lineRule="auto"/>
              <w:outlineLvl w:val="0"/>
              <w:rPr>
                <w:rFonts w:ascii="David" w:hAnsi="David" w:cs="David"/>
                <w:rtl/>
              </w:rPr>
            </w:pPr>
            <w:r w:rsidRPr="00143194">
              <w:rPr>
                <w:rFonts w:ascii="David" w:hAnsi="David" w:cs="David" w:hint="cs"/>
                <w:rtl/>
              </w:rPr>
              <w:t>בשנת</w:t>
            </w:r>
          </w:p>
        </w:tc>
        <w:tc>
          <w:tcPr>
            <w:tcW w:w="855" w:type="dxa"/>
            <w:tcBorders>
              <w:bottom w:val="single" w:sz="12" w:space="0" w:color="auto"/>
            </w:tcBorders>
          </w:tcPr>
          <w:p w14:paraId="0FAF25D0" w14:textId="77777777" w:rsidR="009A60E7" w:rsidRPr="00143194" w:rsidRDefault="009A60E7" w:rsidP="00143194">
            <w:pPr>
              <w:spacing w:before="0" w:after="60" w:line="276" w:lineRule="auto"/>
              <w:outlineLvl w:val="0"/>
              <w:rPr>
                <w:rFonts w:ascii="David" w:hAnsi="David" w:cs="David"/>
                <w:b/>
                <w:bCs/>
                <w:rtl/>
              </w:rPr>
            </w:pPr>
          </w:p>
        </w:tc>
        <w:tc>
          <w:tcPr>
            <w:tcW w:w="1697" w:type="dxa"/>
            <w:tcBorders>
              <w:bottom w:val="single" w:sz="12" w:space="0" w:color="auto"/>
            </w:tcBorders>
            <w:shd w:val="clear" w:color="auto" w:fill="BFBFBF"/>
          </w:tcPr>
          <w:p w14:paraId="4D4A6432" w14:textId="77777777" w:rsidR="009A60E7" w:rsidRPr="00143194" w:rsidRDefault="009A60E7" w:rsidP="00143194">
            <w:pPr>
              <w:spacing w:before="0" w:after="60" w:line="276" w:lineRule="auto"/>
              <w:ind w:right="-44"/>
              <w:outlineLvl w:val="0"/>
              <w:rPr>
                <w:rFonts w:ascii="David" w:hAnsi="David" w:cs="David"/>
                <w:b/>
                <w:bCs/>
                <w:rtl/>
              </w:rPr>
            </w:pPr>
            <w:r w:rsidRPr="00143194">
              <w:rPr>
                <w:rFonts w:ascii="David" w:hAnsi="David" w:cs="David" w:hint="cs"/>
                <w:b/>
                <w:bCs/>
                <w:rtl/>
              </w:rPr>
              <w:t>דוא"ל:</w:t>
            </w:r>
          </w:p>
        </w:tc>
        <w:tc>
          <w:tcPr>
            <w:tcW w:w="851" w:type="dxa"/>
            <w:tcBorders>
              <w:bottom w:val="single" w:sz="12" w:space="0" w:color="auto"/>
            </w:tcBorders>
          </w:tcPr>
          <w:p w14:paraId="39F29E84" w14:textId="77777777" w:rsidR="009A60E7" w:rsidRPr="00143194" w:rsidRDefault="009A60E7" w:rsidP="00143194">
            <w:pPr>
              <w:spacing w:before="0" w:after="60" w:line="276" w:lineRule="auto"/>
              <w:ind w:right="567"/>
              <w:outlineLvl w:val="0"/>
              <w:rPr>
                <w:rFonts w:ascii="David" w:hAnsi="David" w:cs="David"/>
                <w:b/>
                <w:bCs/>
                <w:rtl/>
              </w:rPr>
            </w:pPr>
          </w:p>
        </w:tc>
      </w:tr>
      <w:tr w:rsidR="009A60E7" w:rsidRPr="00143194" w14:paraId="36726377" w14:textId="77777777" w:rsidTr="00D51F7A">
        <w:tc>
          <w:tcPr>
            <w:tcW w:w="1277" w:type="dxa"/>
            <w:vMerge/>
          </w:tcPr>
          <w:p w14:paraId="4E96E257" w14:textId="77777777" w:rsidR="009A60E7" w:rsidRPr="00143194" w:rsidRDefault="009A60E7" w:rsidP="00143194">
            <w:pPr>
              <w:spacing w:before="0" w:after="60" w:line="276" w:lineRule="auto"/>
              <w:ind w:right="111"/>
              <w:jc w:val="center"/>
              <w:outlineLvl w:val="0"/>
              <w:rPr>
                <w:rFonts w:ascii="David" w:hAnsi="David" w:cs="David"/>
                <w:u w:val="single"/>
                <w:rtl/>
              </w:rPr>
            </w:pPr>
          </w:p>
        </w:tc>
        <w:tc>
          <w:tcPr>
            <w:tcW w:w="1181" w:type="dxa"/>
            <w:vMerge w:val="restart"/>
            <w:tcBorders>
              <w:top w:val="single" w:sz="12" w:space="0" w:color="auto"/>
            </w:tcBorders>
          </w:tcPr>
          <w:p w14:paraId="0D75FB20" w14:textId="77777777" w:rsidR="009A60E7" w:rsidRPr="00143194" w:rsidRDefault="009A60E7" w:rsidP="00143194">
            <w:pPr>
              <w:spacing w:before="0" w:after="60" w:line="276" w:lineRule="auto"/>
              <w:ind w:right="34"/>
              <w:outlineLvl w:val="0"/>
              <w:rPr>
                <w:rFonts w:ascii="David" w:hAnsi="David" w:cs="David"/>
                <w:b/>
                <w:bCs/>
                <w:rtl/>
              </w:rPr>
            </w:pPr>
            <w:r w:rsidRPr="00143194">
              <w:rPr>
                <w:rFonts w:ascii="David" w:hAnsi="David" w:cs="David" w:hint="cs"/>
                <w:b/>
                <w:bCs/>
                <w:rtl/>
              </w:rPr>
              <w:t>2</w:t>
            </w:r>
          </w:p>
        </w:tc>
        <w:tc>
          <w:tcPr>
            <w:tcW w:w="2410" w:type="dxa"/>
            <w:tcBorders>
              <w:top w:val="single" w:sz="12" w:space="0" w:color="auto"/>
            </w:tcBorders>
          </w:tcPr>
          <w:p w14:paraId="13C33027" w14:textId="77777777" w:rsidR="009A60E7" w:rsidRPr="00143194" w:rsidRDefault="009A60E7" w:rsidP="00143194">
            <w:pPr>
              <w:spacing w:before="0" w:after="60" w:line="276" w:lineRule="auto"/>
              <w:ind w:right="567"/>
              <w:outlineLvl w:val="0"/>
              <w:rPr>
                <w:rFonts w:ascii="David" w:hAnsi="David" w:cs="David"/>
                <w:b/>
                <w:bCs/>
                <w:rtl/>
              </w:rPr>
            </w:pPr>
          </w:p>
        </w:tc>
        <w:tc>
          <w:tcPr>
            <w:tcW w:w="1227" w:type="dxa"/>
            <w:tcBorders>
              <w:top w:val="single" w:sz="12" w:space="0" w:color="auto"/>
            </w:tcBorders>
          </w:tcPr>
          <w:p w14:paraId="022FB419" w14:textId="4DDC33FC" w:rsidR="009A60E7" w:rsidRPr="00143194" w:rsidRDefault="009A60E7" w:rsidP="00143194">
            <w:pPr>
              <w:spacing w:before="0" w:after="60" w:line="276" w:lineRule="auto"/>
              <w:ind w:right="567"/>
              <w:outlineLvl w:val="0"/>
              <w:rPr>
                <w:rFonts w:ascii="David" w:hAnsi="David" w:cs="David"/>
                <w:b/>
                <w:bCs/>
                <w:rtl/>
              </w:rPr>
            </w:pPr>
          </w:p>
        </w:tc>
        <w:tc>
          <w:tcPr>
            <w:tcW w:w="3734" w:type="dxa"/>
            <w:tcBorders>
              <w:top w:val="single" w:sz="12" w:space="0" w:color="auto"/>
            </w:tcBorders>
          </w:tcPr>
          <w:p w14:paraId="7B1CE2C5" w14:textId="77777777" w:rsidR="009A60E7" w:rsidRPr="00143194" w:rsidRDefault="009A60E7" w:rsidP="00143194">
            <w:pPr>
              <w:spacing w:before="0" w:after="60" w:line="276" w:lineRule="auto"/>
              <w:ind w:right="567"/>
              <w:outlineLvl w:val="0"/>
              <w:rPr>
                <w:rFonts w:ascii="David" w:hAnsi="David" w:cs="David"/>
                <w:b/>
                <w:bCs/>
                <w:rtl/>
              </w:rPr>
            </w:pPr>
          </w:p>
        </w:tc>
        <w:tc>
          <w:tcPr>
            <w:tcW w:w="1838" w:type="dxa"/>
            <w:tcBorders>
              <w:top w:val="single" w:sz="12" w:space="0" w:color="auto"/>
            </w:tcBorders>
            <w:shd w:val="clear" w:color="auto" w:fill="D9D9D9"/>
          </w:tcPr>
          <w:p w14:paraId="1E34888C" w14:textId="77777777" w:rsidR="009A60E7" w:rsidRPr="00143194" w:rsidRDefault="009A60E7" w:rsidP="00143194">
            <w:pPr>
              <w:spacing w:before="0" w:after="60" w:line="276" w:lineRule="auto"/>
              <w:outlineLvl w:val="0"/>
              <w:rPr>
                <w:rFonts w:ascii="David" w:hAnsi="David" w:cs="David"/>
                <w:b/>
                <w:bCs/>
                <w:rtl/>
              </w:rPr>
            </w:pPr>
            <w:r w:rsidRPr="00143194">
              <w:rPr>
                <w:rFonts w:ascii="David" w:hAnsi="David" w:cs="David" w:hint="cs"/>
                <w:rtl/>
              </w:rPr>
              <w:t>מחודש</w:t>
            </w:r>
          </w:p>
        </w:tc>
        <w:tc>
          <w:tcPr>
            <w:tcW w:w="855" w:type="dxa"/>
            <w:tcBorders>
              <w:top w:val="single" w:sz="12" w:space="0" w:color="auto"/>
            </w:tcBorders>
          </w:tcPr>
          <w:p w14:paraId="60671955" w14:textId="77777777" w:rsidR="009A60E7" w:rsidRPr="00143194" w:rsidRDefault="009A60E7" w:rsidP="00143194">
            <w:pPr>
              <w:spacing w:before="0" w:after="60" w:line="276" w:lineRule="auto"/>
              <w:outlineLvl w:val="0"/>
              <w:rPr>
                <w:rFonts w:ascii="David" w:hAnsi="David" w:cs="David"/>
                <w:b/>
                <w:bCs/>
                <w:rtl/>
              </w:rPr>
            </w:pPr>
          </w:p>
        </w:tc>
        <w:tc>
          <w:tcPr>
            <w:tcW w:w="1697" w:type="dxa"/>
            <w:tcBorders>
              <w:top w:val="single" w:sz="12" w:space="0" w:color="auto"/>
            </w:tcBorders>
            <w:shd w:val="clear" w:color="auto" w:fill="BFBFBF"/>
          </w:tcPr>
          <w:p w14:paraId="6E43ADBD" w14:textId="77777777" w:rsidR="009A60E7" w:rsidRPr="00143194" w:rsidRDefault="009A60E7" w:rsidP="00143194">
            <w:pPr>
              <w:spacing w:before="0" w:after="60" w:line="276" w:lineRule="auto"/>
              <w:outlineLvl w:val="0"/>
              <w:rPr>
                <w:rFonts w:ascii="David" w:hAnsi="David" w:cs="David"/>
                <w:b/>
                <w:bCs/>
                <w:rtl/>
              </w:rPr>
            </w:pPr>
            <w:r w:rsidRPr="00143194">
              <w:rPr>
                <w:rFonts w:ascii="David" w:hAnsi="David" w:cs="David" w:hint="cs"/>
                <w:b/>
                <w:bCs/>
                <w:rtl/>
              </w:rPr>
              <w:t>מזמין העבודה:</w:t>
            </w:r>
          </w:p>
        </w:tc>
        <w:tc>
          <w:tcPr>
            <w:tcW w:w="851" w:type="dxa"/>
            <w:tcBorders>
              <w:top w:val="single" w:sz="12" w:space="0" w:color="auto"/>
            </w:tcBorders>
          </w:tcPr>
          <w:p w14:paraId="356D2006" w14:textId="77777777" w:rsidR="009A60E7" w:rsidRPr="00143194" w:rsidRDefault="009A60E7" w:rsidP="00143194">
            <w:pPr>
              <w:spacing w:before="0" w:after="60" w:line="276" w:lineRule="auto"/>
              <w:ind w:right="-44"/>
              <w:outlineLvl w:val="0"/>
              <w:rPr>
                <w:rFonts w:ascii="David" w:hAnsi="David" w:cs="David"/>
                <w:b/>
                <w:bCs/>
                <w:rtl/>
              </w:rPr>
            </w:pPr>
          </w:p>
        </w:tc>
      </w:tr>
      <w:tr w:rsidR="009A60E7" w:rsidRPr="00143194" w14:paraId="5F6FECFC" w14:textId="77777777" w:rsidTr="00D51F7A">
        <w:tc>
          <w:tcPr>
            <w:tcW w:w="1277" w:type="dxa"/>
            <w:vMerge/>
          </w:tcPr>
          <w:p w14:paraId="5D5EAB8A" w14:textId="77777777" w:rsidR="009A60E7" w:rsidRPr="00143194" w:rsidRDefault="009A60E7" w:rsidP="00143194">
            <w:pPr>
              <w:spacing w:before="0" w:after="60" w:line="276" w:lineRule="auto"/>
              <w:ind w:right="111"/>
              <w:jc w:val="center"/>
              <w:outlineLvl w:val="0"/>
              <w:rPr>
                <w:rFonts w:ascii="David" w:hAnsi="David" w:cs="David"/>
                <w:u w:val="single"/>
                <w:rtl/>
              </w:rPr>
            </w:pPr>
          </w:p>
        </w:tc>
        <w:tc>
          <w:tcPr>
            <w:tcW w:w="1181" w:type="dxa"/>
            <w:vMerge/>
            <w:tcBorders>
              <w:top w:val="single" w:sz="12" w:space="0" w:color="auto"/>
            </w:tcBorders>
          </w:tcPr>
          <w:p w14:paraId="13E7A8C6" w14:textId="77777777" w:rsidR="009A60E7" w:rsidRPr="00143194" w:rsidRDefault="009A60E7" w:rsidP="00143194">
            <w:pPr>
              <w:spacing w:before="0" w:after="60" w:line="276" w:lineRule="auto"/>
              <w:ind w:right="34"/>
              <w:outlineLvl w:val="0"/>
              <w:rPr>
                <w:rFonts w:ascii="David" w:hAnsi="David" w:cs="David"/>
                <w:b/>
                <w:bCs/>
                <w:rtl/>
              </w:rPr>
            </w:pPr>
          </w:p>
        </w:tc>
        <w:tc>
          <w:tcPr>
            <w:tcW w:w="2410" w:type="dxa"/>
          </w:tcPr>
          <w:p w14:paraId="21F52671" w14:textId="77777777" w:rsidR="009A60E7" w:rsidRPr="00143194" w:rsidRDefault="009A60E7" w:rsidP="00143194">
            <w:pPr>
              <w:spacing w:before="0" w:after="60" w:line="276" w:lineRule="auto"/>
              <w:ind w:right="567"/>
              <w:outlineLvl w:val="0"/>
              <w:rPr>
                <w:rFonts w:ascii="David" w:hAnsi="David" w:cs="David"/>
                <w:b/>
                <w:bCs/>
                <w:rtl/>
              </w:rPr>
            </w:pPr>
          </w:p>
        </w:tc>
        <w:tc>
          <w:tcPr>
            <w:tcW w:w="1227" w:type="dxa"/>
          </w:tcPr>
          <w:p w14:paraId="39426D07" w14:textId="421B0755" w:rsidR="009A60E7" w:rsidRPr="00143194" w:rsidRDefault="009A60E7" w:rsidP="00143194">
            <w:pPr>
              <w:spacing w:before="0" w:after="60" w:line="276" w:lineRule="auto"/>
              <w:ind w:right="567"/>
              <w:outlineLvl w:val="0"/>
              <w:rPr>
                <w:rFonts w:ascii="David" w:hAnsi="David" w:cs="David"/>
                <w:b/>
                <w:bCs/>
                <w:rtl/>
              </w:rPr>
            </w:pPr>
          </w:p>
        </w:tc>
        <w:tc>
          <w:tcPr>
            <w:tcW w:w="3734" w:type="dxa"/>
          </w:tcPr>
          <w:p w14:paraId="445D68C1" w14:textId="77777777" w:rsidR="009A60E7" w:rsidRPr="00143194" w:rsidRDefault="009A60E7" w:rsidP="00143194">
            <w:pPr>
              <w:spacing w:before="0" w:after="60" w:line="276" w:lineRule="auto"/>
              <w:ind w:right="567"/>
              <w:outlineLvl w:val="0"/>
              <w:rPr>
                <w:rFonts w:ascii="David" w:hAnsi="David" w:cs="David"/>
                <w:b/>
                <w:bCs/>
                <w:rtl/>
              </w:rPr>
            </w:pPr>
          </w:p>
        </w:tc>
        <w:tc>
          <w:tcPr>
            <w:tcW w:w="1838" w:type="dxa"/>
            <w:shd w:val="clear" w:color="auto" w:fill="D9D9D9"/>
          </w:tcPr>
          <w:p w14:paraId="4E888B54" w14:textId="77777777" w:rsidR="009A60E7" w:rsidRPr="00143194" w:rsidRDefault="009A60E7" w:rsidP="00143194">
            <w:pPr>
              <w:spacing w:before="0" w:after="60" w:line="276" w:lineRule="auto"/>
              <w:outlineLvl w:val="0"/>
              <w:rPr>
                <w:rFonts w:ascii="David" w:hAnsi="David" w:cs="David"/>
                <w:b/>
                <w:bCs/>
                <w:rtl/>
              </w:rPr>
            </w:pPr>
            <w:r w:rsidRPr="00143194">
              <w:rPr>
                <w:rFonts w:ascii="David" w:hAnsi="David" w:cs="David" w:hint="cs"/>
                <w:rtl/>
              </w:rPr>
              <w:t>בשנת</w:t>
            </w:r>
          </w:p>
        </w:tc>
        <w:tc>
          <w:tcPr>
            <w:tcW w:w="855" w:type="dxa"/>
          </w:tcPr>
          <w:p w14:paraId="6755FFD6" w14:textId="77777777" w:rsidR="009A60E7" w:rsidRPr="00143194" w:rsidRDefault="009A60E7" w:rsidP="00143194">
            <w:pPr>
              <w:spacing w:before="0" w:after="60" w:line="276" w:lineRule="auto"/>
              <w:outlineLvl w:val="0"/>
              <w:rPr>
                <w:rFonts w:ascii="David" w:hAnsi="David" w:cs="David"/>
                <w:b/>
                <w:bCs/>
                <w:rtl/>
              </w:rPr>
            </w:pPr>
          </w:p>
        </w:tc>
        <w:tc>
          <w:tcPr>
            <w:tcW w:w="1697" w:type="dxa"/>
            <w:shd w:val="clear" w:color="auto" w:fill="BFBFBF"/>
          </w:tcPr>
          <w:p w14:paraId="6944AB47" w14:textId="77777777" w:rsidR="009A60E7" w:rsidRPr="00143194" w:rsidRDefault="009A60E7" w:rsidP="00143194">
            <w:pPr>
              <w:spacing w:before="0" w:after="60" w:line="276" w:lineRule="auto"/>
              <w:ind w:right="-44"/>
              <w:outlineLvl w:val="0"/>
              <w:rPr>
                <w:rFonts w:ascii="David" w:hAnsi="David" w:cs="David"/>
                <w:b/>
                <w:bCs/>
                <w:rtl/>
              </w:rPr>
            </w:pPr>
            <w:r w:rsidRPr="00143194">
              <w:rPr>
                <w:rFonts w:ascii="David" w:hAnsi="David" w:cs="David" w:hint="cs"/>
                <w:b/>
                <w:bCs/>
                <w:rtl/>
              </w:rPr>
              <w:t>שם ותפקיד</w:t>
            </w:r>
          </w:p>
        </w:tc>
        <w:tc>
          <w:tcPr>
            <w:tcW w:w="851" w:type="dxa"/>
          </w:tcPr>
          <w:p w14:paraId="0A6BAA46" w14:textId="77777777" w:rsidR="009A60E7" w:rsidRPr="00143194" w:rsidRDefault="009A60E7" w:rsidP="00143194">
            <w:pPr>
              <w:spacing w:before="0" w:after="60" w:line="276" w:lineRule="auto"/>
              <w:ind w:right="567"/>
              <w:outlineLvl w:val="0"/>
              <w:rPr>
                <w:rFonts w:ascii="David" w:hAnsi="David" w:cs="David"/>
                <w:b/>
                <w:bCs/>
                <w:rtl/>
              </w:rPr>
            </w:pPr>
          </w:p>
        </w:tc>
      </w:tr>
      <w:tr w:rsidR="009A60E7" w:rsidRPr="00143194" w14:paraId="75259666" w14:textId="77777777" w:rsidTr="00D51F7A">
        <w:tc>
          <w:tcPr>
            <w:tcW w:w="1277" w:type="dxa"/>
            <w:vMerge/>
          </w:tcPr>
          <w:p w14:paraId="63E36A2B" w14:textId="77777777" w:rsidR="009A60E7" w:rsidRPr="00143194" w:rsidRDefault="009A60E7" w:rsidP="00143194">
            <w:pPr>
              <w:spacing w:before="0" w:after="60" w:line="276" w:lineRule="auto"/>
              <w:ind w:right="111"/>
              <w:jc w:val="center"/>
              <w:outlineLvl w:val="0"/>
              <w:rPr>
                <w:rFonts w:ascii="David" w:hAnsi="David" w:cs="David"/>
                <w:u w:val="single"/>
                <w:rtl/>
              </w:rPr>
            </w:pPr>
          </w:p>
        </w:tc>
        <w:tc>
          <w:tcPr>
            <w:tcW w:w="1181" w:type="dxa"/>
            <w:vMerge/>
            <w:tcBorders>
              <w:top w:val="single" w:sz="12" w:space="0" w:color="auto"/>
            </w:tcBorders>
          </w:tcPr>
          <w:p w14:paraId="266CDFAB" w14:textId="77777777" w:rsidR="009A60E7" w:rsidRPr="00143194" w:rsidRDefault="009A60E7" w:rsidP="00143194">
            <w:pPr>
              <w:spacing w:before="0" w:after="60" w:line="276" w:lineRule="auto"/>
              <w:ind w:right="34"/>
              <w:outlineLvl w:val="0"/>
              <w:rPr>
                <w:rFonts w:ascii="David" w:hAnsi="David" w:cs="David"/>
                <w:b/>
                <w:bCs/>
                <w:rtl/>
              </w:rPr>
            </w:pPr>
          </w:p>
        </w:tc>
        <w:tc>
          <w:tcPr>
            <w:tcW w:w="2410" w:type="dxa"/>
          </w:tcPr>
          <w:p w14:paraId="5CCCED74" w14:textId="77777777" w:rsidR="009A60E7" w:rsidRPr="00143194" w:rsidRDefault="009A60E7" w:rsidP="00143194">
            <w:pPr>
              <w:spacing w:before="0" w:after="60" w:line="276" w:lineRule="auto"/>
              <w:ind w:right="567"/>
              <w:outlineLvl w:val="0"/>
              <w:rPr>
                <w:rFonts w:ascii="David" w:hAnsi="David" w:cs="David"/>
                <w:b/>
                <w:bCs/>
                <w:rtl/>
              </w:rPr>
            </w:pPr>
          </w:p>
        </w:tc>
        <w:tc>
          <w:tcPr>
            <w:tcW w:w="1227" w:type="dxa"/>
          </w:tcPr>
          <w:p w14:paraId="39CD7A1D" w14:textId="54D0795E" w:rsidR="009A60E7" w:rsidRPr="00143194" w:rsidRDefault="009A60E7" w:rsidP="00143194">
            <w:pPr>
              <w:spacing w:before="0" w:after="60" w:line="276" w:lineRule="auto"/>
              <w:ind w:right="567"/>
              <w:outlineLvl w:val="0"/>
              <w:rPr>
                <w:rFonts w:ascii="David" w:hAnsi="David" w:cs="David"/>
                <w:b/>
                <w:bCs/>
                <w:rtl/>
              </w:rPr>
            </w:pPr>
          </w:p>
        </w:tc>
        <w:tc>
          <w:tcPr>
            <w:tcW w:w="3734" w:type="dxa"/>
          </w:tcPr>
          <w:p w14:paraId="1AD27FF5" w14:textId="77777777" w:rsidR="009A60E7" w:rsidRPr="00143194" w:rsidRDefault="009A60E7" w:rsidP="00143194">
            <w:pPr>
              <w:spacing w:before="0" w:after="60" w:line="276" w:lineRule="auto"/>
              <w:ind w:right="567"/>
              <w:outlineLvl w:val="0"/>
              <w:rPr>
                <w:rFonts w:ascii="David" w:hAnsi="David" w:cs="David"/>
                <w:b/>
                <w:bCs/>
                <w:rtl/>
              </w:rPr>
            </w:pPr>
          </w:p>
        </w:tc>
        <w:tc>
          <w:tcPr>
            <w:tcW w:w="1838" w:type="dxa"/>
            <w:shd w:val="clear" w:color="auto" w:fill="D9D9D9"/>
          </w:tcPr>
          <w:p w14:paraId="1883902E" w14:textId="77777777" w:rsidR="009A60E7" w:rsidRPr="00143194" w:rsidRDefault="009A60E7" w:rsidP="00143194">
            <w:pPr>
              <w:spacing w:before="0" w:after="60" w:line="276" w:lineRule="auto"/>
              <w:outlineLvl w:val="0"/>
              <w:rPr>
                <w:rFonts w:ascii="David" w:hAnsi="David" w:cs="David"/>
                <w:b/>
                <w:bCs/>
                <w:rtl/>
              </w:rPr>
            </w:pPr>
            <w:r w:rsidRPr="00143194">
              <w:rPr>
                <w:rFonts w:ascii="David" w:hAnsi="David" w:cs="David" w:hint="cs"/>
                <w:rtl/>
              </w:rPr>
              <w:t>עד חודש</w:t>
            </w:r>
          </w:p>
        </w:tc>
        <w:tc>
          <w:tcPr>
            <w:tcW w:w="855" w:type="dxa"/>
          </w:tcPr>
          <w:p w14:paraId="0A3EF4B4" w14:textId="77777777" w:rsidR="009A60E7" w:rsidRPr="00143194" w:rsidRDefault="009A60E7" w:rsidP="00143194">
            <w:pPr>
              <w:spacing w:before="0" w:after="60" w:line="276" w:lineRule="auto"/>
              <w:outlineLvl w:val="0"/>
              <w:rPr>
                <w:rFonts w:ascii="David" w:hAnsi="David" w:cs="David"/>
                <w:b/>
                <w:bCs/>
                <w:rtl/>
              </w:rPr>
            </w:pPr>
          </w:p>
        </w:tc>
        <w:tc>
          <w:tcPr>
            <w:tcW w:w="1697" w:type="dxa"/>
            <w:shd w:val="clear" w:color="auto" w:fill="BFBFBF"/>
          </w:tcPr>
          <w:p w14:paraId="2C3E5583" w14:textId="77777777" w:rsidR="009A60E7" w:rsidRPr="00143194" w:rsidRDefault="009A60E7" w:rsidP="00143194">
            <w:pPr>
              <w:spacing w:before="0" w:after="60" w:line="276" w:lineRule="auto"/>
              <w:ind w:right="-44"/>
              <w:outlineLvl w:val="0"/>
              <w:rPr>
                <w:rFonts w:ascii="David" w:hAnsi="David" w:cs="David"/>
                <w:b/>
                <w:bCs/>
                <w:rtl/>
              </w:rPr>
            </w:pPr>
            <w:r w:rsidRPr="00143194">
              <w:rPr>
                <w:rFonts w:ascii="David" w:hAnsi="David" w:cs="David" w:hint="cs"/>
                <w:b/>
                <w:bCs/>
                <w:rtl/>
              </w:rPr>
              <w:t>טל':</w:t>
            </w:r>
          </w:p>
        </w:tc>
        <w:tc>
          <w:tcPr>
            <w:tcW w:w="851" w:type="dxa"/>
          </w:tcPr>
          <w:p w14:paraId="6E635E4D" w14:textId="77777777" w:rsidR="009A60E7" w:rsidRPr="00143194" w:rsidRDefault="009A60E7" w:rsidP="00143194">
            <w:pPr>
              <w:spacing w:before="0" w:after="60" w:line="276" w:lineRule="auto"/>
              <w:ind w:right="567"/>
              <w:outlineLvl w:val="0"/>
              <w:rPr>
                <w:rFonts w:ascii="David" w:hAnsi="David" w:cs="David"/>
                <w:b/>
                <w:bCs/>
                <w:rtl/>
              </w:rPr>
            </w:pPr>
          </w:p>
        </w:tc>
      </w:tr>
      <w:tr w:rsidR="009A60E7" w:rsidRPr="00143194" w14:paraId="2EE0E1D4" w14:textId="77777777" w:rsidTr="00D51F7A">
        <w:tc>
          <w:tcPr>
            <w:tcW w:w="1277" w:type="dxa"/>
            <w:vMerge/>
          </w:tcPr>
          <w:p w14:paraId="3E07AC95" w14:textId="77777777" w:rsidR="009A60E7" w:rsidRPr="00143194" w:rsidRDefault="009A60E7" w:rsidP="00143194">
            <w:pPr>
              <w:spacing w:before="0" w:after="60" w:line="276" w:lineRule="auto"/>
              <w:ind w:right="111"/>
              <w:jc w:val="center"/>
              <w:outlineLvl w:val="0"/>
              <w:rPr>
                <w:rFonts w:ascii="David" w:hAnsi="David" w:cs="David"/>
                <w:u w:val="single"/>
                <w:rtl/>
              </w:rPr>
            </w:pPr>
          </w:p>
        </w:tc>
        <w:tc>
          <w:tcPr>
            <w:tcW w:w="1181" w:type="dxa"/>
            <w:vMerge/>
            <w:tcBorders>
              <w:top w:val="single" w:sz="12" w:space="0" w:color="auto"/>
              <w:bottom w:val="single" w:sz="12" w:space="0" w:color="auto"/>
            </w:tcBorders>
          </w:tcPr>
          <w:p w14:paraId="4774AEC3" w14:textId="77777777" w:rsidR="009A60E7" w:rsidRPr="00143194" w:rsidRDefault="009A60E7" w:rsidP="00143194">
            <w:pPr>
              <w:spacing w:before="0" w:after="60" w:line="276" w:lineRule="auto"/>
              <w:ind w:right="34"/>
              <w:outlineLvl w:val="0"/>
              <w:rPr>
                <w:rFonts w:ascii="David" w:hAnsi="David" w:cs="David"/>
                <w:b/>
                <w:bCs/>
                <w:rtl/>
              </w:rPr>
            </w:pPr>
          </w:p>
        </w:tc>
        <w:tc>
          <w:tcPr>
            <w:tcW w:w="2410" w:type="dxa"/>
            <w:tcBorders>
              <w:bottom w:val="single" w:sz="12" w:space="0" w:color="auto"/>
            </w:tcBorders>
          </w:tcPr>
          <w:p w14:paraId="6E9ADE29" w14:textId="77777777" w:rsidR="009A60E7" w:rsidRPr="00143194" w:rsidRDefault="009A60E7" w:rsidP="00143194">
            <w:pPr>
              <w:spacing w:before="0" w:after="60" w:line="276" w:lineRule="auto"/>
              <w:ind w:right="567"/>
              <w:outlineLvl w:val="0"/>
              <w:rPr>
                <w:rFonts w:ascii="David" w:hAnsi="David" w:cs="David"/>
                <w:b/>
                <w:bCs/>
                <w:rtl/>
              </w:rPr>
            </w:pPr>
          </w:p>
        </w:tc>
        <w:tc>
          <w:tcPr>
            <w:tcW w:w="1227" w:type="dxa"/>
            <w:tcBorders>
              <w:bottom w:val="single" w:sz="12" w:space="0" w:color="auto"/>
            </w:tcBorders>
          </w:tcPr>
          <w:p w14:paraId="6261587D" w14:textId="3CBE60F8" w:rsidR="009A60E7" w:rsidRPr="00143194" w:rsidRDefault="009A60E7" w:rsidP="00143194">
            <w:pPr>
              <w:spacing w:before="0" w:after="60" w:line="276" w:lineRule="auto"/>
              <w:ind w:right="567"/>
              <w:outlineLvl w:val="0"/>
              <w:rPr>
                <w:rFonts w:ascii="David" w:hAnsi="David" w:cs="David"/>
                <w:b/>
                <w:bCs/>
                <w:rtl/>
              </w:rPr>
            </w:pPr>
          </w:p>
        </w:tc>
        <w:tc>
          <w:tcPr>
            <w:tcW w:w="3734" w:type="dxa"/>
            <w:tcBorders>
              <w:bottom w:val="single" w:sz="12" w:space="0" w:color="auto"/>
            </w:tcBorders>
          </w:tcPr>
          <w:p w14:paraId="4B8C9198" w14:textId="77777777" w:rsidR="009A60E7" w:rsidRPr="00143194" w:rsidRDefault="009A60E7" w:rsidP="00143194">
            <w:pPr>
              <w:spacing w:before="0" w:after="60" w:line="276" w:lineRule="auto"/>
              <w:ind w:right="567"/>
              <w:outlineLvl w:val="0"/>
              <w:rPr>
                <w:rFonts w:ascii="David" w:hAnsi="David" w:cs="David"/>
                <w:b/>
                <w:bCs/>
                <w:rtl/>
              </w:rPr>
            </w:pPr>
          </w:p>
        </w:tc>
        <w:tc>
          <w:tcPr>
            <w:tcW w:w="1838" w:type="dxa"/>
            <w:tcBorders>
              <w:bottom w:val="single" w:sz="12" w:space="0" w:color="auto"/>
            </w:tcBorders>
            <w:shd w:val="clear" w:color="auto" w:fill="D9D9D9"/>
          </w:tcPr>
          <w:p w14:paraId="6ABA5A6B" w14:textId="77777777" w:rsidR="009A60E7" w:rsidRPr="00143194" w:rsidRDefault="009A60E7" w:rsidP="00143194">
            <w:pPr>
              <w:spacing w:before="0" w:after="60" w:line="276" w:lineRule="auto"/>
              <w:outlineLvl w:val="0"/>
              <w:rPr>
                <w:rFonts w:ascii="David" w:hAnsi="David" w:cs="David"/>
                <w:b/>
                <w:bCs/>
                <w:rtl/>
              </w:rPr>
            </w:pPr>
            <w:r w:rsidRPr="00143194">
              <w:rPr>
                <w:rFonts w:ascii="David" w:hAnsi="David" w:cs="David" w:hint="cs"/>
                <w:rtl/>
              </w:rPr>
              <w:t>בשנת</w:t>
            </w:r>
          </w:p>
        </w:tc>
        <w:tc>
          <w:tcPr>
            <w:tcW w:w="855" w:type="dxa"/>
            <w:tcBorders>
              <w:bottom w:val="single" w:sz="12" w:space="0" w:color="auto"/>
            </w:tcBorders>
          </w:tcPr>
          <w:p w14:paraId="0A2BB1C9" w14:textId="77777777" w:rsidR="009A60E7" w:rsidRPr="00143194" w:rsidRDefault="009A60E7" w:rsidP="00143194">
            <w:pPr>
              <w:spacing w:before="0" w:after="60" w:line="276" w:lineRule="auto"/>
              <w:outlineLvl w:val="0"/>
              <w:rPr>
                <w:rFonts w:ascii="David" w:hAnsi="David" w:cs="David"/>
                <w:b/>
                <w:bCs/>
                <w:rtl/>
              </w:rPr>
            </w:pPr>
          </w:p>
        </w:tc>
        <w:tc>
          <w:tcPr>
            <w:tcW w:w="1697" w:type="dxa"/>
            <w:tcBorders>
              <w:bottom w:val="single" w:sz="12" w:space="0" w:color="auto"/>
            </w:tcBorders>
            <w:shd w:val="clear" w:color="auto" w:fill="BFBFBF"/>
          </w:tcPr>
          <w:p w14:paraId="4950299C" w14:textId="77777777" w:rsidR="009A60E7" w:rsidRPr="00143194" w:rsidRDefault="009A60E7" w:rsidP="00143194">
            <w:pPr>
              <w:spacing w:before="0" w:after="60" w:line="276" w:lineRule="auto"/>
              <w:ind w:right="-44"/>
              <w:outlineLvl w:val="0"/>
              <w:rPr>
                <w:rFonts w:ascii="David" w:hAnsi="David" w:cs="David"/>
                <w:b/>
                <w:bCs/>
                <w:rtl/>
              </w:rPr>
            </w:pPr>
            <w:r w:rsidRPr="00143194">
              <w:rPr>
                <w:rFonts w:ascii="David" w:hAnsi="David" w:cs="David" w:hint="cs"/>
                <w:b/>
                <w:bCs/>
                <w:rtl/>
              </w:rPr>
              <w:t>דוא"ל:</w:t>
            </w:r>
          </w:p>
        </w:tc>
        <w:tc>
          <w:tcPr>
            <w:tcW w:w="851" w:type="dxa"/>
            <w:tcBorders>
              <w:bottom w:val="single" w:sz="12" w:space="0" w:color="auto"/>
            </w:tcBorders>
          </w:tcPr>
          <w:p w14:paraId="23592B5A" w14:textId="77777777" w:rsidR="009A60E7" w:rsidRPr="00143194" w:rsidRDefault="009A60E7" w:rsidP="00143194">
            <w:pPr>
              <w:spacing w:before="0" w:after="60" w:line="276" w:lineRule="auto"/>
              <w:ind w:right="567"/>
              <w:outlineLvl w:val="0"/>
              <w:rPr>
                <w:rFonts w:ascii="David" w:hAnsi="David" w:cs="David"/>
                <w:b/>
                <w:bCs/>
                <w:rtl/>
              </w:rPr>
            </w:pPr>
          </w:p>
        </w:tc>
      </w:tr>
      <w:tr w:rsidR="009A60E7" w:rsidRPr="00143194" w14:paraId="01937F8B" w14:textId="77777777" w:rsidTr="00D51F7A">
        <w:tc>
          <w:tcPr>
            <w:tcW w:w="1277" w:type="dxa"/>
            <w:vMerge/>
          </w:tcPr>
          <w:p w14:paraId="04445C75" w14:textId="77777777" w:rsidR="009A60E7" w:rsidRPr="00143194" w:rsidRDefault="009A60E7" w:rsidP="00143194">
            <w:pPr>
              <w:spacing w:before="0" w:after="60" w:line="276" w:lineRule="auto"/>
              <w:ind w:right="111"/>
              <w:jc w:val="center"/>
              <w:outlineLvl w:val="0"/>
              <w:rPr>
                <w:rFonts w:ascii="David" w:hAnsi="David" w:cs="David"/>
                <w:u w:val="single"/>
                <w:rtl/>
              </w:rPr>
            </w:pPr>
          </w:p>
        </w:tc>
        <w:tc>
          <w:tcPr>
            <w:tcW w:w="1181" w:type="dxa"/>
            <w:vMerge w:val="restart"/>
            <w:tcBorders>
              <w:top w:val="single" w:sz="12" w:space="0" w:color="auto"/>
            </w:tcBorders>
          </w:tcPr>
          <w:p w14:paraId="4D9BB132" w14:textId="77777777" w:rsidR="009A60E7" w:rsidRPr="00143194" w:rsidRDefault="009A60E7" w:rsidP="00143194">
            <w:pPr>
              <w:spacing w:before="0" w:after="60" w:line="276" w:lineRule="auto"/>
              <w:ind w:right="34"/>
              <w:outlineLvl w:val="0"/>
              <w:rPr>
                <w:rFonts w:ascii="David" w:hAnsi="David" w:cs="David"/>
                <w:b/>
                <w:bCs/>
                <w:rtl/>
              </w:rPr>
            </w:pPr>
            <w:r w:rsidRPr="00143194">
              <w:rPr>
                <w:rFonts w:ascii="David" w:hAnsi="David" w:cs="David" w:hint="cs"/>
                <w:b/>
                <w:bCs/>
                <w:rtl/>
              </w:rPr>
              <w:t>3</w:t>
            </w:r>
          </w:p>
        </w:tc>
        <w:tc>
          <w:tcPr>
            <w:tcW w:w="2410" w:type="dxa"/>
            <w:tcBorders>
              <w:top w:val="single" w:sz="12" w:space="0" w:color="auto"/>
            </w:tcBorders>
          </w:tcPr>
          <w:p w14:paraId="16DC1D06" w14:textId="77777777" w:rsidR="009A60E7" w:rsidRPr="00143194" w:rsidRDefault="009A60E7" w:rsidP="00143194">
            <w:pPr>
              <w:spacing w:before="0" w:after="60" w:line="276" w:lineRule="auto"/>
              <w:ind w:right="567"/>
              <w:outlineLvl w:val="0"/>
              <w:rPr>
                <w:rFonts w:ascii="David" w:hAnsi="David" w:cs="David"/>
                <w:b/>
                <w:bCs/>
                <w:rtl/>
              </w:rPr>
            </w:pPr>
          </w:p>
        </w:tc>
        <w:tc>
          <w:tcPr>
            <w:tcW w:w="1227" w:type="dxa"/>
            <w:tcBorders>
              <w:top w:val="single" w:sz="12" w:space="0" w:color="auto"/>
            </w:tcBorders>
          </w:tcPr>
          <w:p w14:paraId="68E9A9F2" w14:textId="4649C374" w:rsidR="009A60E7" w:rsidRPr="00143194" w:rsidRDefault="009A60E7" w:rsidP="00143194">
            <w:pPr>
              <w:spacing w:before="0" w:after="60" w:line="276" w:lineRule="auto"/>
              <w:ind w:right="567"/>
              <w:outlineLvl w:val="0"/>
              <w:rPr>
                <w:rFonts w:ascii="David" w:hAnsi="David" w:cs="David"/>
                <w:b/>
                <w:bCs/>
                <w:rtl/>
              </w:rPr>
            </w:pPr>
          </w:p>
        </w:tc>
        <w:tc>
          <w:tcPr>
            <w:tcW w:w="3734" w:type="dxa"/>
            <w:tcBorders>
              <w:top w:val="single" w:sz="12" w:space="0" w:color="auto"/>
            </w:tcBorders>
          </w:tcPr>
          <w:p w14:paraId="6729A07F" w14:textId="77777777" w:rsidR="009A60E7" w:rsidRPr="00143194" w:rsidRDefault="009A60E7" w:rsidP="00143194">
            <w:pPr>
              <w:spacing w:before="0" w:after="60" w:line="276" w:lineRule="auto"/>
              <w:ind w:right="567"/>
              <w:outlineLvl w:val="0"/>
              <w:rPr>
                <w:rFonts w:ascii="David" w:hAnsi="David" w:cs="David"/>
                <w:b/>
                <w:bCs/>
                <w:rtl/>
              </w:rPr>
            </w:pPr>
          </w:p>
        </w:tc>
        <w:tc>
          <w:tcPr>
            <w:tcW w:w="1838" w:type="dxa"/>
            <w:tcBorders>
              <w:top w:val="single" w:sz="12" w:space="0" w:color="auto"/>
            </w:tcBorders>
            <w:shd w:val="clear" w:color="auto" w:fill="D9D9D9"/>
          </w:tcPr>
          <w:p w14:paraId="42FF2471" w14:textId="77777777" w:rsidR="009A60E7" w:rsidRPr="00143194" w:rsidRDefault="009A60E7" w:rsidP="00143194">
            <w:pPr>
              <w:spacing w:before="0" w:after="60" w:line="276" w:lineRule="auto"/>
              <w:outlineLvl w:val="0"/>
              <w:rPr>
                <w:rFonts w:ascii="David" w:hAnsi="David" w:cs="David"/>
                <w:b/>
                <w:bCs/>
                <w:rtl/>
              </w:rPr>
            </w:pPr>
            <w:r w:rsidRPr="00143194">
              <w:rPr>
                <w:rFonts w:ascii="David" w:hAnsi="David" w:cs="David" w:hint="cs"/>
                <w:rtl/>
              </w:rPr>
              <w:t>מחודש</w:t>
            </w:r>
          </w:p>
        </w:tc>
        <w:tc>
          <w:tcPr>
            <w:tcW w:w="855" w:type="dxa"/>
            <w:tcBorders>
              <w:top w:val="single" w:sz="12" w:space="0" w:color="auto"/>
            </w:tcBorders>
          </w:tcPr>
          <w:p w14:paraId="5125EA00" w14:textId="77777777" w:rsidR="009A60E7" w:rsidRPr="00143194" w:rsidRDefault="009A60E7" w:rsidP="00143194">
            <w:pPr>
              <w:spacing w:before="0" w:after="60" w:line="276" w:lineRule="auto"/>
              <w:outlineLvl w:val="0"/>
              <w:rPr>
                <w:rFonts w:ascii="David" w:hAnsi="David" w:cs="David"/>
                <w:b/>
                <w:bCs/>
                <w:rtl/>
              </w:rPr>
            </w:pPr>
          </w:p>
        </w:tc>
        <w:tc>
          <w:tcPr>
            <w:tcW w:w="1697" w:type="dxa"/>
            <w:tcBorders>
              <w:top w:val="single" w:sz="12" w:space="0" w:color="auto"/>
            </w:tcBorders>
            <w:shd w:val="clear" w:color="auto" w:fill="BFBFBF"/>
          </w:tcPr>
          <w:p w14:paraId="368EF1DE" w14:textId="77777777" w:rsidR="009A60E7" w:rsidRPr="00143194" w:rsidRDefault="009A60E7" w:rsidP="00143194">
            <w:pPr>
              <w:spacing w:before="0" w:after="60" w:line="276" w:lineRule="auto"/>
              <w:ind w:right="-44"/>
              <w:outlineLvl w:val="0"/>
              <w:rPr>
                <w:rFonts w:ascii="David" w:hAnsi="David" w:cs="David"/>
                <w:b/>
                <w:bCs/>
                <w:rtl/>
              </w:rPr>
            </w:pPr>
            <w:r w:rsidRPr="00143194">
              <w:rPr>
                <w:rFonts w:ascii="David" w:hAnsi="David" w:cs="David" w:hint="cs"/>
                <w:b/>
                <w:bCs/>
                <w:rtl/>
              </w:rPr>
              <w:t>מזמין העבודה:</w:t>
            </w:r>
          </w:p>
        </w:tc>
        <w:tc>
          <w:tcPr>
            <w:tcW w:w="851" w:type="dxa"/>
            <w:tcBorders>
              <w:top w:val="single" w:sz="12" w:space="0" w:color="auto"/>
            </w:tcBorders>
          </w:tcPr>
          <w:p w14:paraId="24E1B2C2" w14:textId="77777777" w:rsidR="009A60E7" w:rsidRPr="00143194" w:rsidRDefault="009A60E7" w:rsidP="00143194">
            <w:pPr>
              <w:spacing w:before="0" w:after="60" w:line="276" w:lineRule="auto"/>
              <w:ind w:right="-44"/>
              <w:outlineLvl w:val="0"/>
              <w:rPr>
                <w:rFonts w:ascii="David" w:hAnsi="David" w:cs="David"/>
                <w:b/>
                <w:bCs/>
                <w:rtl/>
              </w:rPr>
            </w:pPr>
          </w:p>
        </w:tc>
      </w:tr>
      <w:tr w:rsidR="009A60E7" w:rsidRPr="00143194" w14:paraId="73F316E5" w14:textId="77777777" w:rsidTr="00D51F7A">
        <w:tc>
          <w:tcPr>
            <w:tcW w:w="1277" w:type="dxa"/>
            <w:vMerge/>
          </w:tcPr>
          <w:p w14:paraId="12909A6A" w14:textId="77777777" w:rsidR="009A60E7" w:rsidRPr="00143194" w:rsidRDefault="009A60E7" w:rsidP="00143194">
            <w:pPr>
              <w:spacing w:before="0" w:after="60" w:line="276" w:lineRule="auto"/>
              <w:ind w:right="111"/>
              <w:jc w:val="center"/>
              <w:outlineLvl w:val="0"/>
              <w:rPr>
                <w:rFonts w:ascii="David" w:hAnsi="David" w:cs="David"/>
                <w:u w:val="single"/>
                <w:rtl/>
              </w:rPr>
            </w:pPr>
          </w:p>
        </w:tc>
        <w:tc>
          <w:tcPr>
            <w:tcW w:w="1181" w:type="dxa"/>
            <w:vMerge/>
            <w:tcBorders>
              <w:top w:val="single" w:sz="12" w:space="0" w:color="auto"/>
            </w:tcBorders>
          </w:tcPr>
          <w:p w14:paraId="5080A0B6" w14:textId="77777777" w:rsidR="009A60E7" w:rsidRPr="00143194" w:rsidRDefault="009A60E7" w:rsidP="00143194">
            <w:pPr>
              <w:spacing w:before="0" w:after="60" w:line="276" w:lineRule="auto"/>
              <w:ind w:right="34"/>
              <w:outlineLvl w:val="0"/>
              <w:rPr>
                <w:rFonts w:ascii="David" w:hAnsi="David" w:cs="David"/>
                <w:b/>
                <w:bCs/>
                <w:rtl/>
              </w:rPr>
            </w:pPr>
          </w:p>
        </w:tc>
        <w:tc>
          <w:tcPr>
            <w:tcW w:w="2410" w:type="dxa"/>
          </w:tcPr>
          <w:p w14:paraId="0BC3304D" w14:textId="77777777" w:rsidR="009A60E7" w:rsidRPr="00143194" w:rsidRDefault="009A60E7" w:rsidP="00143194">
            <w:pPr>
              <w:spacing w:before="0" w:after="60" w:line="276" w:lineRule="auto"/>
              <w:ind w:right="567"/>
              <w:outlineLvl w:val="0"/>
              <w:rPr>
                <w:rFonts w:ascii="David" w:hAnsi="David" w:cs="David"/>
                <w:b/>
                <w:bCs/>
                <w:rtl/>
              </w:rPr>
            </w:pPr>
          </w:p>
        </w:tc>
        <w:tc>
          <w:tcPr>
            <w:tcW w:w="1227" w:type="dxa"/>
          </w:tcPr>
          <w:p w14:paraId="71A2410A" w14:textId="15522787" w:rsidR="009A60E7" w:rsidRPr="00143194" w:rsidRDefault="009A60E7" w:rsidP="00143194">
            <w:pPr>
              <w:spacing w:before="0" w:after="60" w:line="276" w:lineRule="auto"/>
              <w:ind w:right="567"/>
              <w:outlineLvl w:val="0"/>
              <w:rPr>
                <w:rFonts w:ascii="David" w:hAnsi="David" w:cs="David"/>
                <w:b/>
                <w:bCs/>
                <w:rtl/>
              </w:rPr>
            </w:pPr>
          </w:p>
        </w:tc>
        <w:tc>
          <w:tcPr>
            <w:tcW w:w="3734" w:type="dxa"/>
          </w:tcPr>
          <w:p w14:paraId="78A619C3" w14:textId="77777777" w:rsidR="009A60E7" w:rsidRPr="00143194" w:rsidRDefault="009A60E7" w:rsidP="00143194">
            <w:pPr>
              <w:spacing w:before="0" w:after="60" w:line="276" w:lineRule="auto"/>
              <w:ind w:right="567"/>
              <w:outlineLvl w:val="0"/>
              <w:rPr>
                <w:rFonts w:ascii="David" w:hAnsi="David" w:cs="David"/>
                <w:b/>
                <w:bCs/>
                <w:rtl/>
              </w:rPr>
            </w:pPr>
          </w:p>
        </w:tc>
        <w:tc>
          <w:tcPr>
            <w:tcW w:w="1838" w:type="dxa"/>
            <w:shd w:val="clear" w:color="auto" w:fill="D9D9D9"/>
          </w:tcPr>
          <w:p w14:paraId="173734DE" w14:textId="77777777" w:rsidR="009A60E7" w:rsidRPr="00143194" w:rsidRDefault="009A60E7" w:rsidP="00143194">
            <w:pPr>
              <w:spacing w:before="0" w:after="60" w:line="276" w:lineRule="auto"/>
              <w:outlineLvl w:val="0"/>
              <w:rPr>
                <w:rFonts w:ascii="David" w:hAnsi="David" w:cs="David"/>
                <w:b/>
                <w:bCs/>
                <w:rtl/>
              </w:rPr>
            </w:pPr>
            <w:r w:rsidRPr="00143194">
              <w:rPr>
                <w:rFonts w:ascii="David" w:hAnsi="David" w:cs="David" w:hint="cs"/>
                <w:rtl/>
              </w:rPr>
              <w:t>בשנת</w:t>
            </w:r>
          </w:p>
        </w:tc>
        <w:tc>
          <w:tcPr>
            <w:tcW w:w="855" w:type="dxa"/>
          </w:tcPr>
          <w:p w14:paraId="3BF3F932" w14:textId="77777777" w:rsidR="009A60E7" w:rsidRPr="00143194" w:rsidRDefault="009A60E7" w:rsidP="00143194">
            <w:pPr>
              <w:spacing w:before="0" w:after="60" w:line="276" w:lineRule="auto"/>
              <w:outlineLvl w:val="0"/>
              <w:rPr>
                <w:rFonts w:ascii="David" w:hAnsi="David" w:cs="David"/>
                <w:b/>
                <w:bCs/>
                <w:rtl/>
              </w:rPr>
            </w:pPr>
          </w:p>
        </w:tc>
        <w:tc>
          <w:tcPr>
            <w:tcW w:w="1697" w:type="dxa"/>
            <w:shd w:val="clear" w:color="auto" w:fill="BFBFBF"/>
          </w:tcPr>
          <w:p w14:paraId="19ABD71F" w14:textId="77777777" w:rsidR="009A60E7" w:rsidRPr="00143194" w:rsidRDefault="009A60E7" w:rsidP="00143194">
            <w:pPr>
              <w:spacing w:before="0" w:after="60" w:line="276" w:lineRule="auto"/>
              <w:ind w:right="-44"/>
              <w:outlineLvl w:val="0"/>
              <w:rPr>
                <w:rFonts w:ascii="David" w:hAnsi="David" w:cs="David"/>
                <w:b/>
                <w:bCs/>
                <w:rtl/>
              </w:rPr>
            </w:pPr>
            <w:r w:rsidRPr="00143194">
              <w:rPr>
                <w:rFonts w:ascii="David" w:hAnsi="David" w:cs="David" w:hint="cs"/>
                <w:b/>
                <w:bCs/>
                <w:rtl/>
              </w:rPr>
              <w:t>שם ותפקיד</w:t>
            </w:r>
          </w:p>
        </w:tc>
        <w:tc>
          <w:tcPr>
            <w:tcW w:w="851" w:type="dxa"/>
          </w:tcPr>
          <w:p w14:paraId="70687F93" w14:textId="77777777" w:rsidR="009A60E7" w:rsidRPr="00143194" w:rsidRDefault="009A60E7" w:rsidP="00143194">
            <w:pPr>
              <w:spacing w:before="0" w:after="60" w:line="276" w:lineRule="auto"/>
              <w:ind w:right="567"/>
              <w:outlineLvl w:val="0"/>
              <w:rPr>
                <w:rFonts w:ascii="David" w:hAnsi="David" w:cs="David"/>
                <w:b/>
                <w:bCs/>
                <w:rtl/>
              </w:rPr>
            </w:pPr>
          </w:p>
        </w:tc>
      </w:tr>
      <w:tr w:rsidR="009A60E7" w:rsidRPr="00143194" w14:paraId="7E1C4C0F" w14:textId="77777777" w:rsidTr="00D51F7A">
        <w:tc>
          <w:tcPr>
            <w:tcW w:w="1277" w:type="dxa"/>
            <w:vMerge/>
          </w:tcPr>
          <w:p w14:paraId="4FC24FFE" w14:textId="77777777" w:rsidR="009A60E7" w:rsidRPr="00143194" w:rsidRDefault="009A60E7" w:rsidP="00143194">
            <w:pPr>
              <w:spacing w:before="0" w:after="60" w:line="276" w:lineRule="auto"/>
              <w:ind w:right="111"/>
              <w:jc w:val="center"/>
              <w:outlineLvl w:val="0"/>
              <w:rPr>
                <w:rFonts w:ascii="David" w:hAnsi="David" w:cs="David"/>
                <w:u w:val="single"/>
                <w:rtl/>
              </w:rPr>
            </w:pPr>
          </w:p>
        </w:tc>
        <w:tc>
          <w:tcPr>
            <w:tcW w:w="1181" w:type="dxa"/>
            <w:vMerge/>
            <w:tcBorders>
              <w:top w:val="single" w:sz="12" w:space="0" w:color="auto"/>
            </w:tcBorders>
          </w:tcPr>
          <w:p w14:paraId="6C83A667" w14:textId="77777777" w:rsidR="009A60E7" w:rsidRPr="00143194" w:rsidRDefault="009A60E7" w:rsidP="00143194">
            <w:pPr>
              <w:spacing w:before="0" w:after="60" w:line="276" w:lineRule="auto"/>
              <w:ind w:right="34"/>
              <w:outlineLvl w:val="0"/>
              <w:rPr>
                <w:rFonts w:ascii="David" w:hAnsi="David" w:cs="David"/>
                <w:b/>
                <w:bCs/>
                <w:rtl/>
              </w:rPr>
            </w:pPr>
          </w:p>
        </w:tc>
        <w:tc>
          <w:tcPr>
            <w:tcW w:w="2410" w:type="dxa"/>
          </w:tcPr>
          <w:p w14:paraId="32B38610" w14:textId="77777777" w:rsidR="009A60E7" w:rsidRPr="00143194" w:rsidRDefault="009A60E7" w:rsidP="00143194">
            <w:pPr>
              <w:spacing w:before="0" w:after="60" w:line="276" w:lineRule="auto"/>
              <w:ind w:right="567"/>
              <w:outlineLvl w:val="0"/>
              <w:rPr>
                <w:rFonts w:ascii="David" w:hAnsi="David" w:cs="David"/>
                <w:b/>
                <w:bCs/>
                <w:rtl/>
              </w:rPr>
            </w:pPr>
          </w:p>
        </w:tc>
        <w:tc>
          <w:tcPr>
            <w:tcW w:w="1227" w:type="dxa"/>
          </w:tcPr>
          <w:p w14:paraId="1193A32C" w14:textId="5A20ADAC" w:rsidR="009A60E7" w:rsidRPr="00143194" w:rsidRDefault="009A60E7" w:rsidP="00143194">
            <w:pPr>
              <w:spacing w:before="0" w:after="60" w:line="276" w:lineRule="auto"/>
              <w:ind w:right="567"/>
              <w:outlineLvl w:val="0"/>
              <w:rPr>
                <w:rFonts w:ascii="David" w:hAnsi="David" w:cs="David"/>
                <w:b/>
                <w:bCs/>
                <w:rtl/>
              </w:rPr>
            </w:pPr>
          </w:p>
        </w:tc>
        <w:tc>
          <w:tcPr>
            <w:tcW w:w="3734" w:type="dxa"/>
          </w:tcPr>
          <w:p w14:paraId="67E79C3C" w14:textId="77777777" w:rsidR="009A60E7" w:rsidRPr="00143194" w:rsidRDefault="009A60E7" w:rsidP="00143194">
            <w:pPr>
              <w:spacing w:before="0" w:after="60" w:line="276" w:lineRule="auto"/>
              <w:ind w:right="567"/>
              <w:outlineLvl w:val="0"/>
              <w:rPr>
                <w:rFonts w:ascii="David" w:hAnsi="David" w:cs="David"/>
                <w:b/>
                <w:bCs/>
                <w:rtl/>
              </w:rPr>
            </w:pPr>
          </w:p>
        </w:tc>
        <w:tc>
          <w:tcPr>
            <w:tcW w:w="1838" w:type="dxa"/>
            <w:shd w:val="clear" w:color="auto" w:fill="D9D9D9"/>
          </w:tcPr>
          <w:p w14:paraId="3B618E0D" w14:textId="77777777" w:rsidR="009A60E7" w:rsidRPr="00143194" w:rsidRDefault="009A60E7" w:rsidP="00143194">
            <w:pPr>
              <w:spacing w:before="0" w:after="60" w:line="276" w:lineRule="auto"/>
              <w:outlineLvl w:val="0"/>
              <w:rPr>
                <w:rFonts w:ascii="David" w:hAnsi="David" w:cs="David"/>
                <w:b/>
                <w:bCs/>
                <w:rtl/>
              </w:rPr>
            </w:pPr>
            <w:r w:rsidRPr="00143194">
              <w:rPr>
                <w:rFonts w:ascii="David" w:hAnsi="David" w:cs="David" w:hint="cs"/>
                <w:rtl/>
              </w:rPr>
              <w:t>עד חודש</w:t>
            </w:r>
          </w:p>
        </w:tc>
        <w:tc>
          <w:tcPr>
            <w:tcW w:w="855" w:type="dxa"/>
          </w:tcPr>
          <w:p w14:paraId="289363EA" w14:textId="77777777" w:rsidR="009A60E7" w:rsidRPr="00143194" w:rsidRDefault="009A60E7" w:rsidP="00143194">
            <w:pPr>
              <w:spacing w:before="0" w:after="60" w:line="276" w:lineRule="auto"/>
              <w:outlineLvl w:val="0"/>
              <w:rPr>
                <w:rFonts w:ascii="David" w:hAnsi="David" w:cs="David"/>
                <w:b/>
                <w:bCs/>
                <w:rtl/>
              </w:rPr>
            </w:pPr>
          </w:p>
        </w:tc>
        <w:tc>
          <w:tcPr>
            <w:tcW w:w="1697" w:type="dxa"/>
            <w:shd w:val="clear" w:color="auto" w:fill="BFBFBF"/>
          </w:tcPr>
          <w:p w14:paraId="396CBDA8" w14:textId="77777777" w:rsidR="009A60E7" w:rsidRPr="00143194" w:rsidRDefault="009A60E7" w:rsidP="00143194">
            <w:pPr>
              <w:spacing w:before="0" w:after="60" w:line="276" w:lineRule="auto"/>
              <w:ind w:right="-44"/>
              <w:outlineLvl w:val="0"/>
              <w:rPr>
                <w:rFonts w:ascii="David" w:hAnsi="David" w:cs="David"/>
                <w:b/>
                <w:bCs/>
                <w:rtl/>
              </w:rPr>
            </w:pPr>
            <w:r w:rsidRPr="00143194">
              <w:rPr>
                <w:rFonts w:ascii="David" w:hAnsi="David" w:cs="David" w:hint="cs"/>
                <w:b/>
                <w:bCs/>
                <w:rtl/>
              </w:rPr>
              <w:t>טל':</w:t>
            </w:r>
          </w:p>
        </w:tc>
        <w:tc>
          <w:tcPr>
            <w:tcW w:w="851" w:type="dxa"/>
          </w:tcPr>
          <w:p w14:paraId="1BB4B1F9" w14:textId="77777777" w:rsidR="009A60E7" w:rsidRPr="00143194" w:rsidRDefault="009A60E7" w:rsidP="00143194">
            <w:pPr>
              <w:spacing w:before="0" w:after="60" w:line="276" w:lineRule="auto"/>
              <w:ind w:right="567"/>
              <w:outlineLvl w:val="0"/>
              <w:rPr>
                <w:rFonts w:ascii="David" w:hAnsi="David" w:cs="David"/>
                <w:b/>
                <w:bCs/>
                <w:rtl/>
              </w:rPr>
            </w:pPr>
          </w:p>
        </w:tc>
      </w:tr>
      <w:tr w:rsidR="009A60E7" w:rsidRPr="00143194" w14:paraId="2D665AC4" w14:textId="77777777" w:rsidTr="00D51F7A">
        <w:tc>
          <w:tcPr>
            <w:tcW w:w="1277" w:type="dxa"/>
            <w:vMerge/>
          </w:tcPr>
          <w:p w14:paraId="1E9EDAE8" w14:textId="77777777" w:rsidR="009A60E7" w:rsidRPr="00143194" w:rsidRDefault="009A60E7" w:rsidP="00143194">
            <w:pPr>
              <w:spacing w:before="0" w:after="60" w:line="276" w:lineRule="auto"/>
              <w:ind w:right="111"/>
              <w:jc w:val="center"/>
              <w:outlineLvl w:val="0"/>
              <w:rPr>
                <w:rFonts w:ascii="David" w:hAnsi="David" w:cs="David"/>
                <w:u w:val="single"/>
                <w:rtl/>
              </w:rPr>
            </w:pPr>
          </w:p>
        </w:tc>
        <w:tc>
          <w:tcPr>
            <w:tcW w:w="1181" w:type="dxa"/>
            <w:vMerge/>
            <w:tcBorders>
              <w:top w:val="single" w:sz="12" w:space="0" w:color="auto"/>
              <w:bottom w:val="single" w:sz="12" w:space="0" w:color="auto"/>
            </w:tcBorders>
          </w:tcPr>
          <w:p w14:paraId="4F40A8B5" w14:textId="77777777" w:rsidR="009A60E7" w:rsidRPr="00143194" w:rsidRDefault="009A60E7" w:rsidP="00143194">
            <w:pPr>
              <w:spacing w:before="0" w:after="60" w:line="276" w:lineRule="auto"/>
              <w:ind w:right="34"/>
              <w:outlineLvl w:val="0"/>
              <w:rPr>
                <w:rFonts w:ascii="David" w:hAnsi="David" w:cs="David"/>
                <w:b/>
                <w:bCs/>
                <w:rtl/>
              </w:rPr>
            </w:pPr>
          </w:p>
        </w:tc>
        <w:tc>
          <w:tcPr>
            <w:tcW w:w="2410" w:type="dxa"/>
            <w:tcBorders>
              <w:bottom w:val="single" w:sz="12" w:space="0" w:color="auto"/>
            </w:tcBorders>
          </w:tcPr>
          <w:p w14:paraId="04006775" w14:textId="77777777" w:rsidR="009A60E7" w:rsidRPr="00143194" w:rsidRDefault="009A60E7" w:rsidP="00143194">
            <w:pPr>
              <w:spacing w:before="0" w:after="60" w:line="276" w:lineRule="auto"/>
              <w:ind w:right="567"/>
              <w:outlineLvl w:val="0"/>
              <w:rPr>
                <w:rFonts w:ascii="David" w:hAnsi="David" w:cs="David"/>
                <w:b/>
                <w:bCs/>
                <w:rtl/>
              </w:rPr>
            </w:pPr>
          </w:p>
        </w:tc>
        <w:tc>
          <w:tcPr>
            <w:tcW w:w="1227" w:type="dxa"/>
            <w:tcBorders>
              <w:bottom w:val="single" w:sz="12" w:space="0" w:color="auto"/>
            </w:tcBorders>
          </w:tcPr>
          <w:p w14:paraId="7E950AF5" w14:textId="2C2AE0D7" w:rsidR="009A60E7" w:rsidRPr="00143194" w:rsidRDefault="009A60E7" w:rsidP="00143194">
            <w:pPr>
              <w:spacing w:before="0" w:after="60" w:line="276" w:lineRule="auto"/>
              <w:ind w:right="567"/>
              <w:outlineLvl w:val="0"/>
              <w:rPr>
                <w:rFonts w:ascii="David" w:hAnsi="David" w:cs="David"/>
                <w:b/>
                <w:bCs/>
                <w:rtl/>
              </w:rPr>
            </w:pPr>
          </w:p>
        </w:tc>
        <w:tc>
          <w:tcPr>
            <w:tcW w:w="3734" w:type="dxa"/>
            <w:tcBorders>
              <w:bottom w:val="single" w:sz="12" w:space="0" w:color="auto"/>
            </w:tcBorders>
          </w:tcPr>
          <w:p w14:paraId="36D245BA" w14:textId="77777777" w:rsidR="009A60E7" w:rsidRPr="00143194" w:rsidRDefault="009A60E7" w:rsidP="00143194">
            <w:pPr>
              <w:spacing w:before="0" w:after="60" w:line="276" w:lineRule="auto"/>
              <w:ind w:right="567"/>
              <w:outlineLvl w:val="0"/>
              <w:rPr>
                <w:rFonts w:ascii="David" w:hAnsi="David" w:cs="David"/>
                <w:b/>
                <w:bCs/>
                <w:rtl/>
              </w:rPr>
            </w:pPr>
          </w:p>
        </w:tc>
        <w:tc>
          <w:tcPr>
            <w:tcW w:w="1838" w:type="dxa"/>
            <w:tcBorders>
              <w:bottom w:val="single" w:sz="12" w:space="0" w:color="auto"/>
            </w:tcBorders>
            <w:shd w:val="clear" w:color="auto" w:fill="D9D9D9"/>
          </w:tcPr>
          <w:p w14:paraId="3BC9B9A0" w14:textId="77777777" w:rsidR="009A60E7" w:rsidRPr="00143194" w:rsidRDefault="009A60E7" w:rsidP="00143194">
            <w:pPr>
              <w:spacing w:before="0" w:after="60" w:line="276" w:lineRule="auto"/>
              <w:outlineLvl w:val="0"/>
              <w:rPr>
                <w:rFonts w:ascii="David" w:hAnsi="David" w:cs="David"/>
                <w:b/>
                <w:bCs/>
                <w:rtl/>
              </w:rPr>
            </w:pPr>
            <w:r w:rsidRPr="00143194">
              <w:rPr>
                <w:rFonts w:ascii="David" w:hAnsi="David" w:cs="David" w:hint="cs"/>
                <w:rtl/>
              </w:rPr>
              <w:t>בשנת</w:t>
            </w:r>
          </w:p>
        </w:tc>
        <w:tc>
          <w:tcPr>
            <w:tcW w:w="855" w:type="dxa"/>
            <w:tcBorders>
              <w:bottom w:val="single" w:sz="12" w:space="0" w:color="auto"/>
            </w:tcBorders>
          </w:tcPr>
          <w:p w14:paraId="44E30CC9" w14:textId="77777777" w:rsidR="009A60E7" w:rsidRPr="00143194" w:rsidRDefault="009A60E7" w:rsidP="00143194">
            <w:pPr>
              <w:spacing w:before="0" w:after="60" w:line="276" w:lineRule="auto"/>
              <w:outlineLvl w:val="0"/>
              <w:rPr>
                <w:rFonts w:ascii="David" w:hAnsi="David" w:cs="David"/>
                <w:b/>
                <w:bCs/>
                <w:rtl/>
              </w:rPr>
            </w:pPr>
          </w:p>
        </w:tc>
        <w:tc>
          <w:tcPr>
            <w:tcW w:w="1697" w:type="dxa"/>
            <w:tcBorders>
              <w:bottom w:val="single" w:sz="12" w:space="0" w:color="auto"/>
            </w:tcBorders>
            <w:shd w:val="clear" w:color="auto" w:fill="BFBFBF"/>
          </w:tcPr>
          <w:p w14:paraId="556E56CE" w14:textId="77777777" w:rsidR="009A60E7" w:rsidRPr="00143194" w:rsidRDefault="009A60E7" w:rsidP="00143194">
            <w:pPr>
              <w:spacing w:before="0" w:after="60" w:line="276" w:lineRule="auto"/>
              <w:ind w:right="-44"/>
              <w:outlineLvl w:val="0"/>
              <w:rPr>
                <w:rFonts w:ascii="David" w:hAnsi="David" w:cs="David"/>
                <w:b/>
                <w:bCs/>
                <w:rtl/>
              </w:rPr>
            </w:pPr>
            <w:r w:rsidRPr="00143194">
              <w:rPr>
                <w:rFonts w:ascii="David" w:hAnsi="David" w:cs="David" w:hint="cs"/>
                <w:b/>
                <w:bCs/>
                <w:rtl/>
              </w:rPr>
              <w:t>דוא"ל:</w:t>
            </w:r>
          </w:p>
        </w:tc>
        <w:tc>
          <w:tcPr>
            <w:tcW w:w="851" w:type="dxa"/>
            <w:tcBorders>
              <w:bottom w:val="single" w:sz="12" w:space="0" w:color="auto"/>
            </w:tcBorders>
          </w:tcPr>
          <w:p w14:paraId="05050A3C" w14:textId="77777777" w:rsidR="009A60E7" w:rsidRPr="00143194" w:rsidRDefault="009A60E7" w:rsidP="00143194">
            <w:pPr>
              <w:spacing w:before="0" w:after="60" w:line="276" w:lineRule="auto"/>
              <w:ind w:right="567"/>
              <w:outlineLvl w:val="0"/>
              <w:rPr>
                <w:rFonts w:ascii="David" w:hAnsi="David" w:cs="David"/>
                <w:b/>
                <w:bCs/>
                <w:rtl/>
              </w:rPr>
            </w:pPr>
          </w:p>
        </w:tc>
      </w:tr>
    </w:tbl>
    <w:p w14:paraId="4AB4E92B" w14:textId="77777777" w:rsidR="00F518F0" w:rsidRPr="00D55474" w:rsidRDefault="00F518F0" w:rsidP="00BE2484">
      <w:pPr>
        <w:pStyle w:val="10"/>
        <w:numPr>
          <w:ilvl w:val="1"/>
          <w:numId w:val="65"/>
        </w:numPr>
        <w:spacing w:before="0" w:line="276" w:lineRule="auto"/>
        <w:ind w:left="941" w:hanging="567"/>
        <w:contextualSpacing w:val="0"/>
        <w:rPr>
          <w:rFonts w:ascii="David" w:hAnsi="David"/>
          <w:b w:val="0"/>
          <w:bCs w:val="0"/>
          <w:sz w:val="24"/>
          <w:szCs w:val="24"/>
        </w:rPr>
      </w:pPr>
      <w:r w:rsidRPr="00D55474">
        <w:rPr>
          <w:rFonts w:ascii="David" w:hAnsi="David" w:hint="cs"/>
          <w:b w:val="0"/>
          <w:bCs w:val="0"/>
          <w:sz w:val="24"/>
          <w:szCs w:val="24"/>
          <w:rtl/>
        </w:rPr>
        <w:t>השכלה כנדרש לפי תנאי הסף שבסעיף 6.2.2.</w:t>
      </w:r>
      <w:r>
        <w:rPr>
          <w:rFonts w:ascii="David" w:hAnsi="David" w:hint="cs"/>
          <w:b w:val="0"/>
          <w:bCs w:val="0"/>
          <w:sz w:val="24"/>
          <w:szCs w:val="24"/>
          <w:rtl/>
        </w:rPr>
        <w:t>5</w:t>
      </w:r>
      <w:r w:rsidRPr="00D55474">
        <w:rPr>
          <w:rFonts w:ascii="David" w:hAnsi="David" w:hint="cs"/>
          <w:b w:val="0"/>
          <w:bCs w:val="0"/>
          <w:sz w:val="24"/>
          <w:szCs w:val="24"/>
          <w:rtl/>
        </w:rPr>
        <w:t>.</w:t>
      </w:r>
      <w:r>
        <w:rPr>
          <w:rFonts w:ascii="David" w:hAnsi="David" w:hint="cs"/>
          <w:b w:val="0"/>
          <w:bCs w:val="0"/>
          <w:sz w:val="24"/>
          <w:szCs w:val="24"/>
          <w:rtl/>
        </w:rPr>
        <w:t>2 למכרז</w:t>
      </w:r>
      <w:r w:rsidRPr="00D55474">
        <w:rPr>
          <w:rFonts w:ascii="David" w:hAnsi="David" w:hint="cs"/>
          <w:b w:val="0"/>
          <w:bCs w:val="0"/>
          <w:sz w:val="24"/>
          <w:szCs w:val="24"/>
          <w:rtl/>
        </w:rPr>
        <w:t>:</w:t>
      </w:r>
    </w:p>
    <w:p w14:paraId="1961F9E7" w14:textId="315F8D14" w:rsidR="00F518F0" w:rsidRDefault="00F518F0" w:rsidP="00345E5D">
      <w:pPr>
        <w:pStyle w:val="10"/>
        <w:numPr>
          <w:ilvl w:val="0"/>
          <w:numId w:val="0"/>
        </w:numPr>
        <w:spacing w:before="0" w:line="276" w:lineRule="auto"/>
        <w:ind w:left="941"/>
        <w:contextualSpacing w:val="0"/>
        <w:rPr>
          <w:rFonts w:ascii="David" w:hAnsi="David"/>
          <w:b w:val="0"/>
          <w:bCs w:val="0"/>
          <w:sz w:val="24"/>
          <w:szCs w:val="24"/>
          <w:rtl/>
        </w:rPr>
      </w:pPr>
      <w:r w:rsidRPr="00F518F0">
        <w:rPr>
          <w:rFonts w:ascii="David" w:hAnsi="David" w:hint="cs"/>
          <w:sz w:val="24"/>
          <w:szCs w:val="24"/>
          <w:rtl/>
        </w:rPr>
        <w:t>בעל</w:t>
      </w:r>
      <w:r w:rsidR="00143194" w:rsidRPr="00F518F0">
        <w:rPr>
          <w:rFonts w:ascii="David" w:hAnsi="David" w:hint="cs"/>
          <w:sz w:val="24"/>
          <w:szCs w:val="24"/>
          <w:rtl/>
        </w:rPr>
        <w:t xml:space="preserve"> </w:t>
      </w:r>
      <w:r w:rsidRPr="00F518F0">
        <w:rPr>
          <w:rFonts w:ascii="David" w:hAnsi="David" w:hint="cs"/>
          <w:sz w:val="24"/>
          <w:szCs w:val="24"/>
          <w:rtl/>
        </w:rPr>
        <w:t>תעודה רשמית</w:t>
      </w:r>
      <w:r w:rsidRPr="00F518F0">
        <w:rPr>
          <w:rFonts w:ascii="David" w:hAnsi="David" w:hint="cs"/>
          <w:b w:val="0"/>
          <w:bCs w:val="0"/>
          <w:sz w:val="24"/>
          <w:szCs w:val="24"/>
          <w:rtl/>
        </w:rPr>
        <w:t xml:space="preserve"> </w:t>
      </w:r>
      <w:r w:rsidR="00E413EA" w:rsidRPr="00B83366">
        <w:rPr>
          <w:rFonts w:ascii="David" w:hAnsi="David" w:hint="cs"/>
          <w:b w:val="0"/>
          <w:bCs w:val="0"/>
          <w:sz w:val="24"/>
          <w:szCs w:val="24"/>
          <w:rtl/>
        </w:rPr>
        <w:t xml:space="preserve">ממוסד מוכר על ידי המועצה להשכלה גבוהה על </w:t>
      </w:r>
      <w:r w:rsidR="00E413EA" w:rsidRPr="00B83366">
        <w:rPr>
          <w:rFonts w:ascii="David" w:hAnsi="David"/>
          <w:b w:val="0"/>
          <w:bCs w:val="0"/>
          <w:sz w:val="24"/>
          <w:szCs w:val="24"/>
          <w:rtl/>
        </w:rPr>
        <w:t>לימודי תעודה בעיצוב שירותים (</w:t>
      </w:r>
      <w:r w:rsidR="00E413EA" w:rsidRPr="00B83366">
        <w:rPr>
          <w:rFonts w:ascii="David" w:hAnsi="David"/>
          <w:b w:val="0"/>
          <w:bCs w:val="0"/>
          <w:sz w:val="24"/>
          <w:szCs w:val="24"/>
        </w:rPr>
        <w:t>service design</w:t>
      </w:r>
      <w:r w:rsidR="00E413EA" w:rsidRPr="00B83366">
        <w:rPr>
          <w:rFonts w:ascii="David" w:hAnsi="David"/>
          <w:b w:val="0"/>
          <w:bCs w:val="0"/>
          <w:sz w:val="24"/>
          <w:szCs w:val="24"/>
          <w:rtl/>
        </w:rPr>
        <w:t>)</w:t>
      </w:r>
      <w:r w:rsidR="00E413EA" w:rsidRPr="00B83366">
        <w:rPr>
          <w:rFonts w:ascii="David" w:hAnsi="David" w:hint="cs"/>
          <w:b w:val="0"/>
          <w:bCs w:val="0"/>
          <w:sz w:val="24"/>
          <w:szCs w:val="24"/>
          <w:rtl/>
        </w:rPr>
        <w:t xml:space="preserve"> או</w:t>
      </w:r>
      <w:r w:rsidR="00E413EA" w:rsidRPr="00B83366">
        <w:rPr>
          <w:rFonts w:ascii="David" w:hAnsi="David"/>
          <w:b w:val="0"/>
          <w:bCs w:val="0"/>
          <w:sz w:val="24"/>
          <w:szCs w:val="24"/>
          <w:rtl/>
        </w:rPr>
        <w:t xml:space="preserve"> עיצוב אינטראקציה (</w:t>
      </w:r>
      <w:r w:rsidR="00E413EA" w:rsidRPr="00B83366">
        <w:rPr>
          <w:rFonts w:ascii="David" w:hAnsi="David"/>
          <w:b w:val="0"/>
          <w:bCs w:val="0"/>
          <w:sz w:val="24"/>
          <w:szCs w:val="24"/>
        </w:rPr>
        <w:t>UX</w:t>
      </w:r>
      <w:r w:rsidR="00E413EA" w:rsidRPr="00B83366">
        <w:rPr>
          <w:rFonts w:ascii="David" w:hAnsi="David"/>
          <w:b w:val="0"/>
          <w:bCs w:val="0"/>
          <w:sz w:val="24"/>
          <w:szCs w:val="24"/>
          <w:rtl/>
        </w:rPr>
        <w:t>)</w:t>
      </w:r>
      <w:r w:rsidR="00E413EA" w:rsidRPr="00B83366">
        <w:rPr>
          <w:rFonts w:ascii="David" w:hAnsi="David" w:hint="cs"/>
          <w:b w:val="0"/>
          <w:bCs w:val="0"/>
          <w:sz w:val="24"/>
          <w:szCs w:val="24"/>
          <w:rtl/>
        </w:rPr>
        <w:t xml:space="preserve"> </w:t>
      </w:r>
      <w:r w:rsidR="00E413EA" w:rsidRPr="00BE2484">
        <w:rPr>
          <w:rFonts w:ascii="David" w:hAnsi="David" w:hint="cs"/>
          <w:b w:val="0"/>
          <w:bCs w:val="0"/>
          <w:sz w:val="24"/>
          <w:szCs w:val="24"/>
          <w:rtl/>
        </w:rPr>
        <w:t>או</w:t>
      </w:r>
      <w:r w:rsidR="00E413EA" w:rsidRPr="00BE2484">
        <w:rPr>
          <w:rFonts w:ascii="David" w:hAnsi="David"/>
          <w:b w:val="0"/>
          <w:bCs w:val="0"/>
          <w:sz w:val="24"/>
          <w:szCs w:val="24"/>
          <w:rtl/>
        </w:rPr>
        <w:t xml:space="preserve"> אינטראקציה בין אדם למחשב</w:t>
      </w:r>
      <w:r w:rsidR="00E413EA" w:rsidRPr="00BE2484">
        <w:rPr>
          <w:rFonts w:ascii="David" w:hAnsi="David" w:hint="cs"/>
          <w:b w:val="0"/>
          <w:bCs w:val="0"/>
          <w:sz w:val="24"/>
          <w:szCs w:val="24"/>
          <w:rtl/>
        </w:rPr>
        <w:t xml:space="preserve"> או חווית לקוח או מחקר משתמשים</w:t>
      </w:r>
      <w:r w:rsidR="00E413EA">
        <w:rPr>
          <w:rFonts w:ascii="David" w:hAnsi="David" w:hint="cs"/>
          <w:b w:val="0"/>
          <w:bCs w:val="0"/>
          <w:sz w:val="24"/>
          <w:szCs w:val="24"/>
          <w:rtl/>
        </w:rPr>
        <w:t xml:space="preserve"> </w:t>
      </w:r>
      <w:r w:rsidRPr="00F518F0">
        <w:rPr>
          <w:rFonts w:ascii="David" w:hAnsi="David" w:hint="cs"/>
          <w:b w:val="0"/>
          <w:bCs w:val="0"/>
          <w:sz w:val="24"/>
          <w:szCs w:val="24"/>
          <w:rtl/>
        </w:rPr>
        <w:t>(יש לסמן את הרלוונטי).</w:t>
      </w:r>
    </w:p>
    <w:p w14:paraId="5EBCE03E" w14:textId="77777777" w:rsidR="00345E5D" w:rsidRPr="00D55474" w:rsidRDefault="00345E5D" w:rsidP="00345E5D">
      <w:pPr>
        <w:pStyle w:val="10"/>
        <w:numPr>
          <w:ilvl w:val="0"/>
          <w:numId w:val="0"/>
        </w:numPr>
        <w:spacing w:before="0" w:line="276" w:lineRule="auto"/>
        <w:ind w:left="941"/>
        <w:contextualSpacing w:val="0"/>
        <w:rPr>
          <w:rFonts w:ascii="David" w:hAnsi="David"/>
          <w:b w:val="0"/>
          <w:bCs w:val="0"/>
          <w:sz w:val="24"/>
          <w:szCs w:val="24"/>
          <w:rtl/>
        </w:rPr>
      </w:pPr>
      <w:r w:rsidRPr="00D55474">
        <w:rPr>
          <w:rFonts w:ascii="David" w:hAnsi="David" w:hint="cs"/>
          <w:b w:val="0"/>
          <w:bCs w:val="0"/>
          <w:sz w:val="24"/>
          <w:szCs w:val="24"/>
          <w:rtl/>
        </w:rPr>
        <w:t>רצ"ב תעודות השכלה בעמ' ______ להצעה.</w:t>
      </w:r>
    </w:p>
    <w:p w14:paraId="65786B01" w14:textId="23ED63CE" w:rsidR="00BA3484" w:rsidRDefault="00E413EA" w:rsidP="00BA3484">
      <w:pPr>
        <w:pStyle w:val="10"/>
        <w:numPr>
          <w:ilvl w:val="0"/>
          <w:numId w:val="0"/>
        </w:numPr>
        <w:spacing w:before="120" w:after="0" w:line="360" w:lineRule="auto"/>
        <w:ind w:left="941"/>
        <w:contextualSpacing w:val="0"/>
        <w:rPr>
          <w:rFonts w:ascii="David" w:hAnsi="David"/>
          <w:b w:val="0"/>
          <w:bCs w:val="0"/>
          <w:sz w:val="24"/>
          <w:szCs w:val="24"/>
          <w:rtl/>
        </w:rPr>
      </w:pPr>
      <w:r w:rsidRPr="00BE2484">
        <w:rPr>
          <w:rFonts w:ascii="David" w:hAnsi="David" w:hint="cs"/>
          <w:b w:val="0"/>
          <w:bCs w:val="0"/>
          <w:sz w:val="24"/>
          <w:szCs w:val="24"/>
          <w:rtl/>
        </w:rPr>
        <w:t xml:space="preserve">בעל תעודה כאמור, יידרש להציג ניסיון מקצועי מוכח של </w:t>
      </w:r>
      <w:r w:rsidRPr="00BE2484">
        <w:rPr>
          <w:rFonts w:ascii="David" w:hAnsi="David"/>
          <w:b w:val="0"/>
          <w:bCs w:val="0"/>
          <w:sz w:val="24"/>
          <w:szCs w:val="24"/>
          <w:rtl/>
        </w:rPr>
        <w:t>5 שנים לפחות</w:t>
      </w:r>
      <w:r w:rsidRPr="00BE2484">
        <w:rPr>
          <w:rFonts w:ascii="David" w:hAnsi="David" w:hint="cs"/>
          <w:b w:val="0"/>
          <w:bCs w:val="0"/>
          <w:sz w:val="24"/>
          <w:szCs w:val="24"/>
          <w:rtl/>
        </w:rPr>
        <w:t xml:space="preserve"> במהלך 7 השנים שקדמו למועד האחרון להגשת ההצעות באחד או יותר מהתחומים המפורטים בסעיף</w:t>
      </w:r>
      <w:r>
        <w:rPr>
          <w:rFonts w:ascii="David" w:hAnsi="David" w:hint="cs"/>
          <w:b w:val="0"/>
          <w:bCs w:val="0"/>
          <w:sz w:val="24"/>
          <w:szCs w:val="24"/>
          <w:rtl/>
        </w:rPr>
        <w:t xml:space="preserve"> 4.1 </w:t>
      </w:r>
      <w:r w:rsidRPr="00BE2484">
        <w:rPr>
          <w:rFonts w:ascii="David" w:hAnsi="David" w:hint="cs"/>
          <w:b w:val="0"/>
          <w:bCs w:val="0"/>
          <w:sz w:val="24"/>
          <w:szCs w:val="24"/>
          <w:rtl/>
        </w:rPr>
        <w:t>לעיל</w:t>
      </w:r>
      <w:r w:rsidRPr="00BE2484">
        <w:rPr>
          <w:rFonts w:ascii="David" w:hAnsi="David"/>
          <w:b w:val="0"/>
          <w:bCs w:val="0"/>
          <w:sz w:val="24"/>
          <w:szCs w:val="24"/>
          <w:rtl/>
        </w:rPr>
        <w:t>.</w:t>
      </w:r>
    </w:p>
    <w:tbl>
      <w:tblPr>
        <w:tblStyle w:val="2f0"/>
        <w:bidiVisual/>
        <w:tblW w:w="15070" w:type="dxa"/>
        <w:tblInd w:w="536" w:type="dxa"/>
        <w:tblLayout w:type="fixed"/>
        <w:tblLook w:val="04A0" w:firstRow="1" w:lastRow="0" w:firstColumn="1" w:lastColumn="0" w:noHBand="0" w:noVBand="1"/>
      </w:tblPr>
      <w:tblGrid>
        <w:gridCol w:w="1277"/>
        <w:gridCol w:w="1181"/>
        <w:gridCol w:w="2410"/>
        <w:gridCol w:w="1227"/>
        <w:gridCol w:w="3734"/>
        <w:gridCol w:w="1838"/>
        <w:gridCol w:w="855"/>
        <w:gridCol w:w="1697"/>
        <w:gridCol w:w="851"/>
      </w:tblGrid>
      <w:tr w:rsidR="00BA3484" w:rsidRPr="00143194" w14:paraId="5A752116" w14:textId="77777777" w:rsidTr="00F87543">
        <w:trPr>
          <w:tblHeader/>
        </w:trPr>
        <w:tc>
          <w:tcPr>
            <w:tcW w:w="1277" w:type="dxa"/>
            <w:vMerge w:val="restart"/>
            <w:shd w:val="clear" w:color="auto" w:fill="BFBFBF"/>
          </w:tcPr>
          <w:p w14:paraId="68D7928A" w14:textId="77777777" w:rsidR="00BA3484" w:rsidRPr="00143194" w:rsidRDefault="00BA3484" w:rsidP="00F87543">
            <w:pPr>
              <w:spacing w:before="0" w:after="60" w:line="276" w:lineRule="auto"/>
              <w:ind w:right="34"/>
              <w:jc w:val="center"/>
              <w:outlineLvl w:val="0"/>
              <w:rPr>
                <w:rFonts w:ascii="David" w:hAnsi="David" w:cs="David"/>
                <w:b/>
                <w:bCs/>
                <w:rtl/>
              </w:rPr>
            </w:pPr>
            <w:proofErr w:type="spellStart"/>
            <w:r w:rsidRPr="00143194">
              <w:rPr>
                <w:rFonts w:ascii="David" w:hAnsi="David" w:cs="David" w:hint="cs"/>
                <w:b/>
                <w:bCs/>
                <w:rtl/>
              </w:rPr>
              <w:lastRenderedPageBreak/>
              <w:t>סך</w:t>
            </w:r>
            <w:proofErr w:type="spellEnd"/>
            <w:r w:rsidRPr="00143194">
              <w:rPr>
                <w:rFonts w:ascii="David" w:hAnsi="David" w:cs="David" w:hint="cs"/>
                <w:b/>
                <w:bCs/>
                <w:rtl/>
              </w:rPr>
              <w:t xml:space="preserve"> שנות הניסיון </w:t>
            </w:r>
          </w:p>
        </w:tc>
        <w:tc>
          <w:tcPr>
            <w:tcW w:w="13793" w:type="dxa"/>
            <w:gridSpan w:val="8"/>
            <w:shd w:val="clear" w:color="auto" w:fill="BFBFBF"/>
          </w:tcPr>
          <w:p w14:paraId="311DACA6" w14:textId="77777777" w:rsidR="00BA3484" w:rsidRPr="00143194" w:rsidRDefault="00BA3484" w:rsidP="00F87543">
            <w:pPr>
              <w:spacing w:before="0" w:after="60" w:line="276" w:lineRule="auto"/>
              <w:ind w:right="567"/>
              <w:jc w:val="center"/>
              <w:outlineLvl w:val="0"/>
              <w:rPr>
                <w:rFonts w:ascii="David" w:hAnsi="David" w:cs="David"/>
                <w:b/>
                <w:bCs/>
                <w:rtl/>
              </w:rPr>
            </w:pPr>
            <w:r w:rsidRPr="009A60E7">
              <w:rPr>
                <w:rFonts w:ascii="David" w:hAnsi="David" w:cs="David"/>
                <w:b/>
                <w:bCs/>
                <w:rtl/>
              </w:rPr>
              <w:t>ניסיון מקצועי מוכח למנהל תחום מחקר וחוויית משתמש בתחבורה הציבורית</w:t>
            </w:r>
          </w:p>
        </w:tc>
      </w:tr>
      <w:tr w:rsidR="00BA3484" w:rsidRPr="00143194" w14:paraId="48C39057" w14:textId="77777777" w:rsidTr="00F87543">
        <w:trPr>
          <w:tblHeader/>
        </w:trPr>
        <w:tc>
          <w:tcPr>
            <w:tcW w:w="1277" w:type="dxa"/>
            <w:vMerge/>
            <w:shd w:val="clear" w:color="auto" w:fill="BFBFBF"/>
          </w:tcPr>
          <w:p w14:paraId="5A833F74" w14:textId="77777777" w:rsidR="00BA3484" w:rsidRPr="00143194" w:rsidRDefault="00BA3484" w:rsidP="00F87543">
            <w:pPr>
              <w:spacing w:before="0" w:after="60" w:line="276" w:lineRule="auto"/>
              <w:ind w:right="34"/>
              <w:outlineLvl w:val="0"/>
              <w:rPr>
                <w:rFonts w:ascii="David" w:hAnsi="David" w:cs="David"/>
                <w:b/>
                <w:bCs/>
                <w:rtl/>
              </w:rPr>
            </w:pPr>
          </w:p>
        </w:tc>
        <w:tc>
          <w:tcPr>
            <w:tcW w:w="1181" w:type="dxa"/>
            <w:tcBorders>
              <w:bottom w:val="single" w:sz="4" w:space="0" w:color="auto"/>
            </w:tcBorders>
            <w:shd w:val="clear" w:color="auto" w:fill="BFBFBF"/>
          </w:tcPr>
          <w:p w14:paraId="782625A5" w14:textId="77777777" w:rsidR="00BA3484" w:rsidRPr="00143194" w:rsidRDefault="00BA3484" w:rsidP="00F87543">
            <w:pPr>
              <w:spacing w:before="0" w:after="60" w:line="276" w:lineRule="auto"/>
              <w:jc w:val="left"/>
              <w:outlineLvl w:val="0"/>
              <w:rPr>
                <w:rFonts w:ascii="David" w:hAnsi="David" w:cs="David"/>
                <w:b/>
                <w:bCs/>
                <w:spacing w:val="-6"/>
                <w:rtl/>
              </w:rPr>
            </w:pPr>
            <w:r>
              <w:rPr>
                <w:rFonts w:ascii="David" w:hAnsi="David" w:cs="David" w:hint="cs"/>
                <w:b/>
                <w:bCs/>
                <w:spacing w:val="-6"/>
                <w:rtl/>
              </w:rPr>
              <w:t>שם הפרויקט/ ההתקשרות + מזמין העבודה</w:t>
            </w:r>
          </w:p>
        </w:tc>
        <w:tc>
          <w:tcPr>
            <w:tcW w:w="2410" w:type="dxa"/>
            <w:shd w:val="clear" w:color="auto" w:fill="BFBFBF"/>
          </w:tcPr>
          <w:p w14:paraId="6A7F2958" w14:textId="77777777" w:rsidR="00BA3484" w:rsidRDefault="00BA3484" w:rsidP="00F87543">
            <w:pPr>
              <w:spacing w:before="0" w:after="60" w:line="276" w:lineRule="auto"/>
              <w:jc w:val="center"/>
              <w:outlineLvl w:val="0"/>
              <w:rPr>
                <w:rFonts w:ascii="David" w:hAnsi="David" w:cs="David"/>
                <w:b/>
                <w:bCs/>
                <w:rtl/>
              </w:rPr>
            </w:pPr>
            <w:r>
              <w:rPr>
                <w:rFonts w:ascii="David" w:hAnsi="David" w:cs="David" w:hint="cs"/>
                <w:b/>
                <w:bCs/>
                <w:rtl/>
              </w:rPr>
              <w:t>תחום הניסיון הרלוונטי;</w:t>
            </w:r>
          </w:p>
          <w:p w14:paraId="2B61FF4B" w14:textId="77777777" w:rsidR="00BA3484" w:rsidRPr="009A60E7" w:rsidRDefault="00BA3484" w:rsidP="00F87543">
            <w:pPr>
              <w:spacing w:before="0" w:after="60" w:line="276" w:lineRule="auto"/>
              <w:jc w:val="center"/>
              <w:outlineLvl w:val="0"/>
              <w:rPr>
                <w:rFonts w:ascii="David" w:hAnsi="David" w:cs="David" w:hint="cs"/>
                <w:rtl/>
              </w:rPr>
            </w:pPr>
            <w:r w:rsidRPr="009A60E7">
              <w:rPr>
                <w:rFonts w:ascii="David" w:hAnsi="David" w:cs="David"/>
                <w:sz w:val="22"/>
                <w:szCs w:val="22"/>
                <w:rtl/>
              </w:rPr>
              <w:t>ניהול והובלת פרויקטים מרובי ממשקים / חוויית משתמש או לקוח / מחקר משתמשים / מיפוי מסעות לקוח / זיהוי צרכים ונקודות כאב / קביעת מדדי שירות / עיצוב שירותים / שיפור שירות / הטמעת פתרונות</w:t>
            </w:r>
          </w:p>
        </w:tc>
        <w:tc>
          <w:tcPr>
            <w:tcW w:w="1227" w:type="dxa"/>
            <w:shd w:val="clear" w:color="auto" w:fill="BFBFBF"/>
          </w:tcPr>
          <w:p w14:paraId="698BB06B" w14:textId="77777777" w:rsidR="00BA3484" w:rsidRDefault="00BA3484" w:rsidP="00F87543">
            <w:pPr>
              <w:spacing w:before="0" w:after="60" w:line="276" w:lineRule="auto"/>
              <w:jc w:val="center"/>
              <w:outlineLvl w:val="0"/>
              <w:rPr>
                <w:rFonts w:ascii="David" w:hAnsi="David" w:cs="David"/>
                <w:b/>
                <w:bCs/>
                <w:rtl/>
              </w:rPr>
            </w:pPr>
            <w:r w:rsidRPr="00143194">
              <w:rPr>
                <w:rFonts w:ascii="David" w:hAnsi="David" w:cs="David" w:hint="cs"/>
                <w:b/>
                <w:bCs/>
                <w:rtl/>
              </w:rPr>
              <w:t>תיאור ה</w:t>
            </w:r>
            <w:r>
              <w:rPr>
                <w:rFonts w:ascii="David" w:hAnsi="David" w:cs="David" w:hint="cs"/>
                <w:b/>
                <w:bCs/>
                <w:rtl/>
              </w:rPr>
              <w:t>שירות שביצע מנהל התחום</w:t>
            </w:r>
          </w:p>
          <w:p w14:paraId="2EFBE059" w14:textId="77777777" w:rsidR="00BA3484" w:rsidRPr="00143194" w:rsidRDefault="00BA3484" w:rsidP="00F87543">
            <w:pPr>
              <w:spacing w:before="0" w:after="60" w:line="276" w:lineRule="auto"/>
              <w:jc w:val="center"/>
              <w:outlineLvl w:val="0"/>
              <w:rPr>
                <w:rFonts w:ascii="David" w:hAnsi="David" w:cs="David"/>
                <w:b/>
                <w:bCs/>
                <w:rtl/>
              </w:rPr>
            </w:pPr>
          </w:p>
        </w:tc>
        <w:tc>
          <w:tcPr>
            <w:tcW w:w="3734" w:type="dxa"/>
            <w:shd w:val="clear" w:color="auto" w:fill="BFBFBF"/>
          </w:tcPr>
          <w:p w14:paraId="0FDA8A41" w14:textId="77777777" w:rsidR="00BA3484" w:rsidRDefault="00BA3484" w:rsidP="00F87543">
            <w:pPr>
              <w:spacing w:before="0" w:after="60" w:line="276" w:lineRule="auto"/>
              <w:outlineLvl w:val="0"/>
              <w:rPr>
                <w:rFonts w:ascii="David" w:hAnsi="David" w:cs="David"/>
                <w:b/>
                <w:bCs/>
                <w:spacing w:val="-8"/>
                <w:rtl/>
              </w:rPr>
            </w:pPr>
            <w:r w:rsidRPr="00143194">
              <w:rPr>
                <w:rFonts w:ascii="David" w:hAnsi="David" w:cs="David" w:hint="cs"/>
                <w:b/>
                <w:bCs/>
                <w:spacing w:val="-8"/>
                <w:rtl/>
              </w:rPr>
              <w:t xml:space="preserve">פירוט </w:t>
            </w:r>
            <w:r>
              <w:rPr>
                <w:rFonts w:ascii="David" w:hAnsi="David" w:cs="David" w:hint="cs"/>
                <w:b/>
                <w:bCs/>
                <w:spacing w:val="-8"/>
                <w:rtl/>
              </w:rPr>
              <w:t xml:space="preserve">הניסיון המקצועי; </w:t>
            </w:r>
          </w:p>
          <w:p w14:paraId="4DF6A3DF" w14:textId="77777777" w:rsidR="00BA3484" w:rsidRPr="00143194" w:rsidRDefault="00BA3484" w:rsidP="00F87543">
            <w:pPr>
              <w:spacing w:before="0" w:after="60" w:line="276" w:lineRule="auto"/>
              <w:outlineLvl w:val="0"/>
              <w:rPr>
                <w:rFonts w:ascii="David" w:hAnsi="David" w:cs="David"/>
                <w:b/>
                <w:bCs/>
                <w:spacing w:val="-8"/>
                <w:rtl/>
              </w:rPr>
            </w:pPr>
            <w:r w:rsidRPr="009A60E7">
              <w:rPr>
                <w:rFonts w:ascii="David" w:hAnsi="David" w:cs="David"/>
                <w:spacing w:val="-8"/>
                <w:sz w:val="22"/>
                <w:szCs w:val="22"/>
                <w:rtl/>
              </w:rPr>
              <w:t>יש לפרט, בין היתר, פעולות כגון: מחקר משתמשים, ראיונות משתמשים, מיפוי מסע לקוח, ניתוח צרכים ונקודות כאב, גיבוש מדדי שירות, סדנאות שיתוף, גיבוש המלצות, הטמעת פתרונות או ליווי יישום</w:t>
            </w:r>
            <w:r>
              <w:rPr>
                <w:rFonts w:ascii="David" w:hAnsi="David" w:cs="David" w:hint="cs"/>
                <w:spacing w:val="-8"/>
                <w:sz w:val="22"/>
                <w:szCs w:val="22"/>
                <w:rtl/>
              </w:rPr>
              <w:t>.</w:t>
            </w:r>
            <w:r>
              <w:rPr>
                <w:rFonts w:ascii="David" w:hAnsi="David" w:cs="David" w:hint="cs"/>
                <w:b/>
                <w:bCs/>
                <w:spacing w:val="-8"/>
                <w:rtl/>
              </w:rPr>
              <w:t xml:space="preserve"> </w:t>
            </w:r>
          </w:p>
        </w:tc>
        <w:tc>
          <w:tcPr>
            <w:tcW w:w="2693" w:type="dxa"/>
            <w:gridSpan w:val="2"/>
            <w:tcBorders>
              <w:bottom w:val="single" w:sz="4" w:space="0" w:color="auto"/>
            </w:tcBorders>
            <w:shd w:val="clear" w:color="auto" w:fill="BFBFBF"/>
          </w:tcPr>
          <w:p w14:paraId="09F98E10" w14:textId="77777777" w:rsidR="00BA3484" w:rsidRPr="00143194" w:rsidRDefault="00BA3484" w:rsidP="00F87543">
            <w:pPr>
              <w:spacing w:before="0" w:after="60" w:line="276" w:lineRule="auto"/>
              <w:jc w:val="center"/>
              <w:outlineLvl w:val="0"/>
              <w:rPr>
                <w:rFonts w:ascii="David" w:hAnsi="David" w:cs="David"/>
                <w:b/>
                <w:bCs/>
                <w:rtl/>
              </w:rPr>
            </w:pPr>
            <w:r w:rsidRPr="00143194">
              <w:rPr>
                <w:rFonts w:ascii="David" w:hAnsi="David" w:cs="David" w:hint="cs"/>
                <w:b/>
                <w:bCs/>
                <w:rtl/>
              </w:rPr>
              <w:t xml:space="preserve">מועדי פעילות </w:t>
            </w:r>
          </w:p>
          <w:p w14:paraId="45CBAC71" w14:textId="77777777" w:rsidR="00BA3484" w:rsidRPr="00143194" w:rsidRDefault="00BA3484" w:rsidP="00F87543">
            <w:pPr>
              <w:spacing w:before="0" w:after="60" w:line="276" w:lineRule="auto"/>
              <w:jc w:val="center"/>
              <w:outlineLvl w:val="0"/>
              <w:rPr>
                <w:rFonts w:ascii="David" w:hAnsi="David" w:cs="David"/>
                <w:b/>
                <w:bCs/>
                <w:rtl/>
              </w:rPr>
            </w:pPr>
            <w:r w:rsidRPr="00143194">
              <w:rPr>
                <w:rFonts w:ascii="David" w:hAnsi="David" w:cs="David" w:hint="cs"/>
                <w:b/>
                <w:bCs/>
                <w:rtl/>
              </w:rPr>
              <w:t>(ציון חודשי התחלה וסיום)</w:t>
            </w:r>
          </w:p>
        </w:tc>
        <w:tc>
          <w:tcPr>
            <w:tcW w:w="2548" w:type="dxa"/>
            <w:gridSpan w:val="2"/>
            <w:shd w:val="clear" w:color="auto" w:fill="BFBFBF"/>
          </w:tcPr>
          <w:p w14:paraId="31A34078" w14:textId="77777777" w:rsidR="00BA3484" w:rsidRPr="00143194" w:rsidRDefault="00BA3484" w:rsidP="00F87543">
            <w:pPr>
              <w:tabs>
                <w:tab w:val="right" w:pos="3058"/>
              </w:tabs>
              <w:spacing w:before="0" w:after="60" w:line="276" w:lineRule="auto"/>
              <w:jc w:val="center"/>
              <w:outlineLvl w:val="0"/>
              <w:rPr>
                <w:rFonts w:ascii="David" w:hAnsi="David" w:cs="David"/>
                <w:b/>
                <w:bCs/>
                <w:rtl/>
              </w:rPr>
            </w:pPr>
            <w:r w:rsidRPr="00143194">
              <w:rPr>
                <w:rFonts w:ascii="David" w:hAnsi="David" w:cs="David" w:hint="cs"/>
                <w:b/>
                <w:bCs/>
                <w:rtl/>
              </w:rPr>
              <w:t>איש קשר +</w:t>
            </w:r>
          </w:p>
          <w:p w14:paraId="5EED1821" w14:textId="77777777" w:rsidR="00BA3484" w:rsidRPr="00143194" w:rsidRDefault="00BA3484" w:rsidP="00F87543">
            <w:pPr>
              <w:tabs>
                <w:tab w:val="right" w:pos="3058"/>
              </w:tabs>
              <w:spacing w:before="0" w:after="60" w:line="276" w:lineRule="auto"/>
              <w:jc w:val="center"/>
              <w:outlineLvl w:val="0"/>
              <w:rPr>
                <w:rFonts w:ascii="David" w:hAnsi="David" w:cs="David"/>
                <w:b/>
                <w:bCs/>
                <w:rtl/>
              </w:rPr>
            </w:pPr>
            <w:r w:rsidRPr="00143194">
              <w:rPr>
                <w:rFonts w:ascii="David" w:hAnsi="David" w:cs="David" w:hint="cs"/>
                <w:b/>
                <w:bCs/>
                <w:rtl/>
              </w:rPr>
              <w:t xml:space="preserve"> פרטי התקשרות</w:t>
            </w:r>
          </w:p>
        </w:tc>
      </w:tr>
      <w:tr w:rsidR="00BA3484" w:rsidRPr="00143194" w14:paraId="752DD806" w14:textId="77777777" w:rsidTr="00F87543">
        <w:trPr>
          <w:trHeight w:val="366"/>
        </w:trPr>
        <w:tc>
          <w:tcPr>
            <w:tcW w:w="1277" w:type="dxa"/>
            <w:vMerge w:val="restart"/>
          </w:tcPr>
          <w:p w14:paraId="11853818" w14:textId="77777777" w:rsidR="00BA3484" w:rsidRPr="00143194" w:rsidRDefault="00BA3484" w:rsidP="00F87543">
            <w:pPr>
              <w:spacing w:before="0" w:after="60" w:line="276" w:lineRule="auto"/>
              <w:ind w:right="111"/>
              <w:jc w:val="center"/>
              <w:outlineLvl w:val="0"/>
              <w:rPr>
                <w:rFonts w:ascii="David" w:hAnsi="David" w:cs="David"/>
                <w:u w:val="single"/>
                <w:rtl/>
              </w:rPr>
            </w:pPr>
          </w:p>
          <w:p w14:paraId="3EC5A611" w14:textId="77777777" w:rsidR="00BA3484" w:rsidRPr="00143194" w:rsidRDefault="00BA3484" w:rsidP="00F87543">
            <w:pPr>
              <w:spacing w:before="0" w:after="60" w:line="276" w:lineRule="auto"/>
              <w:ind w:right="111"/>
              <w:jc w:val="center"/>
              <w:outlineLvl w:val="0"/>
              <w:rPr>
                <w:rFonts w:ascii="David" w:hAnsi="David" w:cs="David"/>
                <w:u w:val="single"/>
                <w:rtl/>
              </w:rPr>
            </w:pPr>
          </w:p>
          <w:p w14:paraId="3F80C09A" w14:textId="77777777" w:rsidR="00BA3484" w:rsidRPr="00143194" w:rsidRDefault="00BA3484" w:rsidP="00F87543">
            <w:pPr>
              <w:pBdr>
                <w:bottom w:val="single" w:sz="12" w:space="1" w:color="auto"/>
              </w:pBdr>
              <w:spacing w:before="0" w:after="60" w:line="276" w:lineRule="auto"/>
              <w:ind w:right="111"/>
              <w:jc w:val="center"/>
              <w:outlineLvl w:val="0"/>
              <w:rPr>
                <w:rFonts w:ascii="David" w:hAnsi="David" w:cs="David"/>
                <w:u w:val="single"/>
                <w:rtl/>
              </w:rPr>
            </w:pPr>
          </w:p>
          <w:p w14:paraId="4969B966" w14:textId="77777777" w:rsidR="00BA3484" w:rsidRPr="00143194" w:rsidRDefault="00BA3484" w:rsidP="00F87543">
            <w:pPr>
              <w:spacing w:before="0" w:after="60" w:line="276" w:lineRule="auto"/>
              <w:ind w:right="111"/>
              <w:jc w:val="center"/>
              <w:outlineLvl w:val="0"/>
              <w:rPr>
                <w:rFonts w:ascii="David" w:hAnsi="David" w:cs="David"/>
                <w:rtl/>
              </w:rPr>
            </w:pPr>
            <w:r w:rsidRPr="00143194">
              <w:rPr>
                <w:rFonts w:ascii="David" w:hAnsi="David" w:cs="David" w:hint="cs"/>
                <w:rtl/>
              </w:rPr>
              <w:t>שנים</w:t>
            </w:r>
          </w:p>
        </w:tc>
        <w:tc>
          <w:tcPr>
            <w:tcW w:w="1181" w:type="dxa"/>
            <w:vMerge w:val="restart"/>
          </w:tcPr>
          <w:p w14:paraId="77FA55A5" w14:textId="77777777" w:rsidR="00BA3484" w:rsidRPr="00143194" w:rsidRDefault="00BA3484" w:rsidP="00F87543">
            <w:pPr>
              <w:spacing w:before="0" w:after="60" w:line="276" w:lineRule="auto"/>
              <w:ind w:right="34"/>
              <w:outlineLvl w:val="0"/>
              <w:rPr>
                <w:rFonts w:ascii="David" w:hAnsi="David" w:cs="David"/>
                <w:b/>
                <w:bCs/>
                <w:rtl/>
              </w:rPr>
            </w:pPr>
            <w:r w:rsidRPr="00143194">
              <w:rPr>
                <w:rFonts w:ascii="David" w:hAnsi="David" w:cs="David" w:hint="cs"/>
                <w:b/>
                <w:bCs/>
                <w:rtl/>
              </w:rPr>
              <w:t>1</w:t>
            </w:r>
          </w:p>
        </w:tc>
        <w:tc>
          <w:tcPr>
            <w:tcW w:w="2410" w:type="dxa"/>
          </w:tcPr>
          <w:p w14:paraId="59B481BE" w14:textId="77777777" w:rsidR="00BA3484" w:rsidRPr="00143194" w:rsidRDefault="00BA3484" w:rsidP="00F87543">
            <w:pPr>
              <w:spacing w:before="0" w:after="60" w:line="276" w:lineRule="auto"/>
              <w:ind w:right="567"/>
              <w:outlineLvl w:val="0"/>
              <w:rPr>
                <w:rFonts w:ascii="David" w:hAnsi="David" w:cs="David"/>
                <w:b/>
                <w:bCs/>
                <w:rtl/>
              </w:rPr>
            </w:pPr>
          </w:p>
        </w:tc>
        <w:tc>
          <w:tcPr>
            <w:tcW w:w="1227" w:type="dxa"/>
          </w:tcPr>
          <w:p w14:paraId="7CE237F4" w14:textId="77777777" w:rsidR="00BA3484" w:rsidRPr="00143194" w:rsidRDefault="00BA3484" w:rsidP="00F87543">
            <w:pPr>
              <w:spacing w:before="0" w:after="60" w:line="276" w:lineRule="auto"/>
              <w:ind w:right="567"/>
              <w:outlineLvl w:val="0"/>
              <w:rPr>
                <w:rFonts w:ascii="David" w:hAnsi="David" w:cs="David"/>
                <w:b/>
                <w:bCs/>
                <w:rtl/>
              </w:rPr>
            </w:pPr>
          </w:p>
        </w:tc>
        <w:tc>
          <w:tcPr>
            <w:tcW w:w="3734" w:type="dxa"/>
          </w:tcPr>
          <w:p w14:paraId="0D8974FE" w14:textId="77777777" w:rsidR="00BA3484" w:rsidRPr="00143194" w:rsidRDefault="00BA3484" w:rsidP="00F87543">
            <w:pPr>
              <w:spacing w:before="0" w:after="60" w:line="276" w:lineRule="auto"/>
              <w:ind w:right="567"/>
              <w:outlineLvl w:val="0"/>
              <w:rPr>
                <w:rFonts w:ascii="David" w:hAnsi="David" w:cs="David"/>
                <w:b/>
                <w:bCs/>
                <w:rtl/>
              </w:rPr>
            </w:pPr>
          </w:p>
        </w:tc>
        <w:tc>
          <w:tcPr>
            <w:tcW w:w="1838" w:type="dxa"/>
            <w:shd w:val="clear" w:color="auto" w:fill="D9D9D9"/>
          </w:tcPr>
          <w:p w14:paraId="6D59F6BB" w14:textId="77777777" w:rsidR="00BA3484" w:rsidRPr="00143194" w:rsidRDefault="00BA3484" w:rsidP="00F87543">
            <w:pPr>
              <w:spacing w:before="0" w:after="60" w:line="276" w:lineRule="auto"/>
              <w:outlineLvl w:val="0"/>
              <w:rPr>
                <w:rFonts w:ascii="David" w:hAnsi="David" w:cs="David"/>
                <w:rtl/>
              </w:rPr>
            </w:pPr>
            <w:r w:rsidRPr="00143194">
              <w:rPr>
                <w:rFonts w:ascii="David" w:hAnsi="David" w:cs="David" w:hint="cs"/>
                <w:rtl/>
              </w:rPr>
              <w:t>מחודש</w:t>
            </w:r>
          </w:p>
        </w:tc>
        <w:tc>
          <w:tcPr>
            <w:tcW w:w="855" w:type="dxa"/>
          </w:tcPr>
          <w:p w14:paraId="2F5B688F" w14:textId="77777777" w:rsidR="00BA3484" w:rsidRPr="00143194" w:rsidRDefault="00BA3484" w:rsidP="00F87543">
            <w:pPr>
              <w:spacing w:before="0" w:after="60" w:line="276" w:lineRule="auto"/>
              <w:outlineLvl w:val="0"/>
              <w:rPr>
                <w:rFonts w:ascii="David" w:hAnsi="David" w:cs="David"/>
                <w:b/>
                <w:bCs/>
                <w:rtl/>
              </w:rPr>
            </w:pPr>
          </w:p>
        </w:tc>
        <w:tc>
          <w:tcPr>
            <w:tcW w:w="1697" w:type="dxa"/>
            <w:shd w:val="clear" w:color="auto" w:fill="BFBFBF"/>
          </w:tcPr>
          <w:p w14:paraId="60C6FCE8" w14:textId="77777777" w:rsidR="00BA3484" w:rsidRPr="00143194" w:rsidRDefault="00BA3484" w:rsidP="00F87543">
            <w:pPr>
              <w:spacing w:before="0" w:after="60" w:line="276" w:lineRule="auto"/>
              <w:ind w:right="-44"/>
              <w:outlineLvl w:val="0"/>
              <w:rPr>
                <w:rFonts w:ascii="David" w:hAnsi="David" w:cs="David"/>
                <w:b/>
                <w:bCs/>
                <w:rtl/>
              </w:rPr>
            </w:pPr>
            <w:r w:rsidRPr="00143194">
              <w:rPr>
                <w:rFonts w:ascii="David" w:hAnsi="David" w:cs="David" w:hint="cs"/>
                <w:b/>
                <w:bCs/>
                <w:rtl/>
              </w:rPr>
              <w:t>מזמין העבודה:</w:t>
            </w:r>
          </w:p>
        </w:tc>
        <w:tc>
          <w:tcPr>
            <w:tcW w:w="851" w:type="dxa"/>
          </w:tcPr>
          <w:p w14:paraId="4CE12AA5" w14:textId="77777777" w:rsidR="00BA3484" w:rsidRPr="00143194" w:rsidRDefault="00BA3484" w:rsidP="00F87543">
            <w:pPr>
              <w:spacing w:before="0" w:after="60" w:line="276" w:lineRule="auto"/>
              <w:ind w:right="-44"/>
              <w:outlineLvl w:val="0"/>
              <w:rPr>
                <w:rFonts w:ascii="David" w:hAnsi="David" w:cs="David"/>
                <w:b/>
                <w:bCs/>
                <w:rtl/>
              </w:rPr>
            </w:pPr>
          </w:p>
        </w:tc>
      </w:tr>
      <w:tr w:rsidR="00BA3484" w:rsidRPr="00143194" w14:paraId="494425C3" w14:textId="77777777" w:rsidTr="00F87543">
        <w:tc>
          <w:tcPr>
            <w:tcW w:w="1277" w:type="dxa"/>
            <w:vMerge/>
          </w:tcPr>
          <w:p w14:paraId="7AC56772" w14:textId="77777777" w:rsidR="00BA3484" w:rsidRPr="00143194" w:rsidRDefault="00BA3484" w:rsidP="00F87543">
            <w:pPr>
              <w:spacing w:before="0" w:after="60" w:line="276" w:lineRule="auto"/>
              <w:ind w:right="111"/>
              <w:jc w:val="center"/>
              <w:outlineLvl w:val="0"/>
              <w:rPr>
                <w:rFonts w:ascii="David" w:hAnsi="David" w:cs="David"/>
                <w:u w:val="single"/>
                <w:rtl/>
              </w:rPr>
            </w:pPr>
          </w:p>
        </w:tc>
        <w:tc>
          <w:tcPr>
            <w:tcW w:w="1181" w:type="dxa"/>
            <w:vMerge/>
            <w:tcBorders>
              <w:top w:val="single" w:sz="12" w:space="0" w:color="auto"/>
            </w:tcBorders>
          </w:tcPr>
          <w:p w14:paraId="021E77A1" w14:textId="77777777" w:rsidR="00BA3484" w:rsidRPr="00143194" w:rsidRDefault="00BA3484" w:rsidP="00F87543">
            <w:pPr>
              <w:spacing w:before="0" w:after="60" w:line="276" w:lineRule="auto"/>
              <w:ind w:right="34"/>
              <w:outlineLvl w:val="0"/>
              <w:rPr>
                <w:rFonts w:ascii="David" w:hAnsi="David" w:cs="David"/>
                <w:b/>
                <w:bCs/>
                <w:rtl/>
              </w:rPr>
            </w:pPr>
          </w:p>
        </w:tc>
        <w:tc>
          <w:tcPr>
            <w:tcW w:w="2410" w:type="dxa"/>
          </w:tcPr>
          <w:p w14:paraId="65E00EAA" w14:textId="77777777" w:rsidR="00BA3484" w:rsidRPr="00143194" w:rsidRDefault="00BA3484" w:rsidP="00F87543">
            <w:pPr>
              <w:spacing w:before="0" w:after="60" w:line="276" w:lineRule="auto"/>
              <w:ind w:right="567"/>
              <w:outlineLvl w:val="0"/>
              <w:rPr>
                <w:rFonts w:ascii="David" w:hAnsi="David" w:cs="David"/>
                <w:b/>
                <w:bCs/>
                <w:rtl/>
              </w:rPr>
            </w:pPr>
          </w:p>
        </w:tc>
        <w:tc>
          <w:tcPr>
            <w:tcW w:w="1227" w:type="dxa"/>
          </w:tcPr>
          <w:p w14:paraId="5F9F6BEC" w14:textId="77777777" w:rsidR="00BA3484" w:rsidRPr="00143194" w:rsidRDefault="00BA3484" w:rsidP="00F87543">
            <w:pPr>
              <w:spacing w:before="0" w:after="60" w:line="276" w:lineRule="auto"/>
              <w:ind w:right="567"/>
              <w:outlineLvl w:val="0"/>
              <w:rPr>
                <w:rFonts w:ascii="David" w:hAnsi="David" w:cs="David"/>
                <w:b/>
                <w:bCs/>
                <w:rtl/>
              </w:rPr>
            </w:pPr>
          </w:p>
        </w:tc>
        <w:tc>
          <w:tcPr>
            <w:tcW w:w="3734" w:type="dxa"/>
          </w:tcPr>
          <w:p w14:paraId="01FC1740" w14:textId="77777777" w:rsidR="00BA3484" w:rsidRPr="00143194" w:rsidRDefault="00BA3484" w:rsidP="00F87543">
            <w:pPr>
              <w:spacing w:before="0" w:after="60" w:line="276" w:lineRule="auto"/>
              <w:ind w:right="567"/>
              <w:outlineLvl w:val="0"/>
              <w:rPr>
                <w:rFonts w:ascii="David" w:hAnsi="David" w:cs="David"/>
                <w:b/>
                <w:bCs/>
                <w:rtl/>
              </w:rPr>
            </w:pPr>
          </w:p>
        </w:tc>
        <w:tc>
          <w:tcPr>
            <w:tcW w:w="1838" w:type="dxa"/>
            <w:shd w:val="clear" w:color="auto" w:fill="D9D9D9"/>
          </w:tcPr>
          <w:p w14:paraId="3F14B5E9" w14:textId="77777777" w:rsidR="00BA3484" w:rsidRPr="00143194" w:rsidRDefault="00BA3484" w:rsidP="00F87543">
            <w:pPr>
              <w:spacing w:before="0" w:after="60" w:line="276" w:lineRule="auto"/>
              <w:outlineLvl w:val="0"/>
              <w:rPr>
                <w:rFonts w:ascii="David" w:hAnsi="David" w:cs="David"/>
                <w:rtl/>
              </w:rPr>
            </w:pPr>
            <w:r w:rsidRPr="00143194">
              <w:rPr>
                <w:rFonts w:ascii="David" w:hAnsi="David" w:cs="David" w:hint="cs"/>
                <w:rtl/>
              </w:rPr>
              <w:t>בשנת</w:t>
            </w:r>
          </w:p>
        </w:tc>
        <w:tc>
          <w:tcPr>
            <w:tcW w:w="855" w:type="dxa"/>
          </w:tcPr>
          <w:p w14:paraId="18938650" w14:textId="77777777" w:rsidR="00BA3484" w:rsidRPr="00143194" w:rsidRDefault="00BA3484" w:rsidP="00F87543">
            <w:pPr>
              <w:spacing w:before="0" w:after="60" w:line="276" w:lineRule="auto"/>
              <w:outlineLvl w:val="0"/>
              <w:rPr>
                <w:rFonts w:ascii="David" w:hAnsi="David" w:cs="David"/>
                <w:b/>
                <w:bCs/>
                <w:rtl/>
              </w:rPr>
            </w:pPr>
          </w:p>
        </w:tc>
        <w:tc>
          <w:tcPr>
            <w:tcW w:w="1697" w:type="dxa"/>
            <w:shd w:val="clear" w:color="auto" w:fill="BFBFBF"/>
          </w:tcPr>
          <w:p w14:paraId="6E946D4C" w14:textId="77777777" w:rsidR="00BA3484" w:rsidRPr="00143194" w:rsidRDefault="00BA3484" w:rsidP="00F87543">
            <w:pPr>
              <w:spacing w:before="0" w:after="60" w:line="276" w:lineRule="auto"/>
              <w:ind w:right="-44"/>
              <w:outlineLvl w:val="0"/>
              <w:rPr>
                <w:rFonts w:ascii="David" w:hAnsi="David" w:cs="David"/>
                <w:b/>
                <w:bCs/>
                <w:rtl/>
              </w:rPr>
            </w:pPr>
            <w:r w:rsidRPr="00143194">
              <w:rPr>
                <w:rFonts w:ascii="David" w:hAnsi="David" w:cs="David" w:hint="cs"/>
                <w:b/>
                <w:bCs/>
                <w:rtl/>
              </w:rPr>
              <w:t>שם ותפקיד</w:t>
            </w:r>
          </w:p>
        </w:tc>
        <w:tc>
          <w:tcPr>
            <w:tcW w:w="851" w:type="dxa"/>
          </w:tcPr>
          <w:p w14:paraId="4F31EC54" w14:textId="77777777" w:rsidR="00BA3484" w:rsidRPr="00143194" w:rsidRDefault="00BA3484" w:rsidP="00F87543">
            <w:pPr>
              <w:spacing w:before="0" w:after="60" w:line="276" w:lineRule="auto"/>
              <w:ind w:right="567"/>
              <w:outlineLvl w:val="0"/>
              <w:rPr>
                <w:rFonts w:ascii="David" w:hAnsi="David" w:cs="David"/>
                <w:b/>
                <w:bCs/>
                <w:rtl/>
              </w:rPr>
            </w:pPr>
          </w:p>
        </w:tc>
      </w:tr>
      <w:tr w:rsidR="00BA3484" w:rsidRPr="00143194" w14:paraId="091544A0" w14:textId="77777777" w:rsidTr="00F87543">
        <w:tc>
          <w:tcPr>
            <w:tcW w:w="1277" w:type="dxa"/>
            <w:vMerge/>
          </w:tcPr>
          <w:p w14:paraId="56697C1C" w14:textId="77777777" w:rsidR="00BA3484" w:rsidRPr="00143194" w:rsidRDefault="00BA3484" w:rsidP="00F87543">
            <w:pPr>
              <w:spacing w:before="0" w:after="60" w:line="276" w:lineRule="auto"/>
              <w:ind w:right="111"/>
              <w:jc w:val="center"/>
              <w:outlineLvl w:val="0"/>
              <w:rPr>
                <w:rFonts w:ascii="David" w:hAnsi="David" w:cs="David"/>
                <w:u w:val="single"/>
                <w:rtl/>
              </w:rPr>
            </w:pPr>
          </w:p>
        </w:tc>
        <w:tc>
          <w:tcPr>
            <w:tcW w:w="1181" w:type="dxa"/>
            <w:vMerge/>
            <w:tcBorders>
              <w:top w:val="single" w:sz="12" w:space="0" w:color="auto"/>
            </w:tcBorders>
          </w:tcPr>
          <w:p w14:paraId="27CB28F2" w14:textId="77777777" w:rsidR="00BA3484" w:rsidRPr="00143194" w:rsidRDefault="00BA3484" w:rsidP="00F87543">
            <w:pPr>
              <w:spacing w:before="0" w:after="60" w:line="276" w:lineRule="auto"/>
              <w:ind w:right="34"/>
              <w:outlineLvl w:val="0"/>
              <w:rPr>
                <w:rFonts w:ascii="David" w:hAnsi="David" w:cs="David"/>
                <w:b/>
                <w:bCs/>
                <w:rtl/>
              </w:rPr>
            </w:pPr>
          </w:p>
        </w:tc>
        <w:tc>
          <w:tcPr>
            <w:tcW w:w="2410" w:type="dxa"/>
          </w:tcPr>
          <w:p w14:paraId="37EE9F89" w14:textId="77777777" w:rsidR="00BA3484" w:rsidRPr="00143194" w:rsidRDefault="00BA3484" w:rsidP="00F87543">
            <w:pPr>
              <w:spacing w:before="0" w:after="60" w:line="276" w:lineRule="auto"/>
              <w:ind w:right="567"/>
              <w:outlineLvl w:val="0"/>
              <w:rPr>
                <w:rFonts w:ascii="David" w:hAnsi="David" w:cs="David"/>
                <w:b/>
                <w:bCs/>
                <w:rtl/>
              </w:rPr>
            </w:pPr>
          </w:p>
        </w:tc>
        <w:tc>
          <w:tcPr>
            <w:tcW w:w="1227" w:type="dxa"/>
          </w:tcPr>
          <w:p w14:paraId="586B1985" w14:textId="77777777" w:rsidR="00BA3484" w:rsidRPr="00143194" w:rsidRDefault="00BA3484" w:rsidP="00F87543">
            <w:pPr>
              <w:spacing w:before="0" w:after="60" w:line="276" w:lineRule="auto"/>
              <w:ind w:right="567"/>
              <w:outlineLvl w:val="0"/>
              <w:rPr>
                <w:rFonts w:ascii="David" w:hAnsi="David" w:cs="David"/>
                <w:b/>
                <w:bCs/>
                <w:rtl/>
              </w:rPr>
            </w:pPr>
          </w:p>
        </w:tc>
        <w:tc>
          <w:tcPr>
            <w:tcW w:w="3734" w:type="dxa"/>
          </w:tcPr>
          <w:p w14:paraId="1FBED97C" w14:textId="77777777" w:rsidR="00BA3484" w:rsidRPr="00143194" w:rsidRDefault="00BA3484" w:rsidP="00F87543">
            <w:pPr>
              <w:spacing w:before="0" w:after="60" w:line="276" w:lineRule="auto"/>
              <w:ind w:right="567"/>
              <w:outlineLvl w:val="0"/>
              <w:rPr>
                <w:rFonts w:ascii="David" w:hAnsi="David" w:cs="David"/>
                <w:b/>
                <w:bCs/>
                <w:rtl/>
              </w:rPr>
            </w:pPr>
          </w:p>
        </w:tc>
        <w:tc>
          <w:tcPr>
            <w:tcW w:w="1838" w:type="dxa"/>
            <w:shd w:val="clear" w:color="auto" w:fill="D9D9D9"/>
          </w:tcPr>
          <w:p w14:paraId="77AA3F89" w14:textId="77777777" w:rsidR="00BA3484" w:rsidRPr="00143194" w:rsidRDefault="00BA3484" w:rsidP="00F87543">
            <w:pPr>
              <w:spacing w:before="0" w:after="60" w:line="276" w:lineRule="auto"/>
              <w:outlineLvl w:val="0"/>
              <w:rPr>
                <w:rFonts w:ascii="David" w:hAnsi="David" w:cs="David"/>
                <w:rtl/>
              </w:rPr>
            </w:pPr>
            <w:r w:rsidRPr="00143194">
              <w:rPr>
                <w:rFonts w:ascii="David" w:hAnsi="David" w:cs="David" w:hint="cs"/>
                <w:rtl/>
              </w:rPr>
              <w:t>עד חודש</w:t>
            </w:r>
          </w:p>
        </w:tc>
        <w:tc>
          <w:tcPr>
            <w:tcW w:w="855" w:type="dxa"/>
          </w:tcPr>
          <w:p w14:paraId="595474A3" w14:textId="77777777" w:rsidR="00BA3484" w:rsidRPr="00143194" w:rsidRDefault="00BA3484" w:rsidP="00F87543">
            <w:pPr>
              <w:spacing w:before="0" w:after="60" w:line="276" w:lineRule="auto"/>
              <w:outlineLvl w:val="0"/>
              <w:rPr>
                <w:rFonts w:ascii="David" w:hAnsi="David" w:cs="David"/>
                <w:b/>
                <w:bCs/>
                <w:rtl/>
              </w:rPr>
            </w:pPr>
          </w:p>
        </w:tc>
        <w:tc>
          <w:tcPr>
            <w:tcW w:w="1697" w:type="dxa"/>
            <w:shd w:val="clear" w:color="auto" w:fill="BFBFBF"/>
          </w:tcPr>
          <w:p w14:paraId="180B7373" w14:textId="77777777" w:rsidR="00BA3484" w:rsidRPr="00143194" w:rsidRDefault="00BA3484" w:rsidP="00F87543">
            <w:pPr>
              <w:spacing w:before="0" w:after="60" w:line="276" w:lineRule="auto"/>
              <w:ind w:right="-44"/>
              <w:outlineLvl w:val="0"/>
              <w:rPr>
                <w:rFonts w:ascii="David" w:hAnsi="David" w:cs="David"/>
                <w:b/>
                <w:bCs/>
                <w:rtl/>
              </w:rPr>
            </w:pPr>
            <w:r w:rsidRPr="00143194">
              <w:rPr>
                <w:rFonts w:ascii="David" w:hAnsi="David" w:cs="David" w:hint="cs"/>
                <w:b/>
                <w:bCs/>
                <w:rtl/>
              </w:rPr>
              <w:t>טל':</w:t>
            </w:r>
          </w:p>
        </w:tc>
        <w:tc>
          <w:tcPr>
            <w:tcW w:w="851" w:type="dxa"/>
          </w:tcPr>
          <w:p w14:paraId="0A58BB47" w14:textId="77777777" w:rsidR="00BA3484" w:rsidRPr="00143194" w:rsidRDefault="00BA3484" w:rsidP="00F87543">
            <w:pPr>
              <w:spacing w:before="0" w:after="60" w:line="276" w:lineRule="auto"/>
              <w:ind w:right="567"/>
              <w:outlineLvl w:val="0"/>
              <w:rPr>
                <w:rFonts w:ascii="David" w:hAnsi="David" w:cs="David"/>
                <w:b/>
                <w:bCs/>
                <w:rtl/>
              </w:rPr>
            </w:pPr>
          </w:p>
        </w:tc>
      </w:tr>
      <w:tr w:rsidR="00BA3484" w:rsidRPr="00143194" w14:paraId="6BDC1514" w14:textId="77777777" w:rsidTr="00F87543">
        <w:tc>
          <w:tcPr>
            <w:tcW w:w="1277" w:type="dxa"/>
            <w:vMerge/>
          </w:tcPr>
          <w:p w14:paraId="0FF65996" w14:textId="77777777" w:rsidR="00BA3484" w:rsidRPr="00143194" w:rsidRDefault="00BA3484" w:rsidP="00F87543">
            <w:pPr>
              <w:spacing w:before="0" w:after="60" w:line="276" w:lineRule="auto"/>
              <w:ind w:right="111"/>
              <w:jc w:val="center"/>
              <w:outlineLvl w:val="0"/>
              <w:rPr>
                <w:rFonts w:ascii="David" w:hAnsi="David" w:cs="David"/>
                <w:u w:val="single"/>
                <w:rtl/>
              </w:rPr>
            </w:pPr>
          </w:p>
        </w:tc>
        <w:tc>
          <w:tcPr>
            <w:tcW w:w="1181" w:type="dxa"/>
            <w:vMerge/>
            <w:tcBorders>
              <w:top w:val="single" w:sz="12" w:space="0" w:color="auto"/>
              <w:bottom w:val="single" w:sz="12" w:space="0" w:color="auto"/>
            </w:tcBorders>
          </w:tcPr>
          <w:p w14:paraId="78D79074" w14:textId="77777777" w:rsidR="00BA3484" w:rsidRPr="00143194" w:rsidRDefault="00BA3484" w:rsidP="00F87543">
            <w:pPr>
              <w:spacing w:before="0" w:after="60" w:line="276" w:lineRule="auto"/>
              <w:ind w:right="34"/>
              <w:outlineLvl w:val="0"/>
              <w:rPr>
                <w:rFonts w:ascii="David" w:hAnsi="David" w:cs="David"/>
                <w:b/>
                <w:bCs/>
                <w:rtl/>
              </w:rPr>
            </w:pPr>
          </w:p>
        </w:tc>
        <w:tc>
          <w:tcPr>
            <w:tcW w:w="2410" w:type="dxa"/>
            <w:tcBorders>
              <w:top w:val="single" w:sz="2" w:space="0" w:color="auto"/>
              <w:bottom w:val="single" w:sz="12" w:space="0" w:color="auto"/>
            </w:tcBorders>
          </w:tcPr>
          <w:p w14:paraId="00CD9E7E" w14:textId="77777777" w:rsidR="00BA3484" w:rsidRPr="00143194" w:rsidRDefault="00BA3484" w:rsidP="00F87543">
            <w:pPr>
              <w:spacing w:before="0" w:after="60" w:line="276" w:lineRule="auto"/>
              <w:ind w:right="567"/>
              <w:outlineLvl w:val="0"/>
              <w:rPr>
                <w:rFonts w:ascii="David" w:hAnsi="David" w:cs="David"/>
                <w:b/>
                <w:bCs/>
                <w:rtl/>
              </w:rPr>
            </w:pPr>
          </w:p>
        </w:tc>
        <w:tc>
          <w:tcPr>
            <w:tcW w:w="1227" w:type="dxa"/>
            <w:tcBorders>
              <w:top w:val="single" w:sz="2" w:space="0" w:color="auto"/>
              <w:bottom w:val="single" w:sz="12" w:space="0" w:color="auto"/>
            </w:tcBorders>
          </w:tcPr>
          <w:p w14:paraId="6B45EE0F" w14:textId="77777777" w:rsidR="00BA3484" w:rsidRPr="00143194" w:rsidRDefault="00BA3484" w:rsidP="00F87543">
            <w:pPr>
              <w:spacing w:before="0" w:after="60" w:line="276" w:lineRule="auto"/>
              <w:ind w:right="567"/>
              <w:outlineLvl w:val="0"/>
              <w:rPr>
                <w:rFonts w:ascii="David" w:hAnsi="David" w:cs="David"/>
                <w:b/>
                <w:bCs/>
                <w:rtl/>
              </w:rPr>
            </w:pPr>
          </w:p>
        </w:tc>
        <w:tc>
          <w:tcPr>
            <w:tcW w:w="3734" w:type="dxa"/>
            <w:tcBorders>
              <w:top w:val="single" w:sz="2" w:space="0" w:color="auto"/>
              <w:bottom w:val="single" w:sz="12" w:space="0" w:color="auto"/>
            </w:tcBorders>
          </w:tcPr>
          <w:p w14:paraId="74CAAEAE" w14:textId="77777777" w:rsidR="00BA3484" w:rsidRPr="00143194" w:rsidRDefault="00BA3484" w:rsidP="00F87543">
            <w:pPr>
              <w:spacing w:before="0" w:after="60" w:line="276" w:lineRule="auto"/>
              <w:ind w:right="567"/>
              <w:outlineLvl w:val="0"/>
              <w:rPr>
                <w:rFonts w:ascii="David" w:hAnsi="David" w:cs="David"/>
                <w:b/>
                <w:bCs/>
                <w:rtl/>
              </w:rPr>
            </w:pPr>
          </w:p>
        </w:tc>
        <w:tc>
          <w:tcPr>
            <w:tcW w:w="1838" w:type="dxa"/>
            <w:tcBorders>
              <w:bottom w:val="single" w:sz="12" w:space="0" w:color="auto"/>
            </w:tcBorders>
            <w:shd w:val="clear" w:color="auto" w:fill="D9D9D9"/>
          </w:tcPr>
          <w:p w14:paraId="1E9C50E9" w14:textId="77777777" w:rsidR="00BA3484" w:rsidRPr="00143194" w:rsidRDefault="00BA3484" w:rsidP="00F87543">
            <w:pPr>
              <w:spacing w:before="0" w:after="60" w:line="276" w:lineRule="auto"/>
              <w:outlineLvl w:val="0"/>
              <w:rPr>
                <w:rFonts w:ascii="David" w:hAnsi="David" w:cs="David"/>
                <w:rtl/>
              </w:rPr>
            </w:pPr>
            <w:r w:rsidRPr="00143194">
              <w:rPr>
                <w:rFonts w:ascii="David" w:hAnsi="David" w:cs="David" w:hint="cs"/>
                <w:rtl/>
              </w:rPr>
              <w:t>בשנת</w:t>
            </w:r>
          </w:p>
        </w:tc>
        <w:tc>
          <w:tcPr>
            <w:tcW w:w="855" w:type="dxa"/>
            <w:tcBorders>
              <w:bottom w:val="single" w:sz="12" w:space="0" w:color="auto"/>
            </w:tcBorders>
          </w:tcPr>
          <w:p w14:paraId="6DD8AC52" w14:textId="77777777" w:rsidR="00BA3484" w:rsidRPr="00143194" w:rsidRDefault="00BA3484" w:rsidP="00F87543">
            <w:pPr>
              <w:spacing w:before="0" w:after="60" w:line="276" w:lineRule="auto"/>
              <w:outlineLvl w:val="0"/>
              <w:rPr>
                <w:rFonts w:ascii="David" w:hAnsi="David" w:cs="David"/>
                <w:b/>
                <w:bCs/>
                <w:rtl/>
              </w:rPr>
            </w:pPr>
          </w:p>
        </w:tc>
        <w:tc>
          <w:tcPr>
            <w:tcW w:w="1697" w:type="dxa"/>
            <w:tcBorders>
              <w:bottom w:val="single" w:sz="12" w:space="0" w:color="auto"/>
            </w:tcBorders>
            <w:shd w:val="clear" w:color="auto" w:fill="BFBFBF"/>
          </w:tcPr>
          <w:p w14:paraId="2C57B00A" w14:textId="77777777" w:rsidR="00BA3484" w:rsidRPr="00143194" w:rsidRDefault="00BA3484" w:rsidP="00F87543">
            <w:pPr>
              <w:spacing w:before="0" w:after="60" w:line="276" w:lineRule="auto"/>
              <w:ind w:right="-44"/>
              <w:outlineLvl w:val="0"/>
              <w:rPr>
                <w:rFonts w:ascii="David" w:hAnsi="David" w:cs="David"/>
                <w:b/>
                <w:bCs/>
                <w:rtl/>
              </w:rPr>
            </w:pPr>
            <w:r w:rsidRPr="00143194">
              <w:rPr>
                <w:rFonts w:ascii="David" w:hAnsi="David" w:cs="David" w:hint="cs"/>
                <w:b/>
                <w:bCs/>
                <w:rtl/>
              </w:rPr>
              <w:t>דוא"ל:</w:t>
            </w:r>
          </w:p>
        </w:tc>
        <w:tc>
          <w:tcPr>
            <w:tcW w:w="851" w:type="dxa"/>
            <w:tcBorders>
              <w:bottom w:val="single" w:sz="12" w:space="0" w:color="auto"/>
            </w:tcBorders>
          </w:tcPr>
          <w:p w14:paraId="3B0938FD" w14:textId="77777777" w:rsidR="00BA3484" w:rsidRPr="00143194" w:rsidRDefault="00BA3484" w:rsidP="00F87543">
            <w:pPr>
              <w:spacing w:before="0" w:after="60" w:line="276" w:lineRule="auto"/>
              <w:ind w:right="567"/>
              <w:outlineLvl w:val="0"/>
              <w:rPr>
                <w:rFonts w:ascii="David" w:hAnsi="David" w:cs="David"/>
                <w:b/>
                <w:bCs/>
                <w:rtl/>
              </w:rPr>
            </w:pPr>
          </w:p>
        </w:tc>
      </w:tr>
      <w:tr w:rsidR="00BA3484" w:rsidRPr="00143194" w14:paraId="04D48DC4" w14:textId="77777777" w:rsidTr="00F87543">
        <w:tc>
          <w:tcPr>
            <w:tcW w:w="1277" w:type="dxa"/>
            <w:vMerge/>
          </w:tcPr>
          <w:p w14:paraId="752191EE" w14:textId="77777777" w:rsidR="00BA3484" w:rsidRPr="00143194" w:rsidRDefault="00BA3484" w:rsidP="00F87543">
            <w:pPr>
              <w:spacing w:before="0" w:after="60" w:line="276" w:lineRule="auto"/>
              <w:ind w:right="111"/>
              <w:jc w:val="center"/>
              <w:outlineLvl w:val="0"/>
              <w:rPr>
                <w:rFonts w:ascii="David" w:hAnsi="David" w:cs="David"/>
                <w:u w:val="single"/>
                <w:rtl/>
              </w:rPr>
            </w:pPr>
          </w:p>
        </w:tc>
        <w:tc>
          <w:tcPr>
            <w:tcW w:w="1181" w:type="dxa"/>
            <w:vMerge w:val="restart"/>
            <w:tcBorders>
              <w:top w:val="single" w:sz="12" w:space="0" w:color="auto"/>
            </w:tcBorders>
          </w:tcPr>
          <w:p w14:paraId="23E8466F" w14:textId="77777777" w:rsidR="00BA3484" w:rsidRPr="00143194" w:rsidRDefault="00BA3484" w:rsidP="00F87543">
            <w:pPr>
              <w:spacing w:before="0" w:after="60" w:line="276" w:lineRule="auto"/>
              <w:ind w:right="34"/>
              <w:outlineLvl w:val="0"/>
              <w:rPr>
                <w:rFonts w:ascii="David" w:hAnsi="David" w:cs="David"/>
                <w:b/>
                <w:bCs/>
                <w:rtl/>
              </w:rPr>
            </w:pPr>
            <w:r w:rsidRPr="00143194">
              <w:rPr>
                <w:rFonts w:ascii="David" w:hAnsi="David" w:cs="David" w:hint="cs"/>
                <w:b/>
                <w:bCs/>
                <w:rtl/>
              </w:rPr>
              <w:t>2</w:t>
            </w:r>
          </w:p>
        </w:tc>
        <w:tc>
          <w:tcPr>
            <w:tcW w:w="2410" w:type="dxa"/>
            <w:tcBorders>
              <w:top w:val="single" w:sz="12" w:space="0" w:color="auto"/>
            </w:tcBorders>
          </w:tcPr>
          <w:p w14:paraId="20E2C440" w14:textId="77777777" w:rsidR="00BA3484" w:rsidRPr="00143194" w:rsidRDefault="00BA3484" w:rsidP="00F87543">
            <w:pPr>
              <w:spacing w:before="0" w:after="60" w:line="276" w:lineRule="auto"/>
              <w:ind w:right="567"/>
              <w:outlineLvl w:val="0"/>
              <w:rPr>
                <w:rFonts w:ascii="David" w:hAnsi="David" w:cs="David"/>
                <w:b/>
                <w:bCs/>
                <w:rtl/>
              </w:rPr>
            </w:pPr>
          </w:p>
        </w:tc>
        <w:tc>
          <w:tcPr>
            <w:tcW w:w="1227" w:type="dxa"/>
            <w:tcBorders>
              <w:top w:val="single" w:sz="12" w:space="0" w:color="auto"/>
            </w:tcBorders>
          </w:tcPr>
          <w:p w14:paraId="368FA05F" w14:textId="77777777" w:rsidR="00BA3484" w:rsidRPr="00143194" w:rsidRDefault="00BA3484" w:rsidP="00F87543">
            <w:pPr>
              <w:spacing w:before="0" w:after="60" w:line="276" w:lineRule="auto"/>
              <w:ind w:right="567"/>
              <w:outlineLvl w:val="0"/>
              <w:rPr>
                <w:rFonts w:ascii="David" w:hAnsi="David" w:cs="David"/>
                <w:b/>
                <w:bCs/>
                <w:rtl/>
              </w:rPr>
            </w:pPr>
          </w:p>
        </w:tc>
        <w:tc>
          <w:tcPr>
            <w:tcW w:w="3734" w:type="dxa"/>
            <w:tcBorders>
              <w:top w:val="single" w:sz="12" w:space="0" w:color="auto"/>
            </w:tcBorders>
          </w:tcPr>
          <w:p w14:paraId="3F081D2D" w14:textId="77777777" w:rsidR="00BA3484" w:rsidRPr="00143194" w:rsidRDefault="00BA3484" w:rsidP="00F87543">
            <w:pPr>
              <w:spacing w:before="0" w:after="60" w:line="276" w:lineRule="auto"/>
              <w:ind w:right="567"/>
              <w:outlineLvl w:val="0"/>
              <w:rPr>
                <w:rFonts w:ascii="David" w:hAnsi="David" w:cs="David"/>
                <w:b/>
                <w:bCs/>
                <w:rtl/>
              </w:rPr>
            </w:pPr>
          </w:p>
        </w:tc>
        <w:tc>
          <w:tcPr>
            <w:tcW w:w="1838" w:type="dxa"/>
            <w:tcBorders>
              <w:top w:val="single" w:sz="12" w:space="0" w:color="auto"/>
            </w:tcBorders>
            <w:shd w:val="clear" w:color="auto" w:fill="D9D9D9"/>
          </w:tcPr>
          <w:p w14:paraId="355417D2" w14:textId="77777777" w:rsidR="00BA3484" w:rsidRPr="00143194" w:rsidRDefault="00BA3484" w:rsidP="00F87543">
            <w:pPr>
              <w:spacing w:before="0" w:after="60" w:line="276" w:lineRule="auto"/>
              <w:outlineLvl w:val="0"/>
              <w:rPr>
                <w:rFonts w:ascii="David" w:hAnsi="David" w:cs="David"/>
                <w:b/>
                <w:bCs/>
                <w:rtl/>
              </w:rPr>
            </w:pPr>
            <w:r w:rsidRPr="00143194">
              <w:rPr>
                <w:rFonts w:ascii="David" w:hAnsi="David" w:cs="David" w:hint="cs"/>
                <w:rtl/>
              </w:rPr>
              <w:t>מחודש</w:t>
            </w:r>
          </w:p>
        </w:tc>
        <w:tc>
          <w:tcPr>
            <w:tcW w:w="855" w:type="dxa"/>
            <w:tcBorders>
              <w:top w:val="single" w:sz="12" w:space="0" w:color="auto"/>
            </w:tcBorders>
          </w:tcPr>
          <w:p w14:paraId="7622B046" w14:textId="77777777" w:rsidR="00BA3484" w:rsidRPr="00143194" w:rsidRDefault="00BA3484" w:rsidP="00F87543">
            <w:pPr>
              <w:spacing w:before="0" w:after="60" w:line="276" w:lineRule="auto"/>
              <w:outlineLvl w:val="0"/>
              <w:rPr>
                <w:rFonts w:ascii="David" w:hAnsi="David" w:cs="David"/>
                <w:b/>
                <w:bCs/>
                <w:rtl/>
              </w:rPr>
            </w:pPr>
          </w:p>
        </w:tc>
        <w:tc>
          <w:tcPr>
            <w:tcW w:w="1697" w:type="dxa"/>
            <w:tcBorders>
              <w:top w:val="single" w:sz="12" w:space="0" w:color="auto"/>
            </w:tcBorders>
            <w:shd w:val="clear" w:color="auto" w:fill="BFBFBF"/>
          </w:tcPr>
          <w:p w14:paraId="2BD1573B" w14:textId="77777777" w:rsidR="00BA3484" w:rsidRPr="00143194" w:rsidRDefault="00BA3484" w:rsidP="00F87543">
            <w:pPr>
              <w:spacing w:before="0" w:after="60" w:line="276" w:lineRule="auto"/>
              <w:outlineLvl w:val="0"/>
              <w:rPr>
                <w:rFonts w:ascii="David" w:hAnsi="David" w:cs="David"/>
                <w:b/>
                <w:bCs/>
                <w:rtl/>
              </w:rPr>
            </w:pPr>
            <w:r w:rsidRPr="00143194">
              <w:rPr>
                <w:rFonts w:ascii="David" w:hAnsi="David" w:cs="David" w:hint="cs"/>
                <w:b/>
                <w:bCs/>
                <w:rtl/>
              </w:rPr>
              <w:t>מזמין העבודה:</w:t>
            </w:r>
          </w:p>
        </w:tc>
        <w:tc>
          <w:tcPr>
            <w:tcW w:w="851" w:type="dxa"/>
            <w:tcBorders>
              <w:top w:val="single" w:sz="12" w:space="0" w:color="auto"/>
            </w:tcBorders>
          </w:tcPr>
          <w:p w14:paraId="190C3832" w14:textId="77777777" w:rsidR="00BA3484" w:rsidRPr="00143194" w:rsidRDefault="00BA3484" w:rsidP="00F87543">
            <w:pPr>
              <w:spacing w:before="0" w:after="60" w:line="276" w:lineRule="auto"/>
              <w:ind w:right="-44"/>
              <w:outlineLvl w:val="0"/>
              <w:rPr>
                <w:rFonts w:ascii="David" w:hAnsi="David" w:cs="David"/>
                <w:b/>
                <w:bCs/>
                <w:rtl/>
              </w:rPr>
            </w:pPr>
          </w:p>
        </w:tc>
      </w:tr>
      <w:tr w:rsidR="00BA3484" w:rsidRPr="00143194" w14:paraId="6624F454" w14:textId="77777777" w:rsidTr="00F87543">
        <w:tc>
          <w:tcPr>
            <w:tcW w:w="1277" w:type="dxa"/>
            <w:vMerge/>
          </w:tcPr>
          <w:p w14:paraId="694F4323" w14:textId="77777777" w:rsidR="00BA3484" w:rsidRPr="00143194" w:rsidRDefault="00BA3484" w:rsidP="00F87543">
            <w:pPr>
              <w:spacing w:before="0" w:after="60" w:line="276" w:lineRule="auto"/>
              <w:ind w:right="111"/>
              <w:jc w:val="center"/>
              <w:outlineLvl w:val="0"/>
              <w:rPr>
                <w:rFonts w:ascii="David" w:hAnsi="David" w:cs="David"/>
                <w:u w:val="single"/>
                <w:rtl/>
              </w:rPr>
            </w:pPr>
          </w:p>
        </w:tc>
        <w:tc>
          <w:tcPr>
            <w:tcW w:w="1181" w:type="dxa"/>
            <w:vMerge/>
            <w:tcBorders>
              <w:top w:val="single" w:sz="12" w:space="0" w:color="auto"/>
            </w:tcBorders>
          </w:tcPr>
          <w:p w14:paraId="20CF72A1" w14:textId="77777777" w:rsidR="00BA3484" w:rsidRPr="00143194" w:rsidRDefault="00BA3484" w:rsidP="00F87543">
            <w:pPr>
              <w:spacing w:before="0" w:after="60" w:line="276" w:lineRule="auto"/>
              <w:ind w:right="34"/>
              <w:outlineLvl w:val="0"/>
              <w:rPr>
                <w:rFonts w:ascii="David" w:hAnsi="David" w:cs="David"/>
                <w:b/>
                <w:bCs/>
                <w:rtl/>
              </w:rPr>
            </w:pPr>
          </w:p>
        </w:tc>
        <w:tc>
          <w:tcPr>
            <w:tcW w:w="2410" w:type="dxa"/>
          </w:tcPr>
          <w:p w14:paraId="516D46F4" w14:textId="77777777" w:rsidR="00BA3484" w:rsidRPr="00143194" w:rsidRDefault="00BA3484" w:rsidP="00F87543">
            <w:pPr>
              <w:spacing w:before="0" w:after="60" w:line="276" w:lineRule="auto"/>
              <w:ind w:right="567"/>
              <w:outlineLvl w:val="0"/>
              <w:rPr>
                <w:rFonts w:ascii="David" w:hAnsi="David" w:cs="David"/>
                <w:b/>
                <w:bCs/>
                <w:rtl/>
              </w:rPr>
            </w:pPr>
          </w:p>
        </w:tc>
        <w:tc>
          <w:tcPr>
            <w:tcW w:w="1227" w:type="dxa"/>
          </w:tcPr>
          <w:p w14:paraId="6847EEE2" w14:textId="77777777" w:rsidR="00BA3484" w:rsidRPr="00143194" w:rsidRDefault="00BA3484" w:rsidP="00F87543">
            <w:pPr>
              <w:spacing w:before="0" w:after="60" w:line="276" w:lineRule="auto"/>
              <w:ind w:right="567"/>
              <w:outlineLvl w:val="0"/>
              <w:rPr>
                <w:rFonts w:ascii="David" w:hAnsi="David" w:cs="David"/>
                <w:b/>
                <w:bCs/>
                <w:rtl/>
              </w:rPr>
            </w:pPr>
          </w:p>
        </w:tc>
        <w:tc>
          <w:tcPr>
            <w:tcW w:w="3734" w:type="dxa"/>
          </w:tcPr>
          <w:p w14:paraId="2AA431B0" w14:textId="77777777" w:rsidR="00BA3484" w:rsidRPr="00143194" w:rsidRDefault="00BA3484" w:rsidP="00F87543">
            <w:pPr>
              <w:spacing w:before="0" w:after="60" w:line="276" w:lineRule="auto"/>
              <w:ind w:right="567"/>
              <w:outlineLvl w:val="0"/>
              <w:rPr>
                <w:rFonts w:ascii="David" w:hAnsi="David" w:cs="David"/>
                <w:b/>
                <w:bCs/>
                <w:rtl/>
              </w:rPr>
            </w:pPr>
          </w:p>
        </w:tc>
        <w:tc>
          <w:tcPr>
            <w:tcW w:w="1838" w:type="dxa"/>
            <w:shd w:val="clear" w:color="auto" w:fill="D9D9D9"/>
          </w:tcPr>
          <w:p w14:paraId="781301C1" w14:textId="77777777" w:rsidR="00BA3484" w:rsidRPr="00143194" w:rsidRDefault="00BA3484" w:rsidP="00F87543">
            <w:pPr>
              <w:spacing w:before="0" w:after="60" w:line="276" w:lineRule="auto"/>
              <w:outlineLvl w:val="0"/>
              <w:rPr>
                <w:rFonts w:ascii="David" w:hAnsi="David" w:cs="David"/>
                <w:b/>
                <w:bCs/>
                <w:rtl/>
              </w:rPr>
            </w:pPr>
            <w:r w:rsidRPr="00143194">
              <w:rPr>
                <w:rFonts w:ascii="David" w:hAnsi="David" w:cs="David" w:hint="cs"/>
                <w:rtl/>
              </w:rPr>
              <w:t>בשנת</w:t>
            </w:r>
          </w:p>
        </w:tc>
        <w:tc>
          <w:tcPr>
            <w:tcW w:w="855" w:type="dxa"/>
          </w:tcPr>
          <w:p w14:paraId="0C373AA2" w14:textId="77777777" w:rsidR="00BA3484" w:rsidRPr="00143194" w:rsidRDefault="00BA3484" w:rsidP="00F87543">
            <w:pPr>
              <w:spacing w:before="0" w:after="60" w:line="276" w:lineRule="auto"/>
              <w:outlineLvl w:val="0"/>
              <w:rPr>
                <w:rFonts w:ascii="David" w:hAnsi="David" w:cs="David"/>
                <w:b/>
                <w:bCs/>
                <w:rtl/>
              </w:rPr>
            </w:pPr>
          </w:p>
        </w:tc>
        <w:tc>
          <w:tcPr>
            <w:tcW w:w="1697" w:type="dxa"/>
            <w:shd w:val="clear" w:color="auto" w:fill="BFBFBF"/>
          </w:tcPr>
          <w:p w14:paraId="3DD11385" w14:textId="77777777" w:rsidR="00BA3484" w:rsidRPr="00143194" w:rsidRDefault="00BA3484" w:rsidP="00F87543">
            <w:pPr>
              <w:spacing w:before="0" w:after="60" w:line="276" w:lineRule="auto"/>
              <w:ind w:right="-44"/>
              <w:outlineLvl w:val="0"/>
              <w:rPr>
                <w:rFonts w:ascii="David" w:hAnsi="David" w:cs="David"/>
                <w:b/>
                <w:bCs/>
                <w:rtl/>
              </w:rPr>
            </w:pPr>
            <w:r w:rsidRPr="00143194">
              <w:rPr>
                <w:rFonts w:ascii="David" w:hAnsi="David" w:cs="David" w:hint="cs"/>
                <w:b/>
                <w:bCs/>
                <w:rtl/>
              </w:rPr>
              <w:t>שם ותפקיד</w:t>
            </w:r>
          </w:p>
        </w:tc>
        <w:tc>
          <w:tcPr>
            <w:tcW w:w="851" w:type="dxa"/>
          </w:tcPr>
          <w:p w14:paraId="18E6B7C6" w14:textId="77777777" w:rsidR="00BA3484" w:rsidRPr="00143194" w:rsidRDefault="00BA3484" w:rsidP="00F87543">
            <w:pPr>
              <w:spacing w:before="0" w:after="60" w:line="276" w:lineRule="auto"/>
              <w:ind w:right="567"/>
              <w:outlineLvl w:val="0"/>
              <w:rPr>
                <w:rFonts w:ascii="David" w:hAnsi="David" w:cs="David"/>
                <w:b/>
                <w:bCs/>
                <w:rtl/>
              </w:rPr>
            </w:pPr>
          </w:p>
        </w:tc>
      </w:tr>
      <w:tr w:rsidR="00BA3484" w:rsidRPr="00143194" w14:paraId="069E2687" w14:textId="77777777" w:rsidTr="00F87543">
        <w:tc>
          <w:tcPr>
            <w:tcW w:w="1277" w:type="dxa"/>
            <w:vMerge/>
          </w:tcPr>
          <w:p w14:paraId="32BE2CB5" w14:textId="77777777" w:rsidR="00BA3484" w:rsidRPr="00143194" w:rsidRDefault="00BA3484" w:rsidP="00F87543">
            <w:pPr>
              <w:spacing w:before="0" w:after="60" w:line="276" w:lineRule="auto"/>
              <w:ind w:right="111"/>
              <w:jc w:val="center"/>
              <w:outlineLvl w:val="0"/>
              <w:rPr>
                <w:rFonts w:ascii="David" w:hAnsi="David" w:cs="David"/>
                <w:u w:val="single"/>
                <w:rtl/>
              </w:rPr>
            </w:pPr>
          </w:p>
        </w:tc>
        <w:tc>
          <w:tcPr>
            <w:tcW w:w="1181" w:type="dxa"/>
            <w:vMerge/>
            <w:tcBorders>
              <w:top w:val="single" w:sz="12" w:space="0" w:color="auto"/>
            </w:tcBorders>
          </w:tcPr>
          <w:p w14:paraId="44C5EEB3" w14:textId="77777777" w:rsidR="00BA3484" w:rsidRPr="00143194" w:rsidRDefault="00BA3484" w:rsidP="00F87543">
            <w:pPr>
              <w:spacing w:before="0" w:after="60" w:line="276" w:lineRule="auto"/>
              <w:ind w:right="34"/>
              <w:outlineLvl w:val="0"/>
              <w:rPr>
                <w:rFonts w:ascii="David" w:hAnsi="David" w:cs="David"/>
                <w:b/>
                <w:bCs/>
                <w:rtl/>
              </w:rPr>
            </w:pPr>
          </w:p>
        </w:tc>
        <w:tc>
          <w:tcPr>
            <w:tcW w:w="2410" w:type="dxa"/>
          </w:tcPr>
          <w:p w14:paraId="786325C9" w14:textId="77777777" w:rsidR="00BA3484" w:rsidRPr="00143194" w:rsidRDefault="00BA3484" w:rsidP="00F87543">
            <w:pPr>
              <w:spacing w:before="0" w:after="60" w:line="276" w:lineRule="auto"/>
              <w:ind w:right="567"/>
              <w:outlineLvl w:val="0"/>
              <w:rPr>
                <w:rFonts w:ascii="David" w:hAnsi="David" w:cs="David"/>
                <w:b/>
                <w:bCs/>
                <w:rtl/>
              </w:rPr>
            </w:pPr>
          </w:p>
        </w:tc>
        <w:tc>
          <w:tcPr>
            <w:tcW w:w="1227" w:type="dxa"/>
          </w:tcPr>
          <w:p w14:paraId="0EAD8B48" w14:textId="77777777" w:rsidR="00BA3484" w:rsidRPr="00143194" w:rsidRDefault="00BA3484" w:rsidP="00F87543">
            <w:pPr>
              <w:spacing w:before="0" w:after="60" w:line="276" w:lineRule="auto"/>
              <w:ind w:right="567"/>
              <w:outlineLvl w:val="0"/>
              <w:rPr>
                <w:rFonts w:ascii="David" w:hAnsi="David" w:cs="David"/>
                <w:b/>
                <w:bCs/>
                <w:rtl/>
              </w:rPr>
            </w:pPr>
          </w:p>
        </w:tc>
        <w:tc>
          <w:tcPr>
            <w:tcW w:w="3734" w:type="dxa"/>
          </w:tcPr>
          <w:p w14:paraId="32C4F4FE" w14:textId="77777777" w:rsidR="00BA3484" w:rsidRPr="00143194" w:rsidRDefault="00BA3484" w:rsidP="00F87543">
            <w:pPr>
              <w:spacing w:before="0" w:after="60" w:line="276" w:lineRule="auto"/>
              <w:ind w:right="567"/>
              <w:outlineLvl w:val="0"/>
              <w:rPr>
                <w:rFonts w:ascii="David" w:hAnsi="David" w:cs="David"/>
                <w:b/>
                <w:bCs/>
                <w:rtl/>
              </w:rPr>
            </w:pPr>
          </w:p>
        </w:tc>
        <w:tc>
          <w:tcPr>
            <w:tcW w:w="1838" w:type="dxa"/>
            <w:shd w:val="clear" w:color="auto" w:fill="D9D9D9"/>
          </w:tcPr>
          <w:p w14:paraId="48F771B7" w14:textId="77777777" w:rsidR="00BA3484" w:rsidRPr="00143194" w:rsidRDefault="00BA3484" w:rsidP="00F87543">
            <w:pPr>
              <w:spacing w:before="0" w:after="60" w:line="276" w:lineRule="auto"/>
              <w:outlineLvl w:val="0"/>
              <w:rPr>
                <w:rFonts w:ascii="David" w:hAnsi="David" w:cs="David"/>
                <w:b/>
                <w:bCs/>
                <w:rtl/>
              </w:rPr>
            </w:pPr>
            <w:r w:rsidRPr="00143194">
              <w:rPr>
                <w:rFonts w:ascii="David" w:hAnsi="David" w:cs="David" w:hint="cs"/>
                <w:rtl/>
              </w:rPr>
              <w:t>עד חודש</w:t>
            </w:r>
          </w:p>
        </w:tc>
        <w:tc>
          <w:tcPr>
            <w:tcW w:w="855" w:type="dxa"/>
          </w:tcPr>
          <w:p w14:paraId="57D25138" w14:textId="77777777" w:rsidR="00BA3484" w:rsidRPr="00143194" w:rsidRDefault="00BA3484" w:rsidP="00F87543">
            <w:pPr>
              <w:spacing w:before="0" w:after="60" w:line="276" w:lineRule="auto"/>
              <w:outlineLvl w:val="0"/>
              <w:rPr>
                <w:rFonts w:ascii="David" w:hAnsi="David" w:cs="David"/>
                <w:b/>
                <w:bCs/>
                <w:rtl/>
              </w:rPr>
            </w:pPr>
          </w:p>
        </w:tc>
        <w:tc>
          <w:tcPr>
            <w:tcW w:w="1697" w:type="dxa"/>
            <w:shd w:val="clear" w:color="auto" w:fill="BFBFBF"/>
          </w:tcPr>
          <w:p w14:paraId="3A82C615" w14:textId="77777777" w:rsidR="00BA3484" w:rsidRPr="00143194" w:rsidRDefault="00BA3484" w:rsidP="00F87543">
            <w:pPr>
              <w:spacing w:before="0" w:after="60" w:line="276" w:lineRule="auto"/>
              <w:ind w:right="-44"/>
              <w:outlineLvl w:val="0"/>
              <w:rPr>
                <w:rFonts w:ascii="David" w:hAnsi="David" w:cs="David"/>
                <w:b/>
                <w:bCs/>
                <w:rtl/>
              </w:rPr>
            </w:pPr>
            <w:r w:rsidRPr="00143194">
              <w:rPr>
                <w:rFonts w:ascii="David" w:hAnsi="David" w:cs="David" w:hint="cs"/>
                <w:b/>
                <w:bCs/>
                <w:rtl/>
              </w:rPr>
              <w:t>טל':</w:t>
            </w:r>
          </w:p>
        </w:tc>
        <w:tc>
          <w:tcPr>
            <w:tcW w:w="851" w:type="dxa"/>
          </w:tcPr>
          <w:p w14:paraId="45F5ED51" w14:textId="77777777" w:rsidR="00BA3484" w:rsidRPr="00143194" w:rsidRDefault="00BA3484" w:rsidP="00F87543">
            <w:pPr>
              <w:spacing w:before="0" w:after="60" w:line="276" w:lineRule="auto"/>
              <w:ind w:right="567"/>
              <w:outlineLvl w:val="0"/>
              <w:rPr>
                <w:rFonts w:ascii="David" w:hAnsi="David" w:cs="David"/>
                <w:b/>
                <w:bCs/>
                <w:rtl/>
              </w:rPr>
            </w:pPr>
          </w:p>
        </w:tc>
      </w:tr>
      <w:tr w:rsidR="00BA3484" w:rsidRPr="00143194" w14:paraId="47A2C4E8" w14:textId="77777777" w:rsidTr="00F87543">
        <w:tc>
          <w:tcPr>
            <w:tcW w:w="1277" w:type="dxa"/>
            <w:vMerge/>
          </w:tcPr>
          <w:p w14:paraId="7C38C44F" w14:textId="77777777" w:rsidR="00BA3484" w:rsidRPr="00143194" w:rsidRDefault="00BA3484" w:rsidP="00F87543">
            <w:pPr>
              <w:spacing w:before="0" w:after="60" w:line="276" w:lineRule="auto"/>
              <w:ind w:right="111"/>
              <w:jc w:val="center"/>
              <w:outlineLvl w:val="0"/>
              <w:rPr>
                <w:rFonts w:ascii="David" w:hAnsi="David" w:cs="David"/>
                <w:u w:val="single"/>
                <w:rtl/>
              </w:rPr>
            </w:pPr>
          </w:p>
        </w:tc>
        <w:tc>
          <w:tcPr>
            <w:tcW w:w="1181" w:type="dxa"/>
            <w:vMerge/>
            <w:tcBorders>
              <w:top w:val="single" w:sz="12" w:space="0" w:color="auto"/>
              <w:bottom w:val="single" w:sz="12" w:space="0" w:color="auto"/>
            </w:tcBorders>
          </w:tcPr>
          <w:p w14:paraId="28CFFE8A" w14:textId="77777777" w:rsidR="00BA3484" w:rsidRPr="00143194" w:rsidRDefault="00BA3484" w:rsidP="00F87543">
            <w:pPr>
              <w:spacing w:before="0" w:after="60" w:line="276" w:lineRule="auto"/>
              <w:ind w:right="34"/>
              <w:outlineLvl w:val="0"/>
              <w:rPr>
                <w:rFonts w:ascii="David" w:hAnsi="David" w:cs="David"/>
                <w:b/>
                <w:bCs/>
                <w:rtl/>
              </w:rPr>
            </w:pPr>
          </w:p>
        </w:tc>
        <w:tc>
          <w:tcPr>
            <w:tcW w:w="2410" w:type="dxa"/>
            <w:tcBorders>
              <w:bottom w:val="single" w:sz="12" w:space="0" w:color="auto"/>
            </w:tcBorders>
          </w:tcPr>
          <w:p w14:paraId="4E64C714" w14:textId="77777777" w:rsidR="00BA3484" w:rsidRPr="00143194" w:rsidRDefault="00BA3484" w:rsidP="00F87543">
            <w:pPr>
              <w:spacing w:before="0" w:after="60" w:line="276" w:lineRule="auto"/>
              <w:ind w:right="567"/>
              <w:outlineLvl w:val="0"/>
              <w:rPr>
                <w:rFonts w:ascii="David" w:hAnsi="David" w:cs="David"/>
                <w:b/>
                <w:bCs/>
                <w:rtl/>
              </w:rPr>
            </w:pPr>
          </w:p>
        </w:tc>
        <w:tc>
          <w:tcPr>
            <w:tcW w:w="1227" w:type="dxa"/>
            <w:tcBorders>
              <w:bottom w:val="single" w:sz="12" w:space="0" w:color="auto"/>
            </w:tcBorders>
          </w:tcPr>
          <w:p w14:paraId="0B362708" w14:textId="77777777" w:rsidR="00BA3484" w:rsidRPr="00143194" w:rsidRDefault="00BA3484" w:rsidP="00F87543">
            <w:pPr>
              <w:spacing w:before="0" w:after="60" w:line="276" w:lineRule="auto"/>
              <w:ind w:right="567"/>
              <w:outlineLvl w:val="0"/>
              <w:rPr>
                <w:rFonts w:ascii="David" w:hAnsi="David" w:cs="David"/>
                <w:b/>
                <w:bCs/>
                <w:rtl/>
              </w:rPr>
            </w:pPr>
          </w:p>
        </w:tc>
        <w:tc>
          <w:tcPr>
            <w:tcW w:w="3734" w:type="dxa"/>
            <w:tcBorders>
              <w:bottom w:val="single" w:sz="12" w:space="0" w:color="auto"/>
            </w:tcBorders>
          </w:tcPr>
          <w:p w14:paraId="37840C70" w14:textId="77777777" w:rsidR="00BA3484" w:rsidRPr="00143194" w:rsidRDefault="00BA3484" w:rsidP="00F87543">
            <w:pPr>
              <w:spacing w:before="0" w:after="60" w:line="276" w:lineRule="auto"/>
              <w:ind w:right="567"/>
              <w:outlineLvl w:val="0"/>
              <w:rPr>
                <w:rFonts w:ascii="David" w:hAnsi="David" w:cs="David"/>
                <w:b/>
                <w:bCs/>
                <w:rtl/>
              </w:rPr>
            </w:pPr>
          </w:p>
        </w:tc>
        <w:tc>
          <w:tcPr>
            <w:tcW w:w="1838" w:type="dxa"/>
            <w:tcBorders>
              <w:bottom w:val="single" w:sz="12" w:space="0" w:color="auto"/>
            </w:tcBorders>
            <w:shd w:val="clear" w:color="auto" w:fill="D9D9D9"/>
          </w:tcPr>
          <w:p w14:paraId="5FDDF6CF" w14:textId="77777777" w:rsidR="00BA3484" w:rsidRPr="00143194" w:rsidRDefault="00BA3484" w:rsidP="00F87543">
            <w:pPr>
              <w:spacing w:before="0" w:after="60" w:line="276" w:lineRule="auto"/>
              <w:outlineLvl w:val="0"/>
              <w:rPr>
                <w:rFonts w:ascii="David" w:hAnsi="David" w:cs="David"/>
                <w:b/>
                <w:bCs/>
                <w:rtl/>
              </w:rPr>
            </w:pPr>
            <w:r w:rsidRPr="00143194">
              <w:rPr>
                <w:rFonts w:ascii="David" w:hAnsi="David" w:cs="David" w:hint="cs"/>
                <w:rtl/>
              </w:rPr>
              <w:t>בשנת</w:t>
            </w:r>
          </w:p>
        </w:tc>
        <w:tc>
          <w:tcPr>
            <w:tcW w:w="855" w:type="dxa"/>
            <w:tcBorders>
              <w:bottom w:val="single" w:sz="12" w:space="0" w:color="auto"/>
            </w:tcBorders>
          </w:tcPr>
          <w:p w14:paraId="61524009" w14:textId="77777777" w:rsidR="00BA3484" w:rsidRPr="00143194" w:rsidRDefault="00BA3484" w:rsidP="00F87543">
            <w:pPr>
              <w:spacing w:before="0" w:after="60" w:line="276" w:lineRule="auto"/>
              <w:outlineLvl w:val="0"/>
              <w:rPr>
                <w:rFonts w:ascii="David" w:hAnsi="David" w:cs="David"/>
                <w:b/>
                <w:bCs/>
                <w:rtl/>
              </w:rPr>
            </w:pPr>
          </w:p>
        </w:tc>
        <w:tc>
          <w:tcPr>
            <w:tcW w:w="1697" w:type="dxa"/>
            <w:tcBorders>
              <w:bottom w:val="single" w:sz="12" w:space="0" w:color="auto"/>
            </w:tcBorders>
            <w:shd w:val="clear" w:color="auto" w:fill="BFBFBF"/>
          </w:tcPr>
          <w:p w14:paraId="2B6F7522" w14:textId="77777777" w:rsidR="00BA3484" w:rsidRPr="00143194" w:rsidRDefault="00BA3484" w:rsidP="00F87543">
            <w:pPr>
              <w:spacing w:before="0" w:after="60" w:line="276" w:lineRule="auto"/>
              <w:ind w:right="-44"/>
              <w:outlineLvl w:val="0"/>
              <w:rPr>
                <w:rFonts w:ascii="David" w:hAnsi="David" w:cs="David"/>
                <w:b/>
                <w:bCs/>
                <w:rtl/>
              </w:rPr>
            </w:pPr>
            <w:r w:rsidRPr="00143194">
              <w:rPr>
                <w:rFonts w:ascii="David" w:hAnsi="David" w:cs="David" w:hint="cs"/>
                <w:b/>
                <w:bCs/>
                <w:rtl/>
              </w:rPr>
              <w:t>דוא"ל:</w:t>
            </w:r>
          </w:p>
        </w:tc>
        <w:tc>
          <w:tcPr>
            <w:tcW w:w="851" w:type="dxa"/>
            <w:tcBorders>
              <w:bottom w:val="single" w:sz="12" w:space="0" w:color="auto"/>
            </w:tcBorders>
          </w:tcPr>
          <w:p w14:paraId="6DED6759" w14:textId="77777777" w:rsidR="00BA3484" w:rsidRPr="00143194" w:rsidRDefault="00BA3484" w:rsidP="00F87543">
            <w:pPr>
              <w:spacing w:before="0" w:after="60" w:line="276" w:lineRule="auto"/>
              <w:ind w:right="567"/>
              <w:outlineLvl w:val="0"/>
              <w:rPr>
                <w:rFonts w:ascii="David" w:hAnsi="David" w:cs="David"/>
                <w:b/>
                <w:bCs/>
                <w:rtl/>
              </w:rPr>
            </w:pPr>
          </w:p>
        </w:tc>
      </w:tr>
      <w:tr w:rsidR="00BA3484" w:rsidRPr="00143194" w14:paraId="78785C60" w14:textId="77777777" w:rsidTr="00F87543">
        <w:tc>
          <w:tcPr>
            <w:tcW w:w="1277" w:type="dxa"/>
            <w:vMerge/>
          </w:tcPr>
          <w:p w14:paraId="4A68D09F" w14:textId="77777777" w:rsidR="00BA3484" w:rsidRPr="00143194" w:rsidRDefault="00BA3484" w:rsidP="00F87543">
            <w:pPr>
              <w:spacing w:before="0" w:after="60" w:line="276" w:lineRule="auto"/>
              <w:ind w:right="111"/>
              <w:jc w:val="center"/>
              <w:outlineLvl w:val="0"/>
              <w:rPr>
                <w:rFonts w:ascii="David" w:hAnsi="David" w:cs="David"/>
                <w:u w:val="single"/>
                <w:rtl/>
              </w:rPr>
            </w:pPr>
          </w:p>
        </w:tc>
        <w:tc>
          <w:tcPr>
            <w:tcW w:w="1181" w:type="dxa"/>
            <w:vMerge w:val="restart"/>
            <w:tcBorders>
              <w:top w:val="single" w:sz="12" w:space="0" w:color="auto"/>
            </w:tcBorders>
          </w:tcPr>
          <w:p w14:paraId="32184385" w14:textId="77777777" w:rsidR="00BA3484" w:rsidRPr="00143194" w:rsidRDefault="00BA3484" w:rsidP="00F87543">
            <w:pPr>
              <w:spacing w:before="0" w:after="60" w:line="276" w:lineRule="auto"/>
              <w:ind w:right="34"/>
              <w:outlineLvl w:val="0"/>
              <w:rPr>
                <w:rFonts w:ascii="David" w:hAnsi="David" w:cs="David"/>
                <w:b/>
                <w:bCs/>
                <w:rtl/>
              </w:rPr>
            </w:pPr>
            <w:r w:rsidRPr="00143194">
              <w:rPr>
                <w:rFonts w:ascii="David" w:hAnsi="David" w:cs="David" w:hint="cs"/>
                <w:b/>
                <w:bCs/>
                <w:rtl/>
              </w:rPr>
              <w:t>3</w:t>
            </w:r>
          </w:p>
        </w:tc>
        <w:tc>
          <w:tcPr>
            <w:tcW w:w="2410" w:type="dxa"/>
            <w:tcBorders>
              <w:top w:val="single" w:sz="12" w:space="0" w:color="auto"/>
            </w:tcBorders>
          </w:tcPr>
          <w:p w14:paraId="67E32466" w14:textId="77777777" w:rsidR="00BA3484" w:rsidRPr="00143194" w:rsidRDefault="00BA3484" w:rsidP="00F87543">
            <w:pPr>
              <w:spacing w:before="0" w:after="60" w:line="276" w:lineRule="auto"/>
              <w:ind w:right="567"/>
              <w:outlineLvl w:val="0"/>
              <w:rPr>
                <w:rFonts w:ascii="David" w:hAnsi="David" w:cs="David"/>
                <w:b/>
                <w:bCs/>
                <w:rtl/>
              </w:rPr>
            </w:pPr>
          </w:p>
        </w:tc>
        <w:tc>
          <w:tcPr>
            <w:tcW w:w="1227" w:type="dxa"/>
            <w:tcBorders>
              <w:top w:val="single" w:sz="12" w:space="0" w:color="auto"/>
            </w:tcBorders>
          </w:tcPr>
          <w:p w14:paraId="0FF84A27" w14:textId="77777777" w:rsidR="00BA3484" w:rsidRPr="00143194" w:rsidRDefault="00BA3484" w:rsidP="00F87543">
            <w:pPr>
              <w:spacing w:before="0" w:after="60" w:line="276" w:lineRule="auto"/>
              <w:ind w:right="567"/>
              <w:outlineLvl w:val="0"/>
              <w:rPr>
                <w:rFonts w:ascii="David" w:hAnsi="David" w:cs="David"/>
                <w:b/>
                <w:bCs/>
                <w:rtl/>
              </w:rPr>
            </w:pPr>
          </w:p>
        </w:tc>
        <w:tc>
          <w:tcPr>
            <w:tcW w:w="3734" w:type="dxa"/>
            <w:tcBorders>
              <w:top w:val="single" w:sz="12" w:space="0" w:color="auto"/>
            </w:tcBorders>
          </w:tcPr>
          <w:p w14:paraId="43417FA0" w14:textId="77777777" w:rsidR="00BA3484" w:rsidRPr="00143194" w:rsidRDefault="00BA3484" w:rsidP="00F87543">
            <w:pPr>
              <w:spacing w:before="0" w:after="60" w:line="276" w:lineRule="auto"/>
              <w:ind w:right="567"/>
              <w:outlineLvl w:val="0"/>
              <w:rPr>
                <w:rFonts w:ascii="David" w:hAnsi="David" w:cs="David"/>
                <w:b/>
                <w:bCs/>
                <w:rtl/>
              </w:rPr>
            </w:pPr>
          </w:p>
        </w:tc>
        <w:tc>
          <w:tcPr>
            <w:tcW w:w="1838" w:type="dxa"/>
            <w:tcBorders>
              <w:top w:val="single" w:sz="12" w:space="0" w:color="auto"/>
            </w:tcBorders>
            <w:shd w:val="clear" w:color="auto" w:fill="D9D9D9"/>
          </w:tcPr>
          <w:p w14:paraId="42CA0593" w14:textId="77777777" w:rsidR="00BA3484" w:rsidRPr="00143194" w:rsidRDefault="00BA3484" w:rsidP="00F87543">
            <w:pPr>
              <w:spacing w:before="0" w:after="60" w:line="276" w:lineRule="auto"/>
              <w:outlineLvl w:val="0"/>
              <w:rPr>
                <w:rFonts w:ascii="David" w:hAnsi="David" w:cs="David"/>
                <w:b/>
                <w:bCs/>
                <w:rtl/>
              </w:rPr>
            </w:pPr>
            <w:r w:rsidRPr="00143194">
              <w:rPr>
                <w:rFonts w:ascii="David" w:hAnsi="David" w:cs="David" w:hint="cs"/>
                <w:rtl/>
              </w:rPr>
              <w:t>מחודש</w:t>
            </w:r>
          </w:p>
        </w:tc>
        <w:tc>
          <w:tcPr>
            <w:tcW w:w="855" w:type="dxa"/>
            <w:tcBorders>
              <w:top w:val="single" w:sz="12" w:space="0" w:color="auto"/>
            </w:tcBorders>
          </w:tcPr>
          <w:p w14:paraId="5B44BA2F" w14:textId="77777777" w:rsidR="00BA3484" w:rsidRPr="00143194" w:rsidRDefault="00BA3484" w:rsidP="00F87543">
            <w:pPr>
              <w:spacing w:before="0" w:after="60" w:line="276" w:lineRule="auto"/>
              <w:outlineLvl w:val="0"/>
              <w:rPr>
                <w:rFonts w:ascii="David" w:hAnsi="David" w:cs="David"/>
                <w:b/>
                <w:bCs/>
                <w:rtl/>
              </w:rPr>
            </w:pPr>
          </w:p>
        </w:tc>
        <w:tc>
          <w:tcPr>
            <w:tcW w:w="1697" w:type="dxa"/>
            <w:tcBorders>
              <w:top w:val="single" w:sz="12" w:space="0" w:color="auto"/>
            </w:tcBorders>
            <w:shd w:val="clear" w:color="auto" w:fill="BFBFBF"/>
          </w:tcPr>
          <w:p w14:paraId="76A7787C" w14:textId="77777777" w:rsidR="00BA3484" w:rsidRPr="00143194" w:rsidRDefault="00BA3484" w:rsidP="00F87543">
            <w:pPr>
              <w:spacing w:before="0" w:after="60" w:line="276" w:lineRule="auto"/>
              <w:ind w:right="-44"/>
              <w:outlineLvl w:val="0"/>
              <w:rPr>
                <w:rFonts w:ascii="David" w:hAnsi="David" w:cs="David"/>
                <w:b/>
                <w:bCs/>
                <w:rtl/>
              </w:rPr>
            </w:pPr>
            <w:r w:rsidRPr="00143194">
              <w:rPr>
                <w:rFonts w:ascii="David" w:hAnsi="David" w:cs="David" w:hint="cs"/>
                <w:b/>
                <w:bCs/>
                <w:rtl/>
              </w:rPr>
              <w:t>מזמין העבודה:</w:t>
            </w:r>
          </w:p>
        </w:tc>
        <w:tc>
          <w:tcPr>
            <w:tcW w:w="851" w:type="dxa"/>
            <w:tcBorders>
              <w:top w:val="single" w:sz="12" w:space="0" w:color="auto"/>
            </w:tcBorders>
          </w:tcPr>
          <w:p w14:paraId="11C61DF8" w14:textId="77777777" w:rsidR="00BA3484" w:rsidRPr="00143194" w:rsidRDefault="00BA3484" w:rsidP="00F87543">
            <w:pPr>
              <w:spacing w:before="0" w:after="60" w:line="276" w:lineRule="auto"/>
              <w:ind w:right="-44"/>
              <w:outlineLvl w:val="0"/>
              <w:rPr>
                <w:rFonts w:ascii="David" w:hAnsi="David" w:cs="David"/>
                <w:b/>
                <w:bCs/>
                <w:rtl/>
              </w:rPr>
            </w:pPr>
          </w:p>
        </w:tc>
      </w:tr>
      <w:tr w:rsidR="00BA3484" w:rsidRPr="00143194" w14:paraId="3184757B" w14:textId="77777777" w:rsidTr="00F87543">
        <w:tc>
          <w:tcPr>
            <w:tcW w:w="1277" w:type="dxa"/>
            <w:vMerge/>
          </w:tcPr>
          <w:p w14:paraId="3C7CD24D" w14:textId="77777777" w:rsidR="00BA3484" w:rsidRPr="00143194" w:rsidRDefault="00BA3484" w:rsidP="00F87543">
            <w:pPr>
              <w:spacing w:before="0" w:after="60" w:line="276" w:lineRule="auto"/>
              <w:ind w:right="111"/>
              <w:jc w:val="center"/>
              <w:outlineLvl w:val="0"/>
              <w:rPr>
                <w:rFonts w:ascii="David" w:hAnsi="David" w:cs="David"/>
                <w:u w:val="single"/>
                <w:rtl/>
              </w:rPr>
            </w:pPr>
          </w:p>
        </w:tc>
        <w:tc>
          <w:tcPr>
            <w:tcW w:w="1181" w:type="dxa"/>
            <w:vMerge/>
            <w:tcBorders>
              <w:top w:val="single" w:sz="12" w:space="0" w:color="auto"/>
            </w:tcBorders>
          </w:tcPr>
          <w:p w14:paraId="1B9C9E87" w14:textId="77777777" w:rsidR="00BA3484" w:rsidRPr="00143194" w:rsidRDefault="00BA3484" w:rsidP="00F87543">
            <w:pPr>
              <w:spacing w:before="0" w:after="60" w:line="276" w:lineRule="auto"/>
              <w:ind w:right="34"/>
              <w:outlineLvl w:val="0"/>
              <w:rPr>
                <w:rFonts w:ascii="David" w:hAnsi="David" w:cs="David"/>
                <w:b/>
                <w:bCs/>
                <w:rtl/>
              </w:rPr>
            </w:pPr>
          </w:p>
        </w:tc>
        <w:tc>
          <w:tcPr>
            <w:tcW w:w="2410" w:type="dxa"/>
          </w:tcPr>
          <w:p w14:paraId="627A709D" w14:textId="77777777" w:rsidR="00BA3484" w:rsidRPr="00143194" w:rsidRDefault="00BA3484" w:rsidP="00F87543">
            <w:pPr>
              <w:spacing w:before="0" w:after="60" w:line="276" w:lineRule="auto"/>
              <w:ind w:right="567"/>
              <w:outlineLvl w:val="0"/>
              <w:rPr>
                <w:rFonts w:ascii="David" w:hAnsi="David" w:cs="David"/>
                <w:b/>
                <w:bCs/>
                <w:rtl/>
              </w:rPr>
            </w:pPr>
          </w:p>
        </w:tc>
        <w:tc>
          <w:tcPr>
            <w:tcW w:w="1227" w:type="dxa"/>
          </w:tcPr>
          <w:p w14:paraId="0E3F337F" w14:textId="77777777" w:rsidR="00BA3484" w:rsidRPr="00143194" w:rsidRDefault="00BA3484" w:rsidP="00F87543">
            <w:pPr>
              <w:spacing w:before="0" w:after="60" w:line="276" w:lineRule="auto"/>
              <w:ind w:right="567"/>
              <w:outlineLvl w:val="0"/>
              <w:rPr>
                <w:rFonts w:ascii="David" w:hAnsi="David" w:cs="David"/>
                <w:b/>
                <w:bCs/>
                <w:rtl/>
              </w:rPr>
            </w:pPr>
          </w:p>
        </w:tc>
        <w:tc>
          <w:tcPr>
            <w:tcW w:w="3734" w:type="dxa"/>
          </w:tcPr>
          <w:p w14:paraId="29A7374D" w14:textId="77777777" w:rsidR="00BA3484" w:rsidRPr="00143194" w:rsidRDefault="00BA3484" w:rsidP="00F87543">
            <w:pPr>
              <w:spacing w:before="0" w:after="60" w:line="276" w:lineRule="auto"/>
              <w:ind w:right="567"/>
              <w:outlineLvl w:val="0"/>
              <w:rPr>
                <w:rFonts w:ascii="David" w:hAnsi="David" w:cs="David"/>
                <w:b/>
                <w:bCs/>
                <w:rtl/>
              </w:rPr>
            </w:pPr>
          </w:p>
        </w:tc>
        <w:tc>
          <w:tcPr>
            <w:tcW w:w="1838" w:type="dxa"/>
            <w:shd w:val="clear" w:color="auto" w:fill="D9D9D9"/>
          </w:tcPr>
          <w:p w14:paraId="0F01463D" w14:textId="77777777" w:rsidR="00BA3484" w:rsidRPr="00143194" w:rsidRDefault="00BA3484" w:rsidP="00F87543">
            <w:pPr>
              <w:spacing w:before="0" w:after="60" w:line="276" w:lineRule="auto"/>
              <w:outlineLvl w:val="0"/>
              <w:rPr>
                <w:rFonts w:ascii="David" w:hAnsi="David" w:cs="David"/>
                <w:b/>
                <w:bCs/>
                <w:rtl/>
              </w:rPr>
            </w:pPr>
            <w:r w:rsidRPr="00143194">
              <w:rPr>
                <w:rFonts w:ascii="David" w:hAnsi="David" w:cs="David" w:hint="cs"/>
                <w:rtl/>
              </w:rPr>
              <w:t>בשנת</w:t>
            </w:r>
          </w:p>
        </w:tc>
        <w:tc>
          <w:tcPr>
            <w:tcW w:w="855" w:type="dxa"/>
          </w:tcPr>
          <w:p w14:paraId="3EF04DA7" w14:textId="77777777" w:rsidR="00BA3484" w:rsidRPr="00143194" w:rsidRDefault="00BA3484" w:rsidP="00F87543">
            <w:pPr>
              <w:spacing w:before="0" w:after="60" w:line="276" w:lineRule="auto"/>
              <w:outlineLvl w:val="0"/>
              <w:rPr>
                <w:rFonts w:ascii="David" w:hAnsi="David" w:cs="David"/>
                <w:b/>
                <w:bCs/>
                <w:rtl/>
              </w:rPr>
            </w:pPr>
          </w:p>
        </w:tc>
        <w:tc>
          <w:tcPr>
            <w:tcW w:w="1697" w:type="dxa"/>
            <w:shd w:val="clear" w:color="auto" w:fill="BFBFBF"/>
          </w:tcPr>
          <w:p w14:paraId="23DFE20D" w14:textId="77777777" w:rsidR="00BA3484" w:rsidRPr="00143194" w:rsidRDefault="00BA3484" w:rsidP="00F87543">
            <w:pPr>
              <w:spacing w:before="0" w:after="60" w:line="276" w:lineRule="auto"/>
              <w:ind w:right="-44"/>
              <w:outlineLvl w:val="0"/>
              <w:rPr>
                <w:rFonts w:ascii="David" w:hAnsi="David" w:cs="David"/>
                <w:b/>
                <w:bCs/>
                <w:rtl/>
              </w:rPr>
            </w:pPr>
            <w:r w:rsidRPr="00143194">
              <w:rPr>
                <w:rFonts w:ascii="David" w:hAnsi="David" w:cs="David" w:hint="cs"/>
                <w:b/>
                <w:bCs/>
                <w:rtl/>
              </w:rPr>
              <w:t>שם ותפקיד</w:t>
            </w:r>
          </w:p>
        </w:tc>
        <w:tc>
          <w:tcPr>
            <w:tcW w:w="851" w:type="dxa"/>
          </w:tcPr>
          <w:p w14:paraId="5EEFD327" w14:textId="77777777" w:rsidR="00BA3484" w:rsidRPr="00143194" w:rsidRDefault="00BA3484" w:rsidP="00F87543">
            <w:pPr>
              <w:spacing w:before="0" w:after="60" w:line="276" w:lineRule="auto"/>
              <w:ind w:right="567"/>
              <w:outlineLvl w:val="0"/>
              <w:rPr>
                <w:rFonts w:ascii="David" w:hAnsi="David" w:cs="David"/>
                <w:b/>
                <w:bCs/>
                <w:rtl/>
              </w:rPr>
            </w:pPr>
          </w:p>
        </w:tc>
      </w:tr>
      <w:tr w:rsidR="00BA3484" w:rsidRPr="00143194" w14:paraId="51155FAC" w14:textId="77777777" w:rsidTr="00F87543">
        <w:tc>
          <w:tcPr>
            <w:tcW w:w="1277" w:type="dxa"/>
            <w:vMerge/>
          </w:tcPr>
          <w:p w14:paraId="419BC241" w14:textId="77777777" w:rsidR="00BA3484" w:rsidRPr="00143194" w:rsidRDefault="00BA3484" w:rsidP="00F87543">
            <w:pPr>
              <w:spacing w:before="0" w:after="60" w:line="276" w:lineRule="auto"/>
              <w:ind w:right="111"/>
              <w:jc w:val="center"/>
              <w:outlineLvl w:val="0"/>
              <w:rPr>
                <w:rFonts w:ascii="David" w:hAnsi="David" w:cs="David"/>
                <w:u w:val="single"/>
                <w:rtl/>
              </w:rPr>
            </w:pPr>
          </w:p>
        </w:tc>
        <w:tc>
          <w:tcPr>
            <w:tcW w:w="1181" w:type="dxa"/>
            <w:vMerge/>
            <w:tcBorders>
              <w:top w:val="single" w:sz="12" w:space="0" w:color="auto"/>
            </w:tcBorders>
          </w:tcPr>
          <w:p w14:paraId="0F7817E6" w14:textId="77777777" w:rsidR="00BA3484" w:rsidRPr="00143194" w:rsidRDefault="00BA3484" w:rsidP="00F87543">
            <w:pPr>
              <w:spacing w:before="0" w:after="60" w:line="276" w:lineRule="auto"/>
              <w:ind w:right="34"/>
              <w:outlineLvl w:val="0"/>
              <w:rPr>
                <w:rFonts w:ascii="David" w:hAnsi="David" w:cs="David"/>
                <w:b/>
                <w:bCs/>
                <w:rtl/>
              </w:rPr>
            </w:pPr>
          </w:p>
        </w:tc>
        <w:tc>
          <w:tcPr>
            <w:tcW w:w="2410" w:type="dxa"/>
          </w:tcPr>
          <w:p w14:paraId="0D3995B2" w14:textId="77777777" w:rsidR="00BA3484" w:rsidRPr="00143194" w:rsidRDefault="00BA3484" w:rsidP="00F87543">
            <w:pPr>
              <w:spacing w:before="0" w:after="60" w:line="276" w:lineRule="auto"/>
              <w:ind w:right="567"/>
              <w:outlineLvl w:val="0"/>
              <w:rPr>
                <w:rFonts w:ascii="David" w:hAnsi="David" w:cs="David"/>
                <w:b/>
                <w:bCs/>
                <w:rtl/>
              </w:rPr>
            </w:pPr>
          </w:p>
        </w:tc>
        <w:tc>
          <w:tcPr>
            <w:tcW w:w="1227" w:type="dxa"/>
          </w:tcPr>
          <w:p w14:paraId="7530778C" w14:textId="77777777" w:rsidR="00BA3484" w:rsidRPr="00143194" w:rsidRDefault="00BA3484" w:rsidP="00F87543">
            <w:pPr>
              <w:spacing w:before="0" w:after="60" w:line="276" w:lineRule="auto"/>
              <w:ind w:right="567"/>
              <w:outlineLvl w:val="0"/>
              <w:rPr>
                <w:rFonts w:ascii="David" w:hAnsi="David" w:cs="David"/>
                <w:b/>
                <w:bCs/>
                <w:rtl/>
              </w:rPr>
            </w:pPr>
          </w:p>
        </w:tc>
        <w:tc>
          <w:tcPr>
            <w:tcW w:w="3734" w:type="dxa"/>
          </w:tcPr>
          <w:p w14:paraId="5F67244D" w14:textId="77777777" w:rsidR="00BA3484" w:rsidRPr="00143194" w:rsidRDefault="00BA3484" w:rsidP="00F87543">
            <w:pPr>
              <w:spacing w:before="0" w:after="60" w:line="276" w:lineRule="auto"/>
              <w:ind w:right="567"/>
              <w:outlineLvl w:val="0"/>
              <w:rPr>
                <w:rFonts w:ascii="David" w:hAnsi="David" w:cs="David"/>
                <w:b/>
                <w:bCs/>
                <w:rtl/>
              </w:rPr>
            </w:pPr>
          </w:p>
        </w:tc>
        <w:tc>
          <w:tcPr>
            <w:tcW w:w="1838" w:type="dxa"/>
            <w:shd w:val="clear" w:color="auto" w:fill="D9D9D9"/>
          </w:tcPr>
          <w:p w14:paraId="12E8944A" w14:textId="77777777" w:rsidR="00BA3484" w:rsidRPr="00143194" w:rsidRDefault="00BA3484" w:rsidP="00F87543">
            <w:pPr>
              <w:spacing w:before="0" w:after="60" w:line="276" w:lineRule="auto"/>
              <w:outlineLvl w:val="0"/>
              <w:rPr>
                <w:rFonts w:ascii="David" w:hAnsi="David" w:cs="David"/>
                <w:b/>
                <w:bCs/>
                <w:rtl/>
              </w:rPr>
            </w:pPr>
            <w:r w:rsidRPr="00143194">
              <w:rPr>
                <w:rFonts w:ascii="David" w:hAnsi="David" w:cs="David" w:hint="cs"/>
                <w:rtl/>
              </w:rPr>
              <w:t>עד חודש</w:t>
            </w:r>
          </w:p>
        </w:tc>
        <w:tc>
          <w:tcPr>
            <w:tcW w:w="855" w:type="dxa"/>
          </w:tcPr>
          <w:p w14:paraId="7F8D8716" w14:textId="77777777" w:rsidR="00BA3484" w:rsidRPr="00143194" w:rsidRDefault="00BA3484" w:rsidP="00F87543">
            <w:pPr>
              <w:spacing w:before="0" w:after="60" w:line="276" w:lineRule="auto"/>
              <w:outlineLvl w:val="0"/>
              <w:rPr>
                <w:rFonts w:ascii="David" w:hAnsi="David" w:cs="David"/>
                <w:b/>
                <w:bCs/>
                <w:rtl/>
              </w:rPr>
            </w:pPr>
          </w:p>
        </w:tc>
        <w:tc>
          <w:tcPr>
            <w:tcW w:w="1697" w:type="dxa"/>
            <w:shd w:val="clear" w:color="auto" w:fill="BFBFBF"/>
          </w:tcPr>
          <w:p w14:paraId="73845DA3" w14:textId="77777777" w:rsidR="00BA3484" w:rsidRPr="00143194" w:rsidRDefault="00BA3484" w:rsidP="00F87543">
            <w:pPr>
              <w:spacing w:before="0" w:after="60" w:line="276" w:lineRule="auto"/>
              <w:ind w:right="-44"/>
              <w:outlineLvl w:val="0"/>
              <w:rPr>
                <w:rFonts w:ascii="David" w:hAnsi="David" w:cs="David"/>
                <w:b/>
                <w:bCs/>
                <w:rtl/>
              </w:rPr>
            </w:pPr>
            <w:r w:rsidRPr="00143194">
              <w:rPr>
                <w:rFonts w:ascii="David" w:hAnsi="David" w:cs="David" w:hint="cs"/>
                <w:b/>
                <w:bCs/>
                <w:rtl/>
              </w:rPr>
              <w:t>טל':</w:t>
            </w:r>
          </w:p>
        </w:tc>
        <w:tc>
          <w:tcPr>
            <w:tcW w:w="851" w:type="dxa"/>
          </w:tcPr>
          <w:p w14:paraId="38091FCA" w14:textId="77777777" w:rsidR="00BA3484" w:rsidRPr="00143194" w:rsidRDefault="00BA3484" w:rsidP="00F87543">
            <w:pPr>
              <w:spacing w:before="0" w:after="60" w:line="276" w:lineRule="auto"/>
              <w:ind w:right="567"/>
              <w:outlineLvl w:val="0"/>
              <w:rPr>
                <w:rFonts w:ascii="David" w:hAnsi="David" w:cs="David"/>
                <w:b/>
                <w:bCs/>
                <w:rtl/>
              </w:rPr>
            </w:pPr>
          </w:p>
        </w:tc>
      </w:tr>
      <w:tr w:rsidR="00BA3484" w:rsidRPr="00143194" w14:paraId="46AADD02" w14:textId="77777777" w:rsidTr="00F87543">
        <w:tc>
          <w:tcPr>
            <w:tcW w:w="1277" w:type="dxa"/>
            <w:vMerge/>
          </w:tcPr>
          <w:p w14:paraId="3C043AC7" w14:textId="77777777" w:rsidR="00BA3484" w:rsidRPr="00143194" w:rsidRDefault="00BA3484" w:rsidP="00F87543">
            <w:pPr>
              <w:spacing w:before="0" w:after="60" w:line="276" w:lineRule="auto"/>
              <w:ind w:right="111"/>
              <w:jc w:val="center"/>
              <w:outlineLvl w:val="0"/>
              <w:rPr>
                <w:rFonts w:ascii="David" w:hAnsi="David" w:cs="David"/>
                <w:u w:val="single"/>
                <w:rtl/>
              </w:rPr>
            </w:pPr>
          </w:p>
        </w:tc>
        <w:tc>
          <w:tcPr>
            <w:tcW w:w="1181" w:type="dxa"/>
            <w:vMerge/>
            <w:tcBorders>
              <w:top w:val="single" w:sz="12" w:space="0" w:color="auto"/>
              <w:bottom w:val="single" w:sz="12" w:space="0" w:color="auto"/>
            </w:tcBorders>
          </w:tcPr>
          <w:p w14:paraId="094FB059" w14:textId="77777777" w:rsidR="00BA3484" w:rsidRPr="00143194" w:rsidRDefault="00BA3484" w:rsidP="00F87543">
            <w:pPr>
              <w:spacing w:before="0" w:after="60" w:line="276" w:lineRule="auto"/>
              <w:ind w:right="34"/>
              <w:outlineLvl w:val="0"/>
              <w:rPr>
                <w:rFonts w:ascii="David" w:hAnsi="David" w:cs="David"/>
                <w:b/>
                <w:bCs/>
                <w:rtl/>
              </w:rPr>
            </w:pPr>
          </w:p>
        </w:tc>
        <w:tc>
          <w:tcPr>
            <w:tcW w:w="2410" w:type="dxa"/>
            <w:tcBorders>
              <w:bottom w:val="single" w:sz="12" w:space="0" w:color="auto"/>
            </w:tcBorders>
          </w:tcPr>
          <w:p w14:paraId="512D07D2" w14:textId="77777777" w:rsidR="00BA3484" w:rsidRPr="00143194" w:rsidRDefault="00BA3484" w:rsidP="00F87543">
            <w:pPr>
              <w:spacing w:before="0" w:after="60" w:line="276" w:lineRule="auto"/>
              <w:ind w:right="567"/>
              <w:outlineLvl w:val="0"/>
              <w:rPr>
                <w:rFonts w:ascii="David" w:hAnsi="David" w:cs="David"/>
                <w:b/>
                <w:bCs/>
                <w:rtl/>
              </w:rPr>
            </w:pPr>
          </w:p>
        </w:tc>
        <w:tc>
          <w:tcPr>
            <w:tcW w:w="1227" w:type="dxa"/>
            <w:tcBorders>
              <w:bottom w:val="single" w:sz="12" w:space="0" w:color="auto"/>
            </w:tcBorders>
          </w:tcPr>
          <w:p w14:paraId="4791D3B0" w14:textId="77777777" w:rsidR="00BA3484" w:rsidRPr="00143194" w:rsidRDefault="00BA3484" w:rsidP="00F87543">
            <w:pPr>
              <w:spacing w:before="0" w:after="60" w:line="276" w:lineRule="auto"/>
              <w:ind w:right="567"/>
              <w:outlineLvl w:val="0"/>
              <w:rPr>
                <w:rFonts w:ascii="David" w:hAnsi="David" w:cs="David"/>
                <w:b/>
                <w:bCs/>
                <w:rtl/>
              </w:rPr>
            </w:pPr>
          </w:p>
        </w:tc>
        <w:tc>
          <w:tcPr>
            <w:tcW w:w="3734" w:type="dxa"/>
            <w:tcBorders>
              <w:bottom w:val="single" w:sz="12" w:space="0" w:color="auto"/>
            </w:tcBorders>
          </w:tcPr>
          <w:p w14:paraId="4072DCF5" w14:textId="77777777" w:rsidR="00BA3484" w:rsidRPr="00143194" w:rsidRDefault="00BA3484" w:rsidP="00F87543">
            <w:pPr>
              <w:spacing w:before="0" w:after="60" w:line="276" w:lineRule="auto"/>
              <w:ind w:right="567"/>
              <w:outlineLvl w:val="0"/>
              <w:rPr>
                <w:rFonts w:ascii="David" w:hAnsi="David" w:cs="David"/>
                <w:b/>
                <w:bCs/>
                <w:rtl/>
              </w:rPr>
            </w:pPr>
          </w:p>
        </w:tc>
        <w:tc>
          <w:tcPr>
            <w:tcW w:w="1838" w:type="dxa"/>
            <w:tcBorders>
              <w:bottom w:val="single" w:sz="12" w:space="0" w:color="auto"/>
            </w:tcBorders>
            <w:shd w:val="clear" w:color="auto" w:fill="D9D9D9"/>
          </w:tcPr>
          <w:p w14:paraId="11936A90" w14:textId="77777777" w:rsidR="00BA3484" w:rsidRPr="00143194" w:rsidRDefault="00BA3484" w:rsidP="00F87543">
            <w:pPr>
              <w:spacing w:before="0" w:after="60" w:line="276" w:lineRule="auto"/>
              <w:outlineLvl w:val="0"/>
              <w:rPr>
                <w:rFonts w:ascii="David" w:hAnsi="David" w:cs="David"/>
                <w:b/>
                <w:bCs/>
                <w:rtl/>
              </w:rPr>
            </w:pPr>
            <w:r w:rsidRPr="00143194">
              <w:rPr>
                <w:rFonts w:ascii="David" w:hAnsi="David" w:cs="David" w:hint="cs"/>
                <w:rtl/>
              </w:rPr>
              <w:t>בשנת</w:t>
            </w:r>
          </w:p>
        </w:tc>
        <w:tc>
          <w:tcPr>
            <w:tcW w:w="855" w:type="dxa"/>
            <w:tcBorders>
              <w:bottom w:val="single" w:sz="12" w:space="0" w:color="auto"/>
            </w:tcBorders>
          </w:tcPr>
          <w:p w14:paraId="5F6BDBB2" w14:textId="77777777" w:rsidR="00BA3484" w:rsidRPr="00143194" w:rsidRDefault="00BA3484" w:rsidP="00F87543">
            <w:pPr>
              <w:spacing w:before="0" w:after="60" w:line="276" w:lineRule="auto"/>
              <w:outlineLvl w:val="0"/>
              <w:rPr>
                <w:rFonts w:ascii="David" w:hAnsi="David" w:cs="David"/>
                <w:b/>
                <w:bCs/>
                <w:rtl/>
              </w:rPr>
            </w:pPr>
          </w:p>
        </w:tc>
        <w:tc>
          <w:tcPr>
            <w:tcW w:w="1697" w:type="dxa"/>
            <w:tcBorders>
              <w:bottom w:val="single" w:sz="12" w:space="0" w:color="auto"/>
            </w:tcBorders>
            <w:shd w:val="clear" w:color="auto" w:fill="BFBFBF"/>
          </w:tcPr>
          <w:p w14:paraId="47D81D25" w14:textId="77777777" w:rsidR="00BA3484" w:rsidRPr="00143194" w:rsidRDefault="00BA3484" w:rsidP="00F87543">
            <w:pPr>
              <w:spacing w:before="0" w:after="60" w:line="276" w:lineRule="auto"/>
              <w:ind w:right="-44"/>
              <w:outlineLvl w:val="0"/>
              <w:rPr>
                <w:rFonts w:ascii="David" w:hAnsi="David" w:cs="David"/>
                <w:b/>
                <w:bCs/>
                <w:rtl/>
              </w:rPr>
            </w:pPr>
            <w:r w:rsidRPr="00143194">
              <w:rPr>
                <w:rFonts w:ascii="David" w:hAnsi="David" w:cs="David" w:hint="cs"/>
                <w:b/>
                <w:bCs/>
                <w:rtl/>
              </w:rPr>
              <w:t>דוא"ל:</w:t>
            </w:r>
          </w:p>
        </w:tc>
        <w:tc>
          <w:tcPr>
            <w:tcW w:w="851" w:type="dxa"/>
            <w:tcBorders>
              <w:bottom w:val="single" w:sz="12" w:space="0" w:color="auto"/>
            </w:tcBorders>
          </w:tcPr>
          <w:p w14:paraId="48E2FA58" w14:textId="77777777" w:rsidR="00BA3484" w:rsidRPr="00143194" w:rsidRDefault="00BA3484" w:rsidP="00F87543">
            <w:pPr>
              <w:spacing w:before="0" w:after="60" w:line="276" w:lineRule="auto"/>
              <w:ind w:right="567"/>
              <w:outlineLvl w:val="0"/>
              <w:rPr>
                <w:rFonts w:ascii="David" w:hAnsi="David" w:cs="David"/>
                <w:b/>
                <w:bCs/>
                <w:rtl/>
              </w:rPr>
            </w:pPr>
          </w:p>
        </w:tc>
      </w:tr>
    </w:tbl>
    <w:p w14:paraId="49ED3F4A" w14:textId="2DA1C45D" w:rsidR="00BA3484" w:rsidRDefault="00BA3484" w:rsidP="00BA3484">
      <w:pPr>
        <w:pStyle w:val="10"/>
        <w:numPr>
          <w:ilvl w:val="0"/>
          <w:numId w:val="0"/>
        </w:numPr>
        <w:spacing w:before="120" w:after="0" w:line="360" w:lineRule="auto"/>
        <w:ind w:left="360" w:hanging="360"/>
        <w:contextualSpacing w:val="0"/>
        <w:rPr>
          <w:rFonts w:ascii="David" w:hAnsi="David"/>
          <w:b w:val="0"/>
          <w:bCs w:val="0"/>
          <w:sz w:val="24"/>
          <w:szCs w:val="24"/>
          <w:rtl/>
        </w:rPr>
      </w:pPr>
    </w:p>
    <w:p w14:paraId="31F6EC64" w14:textId="77777777" w:rsidR="00BA3484" w:rsidRPr="00BE2484" w:rsidRDefault="00BA3484" w:rsidP="00BA3484">
      <w:pPr>
        <w:pStyle w:val="10"/>
        <w:numPr>
          <w:ilvl w:val="0"/>
          <w:numId w:val="0"/>
        </w:numPr>
        <w:spacing w:before="120" w:after="0" w:line="360" w:lineRule="auto"/>
        <w:ind w:left="360" w:hanging="360"/>
        <w:contextualSpacing w:val="0"/>
        <w:rPr>
          <w:rFonts w:ascii="David" w:hAnsi="David"/>
          <w:b w:val="0"/>
          <w:bCs w:val="0"/>
          <w:sz w:val="24"/>
          <w:szCs w:val="24"/>
          <w:rtl/>
        </w:rPr>
      </w:pPr>
    </w:p>
    <w:p w14:paraId="647BD7B3" w14:textId="20F6F567" w:rsidR="006F09CA" w:rsidRDefault="006F09CA" w:rsidP="00345E5D">
      <w:pPr>
        <w:spacing w:before="0" w:after="120" w:line="276" w:lineRule="auto"/>
        <w:ind w:left="941"/>
        <w:rPr>
          <w:rFonts w:ascii="David" w:hAnsi="David" w:cs="David"/>
          <w:rtl/>
        </w:rPr>
      </w:pPr>
    </w:p>
    <w:p w14:paraId="3D313FB1" w14:textId="77777777" w:rsidR="00BA3484" w:rsidRDefault="00BA3484" w:rsidP="00345E5D">
      <w:pPr>
        <w:spacing w:before="0" w:after="120" w:line="276" w:lineRule="auto"/>
        <w:ind w:left="941"/>
        <w:rPr>
          <w:rFonts w:ascii="David" w:hAnsi="David" w:cs="David"/>
          <w:rtl/>
        </w:rPr>
      </w:pPr>
    </w:p>
    <w:p w14:paraId="7E0EDB45" w14:textId="77777777" w:rsidR="006F09CA" w:rsidRDefault="006F09CA" w:rsidP="00345E5D">
      <w:pPr>
        <w:spacing w:before="0" w:after="120" w:line="276" w:lineRule="auto"/>
        <w:ind w:left="941"/>
        <w:rPr>
          <w:rFonts w:ascii="David" w:hAnsi="David" w:cs="David"/>
          <w:rtl/>
        </w:rPr>
      </w:pPr>
    </w:p>
    <w:p w14:paraId="1AFEDFD4" w14:textId="77777777" w:rsidR="00726900" w:rsidRPr="0015330B" w:rsidRDefault="00726900" w:rsidP="00BE2484">
      <w:pPr>
        <w:pStyle w:val="10"/>
        <w:numPr>
          <w:ilvl w:val="0"/>
          <w:numId w:val="66"/>
        </w:numPr>
        <w:spacing w:before="120" w:line="288" w:lineRule="auto"/>
        <w:contextualSpacing w:val="0"/>
        <w:jc w:val="center"/>
        <w:rPr>
          <w:rFonts w:ascii="Narkisim" w:hAnsi="Narkisim"/>
          <w:sz w:val="28"/>
          <w:szCs w:val="28"/>
          <w:u w:val="single"/>
          <w:rtl/>
          <w:lang w:eastAsia="en-US"/>
        </w:rPr>
      </w:pPr>
      <w:r w:rsidRPr="0015330B">
        <w:rPr>
          <w:rFonts w:ascii="Narkisim" w:hAnsi="Narkisim" w:hint="cs"/>
          <w:sz w:val="28"/>
          <w:szCs w:val="28"/>
          <w:u w:val="single"/>
          <w:rtl/>
          <w:lang w:eastAsia="en-US"/>
        </w:rPr>
        <w:lastRenderedPageBreak/>
        <w:t>פירוט ניסיון נוסף לצורך ניקוד</w:t>
      </w:r>
      <w:r>
        <w:rPr>
          <w:rFonts w:ascii="Narkisim" w:hAnsi="Narkisim" w:hint="cs"/>
          <w:sz w:val="28"/>
          <w:szCs w:val="28"/>
          <w:u w:val="single"/>
          <w:rtl/>
          <w:lang w:eastAsia="en-US"/>
        </w:rPr>
        <w:t xml:space="preserve"> - </w:t>
      </w:r>
      <w:r w:rsidRPr="0015330B">
        <w:rPr>
          <w:rFonts w:ascii="Narkisim" w:hAnsi="Narkisim" w:hint="cs"/>
          <w:sz w:val="28"/>
          <w:szCs w:val="28"/>
          <w:u w:val="single"/>
          <w:rtl/>
          <w:lang w:eastAsia="en-US"/>
        </w:rPr>
        <w:t>סעיף</w:t>
      </w:r>
      <w:r>
        <w:rPr>
          <w:rFonts w:ascii="Narkisim" w:hAnsi="Narkisim" w:hint="cs"/>
          <w:sz w:val="28"/>
          <w:szCs w:val="28"/>
          <w:u w:val="single"/>
          <w:rtl/>
          <w:lang w:eastAsia="en-US"/>
        </w:rPr>
        <w:t xml:space="preserve"> 7.2.3.5 למכרז</w:t>
      </w:r>
      <w:r w:rsidRPr="0015330B">
        <w:rPr>
          <w:rFonts w:ascii="Narkisim" w:hAnsi="Narkisim" w:hint="cs"/>
          <w:sz w:val="28"/>
          <w:szCs w:val="28"/>
          <w:u w:val="single"/>
          <w:rtl/>
          <w:lang w:eastAsia="en-US"/>
        </w:rPr>
        <w:t>:</w:t>
      </w:r>
    </w:p>
    <w:p w14:paraId="3EDD81F0" w14:textId="13D512EA" w:rsidR="006F09CA" w:rsidRDefault="00935181" w:rsidP="00BE2484">
      <w:pPr>
        <w:numPr>
          <w:ilvl w:val="1"/>
          <w:numId w:val="49"/>
        </w:numPr>
        <w:spacing w:line="288" w:lineRule="auto"/>
        <w:ind w:left="1083" w:hanging="709"/>
        <w:rPr>
          <w:rFonts w:ascii="David" w:hAnsi="David" w:cs="David"/>
        </w:rPr>
      </w:pPr>
      <w:r w:rsidRPr="00EA5858">
        <w:rPr>
          <w:rFonts w:ascii="David" w:hAnsi="David" w:cs="David"/>
          <w:rtl/>
        </w:rPr>
        <w:t>ניסיון בניהול צוות</w:t>
      </w:r>
      <w:r>
        <w:rPr>
          <w:rFonts w:ascii="David" w:hAnsi="David" w:cs="David" w:hint="cs"/>
          <w:rtl/>
        </w:rPr>
        <w:t>, לפחות 2 עובדים</w:t>
      </w:r>
      <w:r w:rsidRPr="00EA5858">
        <w:rPr>
          <w:rFonts w:ascii="David" w:hAnsi="David" w:cs="David"/>
          <w:rtl/>
        </w:rPr>
        <w:t xml:space="preserve"> </w:t>
      </w:r>
      <w:r>
        <w:rPr>
          <w:rFonts w:ascii="David" w:hAnsi="David" w:cs="David" w:hint="cs"/>
          <w:rtl/>
        </w:rPr>
        <w:t xml:space="preserve">שהיקף העסקתם הנו משרה מלאה, </w:t>
      </w:r>
      <w:r w:rsidR="00BA3484" w:rsidRPr="00254BA9">
        <w:rPr>
          <w:rFonts w:ascii="David" w:hAnsi="David" w:cs="David"/>
          <w:rtl/>
        </w:rPr>
        <w:t>ו/או ניסיון בניהול והובלת פרויקטים מרובי ממשקים בתחומי השירות, חוויית המשתמש או הלקוח, מחקר משתמשים, עיצוב שירותים, שיפור שירות או הטמעת תהליכים ארגוניים</w:t>
      </w:r>
      <w:r>
        <w:rPr>
          <w:rFonts w:ascii="David" w:hAnsi="David" w:cs="David" w:hint="cs"/>
          <w:rtl/>
        </w:rPr>
        <w:t>.</w:t>
      </w:r>
    </w:p>
    <w:p w14:paraId="52CE9753" w14:textId="77777777" w:rsidR="00935181" w:rsidRDefault="00935181" w:rsidP="00935181">
      <w:pPr>
        <w:spacing w:line="288" w:lineRule="auto"/>
        <w:ind w:left="1083"/>
        <w:rPr>
          <w:rFonts w:ascii="David" w:hAnsi="David" w:cs="David"/>
          <w:rtl/>
        </w:rPr>
      </w:pPr>
    </w:p>
    <w:tbl>
      <w:tblPr>
        <w:tblStyle w:val="afd"/>
        <w:bidiVisual/>
        <w:tblW w:w="14203" w:type="dxa"/>
        <w:tblInd w:w="-80" w:type="dxa"/>
        <w:tblLayout w:type="fixed"/>
        <w:tblLook w:val="04A0" w:firstRow="1" w:lastRow="0" w:firstColumn="1" w:lastColumn="0" w:noHBand="0" w:noVBand="1"/>
      </w:tblPr>
      <w:tblGrid>
        <w:gridCol w:w="1303"/>
        <w:gridCol w:w="992"/>
        <w:gridCol w:w="850"/>
        <w:gridCol w:w="851"/>
        <w:gridCol w:w="709"/>
        <w:gridCol w:w="1559"/>
        <w:gridCol w:w="1701"/>
        <w:gridCol w:w="1134"/>
        <w:gridCol w:w="932"/>
        <w:gridCol w:w="1229"/>
        <w:gridCol w:w="816"/>
        <w:gridCol w:w="851"/>
        <w:gridCol w:w="1276"/>
      </w:tblGrid>
      <w:tr w:rsidR="00935181" w:rsidRPr="007B0812" w14:paraId="2D3904D6" w14:textId="77777777" w:rsidTr="00F70E72">
        <w:trPr>
          <w:tblHeader/>
        </w:trPr>
        <w:tc>
          <w:tcPr>
            <w:tcW w:w="1303" w:type="dxa"/>
            <w:vMerge w:val="restart"/>
            <w:shd w:val="clear" w:color="auto" w:fill="BFBFBF" w:themeFill="background1" w:themeFillShade="BF"/>
          </w:tcPr>
          <w:p w14:paraId="5A901B66" w14:textId="77777777" w:rsidR="00935181" w:rsidRDefault="00935181" w:rsidP="00F70E72">
            <w:pPr>
              <w:spacing w:before="0" w:after="120" w:line="276" w:lineRule="auto"/>
              <w:jc w:val="center"/>
              <w:rPr>
                <w:rFonts w:ascii="Narkisim" w:hAnsi="Narkisim" w:cs="David"/>
                <w:b/>
                <w:bCs/>
                <w:rtl/>
                <w:lang w:eastAsia="en-US"/>
              </w:rPr>
            </w:pPr>
            <w:r>
              <w:rPr>
                <w:rFonts w:ascii="Narkisim" w:hAnsi="Narkisim" w:cs="David" w:hint="cs"/>
                <w:b/>
                <w:bCs/>
                <w:rtl/>
                <w:lang w:eastAsia="en-US"/>
              </w:rPr>
              <w:t>תיאור הפרויקט שבו נוהל הצוות</w:t>
            </w:r>
          </w:p>
        </w:tc>
        <w:tc>
          <w:tcPr>
            <w:tcW w:w="3402" w:type="dxa"/>
            <w:gridSpan w:val="4"/>
            <w:tcBorders>
              <w:bottom w:val="single" w:sz="4" w:space="0" w:color="auto"/>
            </w:tcBorders>
            <w:shd w:val="clear" w:color="auto" w:fill="BFBFBF" w:themeFill="background1" w:themeFillShade="BF"/>
          </w:tcPr>
          <w:p w14:paraId="6578067F" w14:textId="77777777" w:rsidR="00935181" w:rsidRPr="000D6122" w:rsidRDefault="00935181" w:rsidP="00F70E72">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מועדי פעילות הפרויקט</w:t>
            </w:r>
          </w:p>
        </w:tc>
        <w:tc>
          <w:tcPr>
            <w:tcW w:w="7371" w:type="dxa"/>
            <w:gridSpan w:val="6"/>
            <w:shd w:val="clear" w:color="auto" w:fill="BFBFBF" w:themeFill="background1" w:themeFillShade="BF"/>
          </w:tcPr>
          <w:p w14:paraId="489E2C4C" w14:textId="77777777" w:rsidR="00935181" w:rsidRDefault="00935181" w:rsidP="00F70E72">
            <w:pPr>
              <w:spacing w:before="0" w:after="120" w:line="276" w:lineRule="auto"/>
              <w:jc w:val="center"/>
              <w:rPr>
                <w:rFonts w:ascii="David" w:hAnsi="David" w:cs="David"/>
                <w:b/>
                <w:bCs/>
                <w:spacing w:val="-6"/>
                <w:u w:val="single"/>
                <w:rtl/>
              </w:rPr>
            </w:pPr>
            <w:r>
              <w:rPr>
                <w:rFonts w:ascii="Narkisim" w:hAnsi="Narkisim" w:cs="David" w:hint="cs"/>
                <w:b/>
                <w:bCs/>
                <w:rtl/>
                <w:lang w:eastAsia="en-US"/>
              </w:rPr>
              <w:t>פירוט העובדים בצוות שנוהל</w:t>
            </w:r>
          </w:p>
        </w:tc>
        <w:tc>
          <w:tcPr>
            <w:tcW w:w="2127" w:type="dxa"/>
            <w:gridSpan w:val="2"/>
            <w:vMerge w:val="restart"/>
            <w:shd w:val="clear" w:color="auto" w:fill="BFBFBF" w:themeFill="background1" w:themeFillShade="BF"/>
          </w:tcPr>
          <w:p w14:paraId="77164A9B" w14:textId="77777777" w:rsidR="00935181" w:rsidRPr="007B0812" w:rsidRDefault="00935181" w:rsidP="00F70E72">
            <w:pPr>
              <w:spacing w:before="0" w:after="120" w:line="276" w:lineRule="auto"/>
              <w:jc w:val="center"/>
              <w:rPr>
                <w:rFonts w:ascii="Narkisim" w:hAnsi="Narkisim" w:cs="David"/>
                <w:b/>
                <w:bCs/>
                <w:rtl/>
                <w:lang w:eastAsia="en-US"/>
              </w:rPr>
            </w:pPr>
            <w:r w:rsidRPr="005F64A1">
              <w:rPr>
                <w:rFonts w:ascii="David" w:hAnsi="David" w:cs="David" w:hint="cs"/>
                <w:b/>
                <w:bCs/>
                <w:rtl/>
              </w:rPr>
              <w:t>איש קשר מטעם המזמין+ פרטי התקשרות</w:t>
            </w:r>
          </w:p>
        </w:tc>
      </w:tr>
      <w:tr w:rsidR="00935181" w:rsidRPr="007B0812" w14:paraId="0D062F54" w14:textId="77777777" w:rsidTr="00F70E72">
        <w:trPr>
          <w:tblHeader/>
        </w:trPr>
        <w:tc>
          <w:tcPr>
            <w:tcW w:w="1303" w:type="dxa"/>
            <w:vMerge/>
            <w:shd w:val="clear" w:color="auto" w:fill="BFBFBF" w:themeFill="background1" w:themeFillShade="BF"/>
          </w:tcPr>
          <w:p w14:paraId="7F7B4833" w14:textId="77777777" w:rsidR="00935181" w:rsidRDefault="00935181" w:rsidP="00F70E72">
            <w:pPr>
              <w:spacing w:before="0" w:after="120" w:line="276" w:lineRule="auto"/>
              <w:jc w:val="center"/>
              <w:rPr>
                <w:rFonts w:ascii="Narkisim" w:hAnsi="Narkisim" w:cs="David"/>
                <w:b/>
                <w:bCs/>
                <w:rtl/>
                <w:lang w:eastAsia="en-US"/>
              </w:rPr>
            </w:pPr>
          </w:p>
        </w:tc>
        <w:tc>
          <w:tcPr>
            <w:tcW w:w="1842" w:type="dxa"/>
            <w:gridSpan w:val="2"/>
            <w:tcBorders>
              <w:bottom w:val="single" w:sz="4" w:space="0" w:color="auto"/>
            </w:tcBorders>
            <w:shd w:val="clear" w:color="auto" w:fill="BFBFBF" w:themeFill="background1" w:themeFillShade="BF"/>
          </w:tcPr>
          <w:p w14:paraId="378DD127" w14:textId="77777777" w:rsidR="00935181" w:rsidRPr="000D6122" w:rsidRDefault="00935181" w:rsidP="00F70E72">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התחלה</w:t>
            </w:r>
          </w:p>
        </w:tc>
        <w:tc>
          <w:tcPr>
            <w:tcW w:w="1560" w:type="dxa"/>
            <w:gridSpan w:val="2"/>
            <w:tcBorders>
              <w:bottom w:val="single" w:sz="4" w:space="0" w:color="auto"/>
            </w:tcBorders>
            <w:shd w:val="clear" w:color="auto" w:fill="BFBFBF" w:themeFill="background1" w:themeFillShade="BF"/>
          </w:tcPr>
          <w:p w14:paraId="569D8C20" w14:textId="77777777" w:rsidR="00935181" w:rsidRPr="000D6122" w:rsidRDefault="00935181" w:rsidP="00F70E72">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סיום</w:t>
            </w:r>
          </w:p>
        </w:tc>
        <w:tc>
          <w:tcPr>
            <w:tcW w:w="1559" w:type="dxa"/>
            <w:vMerge w:val="restart"/>
            <w:shd w:val="clear" w:color="auto" w:fill="BFBFBF" w:themeFill="background1" w:themeFillShade="BF"/>
          </w:tcPr>
          <w:p w14:paraId="751581FC" w14:textId="77777777" w:rsidR="00935181" w:rsidRDefault="00935181" w:rsidP="00F70E72">
            <w:pPr>
              <w:spacing w:before="0" w:after="120" w:line="276" w:lineRule="auto"/>
              <w:jc w:val="center"/>
              <w:rPr>
                <w:rFonts w:ascii="Narkisim" w:hAnsi="Narkisim" w:cs="David"/>
                <w:b/>
                <w:bCs/>
                <w:rtl/>
                <w:lang w:eastAsia="en-US"/>
              </w:rPr>
            </w:pPr>
            <w:r>
              <w:rPr>
                <w:rFonts w:ascii="Narkisim" w:hAnsi="Narkisim" w:cs="David" w:hint="cs"/>
                <w:b/>
                <w:bCs/>
                <w:rtl/>
                <w:lang w:eastAsia="en-US"/>
              </w:rPr>
              <w:t>שם העובד</w:t>
            </w:r>
          </w:p>
        </w:tc>
        <w:tc>
          <w:tcPr>
            <w:tcW w:w="1701" w:type="dxa"/>
            <w:vMerge w:val="restart"/>
            <w:shd w:val="clear" w:color="auto" w:fill="BFBFBF" w:themeFill="background1" w:themeFillShade="BF"/>
          </w:tcPr>
          <w:p w14:paraId="5528A2FF" w14:textId="77777777" w:rsidR="00935181" w:rsidRDefault="00935181" w:rsidP="00F70E72">
            <w:pPr>
              <w:spacing w:before="0" w:after="120" w:line="276" w:lineRule="auto"/>
              <w:jc w:val="center"/>
              <w:rPr>
                <w:rFonts w:ascii="Narkisim" w:hAnsi="Narkisim" w:cs="David"/>
                <w:b/>
                <w:bCs/>
                <w:rtl/>
                <w:lang w:eastAsia="en-US"/>
              </w:rPr>
            </w:pPr>
            <w:r>
              <w:rPr>
                <w:rFonts w:ascii="Narkisim" w:hAnsi="Narkisim" w:cs="David" w:hint="cs"/>
                <w:b/>
                <w:bCs/>
                <w:rtl/>
                <w:lang w:eastAsia="en-US"/>
              </w:rPr>
              <w:t>תפקיד בפרויקט</w:t>
            </w:r>
          </w:p>
        </w:tc>
        <w:tc>
          <w:tcPr>
            <w:tcW w:w="4111" w:type="dxa"/>
            <w:gridSpan w:val="4"/>
            <w:shd w:val="clear" w:color="auto" w:fill="BFBFBF" w:themeFill="background1" w:themeFillShade="BF"/>
          </w:tcPr>
          <w:p w14:paraId="1301F39F" w14:textId="77777777" w:rsidR="00935181" w:rsidRPr="000D6122" w:rsidRDefault="00935181" w:rsidP="00F70E72">
            <w:pPr>
              <w:spacing w:before="0" w:after="120" w:line="276" w:lineRule="auto"/>
              <w:jc w:val="center"/>
              <w:rPr>
                <w:rFonts w:ascii="David" w:hAnsi="David" w:cs="David"/>
                <w:b/>
                <w:bCs/>
                <w:spacing w:val="-6"/>
                <w:rtl/>
              </w:rPr>
            </w:pPr>
            <w:r w:rsidRPr="000D6122">
              <w:rPr>
                <w:rFonts w:ascii="David" w:hAnsi="David" w:cs="David" w:hint="cs"/>
                <w:b/>
                <w:bCs/>
                <w:spacing w:val="-6"/>
                <w:rtl/>
              </w:rPr>
              <w:t xml:space="preserve">תקופת העסקת </w:t>
            </w:r>
            <w:r w:rsidRPr="00630A2A">
              <w:rPr>
                <w:rFonts w:ascii="David" w:hAnsi="David" w:cs="David" w:hint="cs"/>
                <w:b/>
                <w:bCs/>
                <w:spacing w:val="-6"/>
                <w:u w:val="single"/>
                <w:rtl/>
              </w:rPr>
              <w:t>העובד</w:t>
            </w:r>
            <w:r w:rsidRPr="000D6122">
              <w:rPr>
                <w:rFonts w:ascii="David" w:hAnsi="David" w:cs="David" w:hint="cs"/>
                <w:b/>
                <w:bCs/>
                <w:spacing w:val="-6"/>
                <w:rtl/>
              </w:rPr>
              <w:t xml:space="preserve"> בפרויקט</w:t>
            </w:r>
          </w:p>
        </w:tc>
        <w:tc>
          <w:tcPr>
            <w:tcW w:w="2127" w:type="dxa"/>
            <w:gridSpan w:val="2"/>
            <w:vMerge/>
            <w:shd w:val="clear" w:color="auto" w:fill="BFBFBF" w:themeFill="background1" w:themeFillShade="BF"/>
          </w:tcPr>
          <w:p w14:paraId="4CEBCC37" w14:textId="77777777" w:rsidR="00935181" w:rsidRDefault="00935181" w:rsidP="00F70E72">
            <w:pPr>
              <w:spacing w:before="0" w:after="120" w:line="276" w:lineRule="auto"/>
              <w:jc w:val="center"/>
              <w:rPr>
                <w:rFonts w:ascii="David" w:hAnsi="David" w:cs="David"/>
                <w:b/>
                <w:bCs/>
                <w:spacing w:val="-6"/>
                <w:u w:val="single"/>
                <w:rtl/>
              </w:rPr>
            </w:pPr>
          </w:p>
        </w:tc>
      </w:tr>
      <w:tr w:rsidR="00935181" w:rsidRPr="007B0812" w14:paraId="6411B7AA" w14:textId="77777777" w:rsidTr="00F70E72">
        <w:trPr>
          <w:tblHeader/>
        </w:trPr>
        <w:tc>
          <w:tcPr>
            <w:tcW w:w="1303" w:type="dxa"/>
            <w:vMerge/>
            <w:shd w:val="clear" w:color="auto" w:fill="BFBFBF" w:themeFill="background1" w:themeFillShade="BF"/>
          </w:tcPr>
          <w:p w14:paraId="415258B8" w14:textId="77777777" w:rsidR="00935181" w:rsidRDefault="00935181" w:rsidP="00F70E72">
            <w:pPr>
              <w:spacing w:before="0" w:after="120" w:line="276" w:lineRule="auto"/>
              <w:jc w:val="center"/>
              <w:rPr>
                <w:rFonts w:ascii="Narkisim" w:hAnsi="Narkisim" w:cs="David"/>
                <w:b/>
                <w:bCs/>
                <w:rtl/>
                <w:lang w:eastAsia="en-US"/>
              </w:rPr>
            </w:pPr>
          </w:p>
        </w:tc>
        <w:tc>
          <w:tcPr>
            <w:tcW w:w="992" w:type="dxa"/>
            <w:vMerge w:val="restart"/>
            <w:shd w:val="clear" w:color="auto" w:fill="BFBFBF" w:themeFill="background1" w:themeFillShade="BF"/>
          </w:tcPr>
          <w:p w14:paraId="0F227552" w14:textId="77777777" w:rsidR="00935181" w:rsidRPr="000D6122" w:rsidRDefault="00935181" w:rsidP="00F70E72">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850" w:type="dxa"/>
            <w:vMerge w:val="restart"/>
            <w:shd w:val="clear" w:color="auto" w:fill="BFBFBF" w:themeFill="background1" w:themeFillShade="BF"/>
          </w:tcPr>
          <w:p w14:paraId="37FB8289" w14:textId="77777777" w:rsidR="00935181" w:rsidRPr="000D6122" w:rsidRDefault="00935181" w:rsidP="00F70E72">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בשנת</w:t>
            </w:r>
          </w:p>
        </w:tc>
        <w:tc>
          <w:tcPr>
            <w:tcW w:w="851" w:type="dxa"/>
            <w:vMerge w:val="restart"/>
            <w:shd w:val="clear" w:color="auto" w:fill="BFBFBF" w:themeFill="background1" w:themeFillShade="BF"/>
          </w:tcPr>
          <w:p w14:paraId="46CBA101" w14:textId="77777777" w:rsidR="00935181" w:rsidRPr="000D6122" w:rsidRDefault="00935181" w:rsidP="00F70E72">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709" w:type="dxa"/>
            <w:vMerge w:val="restart"/>
            <w:shd w:val="clear" w:color="auto" w:fill="BFBFBF" w:themeFill="background1" w:themeFillShade="BF"/>
          </w:tcPr>
          <w:p w14:paraId="0CEC7809" w14:textId="77777777" w:rsidR="00935181" w:rsidRPr="000D6122" w:rsidRDefault="00935181" w:rsidP="00F70E72">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בשנה</w:t>
            </w:r>
          </w:p>
        </w:tc>
        <w:tc>
          <w:tcPr>
            <w:tcW w:w="1559" w:type="dxa"/>
            <w:vMerge/>
            <w:shd w:val="clear" w:color="auto" w:fill="BFBFBF" w:themeFill="background1" w:themeFillShade="BF"/>
          </w:tcPr>
          <w:p w14:paraId="66C5AE7C" w14:textId="77777777" w:rsidR="00935181" w:rsidRDefault="00935181" w:rsidP="00F70E72">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48C3B43F" w14:textId="77777777" w:rsidR="00935181" w:rsidRDefault="00935181" w:rsidP="00F70E72">
            <w:pPr>
              <w:spacing w:before="0" w:after="120" w:line="276" w:lineRule="auto"/>
              <w:jc w:val="center"/>
              <w:rPr>
                <w:rFonts w:ascii="Narkisim" w:hAnsi="Narkisim" w:cs="David"/>
                <w:b/>
                <w:bCs/>
                <w:rtl/>
                <w:lang w:eastAsia="en-US"/>
              </w:rPr>
            </w:pPr>
          </w:p>
        </w:tc>
        <w:tc>
          <w:tcPr>
            <w:tcW w:w="2066" w:type="dxa"/>
            <w:gridSpan w:val="2"/>
            <w:shd w:val="clear" w:color="auto" w:fill="BFBFBF" w:themeFill="background1" w:themeFillShade="BF"/>
          </w:tcPr>
          <w:p w14:paraId="16E6AFA1" w14:textId="77777777" w:rsidR="00935181" w:rsidRPr="000D6122" w:rsidRDefault="00935181" w:rsidP="00F70E72">
            <w:pPr>
              <w:spacing w:before="0" w:after="120" w:line="276" w:lineRule="auto"/>
              <w:jc w:val="center"/>
              <w:rPr>
                <w:rFonts w:ascii="David" w:hAnsi="David" w:cs="David"/>
                <w:b/>
                <w:bCs/>
                <w:spacing w:val="-6"/>
                <w:rtl/>
              </w:rPr>
            </w:pPr>
            <w:r>
              <w:rPr>
                <w:rFonts w:ascii="David" w:hAnsi="David" w:cs="David" w:hint="cs"/>
                <w:b/>
                <w:bCs/>
                <w:sz w:val="22"/>
                <w:szCs w:val="22"/>
                <w:rtl/>
              </w:rPr>
              <w:t>התחלה</w:t>
            </w:r>
          </w:p>
        </w:tc>
        <w:tc>
          <w:tcPr>
            <w:tcW w:w="2045" w:type="dxa"/>
            <w:gridSpan w:val="2"/>
            <w:shd w:val="clear" w:color="auto" w:fill="BFBFBF" w:themeFill="background1" w:themeFillShade="BF"/>
          </w:tcPr>
          <w:p w14:paraId="2AEC65B1" w14:textId="77777777" w:rsidR="00935181" w:rsidRPr="000D6122" w:rsidRDefault="00935181" w:rsidP="00F70E72">
            <w:pPr>
              <w:spacing w:before="0" w:after="120" w:line="276" w:lineRule="auto"/>
              <w:jc w:val="center"/>
              <w:rPr>
                <w:rFonts w:ascii="David" w:hAnsi="David" w:cs="David"/>
                <w:b/>
                <w:bCs/>
                <w:spacing w:val="-6"/>
                <w:rtl/>
              </w:rPr>
            </w:pPr>
            <w:r>
              <w:rPr>
                <w:rFonts w:ascii="David" w:hAnsi="David" w:cs="David" w:hint="cs"/>
                <w:b/>
                <w:bCs/>
                <w:sz w:val="22"/>
                <w:szCs w:val="22"/>
                <w:rtl/>
              </w:rPr>
              <w:t>סיום</w:t>
            </w:r>
          </w:p>
        </w:tc>
        <w:tc>
          <w:tcPr>
            <w:tcW w:w="2127" w:type="dxa"/>
            <w:gridSpan w:val="2"/>
            <w:vMerge/>
            <w:shd w:val="clear" w:color="auto" w:fill="BFBFBF" w:themeFill="background1" w:themeFillShade="BF"/>
          </w:tcPr>
          <w:p w14:paraId="4A06059A" w14:textId="77777777" w:rsidR="00935181" w:rsidRDefault="00935181" w:rsidP="00F70E72">
            <w:pPr>
              <w:spacing w:before="0" w:after="120" w:line="276" w:lineRule="auto"/>
              <w:jc w:val="center"/>
              <w:rPr>
                <w:rFonts w:ascii="David" w:hAnsi="David" w:cs="David"/>
                <w:b/>
                <w:bCs/>
                <w:spacing w:val="-6"/>
                <w:u w:val="single"/>
                <w:rtl/>
              </w:rPr>
            </w:pPr>
          </w:p>
        </w:tc>
      </w:tr>
      <w:tr w:rsidR="00935181" w:rsidRPr="007B0812" w14:paraId="1E00AE2B" w14:textId="77777777" w:rsidTr="00F70E72">
        <w:trPr>
          <w:tblHeader/>
        </w:trPr>
        <w:tc>
          <w:tcPr>
            <w:tcW w:w="1303" w:type="dxa"/>
            <w:vMerge/>
            <w:shd w:val="clear" w:color="auto" w:fill="BFBFBF" w:themeFill="background1" w:themeFillShade="BF"/>
          </w:tcPr>
          <w:p w14:paraId="16BFE2FB" w14:textId="77777777" w:rsidR="00935181" w:rsidRDefault="00935181" w:rsidP="00F70E72">
            <w:pPr>
              <w:spacing w:before="0" w:after="120" w:line="276" w:lineRule="auto"/>
              <w:jc w:val="center"/>
              <w:rPr>
                <w:rFonts w:ascii="Narkisim" w:hAnsi="Narkisim" w:cs="David"/>
                <w:b/>
                <w:bCs/>
                <w:rtl/>
                <w:lang w:eastAsia="en-US"/>
              </w:rPr>
            </w:pPr>
          </w:p>
        </w:tc>
        <w:tc>
          <w:tcPr>
            <w:tcW w:w="992" w:type="dxa"/>
            <w:vMerge/>
            <w:shd w:val="clear" w:color="auto" w:fill="BFBFBF" w:themeFill="background1" w:themeFillShade="BF"/>
          </w:tcPr>
          <w:p w14:paraId="5A737213"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BFBFBF" w:themeFill="background1" w:themeFillShade="BF"/>
          </w:tcPr>
          <w:p w14:paraId="19EC3A44"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BFBFBF" w:themeFill="background1" w:themeFillShade="BF"/>
          </w:tcPr>
          <w:p w14:paraId="168403BE"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BFBFBF" w:themeFill="background1" w:themeFillShade="BF"/>
          </w:tcPr>
          <w:p w14:paraId="61905CF9"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1559" w:type="dxa"/>
            <w:vMerge/>
            <w:shd w:val="clear" w:color="auto" w:fill="BFBFBF" w:themeFill="background1" w:themeFillShade="BF"/>
          </w:tcPr>
          <w:p w14:paraId="7A4BAB33" w14:textId="77777777" w:rsidR="00935181" w:rsidRDefault="00935181" w:rsidP="00F70E72">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43F3AF33" w14:textId="77777777" w:rsidR="00935181" w:rsidRDefault="00935181" w:rsidP="00F70E72">
            <w:pPr>
              <w:spacing w:before="0" w:after="120" w:line="276" w:lineRule="auto"/>
              <w:jc w:val="center"/>
              <w:rPr>
                <w:rFonts w:ascii="Narkisim" w:hAnsi="Narkisim" w:cs="David"/>
                <w:b/>
                <w:bCs/>
                <w:rtl/>
                <w:lang w:eastAsia="en-US"/>
              </w:rPr>
            </w:pPr>
          </w:p>
        </w:tc>
        <w:tc>
          <w:tcPr>
            <w:tcW w:w="1134" w:type="dxa"/>
            <w:shd w:val="clear" w:color="auto" w:fill="BFBFBF" w:themeFill="background1" w:themeFillShade="BF"/>
          </w:tcPr>
          <w:p w14:paraId="7695121D" w14:textId="77777777" w:rsidR="00935181" w:rsidRPr="00630A2A" w:rsidRDefault="00935181" w:rsidP="00F70E72">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932" w:type="dxa"/>
            <w:shd w:val="clear" w:color="auto" w:fill="BFBFBF" w:themeFill="background1" w:themeFillShade="BF"/>
          </w:tcPr>
          <w:p w14:paraId="4FE4D387" w14:textId="77777777" w:rsidR="00935181" w:rsidRPr="00630A2A" w:rsidRDefault="00935181" w:rsidP="00F70E72">
            <w:pPr>
              <w:spacing w:before="0" w:after="120" w:line="276" w:lineRule="auto"/>
              <w:jc w:val="center"/>
              <w:rPr>
                <w:rFonts w:ascii="David" w:hAnsi="David" w:cs="David"/>
                <w:b/>
                <w:bCs/>
                <w:spacing w:val="-6"/>
                <w:sz w:val="22"/>
                <w:szCs w:val="22"/>
                <w:u w:val="single"/>
                <w:rtl/>
              </w:rPr>
            </w:pPr>
            <w:r>
              <w:rPr>
                <w:rFonts w:ascii="David" w:hAnsi="David" w:cs="David" w:hint="cs"/>
                <w:b/>
                <w:bCs/>
                <w:sz w:val="22"/>
                <w:szCs w:val="22"/>
                <w:rtl/>
              </w:rPr>
              <w:t>בשנת</w:t>
            </w:r>
          </w:p>
        </w:tc>
        <w:tc>
          <w:tcPr>
            <w:tcW w:w="1229" w:type="dxa"/>
            <w:shd w:val="clear" w:color="auto" w:fill="BFBFBF" w:themeFill="background1" w:themeFillShade="BF"/>
          </w:tcPr>
          <w:p w14:paraId="1893B896" w14:textId="77777777" w:rsidR="00935181" w:rsidRPr="00630A2A" w:rsidRDefault="00935181" w:rsidP="00F70E72">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816" w:type="dxa"/>
            <w:shd w:val="clear" w:color="auto" w:fill="BFBFBF" w:themeFill="background1" w:themeFillShade="BF"/>
          </w:tcPr>
          <w:p w14:paraId="761D2476" w14:textId="77777777" w:rsidR="00935181" w:rsidRPr="00630A2A" w:rsidRDefault="00935181" w:rsidP="00F70E72">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בשנה</w:t>
            </w:r>
          </w:p>
        </w:tc>
        <w:tc>
          <w:tcPr>
            <w:tcW w:w="2127" w:type="dxa"/>
            <w:gridSpan w:val="2"/>
            <w:vMerge/>
            <w:shd w:val="clear" w:color="auto" w:fill="BFBFBF" w:themeFill="background1" w:themeFillShade="BF"/>
          </w:tcPr>
          <w:p w14:paraId="570CB821" w14:textId="77777777" w:rsidR="00935181" w:rsidRDefault="00935181" w:rsidP="00F70E72">
            <w:pPr>
              <w:spacing w:before="0" w:after="120" w:line="276" w:lineRule="auto"/>
              <w:jc w:val="center"/>
              <w:rPr>
                <w:rFonts w:ascii="David" w:hAnsi="David" w:cs="David"/>
                <w:b/>
                <w:bCs/>
                <w:spacing w:val="-6"/>
                <w:u w:val="single"/>
                <w:rtl/>
              </w:rPr>
            </w:pPr>
          </w:p>
        </w:tc>
      </w:tr>
      <w:tr w:rsidR="00935181" w:rsidRPr="007B0812" w14:paraId="7A296EA5" w14:textId="77777777" w:rsidTr="00F70E72">
        <w:trPr>
          <w:tblHeader/>
        </w:trPr>
        <w:tc>
          <w:tcPr>
            <w:tcW w:w="1303" w:type="dxa"/>
            <w:shd w:val="clear" w:color="auto" w:fill="auto"/>
          </w:tcPr>
          <w:p w14:paraId="1B267BD8" w14:textId="77777777" w:rsidR="00935181" w:rsidRDefault="00935181" w:rsidP="00F70E72">
            <w:pPr>
              <w:spacing w:before="0" w:after="120" w:line="276" w:lineRule="auto"/>
              <w:jc w:val="center"/>
              <w:rPr>
                <w:rFonts w:ascii="Narkisim" w:hAnsi="Narkisim" w:cs="David"/>
                <w:b/>
                <w:bCs/>
                <w:rtl/>
                <w:lang w:eastAsia="en-US"/>
              </w:rPr>
            </w:pPr>
          </w:p>
        </w:tc>
        <w:tc>
          <w:tcPr>
            <w:tcW w:w="992" w:type="dxa"/>
            <w:vMerge w:val="restart"/>
            <w:shd w:val="clear" w:color="auto" w:fill="auto"/>
          </w:tcPr>
          <w:p w14:paraId="2E69C73D"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850" w:type="dxa"/>
            <w:vMerge w:val="restart"/>
            <w:shd w:val="clear" w:color="auto" w:fill="auto"/>
          </w:tcPr>
          <w:p w14:paraId="2B0D4AB9"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851" w:type="dxa"/>
            <w:vMerge w:val="restart"/>
            <w:shd w:val="clear" w:color="auto" w:fill="auto"/>
          </w:tcPr>
          <w:p w14:paraId="37F873B3"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709" w:type="dxa"/>
            <w:vMerge w:val="restart"/>
            <w:shd w:val="clear" w:color="auto" w:fill="auto"/>
          </w:tcPr>
          <w:p w14:paraId="517B615C"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0552DD45" w14:textId="77777777" w:rsidR="00935181" w:rsidRPr="00630A2A" w:rsidRDefault="00935181"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56FF412F" w14:textId="77777777" w:rsidR="00935181" w:rsidRDefault="00935181" w:rsidP="00F70E72">
            <w:pPr>
              <w:spacing w:before="0" w:after="120" w:line="276" w:lineRule="auto"/>
              <w:jc w:val="center"/>
              <w:rPr>
                <w:rFonts w:ascii="Narkisim" w:hAnsi="Narkisim" w:cs="David"/>
                <w:b/>
                <w:bCs/>
                <w:rtl/>
                <w:lang w:eastAsia="en-US"/>
              </w:rPr>
            </w:pPr>
          </w:p>
        </w:tc>
        <w:tc>
          <w:tcPr>
            <w:tcW w:w="1134" w:type="dxa"/>
            <w:shd w:val="clear" w:color="auto" w:fill="auto"/>
          </w:tcPr>
          <w:p w14:paraId="19748CDB" w14:textId="77777777" w:rsidR="00935181" w:rsidRPr="000D6122" w:rsidRDefault="00935181" w:rsidP="00F70E72">
            <w:pPr>
              <w:spacing w:before="0" w:after="120" w:line="276" w:lineRule="auto"/>
              <w:jc w:val="center"/>
              <w:rPr>
                <w:rFonts w:ascii="David" w:hAnsi="David" w:cs="David"/>
                <w:b/>
                <w:bCs/>
                <w:sz w:val="22"/>
                <w:szCs w:val="22"/>
                <w:rtl/>
              </w:rPr>
            </w:pPr>
          </w:p>
        </w:tc>
        <w:tc>
          <w:tcPr>
            <w:tcW w:w="932" w:type="dxa"/>
            <w:shd w:val="clear" w:color="auto" w:fill="auto"/>
          </w:tcPr>
          <w:p w14:paraId="274C6CCD" w14:textId="77777777" w:rsidR="00935181" w:rsidRDefault="00935181" w:rsidP="00F70E72">
            <w:pPr>
              <w:spacing w:before="0" w:after="120" w:line="276" w:lineRule="auto"/>
              <w:jc w:val="center"/>
              <w:rPr>
                <w:rFonts w:ascii="David" w:hAnsi="David" w:cs="David"/>
                <w:b/>
                <w:bCs/>
                <w:sz w:val="22"/>
                <w:szCs w:val="22"/>
                <w:rtl/>
              </w:rPr>
            </w:pPr>
          </w:p>
        </w:tc>
        <w:tc>
          <w:tcPr>
            <w:tcW w:w="1229" w:type="dxa"/>
            <w:shd w:val="clear" w:color="auto" w:fill="auto"/>
          </w:tcPr>
          <w:p w14:paraId="39F6B3A3" w14:textId="77777777" w:rsidR="00935181" w:rsidRPr="000D6122" w:rsidRDefault="00935181" w:rsidP="00F70E72">
            <w:pPr>
              <w:spacing w:before="0" w:after="120" w:line="276" w:lineRule="auto"/>
              <w:jc w:val="center"/>
              <w:rPr>
                <w:rFonts w:ascii="David" w:hAnsi="David" w:cs="David"/>
                <w:b/>
                <w:bCs/>
                <w:sz w:val="22"/>
                <w:szCs w:val="22"/>
                <w:rtl/>
              </w:rPr>
            </w:pPr>
          </w:p>
        </w:tc>
        <w:tc>
          <w:tcPr>
            <w:tcW w:w="816" w:type="dxa"/>
            <w:shd w:val="clear" w:color="auto" w:fill="auto"/>
          </w:tcPr>
          <w:p w14:paraId="485652C6" w14:textId="77777777" w:rsidR="00935181" w:rsidRPr="000D6122" w:rsidRDefault="00935181" w:rsidP="00F70E72">
            <w:pPr>
              <w:spacing w:before="0" w:after="120" w:line="276" w:lineRule="auto"/>
              <w:jc w:val="center"/>
              <w:rPr>
                <w:rFonts w:ascii="David" w:hAnsi="David" w:cs="David"/>
                <w:b/>
                <w:bCs/>
                <w:sz w:val="22"/>
                <w:szCs w:val="22"/>
                <w:rtl/>
              </w:rPr>
            </w:pPr>
          </w:p>
        </w:tc>
        <w:tc>
          <w:tcPr>
            <w:tcW w:w="851" w:type="dxa"/>
            <w:shd w:val="clear" w:color="auto" w:fill="auto"/>
          </w:tcPr>
          <w:p w14:paraId="32B2589D" w14:textId="77777777" w:rsidR="00935181" w:rsidRPr="00255641" w:rsidRDefault="00935181" w:rsidP="00F70E72">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שם</w:t>
            </w:r>
          </w:p>
        </w:tc>
        <w:tc>
          <w:tcPr>
            <w:tcW w:w="1276" w:type="dxa"/>
            <w:shd w:val="clear" w:color="auto" w:fill="auto"/>
          </w:tcPr>
          <w:p w14:paraId="7EFE3AF9" w14:textId="77777777" w:rsidR="00935181" w:rsidRDefault="00935181" w:rsidP="00F70E72">
            <w:pPr>
              <w:spacing w:before="0" w:after="120" w:line="276" w:lineRule="auto"/>
              <w:jc w:val="center"/>
              <w:rPr>
                <w:rFonts w:ascii="David" w:hAnsi="David" w:cs="David"/>
                <w:b/>
                <w:bCs/>
                <w:spacing w:val="-6"/>
                <w:u w:val="single"/>
                <w:rtl/>
              </w:rPr>
            </w:pPr>
          </w:p>
        </w:tc>
      </w:tr>
      <w:tr w:rsidR="00935181" w:rsidRPr="007B0812" w14:paraId="76CE5671" w14:textId="77777777" w:rsidTr="00F70E72">
        <w:trPr>
          <w:tblHeader/>
        </w:trPr>
        <w:tc>
          <w:tcPr>
            <w:tcW w:w="1303" w:type="dxa"/>
            <w:shd w:val="clear" w:color="auto" w:fill="auto"/>
          </w:tcPr>
          <w:p w14:paraId="2286AA74" w14:textId="77777777" w:rsidR="00935181" w:rsidRDefault="00935181" w:rsidP="00F70E72">
            <w:pPr>
              <w:spacing w:before="0" w:after="120" w:line="276" w:lineRule="auto"/>
              <w:jc w:val="center"/>
              <w:rPr>
                <w:rFonts w:ascii="Narkisim" w:hAnsi="Narkisim" w:cs="David"/>
                <w:b/>
                <w:bCs/>
                <w:rtl/>
                <w:lang w:eastAsia="en-US"/>
              </w:rPr>
            </w:pPr>
          </w:p>
        </w:tc>
        <w:tc>
          <w:tcPr>
            <w:tcW w:w="992" w:type="dxa"/>
            <w:vMerge/>
            <w:shd w:val="clear" w:color="auto" w:fill="auto"/>
          </w:tcPr>
          <w:p w14:paraId="2345D705"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49569B1B"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1A892ECE"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1BD56011"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63D32DBC" w14:textId="77777777" w:rsidR="00935181" w:rsidRPr="00630A2A" w:rsidRDefault="00935181"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378E8307" w14:textId="77777777" w:rsidR="00935181" w:rsidRDefault="00935181" w:rsidP="00F70E72">
            <w:pPr>
              <w:spacing w:before="0" w:after="120" w:line="276" w:lineRule="auto"/>
              <w:jc w:val="center"/>
              <w:rPr>
                <w:rFonts w:ascii="Narkisim" w:hAnsi="Narkisim" w:cs="David"/>
                <w:b/>
                <w:bCs/>
                <w:rtl/>
                <w:lang w:eastAsia="en-US"/>
              </w:rPr>
            </w:pPr>
          </w:p>
        </w:tc>
        <w:tc>
          <w:tcPr>
            <w:tcW w:w="1134" w:type="dxa"/>
            <w:shd w:val="clear" w:color="auto" w:fill="auto"/>
          </w:tcPr>
          <w:p w14:paraId="71457570" w14:textId="77777777" w:rsidR="00935181" w:rsidRPr="000D6122" w:rsidRDefault="00935181" w:rsidP="00F70E72">
            <w:pPr>
              <w:spacing w:before="0" w:after="120" w:line="276" w:lineRule="auto"/>
              <w:jc w:val="center"/>
              <w:rPr>
                <w:rFonts w:ascii="David" w:hAnsi="David" w:cs="David"/>
                <w:b/>
                <w:bCs/>
                <w:sz w:val="22"/>
                <w:szCs w:val="22"/>
                <w:rtl/>
              </w:rPr>
            </w:pPr>
          </w:p>
        </w:tc>
        <w:tc>
          <w:tcPr>
            <w:tcW w:w="932" w:type="dxa"/>
            <w:shd w:val="clear" w:color="auto" w:fill="auto"/>
          </w:tcPr>
          <w:p w14:paraId="10B737FC" w14:textId="77777777" w:rsidR="00935181" w:rsidRDefault="00935181" w:rsidP="00F70E72">
            <w:pPr>
              <w:spacing w:before="0" w:after="120" w:line="276" w:lineRule="auto"/>
              <w:jc w:val="center"/>
              <w:rPr>
                <w:rFonts w:ascii="David" w:hAnsi="David" w:cs="David"/>
                <w:b/>
                <w:bCs/>
                <w:sz w:val="22"/>
                <w:szCs w:val="22"/>
                <w:rtl/>
              </w:rPr>
            </w:pPr>
          </w:p>
        </w:tc>
        <w:tc>
          <w:tcPr>
            <w:tcW w:w="1229" w:type="dxa"/>
            <w:shd w:val="clear" w:color="auto" w:fill="auto"/>
          </w:tcPr>
          <w:p w14:paraId="5FEB8068" w14:textId="77777777" w:rsidR="00935181" w:rsidRPr="000D6122" w:rsidRDefault="00935181" w:rsidP="00F70E72">
            <w:pPr>
              <w:spacing w:before="0" w:after="120" w:line="276" w:lineRule="auto"/>
              <w:jc w:val="center"/>
              <w:rPr>
                <w:rFonts w:ascii="David" w:hAnsi="David" w:cs="David"/>
                <w:b/>
                <w:bCs/>
                <w:sz w:val="22"/>
                <w:szCs w:val="22"/>
                <w:rtl/>
              </w:rPr>
            </w:pPr>
          </w:p>
        </w:tc>
        <w:tc>
          <w:tcPr>
            <w:tcW w:w="816" w:type="dxa"/>
            <w:shd w:val="clear" w:color="auto" w:fill="auto"/>
          </w:tcPr>
          <w:p w14:paraId="68AA0905" w14:textId="77777777" w:rsidR="00935181" w:rsidRPr="000D6122" w:rsidRDefault="00935181" w:rsidP="00F70E72">
            <w:pPr>
              <w:spacing w:before="0" w:after="120" w:line="276" w:lineRule="auto"/>
              <w:jc w:val="center"/>
              <w:rPr>
                <w:rFonts w:ascii="David" w:hAnsi="David" w:cs="David"/>
                <w:b/>
                <w:bCs/>
                <w:sz w:val="22"/>
                <w:szCs w:val="22"/>
                <w:rtl/>
              </w:rPr>
            </w:pPr>
          </w:p>
        </w:tc>
        <w:tc>
          <w:tcPr>
            <w:tcW w:w="851" w:type="dxa"/>
            <w:shd w:val="clear" w:color="auto" w:fill="auto"/>
          </w:tcPr>
          <w:p w14:paraId="5E28EC97" w14:textId="77777777" w:rsidR="00935181" w:rsidRPr="00255641" w:rsidRDefault="00935181" w:rsidP="00F70E72">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תפקיד</w:t>
            </w:r>
          </w:p>
        </w:tc>
        <w:tc>
          <w:tcPr>
            <w:tcW w:w="1276" w:type="dxa"/>
            <w:shd w:val="clear" w:color="auto" w:fill="auto"/>
          </w:tcPr>
          <w:p w14:paraId="63094CA6" w14:textId="77777777" w:rsidR="00935181" w:rsidRDefault="00935181" w:rsidP="00F70E72">
            <w:pPr>
              <w:spacing w:before="0" w:after="120" w:line="276" w:lineRule="auto"/>
              <w:jc w:val="center"/>
              <w:rPr>
                <w:rFonts w:ascii="David" w:hAnsi="David" w:cs="David"/>
                <w:b/>
                <w:bCs/>
                <w:spacing w:val="-6"/>
                <w:u w:val="single"/>
                <w:rtl/>
              </w:rPr>
            </w:pPr>
          </w:p>
        </w:tc>
      </w:tr>
      <w:tr w:rsidR="00935181" w:rsidRPr="007B0812" w14:paraId="7FBCF7A1" w14:textId="77777777" w:rsidTr="00F70E72">
        <w:trPr>
          <w:tblHeader/>
        </w:trPr>
        <w:tc>
          <w:tcPr>
            <w:tcW w:w="1303" w:type="dxa"/>
            <w:shd w:val="clear" w:color="auto" w:fill="auto"/>
          </w:tcPr>
          <w:p w14:paraId="64D71A98" w14:textId="77777777" w:rsidR="00935181" w:rsidRDefault="00935181" w:rsidP="00F70E72">
            <w:pPr>
              <w:spacing w:before="0" w:after="120" w:line="276" w:lineRule="auto"/>
              <w:jc w:val="center"/>
              <w:rPr>
                <w:rFonts w:ascii="Narkisim" w:hAnsi="Narkisim" w:cs="David"/>
                <w:b/>
                <w:bCs/>
                <w:rtl/>
                <w:lang w:eastAsia="en-US"/>
              </w:rPr>
            </w:pPr>
          </w:p>
        </w:tc>
        <w:tc>
          <w:tcPr>
            <w:tcW w:w="992" w:type="dxa"/>
            <w:vMerge/>
            <w:shd w:val="clear" w:color="auto" w:fill="auto"/>
          </w:tcPr>
          <w:p w14:paraId="2B2428A4"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2537D2E1"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69A1B729"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7BFC8D49"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22C53137" w14:textId="77777777" w:rsidR="00935181" w:rsidRPr="00630A2A" w:rsidRDefault="00935181"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01FDE306" w14:textId="77777777" w:rsidR="00935181" w:rsidRDefault="00935181" w:rsidP="00F70E72">
            <w:pPr>
              <w:spacing w:before="0" w:after="120" w:line="276" w:lineRule="auto"/>
              <w:jc w:val="center"/>
              <w:rPr>
                <w:rFonts w:ascii="Narkisim" w:hAnsi="Narkisim" w:cs="David"/>
                <w:b/>
                <w:bCs/>
                <w:rtl/>
                <w:lang w:eastAsia="en-US"/>
              </w:rPr>
            </w:pPr>
          </w:p>
        </w:tc>
        <w:tc>
          <w:tcPr>
            <w:tcW w:w="1134" w:type="dxa"/>
            <w:shd w:val="clear" w:color="auto" w:fill="auto"/>
          </w:tcPr>
          <w:p w14:paraId="03FB2112" w14:textId="77777777" w:rsidR="00935181" w:rsidRPr="000D6122" w:rsidRDefault="00935181" w:rsidP="00F70E72">
            <w:pPr>
              <w:spacing w:before="0" w:after="120" w:line="276" w:lineRule="auto"/>
              <w:jc w:val="center"/>
              <w:rPr>
                <w:rFonts w:ascii="David" w:hAnsi="David" w:cs="David"/>
                <w:b/>
                <w:bCs/>
                <w:sz w:val="22"/>
                <w:szCs w:val="22"/>
                <w:rtl/>
              </w:rPr>
            </w:pPr>
          </w:p>
        </w:tc>
        <w:tc>
          <w:tcPr>
            <w:tcW w:w="932" w:type="dxa"/>
            <w:shd w:val="clear" w:color="auto" w:fill="auto"/>
          </w:tcPr>
          <w:p w14:paraId="54305262" w14:textId="77777777" w:rsidR="00935181" w:rsidRDefault="00935181" w:rsidP="00F70E72">
            <w:pPr>
              <w:spacing w:before="0" w:after="120" w:line="276" w:lineRule="auto"/>
              <w:jc w:val="center"/>
              <w:rPr>
                <w:rFonts w:ascii="David" w:hAnsi="David" w:cs="David"/>
                <w:b/>
                <w:bCs/>
                <w:sz w:val="22"/>
                <w:szCs w:val="22"/>
                <w:rtl/>
              </w:rPr>
            </w:pPr>
          </w:p>
        </w:tc>
        <w:tc>
          <w:tcPr>
            <w:tcW w:w="1229" w:type="dxa"/>
            <w:shd w:val="clear" w:color="auto" w:fill="auto"/>
          </w:tcPr>
          <w:p w14:paraId="5CD555D4" w14:textId="77777777" w:rsidR="00935181" w:rsidRPr="000D6122" w:rsidRDefault="00935181" w:rsidP="00F70E72">
            <w:pPr>
              <w:spacing w:before="0" w:after="120" w:line="276" w:lineRule="auto"/>
              <w:jc w:val="center"/>
              <w:rPr>
                <w:rFonts w:ascii="David" w:hAnsi="David" w:cs="David"/>
                <w:b/>
                <w:bCs/>
                <w:sz w:val="22"/>
                <w:szCs w:val="22"/>
                <w:rtl/>
              </w:rPr>
            </w:pPr>
          </w:p>
        </w:tc>
        <w:tc>
          <w:tcPr>
            <w:tcW w:w="816" w:type="dxa"/>
            <w:shd w:val="clear" w:color="auto" w:fill="auto"/>
          </w:tcPr>
          <w:p w14:paraId="7F4A8792" w14:textId="77777777" w:rsidR="00935181" w:rsidRPr="000D6122" w:rsidRDefault="00935181" w:rsidP="00F70E72">
            <w:pPr>
              <w:spacing w:before="0" w:after="120" w:line="276" w:lineRule="auto"/>
              <w:jc w:val="center"/>
              <w:rPr>
                <w:rFonts w:ascii="David" w:hAnsi="David" w:cs="David"/>
                <w:b/>
                <w:bCs/>
                <w:sz w:val="22"/>
                <w:szCs w:val="22"/>
                <w:rtl/>
              </w:rPr>
            </w:pPr>
          </w:p>
        </w:tc>
        <w:tc>
          <w:tcPr>
            <w:tcW w:w="851" w:type="dxa"/>
            <w:shd w:val="clear" w:color="auto" w:fill="auto"/>
          </w:tcPr>
          <w:p w14:paraId="693FD8E8" w14:textId="77777777" w:rsidR="00935181" w:rsidRPr="00255641" w:rsidRDefault="00935181" w:rsidP="00F70E72">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טל'</w:t>
            </w:r>
          </w:p>
        </w:tc>
        <w:tc>
          <w:tcPr>
            <w:tcW w:w="1276" w:type="dxa"/>
            <w:shd w:val="clear" w:color="auto" w:fill="auto"/>
          </w:tcPr>
          <w:p w14:paraId="517139A3" w14:textId="77777777" w:rsidR="00935181" w:rsidRDefault="00935181" w:rsidP="00F70E72">
            <w:pPr>
              <w:spacing w:before="0" w:after="120" w:line="276" w:lineRule="auto"/>
              <w:jc w:val="center"/>
              <w:rPr>
                <w:rFonts w:ascii="David" w:hAnsi="David" w:cs="David"/>
                <w:b/>
                <w:bCs/>
                <w:spacing w:val="-6"/>
                <w:u w:val="single"/>
                <w:rtl/>
              </w:rPr>
            </w:pPr>
          </w:p>
        </w:tc>
      </w:tr>
      <w:tr w:rsidR="00935181" w:rsidRPr="007B0812" w14:paraId="7FAD070C" w14:textId="77777777" w:rsidTr="00F70E72">
        <w:trPr>
          <w:tblHeader/>
        </w:trPr>
        <w:tc>
          <w:tcPr>
            <w:tcW w:w="1303" w:type="dxa"/>
            <w:shd w:val="clear" w:color="auto" w:fill="auto"/>
          </w:tcPr>
          <w:p w14:paraId="0F74DE64" w14:textId="77777777" w:rsidR="00935181" w:rsidRDefault="00935181" w:rsidP="00F70E72">
            <w:pPr>
              <w:spacing w:before="0" w:after="120" w:line="276" w:lineRule="auto"/>
              <w:jc w:val="center"/>
              <w:rPr>
                <w:rFonts w:ascii="Narkisim" w:hAnsi="Narkisim" w:cs="David"/>
                <w:b/>
                <w:bCs/>
                <w:rtl/>
                <w:lang w:eastAsia="en-US"/>
              </w:rPr>
            </w:pPr>
          </w:p>
        </w:tc>
        <w:tc>
          <w:tcPr>
            <w:tcW w:w="992" w:type="dxa"/>
            <w:vMerge/>
            <w:shd w:val="clear" w:color="auto" w:fill="auto"/>
          </w:tcPr>
          <w:p w14:paraId="11846265"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1EBF7BC9"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32FC7F40"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1BAA7AB1"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763193DE" w14:textId="77777777" w:rsidR="00935181" w:rsidRPr="00630A2A" w:rsidRDefault="00935181"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670294FF" w14:textId="77777777" w:rsidR="00935181" w:rsidRDefault="00935181" w:rsidP="00F70E72">
            <w:pPr>
              <w:spacing w:before="0" w:after="120" w:line="276" w:lineRule="auto"/>
              <w:jc w:val="center"/>
              <w:rPr>
                <w:rFonts w:ascii="Narkisim" w:hAnsi="Narkisim" w:cs="David"/>
                <w:b/>
                <w:bCs/>
                <w:rtl/>
                <w:lang w:eastAsia="en-US"/>
              </w:rPr>
            </w:pPr>
          </w:p>
        </w:tc>
        <w:tc>
          <w:tcPr>
            <w:tcW w:w="1134" w:type="dxa"/>
            <w:shd w:val="clear" w:color="auto" w:fill="auto"/>
          </w:tcPr>
          <w:p w14:paraId="691AE376" w14:textId="77777777" w:rsidR="00935181" w:rsidRPr="000D6122" w:rsidRDefault="00935181" w:rsidP="00F70E72">
            <w:pPr>
              <w:spacing w:before="0" w:after="120" w:line="276" w:lineRule="auto"/>
              <w:jc w:val="center"/>
              <w:rPr>
                <w:rFonts w:ascii="David" w:hAnsi="David" w:cs="David"/>
                <w:b/>
                <w:bCs/>
                <w:sz w:val="22"/>
                <w:szCs w:val="22"/>
                <w:rtl/>
              </w:rPr>
            </w:pPr>
          </w:p>
        </w:tc>
        <w:tc>
          <w:tcPr>
            <w:tcW w:w="932" w:type="dxa"/>
            <w:shd w:val="clear" w:color="auto" w:fill="auto"/>
          </w:tcPr>
          <w:p w14:paraId="47950420" w14:textId="77777777" w:rsidR="00935181" w:rsidRDefault="00935181" w:rsidP="00F70E72">
            <w:pPr>
              <w:spacing w:before="0" w:after="120" w:line="276" w:lineRule="auto"/>
              <w:jc w:val="center"/>
              <w:rPr>
                <w:rFonts w:ascii="David" w:hAnsi="David" w:cs="David"/>
                <w:b/>
                <w:bCs/>
                <w:sz w:val="22"/>
                <w:szCs w:val="22"/>
                <w:rtl/>
              </w:rPr>
            </w:pPr>
          </w:p>
        </w:tc>
        <w:tc>
          <w:tcPr>
            <w:tcW w:w="1229" w:type="dxa"/>
            <w:shd w:val="clear" w:color="auto" w:fill="auto"/>
          </w:tcPr>
          <w:p w14:paraId="3ACC2CCC" w14:textId="77777777" w:rsidR="00935181" w:rsidRPr="000D6122" w:rsidRDefault="00935181" w:rsidP="00F70E72">
            <w:pPr>
              <w:spacing w:before="0" w:after="120" w:line="276" w:lineRule="auto"/>
              <w:jc w:val="center"/>
              <w:rPr>
                <w:rFonts w:ascii="David" w:hAnsi="David" w:cs="David"/>
                <w:b/>
                <w:bCs/>
                <w:sz w:val="22"/>
                <w:szCs w:val="22"/>
                <w:rtl/>
              </w:rPr>
            </w:pPr>
          </w:p>
        </w:tc>
        <w:tc>
          <w:tcPr>
            <w:tcW w:w="816" w:type="dxa"/>
            <w:shd w:val="clear" w:color="auto" w:fill="auto"/>
          </w:tcPr>
          <w:p w14:paraId="45DF5A89" w14:textId="77777777" w:rsidR="00935181" w:rsidRPr="000D6122" w:rsidRDefault="00935181" w:rsidP="00F70E72">
            <w:pPr>
              <w:spacing w:before="0" w:after="120" w:line="276" w:lineRule="auto"/>
              <w:jc w:val="center"/>
              <w:rPr>
                <w:rFonts w:ascii="David" w:hAnsi="David" w:cs="David"/>
                <w:b/>
                <w:bCs/>
                <w:sz w:val="22"/>
                <w:szCs w:val="22"/>
                <w:rtl/>
              </w:rPr>
            </w:pPr>
          </w:p>
        </w:tc>
        <w:tc>
          <w:tcPr>
            <w:tcW w:w="851" w:type="dxa"/>
            <w:shd w:val="clear" w:color="auto" w:fill="auto"/>
          </w:tcPr>
          <w:p w14:paraId="24A11E1A" w14:textId="77777777" w:rsidR="00935181" w:rsidRPr="00255641" w:rsidRDefault="00935181" w:rsidP="00F70E72">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דוא"ל</w:t>
            </w:r>
          </w:p>
        </w:tc>
        <w:tc>
          <w:tcPr>
            <w:tcW w:w="1276" w:type="dxa"/>
            <w:shd w:val="clear" w:color="auto" w:fill="auto"/>
          </w:tcPr>
          <w:p w14:paraId="540C873D" w14:textId="77777777" w:rsidR="00935181" w:rsidRDefault="00935181" w:rsidP="00F70E72">
            <w:pPr>
              <w:spacing w:before="0" w:after="120" w:line="276" w:lineRule="auto"/>
              <w:jc w:val="center"/>
              <w:rPr>
                <w:rFonts w:ascii="David" w:hAnsi="David" w:cs="David"/>
                <w:b/>
                <w:bCs/>
                <w:spacing w:val="-6"/>
                <w:u w:val="single"/>
                <w:rtl/>
              </w:rPr>
            </w:pPr>
          </w:p>
        </w:tc>
      </w:tr>
      <w:tr w:rsidR="00935181" w:rsidRPr="007B0812" w14:paraId="1F79B0DE" w14:textId="77777777" w:rsidTr="00F70E72">
        <w:trPr>
          <w:tblHeader/>
        </w:trPr>
        <w:tc>
          <w:tcPr>
            <w:tcW w:w="1303" w:type="dxa"/>
            <w:shd w:val="clear" w:color="auto" w:fill="auto"/>
          </w:tcPr>
          <w:p w14:paraId="2BF45A09" w14:textId="77777777" w:rsidR="00935181" w:rsidRDefault="00935181" w:rsidP="00F70E72">
            <w:pPr>
              <w:spacing w:before="0" w:after="120" w:line="276" w:lineRule="auto"/>
              <w:jc w:val="center"/>
              <w:rPr>
                <w:rFonts w:ascii="Narkisim" w:hAnsi="Narkisim" w:cs="David"/>
                <w:b/>
                <w:bCs/>
                <w:rtl/>
                <w:lang w:eastAsia="en-US"/>
              </w:rPr>
            </w:pPr>
          </w:p>
        </w:tc>
        <w:tc>
          <w:tcPr>
            <w:tcW w:w="992" w:type="dxa"/>
            <w:vMerge/>
            <w:shd w:val="clear" w:color="auto" w:fill="auto"/>
          </w:tcPr>
          <w:p w14:paraId="582EDCB7"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18D64355"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6EE1C81A"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66C67E6F"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67ED653A" w14:textId="77777777" w:rsidR="00935181" w:rsidRPr="00630A2A" w:rsidRDefault="00935181"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19515A68" w14:textId="77777777" w:rsidR="00935181" w:rsidRDefault="00935181" w:rsidP="00F70E72">
            <w:pPr>
              <w:spacing w:before="0" w:after="120" w:line="276" w:lineRule="auto"/>
              <w:jc w:val="center"/>
              <w:rPr>
                <w:rFonts w:ascii="Narkisim" w:hAnsi="Narkisim" w:cs="David"/>
                <w:b/>
                <w:bCs/>
                <w:rtl/>
                <w:lang w:eastAsia="en-US"/>
              </w:rPr>
            </w:pPr>
          </w:p>
        </w:tc>
        <w:tc>
          <w:tcPr>
            <w:tcW w:w="1134" w:type="dxa"/>
            <w:shd w:val="clear" w:color="auto" w:fill="auto"/>
          </w:tcPr>
          <w:p w14:paraId="610616AE" w14:textId="77777777" w:rsidR="00935181" w:rsidRPr="000D6122" w:rsidRDefault="00935181" w:rsidP="00F70E72">
            <w:pPr>
              <w:spacing w:before="0" w:after="120" w:line="276" w:lineRule="auto"/>
              <w:jc w:val="center"/>
              <w:rPr>
                <w:rFonts w:ascii="David" w:hAnsi="David" w:cs="David"/>
                <w:b/>
                <w:bCs/>
                <w:sz w:val="22"/>
                <w:szCs w:val="22"/>
                <w:rtl/>
              </w:rPr>
            </w:pPr>
          </w:p>
        </w:tc>
        <w:tc>
          <w:tcPr>
            <w:tcW w:w="932" w:type="dxa"/>
            <w:shd w:val="clear" w:color="auto" w:fill="auto"/>
          </w:tcPr>
          <w:p w14:paraId="41A0F551" w14:textId="77777777" w:rsidR="00935181" w:rsidRDefault="00935181" w:rsidP="00F70E72">
            <w:pPr>
              <w:spacing w:before="0" w:after="120" w:line="276" w:lineRule="auto"/>
              <w:jc w:val="center"/>
              <w:rPr>
                <w:rFonts w:ascii="David" w:hAnsi="David" w:cs="David"/>
                <w:b/>
                <w:bCs/>
                <w:sz w:val="22"/>
                <w:szCs w:val="22"/>
                <w:rtl/>
              </w:rPr>
            </w:pPr>
          </w:p>
        </w:tc>
        <w:tc>
          <w:tcPr>
            <w:tcW w:w="1229" w:type="dxa"/>
            <w:shd w:val="clear" w:color="auto" w:fill="auto"/>
          </w:tcPr>
          <w:p w14:paraId="56EFF1AD" w14:textId="77777777" w:rsidR="00935181" w:rsidRPr="000D6122" w:rsidRDefault="00935181" w:rsidP="00F70E72">
            <w:pPr>
              <w:spacing w:before="0" w:after="120" w:line="276" w:lineRule="auto"/>
              <w:jc w:val="center"/>
              <w:rPr>
                <w:rFonts w:ascii="David" w:hAnsi="David" w:cs="David"/>
                <w:b/>
                <w:bCs/>
                <w:sz w:val="22"/>
                <w:szCs w:val="22"/>
                <w:rtl/>
              </w:rPr>
            </w:pPr>
          </w:p>
        </w:tc>
        <w:tc>
          <w:tcPr>
            <w:tcW w:w="816" w:type="dxa"/>
            <w:shd w:val="clear" w:color="auto" w:fill="auto"/>
          </w:tcPr>
          <w:p w14:paraId="4E175E1A" w14:textId="77777777" w:rsidR="00935181" w:rsidRPr="000D6122" w:rsidRDefault="00935181" w:rsidP="00F70E72">
            <w:pPr>
              <w:spacing w:before="0" w:after="120" w:line="276" w:lineRule="auto"/>
              <w:jc w:val="center"/>
              <w:rPr>
                <w:rFonts w:ascii="David" w:hAnsi="David" w:cs="David"/>
                <w:b/>
                <w:bCs/>
                <w:sz w:val="22"/>
                <w:szCs w:val="22"/>
                <w:rtl/>
              </w:rPr>
            </w:pPr>
          </w:p>
        </w:tc>
        <w:tc>
          <w:tcPr>
            <w:tcW w:w="2127" w:type="dxa"/>
            <w:gridSpan w:val="2"/>
            <w:vMerge w:val="restart"/>
            <w:shd w:val="clear" w:color="auto" w:fill="auto"/>
          </w:tcPr>
          <w:p w14:paraId="7181E6A1" w14:textId="77777777" w:rsidR="00935181" w:rsidRDefault="00935181" w:rsidP="00F70E72">
            <w:pPr>
              <w:spacing w:before="0" w:after="120" w:line="276" w:lineRule="auto"/>
              <w:jc w:val="center"/>
              <w:rPr>
                <w:rFonts w:ascii="David" w:hAnsi="David" w:cs="David"/>
                <w:b/>
                <w:bCs/>
                <w:spacing w:val="-6"/>
                <w:u w:val="single"/>
                <w:rtl/>
              </w:rPr>
            </w:pPr>
          </w:p>
        </w:tc>
      </w:tr>
      <w:tr w:rsidR="00935181" w:rsidRPr="007B0812" w14:paraId="66B643E8" w14:textId="77777777" w:rsidTr="00F70E72">
        <w:trPr>
          <w:tblHeader/>
        </w:trPr>
        <w:tc>
          <w:tcPr>
            <w:tcW w:w="1303" w:type="dxa"/>
            <w:shd w:val="clear" w:color="auto" w:fill="auto"/>
          </w:tcPr>
          <w:p w14:paraId="1A82EA3A" w14:textId="77777777" w:rsidR="00935181" w:rsidRDefault="00935181" w:rsidP="00F70E72">
            <w:pPr>
              <w:spacing w:before="0" w:after="120" w:line="276" w:lineRule="auto"/>
              <w:jc w:val="center"/>
              <w:rPr>
                <w:rFonts w:ascii="Narkisim" w:hAnsi="Narkisim" w:cs="David"/>
                <w:b/>
                <w:bCs/>
                <w:rtl/>
                <w:lang w:eastAsia="en-US"/>
              </w:rPr>
            </w:pPr>
          </w:p>
        </w:tc>
        <w:tc>
          <w:tcPr>
            <w:tcW w:w="992" w:type="dxa"/>
            <w:vMerge/>
            <w:shd w:val="clear" w:color="auto" w:fill="auto"/>
          </w:tcPr>
          <w:p w14:paraId="2B6061AD"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2B9002F0"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4ECD89E7"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3E303F28" w14:textId="77777777" w:rsidR="00935181" w:rsidRDefault="00935181" w:rsidP="00F70E72">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5BF3AC02" w14:textId="77777777" w:rsidR="00935181" w:rsidRPr="00630A2A" w:rsidRDefault="00935181"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2E1AB7B2" w14:textId="77777777" w:rsidR="00935181" w:rsidRDefault="00935181" w:rsidP="00F70E72">
            <w:pPr>
              <w:spacing w:before="0" w:after="120" w:line="276" w:lineRule="auto"/>
              <w:jc w:val="center"/>
              <w:rPr>
                <w:rFonts w:ascii="Narkisim" w:hAnsi="Narkisim" w:cs="David"/>
                <w:b/>
                <w:bCs/>
                <w:rtl/>
                <w:lang w:eastAsia="en-US"/>
              </w:rPr>
            </w:pPr>
          </w:p>
        </w:tc>
        <w:tc>
          <w:tcPr>
            <w:tcW w:w="1134" w:type="dxa"/>
            <w:shd w:val="clear" w:color="auto" w:fill="auto"/>
          </w:tcPr>
          <w:p w14:paraId="520601E0" w14:textId="77777777" w:rsidR="00935181" w:rsidRPr="000D6122" w:rsidRDefault="00935181" w:rsidP="00F70E72">
            <w:pPr>
              <w:spacing w:before="0" w:after="120" w:line="276" w:lineRule="auto"/>
              <w:jc w:val="center"/>
              <w:rPr>
                <w:rFonts w:ascii="David" w:hAnsi="David" w:cs="David"/>
                <w:b/>
                <w:bCs/>
                <w:sz w:val="22"/>
                <w:szCs w:val="22"/>
                <w:rtl/>
              </w:rPr>
            </w:pPr>
          </w:p>
        </w:tc>
        <w:tc>
          <w:tcPr>
            <w:tcW w:w="932" w:type="dxa"/>
            <w:shd w:val="clear" w:color="auto" w:fill="auto"/>
          </w:tcPr>
          <w:p w14:paraId="4B82E2E3" w14:textId="77777777" w:rsidR="00935181" w:rsidRDefault="00935181" w:rsidP="00F70E72">
            <w:pPr>
              <w:spacing w:before="0" w:after="120" w:line="276" w:lineRule="auto"/>
              <w:jc w:val="center"/>
              <w:rPr>
                <w:rFonts w:ascii="David" w:hAnsi="David" w:cs="David"/>
                <w:b/>
                <w:bCs/>
                <w:sz w:val="22"/>
                <w:szCs w:val="22"/>
                <w:rtl/>
              </w:rPr>
            </w:pPr>
          </w:p>
        </w:tc>
        <w:tc>
          <w:tcPr>
            <w:tcW w:w="1229" w:type="dxa"/>
            <w:shd w:val="clear" w:color="auto" w:fill="auto"/>
          </w:tcPr>
          <w:p w14:paraId="7747099C" w14:textId="77777777" w:rsidR="00935181" w:rsidRPr="000D6122" w:rsidRDefault="00935181" w:rsidP="00F70E72">
            <w:pPr>
              <w:spacing w:before="0" w:after="120" w:line="276" w:lineRule="auto"/>
              <w:jc w:val="center"/>
              <w:rPr>
                <w:rFonts w:ascii="David" w:hAnsi="David" w:cs="David"/>
                <w:b/>
                <w:bCs/>
                <w:sz w:val="22"/>
                <w:szCs w:val="22"/>
                <w:rtl/>
              </w:rPr>
            </w:pPr>
          </w:p>
        </w:tc>
        <w:tc>
          <w:tcPr>
            <w:tcW w:w="816" w:type="dxa"/>
            <w:shd w:val="clear" w:color="auto" w:fill="auto"/>
          </w:tcPr>
          <w:p w14:paraId="7B489C21" w14:textId="77777777" w:rsidR="00935181" w:rsidRPr="000D6122" w:rsidRDefault="00935181" w:rsidP="00F70E72">
            <w:pPr>
              <w:spacing w:before="0" w:after="120" w:line="276" w:lineRule="auto"/>
              <w:jc w:val="center"/>
              <w:rPr>
                <w:rFonts w:ascii="David" w:hAnsi="David" w:cs="David"/>
                <w:b/>
                <w:bCs/>
                <w:sz w:val="22"/>
                <w:szCs w:val="22"/>
                <w:rtl/>
              </w:rPr>
            </w:pPr>
          </w:p>
        </w:tc>
        <w:tc>
          <w:tcPr>
            <w:tcW w:w="2127" w:type="dxa"/>
            <w:gridSpan w:val="2"/>
            <w:vMerge/>
            <w:shd w:val="clear" w:color="auto" w:fill="auto"/>
          </w:tcPr>
          <w:p w14:paraId="2B9AA4F0" w14:textId="77777777" w:rsidR="00935181" w:rsidRDefault="00935181" w:rsidP="00F70E72">
            <w:pPr>
              <w:spacing w:before="0" w:after="120" w:line="276" w:lineRule="auto"/>
              <w:jc w:val="center"/>
              <w:rPr>
                <w:rFonts w:ascii="David" w:hAnsi="David" w:cs="David"/>
                <w:b/>
                <w:bCs/>
                <w:spacing w:val="-6"/>
                <w:u w:val="single"/>
                <w:rtl/>
              </w:rPr>
            </w:pPr>
          </w:p>
        </w:tc>
      </w:tr>
    </w:tbl>
    <w:p w14:paraId="79580860" w14:textId="77777777" w:rsidR="006F09CA" w:rsidRPr="00345E5D" w:rsidRDefault="006F09CA" w:rsidP="00345E5D">
      <w:pPr>
        <w:spacing w:before="0" w:after="120" w:line="276" w:lineRule="auto"/>
        <w:ind w:left="941"/>
        <w:rPr>
          <w:rFonts w:ascii="David" w:hAnsi="David" w:cs="David"/>
          <w:rtl/>
        </w:rPr>
      </w:pPr>
    </w:p>
    <w:p w14:paraId="563710C4" w14:textId="77777777" w:rsidR="00853478" w:rsidRDefault="00853478" w:rsidP="004E0C18">
      <w:pPr>
        <w:spacing w:line="276" w:lineRule="auto"/>
        <w:outlineLvl w:val="0"/>
        <w:rPr>
          <w:rFonts w:ascii="David" w:hAnsi="David" w:cs="David"/>
          <w:b/>
          <w:bCs/>
          <w:rtl/>
        </w:rPr>
      </w:pPr>
    </w:p>
    <w:p w14:paraId="0568425D" w14:textId="77777777" w:rsidR="00853478" w:rsidRDefault="00853478" w:rsidP="004E0C18">
      <w:pPr>
        <w:spacing w:line="276" w:lineRule="auto"/>
        <w:outlineLvl w:val="0"/>
        <w:rPr>
          <w:rFonts w:ascii="David" w:hAnsi="David" w:cs="David"/>
          <w:b/>
          <w:bCs/>
          <w:rtl/>
        </w:rPr>
      </w:pPr>
    </w:p>
    <w:p w14:paraId="5BE837E4" w14:textId="77777777" w:rsidR="00853478" w:rsidRDefault="00853478" w:rsidP="004E0C18">
      <w:pPr>
        <w:spacing w:line="276" w:lineRule="auto"/>
        <w:outlineLvl w:val="0"/>
        <w:rPr>
          <w:rFonts w:ascii="David" w:hAnsi="David" w:cs="David"/>
          <w:b/>
          <w:bCs/>
          <w:rtl/>
        </w:rPr>
      </w:pPr>
    </w:p>
    <w:p w14:paraId="1C9DE84F" w14:textId="77777777" w:rsidR="00853478" w:rsidRDefault="00853478" w:rsidP="004E0C18">
      <w:pPr>
        <w:spacing w:line="276" w:lineRule="auto"/>
        <w:outlineLvl w:val="0"/>
        <w:rPr>
          <w:rFonts w:ascii="David" w:hAnsi="David" w:cs="David"/>
          <w:b/>
          <w:bCs/>
          <w:rtl/>
        </w:rPr>
      </w:pPr>
    </w:p>
    <w:p w14:paraId="3BF6576F" w14:textId="77777777" w:rsidR="00853478" w:rsidRDefault="00853478" w:rsidP="004E0C18">
      <w:pPr>
        <w:spacing w:line="276" w:lineRule="auto"/>
        <w:outlineLvl w:val="0"/>
        <w:rPr>
          <w:rFonts w:ascii="David" w:hAnsi="David" w:cs="David"/>
          <w:b/>
          <w:bCs/>
          <w:rtl/>
        </w:rPr>
      </w:pPr>
    </w:p>
    <w:p w14:paraId="2FF08247" w14:textId="77777777" w:rsidR="00853478" w:rsidRDefault="00853478" w:rsidP="004E0C18">
      <w:pPr>
        <w:spacing w:line="276" w:lineRule="auto"/>
        <w:outlineLvl w:val="0"/>
        <w:rPr>
          <w:rFonts w:ascii="David" w:hAnsi="David" w:cs="David"/>
          <w:b/>
          <w:bCs/>
          <w:rtl/>
        </w:rPr>
      </w:pPr>
    </w:p>
    <w:p w14:paraId="1EAA2EF1" w14:textId="77777777" w:rsidR="00853478" w:rsidRDefault="00853478" w:rsidP="004E0C18">
      <w:pPr>
        <w:spacing w:line="276" w:lineRule="auto"/>
        <w:outlineLvl w:val="0"/>
        <w:rPr>
          <w:rFonts w:ascii="David" w:hAnsi="David" w:cs="David"/>
          <w:b/>
          <w:bCs/>
          <w:rtl/>
        </w:rPr>
      </w:pPr>
    </w:p>
    <w:p w14:paraId="48C4F6C7" w14:textId="77777777" w:rsidR="00853478" w:rsidRDefault="00853478" w:rsidP="004E0C18">
      <w:pPr>
        <w:spacing w:line="276" w:lineRule="auto"/>
        <w:outlineLvl w:val="0"/>
        <w:rPr>
          <w:rFonts w:ascii="David" w:hAnsi="David" w:cs="David"/>
          <w:b/>
          <w:bCs/>
          <w:rtl/>
        </w:rPr>
      </w:pPr>
    </w:p>
    <w:p w14:paraId="65E79CD1" w14:textId="77777777" w:rsidR="00853478" w:rsidRDefault="00853478" w:rsidP="004E0C18">
      <w:pPr>
        <w:spacing w:line="276" w:lineRule="auto"/>
        <w:outlineLvl w:val="0"/>
        <w:rPr>
          <w:rFonts w:ascii="David" w:hAnsi="David" w:cs="David"/>
          <w:b/>
          <w:bCs/>
          <w:rtl/>
        </w:rPr>
      </w:pPr>
    </w:p>
    <w:p w14:paraId="3DAD3331" w14:textId="0177EE9F" w:rsidR="00935181" w:rsidRDefault="00935181" w:rsidP="00853478">
      <w:pPr>
        <w:spacing w:line="276" w:lineRule="auto"/>
        <w:outlineLvl w:val="0"/>
        <w:rPr>
          <w:rFonts w:ascii="David" w:hAnsi="David" w:cs="David"/>
          <w:b/>
          <w:bCs/>
          <w:rtl/>
        </w:rPr>
      </w:pPr>
      <w:r>
        <w:rPr>
          <w:rFonts w:ascii="David" w:hAnsi="David" w:cs="David" w:hint="cs"/>
          <w:b/>
          <w:bCs/>
          <w:rtl/>
        </w:rPr>
        <w:lastRenderedPageBreak/>
        <w:t>או לחילופין</w:t>
      </w:r>
    </w:p>
    <w:tbl>
      <w:tblPr>
        <w:tblStyle w:val="afd"/>
        <w:bidiVisual/>
        <w:tblW w:w="14176" w:type="dxa"/>
        <w:tblInd w:w="-35" w:type="dxa"/>
        <w:tblLayout w:type="fixed"/>
        <w:tblLook w:val="04A0" w:firstRow="1" w:lastRow="0" w:firstColumn="1" w:lastColumn="0" w:noHBand="0" w:noVBand="1"/>
      </w:tblPr>
      <w:tblGrid>
        <w:gridCol w:w="993"/>
        <w:gridCol w:w="850"/>
        <w:gridCol w:w="3261"/>
        <w:gridCol w:w="3259"/>
        <w:gridCol w:w="992"/>
        <w:gridCol w:w="993"/>
        <w:gridCol w:w="1559"/>
        <w:gridCol w:w="2269"/>
      </w:tblGrid>
      <w:tr w:rsidR="00935181" w:rsidRPr="00D21C25" w14:paraId="77D421DC" w14:textId="77777777" w:rsidTr="00F70E72">
        <w:trPr>
          <w:tblHeader/>
        </w:trPr>
        <w:tc>
          <w:tcPr>
            <w:tcW w:w="993" w:type="dxa"/>
            <w:vMerge w:val="restart"/>
            <w:shd w:val="clear" w:color="auto" w:fill="BFBFBF" w:themeFill="background1" w:themeFillShade="BF"/>
          </w:tcPr>
          <w:p w14:paraId="3891A130" w14:textId="77777777" w:rsidR="00935181" w:rsidRPr="00D21C25" w:rsidRDefault="00935181" w:rsidP="00F70E72">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סך שנות הניסיון</w:t>
            </w:r>
            <w:r>
              <w:rPr>
                <w:rFonts w:ascii="David" w:hAnsi="David" w:cs="David" w:hint="cs"/>
                <w:b/>
                <w:bCs/>
                <w:rtl/>
              </w:rPr>
              <w:t xml:space="preserve"> </w:t>
            </w:r>
          </w:p>
        </w:tc>
        <w:tc>
          <w:tcPr>
            <w:tcW w:w="13183" w:type="dxa"/>
            <w:gridSpan w:val="7"/>
            <w:shd w:val="clear" w:color="auto" w:fill="BFBFBF" w:themeFill="background1" w:themeFillShade="BF"/>
          </w:tcPr>
          <w:p w14:paraId="45E185BB" w14:textId="277B4426" w:rsidR="00935181" w:rsidRPr="000902E6" w:rsidRDefault="00935181" w:rsidP="00F70E72">
            <w:pPr>
              <w:pStyle w:val="aff0"/>
              <w:spacing w:before="0" w:after="80" w:line="276" w:lineRule="auto"/>
              <w:ind w:left="0" w:right="567"/>
              <w:contextualSpacing w:val="0"/>
              <w:jc w:val="center"/>
              <w:outlineLvl w:val="0"/>
              <w:rPr>
                <w:rFonts w:ascii="David" w:hAnsi="David" w:cs="David"/>
                <w:b/>
                <w:bCs/>
                <w:rtl/>
              </w:rPr>
            </w:pPr>
            <w:r w:rsidRPr="000902E6">
              <w:rPr>
                <w:rFonts w:ascii="David" w:hAnsi="David" w:cs="David" w:hint="cs"/>
                <w:b/>
                <w:bCs/>
                <w:rtl/>
              </w:rPr>
              <w:t xml:space="preserve">ניסיון בניהול </w:t>
            </w:r>
            <w:r w:rsidR="000902E6" w:rsidRPr="000902E6">
              <w:rPr>
                <w:rFonts w:ascii="David" w:hAnsi="David" w:cs="David"/>
                <w:b/>
                <w:bCs/>
                <w:rtl/>
              </w:rPr>
              <w:t>והובלת פרויקטים מרובי ממשקים בתחומי השירות, חוויית המשתמש או הלקוח, מחקר משתמשים, עיצוב שירותים, שיפור שירות או הטמעת תהליכים ארגוניים</w:t>
            </w:r>
          </w:p>
        </w:tc>
      </w:tr>
      <w:tr w:rsidR="00935181" w:rsidRPr="00D21C25" w14:paraId="0BF9F3A0" w14:textId="77777777" w:rsidTr="00F70E72">
        <w:trPr>
          <w:tblHeader/>
        </w:trPr>
        <w:tc>
          <w:tcPr>
            <w:tcW w:w="993" w:type="dxa"/>
            <w:vMerge/>
            <w:shd w:val="clear" w:color="auto" w:fill="BFBFBF" w:themeFill="background1" w:themeFillShade="BF"/>
          </w:tcPr>
          <w:p w14:paraId="2023E757" w14:textId="77777777" w:rsidR="00935181" w:rsidRPr="00D21C25" w:rsidRDefault="00935181" w:rsidP="00F70E72">
            <w:pPr>
              <w:pStyle w:val="aff0"/>
              <w:spacing w:before="0" w:after="80" w:line="276" w:lineRule="auto"/>
              <w:ind w:left="0" w:right="34"/>
              <w:contextualSpacing w:val="0"/>
              <w:jc w:val="left"/>
              <w:outlineLvl w:val="0"/>
              <w:rPr>
                <w:rFonts w:ascii="David" w:hAnsi="David" w:cs="David"/>
                <w:b/>
                <w:bCs/>
                <w:rtl/>
              </w:rPr>
            </w:pPr>
          </w:p>
        </w:tc>
        <w:tc>
          <w:tcPr>
            <w:tcW w:w="850" w:type="dxa"/>
            <w:tcBorders>
              <w:bottom w:val="single" w:sz="4" w:space="0" w:color="auto"/>
            </w:tcBorders>
            <w:shd w:val="clear" w:color="auto" w:fill="BFBFBF" w:themeFill="background1" w:themeFillShade="BF"/>
          </w:tcPr>
          <w:p w14:paraId="1C6EB62C" w14:textId="77777777" w:rsidR="00935181" w:rsidRPr="00180749" w:rsidRDefault="00935181" w:rsidP="00F70E72">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3261" w:type="dxa"/>
            <w:shd w:val="clear" w:color="auto" w:fill="BFBFBF" w:themeFill="background1" w:themeFillShade="BF"/>
          </w:tcPr>
          <w:p w14:paraId="5E4F66FC" w14:textId="4D206E32" w:rsidR="00935181" w:rsidRPr="00D21C25" w:rsidRDefault="00853478" w:rsidP="00F70E72">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 xml:space="preserve">שם הפרויקט + תחום הניסיון הרלוונטי + </w:t>
            </w:r>
            <w:r w:rsidR="00935181" w:rsidRPr="00D21C25">
              <w:rPr>
                <w:rFonts w:ascii="David" w:hAnsi="David" w:cs="David" w:hint="cs"/>
                <w:b/>
                <w:bCs/>
                <w:rtl/>
              </w:rPr>
              <w:t>תיאור</w:t>
            </w:r>
            <w:r>
              <w:rPr>
                <w:rFonts w:ascii="David" w:hAnsi="David" w:cs="David" w:hint="cs"/>
                <w:b/>
                <w:bCs/>
                <w:rtl/>
              </w:rPr>
              <w:t xml:space="preserve"> ה</w:t>
            </w:r>
            <w:r w:rsidR="00935181" w:rsidRPr="00D21C25">
              <w:rPr>
                <w:rFonts w:ascii="David" w:hAnsi="David" w:cs="David" w:hint="cs"/>
                <w:b/>
                <w:bCs/>
                <w:rtl/>
              </w:rPr>
              <w:t>פרויקט</w:t>
            </w:r>
            <w:r>
              <w:rPr>
                <w:rFonts w:ascii="David" w:hAnsi="David" w:cs="David" w:hint="cs"/>
                <w:b/>
                <w:bCs/>
                <w:rtl/>
              </w:rPr>
              <w:t xml:space="preserve"> והשירותים שבוצעו</w:t>
            </w:r>
            <w:r w:rsidR="00935181" w:rsidRPr="00935181">
              <w:rPr>
                <w:rFonts w:ascii="David" w:hAnsi="David" w:cs="David"/>
                <w:b/>
                <w:bCs/>
                <w:rtl/>
              </w:rPr>
              <w:t xml:space="preserve"> </w:t>
            </w:r>
          </w:p>
        </w:tc>
        <w:tc>
          <w:tcPr>
            <w:tcW w:w="3259" w:type="dxa"/>
            <w:shd w:val="clear" w:color="auto" w:fill="BFBFBF" w:themeFill="background1" w:themeFillShade="BF"/>
          </w:tcPr>
          <w:p w14:paraId="272EC9CF" w14:textId="67F396A2" w:rsidR="00935181" w:rsidRPr="00935181" w:rsidRDefault="00853478" w:rsidP="00935181">
            <w:pPr>
              <w:pStyle w:val="aff0"/>
              <w:spacing w:before="0" w:after="80" w:line="276" w:lineRule="auto"/>
              <w:ind w:left="0"/>
              <w:contextualSpacing w:val="0"/>
              <w:jc w:val="center"/>
              <w:outlineLvl w:val="0"/>
              <w:rPr>
                <w:rFonts w:ascii="David" w:hAnsi="David" w:cs="David"/>
                <w:b/>
                <w:bCs/>
              </w:rPr>
            </w:pPr>
            <w:r>
              <w:rPr>
                <w:rFonts w:ascii="David" w:hAnsi="David" w:cs="David" w:hint="cs"/>
                <w:b/>
                <w:bCs/>
                <w:rtl/>
              </w:rPr>
              <w:t>ממשקים שנוהלו במסגרת הפרויקט</w:t>
            </w:r>
          </w:p>
          <w:p w14:paraId="4900D221" w14:textId="77777777" w:rsidR="00935181" w:rsidRPr="00935181" w:rsidRDefault="00935181" w:rsidP="00F70E72">
            <w:pPr>
              <w:pStyle w:val="aff0"/>
              <w:spacing w:before="0" w:after="80" w:line="276" w:lineRule="auto"/>
              <w:ind w:left="0"/>
              <w:contextualSpacing w:val="0"/>
              <w:jc w:val="center"/>
              <w:outlineLvl w:val="0"/>
              <w:rPr>
                <w:rFonts w:ascii="David" w:hAnsi="David" w:cs="David"/>
                <w:b/>
                <w:bCs/>
                <w:rtl/>
              </w:rPr>
            </w:pPr>
          </w:p>
        </w:tc>
        <w:tc>
          <w:tcPr>
            <w:tcW w:w="1985" w:type="dxa"/>
            <w:gridSpan w:val="2"/>
            <w:tcBorders>
              <w:bottom w:val="single" w:sz="4" w:space="0" w:color="auto"/>
            </w:tcBorders>
            <w:shd w:val="clear" w:color="auto" w:fill="BFBFBF" w:themeFill="background1" w:themeFillShade="BF"/>
          </w:tcPr>
          <w:p w14:paraId="3F8A2437" w14:textId="77777777" w:rsidR="00935181" w:rsidRPr="00D21C25" w:rsidRDefault="00935181" w:rsidP="00F70E72">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319C1EDC" w14:textId="77777777" w:rsidR="00935181" w:rsidRPr="00D21C25" w:rsidRDefault="00935181" w:rsidP="00F70E72">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828" w:type="dxa"/>
            <w:gridSpan w:val="2"/>
            <w:shd w:val="clear" w:color="auto" w:fill="BFBFBF" w:themeFill="background1" w:themeFillShade="BF"/>
          </w:tcPr>
          <w:p w14:paraId="4D589F55" w14:textId="77777777" w:rsidR="00935181" w:rsidRPr="00D21C25" w:rsidRDefault="00935181" w:rsidP="00F70E72">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5BE56FAC" w14:textId="77777777" w:rsidR="00935181" w:rsidRPr="00D21C25" w:rsidRDefault="00935181" w:rsidP="00F70E72">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935181" w:rsidRPr="00D21C25" w14:paraId="593BEBE5" w14:textId="77777777" w:rsidTr="00F70E72">
        <w:trPr>
          <w:trHeight w:val="366"/>
        </w:trPr>
        <w:tc>
          <w:tcPr>
            <w:tcW w:w="993" w:type="dxa"/>
            <w:vMerge w:val="restart"/>
          </w:tcPr>
          <w:p w14:paraId="0F04084F" w14:textId="77777777" w:rsidR="00935181" w:rsidRPr="00D21C25" w:rsidRDefault="00935181" w:rsidP="00F70E72">
            <w:pPr>
              <w:spacing w:before="0" w:after="80" w:line="276" w:lineRule="auto"/>
              <w:ind w:right="111"/>
              <w:jc w:val="center"/>
              <w:outlineLvl w:val="0"/>
              <w:rPr>
                <w:rFonts w:ascii="David" w:hAnsi="David" w:cs="David"/>
                <w:u w:val="single"/>
                <w:rtl/>
              </w:rPr>
            </w:pPr>
          </w:p>
          <w:p w14:paraId="28BF879B" w14:textId="77777777" w:rsidR="00935181" w:rsidRPr="00D21C25" w:rsidRDefault="00935181" w:rsidP="00F70E72">
            <w:pPr>
              <w:spacing w:before="0" w:after="80" w:line="276" w:lineRule="auto"/>
              <w:ind w:right="111"/>
              <w:jc w:val="center"/>
              <w:outlineLvl w:val="0"/>
              <w:rPr>
                <w:rFonts w:ascii="David" w:hAnsi="David" w:cs="David"/>
                <w:u w:val="single"/>
                <w:rtl/>
              </w:rPr>
            </w:pPr>
          </w:p>
          <w:p w14:paraId="56C21508" w14:textId="77777777" w:rsidR="00935181" w:rsidRDefault="00935181" w:rsidP="00F70E72">
            <w:pPr>
              <w:pBdr>
                <w:bottom w:val="single" w:sz="12" w:space="1" w:color="auto"/>
              </w:pBdr>
              <w:spacing w:before="0" w:after="80" w:line="276" w:lineRule="auto"/>
              <w:ind w:right="111"/>
              <w:jc w:val="center"/>
              <w:outlineLvl w:val="0"/>
              <w:rPr>
                <w:rFonts w:ascii="David" w:hAnsi="David" w:cs="David"/>
                <w:u w:val="single"/>
                <w:rtl/>
              </w:rPr>
            </w:pPr>
          </w:p>
          <w:p w14:paraId="6EADB7EF" w14:textId="77777777" w:rsidR="00935181" w:rsidRDefault="00935181" w:rsidP="00F70E72">
            <w:pPr>
              <w:pBdr>
                <w:bottom w:val="single" w:sz="12" w:space="1" w:color="auto"/>
              </w:pBdr>
              <w:spacing w:before="0" w:after="80" w:line="276" w:lineRule="auto"/>
              <w:ind w:right="111"/>
              <w:jc w:val="center"/>
              <w:outlineLvl w:val="0"/>
              <w:rPr>
                <w:rFonts w:ascii="David" w:hAnsi="David" w:cs="David"/>
                <w:u w:val="single"/>
                <w:rtl/>
              </w:rPr>
            </w:pPr>
          </w:p>
          <w:p w14:paraId="19763879" w14:textId="77777777" w:rsidR="00935181" w:rsidRPr="00D21C25" w:rsidRDefault="00935181" w:rsidP="00F70E72">
            <w:pPr>
              <w:pBdr>
                <w:bottom w:val="single" w:sz="12" w:space="1" w:color="auto"/>
              </w:pBdr>
              <w:spacing w:before="0" w:after="80" w:line="276" w:lineRule="auto"/>
              <w:ind w:right="111"/>
              <w:jc w:val="center"/>
              <w:outlineLvl w:val="0"/>
              <w:rPr>
                <w:rFonts w:ascii="David" w:hAnsi="David" w:cs="David"/>
                <w:u w:val="single"/>
                <w:rtl/>
              </w:rPr>
            </w:pPr>
          </w:p>
          <w:p w14:paraId="67613C1E" w14:textId="77777777" w:rsidR="00935181" w:rsidRPr="00D21C25" w:rsidRDefault="00935181" w:rsidP="00F70E72">
            <w:pPr>
              <w:spacing w:before="0" w:after="80" w:line="276" w:lineRule="auto"/>
              <w:ind w:right="111"/>
              <w:jc w:val="center"/>
              <w:outlineLvl w:val="0"/>
              <w:rPr>
                <w:rFonts w:ascii="David" w:hAnsi="David" w:cs="David"/>
                <w:rtl/>
              </w:rPr>
            </w:pPr>
            <w:r w:rsidRPr="00D21C25">
              <w:rPr>
                <w:rFonts w:ascii="David" w:hAnsi="David" w:cs="David" w:hint="cs"/>
                <w:rtl/>
              </w:rPr>
              <w:t>שנים</w:t>
            </w:r>
          </w:p>
        </w:tc>
        <w:tc>
          <w:tcPr>
            <w:tcW w:w="850" w:type="dxa"/>
            <w:vMerge w:val="restart"/>
          </w:tcPr>
          <w:p w14:paraId="184C33A7" w14:textId="77777777" w:rsidR="00935181" w:rsidRPr="00D21C25" w:rsidRDefault="00935181" w:rsidP="00F70E72">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3261" w:type="dxa"/>
          </w:tcPr>
          <w:p w14:paraId="3E663E99"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3259" w:type="dxa"/>
          </w:tcPr>
          <w:p w14:paraId="737C3E82"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992" w:type="dxa"/>
            <w:tcBorders>
              <w:bottom w:val="single" w:sz="4" w:space="0" w:color="auto"/>
            </w:tcBorders>
            <w:shd w:val="clear" w:color="auto" w:fill="D9D9D9" w:themeFill="background1" w:themeFillShade="D9"/>
          </w:tcPr>
          <w:p w14:paraId="0076F3A5"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bottom w:val="single" w:sz="4" w:space="0" w:color="auto"/>
            </w:tcBorders>
          </w:tcPr>
          <w:p w14:paraId="6E6DC280"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03CBA63C" w14:textId="77777777" w:rsidR="00935181" w:rsidRPr="00D21C25" w:rsidRDefault="00935181" w:rsidP="00F70E72">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Pr>
          <w:p w14:paraId="36B502DF" w14:textId="77777777" w:rsidR="00935181" w:rsidRPr="00D21C25" w:rsidRDefault="00935181" w:rsidP="00F70E72">
            <w:pPr>
              <w:pStyle w:val="aff0"/>
              <w:spacing w:before="0" w:after="80" w:line="276" w:lineRule="auto"/>
              <w:ind w:left="0" w:right="-44"/>
              <w:contextualSpacing w:val="0"/>
              <w:jc w:val="left"/>
              <w:outlineLvl w:val="0"/>
              <w:rPr>
                <w:rFonts w:ascii="David" w:hAnsi="David" w:cs="David"/>
                <w:b/>
                <w:bCs/>
                <w:rtl/>
              </w:rPr>
            </w:pPr>
          </w:p>
        </w:tc>
      </w:tr>
      <w:tr w:rsidR="00935181" w:rsidRPr="00D21C25" w14:paraId="1DA1CF95" w14:textId="77777777" w:rsidTr="00F70E72">
        <w:tc>
          <w:tcPr>
            <w:tcW w:w="993" w:type="dxa"/>
            <w:vMerge/>
          </w:tcPr>
          <w:p w14:paraId="6AD58396" w14:textId="77777777" w:rsidR="00935181" w:rsidRPr="00D21C25" w:rsidRDefault="00935181" w:rsidP="00F70E72">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1C25F1B4" w14:textId="77777777" w:rsidR="00935181" w:rsidRPr="00D21C25" w:rsidRDefault="00935181" w:rsidP="00F70E72">
            <w:pPr>
              <w:spacing w:before="0" w:after="80" w:line="276" w:lineRule="auto"/>
              <w:ind w:right="34"/>
              <w:jc w:val="left"/>
              <w:outlineLvl w:val="0"/>
              <w:rPr>
                <w:rFonts w:ascii="David" w:hAnsi="David" w:cs="David"/>
                <w:b/>
                <w:bCs/>
                <w:rtl/>
              </w:rPr>
            </w:pPr>
          </w:p>
        </w:tc>
        <w:tc>
          <w:tcPr>
            <w:tcW w:w="3261" w:type="dxa"/>
          </w:tcPr>
          <w:p w14:paraId="76B6428E"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3259" w:type="dxa"/>
          </w:tcPr>
          <w:p w14:paraId="49243C51"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4" w:space="0" w:color="auto"/>
            </w:tcBorders>
            <w:shd w:val="clear" w:color="auto" w:fill="D9D9D9" w:themeFill="background1" w:themeFillShade="D9"/>
          </w:tcPr>
          <w:p w14:paraId="0E2ADDA6"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4" w:space="0" w:color="auto"/>
              <w:bottom w:val="single" w:sz="4" w:space="0" w:color="auto"/>
            </w:tcBorders>
          </w:tcPr>
          <w:p w14:paraId="1D85E433"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34904987" w14:textId="77777777" w:rsidR="00935181" w:rsidRPr="00D21C25" w:rsidRDefault="00935181"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1E618115"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r>
      <w:tr w:rsidR="00935181" w:rsidRPr="00D21C25" w14:paraId="3B29B0DE" w14:textId="77777777" w:rsidTr="00F70E72">
        <w:tc>
          <w:tcPr>
            <w:tcW w:w="993" w:type="dxa"/>
            <w:vMerge/>
          </w:tcPr>
          <w:p w14:paraId="63A54F82" w14:textId="77777777" w:rsidR="00935181" w:rsidRPr="00D21C25" w:rsidRDefault="00935181" w:rsidP="00F70E72">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57E819E6" w14:textId="77777777" w:rsidR="00935181" w:rsidRPr="00D21C25" w:rsidRDefault="00935181" w:rsidP="00F70E72">
            <w:pPr>
              <w:spacing w:before="0" w:after="80" w:line="276" w:lineRule="auto"/>
              <w:ind w:right="34"/>
              <w:jc w:val="left"/>
              <w:outlineLvl w:val="0"/>
              <w:rPr>
                <w:rFonts w:ascii="David" w:hAnsi="David" w:cs="David"/>
                <w:b/>
                <w:bCs/>
                <w:rtl/>
              </w:rPr>
            </w:pPr>
          </w:p>
        </w:tc>
        <w:tc>
          <w:tcPr>
            <w:tcW w:w="3261" w:type="dxa"/>
          </w:tcPr>
          <w:p w14:paraId="7E366711"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3259" w:type="dxa"/>
          </w:tcPr>
          <w:p w14:paraId="081CE134"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4" w:space="0" w:color="auto"/>
            </w:tcBorders>
            <w:shd w:val="clear" w:color="auto" w:fill="D9D9D9" w:themeFill="background1" w:themeFillShade="D9"/>
          </w:tcPr>
          <w:p w14:paraId="56F83C44"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חודש</w:t>
            </w:r>
          </w:p>
        </w:tc>
        <w:tc>
          <w:tcPr>
            <w:tcW w:w="993" w:type="dxa"/>
            <w:tcBorders>
              <w:top w:val="single" w:sz="4" w:space="0" w:color="auto"/>
              <w:bottom w:val="single" w:sz="4" w:space="0" w:color="auto"/>
            </w:tcBorders>
          </w:tcPr>
          <w:p w14:paraId="0C2CD546"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EFE865E" w14:textId="77777777" w:rsidR="00935181" w:rsidRPr="00D21C25" w:rsidRDefault="00935181"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757596DE"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r>
      <w:tr w:rsidR="00935181" w:rsidRPr="00D21C25" w14:paraId="645F1CD2" w14:textId="77777777" w:rsidTr="00F70E72">
        <w:tc>
          <w:tcPr>
            <w:tcW w:w="993" w:type="dxa"/>
            <w:vMerge/>
          </w:tcPr>
          <w:p w14:paraId="497315FB" w14:textId="77777777" w:rsidR="00935181" w:rsidRPr="00D21C25" w:rsidRDefault="00935181" w:rsidP="00F70E72">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5F1F1626" w14:textId="77777777" w:rsidR="00935181" w:rsidRPr="00D21C25" w:rsidRDefault="00935181" w:rsidP="00F70E72">
            <w:pPr>
              <w:spacing w:before="0" w:after="80" w:line="276" w:lineRule="auto"/>
              <w:ind w:right="34"/>
              <w:jc w:val="left"/>
              <w:outlineLvl w:val="0"/>
              <w:rPr>
                <w:rFonts w:ascii="David" w:hAnsi="David" w:cs="David"/>
                <w:b/>
                <w:bCs/>
                <w:rtl/>
              </w:rPr>
            </w:pPr>
          </w:p>
        </w:tc>
        <w:tc>
          <w:tcPr>
            <w:tcW w:w="3261" w:type="dxa"/>
            <w:tcBorders>
              <w:top w:val="single" w:sz="2" w:space="0" w:color="auto"/>
              <w:bottom w:val="single" w:sz="12" w:space="0" w:color="auto"/>
            </w:tcBorders>
          </w:tcPr>
          <w:p w14:paraId="46A19316"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3259" w:type="dxa"/>
            <w:tcBorders>
              <w:top w:val="single" w:sz="2" w:space="0" w:color="auto"/>
              <w:bottom w:val="single" w:sz="12" w:space="0" w:color="auto"/>
            </w:tcBorders>
          </w:tcPr>
          <w:p w14:paraId="3F948052"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12" w:space="0" w:color="auto"/>
            </w:tcBorders>
            <w:shd w:val="clear" w:color="auto" w:fill="D9D9D9" w:themeFill="background1" w:themeFillShade="D9"/>
          </w:tcPr>
          <w:p w14:paraId="3F0B8EA6"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4" w:space="0" w:color="auto"/>
              <w:bottom w:val="single" w:sz="12" w:space="0" w:color="auto"/>
            </w:tcBorders>
          </w:tcPr>
          <w:p w14:paraId="396C4D5F"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0AE111E7" w14:textId="77777777" w:rsidR="00935181" w:rsidRPr="00D21C25" w:rsidRDefault="00935181"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77787CF8"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r>
      <w:tr w:rsidR="00935181" w:rsidRPr="00D21C25" w14:paraId="73F48ED9" w14:textId="77777777" w:rsidTr="00F70E72">
        <w:tc>
          <w:tcPr>
            <w:tcW w:w="993" w:type="dxa"/>
            <w:vMerge/>
          </w:tcPr>
          <w:p w14:paraId="2FE17F54" w14:textId="77777777" w:rsidR="00935181" w:rsidRPr="00D21C25" w:rsidRDefault="00935181" w:rsidP="00F70E72">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78DE8796" w14:textId="77777777" w:rsidR="00935181" w:rsidRPr="00D21C25" w:rsidRDefault="00935181" w:rsidP="00F70E72">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3261" w:type="dxa"/>
            <w:tcBorders>
              <w:top w:val="single" w:sz="12" w:space="0" w:color="auto"/>
            </w:tcBorders>
          </w:tcPr>
          <w:p w14:paraId="0C04900A"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3259" w:type="dxa"/>
            <w:tcBorders>
              <w:top w:val="single" w:sz="12" w:space="0" w:color="auto"/>
            </w:tcBorders>
          </w:tcPr>
          <w:p w14:paraId="26167D91"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12" w:space="0" w:color="auto"/>
              <w:bottom w:val="single" w:sz="4" w:space="0" w:color="auto"/>
            </w:tcBorders>
            <w:shd w:val="clear" w:color="auto" w:fill="D9D9D9" w:themeFill="background1" w:themeFillShade="D9"/>
          </w:tcPr>
          <w:p w14:paraId="47DBE46A"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4" w:space="0" w:color="auto"/>
            </w:tcBorders>
          </w:tcPr>
          <w:p w14:paraId="59D68DF3"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17107C25"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6E775B40" w14:textId="77777777" w:rsidR="00935181" w:rsidRPr="00D21C25" w:rsidRDefault="00935181" w:rsidP="00F70E72">
            <w:pPr>
              <w:pStyle w:val="aff0"/>
              <w:spacing w:before="0" w:after="80" w:line="276" w:lineRule="auto"/>
              <w:ind w:left="0" w:right="-44"/>
              <w:contextualSpacing w:val="0"/>
              <w:jc w:val="left"/>
              <w:outlineLvl w:val="0"/>
              <w:rPr>
                <w:rFonts w:ascii="David" w:hAnsi="David" w:cs="David"/>
                <w:b/>
                <w:bCs/>
                <w:rtl/>
              </w:rPr>
            </w:pPr>
          </w:p>
        </w:tc>
      </w:tr>
      <w:tr w:rsidR="00935181" w:rsidRPr="00D21C25" w14:paraId="0CFF8E7D" w14:textId="77777777" w:rsidTr="00F70E72">
        <w:tc>
          <w:tcPr>
            <w:tcW w:w="993" w:type="dxa"/>
            <w:vMerge/>
          </w:tcPr>
          <w:p w14:paraId="08190A8E" w14:textId="77777777" w:rsidR="00935181" w:rsidRPr="00D21C25" w:rsidRDefault="00935181" w:rsidP="00F70E72">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43B69678" w14:textId="77777777" w:rsidR="00935181" w:rsidRPr="00D21C25" w:rsidRDefault="00935181" w:rsidP="00F70E72">
            <w:pPr>
              <w:spacing w:before="0" w:after="80" w:line="276" w:lineRule="auto"/>
              <w:ind w:right="34"/>
              <w:jc w:val="left"/>
              <w:outlineLvl w:val="0"/>
              <w:rPr>
                <w:rFonts w:ascii="David" w:hAnsi="David" w:cs="David"/>
                <w:b/>
                <w:bCs/>
                <w:rtl/>
              </w:rPr>
            </w:pPr>
          </w:p>
        </w:tc>
        <w:tc>
          <w:tcPr>
            <w:tcW w:w="3261" w:type="dxa"/>
          </w:tcPr>
          <w:p w14:paraId="4EB74BDD"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3259" w:type="dxa"/>
          </w:tcPr>
          <w:p w14:paraId="68E6480E"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4" w:space="0" w:color="auto"/>
            </w:tcBorders>
            <w:shd w:val="clear" w:color="auto" w:fill="D9D9D9" w:themeFill="background1" w:themeFillShade="D9"/>
          </w:tcPr>
          <w:p w14:paraId="65673B11"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4" w:space="0" w:color="auto"/>
              <w:bottom w:val="single" w:sz="4" w:space="0" w:color="auto"/>
            </w:tcBorders>
          </w:tcPr>
          <w:p w14:paraId="4451F04A"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167C1D0E" w14:textId="77777777" w:rsidR="00935181" w:rsidRPr="00D21C25" w:rsidRDefault="00935181"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32735138"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r>
      <w:tr w:rsidR="00935181" w:rsidRPr="00D21C25" w14:paraId="2C6D2B73" w14:textId="77777777" w:rsidTr="00F70E72">
        <w:tc>
          <w:tcPr>
            <w:tcW w:w="993" w:type="dxa"/>
            <w:vMerge/>
          </w:tcPr>
          <w:p w14:paraId="430A0D47" w14:textId="77777777" w:rsidR="00935181" w:rsidRPr="00D21C25" w:rsidRDefault="00935181" w:rsidP="00F70E72">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73AC3BA6" w14:textId="77777777" w:rsidR="00935181" w:rsidRPr="00D21C25" w:rsidRDefault="00935181" w:rsidP="00F70E72">
            <w:pPr>
              <w:spacing w:before="0" w:after="80" w:line="276" w:lineRule="auto"/>
              <w:ind w:right="34"/>
              <w:jc w:val="left"/>
              <w:outlineLvl w:val="0"/>
              <w:rPr>
                <w:rFonts w:ascii="David" w:hAnsi="David" w:cs="David"/>
                <w:b/>
                <w:bCs/>
                <w:rtl/>
              </w:rPr>
            </w:pPr>
          </w:p>
        </w:tc>
        <w:tc>
          <w:tcPr>
            <w:tcW w:w="3261" w:type="dxa"/>
          </w:tcPr>
          <w:p w14:paraId="31794DDC"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3259" w:type="dxa"/>
          </w:tcPr>
          <w:p w14:paraId="15ACC2D2"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4" w:space="0" w:color="auto"/>
            </w:tcBorders>
            <w:shd w:val="clear" w:color="auto" w:fill="D9D9D9" w:themeFill="background1" w:themeFillShade="D9"/>
          </w:tcPr>
          <w:p w14:paraId="1FBABA39"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חודש</w:t>
            </w:r>
          </w:p>
        </w:tc>
        <w:tc>
          <w:tcPr>
            <w:tcW w:w="993" w:type="dxa"/>
            <w:tcBorders>
              <w:top w:val="single" w:sz="4" w:space="0" w:color="auto"/>
              <w:bottom w:val="single" w:sz="4" w:space="0" w:color="auto"/>
            </w:tcBorders>
          </w:tcPr>
          <w:p w14:paraId="5986DE91"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261553EB" w14:textId="77777777" w:rsidR="00935181" w:rsidRPr="00D21C25" w:rsidRDefault="00935181"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1B411FC9"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r>
      <w:tr w:rsidR="00935181" w:rsidRPr="00D21C25" w14:paraId="3FFB0633" w14:textId="77777777" w:rsidTr="00F70E72">
        <w:tc>
          <w:tcPr>
            <w:tcW w:w="993" w:type="dxa"/>
            <w:vMerge/>
          </w:tcPr>
          <w:p w14:paraId="7328B4EA" w14:textId="77777777" w:rsidR="00935181" w:rsidRPr="00D21C25" w:rsidRDefault="00935181" w:rsidP="00F70E72">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7BB1628D" w14:textId="77777777" w:rsidR="00935181" w:rsidRPr="00D21C25" w:rsidRDefault="00935181" w:rsidP="00F70E72">
            <w:pPr>
              <w:spacing w:before="0" w:after="80" w:line="276" w:lineRule="auto"/>
              <w:ind w:right="34"/>
              <w:jc w:val="left"/>
              <w:outlineLvl w:val="0"/>
              <w:rPr>
                <w:rFonts w:ascii="David" w:hAnsi="David" w:cs="David"/>
                <w:b/>
                <w:bCs/>
                <w:rtl/>
              </w:rPr>
            </w:pPr>
          </w:p>
        </w:tc>
        <w:tc>
          <w:tcPr>
            <w:tcW w:w="3261" w:type="dxa"/>
            <w:tcBorders>
              <w:top w:val="single" w:sz="4" w:space="0" w:color="auto"/>
              <w:bottom w:val="single" w:sz="12" w:space="0" w:color="auto"/>
            </w:tcBorders>
          </w:tcPr>
          <w:p w14:paraId="5F1EAAA4"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3259" w:type="dxa"/>
            <w:tcBorders>
              <w:top w:val="single" w:sz="4" w:space="0" w:color="auto"/>
              <w:bottom w:val="single" w:sz="12" w:space="0" w:color="auto"/>
            </w:tcBorders>
          </w:tcPr>
          <w:p w14:paraId="36853350"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12" w:space="0" w:color="auto"/>
            </w:tcBorders>
            <w:shd w:val="clear" w:color="auto" w:fill="D9D9D9" w:themeFill="background1" w:themeFillShade="D9"/>
          </w:tcPr>
          <w:p w14:paraId="2F0E66D2"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4" w:space="0" w:color="auto"/>
              <w:bottom w:val="single" w:sz="12" w:space="0" w:color="auto"/>
            </w:tcBorders>
          </w:tcPr>
          <w:p w14:paraId="568B4933"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38840B3C" w14:textId="77777777" w:rsidR="00935181" w:rsidRPr="00D21C25" w:rsidRDefault="00935181"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3CAFD13E"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r>
      <w:tr w:rsidR="00935181" w:rsidRPr="00D21C25" w14:paraId="2617B2FD" w14:textId="77777777" w:rsidTr="00F70E72">
        <w:tc>
          <w:tcPr>
            <w:tcW w:w="993" w:type="dxa"/>
            <w:vMerge/>
          </w:tcPr>
          <w:p w14:paraId="1C29A1BB" w14:textId="77777777" w:rsidR="00935181" w:rsidRPr="00D21C25" w:rsidRDefault="00935181" w:rsidP="00F70E72">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042E3630" w14:textId="77777777" w:rsidR="00935181" w:rsidRPr="00D21C25" w:rsidRDefault="00935181" w:rsidP="00F70E72">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3261" w:type="dxa"/>
            <w:tcBorders>
              <w:top w:val="single" w:sz="12" w:space="0" w:color="auto"/>
            </w:tcBorders>
          </w:tcPr>
          <w:p w14:paraId="7BE18C33"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3259" w:type="dxa"/>
            <w:tcBorders>
              <w:top w:val="single" w:sz="12" w:space="0" w:color="auto"/>
            </w:tcBorders>
          </w:tcPr>
          <w:p w14:paraId="16CC8CA5"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12" w:space="0" w:color="auto"/>
              <w:bottom w:val="single" w:sz="4" w:space="0" w:color="auto"/>
            </w:tcBorders>
            <w:shd w:val="clear" w:color="auto" w:fill="D9D9D9" w:themeFill="background1" w:themeFillShade="D9"/>
          </w:tcPr>
          <w:p w14:paraId="403C6331"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4" w:space="0" w:color="auto"/>
            </w:tcBorders>
          </w:tcPr>
          <w:p w14:paraId="67B6330E"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53D17B46" w14:textId="77777777" w:rsidR="00935181" w:rsidRPr="00D21C25" w:rsidRDefault="00935181" w:rsidP="00F70E72">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26730872" w14:textId="77777777" w:rsidR="00935181" w:rsidRPr="00D21C25" w:rsidRDefault="00935181" w:rsidP="00F70E72">
            <w:pPr>
              <w:pStyle w:val="aff0"/>
              <w:spacing w:before="0" w:after="80" w:line="276" w:lineRule="auto"/>
              <w:ind w:left="0" w:right="-44"/>
              <w:contextualSpacing w:val="0"/>
              <w:jc w:val="left"/>
              <w:outlineLvl w:val="0"/>
              <w:rPr>
                <w:rFonts w:ascii="David" w:hAnsi="David" w:cs="David"/>
                <w:b/>
                <w:bCs/>
                <w:rtl/>
              </w:rPr>
            </w:pPr>
          </w:p>
        </w:tc>
      </w:tr>
      <w:tr w:rsidR="00935181" w:rsidRPr="00D21C25" w14:paraId="252F0567" w14:textId="77777777" w:rsidTr="00F70E72">
        <w:tc>
          <w:tcPr>
            <w:tcW w:w="993" w:type="dxa"/>
            <w:vMerge/>
          </w:tcPr>
          <w:p w14:paraId="763A68E0" w14:textId="77777777" w:rsidR="00935181" w:rsidRPr="00D21C25" w:rsidRDefault="00935181" w:rsidP="00F70E72">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39D658D4" w14:textId="77777777" w:rsidR="00935181" w:rsidRPr="00D21C25" w:rsidRDefault="00935181" w:rsidP="00F70E72">
            <w:pPr>
              <w:spacing w:before="0" w:after="80" w:line="276" w:lineRule="auto"/>
              <w:ind w:right="34"/>
              <w:jc w:val="left"/>
              <w:outlineLvl w:val="0"/>
              <w:rPr>
                <w:rFonts w:ascii="David" w:hAnsi="David" w:cs="David"/>
                <w:b/>
                <w:bCs/>
                <w:rtl/>
              </w:rPr>
            </w:pPr>
          </w:p>
        </w:tc>
        <w:tc>
          <w:tcPr>
            <w:tcW w:w="3261" w:type="dxa"/>
          </w:tcPr>
          <w:p w14:paraId="6F1A95CE"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3259" w:type="dxa"/>
          </w:tcPr>
          <w:p w14:paraId="69F1E30A"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4" w:space="0" w:color="auto"/>
            </w:tcBorders>
            <w:shd w:val="clear" w:color="auto" w:fill="D9D9D9" w:themeFill="background1" w:themeFillShade="D9"/>
          </w:tcPr>
          <w:p w14:paraId="7F9FE35A"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4" w:space="0" w:color="auto"/>
              <w:bottom w:val="single" w:sz="4" w:space="0" w:color="auto"/>
            </w:tcBorders>
          </w:tcPr>
          <w:p w14:paraId="33E1E30A"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7BCFCD79" w14:textId="77777777" w:rsidR="00935181" w:rsidRPr="00D21C25" w:rsidRDefault="00935181"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6E0A88CD"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r>
      <w:tr w:rsidR="00935181" w:rsidRPr="00D21C25" w14:paraId="5B8D29E5" w14:textId="77777777" w:rsidTr="00F70E72">
        <w:tc>
          <w:tcPr>
            <w:tcW w:w="993" w:type="dxa"/>
            <w:vMerge/>
          </w:tcPr>
          <w:p w14:paraId="17EF0DAC" w14:textId="77777777" w:rsidR="00935181" w:rsidRPr="00D21C25" w:rsidRDefault="00935181" w:rsidP="00F70E72">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48EC3D60" w14:textId="77777777" w:rsidR="00935181" w:rsidRPr="00D21C25" w:rsidRDefault="00935181" w:rsidP="00F70E72">
            <w:pPr>
              <w:spacing w:before="0" w:after="80" w:line="276" w:lineRule="auto"/>
              <w:ind w:right="34"/>
              <w:jc w:val="left"/>
              <w:outlineLvl w:val="0"/>
              <w:rPr>
                <w:rFonts w:ascii="David" w:hAnsi="David" w:cs="David"/>
                <w:b/>
                <w:bCs/>
                <w:rtl/>
              </w:rPr>
            </w:pPr>
          </w:p>
        </w:tc>
        <w:tc>
          <w:tcPr>
            <w:tcW w:w="3261" w:type="dxa"/>
          </w:tcPr>
          <w:p w14:paraId="29FB6710"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3259" w:type="dxa"/>
          </w:tcPr>
          <w:p w14:paraId="2CADACD3"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4" w:space="0" w:color="auto"/>
            </w:tcBorders>
            <w:shd w:val="clear" w:color="auto" w:fill="D9D9D9" w:themeFill="background1" w:themeFillShade="D9"/>
          </w:tcPr>
          <w:p w14:paraId="1DCBF697"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חודש</w:t>
            </w:r>
          </w:p>
        </w:tc>
        <w:tc>
          <w:tcPr>
            <w:tcW w:w="993" w:type="dxa"/>
            <w:tcBorders>
              <w:top w:val="single" w:sz="4" w:space="0" w:color="auto"/>
              <w:bottom w:val="single" w:sz="4" w:space="0" w:color="auto"/>
            </w:tcBorders>
          </w:tcPr>
          <w:p w14:paraId="34BFD3D3"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3E2E1EBE" w14:textId="77777777" w:rsidR="00935181" w:rsidRPr="00D21C25" w:rsidRDefault="00935181"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0A5E37BE"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r>
      <w:tr w:rsidR="00935181" w:rsidRPr="00D21C25" w14:paraId="7F782D63" w14:textId="77777777" w:rsidTr="00F70E72">
        <w:tc>
          <w:tcPr>
            <w:tcW w:w="993" w:type="dxa"/>
            <w:vMerge/>
          </w:tcPr>
          <w:p w14:paraId="518D2708" w14:textId="77777777" w:rsidR="00935181" w:rsidRPr="00D21C25" w:rsidRDefault="00935181" w:rsidP="00F70E72">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2F1F4CE0" w14:textId="77777777" w:rsidR="00935181" w:rsidRPr="00D21C25" w:rsidRDefault="00935181" w:rsidP="00F70E72">
            <w:pPr>
              <w:spacing w:before="0" w:after="80" w:line="276" w:lineRule="auto"/>
              <w:ind w:right="34"/>
              <w:jc w:val="left"/>
              <w:outlineLvl w:val="0"/>
              <w:rPr>
                <w:rFonts w:ascii="David" w:hAnsi="David" w:cs="David"/>
                <w:b/>
                <w:bCs/>
                <w:rtl/>
              </w:rPr>
            </w:pPr>
          </w:p>
        </w:tc>
        <w:tc>
          <w:tcPr>
            <w:tcW w:w="3261" w:type="dxa"/>
            <w:tcBorders>
              <w:bottom w:val="single" w:sz="12" w:space="0" w:color="auto"/>
            </w:tcBorders>
          </w:tcPr>
          <w:p w14:paraId="5ED50796"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3259" w:type="dxa"/>
            <w:tcBorders>
              <w:bottom w:val="single" w:sz="12" w:space="0" w:color="auto"/>
            </w:tcBorders>
          </w:tcPr>
          <w:p w14:paraId="2D90FA02"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12" w:space="0" w:color="auto"/>
            </w:tcBorders>
            <w:shd w:val="clear" w:color="auto" w:fill="D9D9D9" w:themeFill="background1" w:themeFillShade="D9"/>
          </w:tcPr>
          <w:p w14:paraId="2DD3E383"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4" w:space="0" w:color="auto"/>
              <w:bottom w:val="single" w:sz="12" w:space="0" w:color="auto"/>
            </w:tcBorders>
          </w:tcPr>
          <w:p w14:paraId="34CBE8B0"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0DAA8873" w14:textId="77777777" w:rsidR="00935181" w:rsidRPr="00D21C25" w:rsidRDefault="00935181"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62415574"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r>
      <w:tr w:rsidR="00935181" w:rsidRPr="00D21C25" w14:paraId="0160862B" w14:textId="77777777" w:rsidTr="00F70E72">
        <w:tc>
          <w:tcPr>
            <w:tcW w:w="993" w:type="dxa"/>
            <w:vMerge/>
          </w:tcPr>
          <w:p w14:paraId="40721E89" w14:textId="77777777" w:rsidR="00935181" w:rsidRPr="00D21C25" w:rsidRDefault="00935181" w:rsidP="00F70E72">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750A3313" w14:textId="77777777" w:rsidR="00935181" w:rsidRPr="00D21C25" w:rsidRDefault="00935181" w:rsidP="00F70E72">
            <w:pPr>
              <w:spacing w:before="0" w:after="80" w:line="276" w:lineRule="auto"/>
              <w:ind w:right="34"/>
              <w:jc w:val="left"/>
              <w:outlineLvl w:val="0"/>
              <w:rPr>
                <w:rFonts w:ascii="David" w:hAnsi="David" w:cs="David"/>
                <w:b/>
                <w:bCs/>
                <w:rtl/>
              </w:rPr>
            </w:pPr>
            <w:r>
              <w:rPr>
                <w:rFonts w:ascii="David" w:hAnsi="David" w:cs="David" w:hint="cs"/>
                <w:b/>
                <w:bCs/>
                <w:rtl/>
              </w:rPr>
              <w:t>4</w:t>
            </w:r>
          </w:p>
        </w:tc>
        <w:tc>
          <w:tcPr>
            <w:tcW w:w="3261" w:type="dxa"/>
            <w:tcBorders>
              <w:top w:val="single" w:sz="12" w:space="0" w:color="auto"/>
            </w:tcBorders>
          </w:tcPr>
          <w:p w14:paraId="235660C8"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3259" w:type="dxa"/>
            <w:tcBorders>
              <w:top w:val="single" w:sz="12" w:space="0" w:color="auto"/>
            </w:tcBorders>
          </w:tcPr>
          <w:p w14:paraId="43CB9C51"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12" w:space="0" w:color="auto"/>
              <w:bottom w:val="single" w:sz="4" w:space="0" w:color="auto"/>
            </w:tcBorders>
            <w:shd w:val="clear" w:color="auto" w:fill="D9D9D9" w:themeFill="background1" w:themeFillShade="D9"/>
          </w:tcPr>
          <w:p w14:paraId="7538AA16"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מחודש</w:t>
            </w:r>
          </w:p>
        </w:tc>
        <w:tc>
          <w:tcPr>
            <w:tcW w:w="993" w:type="dxa"/>
            <w:tcBorders>
              <w:top w:val="single" w:sz="12" w:space="0" w:color="auto"/>
              <w:bottom w:val="single" w:sz="4" w:space="0" w:color="auto"/>
            </w:tcBorders>
          </w:tcPr>
          <w:p w14:paraId="19E205F4"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p>
        </w:tc>
        <w:tc>
          <w:tcPr>
            <w:tcW w:w="1559" w:type="dxa"/>
            <w:tcBorders>
              <w:top w:val="single" w:sz="12" w:space="0" w:color="auto"/>
            </w:tcBorders>
            <w:shd w:val="clear" w:color="auto" w:fill="BFBFBF" w:themeFill="background1" w:themeFillShade="BF"/>
          </w:tcPr>
          <w:p w14:paraId="0F0B3424" w14:textId="77777777" w:rsidR="00935181" w:rsidRPr="00D21C25" w:rsidRDefault="00935181" w:rsidP="00F70E72">
            <w:pPr>
              <w:pStyle w:val="aff0"/>
              <w:spacing w:before="0" w:after="8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2269" w:type="dxa"/>
            <w:tcBorders>
              <w:top w:val="single" w:sz="12" w:space="0" w:color="auto"/>
            </w:tcBorders>
          </w:tcPr>
          <w:p w14:paraId="3BDBFC08"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r>
      <w:tr w:rsidR="00935181" w:rsidRPr="00D21C25" w14:paraId="315342B7" w14:textId="77777777" w:rsidTr="00F70E72">
        <w:tc>
          <w:tcPr>
            <w:tcW w:w="993" w:type="dxa"/>
            <w:vMerge/>
          </w:tcPr>
          <w:p w14:paraId="6F07C921" w14:textId="77777777" w:rsidR="00935181" w:rsidRPr="00D21C25" w:rsidRDefault="00935181" w:rsidP="00F70E72">
            <w:pPr>
              <w:spacing w:before="0" w:after="80" w:line="276" w:lineRule="auto"/>
              <w:ind w:right="111"/>
              <w:jc w:val="center"/>
              <w:outlineLvl w:val="0"/>
              <w:rPr>
                <w:rFonts w:ascii="David" w:hAnsi="David" w:cs="David"/>
                <w:u w:val="single"/>
                <w:rtl/>
              </w:rPr>
            </w:pPr>
          </w:p>
        </w:tc>
        <w:tc>
          <w:tcPr>
            <w:tcW w:w="850" w:type="dxa"/>
            <w:vMerge/>
          </w:tcPr>
          <w:p w14:paraId="18BBE8F5" w14:textId="77777777" w:rsidR="00935181" w:rsidRPr="00D21C25" w:rsidRDefault="00935181" w:rsidP="00F70E72">
            <w:pPr>
              <w:spacing w:before="0" w:after="80" w:line="276" w:lineRule="auto"/>
              <w:ind w:right="34"/>
              <w:jc w:val="left"/>
              <w:outlineLvl w:val="0"/>
              <w:rPr>
                <w:rFonts w:ascii="David" w:hAnsi="David" w:cs="David"/>
                <w:b/>
                <w:bCs/>
                <w:rtl/>
              </w:rPr>
            </w:pPr>
          </w:p>
        </w:tc>
        <w:tc>
          <w:tcPr>
            <w:tcW w:w="3261" w:type="dxa"/>
          </w:tcPr>
          <w:p w14:paraId="7BE4C8A8"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3259" w:type="dxa"/>
          </w:tcPr>
          <w:p w14:paraId="12F2C414"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4" w:space="0" w:color="auto"/>
            </w:tcBorders>
            <w:shd w:val="clear" w:color="auto" w:fill="D9D9D9" w:themeFill="background1" w:themeFillShade="D9"/>
          </w:tcPr>
          <w:p w14:paraId="0658EE3D"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4" w:space="0" w:color="auto"/>
              <w:bottom w:val="single" w:sz="4" w:space="0" w:color="auto"/>
            </w:tcBorders>
          </w:tcPr>
          <w:p w14:paraId="1CB84BC4"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653F5B1E" w14:textId="77777777" w:rsidR="00935181" w:rsidRPr="00D21C25" w:rsidRDefault="00935181"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2269" w:type="dxa"/>
          </w:tcPr>
          <w:p w14:paraId="4A978196"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r>
      <w:tr w:rsidR="00935181" w:rsidRPr="00D21C25" w14:paraId="3A43E8B7" w14:textId="77777777" w:rsidTr="00F70E72">
        <w:tc>
          <w:tcPr>
            <w:tcW w:w="993" w:type="dxa"/>
            <w:vMerge/>
          </w:tcPr>
          <w:p w14:paraId="62333D8C" w14:textId="77777777" w:rsidR="00935181" w:rsidRPr="00D21C25" w:rsidRDefault="00935181" w:rsidP="00F70E72">
            <w:pPr>
              <w:spacing w:before="0" w:after="80" w:line="276" w:lineRule="auto"/>
              <w:ind w:right="111"/>
              <w:jc w:val="center"/>
              <w:outlineLvl w:val="0"/>
              <w:rPr>
                <w:rFonts w:ascii="David" w:hAnsi="David" w:cs="David"/>
                <w:u w:val="single"/>
                <w:rtl/>
              </w:rPr>
            </w:pPr>
          </w:p>
        </w:tc>
        <w:tc>
          <w:tcPr>
            <w:tcW w:w="850" w:type="dxa"/>
            <w:vMerge/>
          </w:tcPr>
          <w:p w14:paraId="62CD003F" w14:textId="77777777" w:rsidR="00935181" w:rsidRPr="00D21C25" w:rsidRDefault="00935181" w:rsidP="00F70E72">
            <w:pPr>
              <w:spacing w:before="0" w:after="80" w:line="276" w:lineRule="auto"/>
              <w:ind w:right="34"/>
              <w:jc w:val="left"/>
              <w:outlineLvl w:val="0"/>
              <w:rPr>
                <w:rFonts w:ascii="David" w:hAnsi="David" w:cs="David"/>
                <w:b/>
                <w:bCs/>
                <w:rtl/>
              </w:rPr>
            </w:pPr>
          </w:p>
        </w:tc>
        <w:tc>
          <w:tcPr>
            <w:tcW w:w="3261" w:type="dxa"/>
          </w:tcPr>
          <w:p w14:paraId="6D8F494D"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3259" w:type="dxa"/>
          </w:tcPr>
          <w:p w14:paraId="2CFBF5B3"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4" w:space="0" w:color="auto"/>
            </w:tcBorders>
            <w:shd w:val="clear" w:color="auto" w:fill="D9D9D9" w:themeFill="background1" w:themeFillShade="D9"/>
          </w:tcPr>
          <w:p w14:paraId="590DAF10"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עד חודש</w:t>
            </w:r>
          </w:p>
        </w:tc>
        <w:tc>
          <w:tcPr>
            <w:tcW w:w="993" w:type="dxa"/>
            <w:tcBorders>
              <w:top w:val="single" w:sz="4" w:space="0" w:color="auto"/>
              <w:bottom w:val="single" w:sz="4" w:space="0" w:color="auto"/>
            </w:tcBorders>
          </w:tcPr>
          <w:p w14:paraId="7D01ED3F"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p>
        </w:tc>
        <w:tc>
          <w:tcPr>
            <w:tcW w:w="1559" w:type="dxa"/>
            <w:shd w:val="clear" w:color="auto" w:fill="BFBFBF" w:themeFill="background1" w:themeFillShade="BF"/>
          </w:tcPr>
          <w:p w14:paraId="4DF7946E" w14:textId="77777777" w:rsidR="00935181" w:rsidRPr="00D21C25" w:rsidRDefault="00935181"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2269" w:type="dxa"/>
          </w:tcPr>
          <w:p w14:paraId="2E061442"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r>
      <w:tr w:rsidR="00935181" w:rsidRPr="00D21C25" w14:paraId="57EDBF1C" w14:textId="77777777" w:rsidTr="00F70E72">
        <w:tc>
          <w:tcPr>
            <w:tcW w:w="993" w:type="dxa"/>
            <w:vMerge/>
            <w:tcBorders>
              <w:bottom w:val="single" w:sz="12" w:space="0" w:color="auto"/>
            </w:tcBorders>
          </w:tcPr>
          <w:p w14:paraId="5A438BEC" w14:textId="77777777" w:rsidR="00935181" w:rsidRPr="00D21C25" w:rsidRDefault="00935181" w:rsidP="00F70E72">
            <w:pPr>
              <w:spacing w:before="0" w:after="80" w:line="276" w:lineRule="auto"/>
              <w:ind w:right="111"/>
              <w:jc w:val="center"/>
              <w:outlineLvl w:val="0"/>
              <w:rPr>
                <w:rFonts w:ascii="David" w:hAnsi="David" w:cs="David"/>
                <w:u w:val="single"/>
                <w:rtl/>
              </w:rPr>
            </w:pPr>
          </w:p>
        </w:tc>
        <w:tc>
          <w:tcPr>
            <w:tcW w:w="850" w:type="dxa"/>
            <w:vMerge/>
            <w:tcBorders>
              <w:bottom w:val="single" w:sz="12" w:space="0" w:color="auto"/>
            </w:tcBorders>
          </w:tcPr>
          <w:p w14:paraId="6C5BB599" w14:textId="77777777" w:rsidR="00935181" w:rsidRPr="00D21C25" w:rsidRDefault="00935181" w:rsidP="00F70E72">
            <w:pPr>
              <w:spacing w:before="0" w:after="80" w:line="276" w:lineRule="auto"/>
              <w:ind w:right="34"/>
              <w:jc w:val="left"/>
              <w:outlineLvl w:val="0"/>
              <w:rPr>
                <w:rFonts w:ascii="David" w:hAnsi="David" w:cs="David"/>
                <w:b/>
                <w:bCs/>
                <w:rtl/>
              </w:rPr>
            </w:pPr>
          </w:p>
        </w:tc>
        <w:tc>
          <w:tcPr>
            <w:tcW w:w="3261" w:type="dxa"/>
            <w:tcBorders>
              <w:bottom w:val="single" w:sz="12" w:space="0" w:color="auto"/>
            </w:tcBorders>
          </w:tcPr>
          <w:p w14:paraId="155298C2"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3259" w:type="dxa"/>
            <w:tcBorders>
              <w:bottom w:val="single" w:sz="12" w:space="0" w:color="auto"/>
            </w:tcBorders>
          </w:tcPr>
          <w:p w14:paraId="1CBB0CCA"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c>
          <w:tcPr>
            <w:tcW w:w="992" w:type="dxa"/>
            <w:tcBorders>
              <w:top w:val="single" w:sz="4" w:space="0" w:color="auto"/>
              <w:bottom w:val="single" w:sz="12" w:space="0" w:color="auto"/>
            </w:tcBorders>
            <w:shd w:val="clear" w:color="auto" w:fill="D9D9D9" w:themeFill="background1" w:themeFillShade="D9"/>
          </w:tcPr>
          <w:p w14:paraId="4EE671B5"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r w:rsidRPr="00826398">
              <w:rPr>
                <w:rFonts w:ascii="David" w:hAnsi="David" w:cs="David" w:hint="cs"/>
                <w:spacing w:val="-6"/>
                <w:rtl/>
              </w:rPr>
              <w:t>בשנת</w:t>
            </w:r>
          </w:p>
        </w:tc>
        <w:tc>
          <w:tcPr>
            <w:tcW w:w="993" w:type="dxa"/>
            <w:tcBorders>
              <w:top w:val="single" w:sz="4" w:space="0" w:color="auto"/>
              <w:bottom w:val="single" w:sz="12" w:space="0" w:color="auto"/>
            </w:tcBorders>
          </w:tcPr>
          <w:p w14:paraId="79A4FBCD" w14:textId="77777777" w:rsidR="00935181" w:rsidRPr="00D21C25" w:rsidRDefault="00935181" w:rsidP="00F70E72">
            <w:pPr>
              <w:pStyle w:val="aff0"/>
              <w:spacing w:before="0" w:after="80" w:line="276" w:lineRule="auto"/>
              <w:ind w:left="0"/>
              <w:contextualSpacing w:val="0"/>
              <w:jc w:val="left"/>
              <w:outlineLvl w:val="0"/>
              <w:rPr>
                <w:rFonts w:ascii="David" w:hAnsi="David" w:cs="David"/>
                <w:b/>
                <w:bCs/>
                <w:rtl/>
              </w:rPr>
            </w:pPr>
          </w:p>
        </w:tc>
        <w:tc>
          <w:tcPr>
            <w:tcW w:w="1559" w:type="dxa"/>
            <w:tcBorders>
              <w:bottom w:val="single" w:sz="12" w:space="0" w:color="auto"/>
            </w:tcBorders>
            <w:shd w:val="clear" w:color="auto" w:fill="BFBFBF" w:themeFill="background1" w:themeFillShade="BF"/>
          </w:tcPr>
          <w:p w14:paraId="495CD983" w14:textId="77777777" w:rsidR="00935181" w:rsidRPr="00D21C25" w:rsidRDefault="00935181"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2269" w:type="dxa"/>
            <w:tcBorders>
              <w:bottom w:val="single" w:sz="12" w:space="0" w:color="auto"/>
            </w:tcBorders>
          </w:tcPr>
          <w:p w14:paraId="0A11621E" w14:textId="77777777" w:rsidR="00935181" w:rsidRPr="00D21C25" w:rsidRDefault="00935181" w:rsidP="00F70E72">
            <w:pPr>
              <w:pStyle w:val="aff0"/>
              <w:spacing w:before="0" w:after="80" w:line="276" w:lineRule="auto"/>
              <w:ind w:left="0" w:right="567"/>
              <w:contextualSpacing w:val="0"/>
              <w:jc w:val="left"/>
              <w:outlineLvl w:val="0"/>
              <w:rPr>
                <w:rFonts w:ascii="David" w:hAnsi="David" w:cs="David"/>
                <w:b/>
                <w:bCs/>
                <w:rtl/>
              </w:rPr>
            </w:pPr>
          </w:p>
        </w:tc>
      </w:tr>
    </w:tbl>
    <w:p w14:paraId="56C98770" w14:textId="77777777" w:rsidR="00935181" w:rsidRPr="002D1CF4" w:rsidRDefault="00935181" w:rsidP="004E0C18">
      <w:pPr>
        <w:spacing w:line="276" w:lineRule="auto"/>
        <w:outlineLvl w:val="0"/>
        <w:rPr>
          <w:rFonts w:ascii="David" w:hAnsi="David" w:cs="David"/>
          <w:b/>
          <w:bCs/>
        </w:rPr>
      </w:pPr>
    </w:p>
    <w:p w14:paraId="0C5DAD9B" w14:textId="77777777" w:rsidR="00AB1FF2" w:rsidRDefault="00AB1FF2" w:rsidP="00AB1FF2">
      <w:pPr>
        <w:spacing w:line="288" w:lineRule="auto"/>
        <w:ind w:left="1083"/>
        <w:rPr>
          <w:rFonts w:ascii="David" w:hAnsi="David" w:cs="David"/>
          <w:rtl/>
        </w:rPr>
      </w:pPr>
    </w:p>
    <w:p w14:paraId="00D9C597" w14:textId="77777777" w:rsidR="00AB1FF2" w:rsidRDefault="00AB1FF2" w:rsidP="00AB1FF2">
      <w:pPr>
        <w:spacing w:line="288" w:lineRule="auto"/>
        <w:ind w:left="1083"/>
        <w:rPr>
          <w:rFonts w:ascii="David" w:hAnsi="David" w:cs="David"/>
          <w:rtl/>
        </w:rPr>
      </w:pPr>
    </w:p>
    <w:p w14:paraId="0CA12DC0" w14:textId="5802C63F" w:rsidR="00830D33" w:rsidRDefault="00312FF2" w:rsidP="00BE2484">
      <w:pPr>
        <w:numPr>
          <w:ilvl w:val="1"/>
          <w:numId w:val="49"/>
        </w:numPr>
        <w:spacing w:line="288" w:lineRule="auto"/>
        <w:ind w:left="1083" w:hanging="709"/>
        <w:rPr>
          <w:rFonts w:ascii="David" w:hAnsi="David" w:cs="David"/>
        </w:rPr>
      </w:pPr>
      <w:r w:rsidRPr="00693D28">
        <w:rPr>
          <w:rFonts w:ascii="David" w:hAnsi="David" w:cs="David"/>
          <w:rtl/>
        </w:rPr>
        <w:lastRenderedPageBreak/>
        <w:t>ניסיון מוכח בפרויקטים בתחום התחבורה הציבורית הכוללים לפחות שניים מהבאים: מחקר משתמשים, מיפוי צרכים, שיפור חוויית נוסע, הגדרת מדדי שירות, גיבוש נהלי שירות או הטמעת פתרונות שירות.</w:t>
      </w:r>
    </w:p>
    <w:p w14:paraId="1E64CE1B" w14:textId="77777777" w:rsidR="00AB1FF2" w:rsidRDefault="00AB1FF2" w:rsidP="00AB1FF2">
      <w:pPr>
        <w:spacing w:line="288" w:lineRule="auto"/>
        <w:ind w:left="1083"/>
        <w:rPr>
          <w:rFonts w:ascii="David" w:hAnsi="David" w:cs="David"/>
        </w:rPr>
      </w:pPr>
    </w:p>
    <w:tbl>
      <w:tblPr>
        <w:tblStyle w:val="afd"/>
        <w:bidiVisual/>
        <w:tblW w:w="14176" w:type="dxa"/>
        <w:tblInd w:w="-35" w:type="dxa"/>
        <w:tblLayout w:type="fixed"/>
        <w:tblLook w:val="04A0" w:firstRow="1" w:lastRow="0" w:firstColumn="1" w:lastColumn="0" w:noHBand="0" w:noVBand="1"/>
      </w:tblPr>
      <w:tblGrid>
        <w:gridCol w:w="993"/>
        <w:gridCol w:w="850"/>
        <w:gridCol w:w="2268"/>
        <w:gridCol w:w="2126"/>
        <w:gridCol w:w="2126"/>
        <w:gridCol w:w="1276"/>
        <w:gridCol w:w="1276"/>
        <w:gridCol w:w="1560"/>
        <w:gridCol w:w="1701"/>
      </w:tblGrid>
      <w:tr w:rsidR="00AB1FF2" w:rsidRPr="00D21C25" w14:paraId="7ACB6B94" w14:textId="77777777" w:rsidTr="00F70E72">
        <w:trPr>
          <w:tblHeader/>
        </w:trPr>
        <w:tc>
          <w:tcPr>
            <w:tcW w:w="993" w:type="dxa"/>
            <w:vMerge w:val="restart"/>
            <w:shd w:val="clear" w:color="auto" w:fill="BFBFBF" w:themeFill="background1" w:themeFillShade="BF"/>
          </w:tcPr>
          <w:p w14:paraId="1C43B3DC" w14:textId="77777777" w:rsidR="00AB1FF2" w:rsidRPr="00D21C25" w:rsidRDefault="00AB1FF2" w:rsidP="00F70E72">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סך שנות הניסיון</w:t>
            </w:r>
            <w:r>
              <w:rPr>
                <w:rFonts w:ascii="David" w:hAnsi="David" w:cs="David" w:hint="cs"/>
                <w:b/>
                <w:bCs/>
                <w:rtl/>
              </w:rPr>
              <w:t xml:space="preserve"> </w:t>
            </w:r>
          </w:p>
        </w:tc>
        <w:tc>
          <w:tcPr>
            <w:tcW w:w="13183" w:type="dxa"/>
            <w:gridSpan w:val="8"/>
            <w:shd w:val="clear" w:color="auto" w:fill="BFBFBF" w:themeFill="background1" w:themeFillShade="BF"/>
          </w:tcPr>
          <w:p w14:paraId="6C57AE6D" w14:textId="34BC81A9" w:rsidR="00AB1FF2" w:rsidRPr="00D21C25" w:rsidRDefault="00AB1FF2" w:rsidP="00F70E72">
            <w:pPr>
              <w:pStyle w:val="aff0"/>
              <w:spacing w:before="0" w:after="80" w:line="276" w:lineRule="auto"/>
              <w:ind w:left="0" w:right="567"/>
              <w:contextualSpacing w:val="0"/>
              <w:jc w:val="center"/>
              <w:outlineLvl w:val="0"/>
              <w:rPr>
                <w:rFonts w:ascii="David" w:hAnsi="David" w:cs="David"/>
                <w:b/>
                <w:bCs/>
                <w:rtl/>
              </w:rPr>
            </w:pPr>
            <w:r>
              <w:rPr>
                <w:rFonts w:ascii="David" w:hAnsi="David" w:cs="David" w:hint="cs"/>
                <w:b/>
                <w:bCs/>
                <w:rtl/>
              </w:rPr>
              <w:t xml:space="preserve">פירוט הניסיון </w:t>
            </w:r>
            <w:r w:rsidR="00312FF2" w:rsidRPr="00312FF2">
              <w:rPr>
                <w:rFonts w:ascii="David" w:hAnsi="David" w:cs="David"/>
                <w:b/>
                <w:bCs/>
                <w:rtl/>
              </w:rPr>
              <w:t>בפרויקטים בתחום התחבורה הציבורית בתחומי שירות וחוויית נוסע</w:t>
            </w:r>
          </w:p>
        </w:tc>
      </w:tr>
      <w:tr w:rsidR="00AB1FF2" w:rsidRPr="00D21C25" w14:paraId="28EAAD76" w14:textId="77777777" w:rsidTr="004F605D">
        <w:trPr>
          <w:trHeight w:val="1922"/>
          <w:tblHeader/>
        </w:trPr>
        <w:tc>
          <w:tcPr>
            <w:tcW w:w="993" w:type="dxa"/>
            <w:vMerge/>
            <w:shd w:val="clear" w:color="auto" w:fill="BFBFBF" w:themeFill="background1" w:themeFillShade="BF"/>
          </w:tcPr>
          <w:p w14:paraId="68EB00D4" w14:textId="77777777" w:rsidR="00AB1FF2" w:rsidRPr="00D21C25" w:rsidRDefault="00AB1FF2" w:rsidP="00F70E72">
            <w:pPr>
              <w:pStyle w:val="aff0"/>
              <w:spacing w:before="0" w:after="80" w:line="276" w:lineRule="auto"/>
              <w:ind w:left="0" w:right="34"/>
              <w:contextualSpacing w:val="0"/>
              <w:jc w:val="left"/>
              <w:outlineLvl w:val="0"/>
              <w:rPr>
                <w:rFonts w:ascii="David" w:hAnsi="David" w:cs="David"/>
                <w:b/>
                <w:bCs/>
                <w:rtl/>
              </w:rPr>
            </w:pPr>
          </w:p>
        </w:tc>
        <w:tc>
          <w:tcPr>
            <w:tcW w:w="850" w:type="dxa"/>
            <w:tcBorders>
              <w:bottom w:val="single" w:sz="4" w:space="0" w:color="auto"/>
            </w:tcBorders>
            <w:shd w:val="clear" w:color="auto" w:fill="BFBFBF" w:themeFill="background1" w:themeFillShade="BF"/>
          </w:tcPr>
          <w:p w14:paraId="1A8BACCB" w14:textId="77777777" w:rsidR="00AB1FF2" w:rsidRPr="00180749" w:rsidRDefault="00AB1FF2" w:rsidP="00F70E72">
            <w:pPr>
              <w:pStyle w:val="aff0"/>
              <w:spacing w:before="0" w:after="80" w:line="276" w:lineRule="auto"/>
              <w:ind w:left="0"/>
              <w:contextualSpacing w:val="0"/>
              <w:jc w:val="left"/>
              <w:outlineLvl w:val="0"/>
              <w:rPr>
                <w:rFonts w:ascii="David" w:hAnsi="David" w:cs="David"/>
                <w:b/>
                <w:bCs/>
                <w:spacing w:val="-6"/>
                <w:rtl/>
              </w:rPr>
            </w:pPr>
            <w:proofErr w:type="spellStart"/>
            <w:r w:rsidRPr="00180749">
              <w:rPr>
                <w:rFonts w:ascii="David" w:hAnsi="David" w:cs="David" w:hint="cs"/>
                <w:b/>
                <w:bCs/>
                <w:spacing w:val="-6"/>
                <w:rtl/>
              </w:rPr>
              <w:t>מס"ד</w:t>
            </w:r>
            <w:proofErr w:type="spellEnd"/>
          </w:p>
        </w:tc>
        <w:tc>
          <w:tcPr>
            <w:tcW w:w="2268" w:type="dxa"/>
            <w:shd w:val="clear" w:color="auto" w:fill="BFBFBF" w:themeFill="background1" w:themeFillShade="BF"/>
          </w:tcPr>
          <w:p w14:paraId="7B70B12C" w14:textId="500B6204" w:rsidR="00AB1FF2" w:rsidRPr="00D21C25" w:rsidRDefault="00312FF2" w:rsidP="00F70E72">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שם הפרויקט/ ההתקשרות + מזמין העבודה + תחום הפעילות בפרויקט</w:t>
            </w:r>
          </w:p>
        </w:tc>
        <w:tc>
          <w:tcPr>
            <w:tcW w:w="2126" w:type="dxa"/>
            <w:shd w:val="clear" w:color="auto" w:fill="BFBFBF" w:themeFill="background1" w:themeFillShade="BF"/>
          </w:tcPr>
          <w:p w14:paraId="2E1CCEE2" w14:textId="77777777" w:rsidR="004F605D" w:rsidRDefault="00312FF2" w:rsidP="004F605D">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רכיבי הניסיון שהתקיימו בפרויקט</w:t>
            </w:r>
            <w:r w:rsidR="004F605D">
              <w:rPr>
                <w:rFonts w:ascii="David" w:hAnsi="David" w:cs="David" w:hint="cs"/>
                <w:b/>
                <w:bCs/>
                <w:rtl/>
              </w:rPr>
              <w:t>;</w:t>
            </w:r>
          </w:p>
          <w:p w14:paraId="2D49E57D" w14:textId="5B42D61C" w:rsidR="004F605D" w:rsidRPr="00D21C25" w:rsidRDefault="004F605D" w:rsidP="004F605D">
            <w:pPr>
              <w:pStyle w:val="aff0"/>
              <w:spacing w:before="0" w:after="80" w:line="276" w:lineRule="auto"/>
              <w:ind w:left="0"/>
              <w:contextualSpacing w:val="0"/>
              <w:outlineLvl w:val="0"/>
              <w:rPr>
                <w:rFonts w:ascii="David" w:hAnsi="David" w:cs="David"/>
                <w:b/>
                <w:bCs/>
                <w:rtl/>
              </w:rPr>
            </w:pPr>
            <w:r w:rsidRPr="004F605D">
              <w:rPr>
                <w:rFonts w:ascii="David" w:hAnsi="David" w:cs="David"/>
                <w:sz w:val="22"/>
                <w:szCs w:val="22"/>
                <w:rtl/>
              </w:rPr>
              <w:t>מחקר משתמשים</w:t>
            </w:r>
            <w:r w:rsidRPr="004F605D">
              <w:rPr>
                <w:rFonts w:ascii="David" w:hAnsi="David" w:cs="David" w:hint="cs"/>
                <w:sz w:val="22"/>
                <w:szCs w:val="22"/>
                <w:rtl/>
              </w:rPr>
              <w:t>/</w:t>
            </w:r>
            <w:r w:rsidRPr="004F605D">
              <w:rPr>
                <w:rFonts w:ascii="David" w:hAnsi="David" w:cs="David"/>
                <w:sz w:val="22"/>
                <w:szCs w:val="22"/>
                <w:rtl/>
              </w:rPr>
              <w:t xml:space="preserve"> מיפוי צרכים</w:t>
            </w:r>
            <w:r w:rsidRPr="004F605D">
              <w:rPr>
                <w:rFonts w:ascii="David" w:hAnsi="David" w:cs="David" w:hint="cs"/>
                <w:sz w:val="22"/>
                <w:szCs w:val="22"/>
                <w:rtl/>
              </w:rPr>
              <w:t>/</w:t>
            </w:r>
            <w:r w:rsidRPr="004F605D">
              <w:rPr>
                <w:rFonts w:ascii="David" w:hAnsi="David" w:cs="David"/>
                <w:sz w:val="22"/>
                <w:szCs w:val="22"/>
                <w:rtl/>
              </w:rPr>
              <w:t xml:space="preserve"> שיפור חוויית נוסע</w:t>
            </w:r>
            <w:r w:rsidRPr="004F605D">
              <w:rPr>
                <w:rFonts w:ascii="David" w:hAnsi="David" w:cs="David" w:hint="cs"/>
                <w:sz w:val="22"/>
                <w:szCs w:val="22"/>
                <w:rtl/>
              </w:rPr>
              <w:t>/</w:t>
            </w:r>
            <w:r w:rsidRPr="004F605D">
              <w:rPr>
                <w:rFonts w:ascii="David" w:hAnsi="David" w:cs="David"/>
                <w:sz w:val="22"/>
                <w:szCs w:val="22"/>
                <w:rtl/>
              </w:rPr>
              <w:t xml:space="preserve"> הגדרת מדדי שירות</w:t>
            </w:r>
            <w:r w:rsidRPr="004F605D">
              <w:rPr>
                <w:rFonts w:ascii="David" w:hAnsi="David" w:cs="David" w:hint="cs"/>
                <w:sz w:val="22"/>
                <w:szCs w:val="22"/>
                <w:rtl/>
              </w:rPr>
              <w:t>/</w:t>
            </w:r>
            <w:r w:rsidRPr="004F605D">
              <w:rPr>
                <w:rFonts w:ascii="David" w:hAnsi="David" w:cs="David"/>
                <w:sz w:val="22"/>
                <w:szCs w:val="22"/>
                <w:rtl/>
              </w:rPr>
              <w:t xml:space="preserve"> גיבוש נהלי שירות</w:t>
            </w:r>
            <w:r w:rsidRPr="004F605D">
              <w:rPr>
                <w:rFonts w:ascii="David" w:hAnsi="David" w:cs="David" w:hint="cs"/>
                <w:sz w:val="22"/>
                <w:szCs w:val="22"/>
                <w:rtl/>
              </w:rPr>
              <w:t>/</w:t>
            </w:r>
            <w:r w:rsidRPr="004F605D">
              <w:rPr>
                <w:rFonts w:ascii="David" w:hAnsi="David" w:cs="David"/>
                <w:sz w:val="22"/>
                <w:szCs w:val="22"/>
                <w:rtl/>
              </w:rPr>
              <w:t xml:space="preserve"> הטמעת פתרונות שירות</w:t>
            </w:r>
          </w:p>
        </w:tc>
        <w:tc>
          <w:tcPr>
            <w:tcW w:w="2126" w:type="dxa"/>
            <w:shd w:val="clear" w:color="auto" w:fill="BFBFBF" w:themeFill="background1" w:themeFillShade="BF"/>
          </w:tcPr>
          <w:p w14:paraId="06F5B3AC" w14:textId="5B9CE45A" w:rsidR="00AB1FF2" w:rsidRPr="00FB0F29" w:rsidRDefault="004F605D" w:rsidP="00F70E72">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תיאור השירותים שבוצעו + תוצרים מרכזיים</w:t>
            </w:r>
          </w:p>
        </w:tc>
        <w:tc>
          <w:tcPr>
            <w:tcW w:w="2552" w:type="dxa"/>
            <w:gridSpan w:val="2"/>
            <w:tcBorders>
              <w:bottom w:val="single" w:sz="4" w:space="0" w:color="auto"/>
            </w:tcBorders>
            <w:shd w:val="clear" w:color="auto" w:fill="BFBFBF" w:themeFill="background1" w:themeFillShade="BF"/>
          </w:tcPr>
          <w:p w14:paraId="1AFA76FF" w14:textId="77777777" w:rsidR="00AB1FF2" w:rsidRPr="00D21C25" w:rsidRDefault="00AB1FF2" w:rsidP="00F70E72">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15B3E03E" w14:textId="77777777" w:rsidR="00AB1FF2" w:rsidRPr="00D21C25" w:rsidRDefault="00AB1FF2" w:rsidP="00F70E72">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261" w:type="dxa"/>
            <w:gridSpan w:val="2"/>
            <w:shd w:val="clear" w:color="auto" w:fill="BFBFBF" w:themeFill="background1" w:themeFillShade="BF"/>
          </w:tcPr>
          <w:p w14:paraId="30AE6891" w14:textId="77777777" w:rsidR="00AB1FF2" w:rsidRPr="00D21C25" w:rsidRDefault="00AB1FF2" w:rsidP="00F70E72">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2DEE4570" w14:textId="77777777" w:rsidR="00AB1FF2" w:rsidRPr="00D21C25" w:rsidRDefault="00AB1FF2" w:rsidP="00F70E72">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AB1FF2" w:rsidRPr="00D21C25" w14:paraId="046A953E" w14:textId="77777777" w:rsidTr="00F70E72">
        <w:trPr>
          <w:trHeight w:val="366"/>
        </w:trPr>
        <w:tc>
          <w:tcPr>
            <w:tcW w:w="993" w:type="dxa"/>
            <w:vMerge w:val="restart"/>
          </w:tcPr>
          <w:p w14:paraId="4E0D3E31" w14:textId="77777777" w:rsidR="00AB1FF2" w:rsidRPr="00D21C25" w:rsidRDefault="00AB1FF2" w:rsidP="00F70E72">
            <w:pPr>
              <w:spacing w:before="0" w:after="80" w:line="276" w:lineRule="auto"/>
              <w:ind w:right="111"/>
              <w:jc w:val="center"/>
              <w:outlineLvl w:val="0"/>
              <w:rPr>
                <w:rFonts w:ascii="David" w:hAnsi="David" w:cs="David"/>
                <w:u w:val="single"/>
                <w:rtl/>
              </w:rPr>
            </w:pPr>
          </w:p>
          <w:p w14:paraId="6D17ABB9" w14:textId="77777777" w:rsidR="00AB1FF2" w:rsidRPr="00D21C25" w:rsidRDefault="00AB1FF2" w:rsidP="00F70E72">
            <w:pPr>
              <w:spacing w:before="0" w:after="80" w:line="276" w:lineRule="auto"/>
              <w:ind w:right="111"/>
              <w:jc w:val="center"/>
              <w:outlineLvl w:val="0"/>
              <w:rPr>
                <w:rFonts w:ascii="David" w:hAnsi="David" w:cs="David"/>
                <w:u w:val="single"/>
                <w:rtl/>
              </w:rPr>
            </w:pPr>
          </w:p>
          <w:p w14:paraId="4023D4D0" w14:textId="77777777" w:rsidR="00AB1FF2" w:rsidRPr="00D21C25" w:rsidRDefault="00AB1FF2" w:rsidP="00F70E72">
            <w:pPr>
              <w:pBdr>
                <w:bottom w:val="single" w:sz="12" w:space="1" w:color="auto"/>
              </w:pBdr>
              <w:spacing w:before="0" w:after="80" w:line="276" w:lineRule="auto"/>
              <w:ind w:right="111"/>
              <w:jc w:val="center"/>
              <w:outlineLvl w:val="0"/>
              <w:rPr>
                <w:rFonts w:ascii="David" w:hAnsi="David" w:cs="David"/>
                <w:u w:val="single"/>
                <w:rtl/>
              </w:rPr>
            </w:pPr>
          </w:p>
          <w:p w14:paraId="39A80C1A" w14:textId="77777777" w:rsidR="00AB1FF2" w:rsidRPr="00D21C25" w:rsidRDefault="00AB1FF2" w:rsidP="00F70E72">
            <w:pPr>
              <w:spacing w:before="0" w:after="80" w:line="276" w:lineRule="auto"/>
              <w:ind w:right="111"/>
              <w:jc w:val="center"/>
              <w:outlineLvl w:val="0"/>
              <w:rPr>
                <w:rFonts w:ascii="David" w:hAnsi="David" w:cs="David"/>
                <w:rtl/>
              </w:rPr>
            </w:pPr>
            <w:r w:rsidRPr="00D21C25">
              <w:rPr>
                <w:rFonts w:ascii="David" w:hAnsi="David" w:cs="David" w:hint="cs"/>
                <w:rtl/>
              </w:rPr>
              <w:t>שנים</w:t>
            </w:r>
          </w:p>
        </w:tc>
        <w:tc>
          <w:tcPr>
            <w:tcW w:w="850" w:type="dxa"/>
            <w:vMerge w:val="restart"/>
          </w:tcPr>
          <w:p w14:paraId="7EE5016E" w14:textId="77777777" w:rsidR="00AB1FF2" w:rsidRPr="00D21C25" w:rsidRDefault="00AB1FF2" w:rsidP="00F70E72">
            <w:pPr>
              <w:spacing w:before="0" w:after="80" w:line="276" w:lineRule="auto"/>
              <w:ind w:right="34"/>
              <w:jc w:val="left"/>
              <w:outlineLvl w:val="0"/>
              <w:rPr>
                <w:rFonts w:ascii="David" w:hAnsi="David" w:cs="David"/>
                <w:b/>
                <w:bCs/>
                <w:rtl/>
              </w:rPr>
            </w:pPr>
            <w:r w:rsidRPr="00D21C25">
              <w:rPr>
                <w:rFonts w:ascii="David" w:hAnsi="David" w:cs="David" w:hint="cs"/>
                <w:b/>
                <w:bCs/>
                <w:rtl/>
              </w:rPr>
              <w:t>1</w:t>
            </w:r>
          </w:p>
        </w:tc>
        <w:tc>
          <w:tcPr>
            <w:tcW w:w="2268" w:type="dxa"/>
            <w:shd w:val="clear" w:color="auto" w:fill="auto"/>
          </w:tcPr>
          <w:p w14:paraId="3274DDCF"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486E29FC"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454D95F1"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4C7E1FE2" w14:textId="77777777" w:rsidR="00AB1FF2" w:rsidRPr="00266988" w:rsidRDefault="00AB1FF2" w:rsidP="00F70E72">
            <w:pPr>
              <w:pStyle w:val="aff0"/>
              <w:spacing w:before="0" w:after="80" w:line="276" w:lineRule="auto"/>
              <w:ind w:left="0"/>
              <w:contextualSpacing w:val="0"/>
              <w:jc w:val="left"/>
              <w:outlineLvl w:val="0"/>
              <w:rPr>
                <w:rFonts w:ascii="David" w:hAnsi="David" w:cs="David"/>
                <w:rtl/>
              </w:rPr>
            </w:pPr>
            <w:r w:rsidRPr="00266988">
              <w:rPr>
                <w:rFonts w:ascii="David" w:hAnsi="David" w:cs="David" w:hint="cs"/>
                <w:rtl/>
              </w:rPr>
              <w:t>מחודש</w:t>
            </w:r>
          </w:p>
        </w:tc>
        <w:tc>
          <w:tcPr>
            <w:tcW w:w="1276" w:type="dxa"/>
          </w:tcPr>
          <w:p w14:paraId="1D99F912" w14:textId="77777777" w:rsidR="00AB1FF2" w:rsidRPr="00D21C25" w:rsidRDefault="00AB1FF2" w:rsidP="00F70E72">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36F4E475" w14:textId="77777777" w:rsidR="00AB1FF2" w:rsidRPr="00D21C25" w:rsidRDefault="00AB1FF2"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Pr>
          <w:p w14:paraId="6BED29D4" w14:textId="77777777" w:rsidR="00AB1FF2" w:rsidRPr="00D21C25" w:rsidRDefault="00AB1FF2" w:rsidP="00F70E72">
            <w:pPr>
              <w:pStyle w:val="aff0"/>
              <w:spacing w:before="0" w:after="80" w:line="276" w:lineRule="auto"/>
              <w:ind w:left="0" w:right="-44"/>
              <w:contextualSpacing w:val="0"/>
              <w:jc w:val="left"/>
              <w:outlineLvl w:val="0"/>
              <w:rPr>
                <w:rFonts w:ascii="David" w:hAnsi="David" w:cs="David"/>
                <w:b/>
                <w:bCs/>
                <w:rtl/>
              </w:rPr>
            </w:pPr>
          </w:p>
        </w:tc>
      </w:tr>
      <w:tr w:rsidR="00AB1FF2" w:rsidRPr="00D21C25" w14:paraId="6E7EEFDF" w14:textId="77777777" w:rsidTr="00F70E72">
        <w:tc>
          <w:tcPr>
            <w:tcW w:w="993" w:type="dxa"/>
            <w:vMerge/>
          </w:tcPr>
          <w:p w14:paraId="07EC1C4E" w14:textId="77777777" w:rsidR="00AB1FF2" w:rsidRPr="00D21C25" w:rsidRDefault="00AB1FF2" w:rsidP="00F70E72">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08069955" w14:textId="77777777" w:rsidR="00AB1FF2" w:rsidRPr="00D21C25" w:rsidRDefault="00AB1FF2" w:rsidP="00F70E72">
            <w:pPr>
              <w:spacing w:before="0" w:after="80" w:line="276" w:lineRule="auto"/>
              <w:ind w:right="34"/>
              <w:jc w:val="left"/>
              <w:outlineLvl w:val="0"/>
              <w:rPr>
                <w:rFonts w:ascii="David" w:hAnsi="David" w:cs="David"/>
                <w:b/>
                <w:bCs/>
                <w:rtl/>
              </w:rPr>
            </w:pPr>
          </w:p>
        </w:tc>
        <w:tc>
          <w:tcPr>
            <w:tcW w:w="2268" w:type="dxa"/>
            <w:shd w:val="clear" w:color="auto" w:fill="auto"/>
          </w:tcPr>
          <w:p w14:paraId="0034FFD0"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0C468F4E"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09F4546B"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7D574DBF" w14:textId="77777777" w:rsidR="00AB1FF2" w:rsidRPr="00266988" w:rsidRDefault="00AB1FF2" w:rsidP="00F70E72">
            <w:pPr>
              <w:pStyle w:val="aff0"/>
              <w:spacing w:before="0" w:after="80" w:line="276" w:lineRule="auto"/>
              <w:ind w:left="0"/>
              <w:jc w:val="left"/>
              <w:outlineLvl w:val="0"/>
              <w:rPr>
                <w:rFonts w:ascii="David" w:hAnsi="David" w:cs="David"/>
                <w:rtl/>
              </w:rPr>
            </w:pPr>
            <w:r w:rsidRPr="00266988">
              <w:rPr>
                <w:rFonts w:ascii="David" w:hAnsi="David" w:cs="David" w:hint="cs"/>
                <w:rtl/>
              </w:rPr>
              <w:t>בשנת</w:t>
            </w:r>
          </w:p>
        </w:tc>
        <w:tc>
          <w:tcPr>
            <w:tcW w:w="1276" w:type="dxa"/>
          </w:tcPr>
          <w:p w14:paraId="194E94E0" w14:textId="77777777" w:rsidR="00AB1FF2" w:rsidRPr="00D21C25" w:rsidRDefault="00AB1FF2" w:rsidP="00F70E72">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76B204F4" w14:textId="77777777" w:rsidR="00AB1FF2" w:rsidRPr="00D21C25" w:rsidRDefault="00AB1FF2"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2674EB98"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r>
      <w:tr w:rsidR="00AB1FF2" w:rsidRPr="00D21C25" w14:paraId="1B174043" w14:textId="77777777" w:rsidTr="00F70E72">
        <w:tc>
          <w:tcPr>
            <w:tcW w:w="993" w:type="dxa"/>
            <w:vMerge/>
          </w:tcPr>
          <w:p w14:paraId="16C52D0F" w14:textId="77777777" w:rsidR="00AB1FF2" w:rsidRPr="00D21C25" w:rsidRDefault="00AB1FF2" w:rsidP="00F70E72">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255E536B" w14:textId="77777777" w:rsidR="00AB1FF2" w:rsidRPr="00D21C25" w:rsidRDefault="00AB1FF2" w:rsidP="00F70E72">
            <w:pPr>
              <w:spacing w:before="0" w:after="80" w:line="276" w:lineRule="auto"/>
              <w:ind w:right="34"/>
              <w:jc w:val="left"/>
              <w:outlineLvl w:val="0"/>
              <w:rPr>
                <w:rFonts w:ascii="David" w:hAnsi="David" w:cs="David"/>
                <w:b/>
                <w:bCs/>
                <w:rtl/>
              </w:rPr>
            </w:pPr>
          </w:p>
        </w:tc>
        <w:tc>
          <w:tcPr>
            <w:tcW w:w="2268" w:type="dxa"/>
            <w:shd w:val="clear" w:color="auto" w:fill="auto"/>
          </w:tcPr>
          <w:p w14:paraId="2EB307D7"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25408006"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367C3382"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55D0C716" w14:textId="77777777" w:rsidR="00AB1FF2" w:rsidRPr="00266988" w:rsidRDefault="00AB1FF2" w:rsidP="00F70E72">
            <w:pPr>
              <w:pStyle w:val="aff0"/>
              <w:spacing w:before="0" w:after="80" w:line="276" w:lineRule="auto"/>
              <w:ind w:left="0"/>
              <w:jc w:val="left"/>
              <w:outlineLvl w:val="0"/>
              <w:rPr>
                <w:rFonts w:ascii="David" w:hAnsi="David" w:cs="David"/>
                <w:rtl/>
              </w:rPr>
            </w:pPr>
            <w:r w:rsidRPr="00266988">
              <w:rPr>
                <w:rFonts w:ascii="David" w:hAnsi="David" w:cs="David" w:hint="cs"/>
                <w:rtl/>
              </w:rPr>
              <w:t>עד חודש</w:t>
            </w:r>
          </w:p>
        </w:tc>
        <w:tc>
          <w:tcPr>
            <w:tcW w:w="1276" w:type="dxa"/>
          </w:tcPr>
          <w:p w14:paraId="45726E0F" w14:textId="77777777" w:rsidR="00AB1FF2" w:rsidRPr="00D21C25" w:rsidRDefault="00AB1FF2" w:rsidP="00F70E72">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51F511D6" w14:textId="77777777" w:rsidR="00AB1FF2" w:rsidRPr="00D21C25" w:rsidRDefault="00AB1FF2"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Pr>
          <w:p w14:paraId="41BA1728"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r>
      <w:tr w:rsidR="00AB1FF2" w:rsidRPr="00D21C25" w14:paraId="0AB6A317" w14:textId="77777777" w:rsidTr="00F70E72">
        <w:tc>
          <w:tcPr>
            <w:tcW w:w="993" w:type="dxa"/>
            <w:vMerge/>
          </w:tcPr>
          <w:p w14:paraId="6608FEF0" w14:textId="77777777" w:rsidR="00AB1FF2" w:rsidRPr="00D21C25" w:rsidRDefault="00AB1FF2" w:rsidP="00F70E72">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02292AA9" w14:textId="77777777" w:rsidR="00AB1FF2" w:rsidRPr="00D21C25" w:rsidRDefault="00AB1FF2" w:rsidP="00F70E72">
            <w:pPr>
              <w:spacing w:before="0" w:after="80" w:line="276" w:lineRule="auto"/>
              <w:ind w:right="34"/>
              <w:jc w:val="left"/>
              <w:outlineLvl w:val="0"/>
              <w:rPr>
                <w:rFonts w:ascii="David" w:hAnsi="David" w:cs="David"/>
                <w:b/>
                <w:bCs/>
                <w:rtl/>
              </w:rPr>
            </w:pPr>
          </w:p>
        </w:tc>
        <w:tc>
          <w:tcPr>
            <w:tcW w:w="2268" w:type="dxa"/>
            <w:tcBorders>
              <w:bottom w:val="single" w:sz="12" w:space="0" w:color="auto"/>
            </w:tcBorders>
            <w:shd w:val="clear" w:color="auto" w:fill="auto"/>
          </w:tcPr>
          <w:p w14:paraId="00565756"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0B612BBB"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29D752DC"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1276" w:type="dxa"/>
            <w:tcBorders>
              <w:bottom w:val="single" w:sz="12" w:space="0" w:color="auto"/>
            </w:tcBorders>
            <w:shd w:val="clear" w:color="auto" w:fill="BFBFBF" w:themeFill="background1" w:themeFillShade="BF"/>
          </w:tcPr>
          <w:p w14:paraId="449298C6" w14:textId="77777777" w:rsidR="00AB1FF2" w:rsidRPr="00266988" w:rsidRDefault="00AB1FF2" w:rsidP="00F70E72">
            <w:pPr>
              <w:pStyle w:val="aff0"/>
              <w:spacing w:before="0" w:after="80" w:line="276" w:lineRule="auto"/>
              <w:ind w:left="0"/>
              <w:jc w:val="left"/>
              <w:outlineLvl w:val="0"/>
              <w:rPr>
                <w:rFonts w:ascii="David" w:hAnsi="David" w:cs="David"/>
                <w:rtl/>
              </w:rPr>
            </w:pPr>
            <w:r w:rsidRPr="00266988">
              <w:rPr>
                <w:rFonts w:ascii="David" w:hAnsi="David" w:cs="David" w:hint="cs"/>
                <w:rtl/>
              </w:rPr>
              <w:t>בשנת</w:t>
            </w:r>
          </w:p>
        </w:tc>
        <w:tc>
          <w:tcPr>
            <w:tcW w:w="1276" w:type="dxa"/>
            <w:tcBorders>
              <w:bottom w:val="single" w:sz="12" w:space="0" w:color="auto"/>
            </w:tcBorders>
          </w:tcPr>
          <w:p w14:paraId="46FBBAA9" w14:textId="77777777" w:rsidR="00AB1FF2" w:rsidRPr="00D21C25" w:rsidRDefault="00AB1FF2" w:rsidP="00F70E72">
            <w:pPr>
              <w:pStyle w:val="aff0"/>
              <w:spacing w:before="0" w:after="80" w:line="276" w:lineRule="auto"/>
              <w:ind w:left="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4234B591" w14:textId="77777777" w:rsidR="00AB1FF2" w:rsidRPr="00D21C25" w:rsidRDefault="00AB1FF2" w:rsidP="00F70E72">
            <w:pPr>
              <w:pStyle w:val="aff0"/>
              <w:spacing w:before="0" w:after="80" w:line="276" w:lineRule="auto"/>
              <w:ind w:left="0" w:right="-44"/>
              <w:contextualSpacing w:val="0"/>
              <w:jc w:val="left"/>
              <w:outlineLvl w:val="0"/>
              <w:rPr>
                <w:rFonts w:ascii="David" w:hAnsi="David" w:cs="David"/>
                <w:b/>
                <w:bCs/>
                <w:rtl/>
              </w:rPr>
            </w:pPr>
          </w:p>
        </w:tc>
        <w:tc>
          <w:tcPr>
            <w:tcW w:w="1701" w:type="dxa"/>
            <w:tcBorders>
              <w:bottom w:val="single" w:sz="12" w:space="0" w:color="auto"/>
            </w:tcBorders>
          </w:tcPr>
          <w:p w14:paraId="7B266326"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r>
      <w:tr w:rsidR="00AB1FF2" w:rsidRPr="00D21C25" w14:paraId="58EBAB93" w14:textId="77777777" w:rsidTr="00F70E72">
        <w:tc>
          <w:tcPr>
            <w:tcW w:w="993" w:type="dxa"/>
            <w:vMerge/>
          </w:tcPr>
          <w:p w14:paraId="1B9B6D9E" w14:textId="77777777" w:rsidR="00AB1FF2" w:rsidRPr="00D21C25" w:rsidRDefault="00AB1FF2" w:rsidP="00F70E72">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34C90C15" w14:textId="77777777" w:rsidR="00AB1FF2" w:rsidRPr="00D21C25" w:rsidRDefault="00AB1FF2" w:rsidP="00F70E72">
            <w:pPr>
              <w:spacing w:before="0" w:after="80" w:line="276" w:lineRule="auto"/>
              <w:ind w:right="34"/>
              <w:jc w:val="left"/>
              <w:outlineLvl w:val="0"/>
              <w:rPr>
                <w:rFonts w:ascii="David" w:hAnsi="David" w:cs="David"/>
                <w:b/>
                <w:bCs/>
                <w:rtl/>
              </w:rPr>
            </w:pPr>
            <w:r w:rsidRPr="00D21C25">
              <w:rPr>
                <w:rFonts w:ascii="David" w:hAnsi="David" w:cs="David" w:hint="cs"/>
                <w:b/>
                <w:bCs/>
                <w:rtl/>
              </w:rPr>
              <w:t>2</w:t>
            </w:r>
          </w:p>
        </w:tc>
        <w:tc>
          <w:tcPr>
            <w:tcW w:w="2268" w:type="dxa"/>
            <w:tcBorders>
              <w:top w:val="single" w:sz="12" w:space="0" w:color="auto"/>
            </w:tcBorders>
            <w:shd w:val="clear" w:color="auto" w:fill="auto"/>
          </w:tcPr>
          <w:p w14:paraId="1FE1589F"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tcBorders>
              <w:top w:val="single" w:sz="12" w:space="0" w:color="auto"/>
            </w:tcBorders>
            <w:shd w:val="clear" w:color="auto" w:fill="auto"/>
          </w:tcPr>
          <w:p w14:paraId="2311A12F"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tcBorders>
              <w:top w:val="single" w:sz="12" w:space="0" w:color="auto"/>
            </w:tcBorders>
            <w:shd w:val="clear" w:color="auto" w:fill="auto"/>
          </w:tcPr>
          <w:p w14:paraId="76613E3F"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0B9DDD3E" w14:textId="77777777" w:rsidR="00AB1FF2" w:rsidRPr="00D21C25" w:rsidRDefault="00AB1FF2" w:rsidP="00F70E72">
            <w:pPr>
              <w:pStyle w:val="aff0"/>
              <w:spacing w:before="0" w:after="80" w:line="276" w:lineRule="auto"/>
              <w:ind w:left="0"/>
              <w:jc w:val="left"/>
              <w:outlineLvl w:val="0"/>
              <w:rPr>
                <w:rFonts w:ascii="David" w:hAnsi="David" w:cs="David"/>
                <w:b/>
                <w:bCs/>
                <w:rtl/>
              </w:rPr>
            </w:pPr>
            <w:r w:rsidRPr="00266988">
              <w:rPr>
                <w:rFonts w:ascii="David" w:hAnsi="David" w:cs="David" w:hint="cs"/>
                <w:rtl/>
              </w:rPr>
              <w:t>מחודש</w:t>
            </w:r>
          </w:p>
        </w:tc>
        <w:tc>
          <w:tcPr>
            <w:tcW w:w="1276" w:type="dxa"/>
            <w:tcBorders>
              <w:top w:val="single" w:sz="12" w:space="0" w:color="auto"/>
            </w:tcBorders>
          </w:tcPr>
          <w:p w14:paraId="423D4BCB" w14:textId="77777777" w:rsidR="00AB1FF2" w:rsidRPr="00D21C25" w:rsidRDefault="00AB1FF2" w:rsidP="00F70E72">
            <w:pPr>
              <w:pStyle w:val="aff0"/>
              <w:spacing w:before="0" w:after="80" w:line="276" w:lineRule="auto"/>
              <w:ind w:left="0"/>
              <w:jc w:val="left"/>
              <w:outlineLvl w:val="0"/>
              <w:rPr>
                <w:rFonts w:ascii="David" w:hAnsi="David" w:cs="David"/>
                <w:b/>
                <w:bCs/>
                <w:rtl/>
              </w:rPr>
            </w:pPr>
          </w:p>
        </w:tc>
        <w:tc>
          <w:tcPr>
            <w:tcW w:w="1560" w:type="dxa"/>
            <w:tcBorders>
              <w:top w:val="single" w:sz="12" w:space="0" w:color="auto"/>
            </w:tcBorders>
            <w:shd w:val="clear" w:color="auto" w:fill="BFBFBF" w:themeFill="background1" w:themeFillShade="BF"/>
          </w:tcPr>
          <w:p w14:paraId="44919465" w14:textId="77777777" w:rsidR="00AB1FF2" w:rsidRPr="00D21C25" w:rsidRDefault="00AB1FF2" w:rsidP="00F70E72">
            <w:pPr>
              <w:pStyle w:val="aff0"/>
              <w:spacing w:before="0" w:after="80" w:line="276" w:lineRule="auto"/>
              <w:ind w:left="0"/>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Borders>
              <w:top w:val="single" w:sz="12" w:space="0" w:color="auto"/>
            </w:tcBorders>
          </w:tcPr>
          <w:p w14:paraId="1FF6C4E1" w14:textId="77777777" w:rsidR="00AB1FF2" w:rsidRPr="00D21C25" w:rsidRDefault="00AB1FF2" w:rsidP="00F70E72">
            <w:pPr>
              <w:pStyle w:val="aff0"/>
              <w:spacing w:before="0" w:after="80" w:line="276" w:lineRule="auto"/>
              <w:ind w:left="0" w:right="-44"/>
              <w:contextualSpacing w:val="0"/>
              <w:jc w:val="left"/>
              <w:outlineLvl w:val="0"/>
              <w:rPr>
                <w:rFonts w:ascii="David" w:hAnsi="David" w:cs="David"/>
                <w:b/>
                <w:bCs/>
                <w:rtl/>
              </w:rPr>
            </w:pPr>
          </w:p>
        </w:tc>
      </w:tr>
      <w:tr w:rsidR="00AB1FF2" w:rsidRPr="00D21C25" w14:paraId="21CA02C8" w14:textId="77777777" w:rsidTr="00F70E72">
        <w:tc>
          <w:tcPr>
            <w:tcW w:w="993" w:type="dxa"/>
            <w:vMerge/>
          </w:tcPr>
          <w:p w14:paraId="64221D50" w14:textId="77777777" w:rsidR="00AB1FF2" w:rsidRPr="00D21C25" w:rsidRDefault="00AB1FF2" w:rsidP="00F70E72">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0BCB6A05" w14:textId="77777777" w:rsidR="00AB1FF2" w:rsidRPr="00D21C25" w:rsidRDefault="00AB1FF2" w:rsidP="00F70E72">
            <w:pPr>
              <w:spacing w:before="0" w:after="80" w:line="276" w:lineRule="auto"/>
              <w:ind w:right="34"/>
              <w:jc w:val="left"/>
              <w:outlineLvl w:val="0"/>
              <w:rPr>
                <w:rFonts w:ascii="David" w:hAnsi="David" w:cs="David"/>
                <w:b/>
                <w:bCs/>
                <w:rtl/>
              </w:rPr>
            </w:pPr>
          </w:p>
        </w:tc>
        <w:tc>
          <w:tcPr>
            <w:tcW w:w="2268" w:type="dxa"/>
            <w:shd w:val="clear" w:color="auto" w:fill="auto"/>
          </w:tcPr>
          <w:p w14:paraId="15AF0122"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75CB3B7B"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10B5DE7D"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2C251E2E" w14:textId="77777777" w:rsidR="00AB1FF2" w:rsidRPr="00D21C25" w:rsidRDefault="00AB1FF2" w:rsidP="00F70E72">
            <w:pPr>
              <w:pStyle w:val="aff0"/>
              <w:spacing w:before="0" w:after="80" w:line="276" w:lineRule="auto"/>
              <w:ind w:left="0"/>
              <w:jc w:val="left"/>
              <w:outlineLvl w:val="0"/>
              <w:rPr>
                <w:rFonts w:ascii="David" w:hAnsi="David" w:cs="David"/>
                <w:b/>
                <w:bCs/>
                <w:rtl/>
              </w:rPr>
            </w:pPr>
            <w:r w:rsidRPr="00266988">
              <w:rPr>
                <w:rFonts w:ascii="David" w:hAnsi="David" w:cs="David" w:hint="cs"/>
                <w:rtl/>
              </w:rPr>
              <w:t>בשנת</w:t>
            </w:r>
          </w:p>
        </w:tc>
        <w:tc>
          <w:tcPr>
            <w:tcW w:w="1276" w:type="dxa"/>
          </w:tcPr>
          <w:p w14:paraId="27038A1A" w14:textId="77777777" w:rsidR="00AB1FF2" w:rsidRPr="00D21C25" w:rsidRDefault="00AB1FF2" w:rsidP="00F70E72">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4DD5D48C" w14:textId="77777777" w:rsidR="00AB1FF2" w:rsidRPr="00D21C25" w:rsidRDefault="00AB1FF2"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1F47D52E"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r>
      <w:tr w:rsidR="00AB1FF2" w:rsidRPr="00D21C25" w14:paraId="4E2F904F" w14:textId="77777777" w:rsidTr="00F70E72">
        <w:tc>
          <w:tcPr>
            <w:tcW w:w="993" w:type="dxa"/>
            <w:vMerge/>
          </w:tcPr>
          <w:p w14:paraId="5DD9678E" w14:textId="77777777" w:rsidR="00AB1FF2" w:rsidRPr="00D21C25" w:rsidRDefault="00AB1FF2" w:rsidP="00F70E72">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78669590" w14:textId="77777777" w:rsidR="00AB1FF2" w:rsidRPr="00D21C25" w:rsidRDefault="00AB1FF2" w:rsidP="00F70E72">
            <w:pPr>
              <w:spacing w:before="0" w:after="80" w:line="276" w:lineRule="auto"/>
              <w:ind w:right="34"/>
              <w:jc w:val="left"/>
              <w:outlineLvl w:val="0"/>
              <w:rPr>
                <w:rFonts w:ascii="David" w:hAnsi="David" w:cs="David"/>
                <w:b/>
                <w:bCs/>
                <w:rtl/>
              </w:rPr>
            </w:pPr>
          </w:p>
        </w:tc>
        <w:tc>
          <w:tcPr>
            <w:tcW w:w="2268" w:type="dxa"/>
            <w:shd w:val="clear" w:color="auto" w:fill="auto"/>
          </w:tcPr>
          <w:p w14:paraId="1284B37F"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07E6BE1F"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3A185A78"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535371B4" w14:textId="77777777" w:rsidR="00AB1FF2" w:rsidRPr="00D21C25" w:rsidRDefault="00AB1FF2" w:rsidP="00F70E72">
            <w:pPr>
              <w:pStyle w:val="aff0"/>
              <w:spacing w:before="0" w:after="80" w:line="276" w:lineRule="auto"/>
              <w:ind w:left="0"/>
              <w:jc w:val="left"/>
              <w:outlineLvl w:val="0"/>
              <w:rPr>
                <w:rFonts w:ascii="David" w:hAnsi="David" w:cs="David"/>
                <w:b/>
                <w:bCs/>
                <w:rtl/>
              </w:rPr>
            </w:pPr>
            <w:r w:rsidRPr="00266988">
              <w:rPr>
                <w:rFonts w:ascii="David" w:hAnsi="David" w:cs="David" w:hint="cs"/>
                <w:rtl/>
              </w:rPr>
              <w:t>עד חודש</w:t>
            </w:r>
          </w:p>
        </w:tc>
        <w:tc>
          <w:tcPr>
            <w:tcW w:w="1276" w:type="dxa"/>
          </w:tcPr>
          <w:p w14:paraId="433DE480" w14:textId="77777777" w:rsidR="00AB1FF2" w:rsidRPr="00D21C25" w:rsidRDefault="00AB1FF2" w:rsidP="00F70E72">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3873E1BC" w14:textId="77777777" w:rsidR="00AB1FF2" w:rsidRPr="00D21C25" w:rsidRDefault="00AB1FF2"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Pr>
          <w:p w14:paraId="50A7BDF7"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r>
      <w:tr w:rsidR="00AB1FF2" w:rsidRPr="00D21C25" w14:paraId="0007886E" w14:textId="77777777" w:rsidTr="00F70E72">
        <w:tc>
          <w:tcPr>
            <w:tcW w:w="993" w:type="dxa"/>
            <w:vMerge/>
          </w:tcPr>
          <w:p w14:paraId="11C00FE7" w14:textId="77777777" w:rsidR="00AB1FF2" w:rsidRPr="00D21C25" w:rsidRDefault="00AB1FF2" w:rsidP="00F70E72">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102EC54C" w14:textId="77777777" w:rsidR="00AB1FF2" w:rsidRPr="00D21C25" w:rsidRDefault="00AB1FF2" w:rsidP="00F70E72">
            <w:pPr>
              <w:spacing w:before="0" w:after="80" w:line="276" w:lineRule="auto"/>
              <w:ind w:right="34"/>
              <w:jc w:val="left"/>
              <w:outlineLvl w:val="0"/>
              <w:rPr>
                <w:rFonts w:ascii="David" w:hAnsi="David" w:cs="David"/>
                <w:b/>
                <w:bCs/>
                <w:rtl/>
              </w:rPr>
            </w:pPr>
          </w:p>
        </w:tc>
        <w:tc>
          <w:tcPr>
            <w:tcW w:w="2268" w:type="dxa"/>
            <w:tcBorders>
              <w:bottom w:val="single" w:sz="12" w:space="0" w:color="auto"/>
            </w:tcBorders>
            <w:shd w:val="clear" w:color="auto" w:fill="auto"/>
          </w:tcPr>
          <w:p w14:paraId="6D53A6CF"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3D3347DD"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7358BC14"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1276" w:type="dxa"/>
            <w:tcBorders>
              <w:bottom w:val="single" w:sz="12" w:space="0" w:color="auto"/>
            </w:tcBorders>
            <w:shd w:val="clear" w:color="auto" w:fill="BFBFBF" w:themeFill="background1" w:themeFillShade="BF"/>
          </w:tcPr>
          <w:p w14:paraId="2E344074" w14:textId="77777777" w:rsidR="00AB1FF2" w:rsidRPr="00D21C25" w:rsidRDefault="00AB1FF2" w:rsidP="00F70E72">
            <w:pPr>
              <w:pStyle w:val="aff0"/>
              <w:spacing w:before="0" w:after="80" w:line="276" w:lineRule="auto"/>
              <w:ind w:left="0"/>
              <w:jc w:val="left"/>
              <w:outlineLvl w:val="0"/>
              <w:rPr>
                <w:rFonts w:ascii="David" w:hAnsi="David" w:cs="David"/>
                <w:b/>
                <w:bCs/>
                <w:rtl/>
              </w:rPr>
            </w:pPr>
            <w:r w:rsidRPr="00266988">
              <w:rPr>
                <w:rFonts w:ascii="David" w:hAnsi="David" w:cs="David" w:hint="cs"/>
                <w:rtl/>
              </w:rPr>
              <w:t>בשנת</w:t>
            </w:r>
          </w:p>
        </w:tc>
        <w:tc>
          <w:tcPr>
            <w:tcW w:w="1276" w:type="dxa"/>
            <w:tcBorders>
              <w:bottom w:val="single" w:sz="12" w:space="0" w:color="auto"/>
            </w:tcBorders>
          </w:tcPr>
          <w:p w14:paraId="25997F47" w14:textId="77777777" w:rsidR="00AB1FF2" w:rsidRPr="00D21C25" w:rsidRDefault="00AB1FF2" w:rsidP="00F70E72">
            <w:pPr>
              <w:pStyle w:val="aff0"/>
              <w:spacing w:before="0" w:after="80" w:line="276" w:lineRule="auto"/>
              <w:ind w:left="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0CB4982B" w14:textId="77777777" w:rsidR="00AB1FF2" w:rsidRPr="00D21C25" w:rsidRDefault="00AB1FF2" w:rsidP="00F70E72">
            <w:pPr>
              <w:pStyle w:val="aff0"/>
              <w:spacing w:before="0" w:after="80" w:line="276" w:lineRule="auto"/>
              <w:ind w:left="0" w:right="-44"/>
              <w:contextualSpacing w:val="0"/>
              <w:jc w:val="left"/>
              <w:outlineLvl w:val="0"/>
              <w:rPr>
                <w:rFonts w:ascii="David" w:hAnsi="David" w:cs="David"/>
                <w:b/>
                <w:bCs/>
                <w:rtl/>
              </w:rPr>
            </w:pPr>
          </w:p>
        </w:tc>
        <w:tc>
          <w:tcPr>
            <w:tcW w:w="1701" w:type="dxa"/>
            <w:tcBorders>
              <w:bottom w:val="single" w:sz="12" w:space="0" w:color="auto"/>
            </w:tcBorders>
          </w:tcPr>
          <w:p w14:paraId="073E6724"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r>
      <w:tr w:rsidR="00AB1FF2" w:rsidRPr="00D21C25" w14:paraId="711C5339" w14:textId="77777777" w:rsidTr="00F70E72">
        <w:tc>
          <w:tcPr>
            <w:tcW w:w="993" w:type="dxa"/>
            <w:vMerge/>
          </w:tcPr>
          <w:p w14:paraId="3C0987DA" w14:textId="77777777" w:rsidR="00AB1FF2" w:rsidRPr="00D21C25" w:rsidRDefault="00AB1FF2" w:rsidP="00F70E72">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54AD9042" w14:textId="77777777" w:rsidR="00AB1FF2" w:rsidRPr="00D21C25" w:rsidRDefault="00AB1FF2" w:rsidP="00F70E72">
            <w:pPr>
              <w:spacing w:before="0" w:after="80" w:line="276" w:lineRule="auto"/>
              <w:ind w:right="34"/>
              <w:jc w:val="left"/>
              <w:outlineLvl w:val="0"/>
              <w:rPr>
                <w:rFonts w:ascii="David" w:hAnsi="David" w:cs="David"/>
                <w:b/>
                <w:bCs/>
                <w:rtl/>
              </w:rPr>
            </w:pPr>
            <w:r w:rsidRPr="00D21C25">
              <w:rPr>
                <w:rFonts w:ascii="David" w:hAnsi="David" w:cs="David" w:hint="cs"/>
                <w:b/>
                <w:bCs/>
                <w:rtl/>
              </w:rPr>
              <w:t>3</w:t>
            </w:r>
          </w:p>
        </w:tc>
        <w:tc>
          <w:tcPr>
            <w:tcW w:w="2268" w:type="dxa"/>
            <w:tcBorders>
              <w:top w:val="single" w:sz="12" w:space="0" w:color="auto"/>
            </w:tcBorders>
            <w:shd w:val="clear" w:color="auto" w:fill="auto"/>
          </w:tcPr>
          <w:p w14:paraId="21842831"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tcBorders>
              <w:top w:val="single" w:sz="12" w:space="0" w:color="auto"/>
            </w:tcBorders>
            <w:shd w:val="clear" w:color="auto" w:fill="auto"/>
          </w:tcPr>
          <w:p w14:paraId="6606AF13"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tcBorders>
              <w:top w:val="single" w:sz="12" w:space="0" w:color="auto"/>
            </w:tcBorders>
            <w:shd w:val="clear" w:color="auto" w:fill="auto"/>
          </w:tcPr>
          <w:p w14:paraId="29774C7D"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60BE100E" w14:textId="77777777" w:rsidR="00AB1FF2" w:rsidRPr="00D21C25" w:rsidRDefault="00AB1FF2" w:rsidP="00F70E72">
            <w:pPr>
              <w:pStyle w:val="aff0"/>
              <w:spacing w:before="0" w:after="80" w:line="276" w:lineRule="auto"/>
              <w:ind w:left="0"/>
              <w:jc w:val="left"/>
              <w:outlineLvl w:val="0"/>
              <w:rPr>
                <w:rFonts w:ascii="David" w:hAnsi="David" w:cs="David"/>
                <w:b/>
                <w:bCs/>
                <w:rtl/>
              </w:rPr>
            </w:pPr>
            <w:r w:rsidRPr="00266988">
              <w:rPr>
                <w:rFonts w:ascii="David" w:hAnsi="David" w:cs="David" w:hint="cs"/>
                <w:rtl/>
              </w:rPr>
              <w:t>מחודש</w:t>
            </w:r>
          </w:p>
        </w:tc>
        <w:tc>
          <w:tcPr>
            <w:tcW w:w="1276" w:type="dxa"/>
            <w:tcBorders>
              <w:top w:val="single" w:sz="12" w:space="0" w:color="auto"/>
            </w:tcBorders>
          </w:tcPr>
          <w:p w14:paraId="767ACF36" w14:textId="77777777" w:rsidR="00AB1FF2" w:rsidRPr="00D21C25" w:rsidRDefault="00AB1FF2" w:rsidP="00F70E72">
            <w:pPr>
              <w:pStyle w:val="aff0"/>
              <w:spacing w:before="0" w:after="80" w:line="276" w:lineRule="auto"/>
              <w:ind w:left="0"/>
              <w:jc w:val="left"/>
              <w:outlineLvl w:val="0"/>
              <w:rPr>
                <w:rFonts w:ascii="David" w:hAnsi="David" w:cs="David"/>
                <w:b/>
                <w:bCs/>
                <w:rtl/>
              </w:rPr>
            </w:pPr>
          </w:p>
        </w:tc>
        <w:tc>
          <w:tcPr>
            <w:tcW w:w="1560" w:type="dxa"/>
            <w:tcBorders>
              <w:top w:val="single" w:sz="12" w:space="0" w:color="auto"/>
            </w:tcBorders>
            <w:shd w:val="clear" w:color="auto" w:fill="BFBFBF" w:themeFill="background1" w:themeFillShade="BF"/>
          </w:tcPr>
          <w:p w14:paraId="606C3A8F" w14:textId="77777777" w:rsidR="00AB1FF2" w:rsidRPr="00D21C25" w:rsidRDefault="00AB1FF2"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Borders>
              <w:top w:val="single" w:sz="12" w:space="0" w:color="auto"/>
            </w:tcBorders>
          </w:tcPr>
          <w:p w14:paraId="330F682D" w14:textId="77777777" w:rsidR="00AB1FF2" w:rsidRPr="00D21C25" w:rsidRDefault="00AB1FF2" w:rsidP="00F70E72">
            <w:pPr>
              <w:pStyle w:val="aff0"/>
              <w:spacing w:before="0" w:after="80" w:line="276" w:lineRule="auto"/>
              <w:ind w:left="0" w:right="-44"/>
              <w:contextualSpacing w:val="0"/>
              <w:jc w:val="left"/>
              <w:outlineLvl w:val="0"/>
              <w:rPr>
                <w:rFonts w:ascii="David" w:hAnsi="David" w:cs="David"/>
                <w:b/>
                <w:bCs/>
                <w:rtl/>
              </w:rPr>
            </w:pPr>
          </w:p>
        </w:tc>
      </w:tr>
      <w:tr w:rsidR="00AB1FF2" w:rsidRPr="00D21C25" w14:paraId="44FFBCFF" w14:textId="77777777" w:rsidTr="00F70E72">
        <w:tc>
          <w:tcPr>
            <w:tcW w:w="993" w:type="dxa"/>
            <w:vMerge/>
          </w:tcPr>
          <w:p w14:paraId="66B1997B" w14:textId="77777777" w:rsidR="00AB1FF2" w:rsidRPr="00D21C25" w:rsidRDefault="00AB1FF2" w:rsidP="00F70E72">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4659F38D" w14:textId="77777777" w:rsidR="00AB1FF2" w:rsidRPr="00D21C25" w:rsidRDefault="00AB1FF2" w:rsidP="00F70E72">
            <w:pPr>
              <w:spacing w:before="0" w:after="80" w:line="276" w:lineRule="auto"/>
              <w:ind w:right="34"/>
              <w:jc w:val="left"/>
              <w:outlineLvl w:val="0"/>
              <w:rPr>
                <w:rFonts w:ascii="David" w:hAnsi="David" w:cs="David"/>
                <w:b/>
                <w:bCs/>
                <w:rtl/>
              </w:rPr>
            </w:pPr>
          </w:p>
        </w:tc>
        <w:tc>
          <w:tcPr>
            <w:tcW w:w="2268" w:type="dxa"/>
            <w:shd w:val="clear" w:color="auto" w:fill="auto"/>
          </w:tcPr>
          <w:p w14:paraId="03E14955"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74C704F0"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12155AD5"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584A69BB" w14:textId="77777777" w:rsidR="00AB1FF2" w:rsidRPr="00D21C25" w:rsidRDefault="00AB1FF2" w:rsidP="00F70E72">
            <w:pPr>
              <w:pStyle w:val="aff0"/>
              <w:spacing w:before="0" w:after="80" w:line="276" w:lineRule="auto"/>
              <w:ind w:left="0"/>
              <w:jc w:val="left"/>
              <w:outlineLvl w:val="0"/>
              <w:rPr>
                <w:rFonts w:ascii="David" w:hAnsi="David" w:cs="David"/>
                <w:b/>
                <w:bCs/>
                <w:rtl/>
              </w:rPr>
            </w:pPr>
            <w:r w:rsidRPr="00266988">
              <w:rPr>
                <w:rFonts w:ascii="David" w:hAnsi="David" w:cs="David" w:hint="cs"/>
                <w:rtl/>
              </w:rPr>
              <w:t>בשנת</w:t>
            </w:r>
          </w:p>
        </w:tc>
        <w:tc>
          <w:tcPr>
            <w:tcW w:w="1276" w:type="dxa"/>
          </w:tcPr>
          <w:p w14:paraId="39C7084C" w14:textId="77777777" w:rsidR="00AB1FF2" w:rsidRPr="00D21C25" w:rsidRDefault="00AB1FF2" w:rsidP="00F70E72">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23960B86" w14:textId="77777777" w:rsidR="00AB1FF2" w:rsidRPr="00D21C25" w:rsidRDefault="00AB1FF2"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4E44EB32"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r>
      <w:tr w:rsidR="00AB1FF2" w:rsidRPr="00D21C25" w14:paraId="03DF1DE4" w14:textId="77777777" w:rsidTr="00F70E72">
        <w:tc>
          <w:tcPr>
            <w:tcW w:w="993" w:type="dxa"/>
            <w:vMerge/>
          </w:tcPr>
          <w:p w14:paraId="220268B1" w14:textId="77777777" w:rsidR="00AB1FF2" w:rsidRPr="00D21C25" w:rsidRDefault="00AB1FF2" w:rsidP="00F70E72">
            <w:pPr>
              <w:spacing w:before="0" w:after="80" w:line="276" w:lineRule="auto"/>
              <w:ind w:right="111"/>
              <w:jc w:val="center"/>
              <w:outlineLvl w:val="0"/>
              <w:rPr>
                <w:rFonts w:ascii="David" w:hAnsi="David" w:cs="David"/>
                <w:u w:val="single"/>
                <w:rtl/>
              </w:rPr>
            </w:pPr>
          </w:p>
        </w:tc>
        <w:tc>
          <w:tcPr>
            <w:tcW w:w="850" w:type="dxa"/>
            <w:vMerge/>
            <w:tcBorders>
              <w:top w:val="single" w:sz="12" w:space="0" w:color="auto"/>
            </w:tcBorders>
          </w:tcPr>
          <w:p w14:paraId="517710E9" w14:textId="77777777" w:rsidR="00AB1FF2" w:rsidRPr="00D21C25" w:rsidRDefault="00AB1FF2" w:rsidP="00F70E72">
            <w:pPr>
              <w:spacing w:before="0" w:after="80" w:line="276" w:lineRule="auto"/>
              <w:ind w:right="34"/>
              <w:jc w:val="left"/>
              <w:outlineLvl w:val="0"/>
              <w:rPr>
                <w:rFonts w:ascii="David" w:hAnsi="David" w:cs="David"/>
                <w:b/>
                <w:bCs/>
                <w:rtl/>
              </w:rPr>
            </w:pPr>
          </w:p>
        </w:tc>
        <w:tc>
          <w:tcPr>
            <w:tcW w:w="2268" w:type="dxa"/>
            <w:shd w:val="clear" w:color="auto" w:fill="auto"/>
          </w:tcPr>
          <w:p w14:paraId="5FD0A6D7"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629D6B08"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4C200572"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037DC3B4" w14:textId="77777777" w:rsidR="00AB1FF2" w:rsidRPr="00D21C25" w:rsidRDefault="00AB1FF2" w:rsidP="00F70E72">
            <w:pPr>
              <w:pStyle w:val="aff0"/>
              <w:spacing w:before="0" w:after="80" w:line="276" w:lineRule="auto"/>
              <w:ind w:left="0"/>
              <w:jc w:val="left"/>
              <w:outlineLvl w:val="0"/>
              <w:rPr>
                <w:rFonts w:ascii="David" w:hAnsi="David" w:cs="David"/>
                <w:b/>
                <w:bCs/>
                <w:rtl/>
              </w:rPr>
            </w:pPr>
            <w:r w:rsidRPr="00266988">
              <w:rPr>
                <w:rFonts w:ascii="David" w:hAnsi="David" w:cs="David" w:hint="cs"/>
                <w:rtl/>
              </w:rPr>
              <w:t>עד חודש</w:t>
            </w:r>
          </w:p>
        </w:tc>
        <w:tc>
          <w:tcPr>
            <w:tcW w:w="1276" w:type="dxa"/>
          </w:tcPr>
          <w:p w14:paraId="0AC98957" w14:textId="77777777" w:rsidR="00AB1FF2" w:rsidRPr="00D21C25" w:rsidRDefault="00AB1FF2" w:rsidP="00F70E72">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70A683E0" w14:textId="77777777" w:rsidR="00AB1FF2" w:rsidRPr="00D21C25" w:rsidRDefault="00AB1FF2"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Pr>
          <w:p w14:paraId="3F1E2E33"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r>
      <w:tr w:rsidR="00AB1FF2" w:rsidRPr="00D21C25" w14:paraId="7A8794DC" w14:textId="77777777" w:rsidTr="00F70E72">
        <w:tc>
          <w:tcPr>
            <w:tcW w:w="993" w:type="dxa"/>
            <w:vMerge/>
          </w:tcPr>
          <w:p w14:paraId="218A729F" w14:textId="77777777" w:rsidR="00AB1FF2" w:rsidRPr="00D21C25" w:rsidRDefault="00AB1FF2" w:rsidP="00F70E72">
            <w:pPr>
              <w:spacing w:before="0" w:after="80" w:line="276" w:lineRule="auto"/>
              <w:ind w:right="111"/>
              <w:jc w:val="center"/>
              <w:outlineLvl w:val="0"/>
              <w:rPr>
                <w:rFonts w:ascii="David" w:hAnsi="David" w:cs="David"/>
                <w:u w:val="single"/>
                <w:rtl/>
              </w:rPr>
            </w:pPr>
          </w:p>
        </w:tc>
        <w:tc>
          <w:tcPr>
            <w:tcW w:w="850" w:type="dxa"/>
            <w:vMerge/>
            <w:tcBorders>
              <w:top w:val="single" w:sz="12" w:space="0" w:color="auto"/>
              <w:bottom w:val="single" w:sz="12" w:space="0" w:color="auto"/>
            </w:tcBorders>
          </w:tcPr>
          <w:p w14:paraId="575BF97A" w14:textId="77777777" w:rsidR="00AB1FF2" w:rsidRPr="00D21C25" w:rsidRDefault="00AB1FF2" w:rsidP="00F70E72">
            <w:pPr>
              <w:spacing w:before="0" w:after="80" w:line="276" w:lineRule="auto"/>
              <w:ind w:right="34"/>
              <w:jc w:val="left"/>
              <w:outlineLvl w:val="0"/>
              <w:rPr>
                <w:rFonts w:ascii="David" w:hAnsi="David" w:cs="David"/>
                <w:b/>
                <w:bCs/>
                <w:rtl/>
              </w:rPr>
            </w:pPr>
          </w:p>
        </w:tc>
        <w:tc>
          <w:tcPr>
            <w:tcW w:w="2268" w:type="dxa"/>
            <w:tcBorders>
              <w:bottom w:val="single" w:sz="12" w:space="0" w:color="auto"/>
            </w:tcBorders>
            <w:shd w:val="clear" w:color="auto" w:fill="auto"/>
          </w:tcPr>
          <w:p w14:paraId="7E7EB49A"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5DE37EBD"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7B82102B"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1276" w:type="dxa"/>
            <w:tcBorders>
              <w:bottom w:val="single" w:sz="12" w:space="0" w:color="auto"/>
            </w:tcBorders>
            <w:shd w:val="clear" w:color="auto" w:fill="BFBFBF" w:themeFill="background1" w:themeFillShade="BF"/>
          </w:tcPr>
          <w:p w14:paraId="47B336F5" w14:textId="77777777" w:rsidR="00AB1FF2" w:rsidRPr="00D21C25" w:rsidRDefault="00AB1FF2" w:rsidP="00F70E72">
            <w:pPr>
              <w:pStyle w:val="aff0"/>
              <w:spacing w:before="0" w:after="80" w:line="276" w:lineRule="auto"/>
              <w:ind w:left="0"/>
              <w:jc w:val="left"/>
              <w:outlineLvl w:val="0"/>
              <w:rPr>
                <w:rFonts w:ascii="David" w:hAnsi="David" w:cs="David"/>
                <w:b/>
                <w:bCs/>
                <w:rtl/>
              </w:rPr>
            </w:pPr>
            <w:r w:rsidRPr="00266988">
              <w:rPr>
                <w:rFonts w:ascii="David" w:hAnsi="David" w:cs="David" w:hint="cs"/>
                <w:rtl/>
              </w:rPr>
              <w:t>בשנת</w:t>
            </w:r>
          </w:p>
        </w:tc>
        <w:tc>
          <w:tcPr>
            <w:tcW w:w="1276" w:type="dxa"/>
            <w:tcBorders>
              <w:bottom w:val="single" w:sz="12" w:space="0" w:color="auto"/>
            </w:tcBorders>
          </w:tcPr>
          <w:p w14:paraId="4150403A" w14:textId="77777777" w:rsidR="00AB1FF2" w:rsidRPr="00D21C25" w:rsidRDefault="00AB1FF2" w:rsidP="00F70E72">
            <w:pPr>
              <w:pStyle w:val="aff0"/>
              <w:spacing w:before="0" w:after="80" w:line="276" w:lineRule="auto"/>
              <w:ind w:left="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3EBCC823" w14:textId="77777777" w:rsidR="00AB1FF2" w:rsidRPr="00D21C25" w:rsidRDefault="00AB1FF2" w:rsidP="00F70E72">
            <w:pPr>
              <w:pStyle w:val="aff0"/>
              <w:spacing w:before="0" w:after="80" w:line="276" w:lineRule="auto"/>
              <w:ind w:left="0" w:right="-44"/>
              <w:contextualSpacing w:val="0"/>
              <w:jc w:val="left"/>
              <w:outlineLvl w:val="0"/>
              <w:rPr>
                <w:rFonts w:ascii="David" w:hAnsi="David" w:cs="David"/>
                <w:b/>
                <w:bCs/>
                <w:rtl/>
              </w:rPr>
            </w:pPr>
          </w:p>
        </w:tc>
        <w:tc>
          <w:tcPr>
            <w:tcW w:w="1701" w:type="dxa"/>
            <w:tcBorders>
              <w:bottom w:val="single" w:sz="12" w:space="0" w:color="auto"/>
            </w:tcBorders>
          </w:tcPr>
          <w:p w14:paraId="6B56C319"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r>
      <w:tr w:rsidR="00AB1FF2" w:rsidRPr="00D21C25" w14:paraId="219C6BE4" w14:textId="77777777" w:rsidTr="00F70E72">
        <w:tc>
          <w:tcPr>
            <w:tcW w:w="993" w:type="dxa"/>
            <w:vMerge/>
          </w:tcPr>
          <w:p w14:paraId="3E66A2A6" w14:textId="77777777" w:rsidR="00AB1FF2" w:rsidRPr="00D21C25" w:rsidRDefault="00AB1FF2" w:rsidP="00F70E72">
            <w:pPr>
              <w:spacing w:before="0" w:after="80" w:line="276" w:lineRule="auto"/>
              <w:ind w:right="111"/>
              <w:jc w:val="center"/>
              <w:outlineLvl w:val="0"/>
              <w:rPr>
                <w:rFonts w:ascii="David" w:hAnsi="David" w:cs="David"/>
                <w:u w:val="single"/>
                <w:rtl/>
              </w:rPr>
            </w:pPr>
          </w:p>
        </w:tc>
        <w:tc>
          <w:tcPr>
            <w:tcW w:w="850" w:type="dxa"/>
            <w:vMerge w:val="restart"/>
            <w:tcBorders>
              <w:top w:val="single" w:sz="12" w:space="0" w:color="auto"/>
            </w:tcBorders>
          </w:tcPr>
          <w:p w14:paraId="027A9559" w14:textId="77777777" w:rsidR="00AB1FF2" w:rsidRPr="00D21C25" w:rsidRDefault="00AB1FF2" w:rsidP="00F70E72">
            <w:pPr>
              <w:spacing w:before="0" w:after="80" w:line="276" w:lineRule="auto"/>
              <w:ind w:right="34"/>
              <w:jc w:val="left"/>
              <w:outlineLvl w:val="0"/>
              <w:rPr>
                <w:rFonts w:ascii="David" w:hAnsi="David" w:cs="David"/>
                <w:b/>
                <w:bCs/>
                <w:rtl/>
              </w:rPr>
            </w:pPr>
            <w:r>
              <w:rPr>
                <w:rFonts w:ascii="David" w:hAnsi="David" w:cs="David" w:hint="cs"/>
                <w:b/>
                <w:bCs/>
                <w:rtl/>
              </w:rPr>
              <w:t>4</w:t>
            </w:r>
          </w:p>
        </w:tc>
        <w:tc>
          <w:tcPr>
            <w:tcW w:w="2268" w:type="dxa"/>
            <w:tcBorders>
              <w:top w:val="single" w:sz="12" w:space="0" w:color="auto"/>
            </w:tcBorders>
            <w:shd w:val="clear" w:color="auto" w:fill="auto"/>
          </w:tcPr>
          <w:p w14:paraId="33C01F0C"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tcBorders>
              <w:top w:val="single" w:sz="12" w:space="0" w:color="auto"/>
            </w:tcBorders>
            <w:shd w:val="clear" w:color="auto" w:fill="auto"/>
          </w:tcPr>
          <w:p w14:paraId="6C73CD2D"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tcBorders>
              <w:top w:val="single" w:sz="12" w:space="0" w:color="auto"/>
            </w:tcBorders>
            <w:shd w:val="clear" w:color="auto" w:fill="auto"/>
          </w:tcPr>
          <w:p w14:paraId="31932292"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1276" w:type="dxa"/>
            <w:tcBorders>
              <w:top w:val="single" w:sz="12" w:space="0" w:color="auto"/>
            </w:tcBorders>
            <w:shd w:val="clear" w:color="auto" w:fill="BFBFBF" w:themeFill="background1" w:themeFillShade="BF"/>
          </w:tcPr>
          <w:p w14:paraId="74A2122E" w14:textId="77777777" w:rsidR="00AB1FF2" w:rsidRPr="00D21C25" w:rsidRDefault="00AB1FF2" w:rsidP="00F70E72">
            <w:pPr>
              <w:pStyle w:val="aff0"/>
              <w:spacing w:before="0" w:after="80" w:line="276" w:lineRule="auto"/>
              <w:ind w:left="0"/>
              <w:jc w:val="left"/>
              <w:outlineLvl w:val="0"/>
              <w:rPr>
                <w:rFonts w:ascii="David" w:hAnsi="David" w:cs="David"/>
                <w:b/>
                <w:bCs/>
                <w:rtl/>
              </w:rPr>
            </w:pPr>
            <w:r w:rsidRPr="00266988">
              <w:rPr>
                <w:rFonts w:ascii="David" w:hAnsi="David" w:cs="David" w:hint="cs"/>
                <w:rtl/>
              </w:rPr>
              <w:t>מחודש</w:t>
            </w:r>
          </w:p>
        </w:tc>
        <w:tc>
          <w:tcPr>
            <w:tcW w:w="1276" w:type="dxa"/>
            <w:tcBorders>
              <w:top w:val="single" w:sz="12" w:space="0" w:color="auto"/>
            </w:tcBorders>
          </w:tcPr>
          <w:p w14:paraId="08A05212" w14:textId="77777777" w:rsidR="00AB1FF2" w:rsidRPr="00D21C25" w:rsidRDefault="00AB1FF2" w:rsidP="00F70E72">
            <w:pPr>
              <w:pStyle w:val="aff0"/>
              <w:spacing w:before="0" w:after="80" w:line="276" w:lineRule="auto"/>
              <w:ind w:left="0"/>
              <w:jc w:val="left"/>
              <w:outlineLvl w:val="0"/>
              <w:rPr>
                <w:rFonts w:ascii="David" w:hAnsi="David" w:cs="David"/>
                <w:b/>
                <w:bCs/>
                <w:rtl/>
              </w:rPr>
            </w:pPr>
          </w:p>
        </w:tc>
        <w:tc>
          <w:tcPr>
            <w:tcW w:w="1560" w:type="dxa"/>
            <w:tcBorders>
              <w:top w:val="single" w:sz="12" w:space="0" w:color="auto"/>
            </w:tcBorders>
            <w:shd w:val="clear" w:color="auto" w:fill="BFBFBF" w:themeFill="background1" w:themeFillShade="BF"/>
          </w:tcPr>
          <w:p w14:paraId="09792AA0" w14:textId="77777777" w:rsidR="00AB1FF2" w:rsidRPr="00D21C25" w:rsidRDefault="00AB1FF2"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Borders>
              <w:top w:val="single" w:sz="12" w:space="0" w:color="auto"/>
            </w:tcBorders>
          </w:tcPr>
          <w:p w14:paraId="0864E471"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r>
      <w:tr w:rsidR="00AB1FF2" w:rsidRPr="00D21C25" w14:paraId="03AB5B23" w14:textId="77777777" w:rsidTr="00F70E72">
        <w:tc>
          <w:tcPr>
            <w:tcW w:w="993" w:type="dxa"/>
            <w:vMerge/>
          </w:tcPr>
          <w:p w14:paraId="08E3BD15" w14:textId="77777777" w:rsidR="00AB1FF2" w:rsidRPr="00D21C25" w:rsidRDefault="00AB1FF2" w:rsidP="00F70E72">
            <w:pPr>
              <w:spacing w:before="0" w:after="80" w:line="276" w:lineRule="auto"/>
              <w:ind w:right="111"/>
              <w:jc w:val="center"/>
              <w:outlineLvl w:val="0"/>
              <w:rPr>
                <w:rFonts w:ascii="David" w:hAnsi="David" w:cs="David"/>
                <w:u w:val="single"/>
                <w:rtl/>
              </w:rPr>
            </w:pPr>
          </w:p>
        </w:tc>
        <w:tc>
          <w:tcPr>
            <w:tcW w:w="850" w:type="dxa"/>
            <w:vMerge/>
          </w:tcPr>
          <w:p w14:paraId="23D98B66" w14:textId="77777777" w:rsidR="00AB1FF2" w:rsidRPr="00D21C25" w:rsidRDefault="00AB1FF2" w:rsidP="00F70E72">
            <w:pPr>
              <w:spacing w:before="0" w:after="80" w:line="276" w:lineRule="auto"/>
              <w:ind w:right="34"/>
              <w:jc w:val="left"/>
              <w:outlineLvl w:val="0"/>
              <w:rPr>
                <w:rFonts w:ascii="David" w:hAnsi="David" w:cs="David"/>
                <w:b/>
                <w:bCs/>
                <w:rtl/>
              </w:rPr>
            </w:pPr>
          </w:p>
        </w:tc>
        <w:tc>
          <w:tcPr>
            <w:tcW w:w="2268" w:type="dxa"/>
            <w:shd w:val="clear" w:color="auto" w:fill="auto"/>
          </w:tcPr>
          <w:p w14:paraId="6BC58771"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13E9ED85"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1049B759"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770B955D" w14:textId="77777777" w:rsidR="00AB1FF2" w:rsidRPr="00D21C25" w:rsidRDefault="00AB1FF2" w:rsidP="00F70E72">
            <w:pPr>
              <w:pStyle w:val="aff0"/>
              <w:spacing w:before="0" w:after="80" w:line="276" w:lineRule="auto"/>
              <w:ind w:left="0"/>
              <w:jc w:val="left"/>
              <w:outlineLvl w:val="0"/>
              <w:rPr>
                <w:rFonts w:ascii="David" w:hAnsi="David" w:cs="David"/>
                <w:b/>
                <w:bCs/>
                <w:rtl/>
              </w:rPr>
            </w:pPr>
            <w:r w:rsidRPr="00266988">
              <w:rPr>
                <w:rFonts w:ascii="David" w:hAnsi="David" w:cs="David" w:hint="cs"/>
                <w:rtl/>
              </w:rPr>
              <w:t>בשנת</w:t>
            </w:r>
          </w:p>
        </w:tc>
        <w:tc>
          <w:tcPr>
            <w:tcW w:w="1276" w:type="dxa"/>
          </w:tcPr>
          <w:p w14:paraId="126E0E4B" w14:textId="77777777" w:rsidR="00AB1FF2" w:rsidRPr="00D21C25" w:rsidRDefault="00AB1FF2" w:rsidP="00F70E72">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23271051" w14:textId="77777777" w:rsidR="00AB1FF2" w:rsidRPr="00D21C25" w:rsidRDefault="00AB1FF2"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2CA9A854"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r>
      <w:tr w:rsidR="00AB1FF2" w:rsidRPr="00D21C25" w14:paraId="6C0750A2" w14:textId="77777777" w:rsidTr="00F70E72">
        <w:tc>
          <w:tcPr>
            <w:tcW w:w="993" w:type="dxa"/>
            <w:vMerge/>
          </w:tcPr>
          <w:p w14:paraId="5FD3FF2A" w14:textId="77777777" w:rsidR="00AB1FF2" w:rsidRPr="00D21C25" w:rsidRDefault="00AB1FF2" w:rsidP="00F70E72">
            <w:pPr>
              <w:spacing w:before="0" w:after="80" w:line="276" w:lineRule="auto"/>
              <w:ind w:right="111"/>
              <w:jc w:val="center"/>
              <w:outlineLvl w:val="0"/>
              <w:rPr>
                <w:rFonts w:ascii="David" w:hAnsi="David" w:cs="David"/>
                <w:u w:val="single"/>
                <w:rtl/>
              </w:rPr>
            </w:pPr>
          </w:p>
        </w:tc>
        <w:tc>
          <w:tcPr>
            <w:tcW w:w="850" w:type="dxa"/>
            <w:vMerge/>
          </w:tcPr>
          <w:p w14:paraId="62F0E9F6" w14:textId="77777777" w:rsidR="00AB1FF2" w:rsidRPr="00D21C25" w:rsidRDefault="00AB1FF2" w:rsidP="00F70E72">
            <w:pPr>
              <w:spacing w:before="0" w:after="80" w:line="276" w:lineRule="auto"/>
              <w:ind w:right="34"/>
              <w:jc w:val="left"/>
              <w:outlineLvl w:val="0"/>
              <w:rPr>
                <w:rFonts w:ascii="David" w:hAnsi="David" w:cs="David"/>
                <w:b/>
                <w:bCs/>
                <w:rtl/>
              </w:rPr>
            </w:pPr>
          </w:p>
        </w:tc>
        <w:tc>
          <w:tcPr>
            <w:tcW w:w="2268" w:type="dxa"/>
            <w:shd w:val="clear" w:color="auto" w:fill="auto"/>
          </w:tcPr>
          <w:p w14:paraId="4F4C7E4C"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44961415"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shd w:val="clear" w:color="auto" w:fill="auto"/>
          </w:tcPr>
          <w:p w14:paraId="4C8D47BD"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1276" w:type="dxa"/>
            <w:shd w:val="clear" w:color="auto" w:fill="BFBFBF" w:themeFill="background1" w:themeFillShade="BF"/>
          </w:tcPr>
          <w:p w14:paraId="6305FCE4" w14:textId="77777777" w:rsidR="00AB1FF2" w:rsidRPr="00D21C25" w:rsidRDefault="00AB1FF2" w:rsidP="00F70E72">
            <w:pPr>
              <w:pStyle w:val="aff0"/>
              <w:spacing w:before="0" w:after="80" w:line="276" w:lineRule="auto"/>
              <w:ind w:left="0"/>
              <w:jc w:val="left"/>
              <w:outlineLvl w:val="0"/>
              <w:rPr>
                <w:rFonts w:ascii="David" w:hAnsi="David" w:cs="David"/>
                <w:b/>
                <w:bCs/>
                <w:rtl/>
              </w:rPr>
            </w:pPr>
            <w:r w:rsidRPr="00266988">
              <w:rPr>
                <w:rFonts w:ascii="David" w:hAnsi="David" w:cs="David" w:hint="cs"/>
                <w:rtl/>
              </w:rPr>
              <w:t>עד חודש</w:t>
            </w:r>
          </w:p>
        </w:tc>
        <w:tc>
          <w:tcPr>
            <w:tcW w:w="1276" w:type="dxa"/>
          </w:tcPr>
          <w:p w14:paraId="77C3B1DB" w14:textId="77777777" w:rsidR="00AB1FF2" w:rsidRPr="00D21C25" w:rsidRDefault="00AB1FF2" w:rsidP="00F70E72">
            <w:pPr>
              <w:pStyle w:val="aff0"/>
              <w:spacing w:before="0" w:after="80" w:line="276" w:lineRule="auto"/>
              <w:ind w:left="0"/>
              <w:jc w:val="left"/>
              <w:outlineLvl w:val="0"/>
              <w:rPr>
                <w:rFonts w:ascii="David" w:hAnsi="David" w:cs="David"/>
                <w:b/>
                <w:bCs/>
                <w:rtl/>
              </w:rPr>
            </w:pPr>
          </w:p>
        </w:tc>
        <w:tc>
          <w:tcPr>
            <w:tcW w:w="1560" w:type="dxa"/>
            <w:shd w:val="clear" w:color="auto" w:fill="BFBFBF" w:themeFill="background1" w:themeFillShade="BF"/>
          </w:tcPr>
          <w:p w14:paraId="298B2881" w14:textId="77777777" w:rsidR="00AB1FF2" w:rsidRPr="00D21C25" w:rsidRDefault="00AB1FF2" w:rsidP="00F70E72">
            <w:pPr>
              <w:pStyle w:val="aff0"/>
              <w:spacing w:before="0" w:after="8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Pr>
          <w:p w14:paraId="5A9D9FC6"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r>
      <w:tr w:rsidR="00AB1FF2" w:rsidRPr="00D21C25" w14:paraId="037080D8" w14:textId="77777777" w:rsidTr="00F70E72">
        <w:tc>
          <w:tcPr>
            <w:tcW w:w="993" w:type="dxa"/>
            <w:vMerge/>
            <w:tcBorders>
              <w:bottom w:val="single" w:sz="12" w:space="0" w:color="auto"/>
            </w:tcBorders>
          </w:tcPr>
          <w:p w14:paraId="6FAD51A8" w14:textId="77777777" w:rsidR="00AB1FF2" w:rsidRPr="00D21C25" w:rsidRDefault="00AB1FF2" w:rsidP="00F70E72">
            <w:pPr>
              <w:spacing w:before="0" w:after="80" w:line="276" w:lineRule="auto"/>
              <w:ind w:right="111"/>
              <w:jc w:val="center"/>
              <w:outlineLvl w:val="0"/>
              <w:rPr>
                <w:rFonts w:ascii="David" w:hAnsi="David" w:cs="David"/>
                <w:u w:val="single"/>
                <w:rtl/>
              </w:rPr>
            </w:pPr>
          </w:p>
        </w:tc>
        <w:tc>
          <w:tcPr>
            <w:tcW w:w="850" w:type="dxa"/>
            <w:vMerge/>
            <w:tcBorders>
              <w:bottom w:val="single" w:sz="12" w:space="0" w:color="auto"/>
            </w:tcBorders>
          </w:tcPr>
          <w:p w14:paraId="67228F24" w14:textId="77777777" w:rsidR="00AB1FF2" w:rsidRPr="00D21C25" w:rsidRDefault="00AB1FF2" w:rsidP="00F70E72">
            <w:pPr>
              <w:spacing w:before="0" w:after="80" w:line="276" w:lineRule="auto"/>
              <w:ind w:right="34"/>
              <w:jc w:val="left"/>
              <w:outlineLvl w:val="0"/>
              <w:rPr>
                <w:rFonts w:ascii="David" w:hAnsi="David" w:cs="David"/>
                <w:b/>
                <w:bCs/>
                <w:rtl/>
              </w:rPr>
            </w:pPr>
          </w:p>
        </w:tc>
        <w:tc>
          <w:tcPr>
            <w:tcW w:w="2268" w:type="dxa"/>
            <w:tcBorders>
              <w:bottom w:val="single" w:sz="12" w:space="0" w:color="auto"/>
            </w:tcBorders>
            <w:shd w:val="clear" w:color="auto" w:fill="auto"/>
          </w:tcPr>
          <w:p w14:paraId="33DA54AF"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59EF9A09"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2126" w:type="dxa"/>
            <w:tcBorders>
              <w:bottom w:val="single" w:sz="12" w:space="0" w:color="auto"/>
            </w:tcBorders>
            <w:shd w:val="clear" w:color="auto" w:fill="auto"/>
          </w:tcPr>
          <w:p w14:paraId="57F52AA7"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c>
          <w:tcPr>
            <w:tcW w:w="1276" w:type="dxa"/>
            <w:tcBorders>
              <w:bottom w:val="single" w:sz="12" w:space="0" w:color="auto"/>
            </w:tcBorders>
            <w:shd w:val="clear" w:color="auto" w:fill="BFBFBF" w:themeFill="background1" w:themeFillShade="BF"/>
          </w:tcPr>
          <w:p w14:paraId="73722B45" w14:textId="77777777" w:rsidR="00AB1FF2" w:rsidRPr="00D21C25" w:rsidRDefault="00AB1FF2" w:rsidP="00F70E72">
            <w:pPr>
              <w:pStyle w:val="aff0"/>
              <w:spacing w:before="0" w:after="80" w:line="276" w:lineRule="auto"/>
              <w:ind w:left="0"/>
              <w:contextualSpacing w:val="0"/>
              <w:jc w:val="left"/>
              <w:outlineLvl w:val="0"/>
              <w:rPr>
                <w:rFonts w:ascii="David" w:hAnsi="David" w:cs="David"/>
                <w:b/>
                <w:bCs/>
                <w:rtl/>
              </w:rPr>
            </w:pPr>
            <w:r w:rsidRPr="00266988">
              <w:rPr>
                <w:rFonts w:ascii="David" w:hAnsi="David" w:cs="David" w:hint="cs"/>
                <w:rtl/>
              </w:rPr>
              <w:t>בשנת</w:t>
            </w:r>
          </w:p>
        </w:tc>
        <w:tc>
          <w:tcPr>
            <w:tcW w:w="1276" w:type="dxa"/>
            <w:tcBorders>
              <w:bottom w:val="single" w:sz="12" w:space="0" w:color="auto"/>
            </w:tcBorders>
          </w:tcPr>
          <w:p w14:paraId="7DF2F7C4" w14:textId="77777777" w:rsidR="00AB1FF2" w:rsidRPr="00D21C25" w:rsidRDefault="00AB1FF2" w:rsidP="00F70E72">
            <w:pPr>
              <w:pStyle w:val="aff0"/>
              <w:spacing w:before="0" w:after="80" w:line="276" w:lineRule="auto"/>
              <w:ind w:left="0"/>
              <w:contextualSpacing w:val="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6D180439" w14:textId="77777777" w:rsidR="00AB1FF2" w:rsidRPr="00D21C25" w:rsidRDefault="00AB1FF2" w:rsidP="00F70E72">
            <w:pPr>
              <w:pStyle w:val="aff0"/>
              <w:spacing w:before="0" w:after="80" w:line="276" w:lineRule="auto"/>
              <w:ind w:left="0" w:right="-44"/>
              <w:contextualSpacing w:val="0"/>
              <w:jc w:val="left"/>
              <w:outlineLvl w:val="0"/>
              <w:rPr>
                <w:rFonts w:ascii="David" w:hAnsi="David" w:cs="David"/>
                <w:b/>
                <w:bCs/>
                <w:rtl/>
              </w:rPr>
            </w:pPr>
          </w:p>
        </w:tc>
        <w:tc>
          <w:tcPr>
            <w:tcW w:w="1701" w:type="dxa"/>
            <w:tcBorders>
              <w:bottom w:val="single" w:sz="12" w:space="0" w:color="auto"/>
            </w:tcBorders>
          </w:tcPr>
          <w:p w14:paraId="4D66FFCF" w14:textId="77777777" w:rsidR="00AB1FF2" w:rsidRPr="00D21C25" w:rsidRDefault="00AB1FF2" w:rsidP="00F70E72">
            <w:pPr>
              <w:pStyle w:val="aff0"/>
              <w:spacing w:before="0" w:after="80" w:line="276" w:lineRule="auto"/>
              <w:ind w:left="0" w:right="567"/>
              <w:contextualSpacing w:val="0"/>
              <w:jc w:val="left"/>
              <w:outlineLvl w:val="0"/>
              <w:rPr>
                <w:rFonts w:ascii="David" w:hAnsi="David" w:cs="David"/>
                <w:b/>
                <w:bCs/>
                <w:rtl/>
              </w:rPr>
            </w:pPr>
          </w:p>
        </w:tc>
      </w:tr>
    </w:tbl>
    <w:p w14:paraId="7FB308F4" w14:textId="77777777" w:rsidR="004E0C18" w:rsidRPr="000840A8" w:rsidRDefault="00830D33" w:rsidP="00830D33">
      <w:pPr>
        <w:spacing w:line="288" w:lineRule="auto"/>
        <w:ind w:left="1083"/>
        <w:rPr>
          <w:rFonts w:ascii="David" w:hAnsi="David" w:cs="David"/>
          <w:rtl/>
        </w:rPr>
      </w:pPr>
      <w:r w:rsidRPr="000840A8">
        <w:rPr>
          <w:rFonts w:ascii="David" w:hAnsi="David" w:cs="David"/>
          <w:rtl/>
        </w:rPr>
        <w:lastRenderedPageBreak/>
        <w:t xml:space="preserve"> </w:t>
      </w:r>
      <w:r w:rsidR="004E0C18" w:rsidRPr="000840A8">
        <w:rPr>
          <w:rFonts w:ascii="David" w:hAnsi="David" w:cs="David"/>
          <w:rtl/>
        </w:rPr>
        <w:t xml:space="preserve">זה שמי, להלן חתימתי ותוכן תצהירי דלעיל אמת. </w:t>
      </w:r>
    </w:p>
    <w:tbl>
      <w:tblPr>
        <w:tblStyle w:val="afd"/>
        <w:bidiVisual/>
        <w:tblW w:w="0" w:type="auto"/>
        <w:jc w:val="center"/>
        <w:tblLook w:val="04A0" w:firstRow="1" w:lastRow="0" w:firstColumn="1" w:lastColumn="0" w:noHBand="0" w:noVBand="1"/>
      </w:tblPr>
      <w:tblGrid>
        <w:gridCol w:w="2896"/>
        <w:gridCol w:w="850"/>
        <w:gridCol w:w="2218"/>
        <w:gridCol w:w="901"/>
        <w:gridCol w:w="2410"/>
      </w:tblGrid>
      <w:tr w:rsidR="004E0C18" w14:paraId="07343D95" w14:textId="77777777" w:rsidTr="00032FCB">
        <w:trPr>
          <w:trHeight w:val="135"/>
          <w:jc w:val="center"/>
        </w:trPr>
        <w:tc>
          <w:tcPr>
            <w:tcW w:w="2896" w:type="dxa"/>
            <w:tcBorders>
              <w:top w:val="nil"/>
              <w:left w:val="nil"/>
              <w:bottom w:val="single" w:sz="12" w:space="0" w:color="auto"/>
              <w:right w:val="nil"/>
            </w:tcBorders>
          </w:tcPr>
          <w:p w14:paraId="126B81C3" w14:textId="77777777" w:rsidR="004E0C18" w:rsidRPr="00E01C61" w:rsidRDefault="004E0C18" w:rsidP="00032FCB">
            <w:pPr>
              <w:spacing w:line="276" w:lineRule="auto"/>
              <w:ind w:right="567"/>
              <w:rPr>
                <w:rFonts w:ascii="David" w:hAnsi="David" w:cs="David"/>
                <w:sz w:val="12"/>
                <w:szCs w:val="12"/>
                <w:rtl/>
              </w:rPr>
            </w:pPr>
          </w:p>
        </w:tc>
        <w:tc>
          <w:tcPr>
            <w:tcW w:w="850" w:type="dxa"/>
            <w:tcBorders>
              <w:top w:val="nil"/>
              <w:left w:val="nil"/>
              <w:bottom w:val="nil"/>
              <w:right w:val="nil"/>
            </w:tcBorders>
          </w:tcPr>
          <w:p w14:paraId="415DD8E7" w14:textId="77777777" w:rsidR="004E0C18" w:rsidRPr="00E01C61" w:rsidRDefault="004E0C18" w:rsidP="00032FCB">
            <w:pPr>
              <w:spacing w:line="276" w:lineRule="auto"/>
              <w:ind w:right="567"/>
              <w:rPr>
                <w:rFonts w:ascii="David" w:hAnsi="David" w:cs="David"/>
                <w:sz w:val="12"/>
                <w:szCs w:val="12"/>
                <w:rtl/>
              </w:rPr>
            </w:pPr>
          </w:p>
        </w:tc>
        <w:tc>
          <w:tcPr>
            <w:tcW w:w="2218" w:type="dxa"/>
            <w:tcBorders>
              <w:top w:val="nil"/>
              <w:left w:val="nil"/>
              <w:bottom w:val="single" w:sz="12" w:space="0" w:color="auto"/>
              <w:right w:val="nil"/>
            </w:tcBorders>
          </w:tcPr>
          <w:p w14:paraId="4856DF33" w14:textId="77777777" w:rsidR="004E0C18" w:rsidRPr="00E01C61" w:rsidRDefault="004E0C18" w:rsidP="00032FCB">
            <w:pPr>
              <w:spacing w:line="276" w:lineRule="auto"/>
              <w:ind w:right="567"/>
              <w:rPr>
                <w:rFonts w:ascii="David" w:hAnsi="David" w:cs="David"/>
                <w:sz w:val="12"/>
                <w:szCs w:val="12"/>
                <w:rtl/>
              </w:rPr>
            </w:pPr>
          </w:p>
        </w:tc>
        <w:tc>
          <w:tcPr>
            <w:tcW w:w="901" w:type="dxa"/>
            <w:tcBorders>
              <w:top w:val="nil"/>
              <w:left w:val="nil"/>
              <w:bottom w:val="nil"/>
              <w:right w:val="nil"/>
            </w:tcBorders>
          </w:tcPr>
          <w:p w14:paraId="47BD73BB" w14:textId="77777777" w:rsidR="004E0C18" w:rsidRPr="00E01C61" w:rsidRDefault="004E0C18" w:rsidP="00032FCB">
            <w:pPr>
              <w:spacing w:line="276" w:lineRule="auto"/>
              <w:ind w:right="567"/>
              <w:rPr>
                <w:rFonts w:ascii="David" w:hAnsi="David" w:cs="David"/>
                <w:sz w:val="12"/>
                <w:szCs w:val="12"/>
                <w:rtl/>
              </w:rPr>
            </w:pPr>
          </w:p>
        </w:tc>
        <w:tc>
          <w:tcPr>
            <w:tcW w:w="2410" w:type="dxa"/>
            <w:tcBorders>
              <w:top w:val="nil"/>
              <w:left w:val="nil"/>
              <w:bottom w:val="single" w:sz="12" w:space="0" w:color="auto"/>
              <w:right w:val="nil"/>
            </w:tcBorders>
          </w:tcPr>
          <w:p w14:paraId="4A0D9C5B" w14:textId="77777777" w:rsidR="004E0C18" w:rsidRPr="00E01C61" w:rsidRDefault="004E0C18" w:rsidP="00032FCB">
            <w:pPr>
              <w:spacing w:line="276" w:lineRule="auto"/>
              <w:ind w:right="567"/>
              <w:rPr>
                <w:rFonts w:ascii="David" w:hAnsi="David" w:cs="David"/>
                <w:sz w:val="12"/>
                <w:szCs w:val="12"/>
                <w:rtl/>
              </w:rPr>
            </w:pPr>
          </w:p>
        </w:tc>
      </w:tr>
      <w:tr w:rsidR="004E0C18" w14:paraId="7E4F6189" w14:textId="77777777" w:rsidTr="00032FCB">
        <w:trPr>
          <w:jc w:val="center"/>
        </w:trPr>
        <w:tc>
          <w:tcPr>
            <w:tcW w:w="2896" w:type="dxa"/>
            <w:tcBorders>
              <w:top w:val="single" w:sz="12" w:space="0" w:color="auto"/>
              <w:left w:val="nil"/>
              <w:bottom w:val="nil"/>
              <w:right w:val="nil"/>
            </w:tcBorders>
          </w:tcPr>
          <w:p w14:paraId="7A2B2D88" w14:textId="77777777" w:rsidR="004E0C18" w:rsidRDefault="004E0C18" w:rsidP="00032FCB">
            <w:pPr>
              <w:spacing w:line="276" w:lineRule="auto"/>
              <w:jc w:val="center"/>
              <w:rPr>
                <w:rFonts w:ascii="David" w:hAnsi="David" w:cs="David"/>
                <w:rtl/>
              </w:rPr>
            </w:pPr>
            <w:r w:rsidRPr="000704BE">
              <w:rPr>
                <w:rFonts w:ascii="David" w:hAnsi="David" w:cs="David"/>
                <w:rtl/>
              </w:rPr>
              <w:t>שם מלא</w:t>
            </w:r>
          </w:p>
        </w:tc>
        <w:tc>
          <w:tcPr>
            <w:tcW w:w="850" w:type="dxa"/>
            <w:tcBorders>
              <w:top w:val="nil"/>
              <w:left w:val="nil"/>
              <w:bottom w:val="nil"/>
              <w:right w:val="nil"/>
            </w:tcBorders>
          </w:tcPr>
          <w:p w14:paraId="657EA148" w14:textId="77777777" w:rsidR="004E0C18" w:rsidRDefault="004E0C18" w:rsidP="00032FCB">
            <w:pPr>
              <w:spacing w:line="276" w:lineRule="auto"/>
              <w:ind w:right="567"/>
              <w:jc w:val="center"/>
              <w:rPr>
                <w:rFonts w:ascii="David" w:hAnsi="David" w:cs="David"/>
                <w:rtl/>
              </w:rPr>
            </w:pPr>
          </w:p>
        </w:tc>
        <w:tc>
          <w:tcPr>
            <w:tcW w:w="2218" w:type="dxa"/>
            <w:tcBorders>
              <w:top w:val="single" w:sz="12" w:space="0" w:color="auto"/>
              <w:left w:val="nil"/>
              <w:bottom w:val="nil"/>
              <w:right w:val="nil"/>
            </w:tcBorders>
          </w:tcPr>
          <w:p w14:paraId="45FE3021" w14:textId="77777777" w:rsidR="004E0C18" w:rsidRDefault="004E0C18" w:rsidP="00032FCB">
            <w:pPr>
              <w:spacing w:line="276" w:lineRule="auto"/>
              <w:jc w:val="center"/>
              <w:rPr>
                <w:rFonts w:ascii="David" w:hAnsi="David" w:cs="David"/>
                <w:rtl/>
              </w:rPr>
            </w:pPr>
            <w:r w:rsidRPr="000704BE">
              <w:rPr>
                <w:rFonts w:ascii="David" w:hAnsi="David" w:cs="David"/>
                <w:rtl/>
              </w:rPr>
              <w:t xml:space="preserve">חתימה </w:t>
            </w:r>
          </w:p>
        </w:tc>
        <w:tc>
          <w:tcPr>
            <w:tcW w:w="901" w:type="dxa"/>
            <w:tcBorders>
              <w:top w:val="nil"/>
              <w:left w:val="nil"/>
              <w:bottom w:val="nil"/>
              <w:right w:val="nil"/>
            </w:tcBorders>
          </w:tcPr>
          <w:p w14:paraId="43894E2F" w14:textId="77777777" w:rsidR="004E0C18" w:rsidRDefault="004E0C18" w:rsidP="00032FCB">
            <w:pPr>
              <w:spacing w:line="276" w:lineRule="auto"/>
              <w:ind w:right="567"/>
              <w:jc w:val="center"/>
              <w:rPr>
                <w:rFonts w:ascii="David" w:hAnsi="David" w:cs="David"/>
                <w:rtl/>
              </w:rPr>
            </w:pPr>
          </w:p>
        </w:tc>
        <w:tc>
          <w:tcPr>
            <w:tcW w:w="2410" w:type="dxa"/>
            <w:tcBorders>
              <w:top w:val="single" w:sz="12" w:space="0" w:color="auto"/>
              <w:left w:val="nil"/>
              <w:bottom w:val="nil"/>
              <w:right w:val="nil"/>
            </w:tcBorders>
          </w:tcPr>
          <w:p w14:paraId="05894602" w14:textId="77777777" w:rsidR="004E0C18" w:rsidRDefault="004E0C18" w:rsidP="00032FCB">
            <w:pPr>
              <w:spacing w:line="276" w:lineRule="auto"/>
              <w:ind w:right="77"/>
              <w:jc w:val="center"/>
              <w:rPr>
                <w:rFonts w:ascii="David" w:hAnsi="David" w:cs="David"/>
                <w:rtl/>
              </w:rPr>
            </w:pPr>
            <w:r w:rsidRPr="000704BE">
              <w:rPr>
                <w:rFonts w:ascii="David" w:hAnsi="David" w:cs="David"/>
                <w:rtl/>
              </w:rPr>
              <w:t>תאריך</w:t>
            </w:r>
          </w:p>
        </w:tc>
      </w:tr>
    </w:tbl>
    <w:p w14:paraId="465DC86B" w14:textId="77777777" w:rsidR="004E0C18" w:rsidRDefault="004E0C18" w:rsidP="004E0C18">
      <w:pPr>
        <w:spacing w:after="120" w:line="276" w:lineRule="auto"/>
        <w:ind w:right="562" w:hanging="101"/>
        <w:jc w:val="center"/>
        <w:rPr>
          <w:rFonts w:ascii="Arial" w:hAnsi="Arial" w:cs="David"/>
          <w:b/>
          <w:bCs/>
          <w:u w:val="single"/>
          <w:rtl/>
        </w:rPr>
      </w:pPr>
    </w:p>
    <w:p w14:paraId="16DE9042" w14:textId="77777777" w:rsidR="004E0C18" w:rsidRPr="00246DAC" w:rsidRDefault="004E0C18" w:rsidP="004E0C18">
      <w:pPr>
        <w:spacing w:after="120" w:line="276" w:lineRule="auto"/>
        <w:ind w:right="562" w:hanging="101"/>
        <w:jc w:val="center"/>
        <w:rPr>
          <w:rFonts w:ascii="Arial" w:hAnsi="Arial" w:cs="David"/>
          <w:b/>
          <w:bCs/>
          <w:u w:val="single"/>
          <w:rtl/>
        </w:rPr>
      </w:pPr>
      <w:r w:rsidRPr="00246DAC">
        <w:rPr>
          <w:rFonts w:ascii="Arial" w:hAnsi="Arial" w:cs="David"/>
          <w:b/>
          <w:bCs/>
          <w:u w:val="single"/>
          <w:rtl/>
        </w:rPr>
        <w:t>אישור עורך הדין</w:t>
      </w:r>
    </w:p>
    <w:p w14:paraId="7350F037" w14:textId="77777777" w:rsidR="004E0C18" w:rsidRPr="00BD06D6" w:rsidRDefault="004E0C18" w:rsidP="004E0C18">
      <w:pPr>
        <w:spacing w:after="120" w:line="276" w:lineRule="auto"/>
        <w:ind w:right="567"/>
        <w:rPr>
          <w:rFonts w:asciiTheme="minorBidi" w:hAnsiTheme="minorBidi" w:cs="David"/>
          <w:rtl/>
        </w:rPr>
      </w:pPr>
      <w:r w:rsidRPr="00246DAC">
        <w:rPr>
          <w:rFonts w:ascii="Arial" w:hAnsi="Arial" w:cs="David"/>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BD06D6">
        <w:rPr>
          <w:rFonts w:asciiTheme="minorBidi" w:hAnsiTheme="minorBidi" w:cs="David"/>
          <w:rtl/>
        </w:rPr>
        <w:t xml:space="preserve">                                                                                            </w:t>
      </w: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1"/>
        <w:gridCol w:w="994"/>
        <w:gridCol w:w="2410"/>
        <w:gridCol w:w="850"/>
        <w:gridCol w:w="3894"/>
      </w:tblGrid>
      <w:tr w:rsidR="004E0C18" w:rsidRPr="00BD06D6" w14:paraId="4DE00957" w14:textId="77777777" w:rsidTr="00032FCB">
        <w:trPr>
          <w:jc w:val="center"/>
        </w:trPr>
        <w:tc>
          <w:tcPr>
            <w:tcW w:w="2461" w:type="dxa"/>
            <w:tcBorders>
              <w:bottom w:val="single" w:sz="4" w:space="0" w:color="auto"/>
            </w:tcBorders>
          </w:tcPr>
          <w:p w14:paraId="031C6FAF" w14:textId="77777777" w:rsidR="004E0C18" w:rsidRPr="00E01C61" w:rsidRDefault="004E0C18" w:rsidP="00032FCB">
            <w:pPr>
              <w:spacing w:before="0" w:line="276" w:lineRule="auto"/>
              <w:ind w:right="567"/>
              <w:jc w:val="center"/>
              <w:rPr>
                <w:rFonts w:asciiTheme="minorBidi" w:hAnsiTheme="minorBidi" w:cs="David"/>
                <w:sz w:val="12"/>
                <w:szCs w:val="12"/>
                <w:rtl/>
              </w:rPr>
            </w:pPr>
          </w:p>
        </w:tc>
        <w:tc>
          <w:tcPr>
            <w:tcW w:w="994" w:type="dxa"/>
          </w:tcPr>
          <w:p w14:paraId="74F5503B" w14:textId="77777777" w:rsidR="004E0C18" w:rsidRPr="00E01C61" w:rsidRDefault="004E0C18" w:rsidP="00032FCB">
            <w:pPr>
              <w:spacing w:before="0" w:line="276" w:lineRule="auto"/>
              <w:ind w:right="567"/>
              <w:jc w:val="center"/>
              <w:rPr>
                <w:rFonts w:asciiTheme="minorBidi" w:hAnsiTheme="minorBidi" w:cs="David"/>
                <w:sz w:val="12"/>
                <w:szCs w:val="12"/>
                <w:rtl/>
              </w:rPr>
            </w:pPr>
          </w:p>
        </w:tc>
        <w:tc>
          <w:tcPr>
            <w:tcW w:w="2410" w:type="dxa"/>
            <w:tcBorders>
              <w:bottom w:val="single" w:sz="4" w:space="0" w:color="auto"/>
            </w:tcBorders>
          </w:tcPr>
          <w:p w14:paraId="0213E877" w14:textId="77777777" w:rsidR="004E0C18" w:rsidRPr="00E01C61" w:rsidRDefault="004E0C18" w:rsidP="00032FCB">
            <w:pPr>
              <w:spacing w:before="0" w:line="276" w:lineRule="auto"/>
              <w:ind w:right="567"/>
              <w:jc w:val="center"/>
              <w:rPr>
                <w:rFonts w:asciiTheme="minorBidi" w:hAnsiTheme="minorBidi" w:cs="David"/>
                <w:sz w:val="12"/>
                <w:szCs w:val="12"/>
                <w:rtl/>
              </w:rPr>
            </w:pPr>
          </w:p>
        </w:tc>
        <w:tc>
          <w:tcPr>
            <w:tcW w:w="850" w:type="dxa"/>
          </w:tcPr>
          <w:p w14:paraId="50C9DF8B" w14:textId="77777777" w:rsidR="004E0C18" w:rsidRPr="00E01C61" w:rsidRDefault="004E0C18" w:rsidP="00032FCB">
            <w:pPr>
              <w:spacing w:before="0" w:line="276" w:lineRule="auto"/>
              <w:ind w:right="567"/>
              <w:jc w:val="center"/>
              <w:rPr>
                <w:rFonts w:asciiTheme="minorBidi" w:hAnsiTheme="minorBidi" w:cs="David"/>
                <w:sz w:val="12"/>
                <w:szCs w:val="12"/>
                <w:rtl/>
              </w:rPr>
            </w:pPr>
          </w:p>
        </w:tc>
        <w:tc>
          <w:tcPr>
            <w:tcW w:w="3894" w:type="dxa"/>
            <w:tcBorders>
              <w:bottom w:val="single" w:sz="4" w:space="0" w:color="auto"/>
            </w:tcBorders>
          </w:tcPr>
          <w:p w14:paraId="6B91A7D2" w14:textId="77777777" w:rsidR="004E0C18" w:rsidRPr="00E01C61" w:rsidRDefault="004E0C18" w:rsidP="00032FCB">
            <w:pPr>
              <w:spacing w:before="0" w:line="276" w:lineRule="auto"/>
              <w:ind w:right="567"/>
              <w:jc w:val="center"/>
              <w:rPr>
                <w:rFonts w:asciiTheme="minorBidi" w:hAnsiTheme="minorBidi" w:cs="David"/>
                <w:sz w:val="12"/>
                <w:szCs w:val="12"/>
                <w:rtl/>
              </w:rPr>
            </w:pPr>
          </w:p>
        </w:tc>
      </w:tr>
      <w:tr w:rsidR="004E0C18" w:rsidRPr="00BD06D6" w14:paraId="01856F76" w14:textId="77777777" w:rsidTr="00032FCB">
        <w:trPr>
          <w:jc w:val="center"/>
        </w:trPr>
        <w:tc>
          <w:tcPr>
            <w:tcW w:w="2461" w:type="dxa"/>
            <w:tcBorders>
              <w:top w:val="single" w:sz="4" w:space="0" w:color="auto"/>
            </w:tcBorders>
          </w:tcPr>
          <w:p w14:paraId="26D337BB" w14:textId="77777777" w:rsidR="004E0C18" w:rsidRPr="00BD06D6" w:rsidRDefault="004E0C18" w:rsidP="00032FCB">
            <w:pPr>
              <w:spacing w:after="120" w:line="276" w:lineRule="auto"/>
              <w:jc w:val="center"/>
              <w:rPr>
                <w:rFonts w:asciiTheme="minorBidi" w:hAnsiTheme="minorBidi" w:cs="David"/>
                <w:rtl/>
              </w:rPr>
            </w:pPr>
            <w:r>
              <w:rPr>
                <w:rFonts w:asciiTheme="minorBidi" w:hAnsiTheme="minorBidi" w:cs="David" w:hint="cs"/>
                <w:rtl/>
              </w:rPr>
              <w:t>תאריך</w:t>
            </w:r>
          </w:p>
        </w:tc>
        <w:tc>
          <w:tcPr>
            <w:tcW w:w="994" w:type="dxa"/>
          </w:tcPr>
          <w:p w14:paraId="100DD4B5" w14:textId="77777777" w:rsidR="004E0C18" w:rsidRPr="00BD06D6" w:rsidRDefault="004E0C18" w:rsidP="00032FCB">
            <w:pPr>
              <w:spacing w:after="120" w:line="276" w:lineRule="auto"/>
              <w:ind w:right="567"/>
              <w:jc w:val="center"/>
              <w:rPr>
                <w:rFonts w:asciiTheme="minorBidi" w:hAnsiTheme="minorBidi" w:cs="David"/>
                <w:rtl/>
              </w:rPr>
            </w:pPr>
          </w:p>
        </w:tc>
        <w:tc>
          <w:tcPr>
            <w:tcW w:w="2410" w:type="dxa"/>
            <w:tcBorders>
              <w:top w:val="single" w:sz="4" w:space="0" w:color="auto"/>
            </w:tcBorders>
          </w:tcPr>
          <w:p w14:paraId="7DA5DA13" w14:textId="77777777" w:rsidR="004E0C18" w:rsidRPr="00BD06D6" w:rsidRDefault="004E0C18" w:rsidP="00032FCB">
            <w:pPr>
              <w:spacing w:after="120" w:line="276" w:lineRule="auto"/>
              <w:jc w:val="center"/>
              <w:rPr>
                <w:rFonts w:asciiTheme="minorBidi" w:hAnsiTheme="minorBidi" w:cs="David"/>
                <w:rtl/>
              </w:rPr>
            </w:pPr>
            <w:r w:rsidRPr="00246DAC">
              <w:rPr>
                <w:rFonts w:ascii="Arial" w:hAnsi="Arial" w:cs="David"/>
                <w:rtl/>
              </w:rPr>
              <w:t>חתימת עורך הדין</w:t>
            </w:r>
          </w:p>
        </w:tc>
        <w:tc>
          <w:tcPr>
            <w:tcW w:w="850" w:type="dxa"/>
          </w:tcPr>
          <w:p w14:paraId="5EABFF31" w14:textId="77777777" w:rsidR="004E0C18" w:rsidRPr="00BD06D6" w:rsidRDefault="004E0C18" w:rsidP="00032FCB">
            <w:pPr>
              <w:spacing w:after="120" w:line="276" w:lineRule="auto"/>
              <w:ind w:right="567"/>
              <w:jc w:val="center"/>
              <w:rPr>
                <w:rFonts w:asciiTheme="minorBidi" w:hAnsiTheme="minorBidi" w:cs="David"/>
                <w:rtl/>
              </w:rPr>
            </w:pPr>
          </w:p>
        </w:tc>
        <w:tc>
          <w:tcPr>
            <w:tcW w:w="3894" w:type="dxa"/>
            <w:tcBorders>
              <w:top w:val="single" w:sz="4" w:space="0" w:color="auto"/>
            </w:tcBorders>
          </w:tcPr>
          <w:p w14:paraId="0769D10C" w14:textId="77777777" w:rsidR="004E0C18" w:rsidRPr="00BD06D6" w:rsidRDefault="004E0C18" w:rsidP="00032FCB">
            <w:pPr>
              <w:spacing w:after="120" w:line="276" w:lineRule="auto"/>
              <w:jc w:val="center"/>
              <w:rPr>
                <w:rFonts w:asciiTheme="minorBidi" w:hAnsiTheme="minorBidi" w:cs="David"/>
                <w:rtl/>
              </w:rPr>
            </w:pPr>
            <w:r w:rsidRPr="00246DAC">
              <w:rPr>
                <w:rFonts w:ascii="Arial" w:hAnsi="Arial" w:cs="David"/>
                <w:rtl/>
              </w:rPr>
              <w:t>חותמת ומספר רישיון עורך דין</w:t>
            </w:r>
          </w:p>
        </w:tc>
      </w:tr>
    </w:tbl>
    <w:p w14:paraId="7711BAE2" w14:textId="77777777" w:rsidR="004E0C18" w:rsidRDefault="004E0C18" w:rsidP="004E0C18">
      <w:pPr>
        <w:spacing w:line="276" w:lineRule="auto"/>
        <w:rPr>
          <w:rFonts w:asciiTheme="minorBidi" w:hAnsiTheme="minorBidi" w:cs="David"/>
          <w:b/>
          <w:bCs/>
          <w:u w:val="single"/>
          <w:rtl/>
        </w:rPr>
      </w:pPr>
    </w:p>
    <w:tbl>
      <w:tblPr>
        <w:bidiVisual/>
        <w:tblW w:w="0" w:type="auto"/>
        <w:jc w:val="center"/>
        <w:tblLook w:val="04A0" w:firstRow="1" w:lastRow="0" w:firstColumn="1" w:lastColumn="0" w:noHBand="0" w:noVBand="1"/>
      </w:tblPr>
      <w:tblGrid>
        <w:gridCol w:w="2448"/>
        <w:gridCol w:w="1273"/>
        <w:gridCol w:w="2481"/>
      </w:tblGrid>
      <w:tr w:rsidR="004E0C18" w:rsidRPr="000704BE" w14:paraId="4D9C97E1" w14:textId="77777777" w:rsidTr="00032FCB">
        <w:trPr>
          <w:jc w:val="center"/>
        </w:trPr>
        <w:tc>
          <w:tcPr>
            <w:tcW w:w="2448" w:type="dxa"/>
            <w:tcBorders>
              <w:top w:val="single" w:sz="4" w:space="0" w:color="auto"/>
            </w:tcBorders>
          </w:tcPr>
          <w:p w14:paraId="7E3B7911" w14:textId="77777777" w:rsidR="004E0C18" w:rsidRPr="000704BE" w:rsidRDefault="004E0C18" w:rsidP="00032FCB">
            <w:pPr>
              <w:tabs>
                <w:tab w:val="left" w:pos="2232"/>
              </w:tabs>
              <w:spacing w:line="276" w:lineRule="auto"/>
              <w:jc w:val="center"/>
              <w:rPr>
                <w:rFonts w:ascii="David" w:hAnsi="David" w:cs="David"/>
                <w:rtl/>
              </w:rPr>
            </w:pPr>
            <w:r>
              <w:rPr>
                <w:rFonts w:ascii="David" w:hAnsi="David" w:cs="David" w:hint="cs"/>
                <w:rtl/>
              </w:rPr>
              <w:t>חתימת המציע</w:t>
            </w:r>
          </w:p>
        </w:tc>
        <w:tc>
          <w:tcPr>
            <w:tcW w:w="1273" w:type="dxa"/>
          </w:tcPr>
          <w:p w14:paraId="4AA08E6A" w14:textId="77777777" w:rsidR="004E0C18" w:rsidRPr="000704BE" w:rsidRDefault="004E0C18" w:rsidP="00032FCB">
            <w:pPr>
              <w:spacing w:line="276" w:lineRule="auto"/>
              <w:ind w:right="567"/>
              <w:jc w:val="center"/>
              <w:rPr>
                <w:rFonts w:ascii="David" w:hAnsi="David" w:cs="David"/>
                <w:rtl/>
              </w:rPr>
            </w:pPr>
          </w:p>
        </w:tc>
        <w:tc>
          <w:tcPr>
            <w:tcW w:w="2481" w:type="dxa"/>
            <w:tcBorders>
              <w:top w:val="single" w:sz="4" w:space="0" w:color="auto"/>
            </w:tcBorders>
          </w:tcPr>
          <w:p w14:paraId="0C84617C" w14:textId="77777777" w:rsidR="004E0C18" w:rsidRPr="000704BE" w:rsidRDefault="004E0C18" w:rsidP="00032FCB">
            <w:pPr>
              <w:spacing w:line="276" w:lineRule="auto"/>
              <w:jc w:val="center"/>
              <w:rPr>
                <w:rFonts w:ascii="David" w:hAnsi="David" w:cs="David"/>
                <w:rtl/>
              </w:rPr>
            </w:pPr>
            <w:r w:rsidRPr="000704BE">
              <w:rPr>
                <w:rFonts w:ascii="David" w:hAnsi="David" w:cs="David"/>
                <w:rtl/>
              </w:rPr>
              <w:t>תאריך</w:t>
            </w:r>
          </w:p>
        </w:tc>
      </w:tr>
    </w:tbl>
    <w:p w14:paraId="0B7B77AC" w14:textId="77777777" w:rsidR="004E0C18" w:rsidRDefault="004E0C18" w:rsidP="004E0C18">
      <w:pPr>
        <w:spacing w:line="276" w:lineRule="auto"/>
        <w:rPr>
          <w:rFonts w:asciiTheme="minorBidi" w:hAnsiTheme="minorBidi" w:cs="David"/>
          <w:b/>
          <w:bCs/>
          <w:u w:val="single"/>
          <w:rtl/>
        </w:rPr>
      </w:pPr>
    </w:p>
    <w:p w14:paraId="1AAAA84D" w14:textId="77777777" w:rsidR="004E0C18" w:rsidRDefault="004E0C18" w:rsidP="004E0C18">
      <w:pPr>
        <w:spacing w:line="276" w:lineRule="auto"/>
        <w:rPr>
          <w:rFonts w:asciiTheme="minorBidi" w:hAnsiTheme="minorBidi" w:cs="David"/>
          <w:b/>
          <w:bCs/>
          <w:u w:val="single"/>
          <w:rtl/>
        </w:rPr>
      </w:pPr>
      <w:r>
        <w:rPr>
          <w:rFonts w:asciiTheme="minorBidi" w:hAnsiTheme="minorBidi" w:cs="David" w:hint="cs"/>
          <w:b/>
          <w:bCs/>
          <w:u w:val="single"/>
          <w:rtl/>
        </w:rPr>
        <w:t>הערות לנספח :</w:t>
      </w:r>
    </w:p>
    <w:p w14:paraId="200748E6" w14:textId="77777777" w:rsidR="004E0C18" w:rsidRDefault="004E0C18"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מספר השורות בכל דרישה בטבל</w:t>
      </w:r>
      <w:r>
        <w:rPr>
          <w:rFonts w:asciiTheme="minorBidi" w:hAnsiTheme="minorBidi" w:cs="David" w:hint="cs"/>
          <w:b/>
          <w:bCs/>
          <w:rtl/>
        </w:rPr>
        <w:t>אות</w:t>
      </w:r>
      <w:r w:rsidRPr="00E01C61">
        <w:rPr>
          <w:rFonts w:asciiTheme="minorBidi" w:hAnsiTheme="minorBidi" w:cs="David" w:hint="cs"/>
          <w:b/>
          <w:bCs/>
          <w:rtl/>
        </w:rPr>
        <w:t xml:space="preserve"> הנ"ל הנו למען הנוחות בלבד ואין בו כדי לשנות את מהות </w:t>
      </w:r>
      <w:r>
        <w:rPr>
          <w:rFonts w:asciiTheme="minorBidi" w:hAnsiTheme="minorBidi" w:cs="David" w:hint="cs"/>
          <w:b/>
          <w:bCs/>
          <w:rtl/>
        </w:rPr>
        <w:t>דרישות תנאי המכרז.</w:t>
      </w:r>
    </w:p>
    <w:p w14:paraId="52845880" w14:textId="77777777" w:rsidR="004E0C18" w:rsidRDefault="004E0C18"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ניתן להוסיף שורות במידת הצורך</w:t>
      </w:r>
      <w:r>
        <w:rPr>
          <w:rFonts w:asciiTheme="minorBidi" w:hAnsiTheme="minorBidi" w:cs="David" w:hint="cs"/>
          <w:b/>
          <w:bCs/>
          <w:rtl/>
        </w:rPr>
        <w:t>.</w:t>
      </w:r>
    </w:p>
    <w:p w14:paraId="3A440223" w14:textId="77777777" w:rsidR="000C6FFD" w:rsidRDefault="000C6FFD" w:rsidP="00BE2484">
      <w:pPr>
        <w:pStyle w:val="aff0"/>
        <w:numPr>
          <w:ilvl w:val="0"/>
          <w:numId w:val="16"/>
        </w:numPr>
        <w:spacing w:line="276" w:lineRule="auto"/>
        <w:rPr>
          <w:rFonts w:asciiTheme="minorBidi" w:hAnsiTheme="minorBidi" w:cs="David"/>
          <w:b/>
          <w:bCs/>
          <w:rtl/>
        </w:rPr>
      </w:pPr>
      <w:r>
        <w:rPr>
          <w:rFonts w:asciiTheme="minorBidi" w:hAnsiTheme="minorBidi" w:cs="David" w:hint="cs"/>
          <w:b/>
          <w:bCs/>
          <w:rtl/>
        </w:rPr>
        <w:t xml:space="preserve">לצרף מסמכים להוכחת הניסיון </w:t>
      </w:r>
      <w:r w:rsidRPr="00E01C61">
        <w:rPr>
          <w:rFonts w:asciiTheme="minorBidi" w:hAnsiTheme="minorBidi" w:cs="David" w:hint="cs"/>
          <w:b/>
          <w:bCs/>
          <w:rtl/>
        </w:rPr>
        <w:t>במידת הצורך</w:t>
      </w:r>
      <w:r>
        <w:rPr>
          <w:rFonts w:asciiTheme="minorBidi" w:hAnsiTheme="minorBidi" w:cs="David" w:hint="cs"/>
          <w:b/>
          <w:bCs/>
          <w:rtl/>
        </w:rPr>
        <w:t>.</w:t>
      </w:r>
    </w:p>
    <w:p w14:paraId="5E12D82C" w14:textId="77777777" w:rsidR="00BA3908" w:rsidRDefault="00BA3908" w:rsidP="004E0C18">
      <w:pPr>
        <w:bidi w:val="0"/>
        <w:spacing w:before="0" w:line="276" w:lineRule="auto"/>
        <w:jc w:val="left"/>
        <w:rPr>
          <w:rFonts w:asciiTheme="minorBidi" w:hAnsiTheme="minorBidi" w:cs="David"/>
          <w:b/>
          <w:bCs/>
        </w:rPr>
      </w:pPr>
    </w:p>
    <w:p w14:paraId="13FBF990" w14:textId="77777777" w:rsidR="00BA3908" w:rsidRPr="00BA3908" w:rsidRDefault="00BA3908" w:rsidP="00BA3908">
      <w:pPr>
        <w:bidi w:val="0"/>
        <w:rPr>
          <w:rFonts w:asciiTheme="minorBidi" w:hAnsiTheme="minorBidi" w:cs="David"/>
        </w:rPr>
      </w:pPr>
    </w:p>
    <w:p w14:paraId="44A1BA2A" w14:textId="77777777" w:rsidR="00BA3908" w:rsidRPr="00BA3908" w:rsidRDefault="00BA3908" w:rsidP="00BA3908">
      <w:pPr>
        <w:bidi w:val="0"/>
        <w:rPr>
          <w:rFonts w:asciiTheme="minorBidi" w:hAnsiTheme="minorBidi" w:cs="David"/>
        </w:rPr>
      </w:pPr>
    </w:p>
    <w:p w14:paraId="0B6FC796" w14:textId="77777777" w:rsidR="00BA3908" w:rsidRDefault="00BA3908" w:rsidP="00BA3908">
      <w:pPr>
        <w:bidi w:val="0"/>
        <w:rPr>
          <w:rFonts w:asciiTheme="minorBidi" w:hAnsiTheme="minorBidi" w:cs="David"/>
        </w:rPr>
      </w:pPr>
    </w:p>
    <w:p w14:paraId="5A486F4D" w14:textId="77777777" w:rsidR="00BA3908" w:rsidRDefault="00BA3908" w:rsidP="00BA3908">
      <w:pPr>
        <w:bidi w:val="0"/>
        <w:rPr>
          <w:rFonts w:asciiTheme="minorBidi" w:hAnsiTheme="minorBidi" w:cs="David"/>
        </w:rPr>
      </w:pPr>
    </w:p>
    <w:p w14:paraId="27E2C473" w14:textId="2CF12B36" w:rsidR="004E0C18" w:rsidRDefault="004E0C18" w:rsidP="00BA3908">
      <w:pPr>
        <w:bidi w:val="0"/>
        <w:jc w:val="right"/>
        <w:rPr>
          <w:rFonts w:asciiTheme="minorBidi" w:hAnsiTheme="minorBidi" w:cs="David"/>
        </w:rPr>
      </w:pPr>
    </w:p>
    <w:p w14:paraId="3B137A47" w14:textId="77777777" w:rsidR="004F605D" w:rsidRDefault="004F605D" w:rsidP="004F605D">
      <w:pPr>
        <w:bidi w:val="0"/>
        <w:jc w:val="right"/>
        <w:rPr>
          <w:rFonts w:asciiTheme="minorBidi" w:hAnsiTheme="minorBidi" w:cs="David"/>
        </w:rPr>
      </w:pPr>
    </w:p>
    <w:p w14:paraId="419743B2" w14:textId="77777777" w:rsidR="00BA3908" w:rsidRDefault="00BA3908" w:rsidP="00BA3908">
      <w:pPr>
        <w:bidi w:val="0"/>
        <w:jc w:val="right"/>
        <w:rPr>
          <w:rFonts w:asciiTheme="minorBidi" w:hAnsiTheme="minorBidi" w:cs="David"/>
        </w:rPr>
      </w:pPr>
    </w:p>
    <w:p w14:paraId="630CEE49" w14:textId="77777777" w:rsidR="00BA3908" w:rsidRDefault="00BA3908" w:rsidP="00BA3908">
      <w:pPr>
        <w:bidi w:val="0"/>
        <w:jc w:val="right"/>
        <w:rPr>
          <w:rFonts w:asciiTheme="minorBidi" w:hAnsiTheme="minorBidi" w:cs="David"/>
        </w:rPr>
      </w:pPr>
    </w:p>
    <w:p w14:paraId="021E5292" w14:textId="77777777" w:rsidR="00BA3908" w:rsidRDefault="00BA3908" w:rsidP="00BA3908">
      <w:pPr>
        <w:spacing w:line="276" w:lineRule="auto"/>
        <w:ind w:right="567"/>
        <w:rPr>
          <w:rFonts w:ascii="David" w:hAnsi="David" w:cs="David"/>
          <w:b/>
          <w:bCs/>
          <w:u w:val="single"/>
          <w:rtl/>
        </w:rPr>
      </w:pPr>
      <w:r w:rsidRPr="00433F01">
        <w:rPr>
          <w:rFonts w:ascii="David" w:hAnsi="David" w:cs="David"/>
          <w:b/>
          <w:bCs/>
          <w:sz w:val="32"/>
          <w:szCs w:val="32"/>
          <w:rtl/>
        </w:rPr>
        <w:lastRenderedPageBreak/>
        <w:t xml:space="preserve">נספח </w:t>
      </w:r>
      <w:r>
        <w:rPr>
          <w:rFonts w:ascii="David" w:hAnsi="David" w:cs="David" w:hint="cs"/>
          <w:b/>
          <w:bCs/>
          <w:sz w:val="32"/>
          <w:szCs w:val="32"/>
          <w:rtl/>
        </w:rPr>
        <w:t>ט"ו/6</w:t>
      </w:r>
      <w:r w:rsidRPr="00433F01">
        <w:rPr>
          <w:rFonts w:ascii="David" w:hAnsi="David" w:cs="David"/>
          <w:b/>
          <w:bCs/>
          <w:sz w:val="32"/>
          <w:szCs w:val="32"/>
          <w:rtl/>
        </w:rPr>
        <w:t xml:space="preserve"> למכרז</w:t>
      </w:r>
    </w:p>
    <w:p w14:paraId="60525BAA" w14:textId="77777777" w:rsidR="00BA3908" w:rsidRDefault="00BA3908" w:rsidP="00BA3908">
      <w:pPr>
        <w:spacing w:line="276" w:lineRule="auto"/>
        <w:ind w:right="567"/>
        <w:jc w:val="center"/>
        <w:rPr>
          <w:rFonts w:ascii="David" w:hAnsi="David" w:cs="David"/>
          <w:b/>
          <w:bCs/>
          <w:u w:val="single"/>
          <w:rtl/>
        </w:rPr>
      </w:pPr>
    </w:p>
    <w:p w14:paraId="5293848A" w14:textId="77777777" w:rsidR="00BA3908" w:rsidRPr="00AB1B76" w:rsidRDefault="00BA3908" w:rsidP="00BA3908">
      <w:pPr>
        <w:spacing w:line="276" w:lineRule="auto"/>
        <w:ind w:right="567"/>
        <w:jc w:val="center"/>
        <w:rPr>
          <w:rFonts w:ascii="David" w:hAnsi="David" w:cs="David"/>
          <w:b/>
          <w:bCs/>
          <w:u w:val="single"/>
          <w:rtl/>
        </w:rPr>
      </w:pPr>
      <w:r w:rsidRPr="00AB1B76">
        <w:rPr>
          <w:rFonts w:ascii="David" w:hAnsi="David" w:cs="David" w:hint="cs"/>
          <w:b/>
          <w:bCs/>
          <w:u w:val="single"/>
          <w:rtl/>
        </w:rPr>
        <w:t xml:space="preserve">תצהיר בדבר ניסיון הצוות המוצע </w:t>
      </w:r>
      <w:r w:rsidRPr="00AB1B76">
        <w:rPr>
          <w:rFonts w:ascii="David" w:hAnsi="David" w:cs="David"/>
          <w:b/>
          <w:bCs/>
          <w:u w:val="single"/>
          <w:rtl/>
        </w:rPr>
        <w:t>–</w:t>
      </w:r>
      <w:r w:rsidRPr="00AB1B76">
        <w:rPr>
          <w:rFonts w:ascii="David" w:hAnsi="David" w:cs="David" w:hint="cs"/>
          <w:b/>
          <w:bCs/>
          <w:u w:val="single"/>
          <w:rtl/>
        </w:rPr>
        <w:t xml:space="preserve"> חבילה</w:t>
      </w:r>
      <w:r>
        <w:rPr>
          <w:rFonts w:ascii="David" w:hAnsi="David" w:cs="David" w:hint="cs"/>
          <w:b/>
          <w:bCs/>
          <w:u w:val="single"/>
          <w:rtl/>
        </w:rPr>
        <w:t xml:space="preserve"> 2</w:t>
      </w:r>
    </w:p>
    <w:p w14:paraId="005095AD" w14:textId="77777777" w:rsidR="00BA3908" w:rsidRPr="00AB1B76" w:rsidRDefault="00BA3908" w:rsidP="00BA3908">
      <w:pPr>
        <w:spacing w:line="276" w:lineRule="auto"/>
        <w:ind w:right="567"/>
        <w:jc w:val="center"/>
        <w:rPr>
          <w:rFonts w:ascii="David" w:hAnsi="David" w:cs="David"/>
          <w:b/>
          <w:bCs/>
          <w:u w:val="single"/>
        </w:rPr>
      </w:pPr>
      <w:r w:rsidRPr="00AB1B76">
        <w:rPr>
          <w:rFonts w:ascii="David" w:hAnsi="David" w:cs="David"/>
          <w:b/>
          <w:bCs/>
          <w:u w:val="single"/>
          <w:rtl/>
        </w:rPr>
        <w:t>מנהל תחום מ</w:t>
      </w:r>
      <w:r>
        <w:rPr>
          <w:rFonts w:ascii="David" w:hAnsi="David" w:cs="David" w:hint="cs"/>
          <w:b/>
          <w:bCs/>
          <w:u w:val="single"/>
          <w:rtl/>
        </w:rPr>
        <w:t>כרזים והתקשרויות</w:t>
      </w:r>
    </w:p>
    <w:p w14:paraId="2E8AC4C6" w14:textId="77777777" w:rsidR="00BA3908" w:rsidRPr="00AB1B76" w:rsidRDefault="00BA3908" w:rsidP="00BA3908">
      <w:pPr>
        <w:spacing w:line="276" w:lineRule="auto"/>
        <w:ind w:right="567"/>
        <w:jc w:val="center"/>
        <w:rPr>
          <w:rFonts w:ascii="Narkisim" w:hAnsi="Narkisim" w:cs="David"/>
          <w:u w:val="single"/>
          <w:rtl/>
          <w:lang w:eastAsia="en-US"/>
        </w:rPr>
      </w:pPr>
      <w:r w:rsidRPr="00AB1B76">
        <w:rPr>
          <w:rFonts w:ascii="Narkisim" w:hAnsi="Narkisim" w:cs="David"/>
          <w:u w:val="single"/>
          <w:rtl/>
          <w:lang w:eastAsia="en-US"/>
        </w:rPr>
        <w:t xml:space="preserve">(בהתאם </w:t>
      </w:r>
      <w:r w:rsidRPr="00AB1B76">
        <w:rPr>
          <w:rFonts w:ascii="Narkisim" w:hAnsi="Narkisim" w:cs="David" w:hint="eastAsia"/>
          <w:u w:val="single"/>
          <w:rtl/>
          <w:lang w:eastAsia="en-US"/>
        </w:rPr>
        <w:t>לתנאי</w:t>
      </w:r>
      <w:r w:rsidRPr="00AB1B76">
        <w:rPr>
          <w:rFonts w:ascii="Narkisim" w:hAnsi="Narkisim" w:cs="David"/>
          <w:u w:val="single"/>
          <w:rtl/>
          <w:lang w:eastAsia="en-US"/>
        </w:rPr>
        <w:t xml:space="preserve"> </w:t>
      </w:r>
      <w:r w:rsidRPr="00AB1B76">
        <w:rPr>
          <w:rFonts w:ascii="Narkisim" w:hAnsi="Narkisim" w:cs="David" w:hint="eastAsia"/>
          <w:u w:val="single"/>
          <w:rtl/>
          <w:lang w:eastAsia="en-US"/>
        </w:rPr>
        <w:t>סף</w:t>
      </w:r>
      <w:r w:rsidRPr="00AB1B76">
        <w:rPr>
          <w:rFonts w:ascii="Narkisim" w:hAnsi="Narkisim" w:cs="David" w:hint="cs"/>
          <w:u w:val="single"/>
          <w:rtl/>
          <w:lang w:eastAsia="en-US"/>
        </w:rPr>
        <w:t xml:space="preserve"> בסעיף</w:t>
      </w:r>
      <w:r>
        <w:rPr>
          <w:rFonts w:ascii="Narkisim" w:hAnsi="Narkisim" w:cs="David" w:hint="cs"/>
          <w:u w:val="single"/>
          <w:rtl/>
          <w:lang w:eastAsia="en-US"/>
        </w:rPr>
        <w:t xml:space="preserve"> 6.2.2.6</w:t>
      </w:r>
      <w:r w:rsidRPr="00AB1B76">
        <w:rPr>
          <w:rFonts w:ascii="Narkisim" w:hAnsi="Narkisim" w:cs="David" w:hint="cs"/>
          <w:u w:val="single"/>
          <w:rtl/>
          <w:lang w:eastAsia="en-US"/>
        </w:rPr>
        <w:t xml:space="preserve"> למכרז ולניקוד בסעיף</w:t>
      </w:r>
      <w:r>
        <w:rPr>
          <w:rFonts w:ascii="Narkisim" w:hAnsi="Narkisim" w:cs="David" w:hint="cs"/>
          <w:u w:val="single"/>
          <w:rtl/>
          <w:lang w:eastAsia="en-US"/>
        </w:rPr>
        <w:t xml:space="preserve"> 7.2.3.6 </w:t>
      </w:r>
      <w:r w:rsidRPr="00AB1B76">
        <w:rPr>
          <w:rFonts w:ascii="Narkisim" w:hAnsi="Narkisim" w:cs="David" w:hint="cs"/>
          <w:u w:val="single"/>
          <w:rtl/>
          <w:lang w:eastAsia="en-US"/>
        </w:rPr>
        <w:t>למכרז)</w:t>
      </w:r>
    </w:p>
    <w:p w14:paraId="1CAB98E1" w14:textId="77777777" w:rsidR="00BA3908" w:rsidRPr="00AB1B76" w:rsidRDefault="00BA3908" w:rsidP="00BA3908">
      <w:pPr>
        <w:spacing w:line="360" w:lineRule="auto"/>
        <w:rPr>
          <w:rFonts w:asciiTheme="minorBidi" w:hAnsiTheme="minorBidi" w:cs="David"/>
          <w:rtl/>
        </w:rPr>
      </w:pPr>
      <w:r w:rsidRPr="00AB1B76">
        <w:rPr>
          <w:rFonts w:asciiTheme="minorBidi" w:hAnsiTheme="minorBidi" w:cs="David"/>
          <w:rtl/>
        </w:rPr>
        <w:t>אני הח"מ _______________ ת.ז. _______________ לאחר שהוזהרתי כי עלי לומר את האמת וכי אהיה צפוי</w:t>
      </w:r>
      <w:r w:rsidRPr="00AB1B76">
        <w:rPr>
          <w:rFonts w:asciiTheme="minorBidi" w:hAnsiTheme="minorBidi" w:cs="David" w:hint="cs"/>
          <w:rtl/>
        </w:rPr>
        <w:t>/ה</w:t>
      </w:r>
      <w:r w:rsidRPr="00AB1B76">
        <w:rPr>
          <w:rFonts w:asciiTheme="minorBidi" w:hAnsiTheme="minorBidi" w:cs="David"/>
          <w:rtl/>
        </w:rPr>
        <w:t xml:space="preserve"> לעונשים הקבועים בחוק אם לא אעשה כן, מצהיר/ה בזה כדלקמן:</w:t>
      </w:r>
    </w:p>
    <w:p w14:paraId="7E14B365" w14:textId="77777777" w:rsidR="00BA3908" w:rsidRPr="00AB1B76" w:rsidRDefault="00BA3908" w:rsidP="00BA3908">
      <w:pPr>
        <w:spacing w:line="360" w:lineRule="auto"/>
        <w:rPr>
          <w:rFonts w:asciiTheme="minorBidi" w:hAnsiTheme="minorBidi" w:cs="David"/>
          <w:rtl/>
        </w:rPr>
      </w:pPr>
      <w:r w:rsidRPr="00AB1B76">
        <w:rPr>
          <w:rFonts w:asciiTheme="minorBidi" w:hAnsiTheme="minorBidi" w:cs="David"/>
          <w:rtl/>
        </w:rPr>
        <w:t xml:space="preserve">הנני </w:t>
      </w:r>
      <w:r w:rsidRPr="00AB1B76">
        <w:rPr>
          <w:rFonts w:asciiTheme="minorBidi" w:hAnsiTheme="minorBidi" w:cs="David" w:hint="cs"/>
          <w:rtl/>
        </w:rPr>
        <w:t xml:space="preserve">המועמד/ת מטעם </w:t>
      </w:r>
      <w:r w:rsidRPr="00AB1B76">
        <w:rPr>
          <w:rFonts w:asciiTheme="minorBidi" w:hAnsiTheme="minorBidi" w:cs="David"/>
          <w:rtl/>
        </w:rPr>
        <w:t xml:space="preserve">___________________ (להלן:  "המציע") </w:t>
      </w:r>
      <w:r w:rsidRPr="00AB1B76">
        <w:rPr>
          <w:rFonts w:asciiTheme="minorBidi" w:hAnsiTheme="minorBidi" w:cs="David" w:hint="cs"/>
          <w:rtl/>
        </w:rPr>
        <w:t xml:space="preserve">לתפקיד </w:t>
      </w:r>
      <w:r w:rsidRPr="00AB1B76">
        <w:rPr>
          <w:rFonts w:ascii="David" w:hAnsi="David" w:cs="David"/>
          <w:rtl/>
        </w:rPr>
        <w:t>מנהל תחום מ</w:t>
      </w:r>
      <w:r>
        <w:rPr>
          <w:rFonts w:ascii="David" w:hAnsi="David" w:cs="David" w:hint="cs"/>
          <w:rtl/>
        </w:rPr>
        <w:t xml:space="preserve">כרזים והתקשרויות </w:t>
      </w:r>
      <w:r w:rsidRPr="00AB1B76">
        <w:rPr>
          <w:rFonts w:asciiTheme="minorBidi" w:hAnsiTheme="minorBidi" w:cs="David" w:hint="cs"/>
          <w:rtl/>
        </w:rPr>
        <w:t>ב"חבילה</w:t>
      </w:r>
      <w:r>
        <w:rPr>
          <w:rFonts w:asciiTheme="minorBidi" w:hAnsiTheme="minorBidi" w:cs="David" w:hint="cs"/>
          <w:rtl/>
        </w:rPr>
        <w:t xml:space="preserve"> 2</w:t>
      </w:r>
      <w:r w:rsidRPr="00AB1B76">
        <w:rPr>
          <w:rFonts w:asciiTheme="minorBidi" w:hAnsiTheme="minorBidi" w:cs="David" w:hint="cs"/>
          <w:rtl/>
        </w:rPr>
        <w:t xml:space="preserve">", במסגרת הצעתו למכרז </w:t>
      </w:r>
      <w:r w:rsidRPr="00940563">
        <w:rPr>
          <w:rFonts w:asciiTheme="minorBidi" w:hAnsiTheme="minorBidi" w:cs="David" w:hint="eastAsia"/>
          <w:rtl/>
        </w:rPr>
        <w:t>מס</w:t>
      </w:r>
      <w:r w:rsidRPr="00940563">
        <w:rPr>
          <w:rFonts w:asciiTheme="minorBidi" w:hAnsiTheme="minorBidi" w:cs="David"/>
          <w:rtl/>
        </w:rPr>
        <w:t>'</w:t>
      </w:r>
      <w:r>
        <w:rPr>
          <w:rFonts w:asciiTheme="minorBidi" w:hAnsiTheme="minorBidi" w:cs="David" w:hint="cs"/>
          <w:rtl/>
        </w:rPr>
        <w:t xml:space="preserve"> 4/2026 </w:t>
      </w:r>
      <w:r w:rsidRPr="00C16BF9">
        <w:rPr>
          <w:rFonts w:asciiTheme="minorBidi" w:hAnsiTheme="minorBidi" w:cs="David"/>
          <w:rtl/>
        </w:rPr>
        <w:t xml:space="preserve">למתן שירותי ניהול, ריכוז, תיאום וייעוץ בתחום התחבורה הציבורית עבור </w:t>
      </w:r>
      <w:r>
        <w:rPr>
          <w:rFonts w:asciiTheme="minorBidi" w:hAnsiTheme="minorBidi" w:cs="David" w:hint="cs"/>
          <w:rtl/>
        </w:rPr>
        <w:t xml:space="preserve">הרשות הארצית לתחבורה ציבורית </w:t>
      </w:r>
      <w:r w:rsidRPr="00C16BF9">
        <w:rPr>
          <w:rFonts w:asciiTheme="minorBidi" w:hAnsiTheme="minorBidi" w:cs="David"/>
          <w:rtl/>
        </w:rPr>
        <w:t>משרד התחבורה והבטיחות בדרכים</w:t>
      </w:r>
      <w:r w:rsidRPr="00AB1B76">
        <w:rPr>
          <w:rFonts w:asciiTheme="minorBidi" w:hAnsiTheme="minorBidi" w:cs="David" w:hint="cs"/>
          <w:rtl/>
        </w:rPr>
        <w:t xml:space="preserve"> (להלן </w:t>
      </w:r>
      <w:r w:rsidRPr="00AB1B76">
        <w:rPr>
          <w:rFonts w:asciiTheme="minorBidi" w:hAnsiTheme="minorBidi" w:cs="David"/>
          <w:rtl/>
        </w:rPr>
        <w:t>–</w:t>
      </w:r>
      <w:r w:rsidRPr="00AB1B76">
        <w:rPr>
          <w:rFonts w:asciiTheme="minorBidi" w:hAnsiTheme="minorBidi" w:cs="David" w:hint="cs"/>
          <w:rtl/>
        </w:rPr>
        <w:t xml:space="preserve"> "</w:t>
      </w:r>
      <w:r w:rsidRPr="00AB1B76">
        <w:rPr>
          <w:rFonts w:asciiTheme="minorBidi" w:hAnsiTheme="minorBidi" w:cs="David" w:hint="cs"/>
          <w:b/>
          <w:bCs/>
          <w:rtl/>
        </w:rPr>
        <w:t>המכרז</w:t>
      </w:r>
      <w:r w:rsidRPr="00AB1B76">
        <w:rPr>
          <w:rFonts w:asciiTheme="minorBidi" w:hAnsiTheme="minorBidi" w:cs="David" w:hint="cs"/>
          <w:rtl/>
        </w:rPr>
        <w:t xml:space="preserve">").  </w:t>
      </w:r>
    </w:p>
    <w:p w14:paraId="7B332AB7" w14:textId="77777777" w:rsidR="00BA3908" w:rsidRDefault="00BA3908" w:rsidP="00BA3908">
      <w:pPr>
        <w:spacing w:line="360" w:lineRule="auto"/>
        <w:rPr>
          <w:rFonts w:asciiTheme="minorBidi" w:hAnsiTheme="minorBidi" w:cs="David"/>
          <w:rtl/>
        </w:rPr>
      </w:pPr>
      <w:r w:rsidRPr="00AB1B76">
        <w:rPr>
          <w:rFonts w:asciiTheme="minorBidi" w:hAnsiTheme="minorBidi" w:cs="David"/>
          <w:rtl/>
        </w:rPr>
        <w:t xml:space="preserve">אני מצהיר/ה כי הנני </w:t>
      </w:r>
      <w:r w:rsidRPr="00AB1B76">
        <w:rPr>
          <w:rFonts w:asciiTheme="minorBidi" w:hAnsiTheme="minorBidi" w:cs="David" w:hint="cs"/>
          <w:rtl/>
        </w:rPr>
        <w:t>בעל/ת ניסיון והשכלה כנדרש בתנאי הסף שבסעיף</w:t>
      </w:r>
      <w:r>
        <w:rPr>
          <w:rFonts w:asciiTheme="minorBidi" w:hAnsiTheme="minorBidi" w:cs="David" w:hint="cs"/>
          <w:rtl/>
        </w:rPr>
        <w:t xml:space="preserve"> 6.2.2.6 </w:t>
      </w:r>
      <w:r w:rsidRPr="00AB1B76">
        <w:rPr>
          <w:rFonts w:asciiTheme="minorBidi" w:hAnsiTheme="minorBidi" w:cs="David" w:hint="cs"/>
          <w:rtl/>
        </w:rPr>
        <w:t>למכרז, וכי אני ממלא/ת את כל הדרישות המפורטות שם, במלואן; ובכלל זה הנני בעל/ת ניסיון כמפורט להלן:</w:t>
      </w:r>
    </w:p>
    <w:p w14:paraId="74FAA696" w14:textId="77777777" w:rsidR="00BA3908" w:rsidRDefault="00BA3908" w:rsidP="00BA3908">
      <w:pPr>
        <w:spacing w:line="360" w:lineRule="auto"/>
        <w:rPr>
          <w:rFonts w:asciiTheme="minorBidi" w:hAnsiTheme="minorBidi" w:cs="David"/>
          <w:rtl/>
        </w:rPr>
      </w:pPr>
    </w:p>
    <w:p w14:paraId="4ED5CF4A" w14:textId="77777777" w:rsidR="00BA3908" w:rsidRPr="00450AB4" w:rsidRDefault="00BA3908" w:rsidP="00BE2484">
      <w:pPr>
        <w:pStyle w:val="10"/>
        <w:numPr>
          <w:ilvl w:val="0"/>
          <w:numId w:val="66"/>
        </w:numPr>
        <w:spacing w:before="120" w:line="360" w:lineRule="auto"/>
        <w:contextualSpacing w:val="0"/>
        <w:rPr>
          <w:rFonts w:ascii="Narkisim" w:hAnsi="Narkisim"/>
          <w:sz w:val="24"/>
          <w:szCs w:val="24"/>
          <w:rtl/>
          <w:lang w:eastAsia="en-US"/>
        </w:rPr>
      </w:pPr>
      <w:r w:rsidRPr="00450AB4">
        <w:rPr>
          <w:rFonts w:ascii="Narkisim" w:hAnsi="Narkisim" w:hint="cs"/>
          <w:sz w:val="24"/>
          <w:szCs w:val="24"/>
          <w:rtl/>
          <w:lang w:eastAsia="en-US"/>
        </w:rPr>
        <w:t xml:space="preserve">הניסיון הנדרש לתפקיד מנהל תחום מכרזים והתקשרויות - </w:t>
      </w:r>
    </w:p>
    <w:p w14:paraId="7B7E1B07" w14:textId="77777777" w:rsidR="00BA3908" w:rsidRDefault="00BA3908" w:rsidP="00BE2484">
      <w:pPr>
        <w:pStyle w:val="10"/>
        <w:numPr>
          <w:ilvl w:val="1"/>
          <w:numId w:val="65"/>
        </w:numPr>
        <w:spacing w:before="120" w:after="0" w:line="360" w:lineRule="auto"/>
        <w:ind w:left="941" w:hanging="567"/>
        <w:contextualSpacing w:val="0"/>
        <w:rPr>
          <w:rFonts w:ascii="Narkisim" w:hAnsi="Narkisim"/>
          <w:b w:val="0"/>
          <w:bCs w:val="0"/>
          <w:sz w:val="24"/>
          <w:szCs w:val="24"/>
          <w:lang w:eastAsia="en-US"/>
        </w:rPr>
      </w:pPr>
      <w:r w:rsidRPr="00A622D8">
        <w:rPr>
          <w:rFonts w:ascii="Narkisim" w:hAnsi="Narkisim"/>
          <w:b w:val="0"/>
          <w:bCs w:val="0"/>
          <w:sz w:val="24"/>
          <w:szCs w:val="24"/>
          <w:rtl/>
          <w:lang w:eastAsia="en-US"/>
        </w:rPr>
        <w:t xml:space="preserve">בעל </w:t>
      </w:r>
      <w:r w:rsidRPr="008029A9">
        <w:rPr>
          <w:rFonts w:ascii="Narkisim" w:hAnsi="Narkisim"/>
          <w:b w:val="0"/>
          <w:bCs w:val="0"/>
          <w:sz w:val="24"/>
          <w:szCs w:val="24"/>
          <w:rtl/>
          <w:lang w:eastAsia="en-US"/>
        </w:rPr>
        <w:t xml:space="preserve">ניסיון מוכח של </w:t>
      </w:r>
      <w:r w:rsidRPr="008029A9">
        <w:rPr>
          <w:rFonts w:ascii="Narkisim" w:hAnsi="Narkisim" w:hint="cs"/>
          <w:b w:val="0"/>
          <w:bCs w:val="0"/>
          <w:sz w:val="24"/>
          <w:szCs w:val="24"/>
          <w:rtl/>
          <w:lang w:eastAsia="en-US"/>
        </w:rPr>
        <w:t>5</w:t>
      </w:r>
      <w:r w:rsidRPr="008029A9">
        <w:rPr>
          <w:rFonts w:ascii="Narkisim" w:hAnsi="Narkisim"/>
          <w:b w:val="0"/>
          <w:bCs w:val="0"/>
          <w:sz w:val="24"/>
          <w:szCs w:val="24"/>
          <w:rtl/>
          <w:lang w:eastAsia="en-US"/>
        </w:rPr>
        <w:t xml:space="preserve"> שנים לפחות במהלך </w:t>
      </w:r>
      <w:r w:rsidRPr="008029A9">
        <w:rPr>
          <w:rFonts w:ascii="Narkisim" w:hAnsi="Narkisim" w:hint="cs"/>
          <w:b w:val="0"/>
          <w:bCs w:val="0"/>
          <w:sz w:val="24"/>
          <w:szCs w:val="24"/>
          <w:rtl/>
          <w:lang w:eastAsia="en-US"/>
        </w:rPr>
        <w:t>8</w:t>
      </w:r>
      <w:r w:rsidRPr="008029A9">
        <w:rPr>
          <w:rFonts w:ascii="Narkisim" w:hAnsi="Narkisim"/>
          <w:b w:val="0"/>
          <w:bCs w:val="0"/>
          <w:sz w:val="24"/>
          <w:szCs w:val="24"/>
          <w:rtl/>
          <w:lang w:eastAsia="en-US"/>
        </w:rPr>
        <w:t xml:space="preserve"> השנים שקדמו להגשת ההצעה בניהול, ליווי או ריכוז של הליכי רכש, מכרזים והתקשרויות, הכוללים את כל אלה:</w:t>
      </w:r>
    </w:p>
    <w:p w14:paraId="2FDFD0E2" w14:textId="77777777" w:rsidR="00BA3908" w:rsidRPr="008029A9" w:rsidRDefault="00BA3908" w:rsidP="00BE2484">
      <w:pPr>
        <w:pStyle w:val="10"/>
        <w:numPr>
          <w:ilvl w:val="2"/>
          <w:numId w:val="65"/>
        </w:numPr>
        <w:spacing w:before="120" w:after="0" w:line="360" w:lineRule="auto"/>
        <w:contextualSpacing w:val="0"/>
        <w:rPr>
          <w:rFonts w:ascii="Narkisim" w:hAnsi="Narkisim"/>
          <w:b w:val="0"/>
          <w:bCs w:val="0"/>
          <w:sz w:val="24"/>
          <w:szCs w:val="24"/>
          <w:rtl/>
          <w:lang w:eastAsia="en-US"/>
        </w:rPr>
      </w:pPr>
      <w:r w:rsidRPr="008029A9">
        <w:rPr>
          <w:rFonts w:ascii="Narkisim" w:hAnsi="Narkisim"/>
          <w:b w:val="0"/>
          <w:bCs w:val="0"/>
          <w:sz w:val="24"/>
          <w:szCs w:val="24"/>
          <w:rtl/>
          <w:lang w:eastAsia="en-US"/>
        </w:rPr>
        <w:t>הכנת מסמכי מכרז (מקצועיים</w:t>
      </w:r>
      <w:r w:rsidRPr="008029A9">
        <w:rPr>
          <w:rFonts w:ascii="Narkisim" w:hAnsi="Narkisim" w:hint="cs"/>
          <w:b w:val="0"/>
          <w:bCs w:val="0"/>
          <w:sz w:val="24"/>
          <w:szCs w:val="24"/>
          <w:rtl/>
          <w:lang w:eastAsia="en-US"/>
        </w:rPr>
        <w:t xml:space="preserve"> </w:t>
      </w:r>
      <w:r w:rsidRPr="008029A9">
        <w:rPr>
          <w:rFonts w:ascii="Narkisim" w:hAnsi="Narkisim"/>
          <w:b w:val="0"/>
          <w:bCs w:val="0"/>
          <w:sz w:val="24"/>
          <w:szCs w:val="24"/>
          <w:rtl/>
          <w:lang w:eastAsia="en-US"/>
        </w:rPr>
        <w:t>וניהוליים)</w:t>
      </w:r>
      <w:r w:rsidRPr="008029A9">
        <w:rPr>
          <w:rFonts w:ascii="Narkisim" w:hAnsi="Narkisim" w:hint="cs"/>
          <w:b w:val="0"/>
          <w:bCs w:val="0"/>
          <w:sz w:val="24"/>
          <w:szCs w:val="24"/>
          <w:rtl/>
          <w:lang w:eastAsia="en-US"/>
        </w:rPr>
        <w:t>.</w:t>
      </w:r>
    </w:p>
    <w:p w14:paraId="385D32F6" w14:textId="77777777" w:rsidR="00BA3908" w:rsidRPr="008029A9" w:rsidRDefault="00BA3908" w:rsidP="00BE2484">
      <w:pPr>
        <w:pStyle w:val="10"/>
        <w:numPr>
          <w:ilvl w:val="2"/>
          <w:numId w:val="65"/>
        </w:numPr>
        <w:spacing w:before="120" w:after="0" w:line="360" w:lineRule="auto"/>
        <w:contextualSpacing w:val="0"/>
        <w:rPr>
          <w:rFonts w:ascii="Narkisim" w:hAnsi="Narkisim"/>
          <w:b w:val="0"/>
          <w:bCs w:val="0"/>
          <w:sz w:val="24"/>
          <w:szCs w:val="24"/>
          <w:rtl/>
          <w:lang w:eastAsia="en-US"/>
        </w:rPr>
      </w:pPr>
      <w:r w:rsidRPr="008029A9">
        <w:rPr>
          <w:rFonts w:ascii="Narkisim" w:hAnsi="Narkisim"/>
          <w:b w:val="0"/>
          <w:bCs w:val="0"/>
          <w:sz w:val="24"/>
          <w:szCs w:val="24"/>
          <w:rtl/>
          <w:lang w:eastAsia="en-US"/>
        </w:rPr>
        <w:t>ריכוז וכתיבת פרוטוקולים של ועדות מכרזים</w:t>
      </w:r>
      <w:r w:rsidRPr="008029A9">
        <w:rPr>
          <w:rFonts w:ascii="Narkisim" w:hAnsi="Narkisim" w:hint="cs"/>
          <w:b w:val="0"/>
          <w:bCs w:val="0"/>
          <w:sz w:val="24"/>
          <w:szCs w:val="24"/>
          <w:rtl/>
          <w:lang w:eastAsia="en-US"/>
        </w:rPr>
        <w:t>.</w:t>
      </w:r>
    </w:p>
    <w:p w14:paraId="6A78DE6E" w14:textId="77777777" w:rsidR="00BA3908" w:rsidRPr="008029A9" w:rsidRDefault="00BA3908" w:rsidP="00BE2484">
      <w:pPr>
        <w:pStyle w:val="10"/>
        <w:numPr>
          <w:ilvl w:val="2"/>
          <w:numId w:val="65"/>
        </w:numPr>
        <w:spacing w:before="120" w:after="0" w:line="360" w:lineRule="auto"/>
        <w:contextualSpacing w:val="0"/>
        <w:rPr>
          <w:rFonts w:ascii="Narkisim" w:hAnsi="Narkisim"/>
          <w:b w:val="0"/>
          <w:bCs w:val="0"/>
          <w:sz w:val="24"/>
          <w:szCs w:val="24"/>
          <w:rtl/>
          <w:lang w:eastAsia="en-US"/>
        </w:rPr>
      </w:pPr>
      <w:r w:rsidRPr="008029A9">
        <w:rPr>
          <w:rFonts w:ascii="Narkisim" w:hAnsi="Narkisim"/>
          <w:b w:val="0"/>
          <w:bCs w:val="0"/>
          <w:sz w:val="24"/>
          <w:szCs w:val="24"/>
          <w:rtl/>
          <w:lang w:eastAsia="en-US"/>
        </w:rPr>
        <w:t>בחינת הצעות והכנת חוות דעת מקצועיות</w:t>
      </w:r>
      <w:r w:rsidRPr="008029A9">
        <w:rPr>
          <w:rFonts w:ascii="Narkisim" w:hAnsi="Narkisim" w:hint="cs"/>
          <w:b w:val="0"/>
          <w:bCs w:val="0"/>
          <w:sz w:val="24"/>
          <w:szCs w:val="24"/>
          <w:rtl/>
          <w:lang w:eastAsia="en-US"/>
        </w:rPr>
        <w:t xml:space="preserve">. </w:t>
      </w:r>
    </w:p>
    <w:p w14:paraId="39FA24B6" w14:textId="77777777" w:rsidR="00BA3908" w:rsidRPr="008029A9" w:rsidRDefault="00BA3908" w:rsidP="00BE2484">
      <w:pPr>
        <w:pStyle w:val="10"/>
        <w:numPr>
          <w:ilvl w:val="2"/>
          <w:numId w:val="65"/>
        </w:numPr>
        <w:spacing w:before="120" w:after="0" w:line="360" w:lineRule="auto"/>
        <w:contextualSpacing w:val="0"/>
        <w:rPr>
          <w:rFonts w:ascii="Narkisim" w:hAnsi="Narkisim"/>
          <w:b w:val="0"/>
          <w:bCs w:val="0"/>
          <w:sz w:val="24"/>
          <w:szCs w:val="24"/>
          <w:rtl/>
          <w:lang w:eastAsia="en-US"/>
        </w:rPr>
      </w:pPr>
      <w:r w:rsidRPr="008029A9">
        <w:rPr>
          <w:rFonts w:ascii="Narkisim" w:hAnsi="Narkisim"/>
          <w:b w:val="0"/>
          <w:bCs w:val="0"/>
          <w:sz w:val="24"/>
          <w:szCs w:val="24"/>
          <w:rtl/>
          <w:lang w:eastAsia="en-US"/>
        </w:rPr>
        <w:t>ניהול שלב ההתקשרות, לרבות פיקוח על ביצוע חוזים, מעקב אחר עמידת הספק בהוראות ההסכם וניהול בקרה תקציבית.</w:t>
      </w:r>
    </w:p>
    <w:p w14:paraId="4C5F3288" w14:textId="77777777" w:rsidR="00BA3908" w:rsidRPr="00F202AC" w:rsidRDefault="00BA3908" w:rsidP="00BE2484">
      <w:pPr>
        <w:pStyle w:val="10"/>
        <w:numPr>
          <w:ilvl w:val="1"/>
          <w:numId w:val="65"/>
        </w:numPr>
        <w:spacing w:before="120" w:after="0" w:line="360" w:lineRule="auto"/>
        <w:ind w:left="941" w:hanging="567"/>
        <w:contextualSpacing w:val="0"/>
        <w:rPr>
          <w:rFonts w:ascii="Narkisim" w:hAnsi="Narkisim"/>
          <w:b w:val="0"/>
          <w:bCs w:val="0"/>
          <w:sz w:val="24"/>
          <w:szCs w:val="24"/>
          <w:lang w:eastAsia="en-US"/>
        </w:rPr>
      </w:pPr>
      <w:r w:rsidRPr="00EC53DF">
        <w:rPr>
          <w:rFonts w:ascii="Narkisim" w:hAnsi="Narkisim" w:hint="cs"/>
          <w:b w:val="0"/>
          <w:bCs w:val="0"/>
          <w:sz w:val="24"/>
          <w:szCs w:val="24"/>
          <w:rtl/>
          <w:lang w:eastAsia="en-US"/>
        </w:rPr>
        <w:t xml:space="preserve">מתוך </w:t>
      </w:r>
      <w:r w:rsidRPr="00F202AC">
        <w:rPr>
          <w:rFonts w:ascii="Narkisim" w:hAnsi="Narkisim" w:hint="cs"/>
          <w:b w:val="0"/>
          <w:bCs w:val="0"/>
          <w:sz w:val="24"/>
          <w:szCs w:val="24"/>
          <w:rtl/>
          <w:lang w:eastAsia="en-US"/>
        </w:rPr>
        <w:t>5 שנות הניסיון המוצגות בסעיף</w:t>
      </w:r>
      <w:r>
        <w:rPr>
          <w:rFonts w:ascii="Narkisim" w:hAnsi="Narkisim" w:hint="cs"/>
          <w:b w:val="0"/>
          <w:bCs w:val="0"/>
          <w:sz w:val="24"/>
          <w:szCs w:val="24"/>
          <w:rtl/>
          <w:lang w:eastAsia="en-US"/>
        </w:rPr>
        <w:t xml:space="preserve"> </w:t>
      </w:r>
      <w:r w:rsidR="00450AB4">
        <w:rPr>
          <w:rFonts w:ascii="Narkisim" w:hAnsi="Narkisim" w:hint="cs"/>
          <w:b w:val="0"/>
          <w:bCs w:val="0"/>
          <w:sz w:val="24"/>
          <w:szCs w:val="24"/>
          <w:rtl/>
          <w:lang w:eastAsia="en-US"/>
        </w:rPr>
        <w:t>7</w:t>
      </w:r>
      <w:r>
        <w:rPr>
          <w:rFonts w:ascii="Narkisim" w:hAnsi="Narkisim" w:hint="cs"/>
          <w:b w:val="0"/>
          <w:bCs w:val="0"/>
          <w:sz w:val="24"/>
          <w:szCs w:val="24"/>
          <w:rtl/>
          <w:lang w:eastAsia="en-US"/>
        </w:rPr>
        <w:t xml:space="preserve">.1 </w:t>
      </w:r>
      <w:r w:rsidRPr="00F202AC">
        <w:rPr>
          <w:rFonts w:ascii="Narkisim" w:hAnsi="Narkisim" w:hint="cs"/>
          <w:b w:val="0"/>
          <w:bCs w:val="0"/>
          <w:sz w:val="24"/>
          <w:szCs w:val="24"/>
          <w:rtl/>
          <w:lang w:eastAsia="en-US"/>
        </w:rPr>
        <w:t xml:space="preserve">שלעיל, </w:t>
      </w:r>
      <w:r w:rsidRPr="00F202AC">
        <w:rPr>
          <w:rFonts w:ascii="Narkisim" w:hAnsi="Narkisim"/>
          <w:b w:val="0"/>
          <w:bCs w:val="0"/>
          <w:sz w:val="24"/>
          <w:szCs w:val="24"/>
          <w:rtl/>
          <w:lang w:eastAsia="en-US"/>
        </w:rPr>
        <w:t xml:space="preserve">לפחות </w:t>
      </w:r>
      <w:r w:rsidRPr="00F202AC">
        <w:rPr>
          <w:rFonts w:ascii="Narkisim" w:hAnsi="Narkisim" w:hint="cs"/>
          <w:b w:val="0"/>
          <w:bCs w:val="0"/>
          <w:sz w:val="24"/>
          <w:szCs w:val="24"/>
          <w:rtl/>
          <w:lang w:eastAsia="en-US"/>
        </w:rPr>
        <w:t>2</w:t>
      </w:r>
      <w:r w:rsidRPr="00F202AC">
        <w:rPr>
          <w:rFonts w:ascii="Narkisim" w:hAnsi="Narkisim"/>
          <w:b w:val="0"/>
          <w:bCs w:val="0"/>
          <w:sz w:val="24"/>
          <w:szCs w:val="24"/>
          <w:rtl/>
          <w:lang w:eastAsia="en-US"/>
        </w:rPr>
        <w:t xml:space="preserve"> שנות </w:t>
      </w:r>
      <w:r w:rsidRPr="00F202AC">
        <w:rPr>
          <w:rFonts w:ascii="Narkisim" w:hAnsi="Narkisim" w:hint="cs"/>
          <w:b w:val="0"/>
          <w:bCs w:val="0"/>
          <w:sz w:val="24"/>
          <w:szCs w:val="24"/>
          <w:rtl/>
          <w:lang w:eastAsia="en-US"/>
        </w:rPr>
        <w:t xml:space="preserve">ניסיון </w:t>
      </w:r>
      <w:r w:rsidRPr="00F202AC">
        <w:rPr>
          <w:rFonts w:ascii="Narkisim" w:hAnsi="Narkisim"/>
          <w:b w:val="0"/>
          <w:bCs w:val="0"/>
          <w:sz w:val="24"/>
          <w:szCs w:val="24"/>
          <w:rtl/>
          <w:lang w:eastAsia="en-US"/>
        </w:rPr>
        <w:t xml:space="preserve">בניהול מקצועי </w:t>
      </w:r>
      <w:r w:rsidRPr="00F202AC">
        <w:rPr>
          <w:rFonts w:ascii="Narkisim" w:hAnsi="Narkisim" w:hint="cs"/>
          <w:b w:val="0"/>
          <w:bCs w:val="0"/>
          <w:sz w:val="24"/>
          <w:szCs w:val="24"/>
          <w:rtl/>
          <w:lang w:eastAsia="en-US"/>
        </w:rPr>
        <w:t xml:space="preserve">של עובד אחד לפחות, </w:t>
      </w:r>
      <w:r w:rsidRPr="00F202AC">
        <w:rPr>
          <w:rFonts w:ascii="Narkisim" w:hAnsi="Narkisim"/>
          <w:b w:val="0"/>
          <w:bCs w:val="0"/>
          <w:sz w:val="24"/>
          <w:szCs w:val="24"/>
          <w:rtl/>
          <w:lang w:eastAsia="en-US"/>
        </w:rPr>
        <w:t>העוסק ברכש, מכרזים או התקשרויות</w:t>
      </w:r>
      <w:r w:rsidRPr="00F202AC">
        <w:rPr>
          <w:rFonts w:ascii="Narkisim" w:hAnsi="Narkisim" w:hint="cs"/>
          <w:b w:val="0"/>
          <w:bCs w:val="0"/>
          <w:sz w:val="24"/>
          <w:szCs w:val="24"/>
          <w:rtl/>
          <w:lang w:eastAsia="en-US"/>
        </w:rPr>
        <w:t>.</w:t>
      </w:r>
      <w:r w:rsidRPr="00F202AC">
        <w:rPr>
          <w:rFonts w:ascii="Narkisim" w:hAnsi="Narkisim"/>
          <w:b w:val="0"/>
          <w:bCs w:val="0"/>
          <w:sz w:val="24"/>
          <w:szCs w:val="24"/>
          <w:rtl/>
          <w:lang w:eastAsia="en-US"/>
        </w:rPr>
        <w:t xml:space="preserve"> </w:t>
      </w:r>
      <w:r w:rsidRPr="00F202AC">
        <w:rPr>
          <w:rFonts w:ascii="Narkisim" w:hAnsi="Narkisim" w:hint="cs"/>
          <w:b w:val="0"/>
          <w:bCs w:val="0"/>
          <w:sz w:val="24"/>
          <w:szCs w:val="24"/>
          <w:rtl/>
          <w:lang w:eastAsia="en-US"/>
        </w:rPr>
        <w:t xml:space="preserve">העובד אינו חייב להיות מועסק בהעסקה ישירה (יחסי עובד-מעביד) ובלבד שהיקף העסקתו הנו משרה מלאה. </w:t>
      </w:r>
      <w:r w:rsidRPr="00F202AC">
        <w:rPr>
          <w:rFonts w:ascii="Narkisim" w:hAnsi="Narkisim"/>
          <w:b w:val="0"/>
          <w:bCs w:val="0"/>
          <w:sz w:val="24"/>
          <w:szCs w:val="24"/>
          <w:rtl/>
          <w:lang w:eastAsia="en-US"/>
        </w:rPr>
        <w:t xml:space="preserve"> </w:t>
      </w:r>
    </w:p>
    <w:p w14:paraId="7B227221" w14:textId="77777777" w:rsidR="00BA3908" w:rsidRPr="00A622D8" w:rsidRDefault="00BA3908" w:rsidP="00BE2484">
      <w:pPr>
        <w:pStyle w:val="10"/>
        <w:numPr>
          <w:ilvl w:val="1"/>
          <w:numId w:val="65"/>
        </w:numPr>
        <w:spacing w:before="120" w:after="0" w:line="360" w:lineRule="auto"/>
        <w:ind w:left="941" w:hanging="567"/>
        <w:contextualSpacing w:val="0"/>
        <w:rPr>
          <w:rFonts w:ascii="Narkisim" w:hAnsi="Narkisim"/>
          <w:b w:val="0"/>
          <w:bCs w:val="0"/>
          <w:sz w:val="24"/>
          <w:szCs w:val="24"/>
          <w:lang w:eastAsia="en-US"/>
        </w:rPr>
      </w:pPr>
      <w:r w:rsidRPr="00EC53DF">
        <w:rPr>
          <w:rFonts w:ascii="Narkisim" w:hAnsi="Narkisim"/>
          <w:sz w:val="24"/>
          <w:szCs w:val="24"/>
          <w:rtl/>
          <w:lang w:eastAsia="en-US"/>
        </w:rPr>
        <w:t xml:space="preserve">בעל תואר ראשון </w:t>
      </w:r>
      <w:r w:rsidRPr="00EC53DF">
        <w:rPr>
          <w:rFonts w:ascii="Narkisim" w:hAnsi="Narkisim" w:hint="cs"/>
          <w:sz w:val="24"/>
          <w:szCs w:val="24"/>
          <w:rtl/>
          <w:lang w:eastAsia="en-US"/>
        </w:rPr>
        <w:t>או שני</w:t>
      </w:r>
      <w:r w:rsidRPr="00A622D8">
        <w:rPr>
          <w:rFonts w:ascii="Narkisim" w:hAnsi="Narkisim" w:hint="cs"/>
          <w:b w:val="0"/>
          <w:bCs w:val="0"/>
          <w:sz w:val="24"/>
          <w:szCs w:val="24"/>
          <w:rtl/>
          <w:lang w:eastAsia="en-US"/>
        </w:rPr>
        <w:t xml:space="preserve">, </w:t>
      </w:r>
      <w:r w:rsidRPr="00F202AC">
        <w:rPr>
          <w:rFonts w:ascii="Narkisim" w:hAnsi="Narkisim"/>
          <w:b w:val="0"/>
          <w:bCs w:val="0"/>
          <w:sz w:val="24"/>
          <w:szCs w:val="24"/>
          <w:rtl/>
          <w:lang w:eastAsia="en-US"/>
        </w:rPr>
        <w:t xml:space="preserve">ממוסד אקדמאי מוכר </w:t>
      </w:r>
      <w:r w:rsidRPr="00F202AC">
        <w:rPr>
          <w:rFonts w:ascii="Narkisim" w:hAnsi="Narkisim" w:hint="cs"/>
          <w:b w:val="0"/>
          <w:bCs w:val="0"/>
          <w:sz w:val="24"/>
          <w:szCs w:val="24"/>
          <w:rtl/>
          <w:lang w:eastAsia="en-US"/>
        </w:rPr>
        <w:t>על-ידי</w:t>
      </w:r>
      <w:r w:rsidRPr="00F202AC">
        <w:rPr>
          <w:rFonts w:ascii="Narkisim" w:hAnsi="Narkisim"/>
          <w:b w:val="0"/>
          <w:bCs w:val="0"/>
          <w:sz w:val="24"/>
          <w:szCs w:val="24"/>
          <w:rtl/>
          <w:lang w:eastAsia="en-US"/>
        </w:rPr>
        <w:t xml:space="preserve"> המועצה להשכלה גבוהה או תואר אקדמי מחו"ל </w:t>
      </w:r>
      <w:r w:rsidRPr="00F202AC">
        <w:rPr>
          <w:rFonts w:ascii="Narkisim" w:hAnsi="Narkisim" w:hint="cs"/>
          <w:b w:val="0"/>
          <w:bCs w:val="0"/>
          <w:sz w:val="24"/>
          <w:szCs w:val="24"/>
          <w:rtl/>
          <w:lang w:eastAsia="en-US"/>
        </w:rPr>
        <w:t>ש</w:t>
      </w:r>
      <w:r w:rsidRPr="00F202AC">
        <w:rPr>
          <w:rFonts w:ascii="Narkisim" w:hAnsi="Narkisim"/>
          <w:b w:val="0"/>
          <w:bCs w:val="0"/>
          <w:sz w:val="24"/>
          <w:szCs w:val="24"/>
          <w:rtl/>
          <w:lang w:eastAsia="en-US"/>
        </w:rPr>
        <w:t>מוכר על</w:t>
      </w:r>
      <w:r w:rsidRPr="00F202AC">
        <w:rPr>
          <w:rFonts w:ascii="Narkisim" w:hAnsi="Narkisim" w:hint="cs"/>
          <w:b w:val="0"/>
          <w:bCs w:val="0"/>
          <w:sz w:val="24"/>
          <w:szCs w:val="24"/>
          <w:rtl/>
          <w:lang w:eastAsia="en-US"/>
        </w:rPr>
        <w:t>-</w:t>
      </w:r>
      <w:r w:rsidRPr="00F202AC">
        <w:rPr>
          <w:rFonts w:ascii="Narkisim" w:hAnsi="Narkisim"/>
          <w:b w:val="0"/>
          <w:bCs w:val="0"/>
          <w:sz w:val="24"/>
          <w:szCs w:val="24"/>
          <w:rtl/>
          <w:lang w:eastAsia="en-US"/>
        </w:rPr>
        <w:t>ידי האגף לשקילת תארים אקדמאיים מחו"ל במשרד החינוך או במשרד העלייה והקליטה</w:t>
      </w:r>
      <w:r w:rsidRPr="00F202AC">
        <w:rPr>
          <w:rFonts w:ascii="Narkisim" w:hAnsi="Narkisim" w:hint="cs"/>
          <w:b w:val="0"/>
          <w:bCs w:val="0"/>
          <w:sz w:val="24"/>
          <w:szCs w:val="24"/>
          <w:rtl/>
          <w:lang w:eastAsia="en-US"/>
        </w:rPr>
        <w:t>.</w:t>
      </w:r>
    </w:p>
    <w:p w14:paraId="73815D50" w14:textId="77777777" w:rsidR="00BA3908" w:rsidRPr="005B6FB1" w:rsidRDefault="00BA3908" w:rsidP="00BA3908">
      <w:pPr>
        <w:pStyle w:val="10"/>
        <w:jc w:val="center"/>
        <w:rPr>
          <w:rFonts w:ascii="David" w:hAnsi="David"/>
          <w:sz w:val="28"/>
          <w:szCs w:val="28"/>
          <w:u w:val="single"/>
        </w:rPr>
      </w:pPr>
      <w:r w:rsidRPr="005B6FB1">
        <w:rPr>
          <w:rFonts w:ascii="Narkisim" w:hAnsi="Narkisim" w:hint="cs"/>
          <w:sz w:val="28"/>
          <w:szCs w:val="28"/>
          <w:u w:val="single"/>
          <w:rtl/>
          <w:lang w:eastAsia="en-US"/>
        </w:rPr>
        <w:lastRenderedPageBreak/>
        <w:t>פירוט ניסיון לצורך הוכחת עמידה בתנאי הסף</w:t>
      </w:r>
      <w:r w:rsidR="00450AB4">
        <w:rPr>
          <w:rFonts w:ascii="Narkisim" w:hAnsi="Narkisim" w:hint="cs"/>
          <w:sz w:val="28"/>
          <w:szCs w:val="28"/>
          <w:u w:val="single"/>
          <w:rtl/>
          <w:lang w:eastAsia="en-US"/>
        </w:rPr>
        <w:t xml:space="preserve"> -</w:t>
      </w:r>
      <w:r w:rsidRPr="005B6FB1">
        <w:rPr>
          <w:rFonts w:ascii="David" w:hAnsi="David" w:hint="cs"/>
          <w:sz w:val="28"/>
          <w:szCs w:val="28"/>
          <w:u w:val="single"/>
          <w:rtl/>
        </w:rPr>
        <w:t xml:space="preserve"> סעיף 6.2.</w:t>
      </w:r>
      <w:r w:rsidR="00450AB4">
        <w:rPr>
          <w:rFonts w:ascii="David" w:hAnsi="David" w:hint="cs"/>
          <w:sz w:val="28"/>
          <w:szCs w:val="28"/>
          <w:u w:val="single"/>
          <w:rtl/>
        </w:rPr>
        <w:t>2</w:t>
      </w:r>
      <w:r w:rsidRPr="005B6FB1">
        <w:rPr>
          <w:rFonts w:ascii="David" w:hAnsi="David" w:hint="cs"/>
          <w:sz w:val="28"/>
          <w:szCs w:val="28"/>
          <w:u w:val="single"/>
          <w:rtl/>
        </w:rPr>
        <w:t>.6 למכרז</w:t>
      </w:r>
    </w:p>
    <w:p w14:paraId="44E5B3AF" w14:textId="77777777" w:rsidR="00BA3908" w:rsidRDefault="00BA3908" w:rsidP="00BE2484">
      <w:pPr>
        <w:pStyle w:val="10"/>
        <w:numPr>
          <w:ilvl w:val="1"/>
          <w:numId w:val="49"/>
        </w:numPr>
        <w:spacing w:before="0" w:after="0" w:line="276" w:lineRule="auto"/>
        <w:ind w:left="939" w:hanging="567"/>
        <w:contextualSpacing w:val="0"/>
        <w:rPr>
          <w:rFonts w:ascii="Narkisim" w:hAnsi="Narkisim"/>
          <w:b w:val="0"/>
          <w:bCs w:val="0"/>
          <w:sz w:val="24"/>
          <w:szCs w:val="24"/>
          <w:lang w:eastAsia="en-US"/>
        </w:rPr>
      </w:pPr>
      <w:r w:rsidRPr="00FC6A26">
        <w:rPr>
          <w:rFonts w:ascii="Narkisim" w:hAnsi="Narkisim" w:hint="cs"/>
          <w:b w:val="0"/>
          <w:bCs w:val="0"/>
          <w:sz w:val="24"/>
          <w:szCs w:val="24"/>
          <w:rtl/>
          <w:lang w:eastAsia="en-US"/>
        </w:rPr>
        <w:t>הניסיון הנדרש לפי תנאי הסף שבסעיף 6.2.</w:t>
      </w:r>
      <w:r w:rsidR="00450AB4">
        <w:rPr>
          <w:rFonts w:ascii="Narkisim" w:hAnsi="Narkisim" w:hint="cs"/>
          <w:b w:val="0"/>
          <w:bCs w:val="0"/>
          <w:sz w:val="24"/>
          <w:szCs w:val="24"/>
          <w:rtl/>
          <w:lang w:eastAsia="en-US"/>
        </w:rPr>
        <w:t>2</w:t>
      </w:r>
      <w:r w:rsidRPr="00FC6A26">
        <w:rPr>
          <w:rFonts w:ascii="Narkisim" w:hAnsi="Narkisim" w:hint="cs"/>
          <w:b w:val="0"/>
          <w:bCs w:val="0"/>
          <w:sz w:val="24"/>
          <w:szCs w:val="24"/>
          <w:rtl/>
          <w:lang w:eastAsia="en-US"/>
        </w:rPr>
        <w:t>.6 למכרז -</w:t>
      </w:r>
      <w:r w:rsidRPr="00FC6A26" w:rsidDel="009D68CF">
        <w:rPr>
          <w:rFonts w:ascii="Narkisim" w:hAnsi="Narkisim" w:hint="cs"/>
          <w:b w:val="0"/>
          <w:bCs w:val="0"/>
          <w:sz w:val="24"/>
          <w:szCs w:val="24"/>
          <w:rtl/>
          <w:lang w:eastAsia="en-US"/>
        </w:rPr>
        <w:t xml:space="preserve"> </w:t>
      </w:r>
      <w:r w:rsidRPr="00FC6A26">
        <w:rPr>
          <w:rFonts w:ascii="Narkisim" w:hAnsi="Narkisim"/>
          <w:b w:val="0"/>
          <w:bCs w:val="0"/>
          <w:sz w:val="24"/>
          <w:szCs w:val="24"/>
          <w:rtl/>
          <w:lang w:eastAsia="en-US"/>
        </w:rPr>
        <w:t xml:space="preserve">בעל ניסיון מוכח של </w:t>
      </w:r>
      <w:r w:rsidRPr="00FC6A26">
        <w:rPr>
          <w:rFonts w:ascii="Narkisim" w:hAnsi="Narkisim" w:hint="cs"/>
          <w:b w:val="0"/>
          <w:bCs w:val="0"/>
          <w:sz w:val="24"/>
          <w:szCs w:val="24"/>
          <w:rtl/>
          <w:lang w:eastAsia="en-US"/>
        </w:rPr>
        <w:t>5</w:t>
      </w:r>
      <w:r w:rsidRPr="00FC6A26">
        <w:rPr>
          <w:rFonts w:ascii="Narkisim" w:hAnsi="Narkisim"/>
          <w:b w:val="0"/>
          <w:bCs w:val="0"/>
          <w:sz w:val="24"/>
          <w:szCs w:val="24"/>
          <w:rtl/>
          <w:lang w:eastAsia="en-US"/>
        </w:rPr>
        <w:t xml:space="preserve"> שנים לפחות במהלך </w:t>
      </w:r>
      <w:r w:rsidRPr="00FC6A26">
        <w:rPr>
          <w:rFonts w:ascii="Narkisim" w:hAnsi="Narkisim" w:hint="cs"/>
          <w:b w:val="0"/>
          <w:bCs w:val="0"/>
          <w:sz w:val="24"/>
          <w:szCs w:val="24"/>
          <w:rtl/>
          <w:lang w:eastAsia="en-US"/>
        </w:rPr>
        <w:t>8</w:t>
      </w:r>
      <w:r w:rsidRPr="00FC6A26">
        <w:rPr>
          <w:rFonts w:ascii="Narkisim" w:hAnsi="Narkisim"/>
          <w:b w:val="0"/>
          <w:bCs w:val="0"/>
          <w:sz w:val="24"/>
          <w:szCs w:val="24"/>
          <w:rtl/>
          <w:lang w:eastAsia="en-US"/>
        </w:rPr>
        <w:t xml:space="preserve"> השנים שקדמו להגשת ההצעה בניהול, ליווי או ריכוז של הליכי רכש, מכרזים והתקשרויות</w:t>
      </w:r>
      <w:r w:rsidRPr="00FC6A26">
        <w:rPr>
          <w:rFonts w:ascii="Narkisim" w:hAnsi="Narkisim" w:hint="cs"/>
          <w:b w:val="0"/>
          <w:bCs w:val="0"/>
          <w:sz w:val="24"/>
          <w:szCs w:val="24"/>
          <w:rtl/>
          <w:lang w:eastAsia="en-US"/>
        </w:rPr>
        <w:t xml:space="preserve"> </w:t>
      </w:r>
      <w:r w:rsidRPr="008029A9">
        <w:rPr>
          <w:rFonts w:ascii="Narkisim" w:hAnsi="Narkisim"/>
          <w:b w:val="0"/>
          <w:bCs w:val="0"/>
          <w:sz w:val="24"/>
          <w:szCs w:val="24"/>
          <w:rtl/>
          <w:lang w:eastAsia="en-US"/>
        </w:rPr>
        <w:t>הכוללים את כל אלה:</w:t>
      </w:r>
    </w:p>
    <w:p w14:paraId="3B2B1086" w14:textId="77777777" w:rsidR="00BA3908" w:rsidRPr="008029A9" w:rsidRDefault="00BA3908" w:rsidP="00BE2484">
      <w:pPr>
        <w:pStyle w:val="10"/>
        <w:numPr>
          <w:ilvl w:val="2"/>
          <w:numId w:val="49"/>
        </w:numPr>
        <w:spacing w:before="0" w:after="0" w:line="276" w:lineRule="auto"/>
        <w:ind w:left="797" w:firstLine="10"/>
        <w:contextualSpacing w:val="0"/>
        <w:rPr>
          <w:rFonts w:ascii="Narkisim" w:hAnsi="Narkisim"/>
          <w:b w:val="0"/>
          <w:bCs w:val="0"/>
          <w:sz w:val="24"/>
          <w:szCs w:val="24"/>
          <w:rtl/>
          <w:lang w:eastAsia="en-US"/>
        </w:rPr>
      </w:pPr>
      <w:r w:rsidRPr="008029A9">
        <w:rPr>
          <w:rFonts w:ascii="Narkisim" w:hAnsi="Narkisim"/>
          <w:b w:val="0"/>
          <w:bCs w:val="0"/>
          <w:sz w:val="24"/>
          <w:szCs w:val="24"/>
          <w:rtl/>
          <w:lang w:eastAsia="en-US"/>
        </w:rPr>
        <w:t>הכנת מסמכי מכרז (מקצועיים</w:t>
      </w:r>
      <w:r w:rsidRPr="008029A9">
        <w:rPr>
          <w:rFonts w:ascii="Narkisim" w:hAnsi="Narkisim" w:hint="cs"/>
          <w:b w:val="0"/>
          <w:bCs w:val="0"/>
          <w:sz w:val="24"/>
          <w:szCs w:val="24"/>
          <w:rtl/>
          <w:lang w:eastAsia="en-US"/>
        </w:rPr>
        <w:t xml:space="preserve"> </w:t>
      </w:r>
      <w:r w:rsidRPr="008029A9">
        <w:rPr>
          <w:rFonts w:ascii="Narkisim" w:hAnsi="Narkisim"/>
          <w:b w:val="0"/>
          <w:bCs w:val="0"/>
          <w:sz w:val="24"/>
          <w:szCs w:val="24"/>
          <w:rtl/>
          <w:lang w:eastAsia="en-US"/>
        </w:rPr>
        <w:t>וניהוליים)</w:t>
      </w:r>
      <w:r w:rsidRPr="008029A9">
        <w:rPr>
          <w:rFonts w:ascii="Narkisim" w:hAnsi="Narkisim" w:hint="cs"/>
          <w:b w:val="0"/>
          <w:bCs w:val="0"/>
          <w:sz w:val="24"/>
          <w:szCs w:val="24"/>
          <w:rtl/>
          <w:lang w:eastAsia="en-US"/>
        </w:rPr>
        <w:t>.</w:t>
      </w:r>
    </w:p>
    <w:p w14:paraId="7E25B73F" w14:textId="77777777" w:rsidR="00BA3908" w:rsidRPr="008029A9" w:rsidRDefault="00BA3908" w:rsidP="00BE2484">
      <w:pPr>
        <w:pStyle w:val="10"/>
        <w:numPr>
          <w:ilvl w:val="2"/>
          <w:numId w:val="49"/>
        </w:numPr>
        <w:spacing w:before="0" w:after="0" w:line="276" w:lineRule="auto"/>
        <w:ind w:left="797" w:firstLine="10"/>
        <w:contextualSpacing w:val="0"/>
        <w:rPr>
          <w:rFonts w:ascii="Narkisim" w:hAnsi="Narkisim"/>
          <w:b w:val="0"/>
          <w:bCs w:val="0"/>
          <w:sz w:val="24"/>
          <w:szCs w:val="24"/>
          <w:rtl/>
          <w:lang w:eastAsia="en-US"/>
        </w:rPr>
      </w:pPr>
      <w:r w:rsidRPr="008029A9">
        <w:rPr>
          <w:rFonts w:ascii="Narkisim" w:hAnsi="Narkisim"/>
          <w:b w:val="0"/>
          <w:bCs w:val="0"/>
          <w:sz w:val="24"/>
          <w:szCs w:val="24"/>
          <w:rtl/>
          <w:lang w:eastAsia="en-US"/>
        </w:rPr>
        <w:t>ריכוז וכתיבת פרוטוקולים של ועדות מכרזים</w:t>
      </w:r>
      <w:r w:rsidRPr="008029A9">
        <w:rPr>
          <w:rFonts w:ascii="Narkisim" w:hAnsi="Narkisim" w:hint="cs"/>
          <w:b w:val="0"/>
          <w:bCs w:val="0"/>
          <w:sz w:val="24"/>
          <w:szCs w:val="24"/>
          <w:rtl/>
          <w:lang w:eastAsia="en-US"/>
        </w:rPr>
        <w:t>.</w:t>
      </w:r>
    </w:p>
    <w:p w14:paraId="07F3F289" w14:textId="77777777" w:rsidR="00BA3908" w:rsidRDefault="00BA3908" w:rsidP="00BE2484">
      <w:pPr>
        <w:pStyle w:val="10"/>
        <w:numPr>
          <w:ilvl w:val="2"/>
          <w:numId w:val="49"/>
        </w:numPr>
        <w:spacing w:before="0" w:after="0" w:line="276" w:lineRule="auto"/>
        <w:ind w:left="797" w:firstLine="10"/>
        <w:contextualSpacing w:val="0"/>
        <w:rPr>
          <w:rFonts w:ascii="Narkisim" w:hAnsi="Narkisim"/>
          <w:b w:val="0"/>
          <w:bCs w:val="0"/>
          <w:sz w:val="24"/>
          <w:szCs w:val="24"/>
          <w:lang w:eastAsia="en-US"/>
        </w:rPr>
      </w:pPr>
      <w:r w:rsidRPr="00FC6A26">
        <w:rPr>
          <w:rFonts w:ascii="Narkisim" w:hAnsi="Narkisim"/>
          <w:b w:val="0"/>
          <w:bCs w:val="0"/>
          <w:sz w:val="24"/>
          <w:szCs w:val="24"/>
          <w:rtl/>
          <w:lang w:eastAsia="en-US"/>
        </w:rPr>
        <w:t>בחינת הצעות והכנת חוות דעת מקצועיות</w:t>
      </w:r>
      <w:r w:rsidRPr="00FC6A26">
        <w:rPr>
          <w:rFonts w:ascii="Narkisim" w:hAnsi="Narkisim" w:hint="cs"/>
          <w:b w:val="0"/>
          <w:bCs w:val="0"/>
          <w:sz w:val="24"/>
          <w:szCs w:val="24"/>
          <w:rtl/>
          <w:lang w:eastAsia="en-US"/>
        </w:rPr>
        <w:t>.</w:t>
      </w:r>
    </w:p>
    <w:p w14:paraId="34AC34FB" w14:textId="77777777" w:rsidR="00BA3908" w:rsidRPr="00FC6A26" w:rsidRDefault="00BA3908" w:rsidP="00BE2484">
      <w:pPr>
        <w:pStyle w:val="10"/>
        <w:numPr>
          <w:ilvl w:val="2"/>
          <w:numId w:val="49"/>
        </w:numPr>
        <w:spacing w:before="0" w:after="0" w:line="276" w:lineRule="auto"/>
        <w:ind w:left="797" w:firstLine="10"/>
        <w:contextualSpacing w:val="0"/>
        <w:rPr>
          <w:rFonts w:ascii="Narkisim" w:hAnsi="Narkisim"/>
          <w:b w:val="0"/>
          <w:bCs w:val="0"/>
          <w:sz w:val="24"/>
          <w:szCs w:val="24"/>
          <w:lang w:eastAsia="en-US"/>
        </w:rPr>
      </w:pPr>
      <w:r>
        <w:rPr>
          <w:rFonts w:ascii="Narkisim" w:hAnsi="Narkisim" w:hint="cs"/>
          <w:b w:val="0"/>
          <w:bCs w:val="0"/>
          <w:sz w:val="24"/>
          <w:szCs w:val="24"/>
          <w:rtl/>
          <w:lang w:eastAsia="en-US"/>
        </w:rPr>
        <w:t xml:space="preserve">ניהול </w:t>
      </w:r>
      <w:r w:rsidRPr="008029A9">
        <w:rPr>
          <w:rFonts w:ascii="Narkisim" w:hAnsi="Narkisim"/>
          <w:b w:val="0"/>
          <w:bCs w:val="0"/>
          <w:sz w:val="24"/>
          <w:szCs w:val="24"/>
          <w:rtl/>
          <w:lang w:eastAsia="en-US"/>
        </w:rPr>
        <w:t>שלב ההתקשרות, לרבות פיקוח על ביצוע חוזים, מעקב אחר עמידת הספק בהוראות ההסכם וניהול בקרה תקציבית</w:t>
      </w:r>
      <w:r>
        <w:rPr>
          <w:rFonts w:ascii="Narkisim" w:hAnsi="Narkisim" w:hint="cs"/>
          <w:b w:val="0"/>
          <w:bCs w:val="0"/>
          <w:sz w:val="24"/>
          <w:szCs w:val="24"/>
          <w:rtl/>
          <w:lang w:eastAsia="en-US"/>
        </w:rPr>
        <w:t>.</w:t>
      </w:r>
    </w:p>
    <w:p w14:paraId="4D795866" w14:textId="77777777" w:rsidR="00BA3908" w:rsidRDefault="00BA3908" w:rsidP="002B7744">
      <w:pPr>
        <w:pStyle w:val="aff0"/>
        <w:spacing w:line="276" w:lineRule="auto"/>
        <w:ind w:left="514"/>
        <w:rPr>
          <w:rFonts w:ascii="David" w:hAnsi="David" w:cs="David"/>
        </w:rPr>
      </w:pPr>
      <w:r>
        <w:rPr>
          <w:rFonts w:ascii="David" w:hAnsi="David" w:cs="David" w:hint="cs"/>
          <w:rtl/>
        </w:rPr>
        <w:t>(ניתן להוסיף שורות כמידת הצורך)</w:t>
      </w:r>
      <w:r w:rsidRPr="009C2684">
        <w:rPr>
          <w:rFonts w:ascii="David" w:hAnsi="David" w:cs="David" w:hint="cs"/>
          <w:rtl/>
        </w:rPr>
        <w:t>.</w:t>
      </w:r>
    </w:p>
    <w:tbl>
      <w:tblPr>
        <w:tblStyle w:val="afd"/>
        <w:bidiVisual/>
        <w:tblW w:w="14176" w:type="dxa"/>
        <w:tblInd w:w="-35" w:type="dxa"/>
        <w:tblLayout w:type="fixed"/>
        <w:tblLook w:val="04A0" w:firstRow="1" w:lastRow="0" w:firstColumn="1" w:lastColumn="0" w:noHBand="0" w:noVBand="1"/>
      </w:tblPr>
      <w:tblGrid>
        <w:gridCol w:w="993"/>
        <w:gridCol w:w="1276"/>
        <w:gridCol w:w="2409"/>
        <w:gridCol w:w="4111"/>
        <w:gridCol w:w="1063"/>
        <w:gridCol w:w="1063"/>
        <w:gridCol w:w="1560"/>
        <w:gridCol w:w="1701"/>
      </w:tblGrid>
      <w:tr w:rsidR="00BA3908" w:rsidRPr="00D21C25" w14:paraId="032BBBA0" w14:textId="77777777" w:rsidTr="00F70E72">
        <w:trPr>
          <w:tblHeader/>
        </w:trPr>
        <w:tc>
          <w:tcPr>
            <w:tcW w:w="993" w:type="dxa"/>
            <w:vMerge w:val="restart"/>
            <w:shd w:val="clear" w:color="auto" w:fill="BFBFBF" w:themeFill="background1" w:themeFillShade="BF"/>
          </w:tcPr>
          <w:p w14:paraId="43412B61" w14:textId="77777777" w:rsidR="00BA3908" w:rsidRPr="00D21C25" w:rsidRDefault="00BA3908" w:rsidP="00F70E72">
            <w:pPr>
              <w:pStyle w:val="aff0"/>
              <w:spacing w:before="0" w:after="80" w:line="276" w:lineRule="auto"/>
              <w:ind w:left="0" w:right="34"/>
              <w:contextualSpacing w:val="0"/>
              <w:jc w:val="center"/>
              <w:outlineLvl w:val="0"/>
              <w:rPr>
                <w:rFonts w:ascii="David" w:hAnsi="David" w:cs="David"/>
                <w:b/>
                <w:bCs/>
                <w:rtl/>
              </w:rPr>
            </w:pPr>
            <w:r w:rsidRPr="00D21C25">
              <w:rPr>
                <w:rFonts w:ascii="David" w:hAnsi="David" w:cs="David" w:hint="cs"/>
                <w:b/>
                <w:bCs/>
                <w:rtl/>
              </w:rPr>
              <w:t>סך שנות הניסיון</w:t>
            </w:r>
            <w:r>
              <w:rPr>
                <w:rFonts w:ascii="David" w:hAnsi="David" w:cs="David" w:hint="cs"/>
                <w:b/>
                <w:bCs/>
                <w:rtl/>
              </w:rPr>
              <w:t xml:space="preserve"> </w:t>
            </w:r>
          </w:p>
        </w:tc>
        <w:tc>
          <w:tcPr>
            <w:tcW w:w="13183" w:type="dxa"/>
            <w:gridSpan w:val="7"/>
            <w:shd w:val="clear" w:color="auto" w:fill="BFBFBF" w:themeFill="background1" w:themeFillShade="BF"/>
          </w:tcPr>
          <w:p w14:paraId="3629F86A" w14:textId="77777777" w:rsidR="00BA3908" w:rsidRPr="00D21C25" w:rsidRDefault="00BA3908" w:rsidP="00F70E72">
            <w:pPr>
              <w:pStyle w:val="aff0"/>
              <w:spacing w:before="0" w:after="80" w:line="276" w:lineRule="auto"/>
              <w:ind w:left="0" w:right="567"/>
              <w:contextualSpacing w:val="0"/>
              <w:jc w:val="center"/>
              <w:outlineLvl w:val="0"/>
              <w:rPr>
                <w:rFonts w:ascii="David" w:hAnsi="David" w:cs="David"/>
                <w:b/>
                <w:bCs/>
                <w:rtl/>
              </w:rPr>
            </w:pPr>
            <w:r w:rsidRPr="00D21C25">
              <w:rPr>
                <w:rFonts w:ascii="David" w:hAnsi="David" w:cs="David" w:hint="cs"/>
                <w:b/>
                <w:bCs/>
                <w:rtl/>
              </w:rPr>
              <w:t>הפעילות/פרויקטים/מקומות עבודה שבהם נצבר הניסיון</w:t>
            </w:r>
          </w:p>
        </w:tc>
      </w:tr>
      <w:tr w:rsidR="00BA3908" w:rsidRPr="00D21C25" w14:paraId="54B9B6AA" w14:textId="77777777" w:rsidTr="00F70E72">
        <w:trPr>
          <w:trHeight w:val="2119"/>
          <w:tblHeader/>
        </w:trPr>
        <w:tc>
          <w:tcPr>
            <w:tcW w:w="993" w:type="dxa"/>
            <w:vMerge/>
            <w:shd w:val="clear" w:color="auto" w:fill="BFBFBF" w:themeFill="background1" w:themeFillShade="BF"/>
          </w:tcPr>
          <w:p w14:paraId="3FC996AF" w14:textId="77777777" w:rsidR="00BA3908" w:rsidRPr="00D21C25" w:rsidRDefault="00BA3908" w:rsidP="00F70E72">
            <w:pPr>
              <w:pStyle w:val="aff0"/>
              <w:spacing w:before="0" w:after="80" w:line="276" w:lineRule="auto"/>
              <w:ind w:left="0" w:right="34"/>
              <w:contextualSpacing w:val="0"/>
              <w:jc w:val="left"/>
              <w:outlineLvl w:val="0"/>
              <w:rPr>
                <w:rFonts w:ascii="David" w:hAnsi="David" w:cs="David"/>
                <w:b/>
                <w:bCs/>
                <w:rtl/>
              </w:rPr>
            </w:pPr>
          </w:p>
        </w:tc>
        <w:tc>
          <w:tcPr>
            <w:tcW w:w="1276" w:type="dxa"/>
            <w:tcBorders>
              <w:bottom w:val="single" w:sz="4" w:space="0" w:color="auto"/>
            </w:tcBorders>
            <w:shd w:val="clear" w:color="auto" w:fill="BFBFBF" w:themeFill="background1" w:themeFillShade="BF"/>
          </w:tcPr>
          <w:p w14:paraId="33A67BD6" w14:textId="77777777" w:rsidR="00BA3908" w:rsidRPr="00180749" w:rsidRDefault="00BA3908" w:rsidP="00F70E72">
            <w:pPr>
              <w:pStyle w:val="aff0"/>
              <w:spacing w:before="0" w:after="80" w:line="276" w:lineRule="auto"/>
              <w:ind w:left="0"/>
              <w:contextualSpacing w:val="0"/>
              <w:jc w:val="left"/>
              <w:outlineLvl w:val="0"/>
              <w:rPr>
                <w:rFonts w:ascii="David" w:hAnsi="David" w:cs="David"/>
                <w:b/>
                <w:bCs/>
                <w:spacing w:val="-6"/>
                <w:rtl/>
              </w:rPr>
            </w:pPr>
            <w:r>
              <w:rPr>
                <w:rFonts w:ascii="David" w:hAnsi="David" w:cs="David" w:hint="cs"/>
                <w:b/>
                <w:bCs/>
                <w:spacing w:val="-6"/>
                <w:rtl/>
              </w:rPr>
              <w:t xml:space="preserve">המזמין שעבורו נוהלו/ לוו התהליכים  </w:t>
            </w:r>
            <w:proofErr w:type="spellStart"/>
            <w:r>
              <w:rPr>
                <w:rFonts w:ascii="David" w:hAnsi="David" w:cs="David" w:hint="cs"/>
                <w:b/>
                <w:bCs/>
                <w:spacing w:val="-6"/>
                <w:rtl/>
              </w:rPr>
              <w:t>המכרזיים</w:t>
            </w:r>
            <w:proofErr w:type="spellEnd"/>
          </w:p>
        </w:tc>
        <w:tc>
          <w:tcPr>
            <w:tcW w:w="2409" w:type="dxa"/>
            <w:shd w:val="clear" w:color="auto" w:fill="BFBFBF" w:themeFill="background1" w:themeFillShade="BF"/>
          </w:tcPr>
          <w:p w14:paraId="14E99D6E" w14:textId="77777777" w:rsidR="00BA3908" w:rsidRDefault="00BA3908" w:rsidP="00F70E72">
            <w:pPr>
              <w:pStyle w:val="aff0"/>
              <w:spacing w:before="0" w:after="80" w:line="276" w:lineRule="auto"/>
              <w:ind w:left="0"/>
              <w:contextualSpacing w:val="0"/>
              <w:jc w:val="center"/>
              <w:outlineLvl w:val="0"/>
              <w:rPr>
                <w:rFonts w:ascii="David" w:hAnsi="David" w:cs="David"/>
                <w:b/>
                <w:bCs/>
                <w:rtl/>
              </w:rPr>
            </w:pPr>
            <w:r>
              <w:rPr>
                <w:rFonts w:ascii="David" w:hAnsi="David" w:cs="David" w:hint="cs"/>
                <w:b/>
                <w:bCs/>
                <w:rtl/>
              </w:rPr>
              <w:t xml:space="preserve">תיאור התפקיד שביצע המועמד עבור המזמין, ודרישות התפקיד </w:t>
            </w:r>
          </w:p>
        </w:tc>
        <w:tc>
          <w:tcPr>
            <w:tcW w:w="4111" w:type="dxa"/>
            <w:shd w:val="clear" w:color="auto" w:fill="BFBFBF" w:themeFill="background1" w:themeFillShade="BF"/>
          </w:tcPr>
          <w:p w14:paraId="614952E2" w14:textId="77777777" w:rsidR="00BA3908" w:rsidRPr="004E1257" w:rsidRDefault="00BA3908" w:rsidP="00F70E72">
            <w:pPr>
              <w:spacing w:before="0" w:after="100" w:line="276" w:lineRule="auto"/>
              <w:outlineLvl w:val="0"/>
              <w:rPr>
                <w:rFonts w:ascii="David" w:hAnsi="David" w:cs="David"/>
                <w:b/>
                <w:bCs/>
                <w:spacing w:val="-8"/>
                <w:rtl/>
              </w:rPr>
            </w:pPr>
            <w:r w:rsidRPr="003837E0">
              <w:rPr>
                <w:rFonts w:ascii="David" w:hAnsi="David" w:cs="David" w:hint="cs"/>
                <w:b/>
                <w:bCs/>
                <w:rtl/>
              </w:rPr>
              <w:t>ניסיון ב</w:t>
            </w:r>
            <w:r>
              <w:rPr>
                <w:rFonts w:ascii="David" w:hAnsi="David" w:cs="David" w:hint="cs"/>
                <w:b/>
                <w:bCs/>
                <w:rtl/>
              </w:rPr>
              <w:t xml:space="preserve">ניהול, ליווי או ריכוז של הליכי רכש, מכרזים והתקשרויות </w:t>
            </w:r>
            <w:r w:rsidRPr="00FC6A26">
              <w:rPr>
                <w:rFonts w:ascii="David" w:hAnsi="David" w:cs="David"/>
                <w:b/>
                <w:bCs/>
                <w:rtl/>
              </w:rPr>
              <w:t>הכוללים</w:t>
            </w:r>
            <w:r w:rsidRPr="00FC6A26">
              <w:rPr>
                <w:rFonts w:ascii="David" w:hAnsi="David" w:cs="David" w:hint="cs"/>
                <w:b/>
                <w:bCs/>
                <w:rtl/>
              </w:rPr>
              <w:t xml:space="preserve">; </w:t>
            </w:r>
            <w:r>
              <w:rPr>
                <w:rFonts w:ascii="David" w:hAnsi="David" w:cs="David" w:hint="cs"/>
                <w:b/>
                <w:bCs/>
                <w:rtl/>
              </w:rPr>
              <w:t xml:space="preserve">הכנת </w:t>
            </w:r>
            <w:r w:rsidRPr="00FC6A26">
              <w:rPr>
                <w:rFonts w:ascii="David" w:hAnsi="David" w:cs="David"/>
                <w:b/>
                <w:bCs/>
                <w:rtl/>
              </w:rPr>
              <w:t>מסמכי מכרז (מקצועיים</w:t>
            </w:r>
            <w:r w:rsidRPr="00FC6A26">
              <w:rPr>
                <w:rFonts w:ascii="David" w:hAnsi="David" w:cs="David" w:hint="cs"/>
                <w:b/>
                <w:bCs/>
                <w:rtl/>
              </w:rPr>
              <w:t xml:space="preserve"> </w:t>
            </w:r>
            <w:r w:rsidRPr="00FC6A26">
              <w:rPr>
                <w:rFonts w:ascii="David" w:hAnsi="David" w:cs="David"/>
                <w:b/>
                <w:bCs/>
                <w:rtl/>
              </w:rPr>
              <w:t>וניהוליים)</w:t>
            </w:r>
            <w:r w:rsidRPr="00FC6A26">
              <w:rPr>
                <w:rFonts w:ascii="David" w:hAnsi="David" w:cs="David" w:hint="cs"/>
                <w:b/>
                <w:bCs/>
                <w:rtl/>
              </w:rPr>
              <w:t xml:space="preserve">, ריכוז </w:t>
            </w:r>
            <w:r w:rsidRPr="00FC6A26">
              <w:rPr>
                <w:rFonts w:ascii="David" w:hAnsi="David" w:cs="David"/>
                <w:b/>
                <w:bCs/>
                <w:rtl/>
              </w:rPr>
              <w:t>וכתיבת פרוטוקולים של ועדות מכרזים</w:t>
            </w:r>
            <w:r>
              <w:rPr>
                <w:rFonts w:ascii="David" w:hAnsi="David" w:cs="David" w:hint="cs"/>
                <w:b/>
                <w:bCs/>
                <w:rtl/>
              </w:rPr>
              <w:t xml:space="preserve">, בחינת </w:t>
            </w:r>
            <w:r w:rsidRPr="00FC6A26">
              <w:rPr>
                <w:rFonts w:ascii="David" w:hAnsi="David" w:cs="David"/>
                <w:b/>
                <w:bCs/>
                <w:rtl/>
              </w:rPr>
              <w:t>הצעות והכנת חוות דעת מקצועיות</w:t>
            </w:r>
            <w:r>
              <w:rPr>
                <w:rFonts w:ascii="David" w:hAnsi="David" w:cs="David" w:hint="cs"/>
                <w:b/>
                <w:bCs/>
                <w:rtl/>
              </w:rPr>
              <w:t xml:space="preserve"> וניהול </w:t>
            </w:r>
            <w:r w:rsidRPr="00FC6A26">
              <w:rPr>
                <w:rFonts w:ascii="David" w:hAnsi="David" w:cs="David"/>
                <w:b/>
                <w:bCs/>
                <w:rtl/>
              </w:rPr>
              <w:t>שלב ההתקשרות, לרבות פיקוח על ביצוע חוזים, מעקב אחר עמידת הספק בהוראות ההסכם וניהול בקרה תקציבית</w:t>
            </w:r>
          </w:p>
        </w:tc>
        <w:tc>
          <w:tcPr>
            <w:tcW w:w="2126" w:type="dxa"/>
            <w:gridSpan w:val="2"/>
            <w:tcBorders>
              <w:bottom w:val="single" w:sz="4" w:space="0" w:color="auto"/>
            </w:tcBorders>
            <w:shd w:val="clear" w:color="auto" w:fill="BFBFBF" w:themeFill="background1" w:themeFillShade="BF"/>
          </w:tcPr>
          <w:p w14:paraId="54FDA4B5" w14:textId="77777777" w:rsidR="00BA3908" w:rsidRPr="00D21C25" w:rsidRDefault="00BA3908" w:rsidP="00F70E72">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מועדי פעילות </w:t>
            </w:r>
          </w:p>
          <w:p w14:paraId="21A49038" w14:textId="77777777" w:rsidR="00BA3908" w:rsidRPr="00D21C25" w:rsidRDefault="00BA3908" w:rsidP="00F70E72">
            <w:pPr>
              <w:pStyle w:val="aff0"/>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(ציון חודשי התחלה וסיום)</w:t>
            </w:r>
          </w:p>
        </w:tc>
        <w:tc>
          <w:tcPr>
            <w:tcW w:w="3261" w:type="dxa"/>
            <w:gridSpan w:val="2"/>
            <w:shd w:val="clear" w:color="auto" w:fill="BFBFBF" w:themeFill="background1" w:themeFillShade="BF"/>
          </w:tcPr>
          <w:p w14:paraId="413D6D5D" w14:textId="77777777" w:rsidR="00BA3908" w:rsidRPr="00D21C25" w:rsidRDefault="00BA3908" w:rsidP="00F70E72">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איש קשר +</w:t>
            </w:r>
          </w:p>
          <w:p w14:paraId="6C996B63" w14:textId="77777777" w:rsidR="00BA3908" w:rsidRPr="00D21C25" w:rsidRDefault="00BA3908" w:rsidP="00F70E72">
            <w:pPr>
              <w:pStyle w:val="aff0"/>
              <w:tabs>
                <w:tab w:val="right" w:pos="3058"/>
              </w:tabs>
              <w:spacing w:before="0" w:after="80" w:line="276" w:lineRule="auto"/>
              <w:ind w:left="0"/>
              <w:contextualSpacing w:val="0"/>
              <w:jc w:val="center"/>
              <w:outlineLvl w:val="0"/>
              <w:rPr>
                <w:rFonts w:ascii="David" w:hAnsi="David" w:cs="David"/>
                <w:b/>
                <w:bCs/>
                <w:rtl/>
              </w:rPr>
            </w:pPr>
            <w:r w:rsidRPr="00D21C25">
              <w:rPr>
                <w:rFonts w:ascii="David" w:hAnsi="David" w:cs="David" w:hint="cs"/>
                <w:b/>
                <w:bCs/>
                <w:rtl/>
              </w:rPr>
              <w:t xml:space="preserve"> פרטי התקשרות</w:t>
            </w:r>
          </w:p>
        </w:tc>
      </w:tr>
      <w:tr w:rsidR="00BA3908" w:rsidRPr="00D21C25" w14:paraId="35C9DF6D" w14:textId="77777777" w:rsidTr="00F70E72">
        <w:trPr>
          <w:trHeight w:val="366"/>
        </w:trPr>
        <w:tc>
          <w:tcPr>
            <w:tcW w:w="993" w:type="dxa"/>
            <w:vMerge w:val="restart"/>
          </w:tcPr>
          <w:p w14:paraId="73A181C7" w14:textId="77777777" w:rsidR="00BA3908" w:rsidRPr="00D21C25" w:rsidRDefault="00BA3908" w:rsidP="00F70E72">
            <w:pPr>
              <w:spacing w:before="0" w:after="60" w:line="276" w:lineRule="auto"/>
              <w:ind w:right="111"/>
              <w:jc w:val="center"/>
              <w:outlineLvl w:val="0"/>
              <w:rPr>
                <w:rFonts w:ascii="David" w:hAnsi="David" w:cs="David"/>
                <w:u w:val="single"/>
                <w:rtl/>
              </w:rPr>
            </w:pPr>
          </w:p>
          <w:p w14:paraId="15FCB053" w14:textId="77777777" w:rsidR="00BA3908" w:rsidRPr="00D21C25" w:rsidRDefault="00BA3908" w:rsidP="00F70E72">
            <w:pPr>
              <w:spacing w:before="0" w:after="60" w:line="276" w:lineRule="auto"/>
              <w:ind w:right="111"/>
              <w:jc w:val="center"/>
              <w:outlineLvl w:val="0"/>
              <w:rPr>
                <w:rFonts w:ascii="David" w:hAnsi="David" w:cs="David"/>
                <w:u w:val="single"/>
                <w:rtl/>
              </w:rPr>
            </w:pPr>
          </w:p>
          <w:p w14:paraId="1A050B8A" w14:textId="77777777" w:rsidR="00BA3908" w:rsidRPr="00D21C25" w:rsidRDefault="00BA3908" w:rsidP="00F70E72">
            <w:pPr>
              <w:pBdr>
                <w:bottom w:val="single" w:sz="12" w:space="1" w:color="auto"/>
              </w:pBdr>
              <w:spacing w:before="0" w:after="60" w:line="276" w:lineRule="auto"/>
              <w:ind w:right="111"/>
              <w:jc w:val="center"/>
              <w:outlineLvl w:val="0"/>
              <w:rPr>
                <w:rFonts w:ascii="David" w:hAnsi="David" w:cs="David"/>
                <w:u w:val="single"/>
                <w:rtl/>
              </w:rPr>
            </w:pPr>
          </w:p>
          <w:p w14:paraId="4E986720" w14:textId="77777777" w:rsidR="00BA3908" w:rsidRPr="00D21C25" w:rsidRDefault="00BA3908" w:rsidP="00F70E72">
            <w:pPr>
              <w:spacing w:before="0" w:after="60" w:line="276" w:lineRule="auto"/>
              <w:ind w:right="111"/>
              <w:jc w:val="center"/>
              <w:outlineLvl w:val="0"/>
              <w:rPr>
                <w:rFonts w:ascii="David" w:hAnsi="David" w:cs="David"/>
                <w:rtl/>
              </w:rPr>
            </w:pPr>
            <w:r w:rsidRPr="00D21C25">
              <w:rPr>
                <w:rFonts w:ascii="David" w:hAnsi="David" w:cs="David" w:hint="cs"/>
                <w:rtl/>
              </w:rPr>
              <w:t>שנים</w:t>
            </w:r>
          </w:p>
        </w:tc>
        <w:tc>
          <w:tcPr>
            <w:tcW w:w="1276" w:type="dxa"/>
            <w:vMerge w:val="restart"/>
          </w:tcPr>
          <w:p w14:paraId="47B92718" w14:textId="77777777" w:rsidR="00BA3908" w:rsidRPr="00D21C25" w:rsidRDefault="00BA3908" w:rsidP="00F70E72">
            <w:pPr>
              <w:spacing w:before="0" w:after="60" w:line="276" w:lineRule="auto"/>
              <w:ind w:right="34"/>
              <w:jc w:val="left"/>
              <w:outlineLvl w:val="0"/>
              <w:rPr>
                <w:rFonts w:ascii="David" w:hAnsi="David" w:cs="David"/>
                <w:b/>
                <w:bCs/>
                <w:rtl/>
              </w:rPr>
            </w:pPr>
            <w:r w:rsidRPr="00D21C25">
              <w:rPr>
                <w:rFonts w:ascii="David" w:hAnsi="David" w:cs="David" w:hint="cs"/>
                <w:b/>
                <w:bCs/>
                <w:rtl/>
              </w:rPr>
              <w:t>1</w:t>
            </w:r>
          </w:p>
        </w:tc>
        <w:tc>
          <w:tcPr>
            <w:tcW w:w="2409" w:type="dxa"/>
          </w:tcPr>
          <w:p w14:paraId="251D8FD9"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4111" w:type="dxa"/>
          </w:tcPr>
          <w:p w14:paraId="7A244049"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1063" w:type="dxa"/>
            <w:shd w:val="clear" w:color="auto" w:fill="D9D9D9" w:themeFill="background1" w:themeFillShade="D9"/>
          </w:tcPr>
          <w:p w14:paraId="5BC32329" w14:textId="77777777" w:rsidR="00BA3908" w:rsidRPr="00720834" w:rsidRDefault="00BA3908" w:rsidP="00F70E72">
            <w:pPr>
              <w:pStyle w:val="aff0"/>
              <w:spacing w:before="0" w:after="60" w:line="276" w:lineRule="auto"/>
              <w:ind w:left="0"/>
              <w:contextualSpacing w:val="0"/>
              <w:jc w:val="left"/>
              <w:outlineLvl w:val="0"/>
              <w:rPr>
                <w:rFonts w:ascii="David" w:hAnsi="David" w:cs="David"/>
                <w:rtl/>
              </w:rPr>
            </w:pPr>
            <w:r w:rsidRPr="00720834">
              <w:rPr>
                <w:rFonts w:ascii="David" w:hAnsi="David" w:cs="David" w:hint="cs"/>
                <w:rtl/>
              </w:rPr>
              <w:t>מחודש</w:t>
            </w:r>
          </w:p>
        </w:tc>
        <w:tc>
          <w:tcPr>
            <w:tcW w:w="1063" w:type="dxa"/>
          </w:tcPr>
          <w:p w14:paraId="6828B26F"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7C5244A8" w14:textId="77777777" w:rsidR="00BA3908" w:rsidRPr="00D21C25" w:rsidRDefault="00BA3908" w:rsidP="00F70E72">
            <w:pPr>
              <w:pStyle w:val="aff0"/>
              <w:spacing w:before="0" w:after="6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701" w:type="dxa"/>
          </w:tcPr>
          <w:p w14:paraId="7B20D64A" w14:textId="77777777" w:rsidR="00BA3908" w:rsidRPr="00D21C25" w:rsidRDefault="00BA3908" w:rsidP="00F70E72">
            <w:pPr>
              <w:pStyle w:val="aff0"/>
              <w:spacing w:before="0" w:after="60" w:line="276" w:lineRule="auto"/>
              <w:ind w:left="0" w:right="-44"/>
              <w:contextualSpacing w:val="0"/>
              <w:jc w:val="left"/>
              <w:outlineLvl w:val="0"/>
              <w:rPr>
                <w:rFonts w:ascii="David" w:hAnsi="David" w:cs="David"/>
                <w:b/>
                <w:bCs/>
                <w:rtl/>
              </w:rPr>
            </w:pPr>
          </w:p>
        </w:tc>
      </w:tr>
      <w:tr w:rsidR="00BA3908" w:rsidRPr="00D21C25" w14:paraId="6282AA19" w14:textId="77777777" w:rsidTr="00F70E72">
        <w:tc>
          <w:tcPr>
            <w:tcW w:w="993" w:type="dxa"/>
            <w:vMerge/>
          </w:tcPr>
          <w:p w14:paraId="1C8D2CE5" w14:textId="77777777" w:rsidR="00BA3908" w:rsidRPr="00D21C25" w:rsidRDefault="00BA3908" w:rsidP="00F70E72">
            <w:pPr>
              <w:spacing w:before="0" w:after="60" w:line="276" w:lineRule="auto"/>
              <w:ind w:right="111"/>
              <w:jc w:val="center"/>
              <w:outlineLvl w:val="0"/>
              <w:rPr>
                <w:rFonts w:ascii="David" w:hAnsi="David" w:cs="David"/>
                <w:u w:val="single"/>
                <w:rtl/>
              </w:rPr>
            </w:pPr>
          </w:p>
        </w:tc>
        <w:tc>
          <w:tcPr>
            <w:tcW w:w="1276" w:type="dxa"/>
            <w:vMerge/>
            <w:tcBorders>
              <w:top w:val="single" w:sz="12" w:space="0" w:color="auto"/>
            </w:tcBorders>
          </w:tcPr>
          <w:p w14:paraId="6F000DED" w14:textId="77777777" w:rsidR="00BA3908" w:rsidRPr="00D21C25" w:rsidRDefault="00BA3908" w:rsidP="00F70E72">
            <w:pPr>
              <w:spacing w:before="0" w:after="60" w:line="276" w:lineRule="auto"/>
              <w:ind w:right="34"/>
              <w:jc w:val="left"/>
              <w:outlineLvl w:val="0"/>
              <w:rPr>
                <w:rFonts w:ascii="David" w:hAnsi="David" w:cs="David"/>
                <w:b/>
                <w:bCs/>
                <w:rtl/>
              </w:rPr>
            </w:pPr>
          </w:p>
        </w:tc>
        <w:tc>
          <w:tcPr>
            <w:tcW w:w="2409" w:type="dxa"/>
          </w:tcPr>
          <w:p w14:paraId="70233AE6"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4111" w:type="dxa"/>
          </w:tcPr>
          <w:p w14:paraId="129788DC"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1063" w:type="dxa"/>
            <w:shd w:val="clear" w:color="auto" w:fill="D9D9D9" w:themeFill="background1" w:themeFillShade="D9"/>
          </w:tcPr>
          <w:p w14:paraId="5A6A2AC6" w14:textId="77777777" w:rsidR="00BA3908" w:rsidRPr="00720834" w:rsidRDefault="00BA3908" w:rsidP="00F70E72">
            <w:pPr>
              <w:pStyle w:val="aff0"/>
              <w:spacing w:before="0" w:after="60" w:line="276" w:lineRule="auto"/>
              <w:ind w:left="0"/>
              <w:contextualSpacing w:val="0"/>
              <w:jc w:val="left"/>
              <w:outlineLvl w:val="0"/>
              <w:rPr>
                <w:rFonts w:ascii="David" w:hAnsi="David" w:cs="David"/>
                <w:rtl/>
              </w:rPr>
            </w:pPr>
            <w:r w:rsidRPr="00720834">
              <w:rPr>
                <w:rFonts w:ascii="David" w:hAnsi="David" w:cs="David" w:hint="cs"/>
                <w:rtl/>
              </w:rPr>
              <w:t>בשנת</w:t>
            </w:r>
          </w:p>
        </w:tc>
        <w:tc>
          <w:tcPr>
            <w:tcW w:w="1063" w:type="dxa"/>
          </w:tcPr>
          <w:p w14:paraId="35F7D961"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005B23DA" w14:textId="77777777" w:rsidR="00BA3908" w:rsidRPr="00D21C25" w:rsidRDefault="00BA3908"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Pr>
          <w:p w14:paraId="437B0BDB"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r>
      <w:tr w:rsidR="00BA3908" w:rsidRPr="00D21C25" w14:paraId="68373FD6" w14:textId="77777777" w:rsidTr="00F70E72">
        <w:tc>
          <w:tcPr>
            <w:tcW w:w="993" w:type="dxa"/>
            <w:vMerge/>
          </w:tcPr>
          <w:p w14:paraId="49C46BA1" w14:textId="77777777" w:rsidR="00BA3908" w:rsidRPr="00D21C25" w:rsidRDefault="00BA3908" w:rsidP="00F70E72">
            <w:pPr>
              <w:spacing w:before="0" w:after="60" w:line="276" w:lineRule="auto"/>
              <w:ind w:right="111"/>
              <w:jc w:val="center"/>
              <w:outlineLvl w:val="0"/>
              <w:rPr>
                <w:rFonts w:ascii="David" w:hAnsi="David" w:cs="David"/>
                <w:u w:val="single"/>
                <w:rtl/>
              </w:rPr>
            </w:pPr>
          </w:p>
        </w:tc>
        <w:tc>
          <w:tcPr>
            <w:tcW w:w="1276" w:type="dxa"/>
            <w:vMerge/>
            <w:tcBorders>
              <w:top w:val="single" w:sz="12" w:space="0" w:color="auto"/>
            </w:tcBorders>
          </w:tcPr>
          <w:p w14:paraId="0F61E492" w14:textId="77777777" w:rsidR="00BA3908" w:rsidRPr="00D21C25" w:rsidRDefault="00BA3908" w:rsidP="00F70E72">
            <w:pPr>
              <w:spacing w:before="0" w:after="60" w:line="276" w:lineRule="auto"/>
              <w:ind w:right="34"/>
              <w:jc w:val="left"/>
              <w:outlineLvl w:val="0"/>
              <w:rPr>
                <w:rFonts w:ascii="David" w:hAnsi="David" w:cs="David"/>
                <w:b/>
                <w:bCs/>
                <w:rtl/>
              </w:rPr>
            </w:pPr>
          </w:p>
        </w:tc>
        <w:tc>
          <w:tcPr>
            <w:tcW w:w="2409" w:type="dxa"/>
          </w:tcPr>
          <w:p w14:paraId="398A69CA"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4111" w:type="dxa"/>
          </w:tcPr>
          <w:p w14:paraId="0E093F6E"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1063" w:type="dxa"/>
            <w:shd w:val="clear" w:color="auto" w:fill="D9D9D9" w:themeFill="background1" w:themeFillShade="D9"/>
          </w:tcPr>
          <w:p w14:paraId="13D318A9" w14:textId="77777777" w:rsidR="00BA3908" w:rsidRPr="00720834" w:rsidRDefault="00BA3908" w:rsidP="00F70E72">
            <w:pPr>
              <w:pStyle w:val="aff0"/>
              <w:spacing w:before="0" w:after="60" w:line="276" w:lineRule="auto"/>
              <w:ind w:left="0"/>
              <w:contextualSpacing w:val="0"/>
              <w:jc w:val="left"/>
              <w:outlineLvl w:val="0"/>
              <w:rPr>
                <w:rFonts w:ascii="David" w:hAnsi="David" w:cs="David"/>
                <w:rtl/>
              </w:rPr>
            </w:pPr>
            <w:r w:rsidRPr="00720834">
              <w:rPr>
                <w:rFonts w:ascii="David" w:hAnsi="David" w:cs="David" w:hint="cs"/>
                <w:rtl/>
              </w:rPr>
              <w:t>עד חודש</w:t>
            </w:r>
          </w:p>
        </w:tc>
        <w:tc>
          <w:tcPr>
            <w:tcW w:w="1063" w:type="dxa"/>
          </w:tcPr>
          <w:p w14:paraId="2465B9A1"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6D8F0BBC" w14:textId="77777777" w:rsidR="00BA3908" w:rsidRPr="00D21C25" w:rsidRDefault="00BA3908"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23C2189F"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r>
      <w:tr w:rsidR="00BA3908" w:rsidRPr="00D21C25" w14:paraId="37E1D144" w14:textId="77777777" w:rsidTr="00F70E72">
        <w:tc>
          <w:tcPr>
            <w:tcW w:w="993" w:type="dxa"/>
            <w:vMerge/>
          </w:tcPr>
          <w:p w14:paraId="2A98D7CD" w14:textId="77777777" w:rsidR="00BA3908" w:rsidRPr="00D21C25" w:rsidRDefault="00BA3908" w:rsidP="00F70E72">
            <w:pPr>
              <w:spacing w:before="0" w:after="60" w:line="276" w:lineRule="auto"/>
              <w:ind w:right="111"/>
              <w:jc w:val="center"/>
              <w:outlineLvl w:val="0"/>
              <w:rPr>
                <w:rFonts w:ascii="David" w:hAnsi="David" w:cs="David"/>
                <w:u w:val="single"/>
                <w:rtl/>
              </w:rPr>
            </w:pPr>
          </w:p>
        </w:tc>
        <w:tc>
          <w:tcPr>
            <w:tcW w:w="1276" w:type="dxa"/>
            <w:vMerge/>
            <w:tcBorders>
              <w:top w:val="single" w:sz="12" w:space="0" w:color="auto"/>
              <w:bottom w:val="single" w:sz="12" w:space="0" w:color="auto"/>
            </w:tcBorders>
          </w:tcPr>
          <w:p w14:paraId="449B8BE5" w14:textId="77777777" w:rsidR="00BA3908" w:rsidRPr="00D21C25" w:rsidRDefault="00BA3908" w:rsidP="00F70E72">
            <w:pPr>
              <w:spacing w:before="0" w:after="60" w:line="276" w:lineRule="auto"/>
              <w:ind w:right="34"/>
              <w:jc w:val="left"/>
              <w:outlineLvl w:val="0"/>
              <w:rPr>
                <w:rFonts w:ascii="David" w:hAnsi="David" w:cs="David"/>
                <w:b/>
                <w:bCs/>
                <w:rtl/>
              </w:rPr>
            </w:pPr>
          </w:p>
        </w:tc>
        <w:tc>
          <w:tcPr>
            <w:tcW w:w="2409" w:type="dxa"/>
            <w:tcBorders>
              <w:top w:val="single" w:sz="2" w:space="0" w:color="auto"/>
              <w:bottom w:val="single" w:sz="12" w:space="0" w:color="auto"/>
            </w:tcBorders>
          </w:tcPr>
          <w:p w14:paraId="1E52A16B"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4111" w:type="dxa"/>
            <w:tcBorders>
              <w:top w:val="single" w:sz="2" w:space="0" w:color="auto"/>
              <w:bottom w:val="single" w:sz="12" w:space="0" w:color="auto"/>
            </w:tcBorders>
          </w:tcPr>
          <w:p w14:paraId="63073573"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1063" w:type="dxa"/>
            <w:tcBorders>
              <w:bottom w:val="single" w:sz="12" w:space="0" w:color="auto"/>
            </w:tcBorders>
            <w:shd w:val="clear" w:color="auto" w:fill="D9D9D9" w:themeFill="background1" w:themeFillShade="D9"/>
          </w:tcPr>
          <w:p w14:paraId="269A63BB" w14:textId="77777777" w:rsidR="00BA3908" w:rsidRPr="00720834" w:rsidRDefault="00BA3908" w:rsidP="00F70E72">
            <w:pPr>
              <w:pStyle w:val="aff0"/>
              <w:spacing w:before="0" w:after="60" w:line="276" w:lineRule="auto"/>
              <w:ind w:left="0"/>
              <w:contextualSpacing w:val="0"/>
              <w:jc w:val="left"/>
              <w:outlineLvl w:val="0"/>
              <w:rPr>
                <w:rFonts w:ascii="David" w:hAnsi="David" w:cs="David"/>
                <w:rtl/>
              </w:rPr>
            </w:pPr>
            <w:r w:rsidRPr="00720834">
              <w:rPr>
                <w:rFonts w:ascii="David" w:hAnsi="David" w:cs="David" w:hint="cs"/>
                <w:rtl/>
              </w:rPr>
              <w:t>בשנת</w:t>
            </w:r>
          </w:p>
        </w:tc>
        <w:tc>
          <w:tcPr>
            <w:tcW w:w="1063" w:type="dxa"/>
            <w:tcBorders>
              <w:bottom w:val="single" w:sz="12" w:space="0" w:color="auto"/>
            </w:tcBorders>
          </w:tcPr>
          <w:p w14:paraId="0BF0C671"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2EF997CC" w14:textId="77777777" w:rsidR="00BA3908" w:rsidRPr="00D21C25" w:rsidRDefault="00BA3908"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Borders>
              <w:bottom w:val="single" w:sz="12" w:space="0" w:color="auto"/>
            </w:tcBorders>
          </w:tcPr>
          <w:p w14:paraId="3841302C"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r>
      <w:tr w:rsidR="00BA3908" w:rsidRPr="00D21C25" w14:paraId="2E105BA4" w14:textId="77777777" w:rsidTr="00F70E72">
        <w:tc>
          <w:tcPr>
            <w:tcW w:w="993" w:type="dxa"/>
            <w:vMerge/>
          </w:tcPr>
          <w:p w14:paraId="6D25E9E7" w14:textId="77777777" w:rsidR="00BA3908" w:rsidRPr="00D21C25" w:rsidRDefault="00BA3908" w:rsidP="00F70E72">
            <w:pPr>
              <w:spacing w:before="0" w:after="60" w:line="276" w:lineRule="auto"/>
              <w:ind w:right="111"/>
              <w:jc w:val="center"/>
              <w:outlineLvl w:val="0"/>
              <w:rPr>
                <w:rFonts w:ascii="David" w:hAnsi="David" w:cs="David"/>
                <w:u w:val="single"/>
                <w:rtl/>
              </w:rPr>
            </w:pPr>
          </w:p>
        </w:tc>
        <w:tc>
          <w:tcPr>
            <w:tcW w:w="1276" w:type="dxa"/>
            <w:vMerge w:val="restart"/>
            <w:tcBorders>
              <w:top w:val="single" w:sz="12" w:space="0" w:color="auto"/>
            </w:tcBorders>
          </w:tcPr>
          <w:p w14:paraId="628B38B4" w14:textId="77777777" w:rsidR="00BA3908" w:rsidRPr="00D21C25" w:rsidRDefault="00BA3908" w:rsidP="00F70E72">
            <w:pPr>
              <w:spacing w:before="0" w:after="60" w:line="276" w:lineRule="auto"/>
              <w:ind w:right="34"/>
              <w:jc w:val="left"/>
              <w:outlineLvl w:val="0"/>
              <w:rPr>
                <w:rFonts w:ascii="David" w:hAnsi="David" w:cs="David"/>
                <w:b/>
                <w:bCs/>
                <w:rtl/>
              </w:rPr>
            </w:pPr>
            <w:r w:rsidRPr="00D21C25">
              <w:rPr>
                <w:rFonts w:ascii="David" w:hAnsi="David" w:cs="David" w:hint="cs"/>
                <w:b/>
                <w:bCs/>
                <w:rtl/>
              </w:rPr>
              <w:t>2</w:t>
            </w:r>
          </w:p>
        </w:tc>
        <w:tc>
          <w:tcPr>
            <w:tcW w:w="2409" w:type="dxa"/>
            <w:tcBorders>
              <w:top w:val="single" w:sz="12" w:space="0" w:color="auto"/>
            </w:tcBorders>
          </w:tcPr>
          <w:p w14:paraId="120B3FEA"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4111" w:type="dxa"/>
            <w:tcBorders>
              <w:top w:val="single" w:sz="12" w:space="0" w:color="auto"/>
            </w:tcBorders>
          </w:tcPr>
          <w:p w14:paraId="549FA469"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1063" w:type="dxa"/>
            <w:tcBorders>
              <w:top w:val="single" w:sz="12" w:space="0" w:color="auto"/>
            </w:tcBorders>
            <w:shd w:val="clear" w:color="auto" w:fill="D9D9D9" w:themeFill="background1" w:themeFillShade="D9"/>
          </w:tcPr>
          <w:p w14:paraId="0B733706"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מחודש</w:t>
            </w:r>
          </w:p>
        </w:tc>
        <w:tc>
          <w:tcPr>
            <w:tcW w:w="1063" w:type="dxa"/>
            <w:tcBorders>
              <w:top w:val="single" w:sz="12" w:space="0" w:color="auto"/>
            </w:tcBorders>
          </w:tcPr>
          <w:p w14:paraId="5E12A3B7"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p>
        </w:tc>
        <w:tc>
          <w:tcPr>
            <w:tcW w:w="1560" w:type="dxa"/>
            <w:tcBorders>
              <w:top w:val="single" w:sz="12" w:space="0" w:color="auto"/>
            </w:tcBorders>
            <w:shd w:val="clear" w:color="auto" w:fill="BFBFBF" w:themeFill="background1" w:themeFillShade="BF"/>
          </w:tcPr>
          <w:p w14:paraId="0C1F88B6"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r>
              <w:rPr>
                <w:rFonts w:ascii="David" w:hAnsi="David" w:cs="David" w:hint="cs"/>
                <w:b/>
                <w:bCs/>
                <w:rtl/>
              </w:rPr>
              <w:t>מזמין העבודה:</w:t>
            </w:r>
          </w:p>
        </w:tc>
        <w:tc>
          <w:tcPr>
            <w:tcW w:w="1701" w:type="dxa"/>
            <w:tcBorders>
              <w:top w:val="single" w:sz="12" w:space="0" w:color="auto"/>
            </w:tcBorders>
          </w:tcPr>
          <w:p w14:paraId="30CC70CE" w14:textId="77777777" w:rsidR="00BA3908" w:rsidRPr="00D21C25" w:rsidRDefault="00BA3908" w:rsidP="00F70E72">
            <w:pPr>
              <w:pStyle w:val="aff0"/>
              <w:spacing w:before="0" w:after="60" w:line="276" w:lineRule="auto"/>
              <w:ind w:left="0" w:right="-44"/>
              <w:contextualSpacing w:val="0"/>
              <w:jc w:val="left"/>
              <w:outlineLvl w:val="0"/>
              <w:rPr>
                <w:rFonts w:ascii="David" w:hAnsi="David" w:cs="David"/>
                <w:b/>
                <w:bCs/>
                <w:rtl/>
              </w:rPr>
            </w:pPr>
          </w:p>
        </w:tc>
      </w:tr>
      <w:tr w:rsidR="00BA3908" w:rsidRPr="00D21C25" w14:paraId="7F589850" w14:textId="77777777" w:rsidTr="00F70E72">
        <w:tc>
          <w:tcPr>
            <w:tcW w:w="993" w:type="dxa"/>
            <w:vMerge/>
          </w:tcPr>
          <w:p w14:paraId="44985D06" w14:textId="77777777" w:rsidR="00BA3908" w:rsidRPr="00D21C25" w:rsidRDefault="00BA3908" w:rsidP="00F70E72">
            <w:pPr>
              <w:spacing w:before="0" w:after="60" w:line="276" w:lineRule="auto"/>
              <w:ind w:right="111"/>
              <w:jc w:val="center"/>
              <w:outlineLvl w:val="0"/>
              <w:rPr>
                <w:rFonts w:ascii="David" w:hAnsi="David" w:cs="David"/>
                <w:u w:val="single"/>
                <w:rtl/>
              </w:rPr>
            </w:pPr>
          </w:p>
        </w:tc>
        <w:tc>
          <w:tcPr>
            <w:tcW w:w="1276" w:type="dxa"/>
            <w:vMerge/>
            <w:tcBorders>
              <w:top w:val="single" w:sz="12" w:space="0" w:color="auto"/>
            </w:tcBorders>
          </w:tcPr>
          <w:p w14:paraId="24357CBC" w14:textId="77777777" w:rsidR="00BA3908" w:rsidRPr="00D21C25" w:rsidRDefault="00BA3908" w:rsidP="00F70E72">
            <w:pPr>
              <w:spacing w:before="0" w:after="60" w:line="276" w:lineRule="auto"/>
              <w:ind w:right="34"/>
              <w:jc w:val="left"/>
              <w:outlineLvl w:val="0"/>
              <w:rPr>
                <w:rFonts w:ascii="David" w:hAnsi="David" w:cs="David"/>
                <w:b/>
                <w:bCs/>
                <w:rtl/>
              </w:rPr>
            </w:pPr>
          </w:p>
        </w:tc>
        <w:tc>
          <w:tcPr>
            <w:tcW w:w="2409" w:type="dxa"/>
          </w:tcPr>
          <w:p w14:paraId="32FEEBB3"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4111" w:type="dxa"/>
          </w:tcPr>
          <w:p w14:paraId="78A4FCBA"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1063" w:type="dxa"/>
            <w:shd w:val="clear" w:color="auto" w:fill="D9D9D9" w:themeFill="background1" w:themeFillShade="D9"/>
          </w:tcPr>
          <w:p w14:paraId="6C806F71"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בשנת</w:t>
            </w:r>
          </w:p>
        </w:tc>
        <w:tc>
          <w:tcPr>
            <w:tcW w:w="1063" w:type="dxa"/>
          </w:tcPr>
          <w:p w14:paraId="16403644"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386E9E0E" w14:textId="77777777" w:rsidR="00BA3908" w:rsidRPr="00D21C25" w:rsidRDefault="00BA3908"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Pr>
          <w:p w14:paraId="06B24047"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r>
      <w:tr w:rsidR="00BA3908" w:rsidRPr="00D21C25" w14:paraId="4DB9DDE9" w14:textId="77777777" w:rsidTr="00F70E72">
        <w:tc>
          <w:tcPr>
            <w:tcW w:w="993" w:type="dxa"/>
            <w:vMerge/>
          </w:tcPr>
          <w:p w14:paraId="04D841EE" w14:textId="77777777" w:rsidR="00BA3908" w:rsidRPr="00D21C25" w:rsidRDefault="00BA3908" w:rsidP="00F70E72">
            <w:pPr>
              <w:spacing w:before="0" w:after="60" w:line="276" w:lineRule="auto"/>
              <w:ind w:right="111"/>
              <w:jc w:val="center"/>
              <w:outlineLvl w:val="0"/>
              <w:rPr>
                <w:rFonts w:ascii="David" w:hAnsi="David" w:cs="David"/>
                <w:u w:val="single"/>
                <w:rtl/>
              </w:rPr>
            </w:pPr>
          </w:p>
        </w:tc>
        <w:tc>
          <w:tcPr>
            <w:tcW w:w="1276" w:type="dxa"/>
            <w:vMerge/>
            <w:tcBorders>
              <w:top w:val="single" w:sz="12" w:space="0" w:color="auto"/>
            </w:tcBorders>
          </w:tcPr>
          <w:p w14:paraId="77660D84" w14:textId="77777777" w:rsidR="00BA3908" w:rsidRPr="00D21C25" w:rsidRDefault="00BA3908" w:rsidP="00F70E72">
            <w:pPr>
              <w:spacing w:before="0" w:after="60" w:line="276" w:lineRule="auto"/>
              <w:ind w:right="34"/>
              <w:jc w:val="left"/>
              <w:outlineLvl w:val="0"/>
              <w:rPr>
                <w:rFonts w:ascii="David" w:hAnsi="David" w:cs="David"/>
                <w:b/>
                <w:bCs/>
                <w:rtl/>
              </w:rPr>
            </w:pPr>
          </w:p>
        </w:tc>
        <w:tc>
          <w:tcPr>
            <w:tcW w:w="2409" w:type="dxa"/>
          </w:tcPr>
          <w:p w14:paraId="21217ACA"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4111" w:type="dxa"/>
          </w:tcPr>
          <w:p w14:paraId="1C705859"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1063" w:type="dxa"/>
            <w:shd w:val="clear" w:color="auto" w:fill="D9D9D9" w:themeFill="background1" w:themeFillShade="D9"/>
          </w:tcPr>
          <w:p w14:paraId="1CFA1451"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עד חודש</w:t>
            </w:r>
          </w:p>
        </w:tc>
        <w:tc>
          <w:tcPr>
            <w:tcW w:w="1063" w:type="dxa"/>
          </w:tcPr>
          <w:p w14:paraId="40EA33EE"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73D6F664" w14:textId="77777777" w:rsidR="00BA3908" w:rsidRPr="00D21C25" w:rsidRDefault="00BA3908"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18B75EBB"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r>
      <w:tr w:rsidR="00BA3908" w:rsidRPr="00D21C25" w14:paraId="35B56977" w14:textId="77777777" w:rsidTr="00F70E72">
        <w:tc>
          <w:tcPr>
            <w:tcW w:w="993" w:type="dxa"/>
            <w:vMerge/>
          </w:tcPr>
          <w:p w14:paraId="6E831366" w14:textId="77777777" w:rsidR="00BA3908" w:rsidRPr="00D21C25" w:rsidRDefault="00BA3908" w:rsidP="00F70E72">
            <w:pPr>
              <w:spacing w:before="0" w:after="60" w:line="276" w:lineRule="auto"/>
              <w:ind w:right="111"/>
              <w:jc w:val="center"/>
              <w:outlineLvl w:val="0"/>
              <w:rPr>
                <w:rFonts w:ascii="David" w:hAnsi="David" w:cs="David"/>
                <w:u w:val="single"/>
                <w:rtl/>
              </w:rPr>
            </w:pPr>
          </w:p>
        </w:tc>
        <w:tc>
          <w:tcPr>
            <w:tcW w:w="1276" w:type="dxa"/>
            <w:vMerge/>
            <w:tcBorders>
              <w:top w:val="single" w:sz="12" w:space="0" w:color="auto"/>
              <w:bottom w:val="single" w:sz="12" w:space="0" w:color="auto"/>
            </w:tcBorders>
          </w:tcPr>
          <w:p w14:paraId="358C3581" w14:textId="77777777" w:rsidR="00BA3908" w:rsidRPr="00D21C25" w:rsidRDefault="00BA3908" w:rsidP="00F70E72">
            <w:pPr>
              <w:spacing w:before="0" w:after="60" w:line="276" w:lineRule="auto"/>
              <w:ind w:right="34"/>
              <w:jc w:val="left"/>
              <w:outlineLvl w:val="0"/>
              <w:rPr>
                <w:rFonts w:ascii="David" w:hAnsi="David" w:cs="David"/>
                <w:b/>
                <w:bCs/>
                <w:rtl/>
              </w:rPr>
            </w:pPr>
          </w:p>
        </w:tc>
        <w:tc>
          <w:tcPr>
            <w:tcW w:w="2409" w:type="dxa"/>
            <w:tcBorders>
              <w:bottom w:val="single" w:sz="12" w:space="0" w:color="auto"/>
            </w:tcBorders>
          </w:tcPr>
          <w:p w14:paraId="5EED5CAB"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4111" w:type="dxa"/>
            <w:tcBorders>
              <w:bottom w:val="single" w:sz="12" w:space="0" w:color="auto"/>
            </w:tcBorders>
          </w:tcPr>
          <w:p w14:paraId="5308FEE9"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1063" w:type="dxa"/>
            <w:tcBorders>
              <w:bottom w:val="single" w:sz="12" w:space="0" w:color="auto"/>
            </w:tcBorders>
            <w:shd w:val="clear" w:color="auto" w:fill="D9D9D9" w:themeFill="background1" w:themeFillShade="D9"/>
          </w:tcPr>
          <w:p w14:paraId="1B2814FA"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בשנת</w:t>
            </w:r>
          </w:p>
        </w:tc>
        <w:tc>
          <w:tcPr>
            <w:tcW w:w="1063" w:type="dxa"/>
            <w:tcBorders>
              <w:bottom w:val="single" w:sz="12" w:space="0" w:color="auto"/>
            </w:tcBorders>
          </w:tcPr>
          <w:p w14:paraId="6BB9769C"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45083CED" w14:textId="77777777" w:rsidR="00BA3908" w:rsidRPr="00D21C25" w:rsidRDefault="00BA3908"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Borders>
              <w:bottom w:val="single" w:sz="12" w:space="0" w:color="auto"/>
            </w:tcBorders>
          </w:tcPr>
          <w:p w14:paraId="68162C7B"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r>
      <w:tr w:rsidR="00BA3908" w:rsidRPr="00D21C25" w14:paraId="0B416378" w14:textId="77777777" w:rsidTr="00F70E72">
        <w:tc>
          <w:tcPr>
            <w:tcW w:w="993" w:type="dxa"/>
            <w:vMerge/>
          </w:tcPr>
          <w:p w14:paraId="0B9BBA99" w14:textId="77777777" w:rsidR="00BA3908" w:rsidRPr="00D21C25" w:rsidRDefault="00BA3908" w:rsidP="00F70E72">
            <w:pPr>
              <w:spacing w:before="0" w:after="60" w:line="276" w:lineRule="auto"/>
              <w:ind w:right="111"/>
              <w:jc w:val="center"/>
              <w:outlineLvl w:val="0"/>
              <w:rPr>
                <w:rFonts w:ascii="David" w:hAnsi="David" w:cs="David"/>
                <w:u w:val="single"/>
                <w:rtl/>
              </w:rPr>
            </w:pPr>
          </w:p>
        </w:tc>
        <w:tc>
          <w:tcPr>
            <w:tcW w:w="1276" w:type="dxa"/>
            <w:vMerge w:val="restart"/>
            <w:tcBorders>
              <w:top w:val="single" w:sz="12" w:space="0" w:color="auto"/>
            </w:tcBorders>
          </w:tcPr>
          <w:p w14:paraId="7052342E" w14:textId="77777777" w:rsidR="00BA3908" w:rsidRPr="00D21C25" w:rsidRDefault="00BA3908" w:rsidP="00F70E72">
            <w:pPr>
              <w:spacing w:before="0" w:after="60" w:line="276" w:lineRule="auto"/>
              <w:ind w:right="34"/>
              <w:jc w:val="left"/>
              <w:outlineLvl w:val="0"/>
              <w:rPr>
                <w:rFonts w:ascii="David" w:hAnsi="David" w:cs="David"/>
                <w:b/>
                <w:bCs/>
                <w:rtl/>
              </w:rPr>
            </w:pPr>
            <w:r w:rsidRPr="00D21C25">
              <w:rPr>
                <w:rFonts w:ascii="David" w:hAnsi="David" w:cs="David" w:hint="cs"/>
                <w:b/>
                <w:bCs/>
                <w:rtl/>
              </w:rPr>
              <w:t>3</w:t>
            </w:r>
          </w:p>
        </w:tc>
        <w:tc>
          <w:tcPr>
            <w:tcW w:w="2409" w:type="dxa"/>
            <w:tcBorders>
              <w:top w:val="single" w:sz="12" w:space="0" w:color="auto"/>
            </w:tcBorders>
          </w:tcPr>
          <w:p w14:paraId="1CA8B62F"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4111" w:type="dxa"/>
            <w:tcBorders>
              <w:top w:val="single" w:sz="12" w:space="0" w:color="auto"/>
            </w:tcBorders>
          </w:tcPr>
          <w:p w14:paraId="0F61EB17"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1063" w:type="dxa"/>
            <w:tcBorders>
              <w:top w:val="single" w:sz="12" w:space="0" w:color="auto"/>
            </w:tcBorders>
            <w:shd w:val="clear" w:color="auto" w:fill="D9D9D9" w:themeFill="background1" w:themeFillShade="D9"/>
          </w:tcPr>
          <w:p w14:paraId="3A8485CE"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מחודש</w:t>
            </w:r>
          </w:p>
        </w:tc>
        <w:tc>
          <w:tcPr>
            <w:tcW w:w="1063" w:type="dxa"/>
            <w:tcBorders>
              <w:top w:val="single" w:sz="12" w:space="0" w:color="auto"/>
            </w:tcBorders>
          </w:tcPr>
          <w:p w14:paraId="090E0F60"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p>
        </w:tc>
        <w:tc>
          <w:tcPr>
            <w:tcW w:w="1560" w:type="dxa"/>
            <w:tcBorders>
              <w:top w:val="single" w:sz="12" w:space="0" w:color="auto"/>
            </w:tcBorders>
            <w:shd w:val="clear" w:color="auto" w:fill="BFBFBF" w:themeFill="background1" w:themeFillShade="BF"/>
          </w:tcPr>
          <w:p w14:paraId="7B7079B0" w14:textId="77777777" w:rsidR="00BA3908" w:rsidRPr="00D21C25" w:rsidRDefault="00BA3908" w:rsidP="00F70E72">
            <w:pPr>
              <w:pStyle w:val="aff0"/>
              <w:spacing w:before="0" w:after="6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701" w:type="dxa"/>
            <w:tcBorders>
              <w:top w:val="single" w:sz="12" w:space="0" w:color="auto"/>
            </w:tcBorders>
          </w:tcPr>
          <w:p w14:paraId="24F94E66" w14:textId="77777777" w:rsidR="00BA3908" w:rsidRPr="00D21C25" w:rsidRDefault="00BA3908" w:rsidP="00F70E72">
            <w:pPr>
              <w:pStyle w:val="aff0"/>
              <w:spacing w:before="0" w:after="60" w:line="276" w:lineRule="auto"/>
              <w:ind w:left="0" w:right="-44"/>
              <w:contextualSpacing w:val="0"/>
              <w:jc w:val="left"/>
              <w:outlineLvl w:val="0"/>
              <w:rPr>
                <w:rFonts w:ascii="David" w:hAnsi="David" w:cs="David"/>
                <w:b/>
                <w:bCs/>
                <w:rtl/>
              </w:rPr>
            </w:pPr>
          </w:p>
        </w:tc>
      </w:tr>
      <w:tr w:rsidR="00BA3908" w:rsidRPr="00D21C25" w14:paraId="68B36A56" w14:textId="77777777" w:rsidTr="00F70E72">
        <w:tc>
          <w:tcPr>
            <w:tcW w:w="993" w:type="dxa"/>
            <w:vMerge/>
          </w:tcPr>
          <w:p w14:paraId="66919FD9" w14:textId="77777777" w:rsidR="00BA3908" w:rsidRPr="00D21C25" w:rsidRDefault="00BA3908" w:rsidP="00F70E72">
            <w:pPr>
              <w:spacing w:before="0" w:after="60" w:line="276" w:lineRule="auto"/>
              <w:ind w:right="111"/>
              <w:jc w:val="center"/>
              <w:outlineLvl w:val="0"/>
              <w:rPr>
                <w:rFonts w:ascii="David" w:hAnsi="David" w:cs="David"/>
                <w:u w:val="single"/>
                <w:rtl/>
              </w:rPr>
            </w:pPr>
          </w:p>
        </w:tc>
        <w:tc>
          <w:tcPr>
            <w:tcW w:w="1276" w:type="dxa"/>
            <w:vMerge/>
            <w:tcBorders>
              <w:top w:val="single" w:sz="12" w:space="0" w:color="auto"/>
            </w:tcBorders>
          </w:tcPr>
          <w:p w14:paraId="7BAE3CF1" w14:textId="77777777" w:rsidR="00BA3908" w:rsidRPr="00D21C25" w:rsidRDefault="00BA3908" w:rsidP="00F70E72">
            <w:pPr>
              <w:spacing w:before="0" w:after="60" w:line="276" w:lineRule="auto"/>
              <w:ind w:right="34"/>
              <w:jc w:val="left"/>
              <w:outlineLvl w:val="0"/>
              <w:rPr>
                <w:rFonts w:ascii="David" w:hAnsi="David" w:cs="David"/>
                <w:b/>
                <w:bCs/>
                <w:rtl/>
              </w:rPr>
            </w:pPr>
          </w:p>
        </w:tc>
        <w:tc>
          <w:tcPr>
            <w:tcW w:w="2409" w:type="dxa"/>
          </w:tcPr>
          <w:p w14:paraId="6664E614"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4111" w:type="dxa"/>
          </w:tcPr>
          <w:p w14:paraId="47DB8946"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1063" w:type="dxa"/>
            <w:shd w:val="clear" w:color="auto" w:fill="D9D9D9" w:themeFill="background1" w:themeFillShade="D9"/>
          </w:tcPr>
          <w:p w14:paraId="4C2E0D82"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בשנת</w:t>
            </w:r>
          </w:p>
        </w:tc>
        <w:tc>
          <w:tcPr>
            <w:tcW w:w="1063" w:type="dxa"/>
          </w:tcPr>
          <w:p w14:paraId="1DC90E38"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45333397" w14:textId="77777777" w:rsidR="00BA3908" w:rsidRPr="00D21C25" w:rsidRDefault="00BA3908"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Pr>
          <w:p w14:paraId="584EF900"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r>
      <w:tr w:rsidR="00BA3908" w:rsidRPr="00D21C25" w14:paraId="10129E23" w14:textId="77777777" w:rsidTr="00F70E72">
        <w:tc>
          <w:tcPr>
            <w:tcW w:w="993" w:type="dxa"/>
            <w:vMerge/>
          </w:tcPr>
          <w:p w14:paraId="46035051" w14:textId="77777777" w:rsidR="00BA3908" w:rsidRPr="00D21C25" w:rsidRDefault="00BA3908" w:rsidP="00F70E72">
            <w:pPr>
              <w:spacing w:before="0" w:after="60" w:line="276" w:lineRule="auto"/>
              <w:ind w:right="111"/>
              <w:jc w:val="center"/>
              <w:outlineLvl w:val="0"/>
              <w:rPr>
                <w:rFonts w:ascii="David" w:hAnsi="David" w:cs="David"/>
                <w:u w:val="single"/>
                <w:rtl/>
              </w:rPr>
            </w:pPr>
          </w:p>
        </w:tc>
        <w:tc>
          <w:tcPr>
            <w:tcW w:w="1276" w:type="dxa"/>
            <w:vMerge/>
            <w:tcBorders>
              <w:top w:val="single" w:sz="12" w:space="0" w:color="auto"/>
            </w:tcBorders>
          </w:tcPr>
          <w:p w14:paraId="082CFC8F" w14:textId="77777777" w:rsidR="00BA3908" w:rsidRPr="00D21C25" w:rsidRDefault="00BA3908" w:rsidP="00F70E72">
            <w:pPr>
              <w:spacing w:before="0" w:after="60" w:line="276" w:lineRule="auto"/>
              <w:ind w:right="34"/>
              <w:jc w:val="left"/>
              <w:outlineLvl w:val="0"/>
              <w:rPr>
                <w:rFonts w:ascii="David" w:hAnsi="David" w:cs="David"/>
                <w:b/>
                <w:bCs/>
                <w:rtl/>
              </w:rPr>
            </w:pPr>
          </w:p>
        </w:tc>
        <w:tc>
          <w:tcPr>
            <w:tcW w:w="2409" w:type="dxa"/>
          </w:tcPr>
          <w:p w14:paraId="40E1B837"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4111" w:type="dxa"/>
          </w:tcPr>
          <w:p w14:paraId="2E64EDA6"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1063" w:type="dxa"/>
            <w:shd w:val="clear" w:color="auto" w:fill="D9D9D9" w:themeFill="background1" w:themeFillShade="D9"/>
          </w:tcPr>
          <w:p w14:paraId="70FDC0B5"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עד חודש</w:t>
            </w:r>
          </w:p>
        </w:tc>
        <w:tc>
          <w:tcPr>
            <w:tcW w:w="1063" w:type="dxa"/>
          </w:tcPr>
          <w:p w14:paraId="51D6E3ED"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3BF2E4D2" w14:textId="77777777" w:rsidR="00BA3908" w:rsidRPr="00D21C25" w:rsidRDefault="00BA3908"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70413171"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r>
      <w:tr w:rsidR="00BA3908" w:rsidRPr="00D21C25" w14:paraId="30CBA719" w14:textId="77777777" w:rsidTr="00F70E72">
        <w:tc>
          <w:tcPr>
            <w:tcW w:w="993" w:type="dxa"/>
            <w:vMerge/>
          </w:tcPr>
          <w:p w14:paraId="35494F5A" w14:textId="77777777" w:rsidR="00BA3908" w:rsidRPr="00D21C25" w:rsidRDefault="00BA3908" w:rsidP="00F70E72">
            <w:pPr>
              <w:spacing w:before="0" w:after="60" w:line="276" w:lineRule="auto"/>
              <w:ind w:right="111"/>
              <w:jc w:val="center"/>
              <w:outlineLvl w:val="0"/>
              <w:rPr>
                <w:rFonts w:ascii="David" w:hAnsi="David" w:cs="David"/>
                <w:u w:val="single"/>
                <w:rtl/>
              </w:rPr>
            </w:pPr>
          </w:p>
        </w:tc>
        <w:tc>
          <w:tcPr>
            <w:tcW w:w="1276" w:type="dxa"/>
            <w:vMerge/>
            <w:tcBorders>
              <w:top w:val="single" w:sz="12" w:space="0" w:color="auto"/>
              <w:bottom w:val="single" w:sz="12" w:space="0" w:color="auto"/>
            </w:tcBorders>
          </w:tcPr>
          <w:p w14:paraId="5875F0BB" w14:textId="77777777" w:rsidR="00BA3908" w:rsidRPr="00D21C25" w:rsidRDefault="00BA3908" w:rsidP="00F70E72">
            <w:pPr>
              <w:spacing w:before="0" w:after="60" w:line="276" w:lineRule="auto"/>
              <w:ind w:right="34"/>
              <w:jc w:val="left"/>
              <w:outlineLvl w:val="0"/>
              <w:rPr>
                <w:rFonts w:ascii="David" w:hAnsi="David" w:cs="David"/>
                <w:b/>
                <w:bCs/>
                <w:rtl/>
              </w:rPr>
            </w:pPr>
          </w:p>
        </w:tc>
        <w:tc>
          <w:tcPr>
            <w:tcW w:w="2409" w:type="dxa"/>
            <w:tcBorders>
              <w:bottom w:val="single" w:sz="12" w:space="0" w:color="auto"/>
            </w:tcBorders>
          </w:tcPr>
          <w:p w14:paraId="3FA12940"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4111" w:type="dxa"/>
            <w:tcBorders>
              <w:bottom w:val="single" w:sz="12" w:space="0" w:color="auto"/>
            </w:tcBorders>
          </w:tcPr>
          <w:p w14:paraId="24B844A2"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1063" w:type="dxa"/>
            <w:tcBorders>
              <w:bottom w:val="single" w:sz="12" w:space="0" w:color="auto"/>
            </w:tcBorders>
            <w:shd w:val="clear" w:color="auto" w:fill="D9D9D9" w:themeFill="background1" w:themeFillShade="D9"/>
          </w:tcPr>
          <w:p w14:paraId="4C2DC029"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בשנת</w:t>
            </w:r>
          </w:p>
        </w:tc>
        <w:tc>
          <w:tcPr>
            <w:tcW w:w="1063" w:type="dxa"/>
            <w:tcBorders>
              <w:bottom w:val="single" w:sz="12" w:space="0" w:color="auto"/>
            </w:tcBorders>
          </w:tcPr>
          <w:p w14:paraId="1231BF69"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1988E2CF" w14:textId="77777777" w:rsidR="00BA3908" w:rsidRPr="00D21C25" w:rsidRDefault="00BA3908"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Borders>
              <w:bottom w:val="single" w:sz="12" w:space="0" w:color="auto"/>
            </w:tcBorders>
          </w:tcPr>
          <w:p w14:paraId="3371D380"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r>
      <w:tr w:rsidR="00BA3908" w:rsidRPr="00D21C25" w14:paraId="723F7D9A" w14:textId="77777777" w:rsidTr="00F70E72">
        <w:tc>
          <w:tcPr>
            <w:tcW w:w="993" w:type="dxa"/>
            <w:vMerge/>
          </w:tcPr>
          <w:p w14:paraId="0FD63C82" w14:textId="77777777" w:rsidR="00BA3908" w:rsidRPr="00D21C25" w:rsidRDefault="00BA3908" w:rsidP="00F70E72">
            <w:pPr>
              <w:spacing w:before="0" w:after="60" w:line="276" w:lineRule="auto"/>
              <w:ind w:right="111"/>
              <w:jc w:val="center"/>
              <w:outlineLvl w:val="0"/>
              <w:rPr>
                <w:rFonts w:ascii="David" w:hAnsi="David" w:cs="David"/>
                <w:u w:val="single"/>
                <w:rtl/>
              </w:rPr>
            </w:pPr>
          </w:p>
        </w:tc>
        <w:tc>
          <w:tcPr>
            <w:tcW w:w="1276" w:type="dxa"/>
            <w:vMerge w:val="restart"/>
            <w:tcBorders>
              <w:top w:val="single" w:sz="12" w:space="0" w:color="auto"/>
            </w:tcBorders>
          </w:tcPr>
          <w:p w14:paraId="28DBF336" w14:textId="77777777" w:rsidR="00BA3908" w:rsidRPr="00D21C25" w:rsidRDefault="00BA3908" w:rsidP="00F70E72">
            <w:pPr>
              <w:spacing w:before="0" w:after="60" w:line="276" w:lineRule="auto"/>
              <w:ind w:right="34"/>
              <w:jc w:val="left"/>
              <w:outlineLvl w:val="0"/>
              <w:rPr>
                <w:rFonts w:ascii="David" w:hAnsi="David" w:cs="David"/>
                <w:b/>
                <w:bCs/>
                <w:rtl/>
              </w:rPr>
            </w:pPr>
            <w:r>
              <w:rPr>
                <w:rFonts w:ascii="David" w:hAnsi="David" w:cs="David" w:hint="cs"/>
                <w:b/>
                <w:bCs/>
                <w:rtl/>
              </w:rPr>
              <w:t>4</w:t>
            </w:r>
          </w:p>
        </w:tc>
        <w:tc>
          <w:tcPr>
            <w:tcW w:w="2409" w:type="dxa"/>
            <w:tcBorders>
              <w:top w:val="single" w:sz="12" w:space="0" w:color="auto"/>
            </w:tcBorders>
          </w:tcPr>
          <w:p w14:paraId="190E29FF"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4111" w:type="dxa"/>
            <w:tcBorders>
              <w:top w:val="single" w:sz="12" w:space="0" w:color="auto"/>
            </w:tcBorders>
          </w:tcPr>
          <w:p w14:paraId="4F6DEB23"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1063" w:type="dxa"/>
            <w:tcBorders>
              <w:top w:val="single" w:sz="12" w:space="0" w:color="auto"/>
            </w:tcBorders>
            <w:shd w:val="clear" w:color="auto" w:fill="D9D9D9" w:themeFill="background1" w:themeFillShade="D9"/>
          </w:tcPr>
          <w:p w14:paraId="46E26CD7"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מחודש</w:t>
            </w:r>
          </w:p>
        </w:tc>
        <w:tc>
          <w:tcPr>
            <w:tcW w:w="1063" w:type="dxa"/>
            <w:tcBorders>
              <w:top w:val="single" w:sz="12" w:space="0" w:color="auto"/>
            </w:tcBorders>
          </w:tcPr>
          <w:p w14:paraId="777646C0"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p>
        </w:tc>
        <w:tc>
          <w:tcPr>
            <w:tcW w:w="1560" w:type="dxa"/>
            <w:tcBorders>
              <w:top w:val="single" w:sz="12" w:space="0" w:color="auto"/>
            </w:tcBorders>
            <w:shd w:val="clear" w:color="auto" w:fill="BFBFBF" w:themeFill="background1" w:themeFillShade="BF"/>
          </w:tcPr>
          <w:p w14:paraId="0F851B01" w14:textId="77777777" w:rsidR="00BA3908" w:rsidRPr="00D21C25" w:rsidRDefault="00BA3908" w:rsidP="00F70E72">
            <w:pPr>
              <w:pStyle w:val="aff0"/>
              <w:spacing w:before="0" w:after="60" w:line="276" w:lineRule="auto"/>
              <w:ind w:left="0" w:right="-44"/>
              <w:contextualSpacing w:val="0"/>
              <w:jc w:val="left"/>
              <w:outlineLvl w:val="0"/>
              <w:rPr>
                <w:rFonts w:ascii="David" w:hAnsi="David" w:cs="David"/>
                <w:b/>
                <w:bCs/>
                <w:rtl/>
              </w:rPr>
            </w:pPr>
            <w:r>
              <w:rPr>
                <w:rFonts w:ascii="David" w:hAnsi="David" w:cs="David" w:hint="cs"/>
                <w:b/>
                <w:bCs/>
                <w:rtl/>
              </w:rPr>
              <w:t>מזמין העבודה:</w:t>
            </w:r>
          </w:p>
        </w:tc>
        <w:tc>
          <w:tcPr>
            <w:tcW w:w="1701" w:type="dxa"/>
            <w:tcBorders>
              <w:top w:val="single" w:sz="12" w:space="0" w:color="auto"/>
            </w:tcBorders>
          </w:tcPr>
          <w:p w14:paraId="0069B488"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r>
      <w:tr w:rsidR="00BA3908" w:rsidRPr="00D21C25" w14:paraId="4499DB8B" w14:textId="77777777" w:rsidTr="00F70E72">
        <w:tc>
          <w:tcPr>
            <w:tcW w:w="993" w:type="dxa"/>
            <w:vMerge/>
          </w:tcPr>
          <w:p w14:paraId="08C25FA2" w14:textId="77777777" w:rsidR="00BA3908" w:rsidRPr="00D21C25" w:rsidRDefault="00BA3908" w:rsidP="00F70E72">
            <w:pPr>
              <w:spacing w:before="0" w:after="60" w:line="276" w:lineRule="auto"/>
              <w:ind w:right="111"/>
              <w:jc w:val="center"/>
              <w:outlineLvl w:val="0"/>
              <w:rPr>
                <w:rFonts w:ascii="David" w:hAnsi="David" w:cs="David"/>
                <w:u w:val="single"/>
                <w:rtl/>
              </w:rPr>
            </w:pPr>
          </w:p>
        </w:tc>
        <w:tc>
          <w:tcPr>
            <w:tcW w:w="1276" w:type="dxa"/>
            <w:vMerge/>
          </w:tcPr>
          <w:p w14:paraId="23DB6DE5" w14:textId="77777777" w:rsidR="00BA3908" w:rsidRPr="00D21C25" w:rsidRDefault="00BA3908" w:rsidP="00F70E72">
            <w:pPr>
              <w:spacing w:before="0" w:after="60" w:line="276" w:lineRule="auto"/>
              <w:ind w:right="34"/>
              <w:jc w:val="left"/>
              <w:outlineLvl w:val="0"/>
              <w:rPr>
                <w:rFonts w:ascii="David" w:hAnsi="David" w:cs="David"/>
                <w:b/>
                <w:bCs/>
                <w:rtl/>
              </w:rPr>
            </w:pPr>
          </w:p>
        </w:tc>
        <w:tc>
          <w:tcPr>
            <w:tcW w:w="2409" w:type="dxa"/>
          </w:tcPr>
          <w:p w14:paraId="3413ABD4"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4111" w:type="dxa"/>
          </w:tcPr>
          <w:p w14:paraId="71B3C259"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1063" w:type="dxa"/>
            <w:shd w:val="clear" w:color="auto" w:fill="D9D9D9" w:themeFill="background1" w:themeFillShade="D9"/>
          </w:tcPr>
          <w:p w14:paraId="1833C479"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בשנת</w:t>
            </w:r>
          </w:p>
        </w:tc>
        <w:tc>
          <w:tcPr>
            <w:tcW w:w="1063" w:type="dxa"/>
          </w:tcPr>
          <w:p w14:paraId="15051E6A"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006C94CA" w14:textId="77777777" w:rsidR="00BA3908" w:rsidRPr="00D21C25" w:rsidRDefault="00BA3908"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שם ותפקיד</w:t>
            </w:r>
          </w:p>
        </w:tc>
        <w:tc>
          <w:tcPr>
            <w:tcW w:w="1701" w:type="dxa"/>
          </w:tcPr>
          <w:p w14:paraId="6094B969"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r>
      <w:tr w:rsidR="00BA3908" w:rsidRPr="00D21C25" w14:paraId="13D4EDDC" w14:textId="77777777" w:rsidTr="00F70E72">
        <w:tc>
          <w:tcPr>
            <w:tcW w:w="993" w:type="dxa"/>
            <w:vMerge/>
          </w:tcPr>
          <w:p w14:paraId="5D88461A" w14:textId="77777777" w:rsidR="00BA3908" w:rsidRPr="00D21C25" w:rsidRDefault="00BA3908" w:rsidP="00F70E72">
            <w:pPr>
              <w:spacing w:before="0" w:after="60" w:line="276" w:lineRule="auto"/>
              <w:ind w:right="111"/>
              <w:jc w:val="center"/>
              <w:outlineLvl w:val="0"/>
              <w:rPr>
                <w:rFonts w:ascii="David" w:hAnsi="David" w:cs="David"/>
                <w:u w:val="single"/>
                <w:rtl/>
              </w:rPr>
            </w:pPr>
          </w:p>
        </w:tc>
        <w:tc>
          <w:tcPr>
            <w:tcW w:w="1276" w:type="dxa"/>
            <w:vMerge/>
          </w:tcPr>
          <w:p w14:paraId="4FF62EC8" w14:textId="77777777" w:rsidR="00BA3908" w:rsidRPr="00D21C25" w:rsidRDefault="00BA3908" w:rsidP="00F70E72">
            <w:pPr>
              <w:spacing w:before="0" w:after="60" w:line="276" w:lineRule="auto"/>
              <w:ind w:right="34"/>
              <w:jc w:val="left"/>
              <w:outlineLvl w:val="0"/>
              <w:rPr>
                <w:rFonts w:ascii="David" w:hAnsi="David" w:cs="David"/>
                <w:b/>
                <w:bCs/>
                <w:rtl/>
              </w:rPr>
            </w:pPr>
          </w:p>
        </w:tc>
        <w:tc>
          <w:tcPr>
            <w:tcW w:w="2409" w:type="dxa"/>
          </w:tcPr>
          <w:p w14:paraId="326D989B"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4111" w:type="dxa"/>
          </w:tcPr>
          <w:p w14:paraId="31844601"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1063" w:type="dxa"/>
            <w:shd w:val="clear" w:color="auto" w:fill="D9D9D9" w:themeFill="background1" w:themeFillShade="D9"/>
          </w:tcPr>
          <w:p w14:paraId="3A7E6A15"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עד חודש</w:t>
            </w:r>
          </w:p>
        </w:tc>
        <w:tc>
          <w:tcPr>
            <w:tcW w:w="1063" w:type="dxa"/>
          </w:tcPr>
          <w:p w14:paraId="1EB879AE"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p>
        </w:tc>
        <w:tc>
          <w:tcPr>
            <w:tcW w:w="1560" w:type="dxa"/>
            <w:shd w:val="clear" w:color="auto" w:fill="BFBFBF" w:themeFill="background1" w:themeFillShade="BF"/>
          </w:tcPr>
          <w:p w14:paraId="2620B7B8" w14:textId="77777777" w:rsidR="00BA3908" w:rsidRPr="00D21C25" w:rsidRDefault="00BA3908"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טל':</w:t>
            </w:r>
          </w:p>
        </w:tc>
        <w:tc>
          <w:tcPr>
            <w:tcW w:w="1701" w:type="dxa"/>
          </w:tcPr>
          <w:p w14:paraId="5034C777"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r>
      <w:tr w:rsidR="00BA3908" w:rsidRPr="00D21C25" w14:paraId="4AE9EDF9" w14:textId="77777777" w:rsidTr="00F70E72">
        <w:tc>
          <w:tcPr>
            <w:tcW w:w="993" w:type="dxa"/>
            <w:vMerge/>
            <w:tcBorders>
              <w:bottom w:val="single" w:sz="12" w:space="0" w:color="auto"/>
            </w:tcBorders>
          </w:tcPr>
          <w:p w14:paraId="6AB5CB4A" w14:textId="77777777" w:rsidR="00BA3908" w:rsidRPr="00D21C25" w:rsidRDefault="00BA3908" w:rsidP="00F70E72">
            <w:pPr>
              <w:spacing w:before="0" w:after="60" w:line="276" w:lineRule="auto"/>
              <w:ind w:right="111"/>
              <w:jc w:val="center"/>
              <w:outlineLvl w:val="0"/>
              <w:rPr>
                <w:rFonts w:ascii="David" w:hAnsi="David" w:cs="David"/>
                <w:u w:val="single"/>
                <w:rtl/>
              </w:rPr>
            </w:pPr>
          </w:p>
        </w:tc>
        <w:tc>
          <w:tcPr>
            <w:tcW w:w="1276" w:type="dxa"/>
            <w:vMerge/>
            <w:tcBorders>
              <w:bottom w:val="single" w:sz="12" w:space="0" w:color="auto"/>
            </w:tcBorders>
          </w:tcPr>
          <w:p w14:paraId="5B44C2D4" w14:textId="77777777" w:rsidR="00BA3908" w:rsidRPr="00D21C25" w:rsidRDefault="00BA3908" w:rsidP="00F70E72">
            <w:pPr>
              <w:spacing w:before="0" w:after="60" w:line="276" w:lineRule="auto"/>
              <w:ind w:right="34"/>
              <w:jc w:val="left"/>
              <w:outlineLvl w:val="0"/>
              <w:rPr>
                <w:rFonts w:ascii="David" w:hAnsi="David" w:cs="David"/>
                <w:b/>
                <w:bCs/>
                <w:rtl/>
              </w:rPr>
            </w:pPr>
          </w:p>
        </w:tc>
        <w:tc>
          <w:tcPr>
            <w:tcW w:w="2409" w:type="dxa"/>
            <w:tcBorders>
              <w:bottom w:val="single" w:sz="12" w:space="0" w:color="auto"/>
            </w:tcBorders>
          </w:tcPr>
          <w:p w14:paraId="77F31CE6"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4111" w:type="dxa"/>
            <w:tcBorders>
              <w:bottom w:val="single" w:sz="12" w:space="0" w:color="auto"/>
            </w:tcBorders>
          </w:tcPr>
          <w:p w14:paraId="44A8943F"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c>
          <w:tcPr>
            <w:tcW w:w="1063" w:type="dxa"/>
            <w:tcBorders>
              <w:bottom w:val="single" w:sz="12" w:space="0" w:color="auto"/>
            </w:tcBorders>
            <w:shd w:val="clear" w:color="auto" w:fill="D9D9D9" w:themeFill="background1" w:themeFillShade="D9"/>
          </w:tcPr>
          <w:p w14:paraId="124C15EC"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r w:rsidRPr="00720834">
              <w:rPr>
                <w:rFonts w:ascii="David" w:hAnsi="David" w:cs="David" w:hint="cs"/>
                <w:rtl/>
              </w:rPr>
              <w:t>בשנת</w:t>
            </w:r>
          </w:p>
        </w:tc>
        <w:tc>
          <w:tcPr>
            <w:tcW w:w="1063" w:type="dxa"/>
            <w:tcBorders>
              <w:bottom w:val="single" w:sz="12" w:space="0" w:color="auto"/>
            </w:tcBorders>
          </w:tcPr>
          <w:p w14:paraId="0BF1BAD5" w14:textId="77777777" w:rsidR="00BA3908" w:rsidRPr="00D21C25" w:rsidRDefault="00BA3908" w:rsidP="00F70E72">
            <w:pPr>
              <w:pStyle w:val="aff0"/>
              <w:spacing w:before="0" w:after="60" w:line="276" w:lineRule="auto"/>
              <w:ind w:left="0"/>
              <w:contextualSpacing w:val="0"/>
              <w:jc w:val="left"/>
              <w:outlineLvl w:val="0"/>
              <w:rPr>
                <w:rFonts w:ascii="David" w:hAnsi="David" w:cs="David"/>
                <w:b/>
                <w:bCs/>
                <w:rtl/>
              </w:rPr>
            </w:pPr>
          </w:p>
        </w:tc>
        <w:tc>
          <w:tcPr>
            <w:tcW w:w="1560" w:type="dxa"/>
            <w:tcBorders>
              <w:bottom w:val="single" w:sz="12" w:space="0" w:color="auto"/>
            </w:tcBorders>
            <w:shd w:val="clear" w:color="auto" w:fill="BFBFBF" w:themeFill="background1" w:themeFillShade="BF"/>
          </w:tcPr>
          <w:p w14:paraId="5399246A" w14:textId="77777777" w:rsidR="00BA3908" w:rsidRPr="00D21C25" w:rsidRDefault="00BA3908" w:rsidP="00F70E72">
            <w:pPr>
              <w:pStyle w:val="aff0"/>
              <w:spacing w:before="0" w:after="60" w:line="276" w:lineRule="auto"/>
              <w:ind w:left="0" w:right="-44"/>
              <w:contextualSpacing w:val="0"/>
              <w:jc w:val="left"/>
              <w:outlineLvl w:val="0"/>
              <w:rPr>
                <w:rFonts w:ascii="David" w:hAnsi="David" w:cs="David"/>
                <w:b/>
                <w:bCs/>
                <w:rtl/>
              </w:rPr>
            </w:pPr>
            <w:r w:rsidRPr="00D21C25">
              <w:rPr>
                <w:rFonts w:ascii="David" w:hAnsi="David" w:cs="David" w:hint="cs"/>
                <w:b/>
                <w:bCs/>
                <w:rtl/>
              </w:rPr>
              <w:t>דוא"ל:</w:t>
            </w:r>
          </w:p>
        </w:tc>
        <w:tc>
          <w:tcPr>
            <w:tcW w:w="1701" w:type="dxa"/>
            <w:tcBorders>
              <w:bottom w:val="single" w:sz="12" w:space="0" w:color="auto"/>
            </w:tcBorders>
          </w:tcPr>
          <w:p w14:paraId="3516E8B3" w14:textId="77777777" w:rsidR="00BA3908" w:rsidRPr="00D21C25" w:rsidRDefault="00BA3908" w:rsidP="00F70E72">
            <w:pPr>
              <w:pStyle w:val="aff0"/>
              <w:spacing w:before="0" w:after="60" w:line="276" w:lineRule="auto"/>
              <w:ind w:left="0" w:right="567"/>
              <w:contextualSpacing w:val="0"/>
              <w:jc w:val="left"/>
              <w:outlineLvl w:val="0"/>
              <w:rPr>
                <w:rFonts w:ascii="David" w:hAnsi="David" w:cs="David"/>
                <w:b/>
                <w:bCs/>
                <w:rtl/>
              </w:rPr>
            </w:pPr>
          </w:p>
        </w:tc>
      </w:tr>
    </w:tbl>
    <w:p w14:paraId="0B5B4639" w14:textId="77777777" w:rsidR="00BA3908" w:rsidRDefault="00BA3908" w:rsidP="00BA3908">
      <w:pPr>
        <w:pStyle w:val="10"/>
        <w:numPr>
          <w:ilvl w:val="0"/>
          <w:numId w:val="0"/>
        </w:numPr>
        <w:spacing w:before="60" w:after="60" w:line="276" w:lineRule="auto"/>
        <w:ind w:left="514"/>
        <w:contextualSpacing w:val="0"/>
        <w:rPr>
          <w:rFonts w:ascii="David" w:hAnsi="David"/>
          <w:b w:val="0"/>
          <w:bCs w:val="0"/>
          <w:sz w:val="24"/>
          <w:szCs w:val="24"/>
          <w:rtl/>
        </w:rPr>
      </w:pPr>
    </w:p>
    <w:p w14:paraId="47A1A73D" w14:textId="77777777" w:rsidR="00BA3908" w:rsidRPr="00EC490D" w:rsidRDefault="00BA3908" w:rsidP="00BE2484">
      <w:pPr>
        <w:pStyle w:val="10"/>
        <w:numPr>
          <w:ilvl w:val="1"/>
          <w:numId w:val="49"/>
        </w:numPr>
        <w:spacing w:before="60" w:after="60" w:line="276" w:lineRule="auto"/>
        <w:ind w:left="514" w:hanging="567"/>
        <w:contextualSpacing w:val="0"/>
        <w:rPr>
          <w:rFonts w:ascii="David" w:hAnsi="David"/>
          <w:b w:val="0"/>
          <w:bCs w:val="0"/>
          <w:sz w:val="24"/>
          <w:szCs w:val="24"/>
          <w:rtl/>
        </w:rPr>
      </w:pPr>
      <w:r w:rsidRPr="00EC490D">
        <w:rPr>
          <w:rFonts w:ascii="David" w:hAnsi="David" w:hint="cs"/>
          <w:b w:val="0"/>
          <w:bCs w:val="0"/>
          <w:sz w:val="24"/>
          <w:szCs w:val="24"/>
          <w:rtl/>
        </w:rPr>
        <w:t>הניסיון הנדרש לפי תנאי הסף שבסעיף 6.2.</w:t>
      </w:r>
      <w:r w:rsidR="00450AB4">
        <w:rPr>
          <w:rFonts w:ascii="David" w:hAnsi="David" w:hint="cs"/>
          <w:b w:val="0"/>
          <w:bCs w:val="0"/>
          <w:sz w:val="24"/>
          <w:szCs w:val="24"/>
          <w:rtl/>
        </w:rPr>
        <w:t>2</w:t>
      </w:r>
      <w:r w:rsidRPr="00EC490D">
        <w:rPr>
          <w:rFonts w:ascii="David" w:hAnsi="David" w:hint="cs"/>
          <w:b w:val="0"/>
          <w:bCs w:val="0"/>
          <w:sz w:val="24"/>
          <w:szCs w:val="24"/>
          <w:rtl/>
        </w:rPr>
        <w:t>.6.2: מתוך 5 שנות הניסיון המוצגות בסעיף</w:t>
      </w:r>
      <w:r w:rsidR="00450AB4">
        <w:rPr>
          <w:rFonts w:ascii="David" w:hAnsi="David" w:hint="cs"/>
          <w:b w:val="0"/>
          <w:bCs w:val="0"/>
          <w:sz w:val="24"/>
          <w:szCs w:val="24"/>
          <w:rtl/>
        </w:rPr>
        <w:t xml:space="preserve"> 6.2.2.6.1 </w:t>
      </w:r>
      <w:r w:rsidRPr="00EC490D">
        <w:rPr>
          <w:rFonts w:ascii="David" w:hAnsi="David" w:hint="cs"/>
          <w:b w:val="0"/>
          <w:bCs w:val="0"/>
          <w:sz w:val="24"/>
          <w:szCs w:val="24"/>
          <w:rtl/>
        </w:rPr>
        <w:t xml:space="preserve">למכרז, </w:t>
      </w:r>
      <w:r w:rsidRPr="00EC490D">
        <w:rPr>
          <w:rFonts w:ascii="David" w:hAnsi="David"/>
          <w:b w:val="0"/>
          <w:bCs w:val="0"/>
          <w:sz w:val="24"/>
          <w:szCs w:val="24"/>
          <w:rtl/>
        </w:rPr>
        <w:t xml:space="preserve">לפחות </w:t>
      </w:r>
      <w:r w:rsidRPr="00EC490D">
        <w:rPr>
          <w:rFonts w:ascii="David" w:hAnsi="David" w:hint="cs"/>
          <w:b w:val="0"/>
          <w:bCs w:val="0"/>
          <w:sz w:val="24"/>
          <w:szCs w:val="24"/>
          <w:rtl/>
        </w:rPr>
        <w:t>2</w:t>
      </w:r>
      <w:r w:rsidRPr="00EC490D">
        <w:rPr>
          <w:rFonts w:ascii="David" w:hAnsi="David"/>
          <w:b w:val="0"/>
          <w:bCs w:val="0"/>
          <w:sz w:val="24"/>
          <w:szCs w:val="24"/>
          <w:rtl/>
        </w:rPr>
        <w:t xml:space="preserve"> שנות </w:t>
      </w:r>
      <w:r w:rsidRPr="00EC490D">
        <w:rPr>
          <w:rFonts w:ascii="David" w:hAnsi="David" w:hint="cs"/>
          <w:b w:val="0"/>
          <w:bCs w:val="0"/>
          <w:sz w:val="24"/>
          <w:szCs w:val="24"/>
          <w:rtl/>
        </w:rPr>
        <w:t xml:space="preserve">ניסיון </w:t>
      </w:r>
      <w:r w:rsidRPr="00EC490D">
        <w:rPr>
          <w:rFonts w:ascii="David" w:hAnsi="David"/>
          <w:b w:val="0"/>
          <w:bCs w:val="0"/>
          <w:sz w:val="24"/>
          <w:szCs w:val="24"/>
          <w:rtl/>
        </w:rPr>
        <w:t xml:space="preserve">בניהול מקצועי </w:t>
      </w:r>
      <w:r w:rsidRPr="00EC490D">
        <w:rPr>
          <w:rFonts w:ascii="David" w:hAnsi="David" w:hint="cs"/>
          <w:b w:val="0"/>
          <w:bCs w:val="0"/>
          <w:sz w:val="24"/>
          <w:szCs w:val="24"/>
          <w:rtl/>
        </w:rPr>
        <w:t xml:space="preserve">של עובד אחד לפחות, </w:t>
      </w:r>
      <w:r w:rsidRPr="00EC490D">
        <w:rPr>
          <w:rFonts w:ascii="David" w:hAnsi="David"/>
          <w:b w:val="0"/>
          <w:bCs w:val="0"/>
          <w:sz w:val="24"/>
          <w:szCs w:val="24"/>
          <w:rtl/>
        </w:rPr>
        <w:t>העוסק ברכש, מכרזים או התקשרויות</w:t>
      </w:r>
      <w:r>
        <w:rPr>
          <w:rFonts w:ascii="David" w:hAnsi="David" w:hint="cs"/>
          <w:b w:val="0"/>
          <w:bCs w:val="0"/>
          <w:sz w:val="24"/>
          <w:szCs w:val="24"/>
          <w:rtl/>
        </w:rPr>
        <w:t>.</w:t>
      </w:r>
    </w:p>
    <w:p w14:paraId="1F99A149" w14:textId="77777777" w:rsidR="00BA3908" w:rsidRPr="002C390A" w:rsidRDefault="00BA3908" w:rsidP="00BA3908">
      <w:pPr>
        <w:pStyle w:val="aff0"/>
        <w:spacing w:line="276" w:lineRule="auto"/>
        <w:ind w:left="514"/>
        <w:rPr>
          <w:rFonts w:ascii="David" w:hAnsi="David" w:cs="David"/>
          <w:b/>
          <w:bCs/>
        </w:rPr>
      </w:pPr>
      <w:r>
        <w:rPr>
          <w:rFonts w:ascii="David" w:hAnsi="David" w:cs="David" w:hint="cs"/>
          <w:rtl/>
        </w:rPr>
        <w:t xml:space="preserve"> </w:t>
      </w:r>
    </w:p>
    <w:tbl>
      <w:tblPr>
        <w:tblStyle w:val="afd"/>
        <w:bidiVisual/>
        <w:tblW w:w="14203" w:type="dxa"/>
        <w:tblInd w:w="-80" w:type="dxa"/>
        <w:tblLayout w:type="fixed"/>
        <w:tblLook w:val="04A0" w:firstRow="1" w:lastRow="0" w:firstColumn="1" w:lastColumn="0" w:noHBand="0" w:noVBand="1"/>
      </w:tblPr>
      <w:tblGrid>
        <w:gridCol w:w="1303"/>
        <w:gridCol w:w="992"/>
        <w:gridCol w:w="850"/>
        <w:gridCol w:w="851"/>
        <w:gridCol w:w="709"/>
        <w:gridCol w:w="1559"/>
        <w:gridCol w:w="1701"/>
        <w:gridCol w:w="1134"/>
        <w:gridCol w:w="932"/>
        <w:gridCol w:w="1229"/>
        <w:gridCol w:w="816"/>
        <w:gridCol w:w="851"/>
        <w:gridCol w:w="1276"/>
      </w:tblGrid>
      <w:tr w:rsidR="00BA3908" w:rsidRPr="007B0812" w14:paraId="33947EA4" w14:textId="77777777" w:rsidTr="00F70E72">
        <w:trPr>
          <w:tblHeader/>
        </w:trPr>
        <w:tc>
          <w:tcPr>
            <w:tcW w:w="1303" w:type="dxa"/>
            <w:vMerge w:val="restart"/>
            <w:shd w:val="clear" w:color="auto" w:fill="BFBFBF" w:themeFill="background1" w:themeFillShade="BF"/>
          </w:tcPr>
          <w:p w14:paraId="63CD23FE" w14:textId="7059866C" w:rsidR="00BA3908" w:rsidRDefault="001D5231" w:rsidP="00F70E72">
            <w:pPr>
              <w:spacing w:before="0" w:after="120" w:line="276" w:lineRule="auto"/>
              <w:jc w:val="center"/>
              <w:rPr>
                <w:rFonts w:ascii="Narkisim" w:hAnsi="Narkisim" w:cs="David"/>
                <w:b/>
                <w:bCs/>
                <w:rtl/>
                <w:lang w:eastAsia="en-US"/>
              </w:rPr>
            </w:pPr>
            <w:r>
              <w:rPr>
                <w:rFonts w:ascii="Narkisim" w:hAnsi="Narkisim" w:cs="David" w:hint="cs"/>
                <w:b/>
                <w:bCs/>
                <w:rtl/>
                <w:lang w:eastAsia="en-US"/>
              </w:rPr>
              <w:t>תיאור הפרויקט שבו נוהל העובד/ים</w:t>
            </w:r>
            <w:bookmarkStart w:id="40" w:name="_GoBack"/>
            <w:bookmarkEnd w:id="40"/>
          </w:p>
        </w:tc>
        <w:tc>
          <w:tcPr>
            <w:tcW w:w="3402" w:type="dxa"/>
            <w:gridSpan w:val="4"/>
            <w:tcBorders>
              <w:bottom w:val="single" w:sz="4" w:space="0" w:color="auto"/>
            </w:tcBorders>
            <w:shd w:val="clear" w:color="auto" w:fill="BFBFBF" w:themeFill="background1" w:themeFillShade="BF"/>
          </w:tcPr>
          <w:p w14:paraId="4FEAA323" w14:textId="77777777" w:rsidR="00BA3908" w:rsidRPr="000D6122" w:rsidRDefault="00BA3908" w:rsidP="00F70E72">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מועדי פעילות הפרויקט</w:t>
            </w:r>
          </w:p>
        </w:tc>
        <w:tc>
          <w:tcPr>
            <w:tcW w:w="7371" w:type="dxa"/>
            <w:gridSpan w:val="6"/>
            <w:shd w:val="clear" w:color="auto" w:fill="BFBFBF" w:themeFill="background1" w:themeFillShade="BF"/>
          </w:tcPr>
          <w:p w14:paraId="778143B6" w14:textId="77777777" w:rsidR="00BA3908" w:rsidRDefault="00BA3908" w:rsidP="00F70E72">
            <w:pPr>
              <w:spacing w:before="0" w:after="120" w:line="276" w:lineRule="auto"/>
              <w:jc w:val="center"/>
              <w:rPr>
                <w:rFonts w:ascii="David" w:hAnsi="David" w:cs="David"/>
                <w:b/>
                <w:bCs/>
                <w:spacing w:val="-6"/>
                <w:u w:val="single"/>
                <w:rtl/>
              </w:rPr>
            </w:pPr>
            <w:r>
              <w:rPr>
                <w:rFonts w:ascii="Narkisim" w:hAnsi="Narkisim" w:cs="David" w:hint="cs"/>
                <w:b/>
                <w:bCs/>
                <w:rtl/>
                <w:lang w:eastAsia="en-US"/>
              </w:rPr>
              <w:t xml:space="preserve">פירוט העובדים בצוות </w:t>
            </w:r>
            <w:r w:rsidRPr="00EC490D">
              <w:rPr>
                <w:rFonts w:ascii="Narkisim" w:hAnsi="Narkisim" w:cs="David" w:hint="cs"/>
                <w:b/>
                <w:bCs/>
                <w:rtl/>
                <w:lang w:eastAsia="en-US"/>
              </w:rPr>
              <w:t>שנוהל</w:t>
            </w:r>
            <w:r w:rsidRPr="00EC490D">
              <w:rPr>
                <w:rFonts w:ascii="David" w:hAnsi="David" w:cs="David" w:hint="cs"/>
                <w:b/>
                <w:bCs/>
                <w:spacing w:val="-6"/>
                <w:rtl/>
              </w:rPr>
              <w:t xml:space="preserve"> ועסק לפחות ברכש, מכרזים או התקשרויות</w:t>
            </w:r>
          </w:p>
        </w:tc>
        <w:tc>
          <w:tcPr>
            <w:tcW w:w="2127" w:type="dxa"/>
            <w:gridSpan w:val="2"/>
            <w:vMerge w:val="restart"/>
            <w:shd w:val="clear" w:color="auto" w:fill="BFBFBF" w:themeFill="background1" w:themeFillShade="BF"/>
          </w:tcPr>
          <w:p w14:paraId="350FA0B1" w14:textId="77777777" w:rsidR="00BA3908" w:rsidRPr="007B0812" w:rsidRDefault="00BA3908" w:rsidP="00F70E72">
            <w:pPr>
              <w:spacing w:before="0" w:after="120" w:line="276" w:lineRule="auto"/>
              <w:jc w:val="center"/>
              <w:rPr>
                <w:rFonts w:ascii="Narkisim" w:hAnsi="Narkisim" w:cs="David"/>
                <w:b/>
                <w:bCs/>
                <w:rtl/>
                <w:lang w:eastAsia="en-US"/>
              </w:rPr>
            </w:pPr>
            <w:r w:rsidRPr="005F64A1">
              <w:rPr>
                <w:rFonts w:ascii="David" w:hAnsi="David" w:cs="David" w:hint="cs"/>
                <w:b/>
                <w:bCs/>
                <w:rtl/>
              </w:rPr>
              <w:t>איש קשר מטעם המזמין+ פרטי התקשרות</w:t>
            </w:r>
          </w:p>
        </w:tc>
      </w:tr>
      <w:tr w:rsidR="00BA3908" w:rsidRPr="007B0812" w14:paraId="085C9AE5" w14:textId="77777777" w:rsidTr="00F70E72">
        <w:trPr>
          <w:tblHeader/>
        </w:trPr>
        <w:tc>
          <w:tcPr>
            <w:tcW w:w="1303" w:type="dxa"/>
            <w:vMerge/>
            <w:shd w:val="clear" w:color="auto" w:fill="BFBFBF" w:themeFill="background1" w:themeFillShade="BF"/>
          </w:tcPr>
          <w:p w14:paraId="62CB3956" w14:textId="77777777" w:rsidR="00BA3908" w:rsidRDefault="00BA3908" w:rsidP="00F70E72">
            <w:pPr>
              <w:spacing w:before="0" w:after="120" w:line="276" w:lineRule="auto"/>
              <w:jc w:val="center"/>
              <w:rPr>
                <w:rFonts w:ascii="Narkisim" w:hAnsi="Narkisim" w:cs="David"/>
                <w:b/>
                <w:bCs/>
                <w:rtl/>
                <w:lang w:eastAsia="en-US"/>
              </w:rPr>
            </w:pPr>
          </w:p>
        </w:tc>
        <w:tc>
          <w:tcPr>
            <w:tcW w:w="1842" w:type="dxa"/>
            <w:gridSpan w:val="2"/>
            <w:tcBorders>
              <w:bottom w:val="single" w:sz="4" w:space="0" w:color="auto"/>
            </w:tcBorders>
            <w:shd w:val="clear" w:color="auto" w:fill="BFBFBF" w:themeFill="background1" w:themeFillShade="BF"/>
          </w:tcPr>
          <w:p w14:paraId="29637754" w14:textId="77777777" w:rsidR="00BA3908" w:rsidRPr="000D6122" w:rsidRDefault="00BA3908" w:rsidP="00F70E72">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התחלה</w:t>
            </w:r>
          </w:p>
        </w:tc>
        <w:tc>
          <w:tcPr>
            <w:tcW w:w="1560" w:type="dxa"/>
            <w:gridSpan w:val="2"/>
            <w:tcBorders>
              <w:bottom w:val="single" w:sz="4" w:space="0" w:color="auto"/>
            </w:tcBorders>
            <w:shd w:val="clear" w:color="auto" w:fill="BFBFBF" w:themeFill="background1" w:themeFillShade="BF"/>
          </w:tcPr>
          <w:p w14:paraId="67E5983F" w14:textId="77777777" w:rsidR="00BA3908" w:rsidRPr="000D6122" w:rsidRDefault="00BA3908" w:rsidP="00F70E72">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סיום</w:t>
            </w:r>
          </w:p>
        </w:tc>
        <w:tc>
          <w:tcPr>
            <w:tcW w:w="1559" w:type="dxa"/>
            <w:vMerge w:val="restart"/>
            <w:shd w:val="clear" w:color="auto" w:fill="BFBFBF" w:themeFill="background1" w:themeFillShade="BF"/>
          </w:tcPr>
          <w:p w14:paraId="6E0E94B5" w14:textId="77777777" w:rsidR="00BA3908" w:rsidRDefault="00BA3908" w:rsidP="00F70E72">
            <w:pPr>
              <w:spacing w:before="0" w:after="120" w:line="276" w:lineRule="auto"/>
              <w:jc w:val="center"/>
              <w:rPr>
                <w:rFonts w:ascii="Narkisim" w:hAnsi="Narkisim" w:cs="David"/>
                <w:b/>
                <w:bCs/>
                <w:rtl/>
                <w:lang w:eastAsia="en-US"/>
              </w:rPr>
            </w:pPr>
            <w:r>
              <w:rPr>
                <w:rFonts w:ascii="Narkisim" w:hAnsi="Narkisim" w:cs="David" w:hint="cs"/>
                <w:b/>
                <w:bCs/>
                <w:rtl/>
                <w:lang w:eastAsia="en-US"/>
              </w:rPr>
              <w:t>שם העובד</w:t>
            </w:r>
          </w:p>
        </w:tc>
        <w:tc>
          <w:tcPr>
            <w:tcW w:w="1701" w:type="dxa"/>
            <w:vMerge w:val="restart"/>
            <w:shd w:val="clear" w:color="auto" w:fill="BFBFBF" w:themeFill="background1" w:themeFillShade="BF"/>
          </w:tcPr>
          <w:p w14:paraId="406BCC34" w14:textId="77777777" w:rsidR="00BA3908" w:rsidRDefault="00BA3908" w:rsidP="00F70E72">
            <w:pPr>
              <w:spacing w:before="0" w:after="120" w:line="276" w:lineRule="auto"/>
              <w:jc w:val="center"/>
              <w:rPr>
                <w:rFonts w:ascii="Narkisim" w:hAnsi="Narkisim" w:cs="David"/>
                <w:b/>
                <w:bCs/>
                <w:rtl/>
                <w:lang w:eastAsia="en-US"/>
              </w:rPr>
            </w:pPr>
            <w:r>
              <w:rPr>
                <w:rFonts w:ascii="Narkisim" w:hAnsi="Narkisim" w:cs="David" w:hint="cs"/>
                <w:b/>
                <w:bCs/>
                <w:rtl/>
                <w:lang w:eastAsia="en-US"/>
              </w:rPr>
              <w:t>תפקיד בפרויקט</w:t>
            </w:r>
          </w:p>
        </w:tc>
        <w:tc>
          <w:tcPr>
            <w:tcW w:w="4111" w:type="dxa"/>
            <w:gridSpan w:val="4"/>
            <w:shd w:val="clear" w:color="auto" w:fill="BFBFBF" w:themeFill="background1" w:themeFillShade="BF"/>
          </w:tcPr>
          <w:p w14:paraId="0285C8D3" w14:textId="77777777" w:rsidR="00BA3908" w:rsidRPr="000D6122" w:rsidRDefault="00BA3908" w:rsidP="00F70E72">
            <w:pPr>
              <w:spacing w:before="0" w:after="120" w:line="276" w:lineRule="auto"/>
              <w:jc w:val="center"/>
              <w:rPr>
                <w:rFonts w:ascii="David" w:hAnsi="David" w:cs="David"/>
                <w:b/>
                <w:bCs/>
                <w:spacing w:val="-6"/>
                <w:rtl/>
              </w:rPr>
            </w:pPr>
            <w:r w:rsidRPr="000D6122">
              <w:rPr>
                <w:rFonts w:ascii="David" w:hAnsi="David" w:cs="David" w:hint="cs"/>
                <w:b/>
                <w:bCs/>
                <w:spacing w:val="-6"/>
                <w:rtl/>
              </w:rPr>
              <w:t xml:space="preserve">תקופת העסקת </w:t>
            </w:r>
            <w:r w:rsidRPr="00630A2A">
              <w:rPr>
                <w:rFonts w:ascii="David" w:hAnsi="David" w:cs="David" w:hint="cs"/>
                <w:b/>
                <w:bCs/>
                <w:spacing w:val="-6"/>
                <w:u w:val="single"/>
                <w:rtl/>
              </w:rPr>
              <w:t>העובד</w:t>
            </w:r>
            <w:r w:rsidRPr="000D6122">
              <w:rPr>
                <w:rFonts w:ascii="David" w:hAnsi="David" w:cs="David" w:hint="cs"/>
                <w:b/>
                <w:bCs/>
                <w:spacing w:val="-6"/>
                <w:rtl/>
              </w:rPr>
              <w:t xml:space="preserve"> בפרויקט</w:t>
            </w:r>
          </w:p>
        </w:tc>
        <w:tc>
          <w:tcPr>
            <w:tcW w:w="2127" w:type="dxa"/>
            <w:gridSpan w:val="2"/>
            <w:vMerge/>
            <w:shd w:val="clear" w:color="auto" w:fill="BFBFBF" w:themeFill="background1" w:themeFillShade="BF"/>
          </w:tcPr>
          <w:p w14:paraId="617609A3" w14:textId="77777777" w:rsidR="00BA3908" w:rsidRDefault="00BA3908" w:rsidP="00F70E72">
            <w:pPr>
              <w:spacing w:before="0" w:after="120" w:line="276" w:lineRule="auto"/>
              <w:jc w:val="center"/>
              <w:rPr>
                <w:rFonts w:ascii="David" w:hAnsi="David" w:cs="David"/>
                <w:b/>
                <w:bCs/>
                <w:spacing w:val="-6"/>
                <w:u w:val="single"/>
                <w:rtl/>
              </w:rPr>
            </w:pPr>
          </w:p>
        </w:tc>
      </w:tr>
      <w:tr w:rsidR="00BA3908" w:rsidRPr="007B0812" w14:paraId="162D5D15" w14:textId="77777777" w:rsidTr="00F70E72">
        <w:trPr>
          <w:tblHeader/>
        </w:trPr>
        <w:tc>
          <w:tcPr>
            <w:tcW w:w="1303" w:type="dxa"/>
            <w:vMerge/>
            <w:shd w:val="clear" w:color="auto" w:fill="BFBFBF" w:themeFill="background1" w:themeFillShade="BF"/>
          </w:tcPr>
          <w:p w14:paraId="63AF0427" w14:textId="77777777" w:rsidR="00BA3908" w:rsidRDefault="00BA3908" w:rsidP="00F70E72">
            <w:pPr>
              <w:spacing w:before="0" w:after="120" w:line="276" w:lineRule="auto"/>
              <w:jc w:val="center"/>
              <w:rPr>
                <w:rFonts w:ascii="Narkisim" w:hAnsi="Narkisim" w:cs="David"/>
                <w:b/>
                <w:bCs/>
                <w:rtl/>
                <w:lang w:eastAsia="en-US"/>
              </w:rPr>
            </w:pPr>
          </w:p>
        </w:tc>
        <w:tc>
          <w:tcPr>
            <w:tcW w:w="992" w:type="dxa"/>
            <w:vMerge w:val="restart"/>
            <w:shd w:val="clear" w:color="auto" w:fill="BFBFBF" w:themeFill="background1" w:themeFillShade="BF"/>
          </w:tcPr>
          <w:p w14:paraId="4C3F3884" w14:textId="77777777" w:rsidR="00BA3908" w:rsidRPr="000D6122" w:rsidRDefault="00BA3908" w:rsidP="00F70E72">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850" w:type="dxa"/>
            <w:vMerge w:val="restart"/>
            <w:shd w:val="clear" w:color="auto" w:fill="BFBFBF" w:themeFill="background1" w:themeFillShade="BF"/>
          </w:tcPr>
          <w:p w14:paraId="3067EC75" w14:textId="77777777" w:rsidR="00BA3908" w:rsidRPr="000D6122" w:rsidRDefault="00BA3908" w:rsidP="00F70E72">
            <w:pPr>
              <w:pStyle w:val="aff0"/>
              <w:spacing w:before="0" w:after="100" w:line="276" w:lineRule="auto"/>
              <w:ind w:left="0"/>
              <w:contextualSpacing w:val="0"/>
              <w:jc w:val="center"/>
              <w:outlineLvl w:val="0"/>
              <w:rPr>
                <w:rFonts w:ascii="David" w:hAnsi="David" w:cs="David"/>
                <w:b/>
                <w:bCs/>
                <w:sz w:val="22"/>
                <w:szCs w:val="22"/>
                <w:rtl/>
              </w:rPr>
            </w:pPr>
            <w:r>
              <w:rPr>
                <w:rFonts w:ascii="David" w:hAnsi="David" w:cs="David" w:hint="cs"/>
                <w:b/>
                <w:bCs/>
                <w:sz w:val="22"/>
                <w:szCs w:val="22"/>
                <w:rtl/>
              </w:rPr>
              <w:t>בשנת</w:t>
            </w:r>
          </w:p>
        </w:tc>
        <w:tc>
          <w:tcPr>
            <w:tcW w:w="851" w:type="dxa"/>
            <w:vMerge w:val="restart"/>
            <w:shd w:val="clear" w:color="auto" w:fill="BFBFBF" w:themeFill="background1" w:themeFillShade="BF"/>
          </w:tcPr>
          <w:p w14:paraId="1DE70971" w14:textId="77777777" w:rsidR="00BA3908" w:rsidRPr="000D6122" w:rsidRDefault="00BA3908" w:rsidP="00F70E72">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חודש</w:t>
            </w:r>
          </w:p>
        </w:tc>
        <w:tc>
          <w:tcPr>
            <w:tcW w:w="709" w:type="dxa"/>
            <w:vMerge w:val="restart"/>
            <w:shd w:val="clear" w:color="auto" w:fill="BFBFBF" w:themeFill="background1" w:themeFillShade="BF"/>
          </w:tcPr>
          <w:p w14:paraId="4361EBB9" w14:textId="77777777" w:rsidR="00BA3908" w:rsidRPr="000D6122" w:rsidRDefault="00BA3908" w:rsidP="00F70E72">
            <w:pPr>
              <w:pStyle w:val="aff0"/>
              <w:spacing w:before="0" w:after="100" w:line="276" w:lineRule="auto"/>
              <w:ind w:left="0"/>
              <w:contextualSpacing w:val="0"/>
              <w:jc w:val="center"/>
              <w:outlineLvl w:val="0"/>
              <w:rPr>
                <w:rFonts w:ascii="David" w:hAnsi="David" w:cs="David"/>
                <w:b/>
                <w:bCs/>
                <w:sz w:val="22"/>
                <w:szCs w:val="22"/>
                <w:rtl/>
              </w:rPr>
            </w:pPr>
            <w:r w:rsidRPr="000D6122">
              <w:rPr>
                <w:rFonts w:ascii="David" w:hAnsi="David" w:cs="David" w:hint="cs"/>
                <w:b/>
                <w:bCs/>
                <w:sz w:val="22"/>
                <w:szCs w:val="22"/>
                <w:rtl/>
              </w:rPr>
              <w:t>בשנה</w:t>
            </w:r>
          </w:p>
        </w:tc>
        <w:tc>
          <w:tcPr>
            <w:tcW w:w="1559" w:type="dxa"/>
            <w:vMerge/>
            <w:shd w:val="clear" w:color="auto" w:fill="BFBFBF" w:themeFill="background1" w:themeFillShade="BF"/>
          </w:tcPr>
          <w:p w14:paraId="1E9CF07A" w14:textId="77777777" w:rsidR="00BA3908" w:rsidRDefault="00BA3908" w:rsidP="00F70E72">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05C22AC0" w14:textId="77777777" w:rsidR="00BA3908" w:rsidRDefault="00BA3908" w:rsidP="00F70E72">
            <w:pPr>
              <w:spacing w:before="0" w:after="120" w:line="276" w:lineRule="auto"/>
              <w:jc w:val="center"/>
              <w:rPr>
                <w:rFonts w:ascii="Narkisim" w:hAnsi="Narkisim" w:cs="David"/>
                <w:b/>
                <w:bCs/>
                <w:rtl/>
                <w:lang w:eastAsia="en-US"/>
              </w:rPr>
            </w:pPr>
          </w:p>
        </w:tc>
        <w:tc>
          <w:tcPr>
            <w:tcW w:w="2066" w:type="dxa"/>
            <w:gridSpan w:val="2"/>
            <w:shd w:val="clear" w:color="auto" w:fill="BFBFBF" w:themeFill="background1" w:themeFillShade="BF"/>
          </w:tcPr>
          <w:p w14:paraId="04EEC499" w14:textId="77777777" w:rsidR="00BA3908" w:rsidRPr="000D6122" w:rsidRDefault="00BA3908" w:rsidP="00F70E72">
            <w:pPr>
              <w:spacing w:before="0" w:after="120" w:line="276" w:lineRule="auto"/>
              <w:jc w:val="center"/>
              <w:rPr>
                <w:rFonts w:ascii="David" w:hAnsi="David" w:cs="David"/>
                <w:b/>
                <w:bCs/>
                <w:spacing w:val="-6"/>
                <w:rtl/>
              </w:rPr>
            </w:pPr>
            <w:r>
              <w:rPr>
                <w:rFonts w:ascii="David" w:hAnsi="David" w:cs="David" w:hint="cs"/>
                <w:b/>
                <w:bCs/>
                <w:sz w:val="22"/>
                <w:szCs w:val="22"/>
                <w:rtl/>
              </w:rPr>
              <w:t>התחלה</w:t>
            </w:r>
          </w:p>
        </w:tc>
        <w:tc>
          <w:tcPr>
            <w:tcW w:w="2045" w:type="dxa"/>
            <w:gridSpan w:val="2"/>
            <w:shd w:val="clear" w:color="auto" w:fill="BFBFBF" w:themeFill="background1" w:themeFillShade="BF"/>
          </w:tcPr>
          <w:p w14:paraId="56F8C193" w14:textId="77777777" w:rsidR="00BA3908" w:rsidRPr="000D6122" w:rsidRDefault="00BA3908" w:rsidP="00F70E72">
            <w:pPr>
              <w:spacing w:before="0" w:after="120" w:line="276" w:lineRule="auto"/>
              <w:jc w:val="center"/>
              <w:rPr>
                <w:rFonts w:ascii="David" w:hAnsi="David" w:cs="David"/>
                <w:b/>
                <w:bCs/>
                <w:spacing w:val="-6"/>
                <w:rtl/>
              </w:rPr>
            </w:pPr>
            <w:r>
              <w:rPr>
                <w:rFonts w:ascii="David" w:hAnsi="David" w:cs="David" w:hint="cs"/>
                <w:b/>
                <w:bCs/>
                <w:sz w:val="22"/>
                <w:szCs w:val="22"/>
                <w:rtl/>
              </w:rPr>
              <w:t>סיום</w:t>
            </w:r>
          </w:p>
        </w:tc>
        <w:tc>
          <w:tcPr>
            <w:tcW w:w="2127" w:type="dxa"/>
            <w:gridSpan w:val="2"/>
            <w:vMerge/>
            <w:shd w:val="clear" w:color="auto" w:fill="BFBFBF" w:themeFill="background1" w:themeFillShade="BF"/>
          </w:tcPr>
          <w:p w14:paraId="202713C0" w14:textId="77777777" w:rsidR="00BA3908" w:rsidRDefault="00BA3908" w:rsidP="00F70E72">
            <w:pPr>
              <w:spacing w:before="0" w:after="120" w:line="276" w:lineRule="auto"/>
              <w:jc w:val="center"/>
              <w:rPr>
                <w:rFonts w:ascii="David" w:hAnsi="David" w:cs="David"/>
                <w:b/>
                <w:bCs/>
                <w:spacing w:val="-6"/>
                <w:u w:val="single"/>
                <w:rtl/>
              </w:rPr>
            </w:pPr>
          </w:p>
        </w:tc>
      </w:tr>
      <w:tr w:rsidR="00BA3908" w:rsidRPr="007B0812" w14:paraId="596DF939" w14:textId="77777777" w:rsidTr="00F70E72">
        <w:trPr>
          <w:tblHeader/>
        </w:trPr>
        <w:tc>
          <w:tcPr>
            <w:tcW w:w="1303" w:type="dxa"/>
            <w:vMerge/>
            <w:shd w:val="clear" w:color="auto" w:fill="BFBFBF" w:themeFill="background1" w:themeFillShade="BF"/>
          </w:tcPr>
          <w:p w14:paraId="6558A82C" w14:textId="77777777" w:rsidR="00BA3908" w:rsidRDefault="00BA3908" w:rsidP="00F70E72">
            <w:pPr>
              <w:spacing w:before="0" w:after="120" w:line="276" w:lineRule="auto"/>
              <w:jc w:val="center"/>
              <w:rPr>
                <w:rFonts w:ascii="Narkisim" w:hAnsi="Narkisim" w:cs="David"/>
                <w:b/>
                <w:bCs/>
                <w:rtl/>
                <w:lang w:eastAsia="en-US"/>
              </w:rPr>
            </w:pPr>
          </w:p>
        </w:tc>
        <w:tc>
          <w:tcPr>
            <w:tcW w:w="992" w:type="dxa"/>
            <w:vMerge/>
            <w:shd w:val="clear" w:color="auto" w:fill="BFBFBF" w:themeFill="background1" w:themeFillShade="BF"/>
          </w:tcPr>
          <w:p w14:paraId="15388D02"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BFBFBF" w:themeFill="background1" w:themeFillShade="BF"/>
          </w:tcPr>
          <w:p w14:paraId="35864438"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BFBFBF" w:themeFill="background1" w:themeFillShade="BF"/>
          </w:tcPr>
          <w:p w14:paraId="7AF3DE8C"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BFBFBF" w:themeFill="background1" w:themeFillShade="BF"/>
          </w:tcPr>
          <w:p w14:paraId="78ADA8A0"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1559" w:type="dxa"/>
            <w:vMerge/>
            <w:shd w:val="clear" w:color="auto" w:fill="BFBFBF" w:themeFill="background1" w:themeFillShade="BF"/>
          </w:tcPr>
          <w:p w14:paraId="392B076C" w14:textId="77777777" w:rsidR="00BA3908" w:rsidRDefault="00BA3908" w:rsidP="00F70E72">
            <w:pPr>
              <w:spacing w:before="0" w:after="120" w:line="276" w:lineRule="auto"/>
              <w:jc w:val="center"/>
              <w:rPr>
                <w:rFonts w:ascii="Narkisim" w:hAnsi="Narkisim" w:cs="David"/>
                <w:b/>
                <w:bCs/>
                <w:rtl/>
                <w:lang w:eastAsia="en-US"/>
              </w:rPr>
            </w:pPr>
          </w:p>
        </w:tc>
        <w:tc>
          <w:tcPr>
            <w:tcW w:w="1701" w:type="dxa"/>
            <w:vMerge/>
            <w:shd w:val="clear" w:color="auto" w:fill="BFBFBF" w:themeFill="background1" w:themeFillShade="BF"/>
          </w:tcPr>
          <w:p w14:paraId="42C89978" w14:textId="77777777" w:rsidR="00BA3908" w:rsidRDefault="00BA3908" w:rsidP="00F70E72">
            <w:pPr>
              <w:spacing w:before="0" w:after="120" w:line="276" w:lineRule="auto"/>
              <w:jc w:val="center"/>
              <w:rPr>
                <w:rFonts w:ascii="Narkisim" w:hAnsi="Narkisim" w:cs="David"/>
                <w:b/>
                <w:bCs/>
                <w:rtl/>
                <w:lang w:eastAsia="en-US"/>
              </w:rPr>
            </w:pPr>
          </w:p>
        </w:tc>
        <w:tc>
          <w:tcPr>
            <w:tcW w:w="1134" w:type="dxa"/>
            <w:shd w:val="clear" w:color="auto" w:fill="BFBFBF" w:themeFill="background1" w:themeFillShade="BF"/>
          </w:tcPr>
          <w:p w14:paraId="24B46544" w14:textId="77777777" w:rsidR="00BA3908" w:rsidRPr="00630A2A" w:rsidRDefault="00BA3908" w:rsidP="00F70E72">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932" w:type="dxa"/>
            <w:shd w:val="clear" w:color="auto" w:fill="BFBFBF" w:themeFill="background1" w:themeFillShade="BF"/>
          </w:tcPr>
          <w:p w14:paraId="379D9EEC" w14:textId="77777777" w:rsidR="00BA3908" w:rsidRPr="00630A2A" w:rsidRDefault="00BA3908" w:rsidP="00F70E72">
            <w:pPr>
              <w:spacing w:before="0" w:after="120" w:line="276" w:lineRule="auto"/>
              <w:jc w:val="center"/>
              <w:rPr>
                <w:rFonts w:ascii="David" w:hAnsi="David" w:cs="David"/>
                <w:b/>
                <w:bCs/>
                <w:spacing w:val="-6"/>
                <w:sz w:val="22"/>
                <w:szCs w:val="22"/>
                <w:u w:val="single"/>
                <w:rtl/>
              </w:rPr>
            </w:pPr>
            <w:r>
              <w:rPr>
                <w:rFonts w:ascii="David" w:hAnsi="David" w:cs="David" w:hint="cs"/>
                <w:b/>
                <w:bCs/>
                <w:sz w:val="22"/>
                <w:szCs w:val="22"/>
                <w:rtl/>
              </w:rPr>
              <w:t>בשנת</w:t>
            </w:r>
          </w:p>
        </w:tc>
        <w:tc>
          <w:tcPr>
            <w:tcW w:w="1229" w:type="dxa"/>
            <w:shd w:val="clear" w:color="auto" w:fill="BFBFBF" w:themeFill="background1" w:themeFillShade="BF"/>
          </w:tcPr>
          <w:p w14:paraId="34E68692" w14:textId="77777777" w:rsidR="00BA3908" w:rsidRPr="00630A2A" w:rsidRDefault="00BA3908" w:rsidP="00F70E72">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חודש</w:t>
            </w:r>
          </w:p>
        </w:tc>
        <w:tc>
          <w:tcPr>
            <w:tcW w:w="816" w:type="dxa"/>
            <w:shd w:val="clear" w:color="auto" w:fill="BFBFBF" w:themeFill="background1" w:themeFillShade="BF"/>
          </w:tcPr>
          <w:p w14:paraId="0AC569C8" w14:textId="77777777" w:rsidR="00BA3908" w:rsidRPr="00630A2A" w:rsidRDefault="00BA3908" w:rsidP="00F70E72">
            <w:pPr>
              <w:spacing w:before="0" w:after="120" w:line="276" w:lineRule="auto"/>
              <w:jc w:val="center"/>
              <w:rPr>
                <w:rFonts w:ascii="David" w:hAnsi="David" w:cs="David"/>
                <w:b/>
                <w:bCs/>
                <w:spacing w:val="-6"/>
                <w:sz w:val="22"/>
                <w:szCs w:val="22"/>
                <w:u w:val="single"/>
                <w:rtl/>
              </w:rPr>
            </w:pPr>
            <w:r w:rsidRPr="000D6122">
              <w:rPr>
                <w:rFonts w:ascii="David" w:hAnsi="David" w:cs="David" w:hint="cs"/>
                <w:b/>
                <w:bCs/>
                <w:sz w:val="22"/>
                <w:szCs w:val="22"/>
                <w:rtl/>
              </w:rPr>
              <w:t>בשנה</w:t>
            </w:r>
          </w:p>
        </w:tc>
        <w:tc>
          <w:tcPr>
            <w:tcW w:w="2127" w:type="dxa"/>
            <w:gridSpan w:val="2"/>
            <w:vMerge/>
            <w:shd w:val="clear" w:color="auto" w:fill="BFBFBF" w:themeFill="background1" w:themeFillShade="BF"/>
          </w:tcPr>
          <w:p w14:paraId="5277CFDB" w14:textId="77777777" w:rsidR="00BA3908" w:rsidRDefault="00BA3908" w:rsidP="00F70E72">
            <w:pPr>
              <w:spacing w:before="0" w:after="120" w:line="276" w:lineRule="auto"/>
              <w:jc w:val="center"/>
              <w:rPr>
                <w:rFonts w:ascii="David" w:hAnsi="David" w:cs="David"/>
                <w:b/>
                <w:bCs/>
                <w:spacing w:val="-6"/>
                <w:u w:val="single"/>
                <w:rtl/>
              </w:rPr>
            </w:pPr>
          </w:p>
        </w:tc>
      </w:tr>
      <w:tr w:rsidR="00BA3908" w:rsidRPr="007B0812" w14:paraId="545E3325" w14:textId="77777777" w:rsidTr="00F70E72">
        <w:trPr>
          <w:tblHeader/>
        </w:trPr>
        <w:tc>
          <w:tcPr>
            <w:tcW w:w="1303" w:type="dxa"/>
            <w:shd w:val="clear" w:color="auto" w:fill="auto"/>
          </w:tcPr>
          <w:p w14:paraId="6AFED26D" w14:textId="77777777" w:rsidR="00BA3908" w:rsidRDefault="00BA3908" w:rsidP="00F70E72">
            <w:pPr>
              <w:spacing w:before="0" w:after="120" w:line="276" w:lineRule="auto"/>
              <w:jc w:val="center"/>
              <w:rPr>
                <w:rFonts w:ascii="Narkisim" w:hAnsi="Narkisim" w:cs="David"/>
                <w:b/>
                <w:bCs/>
                <w:rtl/>
                <w:lang w:eastAsia="en-US"/>
              </w:rPr>
            </w:pPr>
          </w:p>
        </w:tc>
        <w:tc>
          <w:tcPr>
            <w:tcW w:w="992" w:type="dxa"/>
            <w:vMerge w:val="restart"/>
            <w:shd w:val="clear" w:color="auto" w:fill="auto"/>
          </w:tcPr>
          <w:p w14:paraId="4CDB8DD1"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850" w:type="dxa"/>
            <w:vMerge w:val="restart"/>
            <w:shd w:val="clear" w:color="auto" w:fill="auto"/>
          </w:tcPr>
          <w:p w14:paraId="1DDC6C43"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851" w:type="dxa"/>
            <w:vMerge w:val="restart"/>
            <w:shd w:val="clear" w:color="auto" w:fill="auto"/>
          </w:tcPr>
          <w:p w14:paraId="2C31F7F2"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709" w:type="dxa"/>
            <w:vMerge w:val="restart"/>
            <w:shd w:val="clear" w:color="auto" w:fill="auto"/>
          </w:tcPr>
          <w:p w14:paraId="1401BBD5"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218FA7B5" w14:textId="77777777" w:rsidR="00BA3908" w:rsidRPr="00630A2A" w:rsidRDefault="00BA3908"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1F218F9E" w14:textId="77777777" w:rsidR="00BA3908" w:rsidRDefault="00BA3908" w:rsidP="00F70E72">
            <w:pPr>
              <w:spacing w:before="0" w:after="120" w:line="276" w:lineRule="auto"/>
              <w:jc w:val="center"/>
              <w:rPr>
                <w:rFonts w:ascii="Narkisim" w:hAnsi="Narkisim" w:cs="David"/>
                <w:b/>
                <w:bCs/>
                <w:rtl/>
                <w:lang w:eastAsia="en-US"/>
              </w:rPr>
            </w:pPr>
          </w:p>
        </w:tc>
        <w:tc>
          <w:tcPr>
            <w:tcW w:w="1134" w:type="dxa"/>
            <w:shd w:val="clear" w:color="auto" w:fill="auto"/>
          </w:tcPr>
          <w:p w14:paraId="658F511A" w14:textId="77777777" w:rsidR="00BA3908" w:rsidRPr="000D6122" w:rsidRDefault="00BA3908" w:rsidP="00F70E72">
            <w:pPr>
              <w:spacing w:before="0" w:after="120" w:line="276" w:lineRule="auto"/>
              <w:jc w:val="center"/>
              <w:rPr>
                <w:rFonts w:ascii="David" w:hAnsi="David" w:cs="David"/>
                <w:b/>
                <w:bCs/>
                <w:sz w:val="22"/>
                <w:szCs w:val="22"/>
                <w:rtl/>
              </w:rPr>
            </w:pPr>
          </w:p>
        </w:tc>
        <w:tc>
          <w:tcPr>
            <w:tcW w:w="932" w:type="dxa"/>
            <w:shd w:val="clear" w:color="auto" w:fill="auto"/>
          </w:tcPr>
          <w:p w14:paraId="46272ED5" w14:textId="77777777" w:rsidR="00BA3908" w:rsidRDefault="00BA3908" w:rsidP="00F70E72">
            <w:pPr>
              <w:spacing w:before="0" w:after="120" w:line="276" w:lineRule="auto"/>
              <w:jc w:val="center"/>
              <w:rPr>
                <w:rFonts w:ascii="David" w:hAnsi="David" w:cs="David"/>
                <w:b/>
                <w:bCs/>
                <w:sz w:val="22"/>
                <w:szCs w:val="22"/>
                <w:rtl/>
              </w:rPr>
            </w:pPr>
          </w:p>
        </w:tc>
        <w:tc>
          <w:tcPr>
            <w:tcW w:w="1229" w:type="dxa"/>
            <w:shd w:val="clear" w:color="auto" w:fill="auto"/>
          </w:tcPr>
          <w:p w14:paraId="683C79CB" w14:textId="77777777" w:rsidR="00BA3908" w:rsidRPr="000D6122" w:rsidRDefault="00BA3908" w:rsidP="00F70E72">
            <w:pPr>
              <w:spacing w:before="0" w:after="120" w:line="276" w:lineRule="auto"/>
              <w:jc w:val="center"/>
              <w:rPr>
                <w:rFonts w:ascii="David" w:hAnsi="David" w:cs="David"/>
                <w:b/>
                <w:bCs/>
                <w:sz w:val="22"/>
                <w:szCs w:val="22"/>
                <w:rtl/>
              </w:rPr>
            </w:pPr>
          </w:p>
        </w:tc>
        <w:tc>
          <w:tcPr>
            <w:tcW w:w="816" w:type="dxa"/>
            <w:shd w:val="clear" w:color="auto" w:fill="auto"/>
          </w:tcPr>
          <w:p w14:paraId="73194778" w14:textId="77777777" w:rsidR="00BA3908" w:rsidRPr="000D6122" w:rsidRDefault="00BA3908" w:rsidP="00F70E72">
            <w:pPr>
              <w:spacing w:before="0" w:after="120" w:line="276" w:lineRule="auto"/>
              <w:jc w:val="center"/>
              <w:rPr>
                <w:rFonts w:ascii="David" w:hAnsi="David" w:cs="David"/>
                <w:b/>
                <w:bCs/>
                <w:sz w:val="22"/>
                <w:szCs w:val="22"/>
                <w:rtl/>
              </w:rPr>
            </w:pPr>
          </w:p>
        </w:tc>
        <w:tc>
          <w:tcPr>
            <w:tcW w:w="851" w:type="dxa"/>
            <w:shd w:val="clear" w:color="auto" w:fill="auto"/>
          </w:tcPr>
          <w:p w14:paraId="2BD7C7EC" w14:textId="77777777" w:rsidR="00BA3908" w:rsidRPr="00255641" w:rsidRDefault="00BA3908" w:rsidP="00F70E72">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שם</w:t>
            </w:r>
          </w:p>
        </w:tc>
        <w:tc>
          <w:tcPr>
            <w:tcW w:w="1276" w:type="dxa"/>
            <w:shd w:val="clear" w:color="auto" w:fill="auto"/>
          </w:tcPr>
          <w:p w14:paraId="101D6FFF" w14:textId="77777777" w:rsidR="00BA3908" w:rsidRDefault="00BA3908" w:rsidP="00F70E72">
            <w:pPr>
              <w:spacing w:before="0" w:after="120" w:line="276" w:lineRule="auto"/>
              <w:jc w:val="center"/>
              <w:rPr>
                <w:rFonts w:ascii="David" w:hAnsi="David" w:cs="David"/>
                <w:b/>
                <w:bCs/>
                <w:spacing w:val="-6"/>
                <w:u w:val="single"/>
                <w:rtl/>
              </w:rPr>
            </w:pPr>
          </w:p>
        </w:tc>
      </w:tr>
      <w:tr w:rsidR="00BA3908" w:rsidRPr="007B0812" w14:paraId="207081E5" w14:textId="77777777" w:rsidTr="00F70E72">
        <w:trPr>
          <w:tblHeader/>
        </w:trPr>
        <w:tc>
          <w:tcPr>
            <w:tcW w:w="1303" w:type="dxa"/>
            <w:shd w:val="clear" w:color="auto" w:fill="auto"/>
          </w:tcPr>
          <w:p w14:paraId="3CDD0468" w14:textId="77777777" w:rsidR="00BA3908" w:rsidRDefault="00BA3908" w:rsidP="00F70E72">
            <w:pPr>
              <w:spacing w:before="0" w:after="120" w:line="276" w:lineRule="auto"/>
              <w:jc w:val="center"/>
              <w:rPr>
                <w:rFonts w:ascii="Narkisim" w:hAnsi="Narkisim" w:cs="David"/>
                <w:b/>
                <w:bCs/>
                <w:rtl/>
                <w:lang w:eastAsia="en-US"/>
              </w:rPr>
            </w:pPr>
          </w:p>
        </w:tc>
        <w:tc>
          <w:tcPr>
            <w:tcW w:w="992" w:type="dxa"/>
            <w:vMerge/>
            <w:shd w:val="clear" w:color="auto" w:fill="auto"/>
          </w:tcPr>
          <w:p w14:paraId="05FEEE30"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20046A33"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646AFA4C"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7711124B"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64F7BB88" w14:textId="77777777" w:rsidR="00BA3908" w:rsidRPr="00630A2A" w:rsidRDefault="00BA3908"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0EE24D04" w14:textId="77777777" w:rsidR="00BA3908" w:rsidRDefault="00BA3908" w:rsidP="00F70E72">
            <w:pPr>
              <w:spacing w:before="0" w:after="120" w:line="276" w:lineRule="auto"/>
              <w:jc w:val="center"/>
              <w:rPr>
                <w:rFonts w:ascii="Narkisim" w:hAnsi="Narkisim" w:cs="David"/>
                <w:b/>
                <w:bCs/>
                <w:rtl/>
                <w:lang w:eastAsia="en-US"/>
              </w:rPr>
            </w:pPr>
          </w:p>
        </w:tc>
        <w:tc>
          <w:tcPr>
            <w:tcW w:w="1134" w:type="dxa"/>
            <w:shd w:val="clear" w:color="auto" w:fill="auto"/>
          </w:tcPr>
          <w:p w14:paraId="1AB1488E" w14:textId="77777777" w:rsidR="00BA3908" w:rsidRPr="000D6122" w:rsidRDefault="00BA3908" w:rsidP="00F70E72">
            <w:pPr>
              <w:spacing w:before="0" w:after="120" w:line="276" w:lineRule="auto"/>
              <w:jc w:val="center"/>
              <w:rPr>
                <w:rFonts w:ascii="David" w:hAnsi="David" w:cs="David"/>
                <w:b/>
                <w:bCs/>
                <w:sz w:val="22"/>
                <w:szCs w:val="22"/>
                <w:rtl/>
              </w:rPr>
            </w:pPr>
          </w:p>
        </w:tc>
        <w:tc>
          <w:tcPr>
            <w:tcW w:w="932" w:type="dxa"/>
            <w:shd w:val="clear" w:color="auto" w:fill="auto"/>
          </w:tcPr>
          <w:p w14:paraId="1E39289C" w14:textId="77777777" w:rsidR="00BA3908" w:rsidRDefault="00BA3908" w:rsidP="00F70E72">
            <w:pPr>
              <w:spacing w:before="0" w:after="120" w:line="276" w:lineRule="auto"/>
              <w:jc w:val="center"/>
              <w:rPr>
                <w:rFonts w:ascii="David" w:hAnsi="David" w:cs="David"/>
                <w:b/>
                <w:bCs/>
                <w:sz w:val="22"/>
                <w:szCs w:val="22"/>
                <w:rtl/>
              </w:rPr>
            </w:pPr>
          </w:p>
        </w:tc>
        <w:tc>
          <w:tcPr>
            <w:tcW w:w="1229" w:type="dxa"/>
            <w:shd w:val="clear" w:color="auto" w:fill="auto"/>
          </w:tcPr>
          <w:p w14:paraId="11D7A4EB" w14:textId="77777777" w:rsidR="00BA3908" w:rsidRPr="000D6122" w:rsidRDefault="00BA3908" w:rsidP="00F70E72">
            <w:pPr>
              <w:spacing w:before="0" w:after="120" w:line="276" w:lineRule="auto"/>
              <w:jc w:val="center"/>
              <w:rPr>
                <w:rFonts w:ascii="David" w:hAnsi="David" w:cs="David"/>
                <w:b/>
                <w:bCs/>
                <w:sz w:val="22"/>
                <w:szCs w:val="22"/>
                <w:rtl/>
              </w:rPr>
            </w:pPr>
          </w:p>
        </w:tc>
        <w:tc>
          <w:tcPr>
            <w:tcW w:w="816" w:type="dxa"/>
            <w:shd w:val="clear" w:color="auto" w:fill="auto"/>
          </w:tcPr>
          <w:p w14:paraId="18DE8059" w14:textId="77777777" w:rsidR="00BA3908" w:rsidRPr="000D6122" w:rsidRDefault="00BA3908" w:rsidP="00F70E72">
            <w:pPr>
              <w:spacing w:before="0" w:after="120" w:line="276" w:lineRule="auto"/>
              <w:jc w:val="center"/>
              <w:rPr>
                <w:rFonts w:ascii="David" w:hAnsi="David" w:cs="David"/>
                <w:b/>
                <w:bCs/>
                <w:sz w:val="22"/>
                <w:szCs w:val="22"/>
                <w:rtl/>
              </w:rPr>
            </w:pPr>
          </w:p>
        </w:tc>
        <w:tc>
          <w:tcPr>
            <w:tcW w:w="851" w:type="dxa"/>
            <w:shd w:val="clear" w:color="auto" w:fill="auto"/>
          </w:tcPr>
          <w:p w14:paraId="2AEE99EB" w14:textId="77777777" w:rsidR="00BA3908" w:rsidRPr="00255641" w:rsidRDefault="00BA3908" w:rsidP="00F70E72">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תפקיד</w:t>
            </w:r>
          </w:p>
        </w:tc>
        <w:tc>
          <w:tcPr>
            <w:tcW w:w="1276" w:type="dxa"/>
            <w:shd w:val="clear" w:color="auto" w:fill="auto"/>
          </w:tcPr>
          <w:p w14:paraId="1E93A012" w14:textId="77777777" w:rsidR="00BA3908" w:rsidRDefault="00BA3908" w:rsidP="00F70E72">
            <w:pPr>
              <w:spacing w:before="0" w:after="120" w:line="276" w:lineRule="auto"/>
              <w:jc w:val="center"/>
              <w:rPr>
                <w:rFonts w:ascii="David" w:hAnsi="David" w:cs="David"/>
                <w:b/>
                <w:bCs/>
                <w:spacing w:val="-6"/>
                <w:u w:val="single"/>
                <w:rtl/>
              </w:rPr>
            </w:pPr>
          </w:p>
        </w:tc>
      </w:tr>
      <w:tr w:rsidR="00BA3908" w:rsidRPr="007B0812" w14:paraId="0E1E956D" w14:textId="77777777" w:rsidTr="00F70E72">
        <w:trPr>
          <w:tblHeader/>
        </w:trPr>
        <w:tc>
          <w:tcPr>
            <w:tcW w:w="1303" w:type="dxa"/>
            <w:shd w:val="clear" w:color="auto" w:fill="auto"/>
          </w:tcPr>
          <w:p w14:paraId="1734003E" w14:textId="77777777" w:rsidR="00BA3908" w:rsidRDefault="00BA3908" w:rsidP="00F70E72">
            <w:pPr>
              <w:spacing w:before="0" w:after="120" w:line="276" w:lineRule="auto"/>
              <w:jc w:val="center"/>
              <w:rPr>
                <w:rFonts w:ascii="Narkisim" w:hAnsi="Narkisim" w:cs="David"/>
                <w:b/>
                <w:bCs/>
                <w:rtl/>
                <w:lang w:eastAsia="en-US"/>
              </w:rPr>
            </w:pPr>
          </w:p>
        </w:tc>
        <w:tc>
          <w:tcPr>
            <w:tcW w:w="992" w:type="dxa"/>
            <w:vMerge/>
            <w:shd w:val="clear" w:color="auto" w:fill="auto"/>
          </w:tcPr>
          <w:p w14:paraId="40F9FA07"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50F9BE87"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180F0EAC"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14B296DB"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22521625" w14:textId="77777777" w:rsidR="00BA3908" w:rsidRPr="00630A2A" w:rsidRDefault="00BA3908"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422840F7" w14:textId="77777777" w:rsidR="00BA3908" w:rsidRDefault="00BA3908" w:rsidP="00F70E72">
            <w:pPr>
              <w:spacing w:before="0" w:after="120" w:line="276" w:lineRule="auto"/>
              <w:jc w:val="center"/>
              <w:rPr>
                <w:rFonts w:ascii="Narkisim" w:hAnsi="Narkisim" w:cs="David"/>
                <w:b/>
                <w:bCs/>
                <w:rtl/>
                <w:lang w:eastAsia="en-US"/>
              </w:rPr>
            </w:pPr>
          </w:p>
        </w:tc>
        <w:tc>
          <w:tcPr>
            <w:tcW w:w="1134" w:type="dxa"/>
            <w:shd w:val="clear" w:color="auto" w:fill="auto"/>
          </w:tcPr>
          <w:p w14:paraId="1D510E10" w14:textId="77777777" w:rsidR="00BA3908" w:rsidRPr="000D6122" w:rsidRDefault="00BA3908" w:rsidP="00F70E72">
            <w:pPr>
              <w:spacing w:before="0" w:after="120" w:line="276" w:lineRule="auto"/>
              <w:jc w:val="center"/>
              <w:rPr>
                <w:rFonts w:ascii="David" w:hAnsi="David" w:cs="David"/>
                <w:b/>
                <w:bCs/>
                <w:sz w:val="22"/>
                <w:szCs w:val="22"/>
                <w:rtl/>
              </w:rPr>
            </w:pPr>
          </w:p>
        </w:tc>
        <w:tc>
          <w:tcPr>
            <w:tcW w:w="932" w:type="dxa"/>
            <w:shd w:val="clear" w:color="auto" w:fill="auto"/>
          </w:tcPr>
          <w:p w14:paraId="4995367B" w14:textId="77777777" w:rsidR="00BA3908" w:rsidRDefault="00BA3908" w:rsidP="00F70E72">
            <w:pPr>
              <w:spacing w:before="0" w:after="120" w:line="276" w:lineRule="auto"/>
              <w:jc w:val="center"/>
              <w:rPr>
                <w:rFonts w:ascii="David" w:hAnsi="David" w:cs="David"/>
                <w:b/>
                <w:bCs/>
                <w:sz w:val="22"/>
                <w:szCs w:val="22"/>
                <w:rtl/>
              </w:rPr>
            </w:pPr>
          </w:p>
        </w:tc>
        <w:tc>
          <w:tcPr>
            <w:tcW w:w="1229" w:type="dxa"/>
            <w:shd w:val="clear" w:color="auto" w:fill="auto"/>
          </w:tcPr>
          <w:p w14:paraId="7C57EF23" w14:textId="77777777" w:rsidR="00BA3908" w:rsidRPr="000D6122" w:rsidRDefault="00BA3908" w:rsidP="00F70E72">
            <w:pPr>
              <w:spacing w:before="0" w:after="120" w:line="276" w:lineRule="auto"/>
              <w:jc w:val="center"/>
              <w:rPr>
                <w:rFonts w:ascii="David" w:hAnsi="David" w:cs="David"/>
                <w:b/>
                <w:bCs/>
                <w:sz w:val="22"/>
                <w:szCs w:val="22"/>
                <w:rtl/>
              </w:rPr>
            </w:pPr>
          </w:p>
        </w:tc>
        <w:tc>
          <w:tcPr>
            <w:tcW w:w="816" w:type="dxa"/>
            <w:shd w:val="clear" w:color="auto" w:fill="auto"/>
          </w:tcPr>
          <w:p w14:paraId="547E057A" w14:textId="77777777" w:rsidR="00BA3908" w:rsidRPr="000D6122" w:rsidRDefault="00BA3908" w:rsidP="00F70E72">
            <w:pPr>
              <w:spacing w:before="0" w:after="120" w:line="276" w:lineRule="auto"/>
              <w:jc w:val="center"/>
              <w:rPr>
                <w:rFonts w:ascii="David" w:hAnsi="David" w:cs="David"/>
                <w:b/>
                <w:bCs/>
                <w:sz w:val="22"/>
                <w:szCs w:val="22"/>
                <w:rtl/>
              </w:rPr>
            </w:pPr>
          </w:p>
        </w:tc>
        <w:tc>
          <w:tcPr>
            <w:tcW w:w="851" w:type="dxa"/>
            <w:shd w:val="clear" w:color="auto" w:fill="auto"/>
          </w:tcPr>
          <w:p w14:paraId="01A50B97" w14:textId="77777777" w:rsidR="00BA3908" w:rsidRPr="00255641" w:rsidRDefault="00BA3908" w:rsidP="00F70E72">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טל'</w:t>
            </w:r>
          </w:p>
        </w:tc>
        <w:tc>
          <w:tcPr>
            <w:tcW w:w="1276" w:type="dxa"/>
            <w:shd w:val="clear" w:color="auto" w:fill="auto"/>
          </w:tcPr>
          <w:p w14:paraId="33BA5368" w14:textId="77777777" w:rsidR="00BA3908" w:rsidRDefault="00BA3908" w:rsidP="00F70E72">
            <w:pPr>
              <w:spacing w:before="0" w:after="120" w:line="276" w:lineRule="auto"/>
              <w:jc w:val="center"/>
              <w:rPr>
                <w:rFonts w:ascii="David" w:hAnsi="David" w:cs="David"/>
                <w:b/>
                <w:bCs/>
                <w:spacing w:val="-6"/>
                <w:u w:val="single"/>
                <w:rtl/>
              </w:rPr>
            </w:pPr>
          </w:p>
        </w:tc>
      </w:tr>
      <w:tr w:rsidR="00BA3908" w:rsidRPr="007B0812" w14:paraId="3A8419DA" w14:textId="77777777" w:rsidTr="00F70E72">
        <w:trPr>
          <w:tblHeader/>
        </w:trPr>
        <w:tc>
          <w:tcPr>
            <w:tcW w:w="1303" w:type="dxa"/>
            <w:shd w:val="clear" w:color="auto" w:fill="auto"/>
          </w:tcPr>
          <w:p w14:paraId="46573101" w14:textId="77777777" w:rsidR="00BA3908" w:rsidRDefault="00BA3908" w:rsidP="00F70E72">
            <w:pPr>
              <w:spacing w:before="0" w:after="120" w:line="276" w:lineRule="auto"/>
              <w:jc w:val="center"/>
              <w:rPr>
                <w:rFonts w:ascii="Narkisim" w:hAnsi="Narkisim" w:cs="David"/>
                <w:b/>
                <w:bCs/>
                <w:rtl/>
                <w:lang w:eastAsia="en-US"/>
              </w:rPr>
            </w:pPr>
          </w:p>
        </w:tc>
        <w:tc>
          <w:tcPr>
            <w:tcW w:w="992" w:type="dxa"/>
            <w:vMerge/>
            <w:shd w:val="clear" w:color="auto" w:fill="auto"/>
          </w:tcPr>
          <w:p w14:paraId="19FFD09D"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05F2DFB8"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517D50A9"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4F8C53C9"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5577318A" w14:textId="77777777" w:rsidR="00BA3908" w:rsidRPr="00630A2A" w:rsidRDefault="00BA3908"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58B46E12" w14:textId="77777777" w:rsidR="00BA3908" w:rsidRDefault="00BA3908" w:rsidP="00F70E72">
            <w:pPr>
              <w:spacing w:before="0" w:after="120" w:line="276" w:lineRule="auto"/>
              <w:jc w:val="center"/>
              <w:rPr>
                <w:rFonts w:ascii="Narkisim" w:hAnsi="Narkisim" w:cs="David"/>
                <w:b/>
                <w:bCs/>
                <w:rtl/>
                <w:lang w:eastAsia="en-US"/>
              </w:rPr>
            </w:pPr>
          </w:p>
        </w:tc>
        <w:tc>
          <w:tcPr>
            <w:tcW w:w="1134" w:type="dxa"/>
            <w:shd w:val="clear" w:color="auto" w:fill="auto"/>
          </w:tcPr>
          <w:p w14:paraId="1CEF9ACF" w14:textId="77777777" w:rsidR="00BA3908" w:rsidRPr="000D6122" w:rsidRDefault="00BA3908" w:rsidP="00F70E72">
            <w:pPr>
              <w:spacing w:before="0" w:after="120" w:line="276" w:lineRule="auto"/>
              <w:jc w:val="center"/>
              <w:rPr>
                <w:rFonts w:ascii="David" w:hAnsi="David" w:cs="David"/>
                <w:b/>
                <w:bCs/>
                <w:sz w:val="22"/>
                <w:szCs w:val="22"/>
                <w:rtl/>
              </w:rPr>
            </w:pPr>
          </w:p>
        </w:tc>
        <w:tc>
          <w:tcPr>
            <w:tcW w:w="932" w:type="dxa"/>
            <w:shd w:val="clear" w:color="auto" w:fill="auto"/>
          </w:tcPr>
          <w:p w14:paraId="2F12AAC0" w14:textId="77777777" w:rsidR="00BA3908" w:rsidRDefault="00BA3908" w:rsidP="00F70E72">
            <w:pPr>
              <w:spacing w:before="0" w:after="120" w:line="276" w:lineRule="auto"/>
              <w:jc w:val="center"/>
              <w:rPr>
                <w:rFonts w:ascii="David" w:hAnsi="David" w:cs="David"/>
                <w:b/>
                <w:bCs/>
                <w:sz w:val="22"/>
                <w:szCs w:val="22"/>
                <w:rtl/>
              </w:rPr>
            </w:pPr>
          </w:p>
        </w:tc>
        <w:tc>
          <w:tcPr>
            <w:tcW w:w="1229" w:type="dxa"/>
            <w:shd w:val="clear" w:color="auto" w:fill="auto"/>
          </w:tcPr>
          <w:p w14:paraId="7A2D6063" w14:textId="77777777" w:rsidR="00BA3908" w:rsidRPr="000D6122" w:rsidRDefault="00BA3908" w:rsidP="00F70E72">
            <w:pPr>
              <w:spacing w:before="0" w:after="120" w:line="276" w:lineRule="auto"/>
              <w:jc w:val="center"/>
              <w:rPr>
                <w:rFonts w:ascii="David" w:hAnsi="David" w:cs="David"/>
                <w:b/>
                <w:bCs/>
                <w:sz w:val="22"/>
                <w:szCs w:val="22"/>
                <w:rtl/>
              </w:rPr>
            </w:pPr>
          </w:p>
        </w:tc>
        <w:tc>
          <w:tcPr>
            <w:tcW w:w="816" w:type="dxa"/>
            <w:shd w:val="clear" w:color="auto" w:fill="auto"/>
          </w:tcPr>
          <w:p w14:paraId="39D7B199" w14:textId="77777777" w:rsidR="00BA3908" w:rsidRPr="000D6122" w:rsidRDefault="00BA3908" w:rsidP="00F70E72">
            <w:pPr>
              <w:spacing w:before="0" w:after="120" w:line="276" w:lineRule="auto"/>
              <w:jc w:val="center"/>
              <w:rPr>
                <w:rFonts w:ascii="David" w:hAnsi="David" w:cs="David"/>
                <w:b/>
                <w:bCs/>
                <w:sz w:val="22"/>
                <w:szCs w:val="22"/>
                <w:rtl/>
              </w:rPr>
            </w:pPr>
          </w:p>
        </w:tc>
        <w:tc>
          <w:tcPr>
            <w:tcW w:w="851" w:type="dxa"/>
            <w:shd w:val="clear" w:color="auto" w:fill="auto"/>
          </w:tcPr>
          <w:p w14:paraId="22C50955" w14:textId="77777777" w:rsidR="00BA3908" w:rsidRPr="00255641" w:rsidRDefault="00BA3908" w:rsidP="00F70E72">
            <w:pPr>
              <w:spacing w:before="0" w:after="120" w:line="276" w:lineRule="auto"/>
              <w:jc w:val="center"/>
              <w:rPr>
                <w:rFonts w:ascii="David" w:hAnsi="David" w:cs="David"/>
                <w:b/>
                <w:bCs/>
                <w:spacing w:val="-6"/>
                <w:sz w:val="22"/>
                <w:szCs w:val="22"/>
                <w:u w:val="single"/>
                <w:rtl/>
              </w:rPr>
            </w:pPr>
            <w:r w:rsidRPr="00255641">
              <w:rPr>
                <w:rFonts w:ascii="David" w:hAnsi="David" w:cs="David" w:hint="cs"/>
                <w:b/>
                <w:bCs/>
                <w:spacing w:val="-6"/>
                <w:sz w:val="22"/>
                <w:szCs w:val="22"/>
                <w:u w:val="single"/>
                <w:rtl/>
              </w:rPr>
              <w:t>דוא"ל</w:t>
            </w:r>
          </w:p>
        </w:tc>
        <w:tc>
          <w:tcPr>
            <w:tcW w:w="1276" w:type="dxa"/>
            <w:shd w:val="clear" w:color="auto" w:fill="auto"/>
          </w:tcPr>
          <w:p w14:paraId="7C03D80B" w14:textId="77777777" w:rsidR="00BA3908" w:rsidRDefault="00BA3908" w:rsidP="00F70E72">
            <w:pPr>
              <w:spacing w:before="0" w:after="120" w:line="276" w:lineRule="auto"/>
              <w:jc w:val="center"/>
              <w:rPr>
                <w:rFonts w:ascii="David" w:hAnsi="David" w:cs="David"/>
                <w:b/>
                <w:bCs/>
                <w:spacing w:val="-6"/>
                <w:u w:val="single"/>
                <w:rtl/>
              </w:rPr>
            </w:pPr>
          </w:p>
        </w:tc>
      </w:tr>
      <w:tr w:rsidR="00BA3908" w:rsidRPr="007B0812" w14:paraId="299375AA" w14:textId="77777777" w:rsidTr="00F70E72">
        <w:trPr>
          <w:tblHeader/>
        </w:trPr>
        <w:tc>
          <w:tcPr>
            <w:tcW w:w="1303" w:type="dxa"/>
            <w:shd w:val="clear" w:color="auto" w:fill="auto"/>
          </w:tcPr>
          <w:p w14:paraId="78E0A3C6" w14:textId="77777777" w:rsidR="00BA3908" w:rsidRDefault="00BA3908" w:rsidP="00F70E72">
            <w:pPr>
              <w:spacing w:before="0" w:after="120" w:line="276" w:lineRule="auto"/>
              <w:jc w:val="center"/>
              <w:rPr>
                <w:rFonts w:ascii="Narkisim" w:hAnsi="Narkisim" w:cs="David"/>
                <w:b/>
                <w:bCs/>
                <w:rtl/>
                <w:lang w:eastAsia="en-US"/>
              </w:rPr>
            </w:pPr>
          </w:p>
        </w:tc>
        <w:tc>
          <w:tcPr>
            <w:tcW w:w="992" w:type="dxa"/>
            <w:vMerge/>
            <w:shd w:val="clear" w:color="auto" w:fill="auto"/>
          </w:tcPr>
          <w:p w14:paraId="5CF7CC21"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295EE8BA"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39130023"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28F90D04"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7575252C" w14:textId="77777777" w:rsidR="00BA3908" w:rsidRPr="00630A2A" w:rsidRDefault="00BA3908"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2A1FF735" w14:textId="77777777" w:rsidR="00BA3908" w:rsidRDefault="00BA3908" w:rsidP="00F70E72">
            <w:pPr>
              <w:spacing w:before="0" w:after="120" w:line="276" w:lineRule="auto"/>
              <w:jc w:val="center"/>
              <w:rPr>
                <w:rFonts w:ascii="Narkisim" w:hAnsi="Narkisim" w:cs="David"/>
                <w:b/>
                <w:bCs/>
                <w:rtl/>
                <w:lang w:eastAsia="en-US"/>
              </w:rPr>
            </w:pPr>
          </w:p>
        </w:tc>
        <w:tc>
          <w:tcPr>
            <w:tcW w:w="1134" w:type="dxa"/>
            <w:shd w:val="clear" w:color="auto" w:fill="auto"/>
          </w:tcPr>
          <w:p w14:paraId="275B6739" w14:textId="77777777" w:rsidR="00BA3908" w:rsidRPr="000D6122" w:rsidRDefault="00BA3908" w:rsidP="00F70E72">
            <w:pPr>
              <w:spacing w:before="0" w:after="120" w:line="276" w:lineRule="auto"/>
              <w:jc w:val="center"/>
              <w:rPr>
                <w:rFonts w:ascii="David" w:hAnsi="David" w:cs="David"/>
                <w:b/>
                <w:bCs/>
                <w:sz w:val="22"/>
                <w:szCs w:val="22"/>
                <w:rtl/>
              </w:rPr>
            </w:pPr>
          </w:p>
        </w:tc>
        <w:tc>
          <w:tcPr>
            <w:tcW w:w="932" w:type="dxa"/>
            <w:shd w:val="clear" w:color="auto" w:fill="auto"/>
          </w:tcPr>
          <w:p w14:paraId="7893CDAB" w14:textId="77777777" w:rsidR="00BA3908" w:rsidRDefault="00BA3908" w:rsidP="00F70E72">
            <w:pPr>
              <w:spacing w:before="0" w:after="120" w:line="276" w:lineRule="auto"/>
              <w:jc w:val="center"/>
              <w:rPr>
                <w:rFonts w:ascii="David" w:hAnsi="David" w:cs="David"/>
                <w:b/>
                <w:bCs/>
                <w:sz w:val="22"/>
                <w:szCs w:val="22"/>
                <w:rtl/>
              </w:rPr>
            </w:pPr>
          </w:p>
        </w:tc>
        <w:tc>
          <w:tcPr>
            <w:tcW w:w="1229" w:type="dxa"/>
            <w:shd w:val="clear" w:color="auto" w:fill="auto"/>
          </w:tcPr>
          <w:p w14:paraId="594622C3" w14:textId="77777777" w:rsidR="00BA3908" w:rsidRPr="000D6122" w:rsidRDefault="00BA3908" w:rsidP="00F70E72">
            <w:pPr>
              <w:spacing w:before="0" w:after="120" w:line="276" w:lineRule="auto"/>
              <w:jc w:val="center"/>
              <w:rPr>
                <w:rFonts w:ascii="David" w:hAnsi="David" w:cs="David"/>
                <w:b/>
                <w:bCs/>
                <w:sz w:val="22"/>
                <w:szCs w:val="22"/>
                <w:rtl/>
              </w:rPr>
            </w:pPr>
          </w:p>
        </w:tc>
        <w:tc>
          <w:tcPr>
            <w:tcW w:w="816" w:type="dxa"/>
            <w:shd w:val="clear" w:color="auto" w:fill="auto"/>
          </w:tcPr>
          <w:p w14:paraId="72B0869A" w14:textId="77777777" w:rsidR="00BA3908" w:rsidRPr="000D6122" w:rsidRDefault="00BA3908" w:rsidP="00F70E72">
            <w:pPr>
              <w:spacing w:before="0" w:after="120" w:line="276" w:lineRule="auto"/>
              <w:jc w:val="center"/>
              <w:rPr>
                <w:rFonts w:ascii="David" w:hAnsi="David" w:cs="David"/>
                <w:b/>
                <w:bCs/>
                <w:sz w:val="22"/>
                <w:szCs w:val="22"/>
                <w:rtl/>
              </w:rPr>
            </w:pPr>
          </w:p>
        </w:tc>
        <w:tc>
          <w:tcPr>
            <w:tcW w:w="2127" w:type="dxa"/>
            <w:gridSpan w:val="2"/>
            <w:vMerge w:val="restart"/>
            <w:shd w:val="clear" w:color="auto" w:fill="auto"/>
          </w:tcPr>
          <w:p w14:paraId="7928B422" w14:textId="77777777" w:rsidR="00BA3908" w:rsidRDefault="00BA3908" w:rsidP="00F70E72">
            <w:pPr>
              <w:spacing w:before="0" w:after="120" w:line="276" w:lineRule="auto"/>
              <w:jc w:val="center"/>
              <w:rPr>
                <w:rFonts w:ascii="David" w:hAnsi="David" w:cs="David"/>
                <w:b/>
                <w:bCs/>
                <w:spacing w:val="-6"/>
                <w:u w:val="single"/>
                <w:rtl/>
              </w:rPr>
            </w:pPr>
          </w:p>
        </w:tc>
      </w:tr>
      <w:tr w:rsidR="00BA3908" w:rsidRPr="007B0812" w14:paraId="27896B76" w14:textId="77777777" w:rsidTr="00F70E72">
        <w:trPr>
          <w:tblHeader/>
        </w:trPr>
        <w:tc>
          <w:tcPr>
            <w:tcW w:w="1303" w:type="dxa"/>
            <w:shd w:val="clear" w:color="auto" w:fill="auto"/>
          </w:tcPr>
          <w:p w14:paraId="1915B13C" w14:textId="77777777" w:rsidR="00BA3908" w:rsidRDefault="00BA3908" w:rsidP="00F70E72">
            <w:pPr>
              <w:spacing w:before="0" w:after="120" w:line="276" w:lineRule="auto"/>
              <w:jc w:val="center"/>
              <w:rPr>
                <w:rFonts w:ascii="Narkisim" w:hAnsi="Narkisim" w:cs="David"/>
                <w:b/>
                <w:bCs/>
                <w:rtl/>
                <w:lang w:eastAsia="en-US"/>
              </w:rPr>
            </w:pPr>
          </w:p>
        </w:tc>
        <w:tc>
          <w:tcPr>
            <w:tcW w:w="992" w:type="dxa"/>
            <w:vMerge/>
            <w:shd w:val="clear" w:color="auto" w:fill="auto"/>
          </w:tcPr>
          <w:p w14:paraId="703D004B"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850" w:type="dxa"/>
            <w:vMerge/>
            <w:shd w:val="clear" w:color="auto" w:fill="auto"/>
          </w:tcPr>
          <w:p w14:paraId="6F41319B"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851" w:type="dxa"/>
            <w:vMerge/>
            <w:shd w:val="clear" w:color="auto" w:fill="auto"/>
          </w:tcPr>
          <w:p w14:paraId="33190AF5"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709" w:type="dxa"/>
            <w:vMerge/>
            <w:shd w:val="clear" w:color="auto" w:fill="auto"/>
          </w:tcPr>
          <w:p w14:paraId="62C63863"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p>
        </w:tc>
        <w:tc>
          <w:tcPr>
            <w:tcW w:w="1559" w:type="dxa"/>
            <w:shd w:val="clear" w:color="auto" w:fill="auto"/>
          </w:tcPr>
          <w:p w14:paraId="696E1091" w14:textId="77777777" w:rsidR="00BA3908" w:rsidRPr="00630A2A" w:rsidRDefault="00BA3908" w:rsidP="00BE2484">
            <w:pPr>
              <w:pStyle w:val="aff0"/>
              <w:numPr>
                <w:ilvl w:val="0"/>
                <w:numId w:val="45"/>
              </w:numPr>
              <w:spacing w:before="0" w:after="120" w:line="276" w:lineRule="auto"/>
              <w:ind w:left="176" w:hanging="176"/>
              <w:rPr>
                <w:rFonts w:ascii="Narkisim" w:hAnsi="Narkisim" w:cs="David"/>
                <w:b/>
                <w:bCs/>
                <w:rtl/>
                <w:lang w:eastAsia="en-US"/>
              </w:rPr>
            </w:pPr>
          </w:p>
        </w:tc>
        <w:tc>
          <w:tcPr>
            <w:tcW w:w="1701" w:type="dxa"/>
            <w:shd w:val="clear" w:color="auto" w:fill="auto"/>
          </w:tcPr>
          <w:p w14:paraId="3E7E8C61" w14:textId="77777777" w:rsidR="00BA3908" w:rsidRDefault="00BA3908" w:rsidP="00F70E72">
            <w:pPr>
              <w:spacing w:before="0" w:after="120" w:line="276" w:lineRule="auto"/>
              <w:jc w:val="center"/>
              <w:rPr>
                <w:rFonts w:ascii="Narkisim" w:hAnsi="Narkisim" w:cs="David"/>
                <w:b/>
                <w:bCs/>
                <w:rtl/>
                <w:lang w:eastAsia="en-US"/>
              </w:rPr>
            </w:pPr>
          </w:p>
        </w:tc>
        <w:tc>
          <w:tcPr>
            <w:tcW w:w="1134" w:type="dxa"/>
            <w:shd w:val="clear" w:color="auto" w:fill="auto"/>
          </w:tcPr>
          <w:p w14:paraId="17DC28D4" w14:textId="77777777" w:rsidR="00BA3908" w:rsidRPr="000D6122" w:rsidRDefault="00BA3908" w:rsidP="00F70E72">
            <w:pPr>
              <w:spacing w:before="0" w:after="120" w:line="276" w:lineRule="auto"/>
              <w:jc w:val="center"/>
              <w:rPr>
                <w:rFonts w:ascii="David" w:hAnsi="David" w:cs="David"/>
                <w:b/>
                <w:bCs/>
                <w:sz w:val="22"/>
                <w:szCs w:val="22"/>
                <w:rtl/>
              </w:rPr>
            </w:pPr>
          </w:p>
        </w:tc>
        <w:tc>
          <w:tcPr>
            <w:tcW w:w="932" w:type="dxa"/>
            <w:shd w:val="clear" w:color="auto" w:fill="auto"/>
          </w:tcPr>
          <w:p w14:paraId="7416FA58" w14:textId="77777777" w:rsidR="00BA3908" w:rsidRDefault="00BA3908" w:rsidP="00F70E72">
            <w:pPr>
              <w:spacing w:before="0" w:after="120" w:line="276" w:lineRule="auto"/>
              <w:jc w:val="center"/>
              <w:rPr>
                <w:rFonts w:ascii="David" w:hAnsi="David" w:cs="David"/>
                <w:b/>
                <w:bCs/>
                <w:sz w:val="22"/>
                <w:szCs w:val="22"/>
                <w:rtl/>
              </w:rPr>
            </w:pPr>
          </w:p>
        </w:tc>
        <w:tc>
          <w:tcPr>
            <w:tcW w:w="1229" w:type="dxa"/>
            <w:shd w:val="clear" w:color="auto" w:fill="auto"/>
          </w:tcPr>
          <w:p w14:paraId="308EFE0D" w14:textId="77777777" w:rsidR="00BA3908" w:rsidRPr="000D6122" w:rsidRDefault="00BA3908" w:rsidP="00F70E72">
            <w:pPr>
              <w:spacing w:before="0" w:after="120" w:line="276" w:lineRule="auto"/>
              <w:jc w:val="center"/>
              <w:rPr>
                <w:rFonts w:ascii="David" w:hAnsi="David" w:cs="David"/>
                <w:b/>
                <w:bCs/>
                <w:sz w:val="22"/>
                <w:szCs w:val="22"/>
                <w:rtl/>
              </w:rPr>
            </w:pPr>
          </w:p>
        </w:tc>
        <w:tc>
          <w:tcPr>
            <w:tcW w:w="816" w:type="dxa"/>
            <w:shd w:val="clear" w:color="auto" w:fill="auto"/>
          </w:tcPr>
          <w:p w14:paraId="78B50AC4" w14:textId="77777777" w:rsidR="00BA3908" w:rsidRPr="000D6122" w:rsidRDefault="00BA3908" w:rsidP="00F70E72">
            <w:pPr>
              <w:spacing w:before="0" w:after="120" w:line="276" w:lineRule="auto"/>
              <w:jc w:val="center"/>
              <w:rPr>
                <w:rFonts w:ascii="David" w:hAnsi="David" w:cs="David"/>
                <w:b/>
                <w:bCs/>
                <w:sz w:val="22"/>
                <w:szCs w:val="22"/>
                <w:rtl/>
              </w:rPr>
            </w:pPr>
          </w:p>
        </w:tc>
        <w:tc>
          <w:tcPr>
            <w:tcW w:w="2127" w:type="dxa"/>
            <w:gridSpan w:val="2"/>
            <w:vMerge/>
            <w:shd w:val="clear" w:color="auto" w:fill="auto"/>
          </w:tcPr>
          <w:p w14:paraId="546AFD6F" w14:textId="77777777" w:rsidR="00BA3908" w:rsidRDefault="00BA3908" w:rsidP="00F70E72">
            <w:pPr>
              <w:spacing w:before="0" w:after="120" w:line="276" w:lineRule="auto"/>
              <w:jc w:val="center"/>
              <w:rPr>
                <w:rFonts w:ascii="David" w:hAnsi="David" w:cs="David"/>
                <w:b/>
                <w:bCs/>
                <w:spacing w:val="-6"/>
                <w:u w:val="single"/>
                <w:rtl/>
              </w:rPr>
            </w:pPr>
          </w:p>
        </w:tc>
      </w:tr>
    </w:tbl>
    <w:p w14:paraId="5DEC4311" w14:textId="77777777" w:rsidR="00BA3908" w:rsidRDefault="00BA3908" w:rsidP="00BA3908">
      <w:pPr>
        <w:pStyle w:val="aff0"/>
        <w:spacing w:line="276" w:lineRule="auto"/>
        <w:ind w:left="514"/>
        <w:rPr>
          <w:rFonts w:ascii="David" w:hAnsi="David" w:cs="David"/>
          <w:b/>
          <w:bCs/>
          <w:rtl/>
        </w:rPr>
      </w:pPr>
    </w:p>
    <w:p w14:paraId="4BD5BBAA" w14:textId="77777777" w:rsidR="00BA3908" w:rsidRDefault="00BA3908" w:rsidP="00BA3908">
      <w:pPr>
        <w:pStyle w:val="aff0"/>
        <w:spacing w:line="276" w:lineRule="auto"/>
        <w:ind w:left="514"/>
        <w:rPr>
          <w:rFonts w:ascii="David" w:hAnsi="David" w:cs="David"/>
          <w:b/>
          <w:bCs/>
        </w:rPr>
      </w:pPr>
    </w:p>
    <w:p w14:paraId="618D5673" w14:textId="77777777" w:rsidR="00BA3908" w:rsidRPr="00EC490D" w:rsidRDefault="00BA3908" w:rsidP="00BE2484">
      <w:pPr>
        <w:pStyle w:val="10"/>
        <w:numPr>
          <w:ilvl w:val="1"/>
          <w:numId w:val="49"/>
        </w:numPr>
        <w:spacing w:before="60" w:after="60" w:line="276" w:lineRule="auto"/>
        <w:ind w:left="514" w:hanging="567"/>
        <w:contextualSpacing w:val="0"/>
        <w:rPr>
          <w:rFonts w:ascii="David" w:hAnsi="David"/>
          <w:b w:val="0"/>
          <w:bCs w:val="0"/>
          <w:sz w:val="24"/>
          <w:szCs w:val="24"/>
        </w:rPr>
      </w:pPr>
      <w:r w:rsidRPr="00EC490D">
        <w:rPr>
          <w:rFonts w:ascii="David" w:hAnsi="David" w:hint="cs"/>
          <w:b w:val="0"/>
          <w:bCs w:val="0"/>
          <w:sz w:val="24"/>
          <w:szCs w:val="24"/>
          <w:rtl/>
        </w:rPr>
        <w:t>השכלה כנדרש לפי תנאי הסך שבסעיף 6.2.</w:t>
      </w:r>
      <w:r w:rsidR="00450AB4">
        <w:rPr>
          <w:rFonts w:ascii="David" w:hAnsi="David" w:hint="cs"/>
          <w:b w:val="0"/>
          <w:bCs w:val="0"/>
          <w:sz w:val="24"/>
          <w:szCs w:val="24"/>
          <w:rtl/>
        </w:rPr>
        <w:t>2</w:t>
      </w:r>
      <w:r w:rsidRPr="00EC490D">
        <w:rPr>
          <w:rFonts w:ascii="David" w:hAnsi="David" w:hint="cs"/>
          <w:b w:val="0"/>
          <w:bCs w:val="0"/>
          <w:sz w:val="24"/>
          <w:szCs w:val="24"/>
          <w:rtl/>
        </w:rPr>
        <w:t>.</w:t>
      </w:r>
      <w:r w:rsidR="00450AB4">
        <w:rPr>
          <w:rFonts w:ascii="David" w:hAnsi="David" w:hint="cs"/>
          <w:b w:val="0"/>
          <w:bCs w:val="0"/>
          <w:sz w:val="24"/>
          <w:szCs w:val="24"/>
          <w:rtl/>
        </w:rPr>
        <w:t>6</w:t>
      </w:r>
      <w:r w:rsidRPr="00EC490D">
        <w:rPr>
          <w:rFonts w:ascii="David" w:hAnsi="David" w:hint="cs"/>
          <w:b w:val="0"/>
          <w:bCs w:val="0"/>
          <w:sz w:val="24"/>
          <w:szCs w:val="24"/>
          <w:rtl/>
        </w:rPr>
        <w:t>.</w:t>
      </w:r>
      <w:r w:rsidR="00450AB4">
        <w:rPr>
          <w:rFonts w:ascii="David" w:hAnsi="David" w:hint="cs"/>
          <w:b w:val="0"/>
          <w:bCs w:val="0"/>
          <w:sz w:val="24"/>
          <w:szCs w:val="24"/>
          <w:rtl/>
        </w:rPr>
        <w:t>3</w:t>
      </w:r>
      <w:r w:rsidRPr="00EC490D">
        <w:rPr>
          <w:rFonts w:ascii="David" w:hAnsi="David" w:hint="cs"/>
          <w:b w:val="0"/>
          <w:bCs w:val="0"/>
          <w:sz w:val="24"/>
          <w:szCs w:val="24"/>
          <w:rtl/>
        </w:rPr>
        <w:t xml:space="preserve"> למכרז:</w:t>
      </w:r>
    </w:p>
    <w:p w14:paraId="063A76FD" w14:textId="77777777" w:rsidR="00BA3908" w:rsidRDefault="00BA3908" w:rsidP="00BA3908">
      <w:pPr>
        <w:pStyle w:val="aff0"/>
        <w:spacing w:after="120" w:line="276" w:lineRule="auto"/>
        <w:ind w:left="518" w:right="562"/>
        <w:contextualSpacing w:val="0"/>
        <w:outlineLvl w:val="0"/>
        <w:rPr>
          <w:rFonts w:ascii="David" w:hAnsi="David" w:cs="David"/>
          <w:rtl/>
        </w:rPr>
      </w:pPr>
      <w:r>
        <w:rPr>
          <w:rFonts w:ascii="David" w:hAnsi="David" w:cs="David" w:hint="cs"/>
          <w:b/>
          <w:bCs/>
          <w:u w:val="single"/>
          <w:rtl/>
        </w:rPr>
        <w:t xml:space="preserve">בעל </w:t>
      </w:r>
      <w:r w:rsidRPr="00394F04">
        <w:rPr>
          <w:rFonts w:ascii="David" w:hAnsi="David" w:cs="David" w:hint="cs"/>
          <w:b/>
          <w:bCs/>
          <w:u w:val="single"/>
          <w:rtl/>
        </w:rPr>
        <w:t>תואר ראשון</w:t>
      </w:r>
      <w:r>
        <w:rPr>
          <w:rFonts w:ascii="David" w:hAnsi="David" w:cs="David" w:hint="cs"/>
          <w:b/>
          <w:bCs/>
          <w:u w:val="single"/>
          <w:rtl/>
        </w:rPr>
        <w:t xml:space="preserve"> או </w:t>
      </w:r>
      <w:r w:rsidRPr="00845AAD">
        <w:rPr>
          <w:rFonts w:ascii="David" w:hAnsi="David" w:cs="David" w:hint="cs"/>
          <w:b/>
          <w:bCs/>
          <w:u w:val="single"/>
          <w:rtl/>
        </w:rPr>
        <w:t xml:space="preserve">שני </w:t>
      </w:r>
      <w:r w:rsidRPr="00845AAD">
        <w:rPr>
          <w:rFonts w:ascii="David" w:hAnsi="David" w:cs="David" w:hint="cs"/>
          <w:b/>
          <w:bCs/>
          <w:rtl/>
        </w:rPr>
        <w:t>(יש לסמן את הרל</w:t>
      </w:r>
      <w:r>
        <w:rPr>
          <w:rFonts w:ascii="David" w:hAnsi="David" w:cs="David" w:hint="cs"/>
          <w:b/>
          <w:bCs/>
          <w:rtl/>
        </w:rPr>
        <w:t>וו</w:t>
      </w:r>
      <w:r w:rsidRPr="00845AAD">
        <w:rPr>
          <w:rFonts w:ascii="David" w:hAnsi="David" w:cs="David" w:hint="cs"/>
          <w:b/>
          <w:bCs/>
          <w:rtl/>
        </w:rPr>
        <w:t>נטי)</w:t>
      </w:r>
      <w:r w:rsidRPr="00845AAD">
        <w:rPr>
          <w:rFonts w:ascii="David" w:hAnsi="David" w:cs="David"/>
          <w:b/>
          <w:bCs/>
          <w:rtl/>
        </w:rPr>
        <w:t xml:space="preserve"> ממוסד אקדמאי מוכר </w:t>
      </w:r>
      <w:r w:rsidRPr="00845AAD">
        <w:rPr>
          <w:rFonts w:ascii="David" w:hAnsi="David" w:cs="David" w:hint="cs"/>
          <w:b/>
          <w:bCs/>
          <w:rtl/>
        </w:rPr>
        <w:t>על-ידי</w:t>
      </w:r>
      <w:r w:rsidRPr="00845AAD">
        <w:rPr>
          <w:rFonts w:ascii="David" w:hAnsi="David" w:cs="David"/>
          <w:b/>
          <w:bCs/>
          <w:rtl/>
        </w:rPr>
        <w:t xml:space="preserve"> המועצה להשכלה גבוהה או תואר אקדמי מחו"ל </w:t>
      </w:r>
      <w:r w:rsidRPr="00845AAD">
        <w:rPr>
          <w:rFonts w:ascii="David" w:hAnsi="David" w:cs="David" w:hint="cs"/>
          <w:b/>
          <w:bCs/>
          <w:rtl/>
        </w:rPr>
        <w:t>ש</w:t>
      </w:r>
      <w:r w:rsidRPr="00845AAD">
        <w:rPr>
          <w:rFonts w:ascii="David" w:hAnsi="David" w:cs="David"/>
          <w:b/>
          <w:bCs/>
          <w:rtl/>
        </w:rPr>
        <w:t>מוכר על</w:t>
      </w:r>
      <w:r w:rsidRPr="00845AAD">
        <w:rPr>
          <w:rFonts w:ascii="David" w:hAnsi="David" w:cs="David" w:hint="cs"/>
          <w:b/>
          <w:bCs/>
          <w:rtl/>
        </w:rPr>
        <w:t>-</w:t>
      </w:r>
      <w:r w:rsidRPr="00845AAD">
        <w:rPr>
          <w:rFonts w:ascii="David" w:hAnsi="David" w:cs="David"/>
          <w:b/>
          <w:bCs/>
          <w:rtl/>
        </w:rPr>
        <w:t>ידי האגף לשקילת תארים אקדמאיים מחו"ל במשרד החינוך או במשרד העלייה והקליטה</w:t>
      </w:r>
      <w:r w:rsidRPr="00845AAD">
        <w:rPr>
          <w:rFonts w:ascii="David" w:hAnsi="David" w:cs="David" w:hint="cs"/>
          <w:b/>
          <w:bCs/>
          <w:rtl/>
        </w:rPr>
        <w:t>.</w:t>
      </w:r>
      <w:r w:rsidRPr="00394F04">
        <w:rPr>
          <w:rFonts w:ascii="David" w:hAnsi="David" w:cs="David" w:hint="cs"/>
          <w:rtl/>
        </w:rPr>
        <w:t xml:space="preserve"> </w:t>
      </w:r>
    </w:p>
    <w:p w14:paraId="0BF36908" w14:textId="77777777" w:rsidR="00BA3908" w:rsidRPr="00394F04" w:rsidRDefault="00BA3908" w:rsidP="00BA3908">
      <w:pPr>
        <w:pStyle w:val="aff0"/>
        <w:spacing w:after="120" w:line="276" w:lineRule="auto"/>
        <w:ind w:left="518" w:right="562"/>
        <w:contextualSpacing w:val="0"/>
        <w:outlineLvl w:val="0"/>
        <w:rPr>
          <w:rFonts w:ascii="David" w:hAnsi="David" w:cs="David"/>
          <w:rtl/>
        </w:rPr>
      </w:pPr>
    </w:p>
    <w:p w14:paraId="14111653" w14:textId="77777777" w:rsidR="00BA3908" w:rsidRDefault="00BA3908" w:rsidP="00BA3908">
      <w:pPr>
        <w:pStyle w:val="aff0"/>
        <w:spacing w:after="120" w:line="276" w:lineRule="auto"/>
        <w:ind w:left="518" w:right="562"/>
        <w:contextualSpacing w:val="0"/>
        <w:outlineLvl w:val="0"/>
        <w:rPr>
          <w:rFonts w:ascii="David" w:hAnsi="David" w:cs="David"/>
          <w:b/>
          <w:bCs/>
          <w:rtl/>
        </w:rPr>
      </w:pPr>
      <w:r w:rsidRPr="00394F04">
        <w:rPr>
          <w:rFonts w:ascii="David" w:hAnsi="David" w:cs="David" w:hint="cs"/>
          <w:b/>
          <w:bCs/>
          <w:rtl/>
        </w:rPr>
        <w:t>רצ"ב תעודות השכלה בעמ' ______ להצעה.</w:t>
      </w:r>
      <w:r w:rsidRPr="00973E3F">
        <w:rPr>
          <w:rFonts w:ascii="David" w:hAnsi="David" w:cs="David" w:hint="cs"/>
          <w:b/>
          <w:bCs/>
          <w:rtl/>
        </w:rPr>
        <w:t xml:space="preserve"> </w:t>
      </w:r>
    </w:p>
    <w:p w14:paraId="6E922D64" w14:textId="77777777" w:rsidR="00BA3908" w:rsidRDefault="00BA3908" w:rsidP="00BA3908">
      <w:pPr>
        <w:bidi w:val="0"/>
        <w:spacing w:before="0" w:line="276" w:lineRule="auto"/>
        <w:jc w:val="left"/>
        <w:rPr>
          <w:rFonts w:ascii="David" w:hAnsi="David" w:cs="David"/>
          <w:b/>
          <w:bCs/>
          <w:rtl/>
        </w:rPr>
      </w:pPr>
      <w:r>
        <w:rPr>
          <w:rFonts w:ascii="David" w:hAnsi="David" w:cs="David"/>
          <w:b/>
          <w:bCs/>
          <w:rtl/>
        </w:rPr>
        <w:br w:type="page"/>
      </w:r>
    </w:p>
    <w:p w14:paraId="78E43ADA" w14:textId="77777777" w:rsidR="00BA3908" w:rsidRPr="00737E83" w:rsidRDefault="00BA3908" w:rsidP="00BA3908">
      <w:pPr>
        <w:pStyle w:val="10"/>
        <w:jc w:val="center"/>
        <w:rPr>
          <w:rFonts w:ascii="Narkisim" w:hAnsi="Narkisim"/>
          <w:sz w:val="28"/>
          <w:szCs w:val="28"/>
          <w:u w:val="single"/>
          <w:lang w:eastAsia="en-US"/>
        </w:rPr>
      </w:pPr>
      <w:r w:rsidRPr="00737E83">
        <w:rPr>
          <w:rFonts w:ascii="Narkisim" w:hAnsi="Narkisim" w:hint="cs"/>
          <w:sz w:val="28"/>
          <w:szCs w:val="28"/>
          <w:u w:val="single"/>
          <w:rtl/>
          <w:lang w:eastAsia="en-US"/>
        </w:rPr>
        <w:lastRenderedPageBreak/>
        <w:t xml:space="preserve">פירוט ניסיון נוסף לצורך ניקוד </w:t>
      </w:r>
      <w:r w:rsidRPr="00737E83">
        <w:rPr>
          <w:rFonts w:ascii="Narkisim" w:hAnsi="Narkisim"/>
          <w:sz w:val="28"/>
          <w:szCs w:val="28"/>
          <w:u w:val="single"/>
          <w:rtl/>
          <w:lang w:eastAsia="en-US"/>
        </w:rPr>
        <w:t>–</w:t>
      </w:r>
      <w:r w:rsidRPr="00737E83">
        <w:rPr>
          <w:rFonts w:ascii="Narkisim" w:hAnsi="Narkisim" w:hint="cs"/>
          <w:sz w:val="28"/>
          <w:szCs w:val="28"/>
          <w:u w:val="single"/>
          <w:rtl/>
          <w:lang w:eastAsia="en-US"/>
        </w:rPr>
        <w:t xml:space="preserve"> סעיף 7.2.</w:t>
      </w:r>
      <w:r w:rsidR="002B7744">
        <w:rPr>
          <w:rFonts w:ascii="Narkisim" w:hAnsi="Narkisim" w:hint="cs"/>
          <w:sz w:val="28"/>
          <w:szCs w:val="28"/>
          <w:u w:val="single"/>
          <w:rtl/>
          <w:lang w:eastAsia="en-US"/>
        </w:rPr>
        <w:t>3</w:t>
      </w:r>
      <w:r w:rsidRPr="00737E83">
        <w:rPr>
          <w:rFonts w:ascii="Narkisim" w:hAnsi="Narkisim" w:hint="cs"/>
          <w:sz w:val="28"/>
          <w:szCs w:val="28"/>
          <w:u w:val="single"/>
          <w:rtl/>
          <w:lang w:eastAsia="en-US"/>
        </w:rPr>
        <w:t>.</w:t>
      </w:r>
      <w:r w:rsidR="002B7744">
        <w:rPr>
          <w:rFonts w:ascii="Narkisim" w:hAnsi="Narkisim" w:hint="cs"/>
          <w:sz w:val="28"/>
          <w:szCs w:val="28"/>
          <w:u w:val="single"/>
          <w:rtl/>
          <w:lang w:eastAsia="en-US"/>
        </w:rPr>
        <w:t>6</w:t>
      </w:r>
      <w:r w:rsidRPr="00737E83">
        <w:rPr>
          <w:rFonts w:ascii="Narkisim" w:hAnsi="Narkisim" w:hint="cs"/>
          <w:sz w:val="28"/>
          <w:szCs w:val="28"/>
          <w:u w:val="single"/>
          <w:rtl/>
          <w:lang w:eastAsia="en-US"/>
        </w:rPr>
        <w:t>:</w:t>
      </w:r>
    </w:p>
    <w:p w14:paraId="66B2C231" w14:textId="77777777" w:rsidR="00BA3908" w:rsidRPr="002B7744" w:rsidRDefault="00BA3908" w:rsidP="00BE2484">
      <w:pPr>
        <w:pStyle w:val="10"/>
        <w:numPr>
          <w:ilvl w:val="1"/>
          <w:numId w:val="49"/>
        </w:numPr>
        <w:spacing w:before="60" w:after="60" w:line="276" w:lineRule="auto"/>
        <w:ind w:left="514" w:hanging="567"/>
        <w:contextualSpacing w:val="0"/>
        <w:rPr>
          <w:rFonts w:ascii="David" w:hAnsi="David"/>
          <w:b w:val="0"/>
          <w:bCs w:val="0"/>
          <w:sz w:val="24"/>
          <w:szCs w:val="24"/>
        </w:rPr>
      </w:pPr>
      <w:r w:rsidRPr="002B7744">
        <w:rPr>
          <w:rFonts w:ascii="David" w:hAnsi="David"/>
          <w:b w:val="0"/>
          <w:bCs w:val="0"/>
          <w:sz w:val="24"/>
          <w:szCs w:val="24"/>
          <w:rtl/>
        </w:rPr>
        <w:t xml:space="preserve">ניסיון </w:t>
      </w:r>
      <w:r w:rsidRPr="002B7744">
        <w:rPr>
          <w:rFonts w:ascii="David" w:hAnsi="David" w:hint="cs"/>
          <w:b w:val="0"/>
          <w:bCs w:val="0"/>
          <w:sz w:val="24"/>
          <w:szCs w:val="24"/>
          <w:rtl/>
        </w:rPr>
        <w:t xml:space="preserve">מוכח </w:t>
      </w:r>
      <w:r w:rsidRPr="002B7744">
        <w:rPr>
          <w:rFonts w:ascii="David" w:hAnsi="David"/>
          <w:b w:val="0"/>
          <w:bCs w:val="0"/>
          <w:sz w:val="24"/>
          <w:szCs w:val="24"/>
          <w:rtl/>
        </w:rPr>
        <w:t>בביצוע ניתוחי סיכונים רוחביים בהליכי רכש או מכרזים, לרבות זיהוי כשלים, חשיפות משפטיות או פערים תפעוליים</w:t>
      </w:r>
      <w:r w:rsidRPr="002B7744">
        <w:rPr>
          <w:rFonts w:ascii="David" w:hAnsi="David" w:hint="cs"/>
          <w:b w:val="0"/>
          <w:bCs w:val="0"/>
          <w:sz w:val="24"/>
          <w:szCs w:val="24"/>
          <w:rtl/>
        </w:rPr>
        <w:t>.</w:t>
      </w:r>
    </w:p>
    <w:p w14:paraId="72D0BB86" w14:textId="77777777" w:rsidR="00BA3908" w:rsidRPr="008B4002" w:rsidRDefault="00BA3908" w:rsidP="00BA3908">
      <w:pPr>
        <w:pStyle w:val="aff0"/>
        <w:spacing w:line="276" w:lineRule="auto"/>
        <w:ind w:left="230"/>
        <w:rPr>
          <w:rFonts w:ascii="David" w:hAnsi="David" w:cs="David"/>
          <w:b/>
          <w:bCs/>
          <w:sz w:val="26"/>
          <w:szCs w:val="26"/>
        </w:rPr>
      </w:pPr>
      <w:r>
        <w:rPr>
          <w:rFonts w:ascii="David" w:hAnsi="David" w:cs="David" w:hint="cs"/>
          <w:rtl/>
        </w:rPr>
        <w:t>(ניתן להוסיף שורות כמידת הצורך)</w:t>
      </w:r>
      <w:r w:rsidRPr="009C2684">
        <w:rPr>
          <w:rFonts w:ascii="David" w:hAnsi="David" w:cs="David" w:hint="cs"/>
          <w:rtl/>
        </w:rPr>
        <w:t>.</w:t>
      </w:r>
    </w:p>
    <w:tbl>
      <w:tblPr>
        <w:tblStyle w:val="afd"/>
        <w:bidiVisual/>
        <w:tblW w:w="13960" w:type="dxa"/>
        <w:tblInd w:w="796" w:type="dxa"/>
        <w:tblLayout w:type="fixed"/>
        <w:tblLook w:val="04A0" w:firstRow="1" w:lastRow="0" w:firstColumn="1" w:lastColumn="0" w:noHBand="0" w:noVBand="1"/>
      </w:tblPr>
      <w:tblGrid>
        <w:gridCol w:w="352"/>
        <w:gridCol w:w="1854"/>
        <w:gridCol w:w="2694"/>
        <w:gridCol w:w="3685"/>
        <w:gridCol w:w="1264"/>
        <w:gridCol w:w="1004"/>
        <w:gridCol w:w="1419"/>
        <w:gridCol w:w="1688"/>
      </w:tblGrid>
      <w:tr w:rsidR="00BA3908" w14:paraId="62813437" w14:textId="77777777" w:rsidTr="00F70E72">
        <w:trPr>
          <w:trHeight w:val="631"/>
          <w:tblHeader/>
        </w:trPr>
        <w:tc>
          <w:tcPr>
            <w:tcW w:w="352" w:type="dxa"/>
            <w:tcBorders>
              <w:bottom w:val="single" w:sz="4" w:space="0" w:color="auto"/>
            </w:tcBorders>
            <w:shd w:val="clear" w:color="auto" w:fill="BFBFBF" w:themeFill="background1" w:themeFillShade="BF"/>
          </w:tcPr>
          <w:p w14:paraId="4CB6E8D5" w14:textId="77777777" w:rsidR="00BA3908" w:rsidRDefault="00BA3908" w:rsidP="00F70E72">
            <w:pPr>
              <w:spacing w:line="276" w:lineRule="auto"/>
              <w:jc w:val="center"/>
              <w:outlineLvl w:val="0"/>
              <w:rPr>
                <w:rFonts w:ascii="David" w:hAnsi="David" w:cs="David"/>
                <w:u w:val="single"/>
                <w:rtl/>
              </w:rPr>
            </w:pPr>
          </w:p>
        </w:tc>
        <w:tc>
          <w:tcPr>
            <w:tcW w:w="1854" w:type="dxa"/>
            <w:shd w:val="clear" w:color="auto" w:fill="BFBFBF" w:themeFill="background1" w:themeFillShade="BF"/>
          </w:tcPr>
          <w:p w14:paraId="200F159D" w14:textId="77777777" w:rsidR="00BA3908" w:rsidRPr="005F64A1" w:rsidRDefault="00BA3908" w:rsidP="00F70E72">
            <w:pPr>
              <w:spacing w:line="276" w:lineRule="auto"/>
              <w:jc w:val="center"/>
              <w:outlineLvl w:val="0"/>
              <w:rPr>
                <w:rFonts w:ascii="David" w:hAnsi="David" w:cs="David"/>
                <w:b/>
                <w:bCs/>
                <w:rtl/>
              </w:rPr>
            </w:pPr>
            <w:r>
              <w:rPr>
                <w:rFonts w:ascii="David" w:hAnsi="David" w:cs="David" w:hint="cs"/>
                <w:b/>
                <w:bCs/>
                <w:rtl/>
              </w:rPr>
              <w:t>שם המכרז או הליך הרכש בו בוצעו ניתוחי הסיכונים הרוחביים ותחום הפעילות</w:t>
            </w:r>
          </w:p>
        </w:tc>
        <w:tc>
          <w:tcPr>
            <w:tcW w:w="2694" w:type="dxa"/>
            <w:shd w:val="clear" w:color="auto" w:fill="BFBFBF" w:themeFill="background1" w:themeFillShade="BF"/>
          </w:tcPr>
          <w:p w14:paraId="7DBCE087" w14:textId="77777777" w:rsidR="00BA3908" w:rsidRPr="005F64A1" w:rsidRDefault="00BA3908" w:rsidP="00F70E72">
            <w:pPr>
              <w:spacing w:line="276" w:lineRule="auto"/>
              <w:jc w:val="center"/>
              <w:outlineLvl w:val="0"/>
              <w:rPr>
                <w:rFonts w:ascii="David" w:hAnsi="David" w:cs="David"/>
                <w:b/>
                <w:bCs/>
                <w:rtl/>
              </w:rPr>
            </w:pPr>
            <w:r>
              <w:rPr>
                <w:rFonts w:ascii="David" w:hAnsi="David" w:cs="David" w:hint="cs"/>
                <w:b/>
                <w:bCs/>
                <w:rtl/>
              </w:rPr>
              <w:t xml:space="preserve">פירוט בהרחבה אודות הניתוח שבוצע, </w:t>
            </w:r>
            <w:r w:rsidRPr="008B4002">
              <w:rPr>
                <w:rFonts w:ascii="David" w:hAnsi="David" w:cs="David"/>
                <w:b/>
                <w:bCs/>
                <w:rtl/>
              </w:rPr>
              <w:t>לרבות זיהוי כשלים, חשיפות משפטיות או פערים תפעוליים</w:t>
            </w:r>
          </w:p>
        </w:tc>
        <w:tc>
          <w:tcPr>
            <w:tcW w:w="3685" w:type="dxa"/>
            <w:shd w:val="clear" w:color="auto" w:fill="BFBFBF" w:themeFill="background1" w:themeFillShade="BF"/>
          </w:tcPr>
          <w:p w14:paraId="51FE9999" w14:textId="77777777" w:rsidR="00BA3908" w:rsidRPr="005F64A1" w:rsidRDefault="00BA3908" w:rsidP="00F70E72">
            <w:pPr>
              <w:spacing w:line="276" w:lineRule="auto"/>
              <w:jc w:val="center"/>
              <w:outlineLvl w:val="0"/>
              <w:rPr>
                <w:rFonts w:ascii="David" w:hAnsi="David" w:cs="David"/>
                <w:b/>
                <w:bCs/>
                <w:rtl/>
              </w:rPr>
            </w:pPr>
            <w:r>
              <w:rPr>
                <w:rFonts w:ascii="David" w:hAnsi="David" w:cs="David" w:hint="cs"/>
                <w:b/>
                <w:bCs/>
                <w:rtl/>
              </w:rPr>
              <w:t>שלב בהליך בו בוצע הניתוח ותוצאותיו</w:t>
            </w:r>
          </w:p>
        </w:tc>
        <w:tc>
          <w:tcPr>
            <w:tcW w:w="2268" w:type="dxa"/>
            <w:gridSpan w:val="2"/>
            <w:shd w:val="clear" w:color="auto" w:fill="BFBFBF" w:themeFill="background1" w:themeFillShade="BF"/>
          </w:tcPr>
          <w:p w14:paraId="2F57547B" w14:textId="77777777" w:rsidR="00BA3908" w:rsidRDefault="00BA3908" w:rsidP="00F70E72">
            <w:pPr>
              <w:pStyle w:val="aff0"/>
              <w:spacing w:before="0" w:after="100" w:line="276" w:lineRule="auto"/>
              <w:ind w:left="0"/>
              <w:contextualSpacing w:val="0"/>
              <w:jc w:val="center"/>
              <w:outlineLvl w:val="0"/>
              <w:rPr>
                <w:rFonts w:ascii="David" w:hAnsi="David" w:cs="David"/>
                <w:b/>
                <w:bCs/>
                <w:rtl/>
              </w:rPr>
            </w:pPr>
            <w:r>
              <w:rPr>
                <w:rFonts w:ascii="David" w:hAnsi="David" w:cs="David" w:hint="cs"/>
                <w:b/>
                <w:bCs/>
                <w:rtl/>
              </w:rPr>
              <w:t xml:space="preserve">מועדי פעילות </w:t>
            </w:r>
          </w:p>
          <w:p w14:paraId="4450BA9D" w14:textId="77777777" w:rsidR="00BA3908" w:rsidRPr="005F64A1" w:rsidRDefault="00BA3908" w:rsidP="00F70E72">
            <w:pPr>
              <w:spacing w:line="276" w:lineRule="auto"/>
              <w:jc w:val="center"/>
              <w:outlineLvl w:val="0"/>
              <w:rPr>
                <w:rFonts w:ascii="David" w:hAnsi="David" w:cs="David"/>
                <w:b/>
                <w:bCs/>
                <w:rtl/>
              </w:rPr>
            </w:pPr>
            <w:r>
              <w:rPr>
                <w:rFonts w:ascii="David" w:hAnsi="David" w:cs="David" w:hint="cs"/>
                <w:b/>
                <w:bCs/>
                <w:rtl/>
              </w:rPr>
              <w:t>(ציון חודשי התחלה וסיום)</w:t>
            </w:r>
          </w:p>
        </w:tc>
        <w:tc>
          <w:tcPr>
            <w:tcW w:w="3107" w:type="dxa"/>
            <w:gridSpan w:val="2"/>
            <w:shd w:val="clear" w:color="auto" w:fill="BFBFBF" w:themeFill="background1" w:themeFillShade="BF"/>
          </w:tcPr>
          <w:p w14:paraId="68140142" w14:textId="77777777" w:rsidR="00BA3908" w:rsidRPr="005F64A1" w:rsidRDefault="00BA3908" w:rsidP="00F70E72">
            <w:pPr>
              <w:spacing w:line="276" w:lineRule="auto"/>
              <w:jc w:val="center"/>
              <w:outlineLvl w:val="0"/>
              <w:rPr>
                <w:rFonts w:ascii="David" w:hAnsi="David" w:cs="David"/>
                <w:b/>
                <w:bCs/>
                <w:rtl/>
              </w:rPr>
            </w:pPr>
            <w:r w:rsidRPr="005F64A1">
              <w:rPr>
                <w:rFonts w:ascii="David" w:hAnsi="David" w:cs="David" w:hint="cs"/>
                <w:b/>
                <w:bCs/>
                <w:rtl/>
              </w:rPr>
              <w:t>איש קשר מטעם המזמין+ פרטי התקשרות</w:t>
            </w:r>
          </w:p>
        </w:tc>
      </w:tr>
      <w:tr w:rsidR="00BA3908" w14:paraId="37DF49E4" w14:textId="77777777" w:rsidTr="00F70E72">
        <w:trPr>
          <w:trHeight w:val="373"/>
        </w:trPr>
        <w:tc>
          <w:tcPr>
            <w:tcW w:w="352" w:type="dxa"/>
            <w:vMerge w:val="restart"/>
            <w:shd w:val="clear" w:color="auto" w:fill="BFBFBF" w:themeFill="background1" w:themeFillShade="BF"/>
          </w:tcPr>
          <w:p w14:paraId="11BD09C2" w14:textId="77777777" w:rsidR="00BA3908" w:rsidRPr="00F95022" w:rsidRDefault="00BA3908"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val="restart"/>
          </w:tcPr>
          <w:p w14:paraId="1C2C20E9" w14:textId="77777777" w:rsidR="00BA3908" w:rsidRDefault="00BA3908" w:rsidP="00F70E72">
            <w:pPr>
              <w:spacing w:line="276" w:lineRule="auto"/>
              <w:jc w:val="left"/>
              <w:outlineLvl w:val="0"/>
              <w:rPr>
                <w:rFonts w:ascii="David" w:hAnsi="David" w:cs="David"/>
                <w:u w:val="single"/>
                <w:rtl/>
              </w:rPr>
            </w:pPr>
          </w:p>
        </w:tc>
        <w:tc>
          <w:tcPr>
            <w:tcW w:w="2694" w:type="dxa"/>
          </w:tcPr>
          <w:p w14:paraId="63F73E6B" w14:textId="77777777" w:rsidR="00BA3908" w:rsidRDefault="00BA3908" w:rsidP="00F70E72">
            <w:pPr>
              <w:spacing w:line="276" w:lineRule="auto"/>
              <w:jc w:val="left"/>
              <w:outlineLvl w:val="0"/>
              <w:rPr>
                <w:rFonts w:ascii="David" w:hAnsi="David" w:cs="David"/>
                <w:u w:val="single"/>
                <w:rtl/>
              </w:rPr>
            </w:pPr>
          </w:p>
        </w:tc>
        <w:tc>
          <w:tcPr>
            <w:tcW w:w="3685" w:type="dxa"/>
            <w:shd w:val="clear" w:color="auto" w:fill="auto"/>
          </w:tcPr>
          <w:p w14:paraId="1F227C6B" w14:textId="77777777" w:rsidR="00BA3908" w:rsidRPr="00640D8A" w:rsidRDefault="00BA3908" w:rsidP="00F70E72">
            <w:pPr>
              <w:spacing w:line="276" w:lineRule="auto"/>
              <w:jc w:val="left"/>
              <w:outlineLvl w:val="0"/>
              <w:rPr>
                <w:rFonts w:ascii="David" w:hAnsi="David" w:cs="David"/>
                <w:spacing w:val="-6"/>
                <w:u w:val="single"/>
                <w:rtl/>
              </w:rPr>
            </w:pPr>
          </w:p>
        </w:tc>
        <w:tc>
          <w:tcPr>
            <w:tcW w:w="1264" w:type="dxa"/>
            <w:shd w:val="clear" w:color="auto" w:fill="D9D9D9" w:themeFill="background1" w:themeFillShade="D9"/>
          </w:tcPr>
          <w:p w14:paraId="090BDDC8" w14:textId="77777777" w:rsidR="00BA3908" w:rsidRPr="00EB65B2" w:rsidDel="00EB65B2" w:rsidRDefault="00BA3908" w:rsidP="00F70E72">
            <w:pPr>
              <w:pStyle w:val="aff0"/>
              <w:spacing w:before="0" w:after="100" w:line="276" w:lineRule="auto"/>
              <w:ind w:left="0" w:right="24"/>
              <w:contextualSpacing w:val="0"/>
              <w:jc w:val="left"/>
              <w:outlineLvl w:val="0"/>
              <w:rPr>
                <w:rFonts w:ascii="David" w:hAnsi="David" w:cs="David"/>
                <w:sz w:val="22"/>
                <w:szCs w:val="22"/>
                <w:rtl/>
              </w:rPr>
            </w:pPr>
            <w:r w:rsidRPr="00EB65B2">
              <w:rPr>
                <w:rFonts w:ascii="David" w:hAnsi="David" w:cs="David" w:hint="cs"/>
                <w:sz w:val="22"/>
                <w:szCs w:val="22"/>
                <w:rtl/>
              </w:rPr>
              <w:t>מחודש</w:t>
            </w:r>
          </w:p>
        </w:tc>
        <w:tc>
          <w:tcPr>
            <w:tcW w:w="1004" w:type="dxa"/>
            <w:shd w:val="clear" w:color="auto" w:fill="auto"/>
          </w:tcPr>
          <w:p w14:paraId="2747EB05" w14:textId="77777777" w:rsidR="00BA3908" w:rsidRDefault="00BA3908" w:rsidP="00F70E72">
            <w:pPr>
              <w:pStyle w:val="aff0"/>
              <w:spacing w:before="0" w:after="100" w:line="276" w:lineRule="auto"/>
              <w:ind w:left="0" w:right="24"/>
              <w:contextualSpacing w:val="0"/>
              <w:jc w:val="left"/>
              <w:outlineLvl w:val="0"/>
              <w:rPr>
                <w:rFonts w:ascii="David" w:hAnsi="David" w:cs="David"/>
                <w:b/>
                <w:bCs/>
                <w:rtl/>
              </w:rPr>
            </w:pPr>
          </w:p>
        </w:tc>
        <w:tc>
          <w:tcPr>
            <w:tcW w:w="1419" w:type="dxa"/>
            <w:shd w:val="clear" w:color="auto" w:fill="BFBFBF" w:themeFill="background1" w:themeFillShade="BF"/>
          </w:tcPr>
          <w:p w14:paraId="0D0FDC7C" w14:textId="77777777" w:rsidR="00BA3908" w:rsidRDefault="00BA3908" w:rsidP="00F70E72">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688" w:type="dxa"/>
          </w:tcPr>
          <w:p w14:paraId="348A4755"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02164C6B" w14:textId="77777777" w:rsidTr="00F70E72">
        <w:trPr>
          <w:trHeight w:val="373"/>
        </w:trPr>
        <w:tc>
          <w:tcPr>
            <w:tcW w:w="352" w:type="dxa"/>
            <w:vMerge/>
            <w:shd w:val="clear" w:color="auto" w:fill="BFBFBF" w:themeFill="background1" w:themeFillShade="BF"/>
          </w:tcPr>
          <w:p w14:paraId="0C228AA5" w14:textId="77777777" w:rsidR="00BA3908" w:rsidRDefault="00BA3908" w:rsidP="00F70E72">
            <w:pPr>
              <w:bidi w:val="0"/>
              <w:spacing w:line="276" w:lineRule="auto"/>
              <w:jc w:val="left"/>
              <w:outlineLvl w:val="0"/>
              <w:rPr>
                <w:rFonts w:ascii="David" w:hAnsi="David" w:cs="David"/>
                <w:u w:val="single"/>
                <w:rtl/>
              </w:rPr>
            </w:pPr>
          </w:p>
        </w:tc>
        <w:tc>
          <w:tcPr>
            <w:tcW w:w="1854" w:type="dxa"/>
            <w:vMerge/>
          </w:tcPr>
          <w:p w14:paraId="242D951D" w14:textId="77777777" w:rsidR="00BA3908" w:rsidRDefault="00BA3908" w:rsidP="00F70E72">
            <w:pPr>
              <w:spacing w:line="276" w:lineRule="auto"/>
              <w:jc w:val="left"/>
              <w:outlineLvl w:val="0"/>
              <w:rPr>
                <w:rFonts w:ascii="David" w:hAnsi="David" w:cs="David"/>
                <w:u w:val="single"/>
                <w:rtl/>
              </w:rPr>
            </w:pPr>
          </w:p>
        </w:tc>
        <w:tc>
          <w:tcPr>
            <w:tcW w:w="2694" w:type="dxa"/>
            <w:tcBorders>
              <w:bottom w:val="single" w:sz="4" w:space="0" w:color="auto"/>
            </w:tcBorders>
          </w:tcPr>
          <w:p w14:paraId="03BE43B8" w14:textId="77777777" w:rsidR="00BA3908" w:rsidRDefault="00BA3908" w:rsidP="00F70E72">
            <w:pPr>
              <w:spacing w:line="276" w:lineRule="auto"/>
              <w:jc w:val="left"/>
              <w:outlineLvl w:val="0"/>
              <w:rPr>
                <w:rFonts w:ascii="David" w:hAnsi="David" w:cs="David"/>
                <w:u w:val="single"/>
                <w:rtl/>
              </w:rPr>
            </w:pPr>
          </w:p>
        </w:tc>
        <w:tc>
          <w:tcPr>
            <w:tcW w:w="3685" w:type="dxa"/>
            <w:tcBorders>
              <w:bottom w:val="single" w:sz="4" w:space="0" w:color="auto"/>
            </w:tcBorders>
            <w:shd w:val="clear" w:color="auto" w:fill="auto"/>
          </w:tcPr>
          <w:p w14:paraId="35389694" w14:textId="77777777" w:rsidR="00BA3908" w:rsidRPr="00640D8A" w:rsidRDefault="00BA3908" w:rsidP="00F70E72">
            <w:pPr>
              <w:spacing w:line="276" w:lineRule="auto"/>
              <w:jc w:val="left"/>
              <w:outlineLvl w:val="0"/>
              <w:rPr>
                <w:rFonts w:ascii="David" w:hAnsi="David" w:cs="David"/>
                <w:spacing w:val="-6"/>
                <w:u w:val="single"/>
                <w:rtl/>
              </w:rPr>
            </w:pPr>
          </w:p>
        </w:tc>
        <w:tc>
          <w:tcPr>
            <w:tcW w:w="1264" w:type="dxa"/>
            <w:shd w:val="clear" w:color="auto" w:fill="D9D9D9" w:themeFill="background1" w:themeFillShade="D9"/>
          </w:tcPr>
          <w:p w14:paraId="56F57019" w14:textId="77777777" w:rsidR="00BA3908" w:rsidRPr="00EB65B2" w:rsidRDefault="00BA3908" w:rsidP="00F70E72">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בשנת</w:t>
            </w:r>
          </w:p>
        </w:tc>
        <w:tc>
          <w:tcPr>
            <w:tcW w:w="1004" w:type="dxa"/>
            <w:shd w:val="clear" w:color="auto" w:fill="auto"/>
          </w:tcPr>
          <w:p w14:paraId="20DA6219"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p>
        </w:tc>
        <w:tc>
          <w:tcPr>
            <w:tcW w:w="1419" w:type="dxa"/>
            <w:tcBorders>
              <w:bottom w:val="single" w:sz="4" w:space="0" w:color="auto"/>
            </w:tcBorders>
            <w:shd w:val="clear" w:color="auto" w:fill="BFBFBF" w:themeFill="background1" w:themeFillShade="BF"/>
          </w:tcPr>
          <w:p w14:paraId="74F22BF3"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Borders>
              <w:bottom w:val="single" w:sz="4" w:space="0" w:color="auto"/>
            </w:tcBorders>
          </w:tcPr>
          <w:p w14:paraId="098D0570" w14:textId="77777777" w:rsidR="00BA3908" w:rsidRDefault="00BA3908" w:rsidP="00F70E72">
            <w:pPr>
              <w:pStyle w:val="aff0"/>
              <w:spacing w:before="0" w:after="100" w:line="276" w:lineRule="auto"/>
              <w:ind w:left="0" w:right="24"/>
              <w:contextualSpacing w:val="0"/>
              <w:jc w:val="left"/>
              <w:outlineLvl w:val="0"/>
              <w:rPr>
                <w:rFonts w:ascii="David" w:hAnsi="David" w:cs="David"/>
                <w:b/>
                <w:bCs/>
                <w:rtl/>
              </w:rPr>
            </w:pPr>
          </w:p>
        </w:tc>
      </w:tr>
      <w:tr w:rsidR="00BA3908" w14:paraId="2E6D64D9" w14:textId="77777777" w:rsidTr="00F70E72">
        <w:trPr>
          <w:trHeight w:val="387"/>
        </w:trPr>
        <w:tc>
          <w:tcPr>
            <w:tcW w:w="352" w:type="dxa"/>
            <w:vMerge/>
            <w:shd w:val="clear" w:color="auto" w:fill="BFBFBF" w:themeFill="background1" w:themeFillShade="BF"/>
          </w:tcPr>
          <w:p w14:paraId="2C7E5739" w14:textId="77777777" w:rsidR="00BA3908" w:rsidRDefault="00BA3908" w:rsidP="00F70E72">
            <w:pPr>
              <w:bidi w:val="0"/>
              <w:spacing w:line="276" w:lineRule="auto"/>
              <w:jc w:val="left"/>
              <w:outlineLvl w:val="0"/>
              <w:rPr>
                <w:rFonts w:ascii="David" w:hAnsi="David" w:cs="David"/>
                <w:u w:val="single"/>
                <w:rtl/>
              </w:rPr>
            </w:pPr>
          </w:p>
        </w:tc>
        <w:tc>
          <w:tcPr>
            <w:tcW w:w="1854" w:type="dxa"/>
            <w:vMerge/>
          </w:tcPr>
          <w:p w14:paraId="05E501F3" w14:textId="77777777" w:rsidR="00BA3908" w:rsidRDefault="00BA3908" w:rsidP="00F70E72">
            <w:pPr>
              <w:spacing w:line="276" w:lineRule="auto"/>
              <w:jc w:val="left"/>
              <w:outlineLvl w:val="0"/>
              <w:rPr>
                <w:rFonts w:ascii="David" w:hAnsi="David" w:cs="David"/>
                <w:u w:val="single"/>
                <w:rtl/>
              </w:rPr>
            </w:pPr>
          </w:p>
        </w:tc>
        <w:tc>
          <w:tcPr>
            <w:tcW w:w="2694" w:type="dxa"/>
            <w:tcBorders>
              <w:bottom w:val="single" w:sz="4" w:space="0" w:color="auto"/>
            </w:tcBorders>
          </w:tcPr>
          <w:p w14:paraId="3D888265" w14:textId="77777777" w:rsidR="00BA3908" w:rsidRDefault="00BA3908" w:rsidP="00F70E72">
            <w:pPr>
              <w:spacing w:line="276" w:lineRule="auto"/>
              <w:jc w:val="left"/>
              <w:outlineLvl w:val="0"/>
              <w:rPr>
                <w:rFonts w:ascii="David" w:hAnsi="David" w:cs="David"/>
                <w:u w:val="single"/>
                <w:rtl/>
              </w:rPr>
            </w:pPr>
          </w:p>
        </w:tc>
        <w:tc>
          <w:tcPr>
            <w:tcW w:w="3685" w:type="dxa"/>
            <w:tcBorders>
              <w:bottom w:val="single" w:sz="4" w:space="0" w:color="auto"/>
            </w:tcBorders>
            <w:shd w:val="clear" w:color="auto" w:fill="auto"/>
          </w:tcPr>
          <w:p w14:paraId="38FF4298" w14:textId="77777777" w:rsidR="00BA3908" w:rsidRPr="00640D8A" w:rsidRDefault="00BA3908" w:rsidP="00F70E72">
            <w:pPr>
              <w:spacing w:line="276" w:lineRule="auto"/>
              <w:jc w:val="left"/>
              <w:outlineLvl w:val="0"/>
              <w:rPr>
                <w:rFonts w:ascii="David" w:hAnsi="David" w:cs="David"/>
                <w:spacing w:val="-6"/>
                <w:u w:val="single"/>
                <w:rtl/>
              </w:rPr>
            </w:pPr>
          </w:p>
        </w:tc>
        <w:tc>
          <w:tcPr>
            <w:tcW w:w="1264" w:type="dxa"/>
            <w:shd w:val="clear" w:color="auto" w:fill="D9D9D9" w:themeFill="background1" w:themeFillShade="D9"/>
          </w:tcPr>
          <w:p w14:paraId="33AA9C42" w14:textId="77777777" w:rsidR="00BA3908" w:rsidRPr="00EB65B2" w:rsidRDefault="00BA3908" w:rsidP="00F70E72">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עד חודש</w:t>
            </w:r>
          </w:p>
        </w:tc>
        <w:tc>
          <w:tcPr>
            <w:tcW w:w="1004" w:type="dxa"/>
            <w:shd w:val="clear" w:color="auto" w:fill="auto"/>
          </w:tcPr>
          <w:p w14:paraId="33395E0E"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p>
        </w:tc>
        <w:tc>
          <w:tcPr>
            <w:tcW w:w="1419" w:type="dxa"/>
            <w:vMerge w:val="restart"/>
            <w:shd w:val="clear" w:color="auto" w:fill="BFBFBF" w:themeFill="background1" w:themeFillShade="BF"/>
          </w:tcPr>
          <w:p w14:paraId="3AD9FCE7"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Borders>
              <w:bottom w:val="single" w:sz="4" w:space="0" w:color="auto"/>
            </w:tcBorders>
          </w:tcPr>
          <w:p w14:paraId="57C7FE23"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2662E7F3" w14:textId="77777777" w:rsidTr="00F70E72">
        <w:trPr>
          <w:trHeight w:val="387"/>
        </w:trPr>
        <w:tc>
          <w:tcPr>
            <w:tcW w:w="352" w:type="dxa"/>
            <w:vMerge/>
            <w:shd w:val="clear" w:color="auto" w:fill="BFBFBF" w:themeFill="background1" w:themeFillShade="BF"/>
          </w:tcPr>
          <w:p w14:paraId="35C2B465" w14:textId="77777777" w:rsidR="00BA3908" w:rsidRDefault="00BA3908" w:rsidP="00F70E72">
            <w:pPr>
              <w:bidi w:val="0"/>
              <w:spacing w:line="276" w:lineRule="auto"/>
              <w:jc w:val="left"/>
              <w:outlineLvl w:val="0"/>
              <w:rPr>
                <w:rFonts w:ascii="David" w:hAnsi="David" w:cs="David"/>
                <w:u w:val="single"/>
                <w:rtl/>
              </w:rPr>
            </w:pPr>
          </w:p>
        </w:tc>
        <w:tc>
          <w:tcPr>
            <w:tcW w:w="1854" w:type="dxa"/>
            <w:vMerge/>
            <w:tcBorders>
              <w:bottom w:val="single" w:sz="12" w:space="0" w:color="auto"/>
            </w:tcBorders>
          </w:tcPr>
          <w:p w14:paraId="098F5F2F" w14:textId="77777777" w:rsidR="00BA3908" w:rsidRDefault="00BA3908" w:rsidP="00F70E72">
            <w:pPr>
              <w:spacing w:line="276" w:lineRule="auto"/>
              <w:jc w:val="left"/>
              <w:outlineLvl w:val="0"/>
              <w:rPr>
                <w:rFonts w:ascii="David" w:hAnsi="David" w:cs="David"/>
                <w:u w:val="single"/>
                <w:rtl/>
              </w:rPr>
            </w:pPr>
          </w:p>
        </w:tc>
        <w:tc>
          <w:tcPr>
            <w:tcW w:w="2694" w:type="dxa"/>
            <w:tcBorders>
              <w:bottom w:val="single" w:sz="12" w:space="0" w:color="auto"/>
            </w:tcBorders>
          </w:tcPr>
          <w:p w14:paraId="5C435568" w14:textId="77777777" w:rsidR="00BA3908" w:rsidRDefault="00BA3908" w:rsidP="00F70E72">
            <w:pPr>
              <w:spacing w:line="276" w:lineRule="auto"/>
              <w:jc w:val="left"/>
              <w:outlineLvl w:val="0"/>
              <w:rPr>
                <w:rFonts w:ascii="David" w:hAnsi="David" w:cs="David"/>
                <w:u w:val="single"/>
                <w:rtl/>
              </w:rPr>
            </w:pPr>
          </w:p>
        </w:tc>
        <w:tc>
          <w:tcPr>
            <w:tcW w:w="3685" w:type="dxa"/>
            <w:tcBorders>
              <w:bottom w:val="single" w:sz="12" w:space="0" w:color="auto"/>
            </w:tcBorders>
            <w:shd w:val="clear" w:color="auto" w:fill="auto"/>
          </w:tcPr>
          <w:p w14:paraId="1E304DA0" w14:textId="77777777" w:rsidR="00BA3908" w:rsidRPr="00640D8A" w:rsidRDefault="00BA3908" w:rsidP="00F70E72">
            <w:pPr>
              <w:spacing w:line="276" w:lineRule="auto"/>
              <w:jc w:val="left"/>
              <w:outlineLvl w:val="0"/>
              <w:rPr>
                <w:rFonts w:ascii="David" w:hAnsi="David" w:cs="David"/>
                <w:spacing w:val="-6"/>
                <w:u w:val="single"/>
                <w:rtl/>
              </w:rPr>
            </w:pPr>
          </w:p>
        </w:tc>
        <w:tc>
          <w:tcPr>
            <w:tcW w:w="1264" w:type="dxa"/>
            <w:tcBorders>
              <w:bottom w:val="single" w:sz="12" w:space="0" w:color="auto"/>
            </w:tcBorders>
            <w:shd w:val="clear" w:color="auto" w:fill="D9D9D9" w:themeFill="background1" w:themeFillShade="D9"/>
          </w:tcPr>
          <w:p w14:paraId="3E1EBA9B" w14:textId="77777777" w:rsidR="00BA3908" w:rsidRPr="00EB65B2" w:rsidRDefault="00BA3908" w:rsidP="00F70E72">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בשנת</w:t>
            </w:r>
          </w:p>
        </w:tc>
        <w:tc>
          <w:tcPr>
            <w:tcW w:w="1004" w:type="dxa"/>
            <w:tcBorders>
              <w:bottom w:val="single" w:sz="12" w:space="0" w:color="auto"/>
            </w:tcBorders>
            <w:shd w:val="clear" w:color="auto" w:fill="auto"/>
          </w:tcPr>
          <w:p w14:paraId="3BE9B116"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p>
        </w:tc>
        <w:tc>
          <w:tcPr>
            <w:tcW w:w="1419" w:type="dxa"/>
            <w:vMerge/>
            <w:tcBorders>
              <w:bottom w:val="single" w:sz="12" w:space="0" w:color="auto"/>
            </w:tcBorders>
            <w:shd w:val="clear" w:color="auto" w:fill="BFBFBF" w:themeFill="background1" w:themeFillShade="BF"/>
          </w:tcPr>
          <w:p w14:paraId="0F3B7E99"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787472BE"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4020D58B" w14:textId="77777777" w:rsidTr="00F70E72">
        <w:trPr>
          <w:trHeight w:val="373"/>
        </w:trPr>
        <w:tc>
          <w:tcPr>
            <w:tcW w:w="352" w:type="dxa"/>
            <w:vMerge w:val="restart"/>
            <w:shd w:val="clear" w:color="auto" w:fill="BFBFBF" w:themeFill="background1" w:themeFillShade="BF"/>
          </w:tcPr>
          <w:p w14:paraId="3B6911BF" w14:textId="77777777" w:rsidR="00BA3908" w:rsidRDefault="00BA3908"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val="restart"/>
            <w:tcBorders>
              <w:top w:val="single" w:sz="12" w:space="0" w:color="auto"/>
            </w:tcBorders>
          </w:tcPr>
          <w:p w14:paraId="48DA9644" w14:textId="77777777" w:rsidR="00BA3908" w:rsidRDefault="00BA3908" w:rsidP="00F70E72">
            <w:pPr>
              <w:spacing w:line="276" w:lineRule="auto"/>
              <w:jc w:val="left"/>
              <w:outlineLvl w:val="0"/>
              <w:rPr>
                <w:rFonts w:ascii="David" w:hAnsi="David" w:cs="David"/>
                <w:u w:val="single"/>
                <w:rtl/>
              </w:rPr>
            </w:pPr>
          </w:p>
        </w:tc>
        <w:tc>
          <w:tcPr>
            <w:tcW w:w="2694" w:type="dxa"/>
            <w:tcBorders>
              <w:top w:val="single" w:sz="12" w:space="0" w:color="auto"/>
            </w:tcBorders>
          </w:tcPr>
          <w:p w14:paraId="04C38C4B" w14:textId="77777777" w:rsidR="00BA3908" w:rsidRDefault="00BA3908" w:rsidP="00F70E72">
            <w:pPr>
              <w:spacing w:line="276" w:lineRule="auto"/>
              <w:jc w:val="left"/>
              <w:outlineLvl w:val="0"/>
              <w:rPr>
                <w:rFonts w:ascii="David" w:hAnsi="David" w:cs="David"/>
                <w:u w:val="single"/>
                <w:rtl/>
              </w:rPr>
            </w:pPr>
          </w:p>
        </w:tc>
        <w:tc>
          <w:tcPr>
            <w:tcW w:w="3685" w:type="dxa"/>
            <w:tcBorders>
              <w:top w:val="single" w:sz="12" w:space="0" w:color="auto"/>
            </w:tcBorders>
            <w:shd w:val="clear" w:color="auto" w:fill="auto"/>
          </w:tcPr>
          <w:p w14:paraId="5CE9C7B3" w14:textId="77777777" w:rsidR="00BA3908" w:rsidRPr="00640D8A" w:rsidRDefault="00BA3908" w:rsidP="00F70E72">
            <w:pPr>
              <w:spacing w:line="276" w:lineRule="auto"/>
              <w:jc w:val="left"/>
              <w:outlineLvl w:val="0"/>
              <w:rPr>
                <w:rFonts w:ascii="David" w:hAnsi="David" w:cs="David"/>
                <w:spacing w:val="-6"/>
                <w:u w:val="single"/>
                <w:rtl/>
              </w:rPr>
            </w:pPr>
          </w:p>
        </w:tc>
        <w:tc>
          <w:tcPr>
            <w:tcW w:w="1264" w:type="dxa"/>
            <w:tcBorders>
              <w:top w:val="single" w:sz="12" w:space="0" w:color="auto"/>
            </w:tcBorders>
            <w:shd w:val="clear" w:color="auto" w:fill="D9D9D9" w:themeFill="background1" w:themeFillShade="D9"/>
          </w:tcPr>
          <w:p w14:paraId="0F9F0F8C"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r w:rsidRPr="00EB65B2">
              <w:rPr>
                <w:rFonts w:ascii="David" w:hAnsi="David" w:cs="David" w:hint="cs"/>
                <w:sz w:val="22"/>
                <w:szCs w:val="22"/>
                <w:rtl/>
              </w:rPr>
              <w:t>מחודש</w:t>
            </w:r>
          </w:p>
        </w:tc>
        <w:tc>
          <w:tcPr>
            <w:tcW w:w="1004" w:type="dxa"/>
            <w:tcBorders>
              <w:top w:val="single" w:sz="12" w:space="0" w:color="auto"/>
            </w:tcBorders>
            <w:shd w:val="clear" w:color="auto" w:fill="auto"/>
          </w:tcPr>
          <w:p w14:paraId="64242874" w14:textId="77777777" w:rsidR="00BA3908" w:rsidRDefault="00BA3908" w:rsidP="00F70E72">
            <w:pPr>
              <w:pStyle w:val="aff0"/>
              <w:spacing w:before="0" w:after="100" w:line="276" w:lineRule="auto"/>
              <w:ind w:left="0" w:right="34"/>
              <w:jc w:val="left"/>
              <w:outlineLvl w:val="0"/>
              <w:rPr>
                <w:rFonts w:ascii="David" w:hAnsi="David" w:cs="David"/>
                <w:b/>
                <w:bCs/>
                <w:rtl/>
              </w:rPr>
            </w:pPr>
          </w:p>
        </w:tc>
        <w:tc>
          <w:tcPr>
            <w:tcW w:w="1419" w:type="dxa"/>
            <w:tcBorders>
              <w:top w:val="single" w:sz="12" w:space="0" w:color="auto"/>
            </w:tcBorders>
            <w:shd w:val="clear" w:color="auto" w:fill="BFBFBF" w:themeFill="background1" w:themeFillShade="BF"/>
          </w:tcPr>
          <w:p w14:paraId="5A30C5A0"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שם ותפקיד</w:t>
            </w:r>
          </w:p>
        </w:tc>
        <w:tc>
          <w:tcPr>
            <w:tcW w:w="1688" w:type="dxa"/>
            <w:tcBorders>
              <w:top w:val="single" w:sz="12" w:space="0" w:color="auto"/>
            </w:tcBorders>
          </w:tcPr>
          <w:p w14:paraId="1C1A8303"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1AD770EA" w14:textId="77777777" w:rsidTr="00F70E72">
        <w:trPr>
          <w:trHeight w:val="387"/>
        </w:trPr>
        <w:tc>
          <w:tcPr>
            <w:tcW w:w="352" w:type="dxa"/>
            <w:vMerge/>
            <w:shd w:val="clear" w:color="auto" w:fill="BFBFBF" w:themeFill="background1" w:themeFillShade="BF"/>
          </w:tcPr>
          <w:p w14:paraId="46AD0BF7" w14:textId="77777777" w:rsidR="00BA3908" w:rsidRDefault="00BA3908"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tcPr>
          <w:p w14:paraId="77B0CDBB" w14:textId="77777777" w:rsidR="00BA3908" w:rsidRDefault="00BA3908" w:rsidP="00F70E72">
            <w:pPr>
              <w:spacing w:line="276" w:lineRule="auto"/>
              <w:jc w:val="left"/>
              <w:outlineLvl w:val="0"/>
              <w:rPr>
                <w:rFonts w:ascii="David" w:hAnsi="David" w:cs="David"/>
                <w:u w:val="single"/>
                <w:rtl/>
              </w:rPr>
            </w:pPr>
          </w:p>
        </w:tc>
        <w:tc>
          <w:tcPr>
            <w:tcW w:w="2694" w:type="dxa"/>
            <w:tcBorders>
              <w:bottom w:val="single" w:sz="4" w:space="0" w:color="auto"/>
            </w:tcBorders>
          </w:tcPr>
          <w:p w14:paraId="54D17851" w14:textId="77777777" w:rsidR="00BA3908" w:rsidRDefault="00BA3908" w:rsidP="00F70E72">
            <w:pPr>
              <w:spacing w:line="276" w:lineRule="auto"/>
              <w:jc w:val="left"/>
              <w:outlineLvl w:val="0"/>
              <w:rPr>
                <w:rFonts w:ascii="David" w:hAnsi="David" w:cs="David"/>
                <w:u w:val="single"/>
                <w:rtl/>
              </w:rPr>
            </w:pPr>
          </w:p>
        </w:tc>
        <w:tc>
          <w:tcPr>
            <w:tcW w:w="3685" w:type="dxa"/>
            <w:tcBorders>
              <w:bottom w:val="single" w:sz="4" w:space="0" w:color="auto"/>
            </w:tcBorders>
            <w:shd w:val="clear" w:color="auto" w:fill="auto"/>
          </w:tcPr>
          <w:p w14:paraId="03019F29" w14:textId="77777777" w:rsidR="00BA3908" w:rsidRPr="00640D8A" w:rsidRDefault="00BA3908" w:rsidP="00F70E72">
            <w:pPr>
              <w:spacing w:line="276" w:lineRule="auto"/>
              <w:jc w:val="left"/>
              <w:outlineLvl w:val="0"/>
              <w:rPr>
                <w:rFonts w:ascii="David" w:hAnsi="David" w:cs="David"/>
                <w:spacing w:val="-6"/>
                <w:u w:val="single"/>
                <w:rtl/>
              </w:rPr>
            </w:pPr>
          </w:p>
        </w:tc>
        <w:tc>
          <w:tcPr>
            <w:tcW w:w="1264" w:type="dxa"/>
            <w:shd w:val="clear" w:color="auto" w:fill="D9D9D9" w:themeFill="background1" w:themeFillShade="D9"/>
          </w:tcPr>
          <w:p w14:paraId="7043924D" w14:textId="77777777" w:rsidR="00BA3908" w:rsidRDefault="00BA3908" w:rsidP="00F70E72">
            <w:pPr>
              <w:pStyle w:val="aff0"/>
              <w:spacing w:before="0" w:after="100" w:line="276" w:lineRule="auto"/>
              <w:ind w:left="0" w:right="34"/>
              <w:jc w:val="left"/>
              <w:outlineLvl w:val="0"/>
              <w:rPr>
                <w:rFonts w:ascii="David" w:hAnsi="David" w:cs="David"/>
                <w:b/>
                <w:bCs/>
                <w:rtl/>
              </w:rPr>
            </w:pPr>
            <w:r w:rsidRPr="00EB65B2">
              <w:rPr>
                <w:rFonts w:ascii="David" w:hAnsi="David" w:cs="David" w:hint="cs"/>
                <w:sz w:val="22"/>
                <w:szCs w:val="22"/>
                <w:rtl/>
              </w:rPr>
              <w:t>בשנת</w:t>
            </w:r>
          </w:p>
        </w:tc>
        <w:tc>
          <w:tcPr>
            <w:tcW w:w="1004" w:type="dxa"/>
            <w:shd w:val="clear" w:color="auto" w:fill="auto"/>
          </w:tcPr>
          <w:p w14:paraId="6B508CD5" w14:textId="77777777" w:rsidR="00BA3908" w:rsidRDefault="00BA3908" w:rsidP="00F70E72">
            <w:pPr>
              <w:pStyle w:val="aff0"/>
              <w:spacing w:before="0" w:after="100" w:line="276" w:lineRule="auto"/>
              <w:ind w:left="0" w:right="34"/>
              <w:jc w:val="left"/>
              <w:outlineLvl w:val="0"/>
              <w:rPr>
                <w:rFonts w:ascii="David" w:hAnsi="David" w:cs="David"/>
                <w:b/>
                <w:bCs/>
                <w:rtl/>
              </w:rPr>
            </w:pPr>
          </w:p>
        </w:tc>
        <w:tc>
          <w:tcPr>
            <w:tcW w:w="1419" w:type="dxa"/>
            <w:tcBorders>
              <w:bottom w:val="single" w:sz="4" w:space="0" w:color="auto"/>
            </w:tcBorders>
            <w:shd w:val="clear" w:color="auto" w:fill="BFBFBF" w:themeFill="background1" w:themeFillShade="BF"/>
          </w:tcPr>
          <w:p w14:paraId="0C37B7B3"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Borders>
              <w:bottom w:val="single" w:sz="4" w:space="0" w:color="auto"/>
            </w:tcBorders>
          </w:tcPr>
          <w:p w14:paraId="508F0C4B" w14:textId="77777777" w:rsidR="00BA3908" w:rsidRDefault="00BA3908" w:rsidP="00F70E72">
            <w:pPr>
              <w:pStyle w:val="aff0"/>
              <w:spacing w:before="0" w:after="100" w:line="276" w:lineRule="auto"/>
              <w:ind w:left="0" w:right="24"/>
              <w:contextualSpacing w:val="0"/>
              <w:jc w:val="left"/>
              <w:outlineLvl w:val="0"/>
              <w:rPr>
                <w:rFonts w:ascii="David" w:hAnsi="David" w:cs="David"/>
                <w:b/>
                <w:bCs/>
                <w:rtl/>
              </w:rPr>
            </w:pPr>
          </w:p>
        </w:tc>
      </w:tr>
      <w:tr w:rsidR="00BA3908" w14:paraId="517EBCD5" w14:textId="77777777" w:rsidTr="00F70E72">
        <w:trPr>
          <w:trHeight w:val="401"/>
        </w:trPr>
        <w:tc>
          <w:tcPr>
            <w:tcW w:w="352" w:type="dxa"/>
            <w:vMerge/>
            <w:shd w:val="clear" w:color="auto" w:fill="BFBFBF" w:themeFill="background1" w:themeFillShade="BF"/>
          </w:tcPr>
          <w:p w14:paraId="5613886A" w14:textId="77777777" w:rsidR="00BA3908" w:rsidRDefault="00BA3908"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tcPr>
          <w:p w14:paraId="46652851" w14:textId="77777777" w:rsidR="00BA3908" w:rsidRDefault="00BA3908" w:rsidP="00F70E72">
            <w:pPr>
              <w:spacing w:line="276" w:lineRule="auto"/>
              <w:jc w:val="left"/>
              <w:outlineLvl w:val="0"/>
              <w:rPr>
                <w:rFonts w:ascii="David" w:hAnsi="David" w:cs="David"/>
                <w:u w:val="single"/>
                <w:rtl/>
              </w:rPr>
            </w:pPr>
          </w:p>
        </w:tc>
        <w:tc>
          <w:tcPr>
            <w:tcW w:w="2694" w:type="dxa"/>
            <w:tcBorders>
              <w:bottom w:val="single" w:sz="4" w:space="0" w:color="auto"/>
            </w:tcBorders>
          </w:tcPr>
          <w:p w14:paraId="31C89527" w14:textId="77777777" w:rsidR="00BA3908" w:rsidRDefault="00BA3908" w:rsidP="00F70E72">
            <w:pPr>
              <w:spacing w:line="276" w:lineRule="auto"/>
              <w:jc w:val="left"/>
              <w:outlineLvl w:val="0"/>
              <w:rPr>
                <w:rFonts w:ascii="David" w:hAnsi="David" w:cs="David"/>
                <w:u w:val="single"/>
                <w:rtl/>
              </w:rPr>
            </w:pPr>
          </w:p>
        </w:tc>
        <w:tc>
          <w:tcPr>
            <w:tcW w:w="3685" w:type="dxa"/>
            <w:tcBorders>
              <w:bottom w:val="single" w:sz="4" w:space="0" w:color="auto"/>
            </w:tcBorders>
            <w:shd w:val="clear" w:color="auto" w:fill="auto"/>
          </w:tcPr>
          <w:p w14:paraId="770EB7F4" w14:textId="77777777" w:rsidR="00BA3908" w:rsidRPr="00640D8A" w:rsidRDefault="00BA3908" w:rsidP="00F70E72">
            <w:pPr>
              <w:spacing w:line="276" w:lineRule="auto"/>
              <w:jc w:val="left"/>
              <w:outlineLvl w:val="0"/>
              <w:rPr>
                <w:rFonts w:ascii="David" w:hAnsi="David" w:cs="David"/>
                <w:spacing w:val="-6"/>
                <w:u w:val="single"/>
                <w:rtl/>
              </w:rPr>
            </w:pPr>
          </w:p>
        </w:tc>
        <w:tc>
          <w:tcPr>
            <w:tcW w:w="1264" w:type="dxa"/>
            <w:shd w:val="clear" w:color="auto" w:fill="D9D9D9" w:themeFill="background1" w:themeFillShade="D9"/>
          </w:tcPr>
          <w:p w14:paraId="0AB41417" w14:textId="77777777" w:rsidR="00BA3908" w:rsidRDefault="00BA3908" w:rsidP="00F70E72">
            <w:pPr>
              <w:pStyle w:val="aff0"/>
              <w:spacing w:before="0" w:after="100" w:line="276" w:lineRule="auto"/>
              <w:ind w:left="0" w:right="34"/>
              <w:jc w:val="left"/>
              <w:outlineLvl w:val="0"/>
              <w:rPr>
                <w:rFonts w:ascii="David" w:hAnsi="David" w:cs="David"/>
                <w:b/>
                <w:bCs/>
                <w:rtl/>
              </w:rPr>
            </w:pPr>
            <w:r w:rsidRPr="00EB65B2">
              <w:rPr>
                <w:rFonts w:ascii="David" w:hAnsi="David" w:cs="David" w:hint="cs"/>
                <w:sz w:val="22"/>
                <w:szCs w:val="22"/>
                <w:rtl/>
              </w:rPr>
              <w:t>עד חודש</w:t>
            </w:r>
          </w:p>
        </w:tc>
        <w:tc>
          <w:tcPr>
            <w:tcW w:w="1004" w:type="dxa"/>
            <w:shd w:val="clear" w:color="auto" w:fill="auto"/>
          </w:tcPr>
          <w:p w14:paraId="397360FE" w14:textId="77777777" w:rsidR="00BA3908" w:rsidRDefault="00BA3908" w:rsidP="00F70E72">
            <w:pPr>
              <w:pStyle w:val="aff0"/>
              <w:spacing w:before="0" w:after="100" w:line="276" w:lineRule="auto"/>
              <w:ind w:left="0" w:right="34"/>
              <w:jc w:val="left"/>
              <w:outlineLvl w:val="0"/>
              <w:rPr>
                <w:rFonts w:ascii="David" w:hAnsi="David" w:cs="David"/>
                <w:b/>
                <w:bCs/>
                <w:rtl/>
              </w:rPr>
            </w:pPr>
          </w:p>
        </w:tc>
        <w:tc>
          <w:tcPr>
            <w:tcW w:w="1419" w:type="dxa"/>
            <w:vMerge w:val="restart"/>
            <w:tcBorders>
              <w:bottom w:val="single" w:sz="4" w:space="0" w:color="auto"/>
            </w:tcBorders>
            <w:shd w:val="clear" w:color="auto" w:fill="BFBFBF" w:themeFill="background1" w:themeFillShade="BF"/>
          </w:tcPr>
          <w:p w14:paraId="1A5CB150"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Borders>
              <w:bottom w:val="single" w:sz="4" w:space="0" w:color="auto"/>
            </w:tcBorders>
          </w:tcPr>
          <w:p w14:paraId="710B1703"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62118B1A" w14:textId="77777777" w:rsidTr="00F70E72">
        <w:trPr>
          <w:trHeight w:val="401"/>
        </w:trPr>
        <w:tc>
          <w:tcPr>
            <w:tcW w:w="352" w:type="dxa"/>
            <w:vMerge/>
            <w:shd w:val="clear" w:color="auto" w:fill="BFBFBF" w:themeFill="background1" w:themeFillShade="BF"/>
          </w:tcPr>
          <w:p w14:paraId="061F2334" w14:textId="77777777" w:rsidR="00BA3908" w:rsidRDefault="00BA3908"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tcBorders>
              <w:bottom w:val="single" w:sz="12" w:space="0" w:color="auto"/>
            </w:tcBorders>
          </w:tcPr>
          <w:p w14:paraId="739643F9" w14:textId="77777777" w:rsidR="00BA3908" w:rsidRDefault="00BA3908" w:rsidP="00F70E72">
            <w:pPr>
              <w:spacing w:line="276" w:lineRule="auto"/>
              <w:jc w:val="left"/>
              <w:outlineLvl w:val="0"/>
              <w:rPr>
                <w:rFonts w:ascii="David" w:hAnsi="David" w:cs="David"/>
                <w:u w:val="single"/>
                <w:rtl/>
              </w:rPr>
            </w:pPr>
          </w:p>
        </w:tc>
        <w:tc>
          <w:tcPr>
            <w:tcW w:w="2694" w:type="dxa"/>
            <w:tcBorders>
              <w:bottom w:val="single" w:sz="12" w:space="0" w:color="auto"/>
            </w:tcBorders>
          </w:tcPr>
          <w:p w14:paraId="66BAAF9A" w14:textId="77777777" w:rsidR="00BA3908" w:rsidRDefault="00BA3908" w:rsidP="00F70E72">
            <w:pPr>
              <w:spacing w:line="276" w:lineRule="auto"/>
              <w:jc w:val="left"/>
              <w:outlineLvl w:val="0"/>
              <w:rPr>
                <w:rFonts w:ascii="David" w:hAnsi="David" w:cs="David"/>
                <w:u w:val="single"/>
                <w:rtl/>
              </w:rPr>
            </w:pPr>
          </w:p>
        </w:tc>
        <w:tc>
          <w:tcPr>
            <w:tcW w:w="3685" w:type="dxa"/>
            <w:tcBorders>
              <w:bottom w:val="single" w:sz="12" w:space="0" w:color="auto"/>
            </w:tcBorders>
            <w:shd w:val="clear" w:color="auto" w:fill="auto"/>
          </w:tcPr>
          <w:p w14:paraId="22EF826F" w14:textId="77777777" w:rsidR="00BA3908" w:rsidRPr="00640D8A" w:rsidRDefault="00BA3908" w:rsidP="00F70E72">
            <w:pPr>
              <w:spacing w:line="276" w:lineRule="auto"/>
              <w:jc w:val="left"/>
              <w:outlineLvl w:val="0"/>
              <w:rPr>
                <w:rFonts w:ascii="David" w:hAnsi="David" w:cs="David"/>
                <w:spacing w:val="-6"/>
                <w:u w:val="single"/>
                <w:rtl/>
              </w:rPr>
            </w:pPr>
          </w:p>
        </w:tc>
        <w:tc>
          <w:tcPr>
            <w:tcW w:w="1264" w:type="dxa"/>
            <w:tcBorders>
              <w:bottom w:val="single" w:sz="12" w:space="0" w:color="auto"/>
            </w:tcBorders>
            <w:shd w:val="clear" w:color="auto" w:fill="D9D9D9" w:themeFill="background1" w:themeFillShade="D9"/>
          </w:tcPr>
          <w:p w14:paraId="596BADD8" w14:textId="77777777" w:rsidR="00BA3908" w:rsidRDefault="00BA3908" w:rsidP="00F70E72">
            <w:pPr>
              <w:pStyle w:val="aff0"/>
              <w:spacing w:before="0" w:after="100" w:line="276" w:lineRule="auto"/>
              <w:ind w:left="0" w:right="34"/>
              <w:jc w:val="left"/>
              <w:outlineLvl w:val="0"/>
              <w:rPr>
                <w:rFonts w:ascii="David" w:hAnsi="David" w:cs="David"/>
                <w:b/>
                <w:bCs/>
                <w:rtl/>
              </w:rPr>
            </w:pPr>
            <w:r w:rsidRPr="00EB65B2">
              <w:rPr>
                <w:rFonts w:ascii="David" w:hAnsi="David" w:cs="David" w:hint="cs"/>
                <w:sz w:val="22"/>
                <w:szCs w:val="22"/>
                <w:rtl/>
              </w:rPr>
              <w:t>בשנת</w:t>
            </w:r>
          </w:p>
        </w:tc>
        <w:tc>
          <w:tcPr>
            <w:tcW w:w="1004" w:type="dxa"/>
            <w:tcBorders>
              <w:bottom w:val="single" w:sz="12" w:space="0" w:color="auto"/>
            </w:tcBorders>
            <w:shd w:val="clear" w:color="auto" w:fill="auto"/>
          </w:tcPr>
          <w:p w14:paraId="12F9294A" w14:textId="77777777" w:rsidR="00BA3908" w:rsidRDefault="00BA3908" w:rsidP="00F70E72">
            <w:pPr>
              <w:pStyle w:val="aff0"/>
              <w:spacing w:before="0" w:after="100" w:line="276" w:lineRule="auto"/>
              <w:ind w:left="0" w:right="34"/>
              <w:jc w:val="left"/>
              <w:outlineLvl w:val="0"/>
              <w:rPr>
                <w:rFonts w:ascii="David" w:hAnsi="David" w:cs="David"/>
                <w:b/>
                <w:bCs/>
                <w:rtl/>
              </w:rPr>
            </w:pPr>
          </w:p>
        </w:tc>
        <w:tc>
          <w:tcPr>
            <w:tcW w:w="1419" w:type="dxa"/>
            <w:vMerge/>
            <w:tcBorders>
              <w:bottom w:val="single" w:sz="12" w:space="0" w:color="auto"/>
            </w:tcBorders>
            <w:shd w:val="clear" w:color="auto" w:fill="BFBFBF" w:themeFill="background1" w:themeFillShade="BF"/>
          </w:tcPr>
          <w:p w14:paraId="7BB1ABFC"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6A1FD3E9"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5C1E4096" w14:textId="77777777" w:rsidTr="00F70E72">
        <w:trPr>
          <w:trHeight w:val="373"/>
        </w:trPr>
        <w:tc>
          <w:tcPr>
            <w:tcW w:w="352" w:type="dxa"/>
            <w:vMerge w:val="restart"/>
            <w:shd w:val="clear" w:color="auto" w:fill="BFBFBF" w:themeFill="background1" w:themeFillShade="BF"/>
          </w:tcPr>
          <w:p w14:paraId="56124F24" w14:textId="77777777" w:rsidR="00BA3908" w:rsidRDefault="00BA3908"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val="restart"/>
            <w:tcBorders>
              <w:top w:val="single" w:sz="12" w:space="0" w:color="auto"/>
            </w:tcBorders>
          </w:tcPr>
          <w:p w14:paraId="17730B19" w14:textId="77777777" w:rsidR="00BA3908" w:rsidRDefault="00BA3908" w:rsidP="00F70E72">
            <w:pPr>
              <w:spacing w:line="276" w:lineRule="auto"/>
              <w:jc w:val="left"/>
              <w:outlineLvl w:val="0"/>
              <w:rPr>
                <w:rFonts w:ascii="David" w:hAnsi="David" w:cs="David"/>
                <w:u w:val="single"/>
                <w:rtl/>
              </w:rPr>
            </w:pPr>
          </w:p>
        </w:tc>
        <w:tc>
          <w:tcPr>
            <w:tcW w:w="2694" w:type="dxa"/>
            <w:tcBorders>
              <w:top w:val="single" w:sz="12" w:space="0" w:color="auto"/>
            </w:tcBorders>
          </w:tcPr>
          <w:p w14:paraId="337D6A97" w14:textId="77777777" w:rsidR="00BA3908" w:rsidRDefault="00BA3908" w:rsidP="00F70E72">
            <w:pPr>
              <w:spacing w:line="276" w:lineRule="auto"/>
              <w:jc w:val="left"/>
              <w:outlineLvl w:val="0"/>
              <w:rPr>
                <w:rFonts w:ascii="David" w:hAnsi="David" w:cs="David"/>
                <w:u w:val="single"/>
                <w:rtl/>
              </w:rPr>
            </w:pPr>
          </w:p>
        </w:tc>
        <w:tc>
          <w:tcPr>
            <w:tcW w:w="3685" w:type="dxa"/>
            <w:tcBorders>
              <w:top w:val="single" w:sz="12" w:space="0" w:color="auto"/>
            </w:tcBorders>
            <w:shd w:val="clear" w:color="auto" w:fill="auto"/>
          </w:tcPr>
          <w:p w14:paraId="6D6EF8A5" w14:textId="77777777" w:rsidR="00BA3908" w:rsidRPr="00640D8A" w:rsidRDefault="00BA3908" w:rsidP="00F70E72">
            <w:pPr>
              <w:spacing w:line="276" w:lineRule="auto"/>
              <w:jc w:val="left"/>
              <w:outlineLvl w:val="0"/>
              <w:rPr>
                <w:rFonts w:ascii="David" w:hAnsi="David" w:cs="David"/>
                <w:spacing w:val="-6"/>
                <w:u w:val="single"/>
                <w:rtl/>
              </w:rPr>
            </w:pPr>
          </w:p>
        </w:tc>
        <w:tc>
          <w:tcPr>
            <w:tcW w:w="1264" w:type="dxa"/>
            <w:tcBorders>
              <w:top w:val="single" w:sz="12" w:space="0" w:color="auto"/>
            </w:tcBorders>
            <w:shd w:val="clear" w:color="auto" w:fill="D9D9D9" w:themeFill="background1" w:themeFillShade="D9"/>
          </w:tcPr>
          <w:p w14:paraId="5545D152"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r w:rsidRPr="00EB65B2">
              <w:rPr>
                <w:rFonts w:ascii="David" w:hAnsi="David" w:cs="David" w:hint="cs"/>
                <w:sz w:val="22"/>
                <w:szCs w:val="22"/>
                <w:rtl/>
              </w:rPr>
              <w:t>מחודש</w:t>
            </w:r>
          </w:p>
        </w:tc>
        <w:tc>
          <w:tcPr>
            <w:tcW w:w="1004" w:type="dxa"/>
            <w:tcBorders>
              <w:top w:val="single" w:sz="12" w:space="0" w:color="auto"/>
            </w:tcBorders>
            <w:shd w:val="clear" w:color="auto" w:fill="auto"/>
          </w:tcPr>
          <w:p w14:paraId="727C0888"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p>
        </w:tc>
        <w:tc>
          <w:tcPr>
            <w:tcW w:w="1419" w:type="dxa"/>
            <w:tcBorders>
              <w:top w:val="single" w:sz="12" w:space="0" w:color="auto"/>
            </w:tcBorders>
            <w:shd w:val="clear" w:color="auto" w:fill="BFBFBF" w:themeFill="background1" w:themeFillShade="BF"/>
          </w:tcPr>
          <w:p w14:paraId="1B605021"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שם ותפקיד</w:t>
            </w:r>
          </w:p>
        </w:tc>
        <w:tc>
          <w:tcPr>
            <w:tcW w:w="1688" w:type="dxa"/>
            <w:tcBorders>
              <w:top w:val="single" w:sz="12" w:space="0" w:color="auto"/>
            </w:tcBorders>
          </w:tcPr>
          <w:p w14:paraId="58EECC3E"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496D5F83" w14:textId="77777777" w:rsidTr="00F70E72">
        <w:trPr>
          <w:trHeight w:val="387"/>
        </w:trPr>
        <w:tc>
          <w:tcPr>
            <w:tcW w:w="352" w:type="dxa"/>
            <w:vMerge/>
            <w:shd w:val="clear" w:color="auto" w:fill="BFBFBF" w:themeFill="background1" w:themeFillShade="BF"/>
          </w:tcPr>
          <w:p w14:paraId="0FA0A113" w14:textId="77777777" w:rsidR="00BA3908" w:rsidRDefault="00BA3908"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tcPr>
          <w:p w14:paraId="204FFC91" w14:textId="77777777" w:rsidR="00BA3908" w:rsidRDefault="00BA3908" w:rsidP="00F70E72">
            <w:pPr>
              <w:spacing w:line="276" w:lineRule="auto"/>
              <w:jc w:val="left"/>
              <w:outlineLvl w:val="0"/>
              <w:rPr>
                <w:rFonts w:ascii="David" w:hAnsi="David" w:cs="David"/>
                <w:u w:val="single"/>
                <w:rtl/>
              </w:rPr>
            </w:pPr>
          </w:p>
        </w:tc>
        <w:tc>
          <w:tcPr>
            <w:tcW w:w="2694" w:type="dxa"/>
          </w:tcPr>
          <w:p w14:paraId="37991607" w14:textId="77777777" w:rsidR="00BA3908" w:rsidRDefault="00BA3908" w:rsidP="00F70E72">
            <w:pPr>
              <w:spacing w:line="276" w:lineRule="auto"/>
              <w:jc w:val="left"/>
              <w:outlineLvl w:val="0"/>
              <w:rPr>
                <w:rFonts w:ascii="David" w:hAnsi="David" w:cs="David"/>
                <w:u w:val="single"/>
                <w:rtl/>
              </w:rPr>
            </w:pPr>
          </w:p>
        </w:tc>
        <w:tc>
          <w:tcPr>
            <w:tcW w:w="3685" w:type="dxa"/>
            <w:shd w:val="clear" w:color="auto" w:fill="auto"/>
          </w:tcPr>
          <w:p w14:paraId="06EECBBC" w14:textId="77777777" w:rsidR="00BA3908" w:rsidRPr="00640D8A" w:rsidRDefault="00BA3908" w:rsidP="00F70E72">
            <w:pPr>
              <w:spacing w:line="276" w:lineRule="auto"/>
              <w:jc w:val="left"/>
              <w:outlineLvl w:val="0"/>
              <w:rPr>
                <w:rFonts w:ascii="David" w:hAnsi="David" w:cs="David"/>
                <w:spacing w:val="-6"/>
                <w:u w:val="single"/>
                <w:rtl/>
              </w:rPr>
            </w:pPr>
          </w:p>
        </w:tc>
        <w:tc>
          <w:tcPr>
            <w:tcW w:w="1264" w:type="dxa"/>
            <w:shd w:val="clear" w:color="auto" w:fill="D9D9D9" w:themeFill="background1" w:themeFillShade="D9"/>
          </w:tcPr>
          <w:p w14:paraId="120A9FD3"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r w:rsidRPr="00EB65B2">
              <w:rPr>
                <w:rFonts w:ascii="David" w:hAnsi="David" w:cs="David" w:hint="cs"/>
                <w:sz w:val="22"/>
                <w:szCs w:val="22"/>
                <w:rtl/>
              </w:rPr>
              <w:t>בשנת</w:t>
            </w:r>
          </w:p>
        </w:tc>
        <w:tc>
          <w:tcPr>
            <w:tcW w:w="1004" w:type="dxa"/>
            <w:shd w:val="clear" w:color="auto" w:fill="auto"/>
          </w:tcPr>
          <w:p w14:paraId="3CA221CB"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p>
        </w:tc>
        <w:tc>
          <w:tcPr>
            <w:tcW w:w="1419" w:type="dxa"/>
            <w:shd w:val="clear" w:color="auto" w:fill="BFBFBF" w:themeFill="background1" w:themeFillShade="BF"/>
          </w:tcPr>
          <w:p w14:paraId="32F72ECE"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Pr>
          <w:p w14:paraId="4FCB684E" w14:textId="77777777" w:rsidR="00BA3908" w:rsidRDefault="00BA3908" w:rsidP="00F70E72">
            <w:pPr>
              <w:pStyle w:val="aff0"/>
              <w:spacing w:before="0" w:after="100" w:line="276" w:lineRule="auto"/>
              <w:ind w:left="0" w:right="24"/>
              <w:contextualSpacing w:val="0"/>
              <w:jc w:val="left"/>
              <w:outlineLvl w:val="0"/>
              <w:rPr>
                <w:rFonts w:ascii="David" w:hAnsi="David" w:cs="David"/>
                <w:b/>
                <w:bCs/>
                <w:rtl/>
              </w:rPr>
            </w:pPr>
          </w:p>
        </w:tc>
      </w:tr>
      <w:tr w:rsidR="00BA3908" w14:paraId="0ECD5946" w14:textId="77777777" w:rsidTr="00F70E72">
        <w:trPr>
          <w:trHeight w:val="373"/>
        </w:trPr>
        <w:tc>
          <w:tcPr>
            <w:tcW w:w="352" w:type="dxa"/>
            <w:vMerge/>
            <w:shd w:val="clear" w:color="auto" w:fill="BFBFBF" w:themeFill="background1" w:themeFillShade="BF"/>
          </w:tcPr>
          <w:p w14:paraId="03F60301" w14:textId="77777777" w:rsidR="00BA3908" w:rsidRDefault="00BA3908"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tcPr>
          <w:p w14:paraId="0FDDEBBF" w14:textId="77777777" w:rsidR="00BA3908" w:rsidRDefault="00BA3908" w:rsidP="00F70E72">
            <w:pPr>
              <w:spacing w:line="276" w:lineRule="auto"/>
              <w:jc w:val="left"/>
              <w:outlineLvl w:val="0"/>
              <w:rPr>
                <w:rFonts w:ascii="David" w:hAnsi="David" w:cs="David"/>
                <w:u w:val="single"/>
                <w:rtl/>
              </w:rPr>
            </w:pPr>
          </w:p>
        </w:tc>
        <w:tc>
          <w:tcPr>
            <w:tcW w:w="2694" w:type="dxa"/>
          </w:tcPr>
          <w:p w14:paraId="4FA9C292" w14:textId="77777777" w:rsidR="00BA3908" w:rsidRDefault="00BA3908" w:rsidP="00F70E72">
            <w:pPr>
              <w:spacing w:line="276" w:lineRule="auto"/>
              <w:jc w:val="left"/>
              <w:outlineLvl w:val="0"/>
              <w:rPr>
                <w:rFonts w:ascii="David" w:hAnsi="David" w:cs="David"/>
                <w:u w:val="single"/>
                <w:rtl/>
              </w:rPr>
            </w:pPr>
          </w:p>
        </w:tc>
        <w:tc>
          <w:tcPr>
            <w:tcW w:w="3685" w:type="dxa"/>
            <w:shd w:val="clear" w:color="auto" w:fill="auto"/>
          </w:tcPr>
          <w:p w14:paraId="3E9A401E" w14:textId="77777777" w:rsidR="00BA3908" w:rsidRPr="00640D8A" w:rsidRDefault="00BA3908" w:rsidP="00F70E72">
            <w:pPr>
              <w:spacing w:line="276" w:lineRule="auto"/>
              <w:jc w:val="left"/>
              <w:outlineLvl w:val="0"/>
              <w:rPr>
                <w:rFonts w:ascii="David" w:hAnsi="David" w:cs="David"/>
                <w:spacing w:val="-6"/>
                <w:u w:val="single"/>
                <w:rtl/>
              </w:rPr>
            </w:pPr>
          </w:p>
        </w:tc>
        <w:tc>
          <w:tcPr>
            <w:tcW w:w="1264" w:type="dxa"/>
            <w:shd w:val="clear" w:color="auto" w:fill="D9D9D9" w:themeFill="background1" w:themeFillShade="D9"/>
          </w:tcPr>
          <w:p w14:paraId="3E9A9A03"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r w:rsidRPr="00EB65B2">
              <w:rPr>
                <w:rFonts w:ascii="David" w:hAnsi="David" w:cs="David" w:hint="cs"/>
                <w:sz w:val="22"/>
                <w:szCs w:val="22"/>
                <w:rtl/>
              </w:rPr>
              <w:t>עד חודש</w:t>
            </w:r>
          </w:p>
        </w:tc>
        <w:tc>
          <w:tcPr>
            <w:tcW w:w="1004" w:type="dxa"/>
            <w:shd w:val="clear" w:color="auto" w:fill="auto"/>
          </w:tcPr>
          <w:p w14:paraId="4C133A22"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p>
        </w:tc>
        <w:tc>
          <w:tcPr>
            <w:tcW w:w="1419" w:type="dxa"/>
            <w:vMerge w:val="restart"/>
            <w:shd w:val="clear" w:color="auto" w:fill="BFBFBF" w:themeFill="background1" w:themeFillShade="BF"/>
          </w:tcPr>
          <w:p w14:paraId="18AA0A6A"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Pr>
          <w:p w14:paraId="4E5E32BD"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102B9F14" w14:textId="77777777" w:rsidTr="00F70E72">
        <w:trPr>
          <w:trHeight w:val="373"/>
        </w:trPr>
        <w:tc>
          <w:tcPr>
            <w:tcW w:w="352" w:type="dxa"/>
            <w:vMerge/>
            <w:shd w:val="clear" w:color="auto" w:fill="BFBFBF" w:themeFill="background1" w:themeFillShade="BF"/>
          </w:tcPr>
          <w:p w14:paraId="76E69962" w14:textId="77777777" w:rsidR="00BA3908" w:rsidRDefault="00BA3908"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tcBorders>
              <w:bottom w:val="single" w:sz="12" w:space="0" w:color="auto"/>
            </w:tcBorders>
          </w:tcPr>
          <w:p w14:paraId="07974555" w14:textId="77777777" w:rsidR="00BA3908" w:rsidRDefault="00BA3908" w:rsidP="00F70E72">
            <w:pPr>
              <w:spacing w:line="276" w:lineRule="auto"/>
              <w:jc w:val="left"/>
              <w:outlineLvl w:val="0"/>
              <w:rPr>
                <w:rFonts w:ascii="David" w:hAnsi="David" w:cs="David"/>
                <w:u w:val="single"/>
                <w:rtl/>
              </w:rPr>
            </w:pPr>
          </w:p>
        </w:tc>
        <w:tc>
          <w:tcPr>
            <w:tcW w:w="2694" w:type="dxa"/>
            <w:tcBorders>
              <w:bottom w:val="single" w:sz="12" w:space="0" w:color="auto"/>
            </w:tcBorders>
          </w:tcPr>
          <w:p w14:paraId="514B83C0" w14:textId="77777777" w:rsidR="00BA3908" w:rsidRDefault="00BA3908" w:rsidP="00F70E72">
            <w:pPr>
              <w:spacing w:line="276" w:lineRule="auto"/>
              <w:jc w:val="left"/>
              <w:outlineLvl w:val="0"/>
              <w:rPr>
                <w:rFonts w:ascii="David" w:hAnsi="David" w:cs="David"/>
                <w:u w:val="single"/>
                <w:rtl/>
              </w:rPr>
            </w:pPr>
          </w:p>
        </w:tc>
        <w:tc>
          <w:tcPr>
            <w:tcW w:w="3685" w:type="dxa"/>
            <w:tcBorders>
              <w:bottom w:val="single" w:sz="12" w:space="0" w:color="auto"/>
            </w:tcBorders>
            <w:shd w:val="clear" w:color="auto" w:fill="auto"/>
          </w:tcPr>
          <w:p w14:paraId="590A4D97" w14:textId="77777777" w:rsidR="00BA3908" w:rsidRPr="00640D8A" w:rsidRDefault="00BA3908" w:rsidP="00F70E72">
            <w:pPr>
              <w:spacing w:line="276" w:lineRule="auto"/>
              <w:jc w:val="left"/>
              <w:outlineLvl w:val="0"/>
              <w:rPr>
                <w:rFonts w:ascii="David" w:hAnsi="David" w:cs="David"/>
                <w:spacing w:val="-6"/>
                <w:u w:val="single"/>
                <w:rtl/>
              </w:rPr>
            </w:pPr>
          </w:p>
        </w:tc>
        <w:tc>
          <w:tcPr>
            <w:tcW w:w="1264" w:type="dxa"/>
            <w:tcBorders>
              <w:bottom w:val="single" w:sz="12" w:space="0" w:color="auto"/>
            </w:tcBorders>
            <w:shd w:val="clear" w:color="auto" w:fill="D9D9D9" w:themeFill="background1" w:themeFillShade="D9"/>
          </w:tcPr>
          <w:p w14:paraId="7B4F88D2"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r w:rsidRPr="00EB65B2">
              <w:rPr>
                <w:rFonts w:ascii="David" w:hAnsi="David" w:cs="David" w:hint="cs"/>
                <w:sz w:val="22"/>
                <w:szCs w:val="22"/>
                <w:rtl/>
              </w:rPr>
              <w:t>בשנת</w:t>
            </w:r>
          </w:p>
        </w:tc>
        <w:tc>
          <w:tcPr>
            <w:tcW w:w="1004" w:type="dxa"/>
            <w:tcBorders>
              <w:bottom w:val="single" w:sz="12" w:space="0" w:color="auto"/>
            </w:tcBorders>
            <w:shd w:val="clear" w:color="auto" w:fill="auto"/>
          </w:tcPr>
          <w:p w14:paraId="3540E0DE"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p>
        </w:tc>
        <w:tc>
          <w:tcPr>
            <w:tcW w:w="1419" w:type="dxa"/>
            <w:vMerge/>
            <w:tcBorders>
              <w:bottom w:val="single" w:sz="12" w:space="0" w:color="auto"/>
            </w:tcBorders>
            <w:shd w:val="clear" w:color="auto" w:fill="BFBFBF" w:themeFill="background1" w:themeFillShade="BF"/>
          </w:tcPr>
          <w:p w14:paraId="14FF72CD"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26E3E742"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2BE0A506" w14:textId="77777777" w:rsidTr="00F70E72">
        <w:trPr>
          <w:trHeight w:val="373"/>
        </w:trPr>
        <w:tc>
          <w:tcPr>
            <w:tcW w:w="352" w:type="dxa"/>
            <w:vMerge w:val="restart"/>
            <w:shd w:val="clear" w:color="auto" w:fill="BFBFBF" w:themeFill="background1" w:themeFillShade="BF"/>
          </w:tcPr>
          <w:p w14:paraId="74827C68" w14:textId="77777777" w:rsidR="00BA3908" w:rsidRDefault="00BA3908"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val="restart"/>
            <w:tcBorders>
              <w:top w:val="single" w:sz="12" w:space="0" w:color="auto"/>
            </w:tcBorders>
          </w:tcPr>
          <w:p w14:paraId="4CEBA02F" w14:textId="77777777" w:rsidR="00BA3908" w:rsidRDefault="00BA3908" w:rsidP="00F70E72">
            <w:pPr>
              <w:spacing w:line="276" w:lineRule="auto"/>
              <w:jc w:val="left"/>
              <w:outlineLvl w:val="0"/>
              <w:rPr>
                <w:rFonts w:ascii="David" w:hAnsi="David" w:cs="David"/>
                <w:u w:val="single"/>
                <w:rtl/>
              </w:rPr>
            </w:pPr>
          </w:p>
        </w:tc>
        <w:tc>
          <w:tcPr>
            <w:tcW w:w="2694" w:type="dxa"/>
            <w:tcBorders>
              <w:top w:val="single" w:sz="12" w:space="0" w:color="auto"/>
            </w:tcBorders>
          </w:tcPr>
          <w:p w14:paraId="066D1567" w14:textId="77777777" w:rsidR="00BA3908" w:rsidRDefault="00BA3908" w:rsidP="00F70E72">
            <w:pPr>
              <w:spacing w:line="276" w:lineRule="auto"/>
              <w:jc w:val="left"/>
              <w:outlineLvl w:val="0"/>
              <w:rPr>
                <w:rFonts w:ascii="David" w:hAnsi="David" w:cs="David"/>
                <w:u w:val="single"/>
                <w:rtl/>
              </w:rPr>
            </w:pPr>
          </w:p>
        </w:tc>
        <w:tc>
          <w:tcPr>
            <w:tcW w:w="3685" w:type="dxa"/>
            <w:tcBorders>
              <w:top w:val="single" w:sz="12" w:space="0" w:color="auto"/>
            </w:tcBorders>
            <w:shd w:val="clear" w:color="auto" w:fill="auto"/>
          </w:tcPr>
          <w:p w14:paraId="21DABA3B" w14:textId="77777777" w:rsidR="00BA3908" w:rsidRPr="00640D8A" w:rsidRDefault="00BA3908" w:rsidP="00F70E72">
            <w:pPr>
              <w:spacing w:line="276" w:lineRule="auto"/>
              <w:jc w:val="left"/>
              <w:outlineLvl w:val="0"/>
              <w:rPr>
                <w:rFonts w:ascii="David" w:hAnsi="David" w:cs="David"/>
                <w:spacing w:val="-6"/>
                <w:u w:val="single"/>
                <w:rtl/>
              </w:rPr>
            </w:pPr>
          </w:p>
        </w:tc>
        <w:tc>
          <w:tcPr>
            <w:tcW w:w="1264" w:type="dxa"/>
            <w:tcBorders>
              <w:top w:val="single" w:sz="12" w:space="0" w:color="auto"/>
            </w:tcBorders>
            <w:shd w:val="clear" w:color="auto" w:fill="D9D9D9" w:themeFill="background1" w:themeFillShade="D9"/>
          </w:tcPr>
          <w:p w14:paraId="5F272A8B" w14:textId="77777777" w:rsidR="00BA3908" w:rsidRPr="00EB65B2" w:rsidRDefault="00BA3908" w:rsidP="00F70E72">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מחודש</w:t>
            </w:r>
          </w:p>
        </w:tc>
        <w:tc>
          <w:tcPr>
            <w:tcW w:w="1004" w:type="dxa"/>
            <w:tcBorders>
              <w:top w:val="single" w:sz="12" w:space="0" w:color="auto"/>
            </w:tcBorders>
            <w:shd w:val="clear" w:color="auto" w:fill="auto"/>
          </w:tcPr>
          <w:p w14:paraId="7C9810C7"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p>
        </w:tc>
        <w:tc>
          <w:tcPr>
            <w:tcW w:w="1419" w:type="dxa"/>
            <w:tcBorders>
              <w:top w:val="single" w:sz="12" w:space="0" w:color="auto"/>
            </w:tcBorders>
            <w:shd w:val="clear" w:color="auto" w:fill="BFBFBF" w:themeFill="background1" w:themeFillShade="BF"/>
          </w:tcPr>
          <w:p w14:paraId="70C88CEA"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שם ותפקיד</w:t>
            </w:r>
          </w:p>
        </w:tc>
        <w:tc>
          <w:tcPr>
            <w:tcW w:w="1688" w:type="dxa"/>
            <w:tcBorders>
              <w:top w:val="single" w:sz="12" w:space="0" w:color="auto"/>
            </w:tcBorders>
          </w:tcPr>
          <w:p w14:paraId="58D2D921"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7CC1E0B4" w14:textId="77777777" w:rsidTr="00F70E72">
        <w:trPr>
          <w:trHeight w:val="373"/>
        </w:trPr>
        <w:tc>
          <w:tcPr>
            <w:tcW w:w="352" w:type="dxa"/>
            <w:vMerge/>
            <w:shd w:val="clear" w:color="auto" w:fill="BFBFBF" w:themeFill="background1" w:themeFillShade="BF"/>
          </w:tcPr>
          <w:p w14:paraId="6427AF71" w14:textId="77777777" w:rsidR="00BA3908" w:rsidRDefault="00BA3908"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tcPr>
          <w:p w14:paraId="61828134" w14:textId="77777777" w:rsidR="00BA3908" w:rsidRDefault="00BA3908" w:rsidP="00F70E72">
            <w:pPr>
              <w:spacing w:line="276" w:lineRule="auto"/>
              <w:jc w:val="left"/>
              <w:outlineLvl w:val="0"/>
              <w:rPr>
                <w:rFonts w:ascii="David" w:hAnsi="David" w:cs="David"/>
                <w:u w:val="single"/>
                <w:rtl/>
              </w:rPr>
            </w:pPr>
          </w:p>
        </w:tc>
        <w:tc>
          <w:tcPr>
            <w:tcW w:w="2694" w:type="dxa"/>
          </w:tcPr>
          <w:p w14:paraId="66A38B18" w14:textId="77777777" w:rsidR="00BA3908" w:rsidRDefault="00BA3908" w:rsidP="00F70E72">
            <w:pPr>
              <w:spacing w:line="276" w:lineRule="auto"/>
              <w:jc w:val="left"/>
              <w:outlineLvl w:val="0"/>
              <w:rPr>
                <w:rFonts w:ascii="David" w:hAnsi="David" w:cs="David"/>
                <w:u w:val="single"/>
                <w:rtl/>
              </w:rPr>
            </w:pPr>
          </w:p>
        </w:tc>
        <w:tc>
          <w:tcPr>
            <w:tcW w:w="3685" w:type="dxa"/>
            <w:shd w:val="clear" w:color="auto" w:fill="auto"/>
          </w:tcPr>
          <w:p w14:paraId="2B1C0471" w14:textId="77777777" w:rsidR="00BA3908" w:rsidRPr="00640D8A" w:rsidRDefault="00BA3908" w:rsidP="00F70E72">
            <w:pPr>
              <w:spacing w:line="276" w:lineRule="auto"/>
              <w:jc w:val="left"/>
              <w:outlineLvl w:val="0"/>
              <w:rPr>
                <w:rFonts w:ascii="David" w:hAnsi="David" w:cs="David"/>
                <w:spacing w:val="-6"/>
                <w:u w:val="single"/>
                <w:rtl/>
              </w:rPr>
            </w:pPr>
          </w:p>
        </w:tc>
        <w:tc>
          <w:tcPr>
            <w:tcW w:w="1264" w:type="dxa"/>
            <w:shd w:val="clear" w:color="auto" w:fill="D9D9D9" w:themeFill="background1" w:themeFillShade="D9"/>
          </w:tcPr>
          <w:p w14:paraId="6CE32C07" w14:textId="77777777" w:rsidR="00BA3908" w:rsidRPr="00EB65B2" w:rsidRDefault="00BA3908" w:rsidP="00F70E72">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בשנת</w:t>
            </w:r>
          </w:p>
        </w:tc>
        <w:tc>
          <w:tcPr>
            <w:tcW w:w="1004" w:type="dxa"/>
            <w:shd w:val="clear" w:color="auto" w:fill="auto"/>
          </w:tcPr>
          <w:p w14:paraId="621D0599"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p>
        </w:tc>
        <w:tc>
          <w:tcPr>
            <w:tcW w:w="1419" w:type="dxa"/>
            <w:shd w:val="clear" w:color="auto" w:fill="BFBFBF" w:themeFill="background1" w:themeFillShade="BF"/>
          </w:tcPr>
          <w:p w14:paraId="0E6C9E92"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טל':</w:t>
            </w:r>
          </w:p>
        </w:tc>
        <w:tc>
          <w:tcPr>
            <w:tcW w:w="1688" w:type="dxa"/>
          </w:tcPr>
          <w:p w14:paraId="780BEE4C"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00733DB4" w14:textId="77777777" w:rsidTr="00F70E72">
        <w:trPr>
          <w:trHeight w:val="373"/>
        </w:trPr>
        <w:tc>
          <w:tcPr>
            <w:tcW w:w="352" w:type="dxa"/>
            <w:vMerge/>
            <w:shd w:val="clear" w:color="auto" w:fill="BFBFBF" w:themeFill="background1" w:themeFillShade="BF"/>
          </w:tcPr>
          <w:p w14:paraId="34D6466A" w14:textId="77777777" w:rsidR="00BA3908" w:rsidRDefault="00BA3908"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tcPr>
          <w:p w14:paraId="1B580F13" w14:textId="77777777" w:rsidR="00BA3908" w:rsidRDefault="00BA3908" w:rsidP="00F70E72">
            <w:pPr>
              <w:spacing w:line="276" w:lineRule="auto"/>
              <w:jc w:val="left"/>
              <w:outlineLvl w:val="0"/>
              <w:rPr>
                <w:rFonts w:ascii="David" w:hAnsi="David" w:cs="David"/>
                <w:u w:val="single"/>
                <w:rtl/>
              </w:rPr>
            </w:pPr>
          </w:p>
        </w:tc>
        <w:tc>
          <w:tcPr>
            <w:tcW w:w="2694" w:type="dxa"/>
          </w:tcPr>
          <w:p w14:paraId="1C471915" w14:textId="77777777" w:rsidR="00BA3908" w:rsidRDefault="00BA3908" w:rsidP="00F70E72">
            <w:pPr>
              <w:spacing w:line="276" w:lineRule="auto"/>
              <w:jc w:val="left"/>
              <w:outlineLvl w:val="0"/>
              <w:rPr>
                <w:rFonts w:ascii="David" w:hAnsi="David" w:cs="David"/>
                <w:u w:val="single"/>
                <w:rtl/>
              </w:rPr>
            </w:pPr>
          </w:p>
        </w:tc>
        <w:tc>
          <w:tcPr>
            <w:tcW w:w="3685" w:type="dxa"/>
            <w:shd w:val="clear" w:color="auto" w:fill="auto"/>
          </w:tcPr>
          <w:p w14:paraId="6E99F18D" w14:textId="77777777" w:rsidR="00BA3908" w:rsidRPr="00640D8A" w:rsidRDefault="00BA3908" w:rsidP="00F70E72">
            <w:pPr>
              <w:spacing w:line="276" w:lineRule="auto"/>
              <w:jc w:val="left"/>
              <w:outlineLvl w:val="0"/>
              <w:rPr>
                <w:rFonts w:ascii="David" w:hAnsi="David" w:cs="David"/>
                <w:spacing w:val="-6"/>
                <w:u w:val="single"/>
                <w:rtl/>
              </w:rPr>
            </w:pPr>
          </w:p>
        </w:tc>
        <w:tc>
          <w:tcPr>
            <w:tcW w:w="1264" w:type="dxa"/>
            <w:shd w:val="clear" w:color="auto" w:fill="D9D9D9" w:themeFill="background1" w:themeFillShade="D9"/>
          </w:tcPr>
          <w:p w14:paraId="22D48D89" w14:textId="77777777" w:rsidR="00BA3908" w:rsidRPr="00EB65B2" w:rsidRDefault="00BA3908" w:rsidP="00F70E72">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עד חודש</w:t>
            </w:r>
          </w:p>
        </w:tc>
        <w:tc>
          <w:tcPr>
            <w:tcW w:w="1004" w:type="dxa"/>
            <w:shd w:val="clear" w:color="auto" w:fill="auto"/>
          </w:tcPr>
          <w:p w14:paraId="4F46760B"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p>
        </w:tc>
        <w:tc>
          <w:tcPr>
            <w:tcW w:w="1419" w:type="dxa"/>
            <w:vMerge w:val="restart"/>
            <w:shd w:val="clear" w:color="auto" w:fill="BFBFBF" w:themeFill="background1" w:themeFillShade="BF"/>
          </w:tcPr>
          <w:p w14:paraId="5D2B6374"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r>
              <w:rPr>
                <w:rFonts w:ascii="David" w:hAnsi="David" w:cs="David" w:hint="cs"/>
                <w:b/>
                <w:bCs/>
                <w:rtl/>
              </w:rPr>
              <w:t>דוא"ל:</w:t>
            </w:r>
          </w:p>
        </w:tc>
        <w:tc>
          <w:tcPr>
            <w:tcW w:w="1688" w:type="dxa"/>
          </w:tcPr>
          <w:p w14:paraId="649342B6"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2E3BB9C0" w14:textId="77777777" w:rsidTr="00F70E72">
        <w:trPr>
          <w:trHeight w:val="373"/>
        </w:trPr>
        <w:tc>
          <w:tcPr>
            <w:tcW w:w="352" w:type="dxa"/>
            <w:vMerge/>
            <w:shd w:val="clear" w:color="auto" w:fill="BFBFBF" w:themeFill="background1" w:themeFillShade="BF"/>
          </w:tcPr>
          <w:p w14:paraId="6012BFFC" w14:textId="77777777" w:rsidR="00BA3908" w:rsidRDefault="00BA3908" w:rsidP="00BE2484">
            <w:pPr>
              <w:pStyle w:val="aff0"/>
              <w:numPr>
                <w:ilvl w:val="0"/>
                <w:numId w:val="58"/>
              </w:numPr>
              <w:spacing w:line="276" w:lineRule="auto"/>
              <w:ind w:left="203" w:right="-219" w:hanging="203"/>
              <w:jc w:val="left"/>
              <w:outlineLvl w:val="0"/>
              <w:rPr>
                <w:rFonts w:ascii="David" w:hAnsi="David" w:cs="David"/>
                <w:u w:val="single"/>
                <w:rtl/>
              </w:rPr>
            </w:pPr>
          </w:p>
        </w:tc>
        <w:tc>
          <w:tcPr>
            <w:tcW w:w="1854" w:type="dxa"/>
            <w:vMerge/>
            <w:tcBorders>
              <w:bottom w:val="single" w:sz="12" w:space="0" w:color="auto"/>
            </w:tcBorders>
          </w:tcPr>
          <w:p w14:paraId="4A5C1D16" w14:textId="77777777" w:rsidR="00BA3908" w:rsidRDefault="00BA3908" w:rsidP="00F70E72">
            <w:pPr>
              <w:spacing w:line="276" w:lineRule="auto"/>
              <w:jc w:val="left"/>
              <w:outlineLvl w:val="0"/>
              <w:rPr>
                <w:rFonts w:ascii="David" w:hAnsi="David" w:cs="David"/>
                <w:u w:val="single"/>
                <w:rtl/>
              </w:rPr>
            </w:pPr>
          </w:p>
        </w:tc>
        <w:tc>
          <w:tcPr>
            <w:tcW w:w="2694" w:type="dxa"/>
            <w:tcBorders>
              <w:bottom w:val="single" w:sz="12" w:space="0" w:color="auto"/>
            </w:tcBorders>
          </w:tcPr>
          <w:p w14:paraId="4AD4A192" w14:textId="77777777" w:rsidR="00BA3908" w:rsidRDefault="00BA3908" w:rsidP="00F70E72">
            <w:pPr>
              <w:spacing w:line="276" w:lineRule="auto"/>
              <w:jc w:val="left"/>
              <w:outlineLvl w:val="0"/>
              <w:rPr>
                <w:rFonts w:ascii="David" w:hAnsi="David" w:cs="David"/>
                <w:u w:val="single"/>
                <w:rtl/>
              </w:rPr>
            </w:pPr>
          </w:p>
        </w:tc>
        <w:tc>
          <w:tcPr>
            <w:tcW w:w="3685" w:type="dxa"/>
            <w:tcBorders>
              <w:bottom w:val="single" w:sz="12" w:space="0" w:color="auto"/>
            </w:tcBorders>
            <w:shd w:val="clear" w:color="auto" w:fill="auto"/>
          </w:tcPr>
          <w:p w14:paraId="5A4729F1" w14:textId="77777777" w:rsidR="00BA3908" w:rsidRPr="00640D8A" w:rsidRDefault="00BA3908" w:rsidP="00F70E72">
            <w:pPr>
              <w:spacing w:line="276" w:lineRule="auto"/>
              <w:jc w:val="left"/>
              <w:outlineLvl w:val="0"/>
              <w:rPr>
                <w:rFonts w:ascii="David" w:hAnsi="David" w:cs="David"/>
                <w:spacing w:val="-6"/>
                <w:u w:val="single"/>
                <w:rtl/>
              </w:rPr>
            </w:pPr>
          </w:p>
        </w:tc>
        <w:tc>
          <w:tcPr>
            <w:tcW w:w="1264" w:type="dxa"/>
            <w:tcBorders>
              <w:bottom w:val="single" w:sz="12" w:space="0" w:color="auto"/>
            </w:tcBorders>
            <w:shd w:val="clear" w:color="auto" w:fill="D9D9D9" w:themeFill="background1" w:themeFillShade="D9"/>
          </w:tcPr>
          <w:p w14:paraId="7720DC76" w14:textId="77777777" w:rsidR="00BA3908" w:rsidRPr="00EB65B2" w:rsidRDefault="00BA3908" w:rsidP="00F70E72">
            <w:pPr>
              <w:pStyle w:val="aff0"/>
              <w:spacing w:before="0" w:after="100" w:line="276" w:lineRule="auto"/>
              <w:ind w:left="0" w:right="34"/>
              <w:contextualSpacing w:val="0"/>
              <w:jc w:val="left"/>
              <w:outlineLvl w:val="0"/>
              <w:rPr>
                <w:rFonts w:ascii="David" w:hAnsi="David" w:cs="David"/>
                <w:sz w:val="22"/>
                <w:szCs w:val="22"/>
                <w:rtl/>
              </w:rPr>
            </w:pPr>
            <w:r w:rsidRPr="00EB65B2">
              <w:rPr>
                <w:rFonts w:ascii="David" w:hAnsi="David" w:cs="David" w:hint="cs"/>
                <w:sz w:val="22"/>
                <w:szCs w:val="22"/>
                <w:rtl/>
              </w:rPr>
              <w:t>בשנת</w:t>
            </w:r>
          </w:p>
        </w:tc>
        <w:tc>
          <w:tcPr>
            <w:tcW w:w="1004" w:type="dxa"/>
            <w:tcBorders>
              <w:bottom w:val="single" w:sz="12" w:space="0" w:color="auto"/>
            </w:tcBorders>
            <w:shd w:val="clear" w:color="auto" w:fill="auto"/>
          </w:tcPr>
          <w:p w14:paraId="42B699DF"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p>
        </w:tc>
        <w:tc>
          <w:tcPr>
            <w:tcW w:w="1419" w:type="dxa"/>
            <w:vMerge/>
            <w:tcBorders>
              <w:bottom w:val="single" w:sz="12" w:space="0" w:color="auto"/>
            </w:tcBorders>
            <w:shd w:val="clear" w:color="auto" w:fill="BFBFBF" w:themeFill="background1" w:themeFillShade="BF"/>
          </w:tcPr>
          <w:p w14:paraId="7239D55A" w14:textId="77777777" w:rsidR="00BA3908" w:rsidRDefault="00BA3908" w:rsidP="00F70E72">
            <w:pPr>
              <w:pStyle w:val="aff0"/>
              <w:spacing w:before="0" w:after="100" w:line="276" w:lineRule="auto"/>
              <w:ind w:left="0" w:right="34"/>
              <w:contextualSpacing w:val="0"/>
              <w:jc w:val="left"/>
              <w:outlineLvl w:val="0"/>
              <w:rPr>
                <w:rFonts w:ascii="David" w:hAnsi="David" w:cs="David"/>
                <w:b/>
                <w:bCs/>
                <w:rtl/>
              </w:rPr>
            </w:pPr>
          </w:p>
        </w:tc>
        <w:tc>
          <w:tcPr>
            <w:tcW w:w="1688" w:type="dxa"/>
            <w:tcBorders>
              <w:bottom w:val="single" w:sz="12" w:space="0" w:color="auto"/>
            </w:tcBorders>
          </w:tcPr>
          <w:p w14:paraId="2FBAD9A1"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bl>
    <w:p w14:paraId="4451C06F" w14:textId="77777777" w:rsidR="00BA3908" w:rsidRDefault="00BA3908" w:rsidP="00BA3908">
      <w:pPr>
        <w:bidi w:val="0"/>
        <w:spacing w:before="0"/>
        <w:jc w:val="left"/>
        <w:rPr>
          <w:rFonts w:ascii="David" w:hAnsi="David" w:cs="David"/>
          <w:b/>
          <w:bCs/>
          <w:sz w:val="26"/>
          <w:szCs w:val="26"/>
          <w:rtl/>
        </w:rPr>
      </w:pPr>
      <w:r>
        <w:rPr>
          <w:rFonts w:ascii="David" w:hAnsi="David" w:cs="David"/>
          <w:b/>
          <w:bCs/>
          <w:sz w:val="26"/>
          <w:szCs w:val="26"/>
          <w:rtl/>
        </w:rPr>
        <w:br w:type="page"/>
      </w:r>
    </w:p>
    <w:p w14:paraId="0F503952" w14:textId="77777777" w:rsidR="00BA3908" w:rsidRPr="007651B1" w:rsidDel="00583213" w:rsidRDefault="00BA3908" w:rsidP="00BA3908">
      <w:pPr>
        <w:bidi w:val="0"/>
        <w:spacing w:before="0"/>
        <w:jc w:val="left"/>
        <w:rPr>
          <w:del w:id="41" w:author="חן קולס" w:date="2026-01-04T15:05:00Z"/>
          <w:rFonts w:ascii="David" w:hAnsi="David" w:cs="David"/>
          <w:b/>
          <w:bCs/>
          <w:rtl/>
        </w:rPr>
      </w:pPr>
    </w:p>
    <w:p w14:paraId="13B3ADD9" w14:textId="77777777" w:rsidR="00BA3908" w:rsidRPr="00511B95" w:rsidRDefault="00BA3908" w:rsidP="00BE2484">
      <w:pPr>
        <w:pStyle w:val="10"/>
        <w:numPr>
          <w:ilvl w:val="1"/>
          <w:numId w:val="49"/>
        </w:numPr>
        <w:spacing w:before="60" w:after="60" w:line="276" w:lineRule="auto"/>
        <w:ind w:left="514" w:hanging="567"/>
        <w:contextualSpacing w:val="0"/>
        <w:rPr>
          <w:rFonts w:ascii="David" w:hAnsi="David"/>
          <w:b w:val="0"/>
          <w:bCs w:val="0"/>
          <w:sz w:val="24"/>
          <w:szCs w:val="24"/>
        </w:rPr>
      </w:pPr>
      <w:r w:rsidRPr="00511B95">
        <w:rPr>
          <w:rFonts w:ascii="David" w:hAnsi="David" w:hint="cs"/>
          <w:b w:val="0"/>
          <w:bCs w:val="0"/>
          <w:sz w:val="24"/>
          <w:szCs w:val="24"/>
          <w:rtl/>
        </w:rPr>
        <w:t xml:space="preserve">הצגת </w:t>
      </w:r>
      <w:r w:rsidRPr="00511B95">
        <w:rPr>
          <w:rFonts w:ascii="David" w:hAnsi="David"/>
          <w:b w:val="0"/>
          <w:bCs w:val="0"/>
          <w:sz w:val="24"/>
          <w:szCs w:val="24"/>
          <w:rtl/>
        </w:rPr>
        <w:t xml:space="preserve">ניסיון </w:t>
      </w:r>
      <w:r w:rsidRPr="00511B95">
        <w:rPr>
          <w:rFonts w:ascii="David" w:hAnsi="David" w:hint="cs"/>
          <w:b w:val="0"/>
          <w:bCs w:val="0"/>
          <w:sz w:val="24"/>
          <w:szCs w:val="24"/>
          <w:rtl/>
        </w:rPr>
        <w:t xml:space="preserve">מוכח </w:t>
      </w:r>
      <w:r w:rsidRPr="00511B95">
        <w:rPr>
          <w:rFonts w:ascii="David" w:hAnsi="David"/>
          <w:b w:val="0"/>
          <w:bCs w:val="0"/>
          <w:sz w:val="24"/>
          <w:szCs w:val="24"/>
          <w:rtl/>
        </w:rPr>
        <w:t>בהובלה או יישום של כלים דיגיטליים</w:t>
      </w:r>
      <w:r w:rsidRPr="00511B95">
        <w:rPr>
          <w:rFonts w:ascii="David" w:hAnsi="David" w:hint="cs"/>
          <w:b w:val="0"/>
          <w:bCs w:val="0"/>
          <w:sz w:val="24"/>
          <w:szCs w:val="24"/>
          <w:rtl/>
        </w:rPr>
        <w:t xml:space="preserve"> כמו,</w:t>
      </w:r>
      <w:r w:rsidRPr="00511B95">
        <w:rPr>
          <w:rFonts w:ascii="David" w:hAnsi="David"/>
          <w:b w:val="0"/>
          <w:bCs w:val="0"/>
          <w:sz w:val="24"/>
          <w:szCs w:val="24"/>
          <w:rtl/>
        </w:rPr>
        <w:t xml:space="preserve"> מערכות </w:t>
      </w:r>
      <w:r w:rsidRPr="00511B95">
        <w:rPr>
          <w:rFonts w:ascii="David" w:hAnsi="David"/>
          <w:b w:val="0"/>
          <w:bCs w:val="0"/>
          <w:sz w:val="24"/>
          <w:szCs w:val="24"/>
        </w:rPr>
        <w:t>ERP</w:t>
      </w:r>
      <w:r w:rsidRPr="00511B95">
        <w:rPr>
          <w:rFonts w:ascii="David" w:hAnsi="David"/>
          <w:b w:val="0"/>
          <w:bCs w:val="0"/>
          <w:sz w:val="24"/>
          <w:szCs w:val="24"/>
          <w:rtl/>
        </w:rPr>
        <w:t xml:space="preserve">, מערכות לניהול מכרזים, מערכות </w:t>
      </w:r>
      <w:r w:rsidRPr="00511B95">
        <w:rPr>
          <w:rFonts w:ascii="David" w:hAnsi="David"/>
          <w:b w:val="0"/>
          <w:bCs w:val="0"/>
          <w:sz w:val="24"/>
          <w:szCs w:val="24"/>
        </w:rPr>
        <w:t>BI</w:t>
      </w:r>
      <w:r w:rsidRPr="00511B95">
        <w:rPr>
          <w:rFonts w:ascii="David" w:hAnsi="David" w:hint="cs"/>
          <w:b w:val="0"/>
          <w:bCs w:val="0"/>
          <w:sz w:val="24"/>
          <w:szCs w:val="24"/>
          <w:rtl/>
        </w:rPr>
        <w:t xml:space="preserve"> או </w:t>
      </w:r>
      <w:r w:rsidRPr="00511B95">
        <w:rPr>
          <w:rFonts w:ascii="David" w:hAnsi="David"/>
          <w:b w:val="0"/>
          <w:bCs w:val="0"/>
          <w:sz w:val="24"/>
          <w:szCs w:val="24"/>
          <w:rtl/>
        </w:rPr>
        <w:t>מערכות מעקב חוזים</w:t>
      </w:r>
      <w:r w:rsidRPr="00511B95">
        <w:rPr>
          <w:rFonts w:ascii="David" w:hAnsi="David" w:hint="cs"/>
          <w:b w:val="0"/>
          <w:bCs w:val="0"/>
          <w:sz w:val="24"/>
          <w:szCs w:val="24"/>
          <w:rtl/>
        </w:rPr>
        <w:t>.</w:t>
      </w:r>
      <w:r w:rsidRPr="00511B95">
        <w:rPr>
          <w:rFonts w:ascii="David" w:hAnsi="David" w:hint="cs"/>
          <w:b w:val="0"/>
          <w:bCs w:val="0"/>
          <w:sz w:val="24"/>
          <w:szCs w:val="24"/>
        </w:rPr>
        <w:t xml:space="preserve"> </w:t>
      </w:r>
      <w:r w:rsidRPr="00511B95">
        <w:rPr>
          <w:rFonts w:ascii="David" w:hAnsi="David" w:hint="cs"/>
          <w:b w:val="0"/>
          <w:bCs w:val="0"/>
          <w:sz w:val="24"/>
          <w:szCs w:val="24"/>
          <w:rtl/>
        </w:rPr>
        <w:t>יש לצרף אסמכתאות.</w:t>
      </w:r>
    </w:p>
    <w:p w14:paraId="6F211401" w14:textId="77777777" w:rsidR="00BA3908" w:rsidRDefault="00BA3908" w:rsidP="00BA3908">
      <w:pPr>
        <w:spacing w:before="0" w:line="276" w:lineRule="auto"/>
        <w:ind w:left="-29" w:right="562"/>
        <w:jc w:val="left"/>
        <w:outlineLvl w:val="0"/>
        <w:rPr>
          <w:rFonts w:ascii="David" w:hAnsi="David" w:cs="David"/>
          <w:b/>
          <w:bCs/>
          <w:sz w:val="26"/>
          <w:szCs w:val="26"/>
          <w:rtl/>
        </w:rPr>
      </w:pPr>
    </w:p>
    <w:tbl>
      <w:tblPr>
        <w:tblStyle w:val="afd"/>
        <w:bidiVisual/>
        <w:tblW w:w="0" w:type="auto"/>
        <w:tblInd w:w="-80" w:type="dxa"/>
        <w:tblLook w:val="04A0" w:firstRow="1" w:lastRow="0" w:firstColumn="1" w:lastColumn="0" w:noHBand="0" w:noVBand="1"/>
      </w:tblPr>
      <w:tblGrid>
        <w:gridCol w:w="595"/>
        <w:gridCol w:w="1555"/>
        <w:gridCol w:w="2171"/>
        <w:gridCol w:w="2605"/>
        <w:gridCol w:w="2000"/>
        <w:gridCol w:w="2086"/>
        <w:gridCol w:w="1422"/>
        <w:gridCol w:w="1758"/>
      </w:tblGrid>
      <w:tr w:rsidR="00BA3908" w14:paraId="16045107" w14:textId="77777777" w:rsidTr="00F70E72">
        <w:trPr>
          <w:tblHeader/>
        </w:trPr>
        <w:tc>
          <w:tcPr>
            <w:tcW w:w="595" w:type="dxa"/>
            <w:tcBorders>
              <w:bottom w:val="single" w:sz="4" w:space="0" w:color="auto"/>
            </w:tcBorders>
            <w:shd w:val="clear" w:color="auto" w:fill="BFBFBF" w:themeFill="background1" w:themeFillShade="BF"/>
          </w:tcPr>
          <w:p w14:paraId="630950B7" w14:textId="77777777" w:rsidR="00BA3908" w:rsidRDefault="00BA3908" w:rsidP="00F70E72">
            <w:pPr>
              <w:spacing w:line="276" w:lineRule="auto"/>
              <w:jc w:val="center"/>
              <w:outlineLvl w:val="0"/>
              <w:rPr>
                <w:rFonts w:ascii="David" w:hAnsi="David" w:cs="David"/>
                <w:u w:val="single"/>
                <w:rtl/>
              </w:rPr>
            </w:pPr>
          </w:p>
        </w:tc>
        <w:tc>
          <w:tcPr>
            <w:tcW w:w="1555" w:type="dxa"/>
            <w:shd w:val="clear" w:color="auto" w:fill="BFBFBF" w:themeFill="background1" w:themeFillShade="BF"/>
          </w:tcPr>
          <w:p w14:paraId="776A5B1D" w14:textId="77777777" w:rsidR="00BA3908" w:rsidRPr="00F3317B" w:rsidRDefault="00BA3908" w:rsidP="00F70E72">
            <w:pPr>
              <w:spacing w:line="276" w:lineRule="auto"/>
              <w:jc w:val="center"/>
              <w:outlineLvl w:val="0"/>
              <w:rPr>
                <w:rFonts w:ascii="David" w:hAnsi="David" w:cs="David"/>
                <w:b/>
                <w:bCs/>
                <w:rtl/>
              </w:rPr>
            </w:pPr>
            <w:r>
              <w:rPr>
                <w:rFonts w:ascii="David" w:hAnsi="David" w:cs="David" w:hint="cs"/>
                <w:b/>
                <w:bCs/>
                <w:rtl/>
              </w:rPr>
              <w:t>שם המערכת/הכלי הדיגיטלי</w:t>
            </w:r>
          </w:p>
        </w:tc>
        <w:tc>
          <w:tcPr>
            <w:tcW w:w="2171" w:type="dxa"/>
            <w:shd w:val="clear" w:color="auto" w:fill="BFBFBF" w:themeFill="background1" w:themeFillShade="BF"/>
          </w:tcPr>
          <w:p w14:paraId="4636512F" w14:textId="77777777" w:rsidR="00BA3908" w:rsidRPr="00F3317B" w:rsidRDefault="00BA3908" w:rsidP="00F70E72">
            <w:pPr>
              <w:spacing w:line="276" w:lineRule="auto"/>
              <w:jc w:val="center"/>
              <w:outlineLvl w:val="0"/>
              <w:rPr>
                <w:rFonts w:ascii="David" w:hAnsi="David" w:cs="David"/>
                <w:b/>
                <w:bCs/>
                <w:rtl/>
              </w:rPr>
            </w:pPr>
            <w:r>
              <w:rPr>
                <w:rFonts w:ascii="David" w:hAnsi="David" w:cs="David" w:hint="cs"/>
                <w:b/>
                <w:bCs/>
                <w:rtl/>
              </w:rPr>
              <w:t xml:space="preserve">סוג המערכת </w:t>
            </w:r>
            <w:r w:rsidRPr="00511B95">
              <w:rPr>
                <w:rFonts w:ascii="David" w:hAnsi="David" w:cs="David" w:hint="cs"/>
                <w:sz w:val="18"/>
                <w:szCs w:val="18"/>
                <w:rtl/>
              </w:rPr>
              <w:t>(</w:t>
            </w:r>
            <w:r w:rsidRPr="00511B95">
              <w:rPr>
                <w:rFonts w:ascii="David" w:hAnsi="David" w:cs="David" w:hint="cs"/>
                <w:sz w:val="18"/>
                <w:szCs w:val="18"/>
              </w:rPr>
              <w:t>ERP</w:t>
            </w:r>
            <w:r w:rsidRPr="00511B95">
              <w:rPr>
                <w:rFonts w:ascii="David" w:hAnsi="David" w:cs="David"/>
                <w:sz w:val="18"/>
                <w:szCs w:val="18"/>
              </w:rPr>
              <w:t xml:space="preserve">, BI, DASHBOARD </w:t>
            </w:r>
            <w:r>
              <w:rPr>
                <w:rFonts w:ascii="David" w:hAnsi="David" w:cs="David" w:hint="cs"/>
                <w:sz w:val="18"/>
                <w:szCs w:val="18"/>
                <w:rtl/>
              </w:rPr>
              <w:t xml:space="preserve"> </w:t>
            </w:r>
            <w:proofErr w:type="spellStart"/>
            <w:r w:rsidRPr="00511B95">
              <w:rPr>
                <w:rFonts w:ascii="David" w:hAnsi="David" w:cs="David" w:hint="cs"/>
                <w:sz w:val="18"/>
                <w:szCs w:val="18"/>
                <w:rtl/>
              </w:rPr>
              <w:t>וכיוב</w:t>
            </w:r>
            <w:proofErr w:type="spellEnd"/>
            <w:r w:rsidRPr="00511B95">
              <w:rPr>
                <w:rFonts w:ascii="David" w:hAnsi="David" w:cs="David" w:hint="cs"/>
                <w:sz w:val="18"/>
                <w:szCs w:val="18"/>
                <w:rtl/>
              </w:rPr>
              <w:t>')</w:t>
            </w:r>
          </w:p>
        </w:tc>
        <w:tc>
          <w:tcPr>
            <w:tcW w:w="2605" w:type="dxa"/>
            <w:shd w:val="clear" w:color="auto" w:fill="BFBFBF" w:themeFill="background1" w:themeFillShade="BF"/>
          </w:tcPr>
          <w:p w14:paraId="2CD55669" w14:textId="77777777" w:rsidR="00BA3908" w:rsidRPr="00F3317B" w:rsidRDefault="00BA3908" w:rsidP="00F70E72">
            <w:pPr>
              <w:spacing w:line="276" w:lineRule="auto"/>
              <w:jc w:val="center"/>
              <w:outlineLvl w:val="0"/>
              <w:rPr>
                <w:rFonts w:ascii="David" w:hAnsi="David" w:cs="David"/>
                <w:b/>
                <w:bCs/>
                <w:rtl/>
              </w:rPr>
            </w:pPr>
            <w:r w:rsidRPr="00F3317B">
              <w:rPr>
                <w:rFonts w:ascii="David" w:hAnsi="David" w:cs="David" w:hint="cs"/>
                <w:b/>
                <w:bCs/>
                <w:rtl/>
              </w:rPr>
              <w:t xml:space="preserve">פירוט הפעילות </w:t>
            </w:r>
            <w:r>
              <w:rPr>
                <w:rFonts w:ascii="David" w:hAnsi="David" w:cs="David" w:hint="cs"/>
                <w:b/>
                <w:bCs/>
                <w:rtl/>
              </w:rPr>
              <w:t xml:space="preserve">שבוצעה ומעורבותו של המועמד </w:t>
            </w:r>
          </w:p>
        </w:tc>
        <w:tc>
          <w:tcPr>
            <w:tcW w:w="2000" w:type="dxa"/>
            <w:shd w:val="clear" w:color="auto" w:fill="BFBFBF" w:themeFill="background1" w:themeFillShade="BF"/>
          </w:tcPr>
          <w:p w14:paraId="0F60C7EC" w14:textId="77777777" w:rsidR="00BA3908" w:rsidRPr="0030667B" w:rsidRDefault="00BA3908" w:rsidP="00F70E72">
            <w:pPr>
              <w:spacing w:line="276" w:lineRule="auto"/>
              <w:jc w:val="center"/>
              <w:outlineLvl w:val="0"/>
              <w:rPr>
                <w:rFonts w:ascii="David" w:hAnsi="David" w:cs="David"/>
                <w:rtl/>
              </w:rPr>
            </w:pPr>
            <w:r>
              <w:rPr>
                <w:rFonts w:ascii="David" w:hAnsi="David" w:cs="David" w:hint="cs"/>
                <w:b/>
                <w:bCs/>
                <w:rtl/>
              </w:rPr>
              <w:t xml:space="preserve">הצגת מדדי הצלחה של הכלי </w:t>
            </w:r>
            <w:r w:rsidRPr="0030667B">
              <w:rPr>
                <w:rFonts w:ascii="David" w:hAnsi="David" w:cs="David" w:hint="cs"/>
                <w:sz w:val="18"/>
                <w:szCs w:val="18"/>
                <w:rtl/>
              </w:rPr>
              <w:t>(חסכון תקציבי, צמצום טעויות/חריגות, קיצור זמן טיפול, אחר)</w:t>
            </w:r>
          </w:p>
        </w:tc>
        <w:tc>
          <w:tcPr>
            <w:tcW w:w="2086" w:type="dxa"/>
            <w:shd w:val="clear" w:color="auto" w:fill="BFBFBF" w:themeFill="background1" w:themeFillShade="BF"/>
          </w:tcPr>
          <w:p w14:paraId="0EE2710B" w14:textId="77777777" w:rsidR="00BA3908" w:rsidRPr="005A70EC" w:rsidRDefault="00BA3908" w:rsidP="00F70E72">
            <w:pPr>
              <w:spacing w:line="276" w:lineRule="auto"/>
              <w:jc w:val="center"/>
              <w:outlineLvl w:val="0"/>
              <w:rPr>
                <w:rFonts w:ascii="David" w:hAnsi="David" w:cs="David"/>
                <w:b/>
                <w:bCs/>
                <w:rtl/>
              </w:rPr>
            </w:pPr>
            <w:r>
              <w:rPr>
                <w:rFonts w:ascii="David" w:hAnsi="David" w:cs="David" w:hint="cs"/>
                <w:b/>
                <w:bCs/>
                <w:rtl/>
              </w:rPr>
              <w:t>שם המזמין</w:t>
            </w:r>
          </w:p>
        </w:tc>
        <w:tc>
          <w:tcPr>
            <w:tcW w:w="3180" w:type="dxa"/>
            <w:gridSpan w:val="2"/>
            <w:shd w:val="clear" w:color="auto" w:fill="BFBFBF" w:themeFill="background1" w:themeFillShade="BF"/>
          </w:tcPr>
          <w:p w14:paraId="20177157" w14:textId="77777777" w:rsidR="00BA3908" w:rsidRDefault="00BA3908" w:rsidP="00F70E72">
            <w:pPr>
              <w:spacing w:line="276" w:lineRule="auto"/>
              <w:jc w:val="center"/>
              <w:outlineLvl w:val="0"/>
              <w:rPr>
                <w:rFonts w:ascii="David" w:hAnsi="David" w:cs="David"/>
                <w:b/>
                <w:bCs/>
                <w:rtl/>
              </w:rPr>
            </w:pPr>
            <w:r w:rsidRPr="005A70EC">
              <w:rPr>
                <w:rFonts w:ascii="David" w:hAnsi="David" w:cs="David" w:hint="cs"/>
                <w:b/>
                <w:bCs/>
                <w:rtl/>
              </w:rPr>
              <w:t xml:space="preserve">איש קשר מטעם המזמין+ </w:t>
            </w:r>
          </w:p>
          <w:p w14:paraId="3E63CEE1" w14:textId="77777777" w:rsidR="00BA3908" w:rsidRPr="005A70EC" w:rsidRDefault="00BA3908" w:rsidP="00F70E72">
            <w:pPr>
              <w:spacing w:line="276" w:lineRule="auto"/>
              <w:jc w:val="center"/>
              <w:outlineLvl w:val="0"/>
              <w:rPr>
                <w:rFonts w:ascii="David" w:hAnsi="David" w:cs="David"/>
                <w:b/>
                <w:bCs/>
                <w:rtl/>
              </w:rPr>
            </w:pPr>
            <w:r w:rsidRPr="005A70EC">
              <w:rPr>
                <w:rFonts w:ascii="David" w:hAnsi="David" w:cs="David" w:hint="cs"/>
                <w:b/>
                <w:bCs/>
                <w:rtl/>
              </w:rPr>
              <w:t>פרטי התקשרות</w:t>
            </w:r>
          </w:p>
        </w:tc>
      </w:tr>
      <w:tr w:rsidR="00BA3908" w14:paraId="78B43CB6" w14:textId="77777777" w:rsidTr="00F70E72">
        <w:tc>
          <w:tcPr>
            <w:tcW w:w="595" w:type="dxa"/>
            <w:vMerge w:val="restart"/>
            <w:shd w:val="clear" w:color="auto" w:fill="BFBFBF" w:themeFill="background1" w:themeFillShade="BF"/>
          </w:tcPr>
          <w:p w14:paraId="3EA5315D" w14:textId="77777777" w:rsidR="00BA3908" w:rsidRPr="00F95022" w:rsidRDefault="00BA3908" w:rsidP="00BE2484">
            <w:pPr>
              <w:pStyle w:val="aff0"/>
              <w:numPr>
                <w:ilvl w:val="0"/>
                <w:numId w:val="74"/>
              </w:numPr>
              <w:spacing w:line="276" w:lineRule="auto"/>
              <w:ind w:left="203" w:right="-219" w:hanging="203"/>
              <w:jc w:val="left"/>
              <w:outlineLvl w:val="0"/>
              <w:rPr>
                <w:rFonts w:ascii="David" w:hAnsi="David" w:cs="David"/>
                <w:u w:val="single"/>
                <w:rtl/>
              </w:rPr>
            </w:pPr>
          </w:p>
        </w:tc>
        <w:tc>
          <w:tcPr>
            <w:tcW w:w="1555" w:type="dxa"/>
            <w:vMerge w:val="restart"/>
          </w:tcPr>
          <w:p w14:paraId="6263A2FC" w14:textId="77777777" w:rsidR="00BA3908" w:rsidRDefault="00BA3908" w:rsidP="00F70E72">
            <w:pPr>
              <w:spacing w:line="276" w:lineRule="auto"/>
              <w:jc w:val="left"/>
              <w:outlineLvl w:val="0"/>
              <w:rPr>
                <w:rFonts w:ascii="David" w:hAnsi="David" w:cs="David"/>
                <w:u w:val="single"/>
                <w:rtl/>
              </w:rPr>
            </w:pPr>
          </w:p>
        </w:tc>
        <w:tc>
          <w:tcPr>
            <w:tcW w:w="2171" w:type="dxa"/>
          </w:tcPr>
          <w:p w14:paraId="23709476" w14:textId="77777777" w:rsidR="00BA3908" w:rsidRDefault="00BA3908" w:rsidP="00F70E72">
            <w:pPr>
              <w:spacing w:line="276" w:lineRule="auto"/>
              <w:jc w:val="left"/>
              <w:outlineLvl w:val="0"/>
              <w:rPr>
                <w:rFonts w:ascii="David" w:hAnsi="David" w:cs="David"/>
                <w:u w:val="single"/>
                <w:rtl/>
              </w:rPr>
            </w:pPr>
          </w:p>
        </w:tc>
        <w:tc>
          <w:tcPr>
            <w:tcW w:w="2605" w:type="dxa"/>
          </w:tcPr>
          <w:p w14:paraId="30FC3076" w14:textId="77777777" w:rsidR="00BA3908" w:rsidRPr="00640D8A" w:rsidRDefault="00BA3908" w:rsidP="00F70E72">
            <w:pPr>
              <w:spacing w:line="276" w:lineRule="auto"/>
              <w:jc w:val="left"/>
              <w:outlineLvl w:val="0"/>
              <w:rPr>
                <w:rFonts w:ascii="David" w:hAnsi="David" w:cs="David"/>
                <w:spacing w:val="-6"/>
                <w:u w:val="single"/>
                <w:rtl/>
              </w:rPr>
            </w:pPr>
          </w:p>
        </w:tc>
        <w:tc>
          <w:tcPr>
            <w:tcW w:w="2000" w:type="dxa"/>
          </w:tcPr>
          <w:p w14:paraId="55DBDE2E" w14:textId="77777777" w:rsidR="00BA3908" w:rsidRDefault="00BA3908" w:rsidP="00F70E72">
            <w:pPr>
              <w:pStyle w:val="aff0"/>
              <w:spacing w:before="0" w:after="100" w:line="276" w:lineRule="auto"/>
              <w:ind w:left="0" w:right="24"/>
              <w:contextualSpacing w:val="0"/>
              <w:jc w:val="left"/>
              <w:outlineLvl w:val="0"/>
              <w:rPr>
                <w:rFonts w:ascii="David" w:hAnsi="David" w:cs="David"/>
                <w:b/>
                <w:bCs/>
                <w:rtl/>
              </w:rPr>
            </w:pPr>
          </w:p>
        </w:tc>
        <w:tc>
          <w:tcPr>
            <w:tcW w:w="2086" w:type="dxa"/>
          </w:tcPr>
          <w:p w14:paraId="6EE77734" w14:textId="77777777" w:rsidR="00BA3908" w:rsidRDefault="00BA3908" w:rsidP="00F70E72">
            <w:pPr>
              <w:pStyle w:val="aff0"/>
              <w:spacing w:before="0" w:after="100" w:line="276" w:lineRule="auto"/>
              <w:ind w:left="0" w:right="24"/>
              <w:contextualSpacing w:val="0"/>
              <w:jc w:val="left"/>
              <w:outlineLvl w:val="0"/>
              <w:rPr>
                <w:rFonts w:ascii="David" w:hAnsi="David" w:cs="David"/>
                <w:b/>
                <w:bCs/>
                <w:rtl/>
              </w:rPr>
            </w:pPr>
          </w:p>
        </w:tc>
        <w:tc>
          <w:tcPr>
            <w:tcW w:w="1422" w:type="dxa"/>
            <w:shd w:val="clear" w:color="auto" w:fill="BFBFBF" w:themeFill="background1" w:themeFillShade="BF"/>
          </w:tcPr>
          <w:p w14:paraId="40D506B1" w14:textId="77777777" w:rsidR="00BA3908" w:rsidRDefault="00BA3908" w:rsidP="00F70E72">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758" w:type="dxa"/>
          </w:tcPr>
          <w:p w14:paraId="476E976E"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09CF2DC5" w14:textId="77777777" w:rsidTr="00F70E72">
        <w:tc>
          <w:tcPr>
            <w:tcW w:w="595" w:type="dxa"/>
            <w:vMerge/>
            <w:shd w:val="clear" w:color="auto" w:fill="BFBFBF" w:themeFill="background1" w:themeFillShade="BF"/>
          </w:tcPr>
          <w:p w14:paraId="358A0595" w14:textId="77777777" w:rsidR="00BA3908" w:rsidRDefault="00BA3908" w:rsidP="00F70E72">
            <w:pPr>
              <w:bidi w:val="0"/>
              <w:spacing w:line="276" w:lineRule="auto"/>
              <w:jc w:val="left"/>
              <w:outlineLvl w:val="0"/>
              <w:rPr>
                <w:rFonts w:ascii="David" w:hAnsi="David" w:cs="David"/>
                <w:u w:val="single"/>
                <w:rtl/>
              </w:rPr>
            </w:pPr>
          </w:p>
        </w:tc>
        <w:tc>
          <w:tcPr>
            <w:tcW w:w="1555" w:type="dxa"/>
            <w:vMerge/>
          </w:tcPr>
          <w:p w14:paraId="0B04FB86" w14:textId="77777777" w:rsidR="00BA3908" w:rsidRDefault="00BA3908" w:rsidP="00F70E72">
            <w:pPr>
              <w:spacing w:line="276" w:lineRule="auto"/>
              <w:jc w:val="left"/>
              <w:outlineLvl w:val="0"/>
              <w:rPr>
                <w:rFonts w:ascii="David" w:hAnsi="David" w:cs="David"/>
                <w:u w:val="single"/>
                <w:rtl/>
              </w:rPr>
            </w:pPr>
          </w:p>
        </w:tc>
        <w:tc>
          <w:tcPr>
            <w:tcW w:w="2171" w:type="dxa"/>
          </w:tcPr>
          <w:p w14:paraId="593207B7" w14:textId="77777777" w:rsidR="00BA3908" w:rsidRDefault="00BA3908" w:rsidP="00F70E72">
            <w:pPr>
              <w:spacing w:line="276" w:lineRule="auto"/>
              <w:jc w:val="left"/>
              <w:outlineLvl w:val="0"/>
              <w:rPr>
                <w:rFonts w:ascii="David" w:hAnsi="David" w:cs="David"/>
                <w:u w:val="single"/>
                <w:rtl/>
              </w:rPr>
            </w:pPr>
          </w:p>
        </w:tc>
        <w:tc>
          <w:tcPr>
            <w:tcW w:w="2605" w:type="dxa"/>
          </w:tcPr>
          <w:p w14:paraId="6F5ECE9F" w14:textId="77777777" w:rsidR="00BA3908" w:rsidRPr="00640D8A" w:rsidRDefault="00BA3908" w:rsidP="00F70E72">
            <w:pPr>
              <w:spacing w:line="276" w:lineRule="auto"/>
              <w:jc w:val="left"/>
              <w:outlineLvl w:val="0"/>
              <w:rPr>
                <w:rFonts w:ascii="David" w:hAnsi="David" w:cs="David"/>
                <w:spacing w:val="-6"/>
                <w:u w:val="single"/>
                <w:rtl/>
              </w:rPr>
            </w:pPr>
          </w:p>
        </w:tc>
        <w:tc>
          <w:tcPr>
            <w:tcW w:w="2000" w:type="dxa"/>
          </w:tcPr>
          <w:p w14:paraId="23298D1E"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c>
          <w:tcPr>
            <w:tcW w:w="2086" w:type="dxa"/>
          </w:tcPr>
          <w:p w14:paraId="0C178C59"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c>
          <w:tcPr>
            <w:tcW w:w="1422" w:type="dxa"/>
            <w:shd w:val="clear" w:color="auto" w:fill="BFBFBF" w:themeFill="background1" w:themeFillShade="BF"/>
          </w:tcPr>
          <w:p w14:paraId="7E6FDAA4"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טל':</w:t>
            </w:r>
          </w:p>
        </w:tc>
        <w:tc>
          <w:tcPr>
            <w:tcW w:w="1758" w:type="dxa"/>
          </w:tcPr>
          <w:p w14:paraId="2423BB25"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33A7B288" w14:textId="77777777" w:rsidTr="00F70E72">
        <w:tc>
          <w:tcPr>
            <w:tcW w:w="595" w:type="dxa"/>
            <w:vMerge/>
            <w:shd w:val="clear" w:color="auto" w:fill="BFBFBF" w:themeFill="background1" w:themeFillShade="BF"/>
          </w:tcPr>
          <w:p w14:paraId="6C1BA24D" w14:textId="77777777" w:rsidR="00BA3908" w:rsidRDefault="00BA3908" w:rsidP="00F70E72">
            <w:pPr>
              <w:bidi w:val="0"/>
              <w:spacing w:line="276" w:lineRule="auto"/>
              <w:jc w:val="left"/>
              <w:outlineLvl w:val="0"/>
              <w:rPr>
                <w:rFonts w:ascii="David" w:hAnsi="David" w:cs="David"/>
                <w:u w:val="single"/>
                <w:rtl/>
              </w:rPr>
            </w:pPr>
          </w:p>
        </w:tc>
        <w:tc>
          <w:tcPr>
            <w:tcW w:w="1555" w:type="dxa"/>
            <w:vMerge/>
            <w:tcBorders>
              <w:bottom w:val="single" w:sz="12" w:space="0" w:color="auto"/>
            </w:tcBorders>
          </w:tcPr>
          <w:p w14:paraId="7B2E459A" w14:textId="77777777" w:rsidR="00BA3908" w:rsidRDefault="00BA3908" w:rsidP="00F70E72">
            <w:pPr>
              <w:spacing w:line="276" w:lineRule="auto"/>
              <w:jc w:val="left"/>
              <w:outlineLvl w:val="0"/>
              <w:rPr>
                <w:rFonts w:ascii="David" w:hAnsi="David" w:cs="David"/>
                <w:u w:val="single"/>
                <w:rtl/>
              </w:rPr>
            </w:pPr>
          </w:p>
        </w:tc>
        <w:tc>
          <w:tcPr>
            <w:tcW w:w="2171" w:type="dxa"/>
            <w:tcBorders>
              <w:bottom w:val="single" w:sz="12" w:space="0" w:color="auto"/>
            </w:tcBorders>
          </w:tcPr>
          <w:p w14:paraId="393118DC" w14:textId="77777777" w:rsidR="00BA3908" w:rsidRDefault="00BA3908" w:rsidP="00F70E72">
            <w:pPr>
              <w:spacing w:line="276" w:lineRule="auto"/>
              <w:jc w:val="left"/>
              <w:outlineLvl w:val="0"/>
              <w:rPr>
                <w:rFonts w:ascii="David" w:hAnsi="David" w:cs="David"/>
                <w:u w:val="single"/>
                <w:rtl/>
              </w:rPr>
            </w:pPr>
          </w:p>
        </w:tc>
        <w:tc>
          <w:tcPr>
            <w:tcW w:w="2605" w:type="dxa"/>
            <w:tcBorders>
              <w:bottom w:val="single" w:sz="12" w:space="0" w:color="auto"/>
            </w:tcBorders>
          </w:tcPr>
          <w:p w14:paraId="2B9389C3" w14:textId="77777777" w:rsidR="00BA3908" w:rsidRPr="00640D8A" w:rsidRDefault="00BA3908" w:rsidP="00F70E72">
            <w:pPr>
              <w:spacing w:line="276" w:lineRule="auto"/>
              <w:jc w:val="left"/>
              <w:outlineLvl w:val="0"/>
              <w:rPr>
                <w:rFonts w:ascii="David" w:hAnsi="David" w:cs="David"/>
                <w:spacing w:val="-6"/>
                <w:u w:val="single"/>
                <w:rtl/>
              </w:rPr>
            </w:pPr>
          </w:p>
        </w:tc>
        <w:tc>
          <w:tcPr>
            <w:tcW w:w="2000" w:type="dxa"/>
            <w:tcBorders>
              <w:bottom w:val="single" w:sz="12" w:space="0" w:color="auto"/>
            </w:tcBorders>
          </w:tcPr>
          <w:p w14:paraId="5618CF83" w14:textId="77777777" w:rsidR="00BA3908" w:rsidRPr="00640D8A" w:rsidRDefault="00BA3908" w:rsidP="00F70E72">
            <w:pPr>
              <w:spacing w:line="276" w:lineRule="auto"/>
              <w:jc w:val="left"/>
              <w:outlineLvl w:val="0"/>
              <w:rPr>
                <w:rFonts w:ascii="David" w:hAnsi="David" w:cs="David"/>
                <w:spacing w:val="-6"/>
                <w:u w:val="single"/>
                <w:rtl/>
              </w:rPr>
            </w:pPr>
          </w:p>
        </w:tc>
        <w:tc>
          <w:tcPr>
            <w:tcW w:w="2086" w:type="dxa"/>
            <w:tcBorders>
              <w:bottom w:val="single" w:sz="12" w:space="0" w:color="auto"/>
            </w:tcBorders>
          </w:tcPr>
          <w:p w14:paraId="10DDADFC" w14:textId="77777777" w:rsidR="00BA3908" w:rsidRPr="00640D8A" w:rsidRDefault="00BA3908" w:rsidP="00F70E72">
            <w:pPr>
              <w:spacing w:line="276" w:lineRule="auto"/>
              <w:jc w:val="left"/>
              <w:outlineLvl w:val="0"/>
              <w:rPr>
                <w:rFonts w:ascii="David" w:hAnsi="David" w:cs="David"/>
                <w:spacing w:val="-6"/>
                <w:u w:val="single"/>
                <w:rtl/>
              </w:rPr>
            </w:pPr>
          </w:p>
        </w:tc>
        <w:tc>
          <w:tcPr>
            <w:tcW w:w="1422" w:type="dxa"/>
            <w:tcBorders>
              <w:bottom w:val="single" w:sz="4" w:space="0" w:color="auto"/>
            </w:tcBorders>
            <w:shd w:val="clear" w:color="auto" w:fill="BFBFBF" w:themeFill="background1" w:themeFillShade="BF"/>
          </w:tcPr>
          <w:p w14:paraId="23684469"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דוא"ל:</w:t>
            </w:r>
          </w:p>
        </w:tc>
        <w:tc>
          <w:tcPr>
            <w:tcW w:w="1758" w:type="dxa"/>
            <w:tcBorders>
              <w:bottom w:val="single" w:sz="12" w:space="0" w:color="auto"/>
            </w:tcBorders>
          </w:tcPr>
          <w:p w14:paraId="72153BE5"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553D45A3" w14:textId="77777777" w:rsidTr="00F70E72">
        <w:tc>
          <w:tcPr>
            <w:tcW w:w="595" w:type="dxa"/>
            <w:vMerge w:val="restart"/>
            <w:shd w:val="clear" w:color="auto" w:fill="BFBFBF" w:themeFill="background1" w:themeFillShade="BF"/>
          </w:tcPr>
          <w:p w14:paraId="4378EC70" w14:textId="77777777" w:rsidR="00BA3908" w:rsidRDefault="00BA3908" w:rsidP="00BE2484">
            <w:pPr>
              <w:pStyle w:val="aff0"/>
              <w:numPr>
                <w:ilvl w:val="0"/>
                <w:numId w:val="74"/>
              </w:numPr>
              <w:spacing w:line="276" w:lineRule="auto"/>
              <w:ind w:left="203" w:right="-219" w:hanging="203"/>
              <w:jc w:val="left"/>
              <w:outlineLvl w:val="0"/>
              <w:rPr>
                <w:rFonts w:ascii="David" w:hAnsi="David" w:cs="David"/>
                <w:u w:val="single"/>
                <w:rtl/>
              </w:rPr>
            </w:pPr>
          </w:p>
        </w:tc>
        <w:tc>
          <w:tcPr>
            <w:tcW w:w="1555" w:type="dxa"/>
            <w:vMerge w:val="restart"/>
            <w:tcBorders>
              <w:top w:val="single" w:sz="12" w:space="0" w:color="auto"/>
            </w:tcBorders>
          </w:tcPr>
          <w:p w14:paraId="11136725" w14:textId="77777777" w:rsidR="00BA3908" w:rsidRDefault="00BA3908" w:rsidP="00F70E72">
            <w:pPr>
              <w:spacing w:line="276" w:lineRule="auto"/>
              <w:jc w:val="left"/>
              <w:outlineLvl w:val="0"/>
              <w:rPr>
                <w:rFonts w:ascii="David" w:hAnsi="David" w:cs="David"/>
                <w:u w:val="single"/>
                <w:rtl/>
              </w:rPr>
            </w:pPr>
          </w:p>
        </w:tc>
        <w:tc>
          <w:tcPr>
            <w:tcW w:w="2171" w:type="dxa"/>
            <w:tcBorders>
              <w:top w:val="single" w:sz="12" w:space="0" w:color="auto"/>
            </w:tcBorders>
          </w:tcPr>
          <w:p w14:paraId="3068C3D8" w14:textId="77777777" w:rsidR="00BA3908" w:rsidRDefault="00BA3908" w:rsidP="00F70E72">
            <w:pPr>
              <w:spacing w:line="276" w:lineRule="auto"/>
              <w:jc w:val="left"/>
              <w:outlineLvl w:val="0"/>
              <w:rPr>
                <w:rFonts w:ascii="David" w:hAnsi="David" w:cs="David"/>
                <w:u w:val="single"/>
                <w:rtl/>
              </w:rPr>
            </w:pPr>
          </w:p>
        </w:tc>
        <w:tc>
          <w:tcPr>
            <w:tcW w:w="2605" w:type="dxa"/>
            <w:tcBorders>
              <w:top w:val="single" w:sz="12" w:space="0" w:color="auto"/>
            </w:tcBorders>
          </w:tcPr>
          <w:p w14:paraId="3E2E014C" w14:textId="77777777" w:rsidR="00BA3908" w:rsidRPr="00640D8A" w:rsidRDefault="00BA3908" w:rsidP="00F70E72">
            <w:pPr>
              <w:spacing w:line="276" w:lineRule="auto"/>
              <w:jc w:val="left"/>
              <w:outlineLvl w:val="0"/>
              <w:rPr>
                <w:rFonts w:ascii="David" w:hAnsi="David" w:cs="David"/>
                <w:spacing w:val="-6"/>
                <w:u w:val="single"/>
                <w:rtl/>
              </w:rPr>
            </w:pPr>
          </w:p>
        </w:tc>
        <w:tc>
          <w:tcPr>
            <w:tcW w:w="2000" w:type="dxa"/>
            <w:tcBorders>
              <w:top w:val="single" w:sz="12" w:space="0" w:color="auto"/>
            </w:tcBorders>
          </w:tcPr>
          <w:p w14:paraId="05F4938F" w14:textId="77777777" w:rsidR="00BA3908" w:rsidRDefault="00BA3908" w:rsidP="00F70E72">
            <w:pPr>
              <w:pStyle w:val="aff0"/>
              <w:spacing w:before="0" w:after="100" w:line="276" w:lineRule="auto"/>
              <w:ind w:left="0" w:right="24"/>
              <w:contextualSpacing w:val="0"/>
              <w:jc w:val="left"/>
              <w:outlineLvl w:val="0"/>
              <w:rPr>
                <w:rFonts w:ascii="David" w:hAnsi="David" w:cs="David"/>
                <w:b/>
                <w:bCs/>
                <w:rtl/>
              </w:rPr>
            </w:pPr>
          </w:p>
        </w:tc>
        <w:tc>
          <w:tcPr>
            <w:tcW w:w="2086" w:type="dxa"/>
            <w:tcBorders>
              <w:top w:val="single" w:sz="12" w:space="0" w:color="auto"/>
            </w:tcBorders>
          </w:tcPr>
          <w:p w14:paraId="12CD8B5A" w14:textId="77777777" w:rsidR="00BA3908" w:rsidRDefault="00BA3908" w:rsidP="00F70E72">
            <w:pPr>
              <w:pStyle w:val="aff0"/>
              <w:spacing w:before="0" w:after="100" w:line="276" w:lineRule="auto"/>
              <w:ind w:left="0" w:right="24"/>
              <w:contextualSpacing w:val="0"/>
              <w:jc w:val="left"/>
              <w:outlineLvl w:val="0"/>
              <w:rPr>
                <w:rFonts w:ascii="David" w:hAnsi="David" w:cs="David"/>
                <w:b/>
                <w:bCs/>
                <w:rtl/>
              </w:rPr>
            </w:pPr>
          </w:p>
        </w:tc>
        <w:tc>
          <w:tcPr>
            <w:tcW w:w="1422" w:type="dxa"/>
            <w:tcBorders>
              <w:top w:val="single" w:sz="4" w:space="0" w:color="auto"/>
            </w:tcBorders>
            <w:shd w:val="clear" w:color="auto" w:fill="BFBFBF" w:themeFill="background1" w:themeFillShade="BF"/>
          </w:tcPr>
          <w:p w14:paraId="7267AA39" w14:textId="77777777" w:rsidR="00BA3908" w:rsidRDefault="00BA3908" w:rsidP="00F70E72">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758" w:type="dxa"/>
            <w:tcBorders>
              <w:top w:val="single" w:sz="12" w:space="0" w:color="auto"/>
            </w:tcBorders>
          </w:tcPr>
          <w:p w14:paraId="0DFA4532"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2CEA596B" w14:textId="77777777" w:rsidTr="00F70E72">
        <w:tc>
          <w:tcPr>
            <w:tcW w:w="595" w:type="dxa"/>
            <w:vMerge/>
            <w:shd w:val="clear" w:color="auto" w:fill="BFBFBF" w:themeFill="background1" w:themeFillShade="BF"/>
          </w:tcPr>
          <w:p w14:paraId="2AA55A14" w14:textId="77777777" w:rsidR="00BA3908" w:rsidRDefault="00BA3908" w:rsidP="00BE2484">
            <w:pPr>
              <w:pStyle w:val="aff0"/>
              <w:numPr>
                <w:ilvl w:val="0"/>
                <w:numId w:val="74"/>
              </w:numPr>
              <w:spacing w:line="276" w:lineRule="auto"/>
              <w:ind w:left="203" w:right="-219" w:hanging="203"/>
              <w:jc w:val="left"/>
              <w:outlineLvl w:val="0"/>
              <w:rPr>
                <w:rFonts w:ascii="David" w:hAnsi="David" w:cs="David"/>
                <w:u w:val="single"/>
                <w:rtl/>
              </w:rPr>
            </w:pPr>
          </w:p>
        </w:tc>
        <w:tc>
          <w:tcPr>
            <w:tcW w:w="1555" w:type="dxa"/>
            <w:vMerge/>
          </w:tcPr>
          <w:p w14:paraId="247D7F45" w14:textId="77777777" w:rsidR="00BA3908" w:rsidRDefault="00BA3908" w:rsidP="00F70E72">
            <w:pPr>
              <w:spacing w:line="276" w:lineRule="auto"/>
              <w:jc w:val="left"/>
              <w:outlineLvl w:val="0"/>
              <w:rPr>
                <w:rFonts w:ascii="David" w:hAnsi="David" w:cs="David"/>
                <w:u w:val="single"/>
                <w:rtl/>
              </w:rPr>
            </w:pPr>
          </w:p>
        </w:tc>
        <w:tc>
          <w:tcPr>
            <w:tcW w:w="2171" w:type="dxa"/>
          </w:tcPr>
          <w:p w14:paraId="7D8830E9" w14:textId="77777777" w:rsidR="00BA3908" w:rsidRDefault="00BA3908" w:rsidP="00F70E72">
            <w:pPr>
              <w:spacing w:line="276" w:lineRule="auto"/>
              <w:jc w:val="left"/>
              <w:outlineLvl w:val="0"/>
              <w:rPr>
                <w:rFonts w:ascii="David" w:hAnsi="David" w:cs="David"/>
                <w:u w:val="single"/>
                <w:rtl/>
              </w:rPr>
            </w:pPr>
          </w:p>
        </w:tc>
        <w:tc>
          <w:tcPr>
            <w:tcW w:w="2605" w:type="dxa"/>
          </w:tcPr>
          <w:p w14:paraId="6CC95959" w14:textId="77777777" w:rsidR="00BA3908" w:rsidRPr="00640D8A" w:rsidRDefault="00BA3908" w:rsidP="00F70E72">
            <w:pPr>
              <w:spacing w:line="276" w:lineRule="auto"/>
              <w:jc w:val="left"/>
              <w:outlineLvl w:val="0"/>
              <w:rPr>
                <w:rFonts w:ascii="David" w:hAnsi="David" w:cs="David"/>
                <w:spacing w:val="-6"/>
                <w:u w:val="single"/>
                <w:rtl/>
              </w:rPr>
            </w:pPr>
          </w:p>
        </w:tc>
        <w:tc>
          <w:tcPr>
            <w:tcW w:w="2000" w:type="dxa"/>
          </w:tcPr>
          <w:p w14:paraId="03758B2B"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c>
          <w:tcPr>
            <w:tcW w:w="2086" w:type="dxa"/>
          </w:tcPr>
          <w:p w14:paraId="4F68B062"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c>
          <w:tcPr>
            <w:tcW w:w="1422" w:type="dxa"/>
            <w:shd w:val="clear" w:color="auto" w:fill="BFBFBF" w:themeFill="background1" w:themeFillShade="BF"/>
          </w:tcPr>
          <w:p w14:paraId="7E438F8A"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טל':</w:t>
            </w:r>
          </w:p>
        </w:tc>
        <w:tc>
          <w:tcPr>
            <w:tcW w:w="1758" w:type="dxa"/>
          </w:tcPr>
          <w:p w14:paraId="00E6AF93"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419231E9" w14:textId="77777777" w:rsidTr="00F70E72">
        <w:tc>
          <w:tcPr>
            <w:tcW w:w="595" w:type="dxa"/>
            <w:vMerge/>
            <w:shd w:val="clear" w:color="auto" w:fill="BFBFBF" w:themeFill="background1" w:themeFillShade="BF"/>
          </w:tcPr>
          <w:p w14:paraId="35752E7F" w14:textId="77777777" w:rsidR="00BA3908" w:rsidRDefault="00BA3908" w:rsidP="00BE2484">
            <w:pPr>
              <w:pStyle w:val="aff0"/>
              <w:numPr>
                <w:ilvl w:val="0"/>
                <w:numId w:val="74"/>
              </w:numPr>
              <w:spacing w:line="276" w:lineRule="auto"/>
              <w:ind w:left="203" w:right="-219" w:hanging="203"/>
              <w:jc w:val="left"/>
              <w:outlineLvl w:val="0"/>
              <w:rPr>
                <w:rFonts w:ascii="David" w:hAnsi="David" w:cs="David"/>
                <w:u w:val="single"/>
                <w:rtl/>
              </w:rPr>
            </w:pPr>
          </w:p>
        </w:tc>
        <w:tc>
          <w:tcPr>
            <w:tcW w:w="1555" w:type="dxa"/>
            <w:vMerge/>
            <w:tcBorders>
              <w:bottom w:val="single" w:sz="12" w:space="0" w:color="auto"/>
            </w:tcBorders>
          </w:tcPr>
          <w:p w14:paraId="6B858E32" w14:textId="77777777" w:rsidR="00BA3908" w:rsidRDefault="00BA3908" w:rsidP="00F70E72">
            <w:pPr>
              <w:spacing w:line="276" w:lineRule="auto"/>
              <w:jc w:val="left"/>
              <w:outlineLvl w:val="0"/>
              <w:rPr>
                <w:rFonts w:ascii="David" w:hAnsi="David" w:cs="David"/>
                <w:u w:val="single"/>
                <w:rtl/>
              </w:rPr>
            </w:pPr>
          </w:p>
        </w:tc>
        <w:tc>
          <w:tcPr>
            <w:tcW w:w="2171" w:type="dxa"/>
            <w:tcBorders>
              <w:bottom w:val="single" w:sz="12" w:space="0" w:color="auto"/>
            </w:tcBorders>
          </w:tcPr>
          <w:p w14:paraId="7DAD0467" w14:textId="77777777" w:rsidR="00BA3908" w:rsidRDefault="00BA3908" w:rsidP="00F70E72">
            <w:pPr>
              <w:spacing w:line="276" w:lineRule="auto"/>
              <w:jc w:val="left"/>
              <w:outlineLvl w:val="0"/>
              <w:rPr>
                <w:rFonts w:ascii="David" w:hAnsi="David" w:cs="David"/>
                <w:u w:val="single"/>
                <w:rtl/>
              </w:rPr>
            </w:pPr>
          </w:p>
        </w:tc>
        <w:tc>
          <w:tcPr>
            <w:tcW w:w="2605" w:type="dxa"/>
            <w:tcBorders>
              <w:bottom w:val="single" w:sz="12" w:space="0" w:color="auto"/>
            </w:tcBorders>
          </w:tcPr>
          <w:p w14:paraId="718EE784" w14:textId="77777777" w:rsidR="00BA3908" w:rsidRPr="00640D8A" w:rsidRDefault="00BA3908" w:rsidP="00F70E72">
            <w:pPr>
              <w:spacing w:line="276" w:lineRule="auto"/>
              <w:jc w:val="left"/>
              <w:outlineLvl w:val="0"/>
              <w:rPr>
                <w:rFonts w:ascii="David" w:hAnsi="David" w:cs="David"/>
                <w:spacing w:val="-6"/>
                <w:u w:val="single"/>
                <w:rtl/>
              </w:rPr>
            </w:pPr>
          </w:p>
        </w:tc>
        <w:tc>
          <w:tcPr>
            <w:tcW w:w="2000" w:type="dxa"/>
            <w:tcBorders>
              <w:bottom w:val="single" w:sz="12" w:space="0" w:color="auto"/>
            </w:tcBorders>
          </w:tcPr>
          <w:p w14:paraId="125495C9" w14:textId="77777777" w:rsidR="00BA3908" w:rsidRPr="00640D8A" w:rsidRDefault="00BA3908" w:rsidP="00F70E72">
            <w:pPr>
              <w:spacing w:line="276" w:lineRule="auto"/>
              <w:jc w:val="left"/>
              <w:outlineLvl w:val="0"/>
              <w:rPr>
                <w:rFonts w:ascii="David" w:hAnsi="David" w:cs="David"/>
                <w:spacing w:val="-6"/>
                <w:u w:val="single"/>
                <w:rtl/>
              </w:rPr>
            </w:pPr>
          </w:p>
        </w:tc>
        <w:tc>
          <w:tcPr>
            <w:tcW w:w="2086" w:type="dxa"/>
            <w:tcBorders>
              <w:bottom w:val="single" w:sz="12" w:space="0" w:color="auto"/>
            </w:tcBorders>
          </w:tcPr>
          <w:p w14:paraId="520309F9" w14:textId="77777777" w:rsidR="00BA3908" w:rsidRPr="00640D8A" w:rsidRDefault="00BA3908" w:rsidP="00F70E72">
            <w:pPr>
              <w:spacing w:line="276" w:lineRule="auto"/>
              <w:jc w:val="left"/>
              <w:outlineLvl w:val="0"/>
              <w:rPr>
                <w:rFonts w:ascii="David" w:hAnsi="David" w:cs="David"/>
                <w:spacing w:val="-6"/>
                <w:u w:val="single"/>
                <w:rtl/>
              </w:rPr>
            </w:pPr>
          </w:p>
        </w:tc>
        <w:tc>
          <w:tcPr>
            <w:tcW w:w="1422" w:type="dxa"/>
            <w:tcBorders>
              <w:bottom w:val="single" w:sz="4" w:space="0" w:color="auto"/>
            </w:tcBorders>
            <w:shd w:val="clear" w:color="auto" w:fill="BFBFBF" w:themeFill="background1" w:themeFillShade="BF"/>
          </w:tcPr>
          <w:p w14:paraId="59A27A02"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דוא"ל:</w:t>
            </w:r>
          </w:p>
        </w:tc>
        <w:tc>
          <w:tcPr>
            <w:tcW w:w="1758" w:type="dxa"/>
            <w:tcBorders>
              <w:bottom w:val="single" w:sz="12" w:space="0" w:color="auto"/>
            </w:tcBorders>
          </w:tcPr>
          <w:p w14:paraId="492F95CA"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65DEF9B4" w14:textId="77777777" w:rsidTr="00F70E72">
        <w:tc>
          <w:tcPr>
            <w:tcW w:w="595" w:type="dxa"/>
            <w:vMerge w:val="restart"/>
            <w:shd w:val="clear" w:color="auto" w:fill="BFBFBF" w:themeFill="background1" w:themeFillShade="BF"/>
          </w:tcPr>
          <w:p w14:paraId="20919515" w14:textId="77777777" w:rsidR="00BA3908" w:rsidRDefault="00BA3908" w:rsidP="00BE2484">
            <w:pPr>
              <w:pStyle w:val="aff0"/>
              <w:numPr>
                <w:ilvl w:val="0"/>
                <w:numId w:val="74"/>
              </w:numPr>
              <w:spacing w:line="276" w:lineRule="auto"/>
              <w:ind w:left="203" w:right="-219" w:hanging="203"/>
              <w:jc w:val="left"/>
              <w:outlineLvl w:val="0"/>
              <w:rPr>
                <w:rFonts w:ascii="David" w:hAnsi="David" w:cs="David"/>
                <w:u w:val="single"/>
                <w:rtl/>
              </w:rPr>
            </w:pPr>
          </w:p>
        </w:tc>
        <w:tc>
          <w:tcPr>
            <w:tcW w:w="1555" w:type="dxa"/>
            <w:vMerge w:val="restart"/>
            <w:tcBorders>
              <w:top w:val="single" w:sz="12" w:space="0" w:color="auto"/>
            </w:tcBorders>
          </w:tcPr>
          <w:p w14:paraId="0C110D84" w14:textId="77777777" w:rsidR="00BA3908" w:rsidRDefault="00BA3908" w:rsidP="00F70E72">
            <w:pPr>
              <w:spacing w:line="276" w:lineRule="auto"/>
              <w:jc w:val="left"/>
              <w:outlineLvl w:val="0"/>
              <w:rPr>
                <w:rFonts w:ascii="David" w:hAnsi="David" w:cs="David"/>
                <w:u w:val="single"/>
                <w:rtl/>
              </w:rPr>
            </w:pPr>
          </w:p>
        </w:tc>
        <w:tc>
          <w:tcPr>
            <w:tcW w:w="2171" w:type="dxa"/>
            <w:tcBorders>
              <w:top w:val="single" w:sz="12" w:space="0" w:color="auto"/>
            </w:tcBorders>
          </w:tcPr>
          <w:p w14:paraId="05402DFD" w14:textId="77777777" w:rsidR="00BA3908" w:rsidRDefault="00BA3908" w:rsidP="00F70E72">
            <w:pPr>
              <w:spacing w:line="276" w:lineRule="auto"/>
              <w:jc w:val="left"/>
              <w:outlineLvl w:val="0"/>
              <w:rPr>
                <w:rFonts w:ascii="David" w:hAnsi="David" w:cs="David"/>
                <w:u w:val="single"/>
                <w:rtl/>
              </w:rPr>
            </w:pPr>
          </w:p>
        </w:tc>
        <w:tc>
          <w:tcPr>
            <w:tcW w:w="2605" w:type="dxa"/>
            <w:tcBorders>
              <w:top w:val="single" w:sz="12" w:space="0" w:color="auto"/>
            </w:tcBorders>
          </w:tcPr>
          <w:p w14:paraId="0A30FCC2" w14:textId="77777777" w:rsidR="00BA3908" w:rsidRPr="00640D8A" w:rsidRDefault="00BA3908" w:rsidP="00F70E72">
            <w:pPr>
              <w:spacing w:line="276" w:lineRule="auto"/>
              <w:jc w:val="left"/>
              <w:outlineLvl w:val="0"/>
              <w:rPr>
                <w:rFonts w:ascii="David" w:hAnsi="David" w:cs="David"/>
                <w:spacing w:val="-6"/>
                <w:u w:val="single"/>
                <w:rtl/>
              </w:rPr>
            </w:pPr>
          </w:p>
        </w:tc>
        <w:tc>
          <w:tcPr>
            <w:tcW w:w="2000" w:type="dxa"/>
            <w:tcBorders>
              <w:top w:val="single" w:sz="12" w:space="0" w:color="auto"/>
            </w:tcBorders>
          </w:tcPr>
          <w:p w14:paraId="145D5AA6" w14:textId="77777777" w:rsidR="00BA3908" w:rsidRDefault="00BA3908" w:rsidP="00F70E72">
            <w:pPr>
              <w:pStyle w:val="aff0"/>
              <w:spacing w:before="0" w:after="100" w:line="276" w:lineRule="auto"/>
              <w:ind w:left="0" w:right="24"/>
              <w:contextualSpacing w:val="0"/>
              <w:jc w:val="left"/>
              <w:outlineLvl w:val="0"/>
              <w:rPr>
                <w:rFonts w:ascii="David" w:hAnsi="David" w:cs="David"/>
                <w:b/>
                <w:bCs/>
                <w:rtl/>
              </w:rPr>
            </w:pPr>
          </w:p>
        </w:tc>
        <w:tc>
          <w:tcPr>
            <w:tcW w:w="2086" w:type="dxa"/>
            <w:tcBorders>
              <w:top w:val="single" w:sz="12" w:space="0" w:color="auto"/>
            </w:tcBorders>
          </w:tcPr>
          <w:p w14:paraId="5C6B404F" w14:textId="77777777" w:rsidR="00BA3908" w:rsidRDefault="00BA3908" w:rsidP="00F70E72">
            <w:pPr>
              <w:pStyle w:val="aff0"/>
              <w:spacing w:before="0" w:after="100" w:line="276" w:lineRule="auto"/>
              <w:ind w:left="0" w:right="24"/>
              <w:contextualSpacing w:val="0"/>
              <w:jc w:val="left"/>
              <w:outlineLvl w:val="0"/>
              <w:rPr>
                <w:rFonts w:ascii="David" w:hAnsi="David" w:cs="David"/>
                <w:b/>
                <w:bCs/>
                <w:rtl/>
              </w:rPr>
            </w:pPr>
          </w:p>
        </w:tc>
        <w:tc>
          <w:tcPr>
            <w:tcW w:w="1422" w:type="dxa"/>
            <w:tcBorders>
              <w:top w:val="single" w:sz="4" w:space="0" w:color="auto"/>
            </w:tcBorders>
            <w:shd w:val="clear" w:color="auto" w:fill="BFBFBF" w:themeFill="background1" w:themeFillShade="BF"/>
          </w:tcPr>
          <w:p w14:paraId="198F04C6" w14:textId="77777777" w:rsidR="00BA3908" w:rsidRDefault="00BA3908" w:rsidP="00F70E72">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758" w:type="dxa"/>
            <w:tcBorders>
              <w:top w:val="single" w:sz="12" w:space="0" w:color="auto"/>
            </w:tcBorders>
          </w:tcPr>
          <w:p w14:paraId="1EB6CCE4"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0B9878F6" w14:textId="77777777" w:rsidTr="00F70E72">
        <w:tc>
          <w:tcPr>
            <w:tcW w:w="595" w:type="dxa"/>
            <w:vMerge/>
            <w:shd w:val="clear" w:color="auto" w:fill="BFBFBF" w:themeFill="background1" w:themeFillShade="BF"/>
          </w:tcPr>
          <w:p w14:paraId="361E550B" w14:textId="77777777" w:rsidR="00BA3908" w:rsidRDefault="00BA3908" w:rsidP="00BE2484">
            <w:pPr>
              <w:pStyle w:val="aff0"/>
              <w:numPr>
                <w:ilvl w:val="0"/>
                <w:numId w:val="74"/>
              </w:numPr>
              <w:spacing w:line="276" w:lineRule="auto"/>
              <w:ind w:left="203" w:right="-219" w:hanging="203"/>
              <w:jc w:val="left"/>
              <w:outlineLvl w:val="0"/>
              <w:rPr>
                <w:rFonts w:ascii="David" w:hAnsi="David" w:cs="David"/>
                <w:u w:val="single"/>
                <w:rtl/>
              </w:rPr>
            </w:pPr>
          </w:p>
        </w:tc>
        <w:tc>
          <w:tcPr>
            <w:tcW w:w="1555" w:type="dxa"/>
            <w:vMerge/>
          </w:tcPr>
          <w:p w14:paraId="44B15AFE" w14:textId="77777777" w:rsidR="00BA3908" w:rsidRDefault="00BA3908" w:rsidP="00F70E72">
            <w:pPr>
              <w:spacing w:line="276" w:lineRule="auto"/>
              <w:jc w:val="left"/>
              <w:outlineLvl w:val="0"/>
              <w:rPr>
                <w:rFonts w:ascii="David" w:hAnsi="David" w:cs="David"/>
                <w:u w:val="single"/>
                <w:rtl/>
              </w:rPr>
            </w:pPr>
          </w:p>
        </w:tc>
        <w:tc>
          <w:tcPr>
            <w:tcW w:w="2171" w:type="dxa"/>
          </w:tcPr>
          <w:p w14:paraId="62FC8D80" w14:textId="77777777" w:rsidR="00BA3908" w:rsidRDefault="00BA3908" w:rsidP="00F70E72">
            <w:pPr>
              <w:spacing w:line="276" w:lineRule="auto"/>
              <w:jc w:val="left"/>
              <w:outlineLvl w:val="0"/>
              <w:rPr>
                <w:rFonts w:ascii="David" w:hAnsi="David" w:cs="David"/>
                <w:u w:val="single"/>
                <w:rtl/>
              </w:rPr>
            </w:pPr>
          </w:p>
        </w:tc>
        <w:tc>
          <w:tcPr>
            <w:tcW w:w="2605" w:type="dxa"/>
          </w:tcPr>
          <w:p w14:paraId="0DCD4F6E" w14:textId="77777777" w:rsidR="00BA3908" w:rsidRPr="00640D8A" w:rsidRDefault="00BA3908" w:rsidP="00F70E72">
            <w:pPr>
              <w:spacing w:line="276" w:lineRule="auto"/>
              <w:jc w:val="left"/>
              <w:outlineLvl w:val="0"/>
              <w:rPr>
                <w:rFonts w:ascii="David" w:hAnsi="David" w:cs="David"/>
                <w:spacing w:val="-6"/>
                <w:u w:val="single"/>
                <w:rtl/>
              </w:rPr>
            </w:pPr>
          </w:p>
        </w:tc>
        <w:tc>
          <w:tcPr>
            <w:tcW w:w="2000" w:type="dxa"/>
          </w:tcPr>
          <w:p w14:paraId="186CDFF7"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c>
          <w:tcPr>
            <w:tcW w:w="2086" w:type="dxa"/>
          </w:tcPr>
          <w:p w14:paraId="23D8D8A1"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c>
          <w:tcPr>
            <w:tcW w:w="1422" w:type="dxa"/>
            <w:shd w:val="clear" w:color="auto" w:fill="BFBFBF" w:themeFill="background1" w:themeFillShade="BF"/>
          </w:tcPr>
          <w:p w14:paraId="50FB606B"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טל':</w:t>
            </w:r>
          </w:p>
        </w:tc>
        <w:tc>
          <w:tcPr>
            <w:tcW w:w="1758" w:type="dxa"/>
          </w:tcPr>
          <w:p w14:paraId="56AED118"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76F85966" w14:textId="77777777" w:rsidTr="00F70E72">
        <w:tc>
          <w:tcPr>
            <w:tcW w:w="595" w:type="dxa"/>
            <w:vMerge/>
            <w:shd w:val="clear" w:color="auto" w:fill="BFBFBF" w:themeFill="background1" w:themeFillShade="BF"/>
          </w:tcPr>
          <w:p w14:paraId="736536C7" w14:textId="77777777" w:rsidR="00BA3908" w:rsidRDefault="00BA3908" w:rsidP="00BE2484">
            <w:pPr>
              <w:pStyle w:val="aff0"/>
              <w:numPr>
                <w:ilvl w:val="0"/>
                <w:numId w:val="74"/>
              </w:numPr>
              <w:spacing w:line="276" w:lineRule="auto"/>
              <w:ind w:left="203" w:right="-219" w:hanging="203"/>
              <w:jc w:val="left"/>
              <w:outlineLvl w:val="0"/>
              <w:rPr>
                <w:rFonts w:ascii="David" w:hAnsi="David" w:cs="David"/>
                <w:u w:val="single"/>
                <w:rtl/>
              </w:rPr>
            </w:pPr>
          </w:p>
        </w:tc>
        <w:tc>
          <w:tcPr>
            <w:tcW w:w="1555" w:type="dxa"/>
            <w:vMerge/>
            <w:tcBorders>
              <w:bottom w:val="single" w:sz="12" w:space="0" w:color="auto"/>
            </w:tcBorders>
          </w:tcPr>
          <w:p w14:paraId="0CF36017" w14:textId="77777777" w:rsidR="00BA3908" w:rsidRDefault="00BA3908" w:rsidP="00F70E72">
            <w:pPr>
              <w:spacing w:line="276" w:lineRule="auto"/>
              <w:jc w:val="left"/>
              <w:outlineLvl w:val="0"/>
              <w:rPr>
                <w:rFonts w:ascii="David" w:hAnsi="David" w:cs="David"/>
                <w:u w:val="single"/>
                <w:rtl/>
              </w:rPr>
            </w:pPr>
          </w:p>
        </w:tc>
        <w:tc>
          <w:tcPr>
            <w:tcW w:w="2171" w:type="dxa"/>
            <w:tcBorders>
              <w:bottom w:val="single" w:sz="12" w:space="0" w:color="auto"/>
            </w:tcBorders>
          </w:tcPr>
          <w:p w14:paraId="6FBA0621" w14:textId="77777777" w:rsidR="00BA3908" w:rsidRDefault="00BA3908" w:rsidP="00F70E72">
            <w:pPr>
              <w:spacing w:line="276" w:lineRule="auto"/>
              <w:jc w:val="left"/>
              <w:outlineLvl w:val="0"/>
              <w:rPr>
                <w:rFonts w:ascii="David" w:hAnsi="David" w:cs="David"/>
                <w:u w:val="single"/>
                <w:rtl/>
              </w:rPr>
            </w:pPr>
          </w:p>
        </w:tc>
        <w:tc>
          <w:tcPr>
            <w:tcW w:w="2605" w:type="dxa"/>
            <w:tcBorders>
              <w:bottom w:val="single" w:sz="12" w:space="0" w:color="auto"/>
            </w:tcBorders>
          </w:tcPr>
          <w:p w14:paraId="4E8A0D88" w14:textId="77777777" w:rsidR="00BA3908" w:rsidRPr="00640D8A" w:rsidRDefault="00BA3908" w:rsidP="00F70E72">
            <w:pPr>
              <w:spacing w:line="276" w:lineRule="auto"/>
              <w:jc w:val="left"/>
              <w:outlineLvl w:val="0"/>
              <w:rPr>
                <w:rFonts w:ascii="David" w:hAnsi="David" w:cs="David"/>
                <w:spacing w:val="-6"/>
                <w:u w:val="single"/>
                <w:rtl/>
              </w:rPr>
            </w:pPr>
          </w:p>
        </w:tc>
        <w:tc>
          <w:tcPr>
            <w:tcW w:w="2000" w:type="dxa"/>
            <w:tcBorders>
              <w:bottom w:val="single" w:sz="12" w:space="0" w:color="auto"/>
            </w:tcBorders>
          </w:tcPr>
          <w:p w14:paraId="213609D4" w14:textId="77777777" w:rsidR="00BA3908" w:rsidRPr="00640D8A" w:rsidRDefault="00BA3908" w:rsidP="00F70E72">
            <w:pPr>
              <w:spacing w:line="276" w:lineRule="auto"/>
              <w:jc w:val="left"/>
              <w:outlineLvl w:val="0"/>
              <w:rPr>
                <w:rFonts w:ascii="David" w:hAnsi="David" w:cs="David"/>
                <w:spacing w:val="-6"/>
                <w:u w:val="single"/>
                <w:rtl/>
              </w:rPr>
            </w:pPr>
          </w:p>
        </w:tc>
        <w:tc>
          <w:tcPr>
            <w:tcW w:w="2086" w:type="dxa"/>
            <w:tcBorders>
              <w:bottom w:val="single" w:sz="12" w:space="0" w:color="auto"/>
            </w:tcBorders>
          </w:tcPr>
          <w:p w14:paraId="3123C150" w14:textId="77777777" w:rsidR="00BA3908" w:rsidRPr="00640D8A" w:rsidRDefault="00BA3908" w:rsidP="00F70E72">
            <w:pPr>
              <w:spacing w:line="276" w:lineRule="auto"/>
              <w:jc w:val="left"/>
              <w:outlineLvl w:val="0"/>
              <w:rPr>
                <w:rFonts w:ascii="David" w:hAnsi="David" w:cs="David"/>
                <w:spacing w:val="-6"/>
                <w:u w:val="single"/>
                <w:rtl/>
              </w:rPr>
            </w:pPr>
          </w:p>
        </w:tc>
        <w:tc>
          <w:tcPr>
            <w:tcW w:w="1422" w:type="dxa"/>
            <w:tcBorders>
              <w:bottom w:val="single" w:sz="4" w:space="0" w:color="auto"/>
            </w:tcBorders>
            <w:shd w:val="clear" w:color="auto" w:fill="BFBFBF" w:themeFill="background1" w:themeFillShade="BF"/>
          </w:tcPr>
          <w:p w14:paraId="43BBF5DA"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דוא"ל:</w:t>
            </w:r>
          </w:p>
        </w:tc>
        <w:tc>
          <w:tcPr>
            <w:tcW w:w="1758" w:type="dxa"/>
            <w:tcBorders>
              <w:bottom w:val="single" w:sz="12" w:space="0" w:color="auto"/>
            </w:tcBorders>
          </w:tcPr>
          <w:p w14:paraId="1CD3733B"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2476B10C" w14:textId="77777777" w:rsidTr="00F70E72">
        <w:tc>
          <w:tcPr>
            <w:tcW w:w="595" w:type="dxa"/>
            <w:vMerge w:val="restart"/>
            <w:shd w:val="clear" w:color="auto" w:fill="BFBFBF" w:themeFill="background1" w:themeFillShade="BF"/>
          </w:tcPr>
          <w:p w14:paraId="308A9C63" w14:textId="77777777" w:rsidR="00BA3908" w:rsidRDefault="00BA3908" w:rsidP="00BE2484">
            <w:pPr>
              <w:pStyle w:val="aff0"/>
              <w:numPr>
                <w:ilvl w:val="0"/>
                <w:numId w:val="74"/>
              </w:numPr>
              <w:spacing w:line="276" w:lineRule="auto"/>
              <w:ind w:left="203" w:right="-219" w:hanging="203"/>
              <w:jc w:val="left"/>
              <w:outlineLvl w:val="0"/>
              <w:rPr>
                <w:rFonts w:ascii="David" w:hAnsi="David" w:cs="David"/>
                <w:u w:val="single"/>
                <w:rtl/>
              </w:rPr>
            </w:pPr>
          </w:p>
        </w:tc>
        <w:tc>
          <w:tcPr>
            <w:tcW w:w="1555" w:type="dxa"/>
            <w:vMerge w:val="restart"/>
            <w:tcBorders>
              <w:top w:val="single" w:sz="12" w:space="0" w:color="auto"/>
            </w:tcBorders>
          </w:tcPr>
          <w:p w14:paraId="509E3F08" w14:textId="77777777" w:rsidR="00BA3908" w:rsidRDefault="00BA3908" w:rsidP="00F70E72">
            <w:pPr>
              <w:spacing w:line="276" w:lineRule="auto"/>
              <w:jc w:val="left"/>
              <w:outlineLvl w:val="0"/>
              <w:rPr>
                <w:rFonts w:ascii="David" w:hAnsi="David" w:cs="David"/>
                <w:u w:val="single"/>
                <w:rtl/>
              </w:rPr>
            </w:pPr>
          </w:p>
        </w:tc>
        <w:tc>
          <w:tcPr>
            <w:tcW w:w="2171" w:type="dxa"/>
            <w:tcBorders>
              <w:top w:val="single" w:sz="12" w:space="0" w:color="auto"/>
            </w:tcBorders>
          </w:tcPr>
          <w:p w14:paraId="61E4F12B" w14:textId="77777777" w:rsidR="00BA3908" w:rsidRDefault="00BA3908" w:rsidP="00F70E72">
            <w:pPr>
              <w:spacing w:line="276" w:lineRule="auto"/>
              <w:jc w:val="left"/>
              <w:outlineLvl w:val="0"/>
              <w:rPr>
                <w:rFonts w:ascii="David" w:hAnsi="David" w:cs="David"/>
                <w:u w:val="single"/>
                <w:rtl/>
              </w:rPr>
            </w:pPr>
          </w:p>
        </w:tc>
        <w:tc>
          <w:tcPr>
            <w:tcW w:w="2605" w:type="dxa"/>
            <w:tcBorders>
              <w:top w:val="single" w:sz="12" w:space="0" w:color="auto"/>
            </w:tcBorders>
          </w:tcPr>
          <w:p w14:paraId="2704E19A" w14:textId="77777777" w:rsidR="00BA3908" w:rsidRPr="00640D8A" w:rsidRDefault="00BA3908" w:rsidP="00F70E72">
            <w:pPr>
              <w:spacing w:line="276" w:lineRule="auto"/>
              <w:jc w:val="left"/>
              <w:outlineLvl w:val="0"/>
              <w:rPr>
                <w:rFonts w:ascii="David" w:hAnsi="David" w:cs="David"/>
                <w:spacing w:val="-6"/>
                <w:u w:val="single"/>
                <w:rtl/>
              </w:rPr>
            </w:pPr>
          </w:p>
        </w:tc>
        <w:tc>
          <w:tcPr>
            <w:tcW w:w="2000" w:type="dxa"/>
            <w:tcBorders>
              <w:top w:val="single" w:sz="12" w:space="0" w:color="auto"/>
            </w:tcBorders>
          </w:tcPr>
          <w:p w14:paraId="014FA8C4" w14:textId="77777777" w:rsidR="00BA3908" w:rsidRDefault="00BA3908" w:rsidP="00F70E72">
            <w:pPr>
              <w:pStyle w:val="aff0"/>
              <w:spacing w:before="0" w:after="100" w:line="276" w:lineRule="auto"/>
              <w:ind w:left="0" w:right="24"/>
              <w:contextualSpacing w:val="0"/>
              <w:jc w:val="left"/>
              <w:outlineLvl w:val="0"/>
              <w:rPr>
                <w:rFonts w:ascii="David" w:hAnsi="David" w:cs="David"/>
                <w:b/>
                <w:bCs/>
                <w:rtl/>
              </w:rPr>
            </w:pPr>
          </w:p>
        </w:tc>
        <w:tc>
          <w:tcPr>
            <w:tcW w:w="2086" w:type="dxa"/>
            <w:tcBorders>
              <w:top w:val="single" w:sz="12" w:space="0" w:color="auto"/>
            </w:tcBorders>
          </w:tcPr>
          <w:p w14:paraId="680A162E" w14:textId="77777777" w:rsidR="00BA3908" w:rsidRDefault="00BA3908" w:rsidP="00F70E72">
            <w:pPr>
              <w:pStyle w:val="aff0"/>
              <w:spacing w:before="0" w:after="100" w:line="276" w:lineRule="auto"/>
              <w:ind w:left="0" w:right="24"/>
              <w:contextualSpacing w:val="0"/>
              <w:jc w:val="left"/>
              <w:outlineLvl w:val="0"/>
              <w:rPr>
                <w:rFonts w:ascii="David" w:hAnsi="David" w:cs="David"/>
                <w:b/>
                <w:bCs/>
                <w:rtl/>
              </w:rPr>
            </w:pPr>
          </w:p>
        </w:tc>
        <w:tc>
          <w:tcPr>
            <w:tcW w:w="1422" w:type="dxa"/>
            <w:tcBorders>
              <w:top w:val="single" w:sz="4" w:space="0" w:color="auto"/>
            </w:tcBorders>
            <w:shd w:val="clear" w:color="auto" w:fill="BFBFBF" w:themeFill="background1" w:themeFillShade="BF"/>
          </w:tcPr>
          <w:p w14:paraId="6601DEA4" w14:textId="77777777" w:rsidR="00BA3908" w:rsidRDefault="00BA3908" w:rsidP="00F70E72">
            <w:pPr>
              <w:pStyle w:val="aff0"/>
              <w:spacing w:before="0" w:after="100" w:line="276" w:lineRule="auto"/>
              <w:ind w:left="0" w:right="24"/>
              <w:contextualSpacing w:val="0"/>
              <w:jc w:val="left"/>
              <w:outlineLvl w:val="0"/>
              <w:rPr>
                <w:rFonts w:ascii="David" w:hAnsi="David" w:cs="David"/>
                <w:b/>
                <w:bCs/>
                <w:rtl/>
              </w:rPr>
            </w:pPr>
            <w:r>
              <w:rPr>
                <w:rFonts w:ascii="David" w:hAnsi="David" w:cs="David" w:hint="cs"/>
                <w:b/>
                <w:bCs/>
                <w:rtl/>
              </w:rPr>
              <w:t>שם  ותפקיד</w:t>
            </w:r>
          </w:p>
        </w:tc>
        <w:tc>
          <w:tcPr>
            <w:tcW w:w="1758" w:type="dxa"/>
            <w:tcBorders>
              <w:top w:val="single" w:sz="12" w:space="0" w:color="auto"/>
            </w:tcBorders>
          </w:tcPr>
          <w:p w14:paraId="70C72F83"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673B5CBB" w14:textId="77777777" w:rsidTr="00F70E72">
        <w:tc>
          <w:tcPr>
            <w:tcW w:w="595" w:type="dxa"/>
            <w:vMerge/>
            <w:shd w:val="clear" w:color="auto" w:fill="BFBFBF" w:themeFill="background1" w:themeFillShade="BF"/>
          </w:tcPr>
          <w:p w14:paraId="7872E7F5" w14:textId="77777777" w:rsidR="00BA3908" w:rsidRDefault="00BA3908" w:rsidP="00BE2484">
            <w:pPr>
              <w:pStyle w:val="aff0"/>
              <w:numPr>
                <w:ilvl w:val="0"/>
                <w:numId w:val="74"/>
              </w:numPr>
              <w:spacing w:line="276" w:lineRule="auto"/>
              <w:ind w:left="203" w:right="-219" w:hanging="203"/>
              <w:jc w:val="left"/>
              <w:outlineLvl w:val="0"/>
              <w:rPr>
                <w:rFonts w:ascii="David" w:hAnsi="David" w:cs="David"/>
                <w:u w:val="single"/>
                <w:rtl/>
              </w:rPr>
            </w:pPr>
          </w:p>
        </w:tc>
        <w:tc>
          <w:tcPr>
            <w:tcW w:w="1555" w:type="dxa"/>
            <w:vMerge/>
          </w:tcPr>
          <w:p w14:paraId="6B399099" w14:textId="77777777" w:rsidR="00BA3908" w:rsidRDefault="00BA3908" w:rsidP="00F70E72">
            <w:pPr>
              <w:spacing w:line="276" w:lineRule="auto"/>
              <w:jc w:val="left"/>
              <w:outlineLvl w:val="0"/>
              <w:rPr>
                <w:rFonts w:ascii="David" w:hAnsi="David" w:cs="David"/>
                <w:u w:val="single"/>
                <w:rtl/>
              </w:rPr>
            </w:pPr>
          </w:p>
        </w:tc>
        <w:tc>
          <w:tcPr>
            <w:tcW w:w="2171" w:type="dxa"/>
          </w:tcPr>
          <w:p w14:paraId="1A6D1B52" w14:textId="77777777" w:rsidR="00BA3908" w:rsidRDefault="00BA3908" w:rsidP="00F70E72">
            <w:pPr>
              <w:spacing w:line="276" w:lineRule="auto"/>
              <w:jc w:val="left"/>
              <w:outlineLvl w:val="0"/>
              <w:rPr>
                <w:rFonts w:ascii="David" w:hAnsi="David" w:cs="David"/>
                <w:u w:val="single"/>
                <w:rtl/>
              </w:rPr>
            </w:pPr>
          </w:p>
        </w:tc>
        <w:tc>
          <w:tcPr>
            <w:tcW w:w="2605" w:type="dxa"/>
          </w:tcPr>
          <w:p w14:paraId="66BDD541" w14:textId="77777777" w:rsidR="00BA3908" w:rsidRPr="00640D8A" w:rsidRDefault="00BA3908" w:rsidP="00F70E72">
            <w:pPr>
              <w:spacing w:line="276" w:lineRule="auto"/>
              <w:jc w:val="left"/>
              <w:outlineLvl w:val="0"/>
              <w:rPr>
                <w:rFonts w:ascii="David" w:hAnsi="David" w:cs="David"/>
                <w:spacing w:val="-6"/>
                <w:u w:val="single"/>
                <w:rtl/>
              </w:rPr>
            </w:pPr>
          </w:p>
        </w:tc>
        <w:tc>
          <w:tcPr>
            <w:tcW w:w="2000" w:type="dxa"/>
          </w:tcPr>
          <w:p w14:paraId="1BAB0EDC"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c>
          <w:tcPr>
            <w:tcW w:w="2086" w:type="dxa"/>
          </w:tcPr>
          <w:p w14:paraId="0C65C526"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c>
          <w:tcPr>
            <w:tcW w:w="1422" w:type="dxa"/>
            <w:shd w:val="clear" w:color="auto" w:fill="BFBFBF" w:themeFill="background1" w:themeFillShade="BF"/>
          </w:tcPr>
          <w:p w14:paraId="3748F143"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טל':</w:t>
            </w:r>
          </w:p>
        </w:tc>
        <w:tc>
          <w:tcPr>
            <w:tcW w:w="1758" w:type="dxa"/>
          </w:tcPr>
          <w:p w14:paraId="045C627F"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r w:rsidR="00BA3908" w14:paraId="698EF597" w14:textId="77777777" w:rsidTr="00F70E72">
        <w:tc>
          <w:tcPr>
            <w:tcW w:w="595" w:type="dxa"/>
            <w:vMerge/>
            <w:shd w:val="clear" w:color="auto" w:fill="BFBFBF" w:themeFill="background1" w:themeFillShade="BF"/>
          </w:tcPr>
          <w:p w14:paraId="6B614D6B" w14:textId="77777777" w:rsidR="00BA3908" w:rsidRDefault="00BA3908" w:rsidP="00BE2484">
            <w:pPr>
              <w:pStyle w:val="aff0"/>
              <w:numPr>
                <w:ilvl w:val="0"/>
                <w:numId w:val="74"/>
              </w:numPr>
              <w:spacing w:line="276" w:lineRule="auto"/>
              <w:ind w:left="203" w:right="-219" w:hanging="203"/>
              <w:jc w:val="left"/>
              <w:outlineLvl w:val="0"/>
              <w:rPr>
                <w:rFonts w:ascii="David" w:hAnsi="David" w:cs="David"/>
                <w:u w:val="single"/>
                <w:rtl/>
              </w:rPr>
            </w:pPr>
          </w:p>
        </w:tc>
        <w:tc>
          <w:tcPr>
            <w:tcW w:w="1555" w:type="dxa"/>
            <w:vMerge/>
          </w:tcPr>
          <w:p w14:paraId="0EE3F9C2" w14:textId="77777777" w:rsidR="00BA3908" w:rsidRDefault="00BA3908" w:rsidP="00F70E72">
            <w:pPr>
              <w:spacing w:line="276" w:lineRule="auto"/>
              <w:jc w:val="left"/>
              <w:outlineLvl w:val="0"/>
              <w:rPr>
                <w:rFonts w:ascii="David" w:hAnsi="David" w:cs="David"/>
                <w:u w:val="single"/>
                <w:rtl/>
              </w:rPr>
            </w:pPr>
          </w:p>
        </w:tc>
        <w:tc>
          <w:tcPr>
            <w:tcW w:w="2171" w:type="dxa"/>
          </w:tcPr>
          <w:p w14:paraId="5AF152EE" w14:textId="77777777" w:rsidR="00BA3908" w:rsidRDefault="00BA3908" w:rsidP="00F70E72">
            <w:pPr>
              <w:spacing w:line="276" w:lineRule="auto"/>
              <w:jc w:val="left"/>
              <w:outlineLvl w:val="0"/>
              <w:rPr>
                <w:rFonts w:ascii="David" w:hAnsi="David" w:cs="David"/>
                <w:u w:val="single"/>
                <w:rtl/>
              </w:rPr>
            </w:pPr>
          </w:p>
        </w:tc>
        <w:tc>
          <w:tcPr>
            <w:tcW w:w="2605" w:type="dxa"/>
          </w:tcPr>
          <w:p w14:paraId="77074AED" w14:textId="77777777" w:rsidR="00BA3908" w:rsidRPr="00640D8A" w:rsidRDefault="00BA3908" w:rsidP="00F70E72">
            <w:pPr>
              <w:spacing w:line="276" w:lineRule="auto"/>
              <w:jc w:val="left"/>
              <w:outlineLvl w:val="0"/>
              <w:rPr>
                <w:rFonts w:ascii="David" w:hAnsi="David" w:cs="David"/>
                <w:spacing w:val="-6"/>
                <w:u w:val="single"/>
                <w:rtl/>
              </w:rPr>
            </w:pPr>
          </w:p>
        </w:tc>
        <w:tc>
          <w:tcPr>
            <w:tcW w:w="2000" w:type="dxa"/>
          </w:tcPr>
          <w:p w14:paraId="6DD25776" w14:textId="77777777" w:rsidR="00BA3908" w:rsidRPr="00640D8A" w:rsidRDefault="00BA3908" w:rsidP="00F70E72">
            <w:pPr>
              <w:spacing w:line="276" w:lineRule="auto"/>
              <w:jc w:val="left"/>
              <w:outlineLvl w:val="0"/>
              <w:rPr>
                <w:rFonts w:ascii="David" w:hAnsi="David" w:cs="David"/>
                <w:spacing w:val="-6"/>
                <w:u w:val="single"/>
                <w:rtl/>
              </w:rPr>
            </w:pPr>
          </w:p>
        </w:tc>
        <w:tc>
          <w:tcPr>
            <w:tcW w:w="2086" w:type="dxa"/>
          </w:tcPr>
          <w:p w14:paraId="39724354" w14:textId="77777777" w:rsidR="00BA3908" w:rsidRPr="00640D8A" w:rsidRDefault="00BA3908" w:rsidP="00F70E72">
            <w:pPr>
              <w:spacing w:line="276" w:lineRule="auto"/>
              <w:jc w:val="left"/>
              <w:outlineLvl w:val="0"/>
              <w:rPr>
                <w:rFonts w:ascii="David" w:hAnsi="David" w:cs="David"/>
                <w:spacing w:val="-6"/>
                <w:u w:val="single"/>
                <w:rtl/>
              </w:rPr>
            </w:pPr>
          </w:p>
        </w:tc>
        <w:tc>
          <w:tcPr>
            <w:tcW w:w="1422" w:type="dxa"/>
            <w:shd w:val="clear" w:color="auto" w:fill="BFBFBF" w:themeFill="background1" w:themeFillShade="BF"/>
          </w:tcPr>
          <w:p w14:paraId="6F8DB1EC"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r>
              <w:rPr>
                <w:rFonts w:ascii="David" w:hAnsi="David" w:cs="David" w:hint="cs"/>
                <w:b/>
                <w:bCs/>
                <w:rtl/>
              </w:rPr>
              <w:t>דוא"ל:</w:t>
            </w:r>
          </w:p>
        </w:tc>
        <w:tc>
          <w:tcPr>
            <w:tcW w:w="1758" w:type="dxa"/>
          </w:tcPr>
          <w:p w14:paraId="29EFA4B8" w14:textId="77777777" w:rsidR="00BA3908" w:rsidRDefault="00BA3908" w:rsidP="00F70E72">
            <w:pPr>
              <w:pStyle w:val="aff0"/>
              <w:spacing w:before="0" w:after="100" w:line="276" w:lineRule="auto"/>
              <w:ind w:left="0" w:right="567"/>
              <w:contextualSpacing w:val="0"/>
              <w:jc w:val="left"/>
              <w:outlineLvl w:val="0"/>
              <w:rPr>
                <w:rFonts w:ascii="David" w:hAnsi="David" w:cs="David"/>
                <w:b/>
                <w:bCs/>
                <w:rtl/>
              </w:rPr>
            </w:pPr>
          </w:p>
        </w:tc>
      </w:tr>
    </w:tbl>
    <w:p w14:paraId="2C709E63" w14:textId="77777777" w:rsidR="00BA3908" w:rsidRDefault="00BA3908" w:rsidP="00BA3908">
      <w:pPr>
        <w:spacing w:before="0" w:line="276" w:lineRule="auto"/>
        <w:ind w:left="-29" w:right="562"/>
        <w:jc w:val="left"/>
        <w:outlineLvl w:val="0"/>
        <w:rPr>
          <w:rFonts w:ascii="David" w:hAnsi="David" w:cs="David"/>
          <w:b/>
          <w:bCs/>
          <w:sz w:val="26"/>
          <w:szCs w:val="26"/>
          <w:rtl/>
        </w:rPr>
      </w:pPr>
    </w:p>
    <w:p w14:paraId="77791174" w14:textId="77777777" w:rsidR="00BA3908" w:rsidRDefault="00BA3908" w:rsidP="00BA3908">
      <w:pPr>
        <w:bidi w:val="0"/>
        <w:spacing w:before="0"/>
        <w:jc w:val="left"/>
        <w:rPr>
          <w:rFonts w:ascii="David" w:hAnsi="David" w:cs="David"/>
          <w:b/>
          <w:bCs/>
          <w:sz w:val="26"/>
          <w:szCs w:val="26"/>
        </w:rPr>
      </w:pPr>
      <w:r>
        <w:rPr>
          <w:rFonts w:ascii="David" w:hAnsi="David" w:cs="David"/>
          <w:b/>
          <w:bCs/>
          <w:sz w:val="26"/>
          <w:szCs w:val="26"/>
          <w:rtl/>
        </w:rPr>
        <w:br w:type="page"/>
      </w:r>
    </w:p>
    <w:p w14:paraId="7A9F9901" w14:textId="77777777" w:rsidR="00BA3908" w:rsidRDefault="00BA3908" w:rsidP="00BA3908">
      <w:pPr>
        <w:spacing w:line="276" w:lineRule="auto"/>
        <w:ind w:right="567"/>
        <w:rPr>
          <w:rFonts w:ascii="David" w:hAnsi="David" w:cs="David"/>
          <w:rtl/>
        </w:rPr>
      </w:pPr>
      <w:r w:rsidRPr="000840A8">
        <w:rPr>
          <w:rFonts w:ascii="David" w:hAnsi="David" w:cs="David"/>
          <w:rtl/>
        </w:rPr>
        <w:lastRenderedPageBreak/>
        <w:t>זה שמי, להלן חתימתי ותוכן תצהירי דלעיל אמת.</w:t>
      </w:r>
    </w:p>
    <w:p w14:paraId="57BDC3F5" w14:textId="77777777" w:rsidR="00BA3908" w:rsidRDefault="00BA3908" w:rsidP="00BA3908">
      <w:pPr>
        <w:spacing w:line="276" w:lineRule="auto"/>
        <w:ind w:right="567"/>
        <w:rPr>
          <w:rFonts w:ascii="David" w:hAnsi="David" w:cs="David"/>
          <w:rtl/>
        </w:rPr>
      </w:pPr>
    </w:p>
    <w:p w14:paraId="26136CF1" w14:textId="77777777" w:rsidR="00BA3908" w:rsidRPr="000840A8" w:rsidRDefault="00BA3908" w:rsidP="00BA3908">
      <w:pPr>
        <w:spacing w:line="276" w:lineRule="auto"/>
        <w:ind w:right="567"/>
        <w:rPr>
          <w:rFonts w:ascii="David" w:hAnsi="David" w:cs="David"/>
          <w:rtl/>
        </w:rPr>
      </w:pPr>
    </w:p>
    <w:tbl>
      <w:tblPr>
        <w:tblStyle w:val="afd"/>
        <w:bidiVisual/>
        <w:tblW w:w="0" w:type="auto"/>
        <w:jc w:val="center"/>
        <w:tblLook w:val="04A0" w:firstRow="1" w:lastRow="0" w:firstColumn="1" w:lastColumn="0" w:noHBand="0" w:noVBand="1"/>
      </w:tblPr>
      <w:tblGrid>
        <w:gridCol w:w="2896"/>
        <w:gridCol w:w="850"/>
        <w:gridCol w:w="2218"/>
        <w:gridCol w:w="901"/>
        <w:gridCol w:w="2410"/>
      </w:tblGrid>
      <w:tr w:rsidR="00BA3908" w14:paraId="6CD2B6FD" w14:textId="77777777" w:rsidTr="00F70E72">
        <w:trPr>
          <w:trHeight w:val="135"/>
          <w:jc w:val="center"/>
        </w:trPr>
        <w:tc>
          <w:tcPr>
            <w:tcW w:w="2896" w:type="dxa"/>
            <w:tcBorders>
              <w:top w:val="nil"/>
              <w:left w:val="nil"/>
              <w:bottom w:val="single" w:sz="12" w:space="0" w:color="auto"/>
              <w:right w:val="nil"/>
            </w:tcBorders>
          </w:tcPr>
          <w:p w14:paraId="52471258" w14:textId="77777777" w:rsidR="00BA3908" w:rsidRPr="00E01C61" w:rsidRDefault="00BA3908" w:rsidP="00F70E72">
            <w:pPr>
              <w:spacing w:line="276" w:lineRule="auto"/>
              <w:ind w:right="567"/>
              <w:rPr>
                <w:rFonts w:ascii="David" w:hAnsi="David" w:cs="David"/>
                <w:sz w:val="12"/>
                <w:szCs w:val="12"/>
                <w:rtl/>
              </w:rPr>
            </w:pPr>
          </w:p>
        </w:tc>
        <w:tc>
          <w:tcPr>
            <w:tcW w:w="850" w:type="dxa"/>
            <w:tcBorders>
              <w:top w:val="nil"/>
              <w:left w:val="nil"/>
              <w:bottom w:val="nil"/>
              <w:right w:val="nil"/>
            </w:tcBorders>
          </w:tcPr>
          <w:p w14:paraId="0B97AE09" w14:textId="77777777" w:rsidR="00BA3908" w:rsidRPr="00E01C61" w:rsidRDefault="00BA3908" w:rsidP="00F70E72">
            <w:pPr>
              <w:spacing w:line="276" w:lineRule="auto"/>
              <w:ind w:right="567"/>
              <w:rPr>
                <w:rFonts w:ascii="David" w:hAnsi="David" w:cs="David"/>
                <w:sz w:val="12"/>
                <w:szCs w:val="12"/>
                <w:rtl/>
              </w:rPr>
            </w:pPr>
          </w:p>
        </w:tc>
        <w:tc>
          <w:tcPr>
            <w:tcW w:w="2218" w:type="dxa"/>
            <w:tcBorders>
              <w:top w:val="nil"/>
              <w:left w:val="nil"/>
              <w:bottom w:val="single" w:sz="12" w:space="0" w:color="auto"/>
              <w:right w:val="nil"/>
            </w:tcBorders>
          </w:tcPr>
          <w:p w14:paraId="54FC509B" w14:textId="77777777" w:rsidR="00BA3908" w:rsidRPr="00E01C61" w:rsidRDefault="00BA3908" w:rsidP="00F70E72">
            <w:pPr>
              <w:spacing w:line="276" w:lineRule="auto"/>
              <w:ind w:right="567"/>
              <w:rPr>
                <w:rFonts w:ascii="David" w:hAnsi="David" w:cs="David"/>
                <w:sz w:val="12"/>
                <w:szCs w:val="12"/>
                <w:rtl/>
              </w:rPr>
            </w:pPr>
          </w:p>
        </w:tc>
        <w:tc>
          <w:tcPr>
            <w:tcW w:w="901" w:type="dxa"/>
            <w:tcBorders>
              <w:top w:val="nil"/>
              <w:left w:val="nil"/>
              <w:bottom w:val="nil"/>
              <w:right w:val="nil"/>
            </w:tcBorders>
          </w:tcPr>
          <w:p w14:paraId="6EAD3321" w14:textId="77777777" w:rsidR="00BA3908" w:rsidRPr="00E01C61" w:rsidRDefault="00BA3908" w:rsidP="00F70E72">
            <w:pPr>
              <w:spacing w:line="276" w:lineRule="auto"/>
              <w:ind w:right="567"/>
              <w:rPr>
                <w:rFonts w:ascii="David" w:hAnsi="David" w:cs="David"/>
                <w:sz w:val="12"/>
                <w:szCs w:val="12"/>
                <w:rtl/>
              </w:rPr>
            </w:pPr>
          </w:p>
        </w:tc>
        <w:tc>
          <w:tcPr>
            <w:tcW w:w="2410" w:type="dxa"/>
            <w:tcBorders>
              <w:top w:val="nil"/>
              <w:left w:val="nil"/>
              <w:bottom w:val="single" w:sz="12" w:space="0" w:color="auto"/>
              <w:right w:val="nil"/>
            </w:tcBorders>
          </w:tcPr>
          <w:p w14:paraId="058F7D9E" w14:textId="77777777" w:rsidR="00BA3908" w:rsidRPr="00E01C61" w:rsidRDefault="00BA3908" w:rsidP="00F70E72">
            <w:pPr>
              <w:spacing w:line="276" w:lineRule="auto"/>
              <w:ind w:right="567"/>
              <w:rPr>
                <w:rFonts w:ascii="David" w:hAnsi="David" w:cs="David"/>
                <w:sz w:val="12"/>
                <w:szCs w:val="12"/>
                <w:rtl/>
              </w:rPr>
            </w:pPr>
          </w:p>
        </w:tc>
      </w:tr>
      <w:tr w:rsidR="00BA3908" w14:paraId="56A346EF" w14:textId="77777777" w:rsidTr="00F70E72">
        <w:trPr>
          <w:jc w:val="center"/>
        </w:trPr>
        <w:tc>
          <w:tcPr>
            <w:tcW w:w="2896" w:type="dxa"/>
            <w:tcBorders>
              <w:top w:val="single" w:sz="12" w:space="0" w:color="auto"/>
              <w:left w:val="nil"/>
              <w:bottom w:val="nil"/>
              <w:right w:val="nil"/>
            </w:tcBorders>
          </w:tcPr>
          <w:p w14:paraId="6AC308A2" w14:textId="77777777" w:rsidR="00BA3908" w:rsidRDefault="00BA3908" w:rsidP="00F70E72">
            <w:pPr>
              <w:spacing w:line="276" w:lineRule="auto"/>
              <w:jc w:val="center"/>
              <w:rPr>
                <w:rFonts w:ascii="David" w:hAnsi="David" w:cs="David"/>
                <w:rtl/>
              </w:rPr>
            </w:pPr>
            <w:r w:rsidRPr="000704BE">
              <w:rPr>
                <w:rFonts w:ascii="David" w:hAnsi="David" w:cs="David"/>
                <w:rtl/>
              </w:rPr>
              <w:t>שם מלא</w:t>
            </w:r>
          </w:p>
        </w:tc>
        <w:tc>
          <w:tcPr>
            <w:tcW w:w="850" w:type="dxa"/>
            <w:tcBorders>
              <w:top w:val="nil"/>
              <w:left w:val="nil"/>
              <w:bottom w:val="nil"/>
              <w:right w:val="nil"/>
            </w:tcBorders>
          </w:tcPr>
          <w:p w14:paraId="572F3173" w14:textId="77777777" w:rsidR="00BA3908" w:rsidRDefault="00BA3908" w:rsidP="00F70E72">
            <w:pPr>
              <w:spacing w:line="276" w:lineRule="auto"/>
              <w:ind w:right="567"/>
              <w:jc w:val="center"/>
              <w:rPr>
                <w:rFonts w:ascii="David" w:hAnsi="David" w:cs="David"/>
                <w:rtl/>
              </w:rPr>
            </w:pPr>
          </w:p>
        </w:tc>
        <w:tc>
          <w:tcPr>
            <w:tcW w:w="2218" w:type="dxa"/>
            <w:tcBorders>
              <w:top w:val="single" w:sz="12" w:space="0" w:color="auto"/>
              <w:left w:val="nil"/>
              <w:bottom w:val="nil"/>
              <w:right w:val="nil"/>
            </w:tcBorders>
          </w:tcPr>
          <w:p w14:paraId="4888F99F" w14:textId="77777777" w:rsidR="00BA3908" w:rsidRDefault="00BA3908" w:rsidP="00F70E72">
            <w:pPr>
              <w:spacing w:line="276" w:lineRule="auto"/>
              <w:jc w:val="center"/>
              <w:rPr>
                <w:rFonts w:ascii="David" w:hAnsi="David" w:cs="David"/>
                <w:rtl/>
              </w:rPr>
            </w:pPr>
            <w:r w:rsidRPr="000704BE">
              <w:rPr>
                <w:rFonts w:ascii="David" w:hAnsi="David" w:cs="David"/>
                <w:rtl/>
              </w:rPr>
              <w:t xml:space="preserve">חתימה </w:t>
            </w:r>
          </w:p>
        </w:tc>
        <w:tc>
          <w:tcPr>
            <w:tcW w:w="901" w:type="dxa"/>
            <w:tcBorders>
              <w:top w:val="nil"/>
              <w:left w:val="nil"/>
              <w:bottom w:val="nil"/>
              <w:right w:val="nil"/>
            </w:tcBorders>
          </w:tcPr>
          <w:p w14:paraId="49DD115E" w14:textId="77777777" w:rsidR="00BA3908" w:rsidRDefault="00BA3908" w:rsidP="00F70E72">
            <w:pPr>
              <w:spacing w:line="276" w:lineRule="auto"/>
              <w:ind w:right="567"/>
              <w:jc w:val="center"/>
              <w:rPr>
                <w:rFonts w:ascii="David" w:hAnsi="David" w:cs="David"/>
                <w:rtl/>
              </w:rPr>
            </w:pPr>
          </w:p>
        </w:tc>
        <w:tc>
          <w:tcPr>
            <w:tcW w:w="2410" w:type="dxa"/>
            <w:tcBorders>
              <w:top w:val="single" w:sz="12" w:space="0" w:color="auto"/>
              <w:left w:val="nil"/>
              <w:bottom w:val="nil"/>
              <w:right w:val="nil"/>
            </w:tcBorders>
          </w:tcPr>
          <w:p w14:paraId="40F01D5D" w14:textId="77777777" w:rsidR="00BA3908" w:rsidRDefault="00BA3908" w:rsidP="00F70E72">
            <w:pPr>
              <w:spacing w:line="276" w:lineRule="auto"/>
              <w:ind w:right="77"/>
              <w:jc w:val="center"/>
              <w:rPr>
                <w:rFonts w:ascii="David" w:hAnsi="David" w:cs="David"/>
                <w:rtl/>
              </w:rPr>
            </w:pPr>
            <w:r w:rsidRPr="000704BE">
              <w:rPr>
                <w:rFonts w:ascii="David" w:hAnsi="David" w:cs="David"/>
                <w:rtl/>
              </w:rPr>
              <w:t>תאריך</w:t>
            </w:r>
          </w:p>
        </w:tc>
      </w:tr>
    </w:tbl>
    <w:p w14:paraId="50E529F9" w14:textId="77777777" w:rsidR="00BA3908" w:rsidRDefault="00BA3908" w:rsidP="00BA3908">
      <w:pPr>
        <w:spacing w:line="276" w:lineRule="auto"/>
        <w:ind w:right="562" w:hanging="101"/>
        <w:jc w:val="center"/>
        <w:rPr>
          <w:rFonts w:ascii="Arial" w:hAnsi="Arial" w:cs="David"/>
          <w:b/>
          <w:bCs/>
          <w:u w:val="single"/>
          <w:rtl/>
        </w:rPr>
      </w:pPr>
    </w:p>
    <w:p w14:paraId="0288058F" w14:textId="77777777" w:rsidR="00BA3908" w:rsidRDefault="00BA3908" w:rsidP="00BA3908">
      <w:pPr>
        <w:spacing w:line="276" w:lineRule="auto"/>
        <w:ind w:right="562" w:hanging="101"/>
        <w:jc w:val="center"/>
        <w:rPr>
          <w:rFonts w:ascii="Arial" w:hAnsi="Arial" w:cs="David"/>
          <w:b/>
          <w:bCs/>
          <w:u w:val="single"/>
          <w:rtl/>
        </w:rPr>
      </w:pPr>
    </w:p>
    <w:p w14:paraId="3749F918" w14:textId="77777777" w:rsidR="00BA3908" w:rsidRDefault="00BA3908" w:rsidP="00BA3908">
      <w:pPr>
        <w:spacing w:line="276" w:lineRule="auto"/>
        <w:ind w:right="562" w:hanging="101"/>
        <w:jc w:val="center"/>
        <w:rPr>
          <w:rFonts w:ascii="Arial" w:hAnsi="Arial" w:cs="David"/>
          <w:b/>
          <w:bCs/>
          <w:u w:val="single"/>
          <w:rtl/>
        </w:rPr>
      </w:pPr>
      <w:r w:rsidRPr="00246DAC">
        <w:rPr>
          <w:rFonts w:ascii="Arial" w:hAnsi="Arial" w:cs="David"/>
          <w:b/>
          <w:bCs/>
          <w:u w:val="single"/>
          <w:rtl/>
        </w:rPr>
        <w:t>אישור עורך הדין</w:t>
      </w:r>
    </w:p>
    <w:p w14:paraId="2BE5E5C3" w14:textId="77777777" w:rsidR="00BA3908" w:rsidRPr="00246DAC" w:rsidRDefault="00BA3908" w:rsidP="00BA3908">
      <w:pPr>
        <w:spacing w:line="276" w:lineRule="auto"/>
        <w:ind w:right="562" w:hanging="101"/>
        <w:jc w:val="center"/>
        <w:rPr>
          <w:rFonts w:ascii="Arial" w:hAnsi="Arial" w:cs="David"/>
          <w:b/>
          <w:bCs/>
          <w:u w:val="single"/>
          <w:rtl/>
        </w:rPr>
      </w:pPr>
    </w:p>
    <w:p w14:paraId="2DAC44BB" w14:textId="77777777" w:rsidR="00BA3908" w:rsidRPr="00BD06D6" w:rsidRDefault="00BA3908" w:rsidP="00BA3908">
      <w:pPr>
        <w:spacing w:before="0" w:after="120" w:line="276" w:lineRule="auto"/>
        <w:ind w:right="562"/>
        <w:rPr>
          <w:rFonts w:asciiTheme="minorBidi" w:hAnsiTheme="minorBidi" w:cs="David"/>
          <w:rtl/>
        </w:rPr>
      </w:pPr>
      <w:r w:rsidRPr="00246DAC">
        <w:rPr>
          <w:rFonts w:ascii="Arial" w:hAnsi="Arial" w:cs="David"/>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BD06D6">
        <w:rPr>
          <w:rFonts w:asciiTheme="minorBidi" w:hAnsiTheme="minorBidi" w:cs="David"/>
          <w:rtl/>
        </w:rPr>
        <w:t xml:space="preserve">                                                                                            </w:t>
      </w: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1"/>
        <w:gridCol w:w="994"/>
        <w:gridCol w:w="2410"/>
        <w:gridCol w:w="850"/>
        <w:gridCol w:w="3894"/>
      </w:tblGrid>
      <w:tr w:rsidR="00BA3908" w:rsidRPr="00BD06D6" w14:paraId="252E6646" w14:textId="77777777" w:rsidTr="00F70E72">
        <w:trPr>
          <w:jc w:val="center"/>
        </w:trPr>
        <w:tc>
          <w:tcPr>
            <w:tcW w:w="2461" w:type="dxa"/>
            <w:tcBorders>
              <w:bottom w:val="single" w:sz="4" w:space="0" w:color="auto"/>
            </w:tcBorders>
          </w:tcPr>
          <w:p w14:paraId="44D57A12" w14:textId="77777777" w:rsidR="00BA3908" w:rsidRPr="00E01C61" w:rsidRDefault="00BA3908" w:rsidP="00F70E72">
            <w:pPr>
              <w:spacing w:before="0" w:line="276" w:lineRule="auto"/>
              <w:ind w:right="567"/>
              <w:jc w:val="center"/>
              <w:rPr>
                <w:rFonts w:asciiTheme="minorBidi" w:hAnsiTheme="minorBidi" w:cs="David"/>
                <w:sz w:val="12"/>
                <w:szCs w:val="12"/>
                <w:rtl/>
              </w:rPr>
            </w:pPr>
          </w:p>
        </w:tc>
        <w:tc>
          <w:tcPr>
            <w:tcW w:w="994" w:type="dxa"/>
          </w:tcPr>
          <w:p w14:paraId="4CB8F0F6" w14:textId="77777777" w:rsidR="00BA3908" w:rsidRPr="00E01C61" w:rsidRDefault="00BA3908" w:rsidP="00F70E72">
            <w:pPr>
              <w:spacing w:before="0" w:line="276" w:lineRule="auto"/>
              <w:ind w:right="567"/>
              <w:jc w:val="center"/>
              <w:rPr>
                <w:rFonts w:asciiTheme="minorBidi" w:hAnsiTheme="minorBidi" w:cs="David"/>
                <w:sz w:val="12"/>
                <w:szCs w:val="12"/>
                <w:rtl/>
              </w:rPr>
            </w:pPr>
          </w:p>
        </w:tc>
        <w:tc>
          <w:tcPr>
            <w:tcW w:w="2410" w:type="dxa"/>
            <w:tcBorders>
              <w:bottom w:val="single" w:sz="4" w:space="0" w:color="auto"/>
            </w:tcBorders>
          </w:tcPr>
          <w:p w14:paraId="6E00E0D6" w14:textId="77777777" w:rsidR="00BA3908" w:rsidRPr="00E01C61" w:rsidRDefault="00BA3908" w:rsidP="00F70E72">
            <w:pPr>
              <w:spacing w:before="0" w:line="276" w:lineRule="auto"/>
              <w:ind w:right="567"/>
              <w:jc w:val="center"/>
              <w:rPr>
                <w:rFonts w:asciiTheme="minorBidi" w:hAnsiTheme="minorBidi" w:cs="David"/>
                <w:sz w:val="12"/>
                <w:szCs w:val="12"/>
                <w:rtl/>
              </w:rPr>
            </w:pPr>
          </w:p>
        </w:tc>
        <w:tc>
          <w:tcPr>
            <w:tcW w:w="850" w:type="dxa"/>
          </w:tcPr>
          <w:p w14:paraId="32BE58EB" w14:textId="77777777" w:rsidR="00BA3908" w:rsidRPr="00E01C61" w:rsidRDefault="00BA3908" w:rsidP="00F70E72">
            <w:pPr>
              <w:spacing w:before="0" w:line="276" w:lineRule="auto"/>
              <w:ind w:right="567"/>
              <w:jc w:val="center"/>
              <w:rPr>
                <w:rFonts w:asciiTheme="minorBidi" w:hAnsiTheme="minorBidi" w:cs="David"/>
                <w:sz w:val="12"/>
                <w:szCs w:val="12"/>
                <w:rtl/>
              </w:rPr>
            </w:pPr>
          </w:p>
        </w:tc>
        <w:tc>
          <w:tcPr>
            <w:tcW w:w="3894" w:type="dxa"/>
            <w:tcBorders>
              <w:bottom w:val="single" w:sz="4" w:space="0" w:color="auto"/>
            </w:tcBorders>
          </w:tcPr>
          <w:p w14:paraId="4B660DDB" w14:textId="77777777" w:rsidR="00BA3908" w:rsidRPr="00E01C61" w:rsidRDefault="00BA3908" w:rsidP="00F70E72">
            <w:pPr>
              <w:spacing w:before="0" w:line="276" w:lineRule="auto"/>
              <w:ind w:right="567"/>
              <w:jc w:val="center"/>
              <w:rPr>
                <w:rFonts w:asciiTheme="minorBidi" w:hAnsiTheme="minorBidi" w:cs="David"/>
                <w:sz w:val="12"/>
                <w:szCs w:val="12"/>
                <w:rtl/>
              </w:rPr>
            </w:pPr>
          </w:p>
        </w:tc>
      </w:tr>
      <w:tr w:rsidR="00BA3908" w:rsidRPr="00BD06D6" w14:paraId="49482C0F" w14:textId="77777777" w:rsidTr="00F70E72">
        <w:trPr>
          <w:trHeight w:val="359"/>
          <w:jc w:val="center"/>
        </w:trPr>
        <w:tc>
          <w:tcPr>
            <w:tcW w:w="2461" w:type="dxa"/>
            <w:tcBorders>
              <w:top w:val="single" w:sz="4" w:space="0" w:color="auto"/>
            </w:tcBorders>
          </w:tcPr>
          <w:p w14:paraId="00164B7F" w14:textId="77777777" w:rsidR="00BA3908" w:rsidRPr="00BD06D6" w:rsidRDefault="00BA3908" w:rsidP="00F70E72">
            <w:pPr>
              <w:spacing w:before="0" w:line="276" w:lineRule="auto"/>
              <w:jc w:val="center"/>
              <w:rPr>
                <w:rFonts w:asciiTheme="minorBidi" w:hAnsiTheme="minorBidi" w:cs="David"/>
                <w:rtl/>
              </w:rPr>
            </w:pPr>
            <w:r>
              <w:rPr>
                <w:rFonts w:asciiTheme="minorBidi" w:hAnsiTheme="minorBidi" w:cs="David" w:hint="cs"/>
                <w:rtl/>
              </w:rPr>
              <w:t>תאריך</w:t>
            </w:r>
          </w:p>
        </w:tc>
        <w:tc>
          <w:tcPr>
            <w:tcW w:w="994" w:type="dxa"/>
          </w:tcPr>
          <w:p w14:paraId="725B0639" w14:textId="77777777" w:rsidR="00BA3908" w:rsidRPr="00BD06D6" w:rsidRDefault="00BA3908" w:rsidP="00F70E72">
            <w:pPr>
              <w:spacing w:before="0" w:line="276" w:lineRule="auto"/>
              <w:ind w:right="567"/>
              <w:jc w:val="center"/>
              <w:rPr>
                <w:rFonts w:asciiTheme="minorBidi" w:hAnsiTheme="minorBidi" w:cs="David"/>
                <w:rtl/>
              </w:rPr>
            </w:pPr>
          </w:p>
        </w:tc>
        <w:tc>
          <w:tcPr>
            <w:tcW w:w="2410" w:type="dxa"/>
            <w:tcBorders>
              <w:top w:val="single" w:sz="4" w:space="0" w:color="auto"/>
            </w:tcBorders>
          </w:tcPr>
          <w:p w14:paraId="290AB6AA" w14:textId="77777777" w:rsidR="00BA3908" w:rsidRPr="00BD06D6" w:rsidRDefault="00BA3908" w:rsidP="00F70E72">
            <w:pPr>
              <w:spacing w:before="0" w:line="276" w:lineRule="auto"/>
              <w:jc w:val="center"/>
              <w:rPr>
                <w:rFonts w:asciiTheme="minorBidi" w:hAnsiTheme="minorBidi" w:cs="David"/>
                <w:rtl/>
              </w:rPr>
            </w:pPr>
            <w:r w:rsidRPr="00246DAC">
              <w:rPr>
                <w:rFonts w:ascii="Arial" w:hAnsi="Arial" w:cs="David"/>
                <w:rtl/>
              </w:rPr>
              <w:t>חתימת עורך הדין</w:t>
            </w:r>
          </w:p>
        </w:tc>
        <w:tc>
          <w:tcPr>
            <w:tcW w:w="850" w:type="dxa"/>
          </w:tcPr>
          <w:p w14:paraId="1B0E65E9" w14:textId="77777777" w:rsidR="00BA3908" w:rsidRPr="00BD06D6" w:rsidRDefault="00BA3908" w:rsidP="00F70E72">
            <w:pPr>
              <w:spacing w:before="0" w:line="276" w:lineRule="auto"/>
              <w:ind w:right="567"/>
              <w:jc w:val="center"/>
              <w:rPr>
                <w:rFonts w:asciiTheme="minorBidi" w:hAnsiTheme="minorBidi" w:cs="David"/>
                <w:rtl/>
              </w:rPr>
            </w:pPr>
          </w:p>
        </w:tc>
        <w:tc>
          <w:tcPr>
            <w:tcW w:w="3894" w:type="dxa"/>
            <w:tcBorders>
              <w:top w:val="single" w:sz="4" w:space="0" w:color="auto"/>
            </w:tcBorders>
          </w:tcPr>
          <w:p w14:paraId="1268606F" w14:textId="77777777" w:rsidR="00BA3908" w:rsidRPr="00BD06D6" w:rsidRDefault="00BA3908" w:rsidP="00F70E72">
            <w:pPr>
              <w:spacing w:before="0" w:line="276" w:lineRule="auto"/>
              <w:jc w:val="center"/>
              <w:rPr>
                <w:rFonts w:asciiTheme="minorBidi" w:hAnsiTheme="minorBidi" w:cs="David"/>
                <w:rtl/>
              </w:rPr>
            </w:pPr>
            <w:r w:rsidRPr="00246DAC">
              <w:rPr>
                <w:rFonts w:ascii="Arial" w:hAnsi="Arial" w:cs="David"/>
                <w:rtl/>
              </w:rPr>
              <w:t>חותמת ומספר רישיון עורך דין</w:t>
            </w:r>
          </w:p>
        </w:tc>
      </w:tr>
    </w:tbl>
    <w:p w14:paraId="70CF1BF4" w14:textId="77777777" w:rsidR="00BA3908" w:rsidRPr="001A4251" w:rsidRDefault="00BA3908" w:rsidP="00BA3908">
      <w:pPr>
        <w:spacing w:line="276" w:lineRule="auto"/>
        <w:rPr>
          <w:rFonts w:asciiTheme="minorBidi" w:hAnsiTheme="minorBidi" w:cs="David"/>
          <w:b/>
          <w:bCs/>
          <w:sz w:val="16"/>
          <w:szCs w:val="16"/>
          <w:u w:val="single"/>
          <w:rtl/>
        </w:rPr>
      </w:pPr>
    </w:p>
    <w:tbl>
      <w:tblPr>
        <w:bidiVisual/>
        <w:tblW w:w="0" w:type="auto"/>
        <w:jc w:val="center"/>
        <w:tblLook w:val="04A0" w:firstRow="1" w:lastRow="0" w:firstColumn="1" w:lastColumn="0" w:noHBand="0" w:noVBand="1"/>
      </w:tblPr>
      <w:tblGrid>
        <w:gridCol w:w="2448"/>
        <w:gridCol w:w="1273"/>
        <w:gridCol w:w="2481"/>
      </w:tblGrid>
      <w:tr w:rsidR="00BA3908" w:rsidRPr="000704BE" w14:paraId="0566BFFF" w14:textId="77777777" w:rsidTr="00F70E72">
        <w:trPr>
          <w:jc w:val="center"/>
        </w:trPr>
        <w:tc>
          <w:tcPr>
            <w:tcW w:w="2448" w:type="dxa"/>
            <w:tcBorders>
              <w:top w:val="single" w:sz="4" w:space="0" w:color="auto"/>
            </w:tcBorders>
          </w:tcPr>
          <w:p w14:paraId="54705E0B" w14:textId="77777777" w:rsidR="00BA3908" w:rsidRPr="000704BE" w:rsidRDefault="00BA3908" w:rsidP="00F70E72">
            <w:pPr>
              <w:tabs>
                <w:tab w:val="left" w:pos="2232"/>
              </w:tabs>
              <w:spacing w:before="0" w:line="276" w:lineRule="auto"/>
              <w:jc w:val="center"/>
              <w:rPr>
                <w:rFonts w:ascii="David" w:hAnsi="David" w:cs="David"/>
                <w:rtl/>
              </w:rPr>
            </w:pPr>
            <w:r>
              <w:rPr>
                <w:rFonts w:ascii="David" w:hAnsi="David" w:cs="David" w:hint="cs"/>
                <w:rtl/>
              </w:rPr>
              <w:t>חתימת המציע</w:t>
            </w:r>
          </w:p>
        </w:tc>
        <w:tc>
          <w:tcPr>
            <w:tcW w:w="1273" w:type="dxa"/>
          </w:tcPr>
          <w:p w14:paraId="75D4B651" w14:textId="77777777" w:rsidR="00BA3908" w:rsidRPr="000704BE" w:rsidRDefault="00BA3908" w:rsidP="00F70E72">
            <w:pPr>
              <w:spacing w:before="0" w:line="276" w:lineRule="auto"/>
              <w:ind w:right="567"/>
              <w:jc w:val="center"/>
              <w:rPr>
                <w:rFonts w:ascii="David" w:hAnsi="David" w:cs="David"/>
                <w:rtl/>
              </w:rPr>
            </w:pPr>
          </w:p>
        </w:tc>
        <w:tc>
          <w:tcPr>
            <w:tcW w:w="2481" w:type="dxa"/>
            <w:tcBorders>
              <w:top w:val="single" w:sz="4" w:space="0" w:color="auto"/>
            </w:tcBorders>
          </w:tcPr>
          <w:p w14:paraId="7C6337F6" w14:textId="77777777" w:rsidR="00BA3908" w:rsidRPr="000704BE" w:rsidRDefault="00BA3908" w:rsidP="00F70E72">
            <w:pPr>
              <w:spacing w:before="0" w:line="276" w:lineRule="auto"/>
              <w:jc w:val="center"/>
              <w:rPr>
                <w:rFonts w:ascii="David" w:hAnsi="David" w:cs="David"/>
                <w:rtl/>
              </w:rPr>
            </w:pPr>
            <w:r w:rsidRPr="000704BE">
              <w:rPr>
                <w:rFonts w:ascii="David" w:hAnsi="David" w:cs="David"/>
                <w:rtl/>
              </w:rPr>
              <w:t>תאריך</w:t>
            </w:r>
          </w:p>
        </w:tc>
      </w:tr>
    </w:tbl>
    <w:p w14:paraId="51E05534" w14:textId="77777777" w:rsidR="00BA3908" w:rsidRDefault="00BA3908" w:rsidP="00BA3908">
      <w:pPr>
        <w:pStyle w:val="aff0"/>
        <w:spacing w:after="120" w:line="276" w:lineRule="auto"/>
        <w:ind w:left="532" w:right="567"/>
        <w:contextualSpacing w:val="0"/>
        <w:jc w:val="left"/>
        <w:outlineLvl w:val="0"/>
        <w:rPr>
          <w:rFonts w:ascii="David" w:hAnsi="David" w:cs="David"/>
          <w:b/>
          <w:bCs/>
          <w:u w:val="single"/>
          <w:rtl/>
        </w:rPr>
      </w:pPr>
    </w:p>
    <w:p w14:paraId="2631953E" w14:textId="77777777" w:rsidR="00BA3908" w:rsidRPr="00D14486" w:rsidRDefault="00BA3908" w:rsidP="00BA3908">
      <w:pPr>
        <w:pStyle w:val="aff0"/>
        <w:spacing w:after="120" w:line="276" w:lineRule="auto"/>
        <w:ind w:left="532" w:right="567"/>
        <w:contextualSpacing w:val="0"/>
        <w:jc w:val="left"/>
        <w:outlineLvl w:val="0"/>
        <w:rPr>
          <w:rFonts w:ascii="David" w:hAnsi="David" w:cs="David"/>
          <w:b/>
          <w:bCs/>
          <w:u w:val="single"/>
          <w:rtl/>
        </w:rPr>
      </w:pPr>
    </w:p>
    <w:p w14:paraId="57372DD5" w14:textId="77777777" w:rsidR="00BA3908" w:rsidRDefault="00BA3908" w:rsidP="00BA3908">
      <w:pPr>
        <w:spacing w:line="276" w:lineRule="auto"/>
        <w:rPr>
          <w:rFonts w:asciiTheme="minorBidi" w:hAnsiTheme="minorBidi" w:cs="David"/>
          <w:b/>
          <w:bCs/>
          <w:u w:val="single"/>
          <w:rtl/>
        </w:rPr>
      </w:pPr>
      <w:r>
        <w:rPr>
          <w:rFonts w:asciiTheme="minorBidi" w:hAnsiTheme="minorBidi" w:cs="David" w:hint="cs"/>
          <w:b/>
          <w:bCs/>
          <w:u w:val="single"/>
          <w:rtl/>
        </w:rPr>
        <w:t xml:space="preserve">הערות לנספח </w:t>
      </w:r>
    </w:p>
    <w:p w14:paraId="7AE63B10" w14:textId="77777777" w:rsidR="00BA3908" w:rsidRDefault="00BA3908" w:rsidP="00BE2484">
      <w:pPr>
        <w:pStyle w:val="aff0"/>
        <w:numPr>
          <w:ilvl w:val="0"/>
          <w:numId w:val="16"/>
        </w:numPr>
        <w:spacing w:line="276" w:lineRule="auto"/>
        <w:rPr>
          <w:rFonts w:asciiTheme="minorBidi" w:hAnsiTheme="minorBidi" w:cs="David"/>
          <w:b/>
          <w:bCs/>
        </w:rPr>
      </w:pPr>
      <w:r w:rsidRPr="00E01C61">
        <w:rPr>
          <w:rFonts w:asciiTheme="minorBidi" w:hAnsiTheme="minorBidi" w:cs="David" w:hint="cs"/>
          <w:b/>
          <w:bCs/>
          <w:rtl/>
        </w:rPr>
        <w:t>מספר השורות בכל דרישה בטבל</w:t>
      </w:r>
      <w:r>
        <w:rPr>
          <w:rFonts w:asciiTheme="minorBidi" w:hAnsiTheme="minorBidi" w:cs="David" w:hint="cs"/>
          <w:b/>
          <w:bCs/>
          <w:rtl/>
        </w:rPr>
        <w:t>אות</w:t>
      </w:r>
      <w:r w:rsidRPr="00E01C61">
        <w:rPr>
          <w:rFonts w:asciiTheme="minorBidi" w:hAnsiTheme="minorBidi" w:cs="David" w:hint="cs"/>
          <w:b/>
          <w:bCs/>
          <w:rtl/>
        </w:rPr>
        <w:t xml:space="preserve"> הנ"ל הנו למען הנוחות בלבד ואין בו כדי לשנות את מהות </w:t>
      </w:r>
      <w:r>
        <w:rPr>
          <w:rFonts w:asciiTheme="minorBidi" w:hAnsiTheme="minorBidi" w:cs="David" w:hint="cs"/>
          <w:b/>
          <w:bCs/>
          <w:rtl/>
        </w:rPr>
        <w:t>דרישות תנאי המכרז.</w:t>
      </w:r>
    </w:p>
    <w:p w14:paraId="6D74CA39" w14:textId="77777777" w:rsidR="00BA3908" w:rsidRPr="00BA3908" w:rsidRDefault="00BA3908" w:rsidP="00BA3908">
      <w:pPr>
        <w:bidi w:val="0"/>
        <w:jc w:val="right"/>
        <w:rPr>
          <w:rFonts w:asciiTheme="minorBidi" w:hAnsiTheme="minorBidi" w:cs="David"/>
        </w:rPr>
      </w:pPr>
      <w:r w:rsidRPr="00E01C61">
        <w:rPr>
          <w:rFonts w:asciiTheme="minorBidi" w:hAnsiTheme="minorBidi" w:cs="David" w:hint="cs"/>
          <w:b/>
          <w:bCs/>
          <w:rtl/>
        </w:rPr>
        <w:t>ניתן להוסיף שורות במידת הצורך</w:t>
      </w:r>
      <w:r>
        <w:rPr>
          <w:rFonts w:asciiTheme="minorBidi" w:hAnsiTheme="minorBidi" w:cs="David" w:hint="cs"/>
          <w:b/>
          <w:bCs/>
          <w:rtl/>
        </w:rPr>
        <w:t>.</w:t>
      </w:r>
    </w:p>
    <w:sectPr w:rsidR="00BA3908" w:rsidRPr="00BA3908" w:rsidSect="00656CC7">
      <w:pgSz w:w="16838" w:h="11906" w:orient="landscape"/>
      <w:pgMar w:top="1077" w:right="1440" w:bottom="1077" w:left="1276" w:header="454" w:footer="56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3B5C2" w14:textId="77777777" w:rsidR="007F2130" w:rsidRDefault="007F2130">
      <w:r>
        <w:separator/>
      </w:r>
    </w:p>
  </w:endnote>
  <w:endnote w:type="continuationSeparator" w:id="0">
    <w:p w14:paraId="515C9D4D" w14:textId="77777777" w:rsidR="007F2130" w:rsidRDefault="007F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Times New (W1)">
    <w:altName w:val="Times New Roman"/>
    <w:charset w:val="00"/>
    <w:family w:val="roman"/>
    <w:pitch w:val="variable"/>
    <w:sig w:usb0="20007A87" w:usb1="80000000" w:usb2="00000008" w:usb3="00000000" w:csb0="000001FF" w:csb1="00000000"/>
  </w:font>
  <w:font w:name="Guttman Kav">
    <w:panose1 w:val="02010401010101010101"/>
    <w:charset w:val="B1"/>
    <w:family w:val="auto"/>
    <w:pitch w:val="variable"/>
    <w:sig w:usb0="00000801" w:usb1="40000000" w:usb2="00000000" w:usb3="00000000" w:csb0="00000020" w:csb1="00000000"/>
  </w:font>
  <w:font w:name="QMiriam">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4804C" w14:textId="77777777" w:rsidR="007F2130" w:rsidRDefault="007F2130">
    <w:pPr>
      <w:pStyle w:val="ad"/>
      <w:framePr w:wrap="around" w:vAnchor="text" w:hAnchor="margin" w:y="1"/>
      <w:rPr>
        <w:rStyle w:val="af"/>
        <w:rtl/>
      </w:rPr>
    </w:pPr>
    <w:r>
      <w:rPr>
        <w:rStyle w:val="af"/>
        <w:rtl/>
      </w:rPr>
      <w:fldChar w:fldCharType="begin"/>
    </w:r>
    <w:r>
      <w:rPr>
        <w:rStyle w:val="af"/>
      </w:rPr>
      <w:instrText xml:space="preserve">PAGE  </w:instrText>
    </w:r>
    <w:r>
      <w:rPr>
        <w:rStyle w:val="af"/>
        <w:rtl/>
      </w:rPr>
      <w:fldChar w:fldCharType="end"/>
    </w:r>
  </w:p>
  <w:p w14:paraId="1AEA8C86" w14:textId="77777777" w:rsidR="007F2130" w:rsidRDefault="007F2130">
    <w:pPr>
      <w:pStyle w:val="ad"/>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9A3C3" w14:textId="77777777" w:rsidR="007F2130" w:rsidRDefault="007F2130">
    <w:pPr>
      <w:pStyle w:val="ad"/>
      <w:framePr w:wrap="around" w:vAnchor="text" w:hAnchor="margin" w:y="1"/>
      <w:rPr>
        <w:rStyle w:val="af"/>
        <w:rtl/>
      </w:rPr>
    </w:pPr>
    <w:r>
      <w:rPr>
        <w:rStyle w:val="af"/>
        <w:rtl/>
      </w:rPr>
      <w:fldChar w:fldCharType="begin"/>
    </w:r>
    <w:r>
      <w:rPr>
        <w:rStyle w:val="af"/>
      </w:rPr>
      <w:instrText xml:space="preserve">PAGE  </w:instrText>
    </w:r>
    <w:r>
      <w:rPr>
        <w:rStyle w:val="af"/>
        <w:rtl/>
      </w:rPr>
      <w:fldChar w:fldCharType="separate"/>
    </w:r>
    <w:r>
      <w:rPr>
        <w:rStyle w:val="af"/>
        <w:noProof/>
        <w:rtl/>
      </w:rPr>
      <w:t>1</w:t>
    </w:r>
    <w:r>
      <w:rPr>
        <w:rStyle w:val="af"/>
        <w:rtl/>
      </w:rPr>
      <w:fldChar w:fldCharType="end"/>
    </w:r>
  </w:p>
  <w:p w14:paraId="07EC2C33" w14:textId="77777777" w:rsidR="007F2130" w:rsidRPr="001C5072" w:rsidRDefault="007F2130" w:rsidP="001C5072">
    <w:pPr>
      <w:pStyle w:val="ad"/>
      <w:rPr>
        <w:rFonts w:cs="David"/>
        <w:b/>
        <w:bCs/>
        <w:sz w:val="16"/>
        <w:szCs w:val="16"/>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EDED3" w14:textId="77777777" w:rsidR="007F2130" w:rsidRDefault="007F2130">
      <w:r>
        <w:separator/>
      </w:r>
    </w:p>
  </w:footnote>
  <w:footnote w:type="continuationSeparator" w:id="0">
    <w:p w14:paraId="1588B13F" w14:textId="77777777" w:rsidR="007F2130" w:rsidRDefault="007F2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C8C2B" w14:textId="77777777" w:rsidR="007F2130" w:rsidRDefault="007F2130" w:rsidP="006800DC">
    <w:pPr>
      <w:pStyle w:val="a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0"/>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1" w15:restartNumberingAfterBreak="0">
    <w:nsid w:val="011F30DE"/>
    <w:multiLevelType w:val="hybridMultilevel"/>
    <w:tmpl w:val="DA14B106"/>
    <w:lvl w:ilvl="0" w:tplc="0409000F">
      <w:start w:val="1"/>
      <w:numFmt w:val="decimal"/>
      <w:lvlText w:val="%1."/>
      <w:lvlJc w:val="left"/>
      <w:pPr>
        <w:ind w:left="744" w:hanging="360"/>
      </w:p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2" w15:restartNumberingAfterBreak="0">
    <w:nsid w:val="01292A4F"/>
    <w:multiLevelType w:val="multilevel"/>
    <w:tmpl w:val="0409001D"/>
    <w:styleLink w:val="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4" w15:restartNumberingAfterBreak="0">
    <w:nsid w:val="08137CAB"/>
    <w:multiLevelType w:val="hybridMultilevel"/>
    <w:tmpl w:val="FD94C05C"/>
    <w:lvl w:ilvl="0" w:tplc="F44C94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CA65AC"/>
    <w:multiLevelType w:val="multilevel"/>
    <w:tmpl w:val="5A0E4260"/>
    <w:lvl w:ilvl="0">
      <w:start w:val="1"/>
      <w:numFmt w:val="decimal"/>
      <w:lvlText w:val="%1."/>
      <w:lvlJc w:val="left"/>
      <w:pPr>
        <w:ind w:left="720" w:hanging="360"/>
      </w:pPr>
      <w:rPr>
        <w:rFonts w:ascii="David" w:hAnsi="David"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1BE5595"/>
    <w:multiLevelType w:val="multilevel"/>
    <w:tmpl w:val="0409001F"/>
    <w:styleLink w:val="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7" w15:restartNumberingAfterBreak="0">
    <w:nsid w:val="124D43B3"/>
    <w:multiLevelType w:val="multilevel"/>
    <w:tmpl w:val="74542B56"/>
    <w:lvl w:ilvl="0">
      <w:start w:val="1"/>
      <w:numFmt w:val="decimal"/>
      <w:lvlText w:val="%1."/>
      <w:lvlJc w:val="left"/>
      <w:pPr>
        <w:ind w:left="394" w:hanging="360"/>
      </w:pPr>
      <w:rPr>
        <w:rFonts w:hint="default"/>
      </w:rPr>
    </w:lvl>
    <w:lvl w:ilvl="1">
      <w:start w:val="1"/>
      <w:numFmt w:val="decimal"/>
      <w:isLgl/>
      <w:lvlText w:val="%1.%2"/>
      <w:lvlJc w:val="left"/>
      <w:pPr>
        <w:ind w:left="812" w:hanging="43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783" w:hanging="720"/>
      </w:pPr>
      <w:rPr>
        <w:rFonts w:hint="default"/>
      </w:rPr>
    </w:lvl>
    <w:lvl w:ilvl="4">
      <w:start w:val="1"/>
      <w:numFmt w:val="decimal"/>
      <w:isLgl/>
      <w:lvlText w:val="%1.%2.%3.%4.%5"/>
      <w:lvlJc w:val="left"/>
      <w:pPr>
        <w:ind w:left="2486" w:hanging="1080"/>
      </w:pPr>
      <w:rPr>
        <w:rFonts w:hint="default"/>
      </w:rPr>
    </w:lvl>
    <w:lvl w:ilvl="5">
      <w:start w:val="1"/>
      <w:numFmt w:val="decimal"/>
      <w:isLgl/>
      <w:lvlText w:val="%1.%2.%3.%4.%5.%6"/>
      <w:lvlJc w:val="left"/>
      <w:pPr>
        <w:ind w:left="2829" w:hanging="1080"/>
      </w:pPr>
      <w:rPr>
        <w:rFonts w:hint="default"/>
      </w:rPr>
    </w:lvl>
    <w:lvl w:ilvl="6">
      <w:start w:val="1"/>
      <w:numFmt w:val="decimal"/>
      <w:isLgl/>
      <w:lvlText w:val="%1.%2.%3.%4.%5.%6.%7"/>
      <w:lvlJc w:val="left"/>
      <w:pPr>
        <w:ind w:left="3172" w:hanging="1080"/>
      </w:pPr>
      <w:rPr>
        <w:rFonts w:hint="default"/>
      </w:rPr>
    </w:lvl>
    <w:lvl w:ilvl="7">
      <w:start w:val="1"/>
      <w:numFmt w:val="decimal"/>
      <w:isLgl/>
      <w:lvlText w:val="%1.%2.%3.%4.%5.%6.%7.%8"/>
      <w:lvlJc w:val="left"/>
      <w:pPr>
        <w:ind w:left="3875" w:hanging="1440"/>
      </w:pPr>
      <w:rPr>
        <w:rFonts w:hint="default"/>
      </w:rPr>
    </w:lvl>
    <w:lvl w:ilvl="8">
      <w:start w:val="1"/>
      <w:numFmt w:val="decimal"/>
      <w:isLgl/>
      <w:lvlText w:val="%1.%2.%3.%4.%5.%6.%7.%8.%9"/>
      <w:lvlJc w:val="left"/>
      <w:pPr>
        <w:ind w:left="4218" w:hanging="1440"/>
      </w:pPr>
      <w:rPr>
        <w:rFonts w:hint="default"/>
      </w:rPr>
    </w:lvl>
  </w:abstractNum>
  <w:abstractNum w:abstractNumId="8" w15:restartNumberingAfterBreak="0">
    <w:nsid w:val="12784C6E"/>
    <w:multiLevelType w:val="hybridMultilevel"/>
    <w:tmpl w:val="A354711A"/>
    <w:lvl w:ilvl="0" w:tplc="D9D45D5C">
      <w:start w:val="1"/>
      <w:numFmt w:val="hebrew1"/>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2047D3"/>
    <w:multiLevelType w:val="hybridMultilevel"/>
    <w:tmpl w:val="3E8274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4C86323"/>
    <w:multiLevelType w:val="multilevel"/>
    <w:tmpl w:val="F852E660"/>
    <w:lvl w:ilvl="0">
      <w:start w:val="1"/>
      <w:numFmt w:val="decimal"/>
      <w:lvlText w:val="%1"/>
      <w:lvlJc w:val="left"/>
      <w:pPr>
        <w:ind w:left="360" w:hanging="360"/>
      </w:pPr>
      <w:rPr>
        <w:rFonts w:hint="default"/>
      </w:rPr>
    </w:lvl>
    <w:lvl w:ilvl="1">
      <w:start w:val="1"/>
      <w:numFmt w:val="decimal"/>
      <w:lvlText w:val="%1.%2"/>
      <w:lvlJc w:val="left"/>
      <w:pPr>
        <w:ind w:left="1299" w:hanging="360"/>
      </w:pPr>
      <w:rPr>
        <w:rFonts w:hint="default"/>
      </w:rPr>
    </w:lvl>
    <w:lvl w:ilvl="2">
      <w:start w:val="1"/>
      <w:numFmt w:val="hebrew1"/>
      <w:lvlText w:val="%1.%2.%3"/>
      <w:lvlJc w:val="left"/>
      <w:pPr>
        <w:ind w:left="2598" w:hanging="720"/>
      </w:pPr>
      <w:rPr>
        <w:rFonts w:hint="default"/>
      </w:rPr>
    </w:lvl>
    <w:lvl w:ilvl="3">
      <w:start w:val="1"/>
      <w:numFmt w:val="hebrew1"/>
      <w:lvlText w:val="%1.%2.%3.%4"/>
      <w:lvlJc w:val="left"/>
      <w:pPr>
        <w:ind w:left="3537" w:hanging="720"/>
      </w:pPr>
      <w:rPr>
        <w:rFonts w:hint="default"/>
      </w:rPr>
    </w:lvl>
    <w:lvl w:ilvl="4">
      <w:start w:val="1"/>
      <w:numFmt w:val="decimal"/>
      <w:lvlText w:val="%1.%2.%3.%4.%5"/>
      <w:lvlJc w:val="left"/>
      <w:pPr>
        <w:ind w:left="4836" w:hanging="1080"/>
      </w:pPr>
      <w:rPr>
        <w:rFonts w:hint="default"/>
      </w:rPr>
    </w:lvl>
    <w:lvl w:ilvl="5">
      <w:start w:val="1"/>
      <w:numFmt w:val="decimal"/>
      <w:lvlText w:val="%1.%2.%3.%4.%5.%6"/>
      <w:lvlJc w:val="left"/>
      <w:pPr>
        <w:ind w:left="5775" w:hanging="1080"/>
      </w:pPr>
      <w:rPr>
        <w:rFonts w:hint="default"/>
      </w:rPr>
    </w:lvl>
    <w:lvl w:ilvl="6">
      <w:start w:val="1"/>
      <w:numFmt w:val="decimal"/>
      <w:lvlText w:val="%1.%2.%3.%4.%5.%6.%7"/>
      <w:lvlJc w:val="left"/>
      <w:pPr>
        <w:ind w:left="6714" w:hanging="1080"/>
      </w:pPr>
      <w:rPr>
        <w:rFonts w:hint="default"/>
      </w:rPr>
    </w:lvl>
    <w:lvl w:ilvl="7">
      <w:start w:val="1"/>
      <w:numFmt w:val="decimal"/>
      <w:lvlText w:val="%1.%2.%3.%4.%5.%6.%7.%8"/>
      <w:lvlJc w:val="left"/>
      <w:pPr>
        <w:ind w:left="8013" w:hanging="1440"/>
      </w:pPr>
      <w:rPr>
        <w:rFonts w:hint="default"/>
      </w:rPr>
    </w:lvl>
    <w:lvl w:ilvl="8">
      <w:start w:val="1"/>
      <w:numFmt w:val="decimal"/>
      <w:lvlText w:val="%1.%2.%3.%4.%5.%6.%7.%8.%9"/>
      <w:lvlJc w:val="left"/>
      <w:pPr>
        <w:ind w:left="8952" w:hanging="1440"/>
      </w:pPr>
      <w:rPr>
        <w:rFonts w:hint="default"/>
      </w:rPr>
    </w:lvl>
  </w:abstractNum>
  <w:abstractNum w:abstractNumId="11" w15:restartNumberingAfterBreak="0">
    <w:nsid w:val="15EC2F08"/>
    <w:multiLevelType w:val="multilevel"/>
    <w:tmpl w:val="7EA2AE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Bidi" w:hAnsiTheme="minorBidi" w:hint="default"/>
      </w:rPr>
    </w:lvl>
    <w:lvl w:ilvl="2">
      <w:start w:val="1"/>
      <w:numFmt w:val="decimal"/>
      <w:isLgl/>
      <w:lvlText w:val="%1.%2.%3"/>
      <w:lvlJc w:val="left"/>
      <w:pPr>
        <w:ind w:left="1080" w:hanging="720"/>
      </w:pPr>
      <w:rPr>
        <w:rFonts w:asciiTheme="minorBidi" w:hAnsiTheme="minorBidi" w:hint="default"/>
      </w:rPr>
    </w:lvl>
    <w:lvl w:ilvl="3">
      <w:start w:val="1"/>
      <w:numFmt w:val="hebrew1"/>
      <w:isLgl/>
      <w:lvlText w:val="%1.%2.%3.%4"/>
      <w:lvlJc w:val="left"/>
      <w:pPr>
        <w:ind w:left="1080" w:hanging="720"/>
      </w:pPr>
      <w:rPr>
        <w:rFonts w:asciiTheme="minorBidi" w:hAnsiTheme="minorBidi" w:hint="default"/>
      </w:rPr>
    </w:lvl>
    <w:lvl w:ilvl="4">
      <w:start w:val="1"/>
      <w:numFmt w:val="decimal"/>
      <w:isLgl/>
      <w:lvlText w:val="%1.%2.%3.%4.%5"/>
      <w:lvlJc w:val="left"/>
      <w:pPr>
        <w:ind w:left="1440" w:hanging="1080"/>
      </w:pPr>
      <w:rPr>
        <w:rFonts w:asciiTheme="minorBidi" w:hAnsiTheme="minorBidi" w:hint="default"/>
      </w:rPr>
    </w:lvl>
    <w:lvl w:ilvl="5">
      <w:start w:val="1"/>
      <w:numFmt w:val="decimal"/>
      <w:isLgl/>
      <w:lvlText w:val="%1.%2.%3.%4.%5.%6"/>
      <w:lvlJc w:val="left"/>
      <w:pPr>
        <w:ind w:left="1440" w:hanging="1080"/>
      </w:pPr>
      <w:rPr>
        <w:rFonts w:asciiTheme="minorBidi" w:hAnsiTheme="minorBidi" w:hint="default"/>
      </w:rPr>
    </w:lvl>
    <w:lvl w:ilvl="6">
      <w:start w:val="1"/>
      <w:numFmt w:val="decimal"/>
      <w:isLgl/>
      <w:lvlText w:val="%1.%2.%3.%4.%5.%6.%7"/>
      <w:lvlJc w:val="left"/>
      <w:pPr>
        <w:ind w:left="1440" w:hanging="1080"/>
      </w:pPr>
      <w:rPr>
        <w:rFonts w:asciiTheme="minorBidi" w:hAnsiTheme="minorBidi" w:hint="default"/>
      </w:rPr>
    </w:lvl>
    <w:lvl w:ilvl="7">
      <w:start w:val="1"/>
      <w:numFmt w:val="decimal"/>
      <w:isLgl/>
      <w:lvlText w:val="%1.%2.%3.%4.%5.%6.%7.%8"/>
      <w:lvlJc w:val="left"/>
      <w:pPr>
        <w:ind w:left="1800" w:hanging="1440"/>
      </w:pPr>
      <w:rPr>
        <w:rFonts w:asciiTheme="minorBidi" w:hAnsiTheme="minorBidi" w:hint="default"/>
      </w:rPr>
    </w:lvl>
    <w:lvl w:ilvl="8">
      <w:start w:val="1"/>
      <w:numFmt w:val="decimal"/>
      <w:isLgl/>
      <w:lvlText w:val="%1.%2.%3.%4.%5.%6.%7.%8.%9"/>
      <w:lvlJc w:val="left"/>
      <w:pPr>
        <w:ind w:left="1800" w:hanging="1440"/>
      </w:pPr>
      <w:rPr>
        <w:rFonts w:asciiTheme="minorBidi" w:hAnsiTheme="minorBidi" w:hint="default"/>
      </w:rPr>
    </w:lvl>
  </w:abstractNum>
  <w:abstractNum w:abstractNumId="12" w15:restartNumberingAfterBreak="0">
    <w:nsid w:val="176A7408"/>
    <w:multiLevelType w:val="hybridMultilevel"/>
    <w:tmpl w:val="2984F600"/>
    <w:lvl w:ilvl="0" w:tplc="FFFFFFFF">
      <w:start w:val="1"/>
      <w:numFmt w:val="hebrew1"/>
      <w:lvlText w:val="%1."/>
      <w:lvlJc w:val="center"/>
      <w:pPr>
        <w:ind w:left="720" w:hanging="360"/>
      </w:pPr>
      <w:rPr>
        <w:rFonts w:ascii="Arial" w:hAnsi="Arial"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2A2A00"/>
    <w:multiLevelType w:val="multilevel"/>
    <w:tmpl w:val="F1C8184C"/>
    <w:lvl w:ilvl="0">
      <w:start w:val="1"/>
      <w:numFmt w:val="hebrew1"/>
      <w:lvlText w:val="%1."/>
      <w:lvlJc w:val="left"/>
      <w:pPr>
        <w:ind w:left="360" w:hanging="360"/>
      </w:pPr>
      <w:rPr>
        <w:rFonts w:hint="default"/>
        <w:sz w:val="26"/>
        <w:szCs w:val="26"/>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9243243"/>
    <w:multiLevelType w:val="multilevel"/>
    <w:tmpl w:val="820A4A4C"/>
    <w:lvl w:ilvl="0">
      <w:start w:val="1"/>
      <w:numFmt w:val="decimal"/>
      <w:pStyle w:val="10"/>
      <w:lvlText w:val="%1."/>
      <w:lvlJc w:val="left"/>
      <w:pPr>
        <w:ind w:left="360" w:hanging="360"/>
      </w:pPr>
      <w:rPr>
        <w:rFonts w:ascii="David" w:hAnsi="David" w:cs="David" w:hint="default"/>
        <w:b/>
        <w:bCs/>
        <w:u w:val="none"/>
      </w:rPr>
    </w:lvl>
    <w:lvl w:ilvl="1">
      <w:start w:val="1"/>
      <w:numFmt w:val="decimal"/>
      <w:lvlText w:val="%1.%2."/>
      <w:lvlJc w:val="left"/>
      <w:pPr>
        <w:ind w:left="1424" w:hanging="432"/>
      </w:pPr>
      <w:rPr>
        <w:rFonts w:hint="default"/>
        <w:b w:val="0"/>
        <w:bCs w:val="0"/>
        <w:sz w:val="24"/>
        <w:szCs w:val="24"/>
        <w:lang w:bidi="he-IL"/>
      </w:rPr>
    </w:lvl>
    <w:lvl w:ilvl="2">
      <w:start w:val="1"/>
      <w:numFmt w:val="decimal"/>
      <w:lvlText w:val="%1.%2.%3."/>
      <w:lvlJc w:val="left"/>
      <w:pPr>
        <w:ind w:left="2063" w:hanging="504"/>
      </w:pPr>
      <w:rPr>
        <w:rFonts w:cs="David" w:hint="default"/>
        <w:b w:val="0"/>
        <w:bCs w:val="0"/>
        <w:i w:val="0"/>
        <w:iCs w:val="0"/>
        <w:sz w:val="24"/>
        <w:szCs w:val="24"/>
        <w:lang w:val="en-US" w:bidi="he-IL"/>
      </w:rPr>
    </w:lvl>
    <w:lvl w:ilvl="3">
      <w:start w:val="1"/>
      <w:numFmt w:val="decimal"/>
      <w:lvlText w:val="%4."/>
      <w:lvlJc w:val="left"/>
      <w:pPr>
        <w:ind w:left="3199" w:hanging="648"/>
      </w:pPr>
      <w:rPr>
        <w:b w:val="0"/>
        <w:bCs w:val="0"/>
        <w:lang w:bidi="he-IL"/>
      </w:rPr>
    </w:lvl>
    <w:lvl w:ilvl="4">
      <w:start w:val="1"/>
      <w:numFmt w:val="decimal"/>
      <w:lvlText w:val="%1.%2.%3.%4.%5."/>
      <w:lvlJc w:val="left"/>
      <w:pPr>
        <w:ind w:left="3910" w:hanging="792"/>
      </w:pPr>
      <w:rPr>
        <w:rFonts w:ascii="David" w:hAnsi="David" w:cs="David" w:hint="default"/>
        <w:b w:val="0"/>
        <w:bCs w:val="0"/>
        <w:lang w:val="en-US" w:bidi="he-IL"/>
      </w:rPr>
    </w:lvl>
    <w:lvl w:ilvl="5">
      <w:start w:val="1"/>
      <w:numFmt w:val="decimal"/>
      <w:lvlText w:val="%1.%2.%3.%4.%5.%6."/>
      <w:lvlJc w:val="left"/>
      <w:pPr>
        <w:ind w:left="5614" w:hanging="936"/>
      </w:pPr>
      <w:rPr>
        <w:rFonts w:hint="default"/>
        <w:b w:val="0"/>
        <w:bCs w:val="0"/>
        <w:lang w:val="en-U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9F15C84"/>
    <w:multiLevelType w:val="multilevel"/>
    <w:tmpl w:val="E3C81E0E"/>
    <w:lvl w:ilvl="0">
      <w:start w:val="1"/>
      <w:numFmt w:val="decimal"/>
      <w:lvlText w:val="%1"/>
      <w:lvlJc w:val="left"/>
      <w:pPr>
        <w:ind w:left="435" w:hanging="435"/>
      </w:pPr>
      <w:rPr>
        <w:rFonts w:hint="default"/>
      </w:rPr>
    </w:lvl>
    <w:lvl w:ilvl="1">
      <w:start w:val="2"/>
      <w:numFmt w:val="decimal"/>
      <w:lvlText w:val="%1.%2"/>
      <w:lvlJc w:val="left"/>
      <w:pPr>
        <w:ind w:left="692" w:hanging="435"/>
      </w:pPr>
      <w:rPr>
        <w:rFonts w:hint="default"/>
      </w:rPr>
    </w:lvl>
    <w:lvl w:ilvl="2">
      <w:start w:val="3"/>
      <w:numFmt w:val="decimal"/>
      <w:lvlText w:val="%1.%2.%3"/>
      <w:lvlJc w:val="left"/>
      <w:pPr>
        <w:ind w:left="1234" w:hanging="720"/>
      </w:pPr>
      <w:rPr>
        <w:rFonts w:hint="default"/>
      </w:rPr>
    </w:lvl>
    <w:lvl w:ilvl="3">
      <w:start w:val="1"/>
      <w:numFmt w:val="decimal"/>
      <w:lvlText w:val="%1.%2.%3.%4"/>
      <w:lvlJc w:val="left"/>
      <w:pPr>
        <w:ind w:left="1491" w:hanging="720"/>
      </w:pPr>
      <w:rPr>
        <w:rFonts w:hint="default"/>
      </w:rPr>
    </w:lvl>
    <w:lvl w:ilvl="4">
      <w:start w:val="1"/>
      <w:numFmt w:val="decimal"/>
      <w:lvlText w:val="%1.%2.%3.%4.%5"/>
      <w:lvlJc w:val="left"/>
      <w:pPr>
        <w:ind w:left="2108" w:hanging="1080"/>
      </w:pPr>
      <w:rPr>
        <w:rFonts w:hint="default"/>
      </w:rPr>
    </w:lvl>
    <w:lvl w:ilvl="5">
      <w:start w:val="1"/>
      <w:numFmt w:val="decimal"/>
      <w:lvlText w:val="%1.%2.%3.%4.%5.%6"/>
      <w:lvlJc w:val="left"/>
      <w:pPr>
        <w:ind w:left="2365" w:hanging="1080"/>
      </w:pPr>
      <w:rPr>
        <w:rFonts w:hint="default"/>
      </w:rPr>
    </w:lvl>
    <w:lvl w:ilvl="6">
      <w:start w:val="1"/>
      <w:numFmt w:val="decimal"/>
      <w:lvlText w:val="%1.%2.%3.%4.%5.%6.%7"/>
      <w:lvlJc w:val="left"/>
      <w:pPr>
        <w:ind w:left="2622" w:hanging="1080"/>
      </w:pPr>
      <w:rPr>
        <w:rFonts w:hint="default"/>
      </w:rPr>
    </w:lvl>
    <w:lvl w:ilvl="7">
      <w:start w:val="1"/>
      <w:numFmt w:val="decimal"/>
      <w:lvlText w:val="%1.%2.%3.%4.%5.%6.%7.%8"/>
      <w:lvlJc w:val="left"/>
      <w:pPr>
        <w:ind w:left="3239" w:hanging="1440"/>
      </w:pPr>
      <w:rPr>
        <w:rFonts w:hint="default"/>
      </w:rPr>
    </w:lvl>
    <w:lvl w:ilvl="8">
      <w:start w:val="1"/>
      <w:numFmt w:val="decimal"/>
      <w:lvlText w:val="%1.%2.%3.%4.%5.%6.%7.%8.%9"/>
      <w:lvlJc w:val="left"/>
      <w:pPr>
        <w:ind w:left="3496" w:hanging="1440"/>
      </w:pPr>
      <w:rPr>
        <w:rFonts w:hint="default"/>
      </w:rPr>
    </w:lvl>
  </w:abstractNum>
  <w:abstractNum w:abstractNumId="16"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7" w15:restartNumberingAfterBreak="0">
    <w:nsid w:val="1E7D4CD4"/>
    <w:multiLevelType w:val="hybridMultilevel"/>
    <w:tmpl w:val="4D66C6BC"/>
    <w:lvl w:ilvl="0" w:tplc="D9D45D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4023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20" w15:restartNumberingAfterBreak="0">
    <w:nsid w:val="22DA49D9"/>
    <w:multiLevelType w:val="multilevel"/>
    <w:tmpl w:val="F44C9C82"/>
    <w:lvl w:ilvl="0">
      <w:start w:val="1"/>
      <w:numFmt w:val="decimal"/>
      <w:lvlText w:val="%1."/>
      <w:lvlJc w:val="left"/>
      <w:pPr>
        <w:ind w:left="360" w:hanging="360"/>
      </w:pPr>
      <w:rPr>
        <w:rFonts w:hint="default"/>
      </w:rPr>
    </w:lvl>
    <w:lvl w:ilvl="1">
      <w:start w:val="2"/>
      <w:numFmt w:val="decimal"/>
      <w:isLgl/>
      <w:lvlText w:val="%1.%2"/>
      <w:lvlJc w:val="left"/>
      <w:pPr>
        <w:ind w:left="692" w:hanging="435"/>
      </w:pPr>
      <w:rPr>
        <w:rFonts w:hint="default"/>
      </w:rPr>
    </w:lvl>
    <w:lvl w:ilvl="2">
      <w:start w:val="1"/>
      <w:numFmt w:val="decimal"/>
      <w:isLgl/>
      <w:lvlText w:val="%1.%2.%3"/>
      <w:lvlJc w:val="left"/>
      <w:pPr>
        <w:ind w:left="1234" w:hanging="720"/>
      </w:pPr>
      <w:rPr>
        <w:rFonts w:hint="default"/>
      </w:rPr>
    </w:lvl>
    <w:lvl w:ilvl="3">
      <w:start w:val="1"/>
      <w:numFmt w:val="decimal"/>
      <w:isLgl/>
      <w:lvlText w:val="%1.%2.%3.%4"/>
      <w:lvlJc w:val="left"/>
      <w:pPr>
        <w:ind w:left="1491" w:hanging="720"/>
      </w:pPr>
      <w:rPr>
        <w:rFonts w:hint="default"/>
      </w:rPr>
    </w:lvl>
    <w:lvl w:ilvl="4">
      <w:start w:val="1"/>
      <w:numFmt w:val="decimal"/>
      <w:isLgl/>
      <w:lvlText w:val="%1.%2.%3.%4.%5"/>
      <w:lvlJc w:val="left"/>
      <w:pPr>
        <w:ind w:left="2108" w:hanging="1080"/>
      </w:pPr>
      <w:rPr>
        <w:rFonts w:hint="default"/>
      </w:rPr>
    </w:lvl>
    <w:lvl w:ilvl="5">
      <w:start w:val="1"/>
      <w:numFmt w:val="decimal"/>
      <w:isLgl/>
      <w:lvlText w:val="%1.%2.%3.%4.%5.%6"/>
      <w:lvlJc w:val="left"/>
      <w:pPr>
        <w:ind w:left="2365" w:hanging="1080"/>
      </w:pPr>
      <w:rPr>
        <w:rFonts w:hint="default"/>
      </w:rPr>
    </w:lvl>
    <w:lvl w:ilvl="6">
      <w:start w:val="1"/>
      <w:numFmt w:val="decimal"/>
      <w:isLgl/>
      <w:lvlText w:val="%1.%2.%3.%4.%5.%6.%7"/>
      <w:lvlJc w:val="left"/>
      <w:pPr>
        <w:ind w:left="2622" w:hanging="1080"/>
      </w:pPr>
      <w:rPr>
        <w:rFonts w:hint="default"/>
      </w:rPr>
    </w:lvl>
    <w:lvl w:ilvl="7">
      <w:start w:val="1"/>
      <w:numFmt w:val="decimal"/>
      <w:isLgl/>
      <w:lvlText w:val="%1.%2.%3.%4.%5.%6.%7.%8"/>
      <w:lvlJc w:val="left"/>
      <w:pPr>
        <w:ind w:left="3239" w:hanging="1440"/>
      </w:pPr>
      <w:rPr>
        <w:rFonts w:hint="default"/>
      </w:rPr>
    </w:lvl>
    <w:lvl w:ilvl="8">
      <w:start w:val="1"/>
      <w:numFmt w:val="decimal"/>
      <w:isLgl/>
      <w:lvlText w:val="%1.%2.%3.%4.%5.%6.%7.%8.%9"/>
      <w:lvlJc w:val="left"/>
      <w:pPr>
        <w:ind w:left="3496" w:hanging="1440"/>
      </w:pPr>
      <w:rPr>
        <w:rFonts w:hint="default"/>
      </w:rPr>
    </w:lvl>
  </w:abstractNum>
  <w:abstractNum w:abstractNumId="21" w15:restartNumberingAfterBreak="0">
    <w:nsid w:val="2420083B"/>
    <w:multiLevelType w:val="multilevel"/>
    <w:tmpl w:val="E4F073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53F28D1"/>
    <w:multiLevelType w:val="hybridMultilevel"/>
    <w:tmpl w:val="E8269576"/>
    <w:lvl w:ilvl="0" w:tplc="3E9E997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850893"/>
    <w:multiLevelType w:val="hybridMultilevel"/>
    <w:tmpl w:val="0628A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B232AF"/>
    <w:multiLevelType w:val="hybridMultilevel"/>
    <w:tmpl w:val="E8269576"/>
    <w:lvl w:ilvl="0" w:tplc="3E9E997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C231D8"/>
    <w:multiLevelType w:val="multilevel"/>
    <w:tmpl w:val="DAB84BC0"/>
    <w:lvl w:ilvl="0">
      <w:start w:val="2"/>
      <w:numFmt w:val="decimal"/>
      <w:lvlText w:val="%1"/>
      <w:lvlJc w:val="left"/>
      <w:pPr>
        <w:ind w:left="360" w:hanging="360"/>
      </w:pPr>
      <w:rPr>
        <w:rFonts w:hint="default"/>
      </w:rPr>
    </w:lvl>
    <w:lvl w:ilvl="1">
      <w:start w:val="1"/>
      <w:numFmt w:val="decimal"/>
      <w:lvlText w:val="%1.%2"/>
      <w:lvlJc w:val="left"/>
      <w:pPr>
        <w:ind w:left="1659" w:hanging="360"/>
      </w:pPr>
      <w:rPr>
        <w:rFonts w:hint="default"/>
      </w:rPr>
    </w:lvl>
    <w:lvl w:ilvl="2">
      <w:start w:val="1"/>
      <w:numFmt w:val="decimal"/>
      <w:lvlText w:val="%1.%2.%3"/>
      <w:lvlJc w:val="left"/>
      <w:pPr>
        <w:ind w:left="3318" w:hanging="720"/>
      </w:pPr>
      <w:rPr>
        <w:rFonts w:hint="default"/>
      </w:rPr>
    </w:lvl>
    <w:lvl w:ilvl="3">
      <w:start w:val="1"/>
      <w:numFmt w:val="hebrew1"/>
      <w:lvlText w:val="%1.%2.%3.%4"/>
      <w:lvlJc w:val="left"/>
      <w:pPr>
        <w:ind w:left="4617" w:hanging="720"/>
      </w:pPr>
      <w:rPr>
        <w:rFonts w:hint="default"/>
      </w:rPr>
    </w:lvl>
    <w:lvl w:ilvl="4">
      <w:start w:val="1"/>
      <w:numFmt w:val="decimal"/>
      <w:lvlText w:val="%1.%2.%3.%4.%5"/>
      <w:lvlJc w:val="left"/>
      <w:pPr>
        <w:ind w:left="6276" w:hanging="1080"/>
      </w:pPr>
      <w:rPr>
        <w:rFonts w:hint="default"/>
      </w:rPr>
    </w:lvl>
    <w:lvl w:ilvl="5">
      <w:start w:val="1"/>
      <w:numFmt w:val="decimal"/>
      <w:lvlText w:val="%1.%2.%3.%4.%5.%6"/>
      <w:lvlJc w:val="left"/>
      <w:pPr>
        <w:ind w:left="7575" w:hanging="1080"/>
      </w:pPr>
      <w:rPr>
        <w:rFonts w:hint="default"/>
      </w:rPr>
    </w:lvl>
    <w:lvl w:ilvl="6">
      <w:start w:val="1"/>
      <w:numFmt w:val="decimal"/>
      <w:lvlText w:val="%1.%2.%3.%4.%5.%6.%7"/>
      <w:lvlJc w:val="left"/>
      <w:pPr>
        <w:ind w:left="8874" w:hanging="1080"/>
      </w:pPr>
      <w:rPr>
        <w:rFonts w:hint="default"/>
      </w:rPr>
    </w:lvl>
    <w:lvl w:ilvl="7">
      <w:start w:val="1"/>
      <w:numFmt w:val="decimal"/>
      <w:lvlText w:val="%1.%2.%3.%4.%5.%6.%7.%8"/>
      <w:lvlJc w:val="left"/>
      <w:pPr>
        <w:ind w:left="10533" w:hanging="1440"/>
      </w:pPr>
      <w:rPr>
        <w:rFonts w:hint="default"/>
      </w:rPr>
    </w:lvl>
    <w:lvl w:ilvl="8">
      <w:start w:val="1"/>
      <w:numFmt w:val="decimal"/>
      <w:lvlText w:val="%1.%2.%3.%4.%5.%6.%7.%8.%9"/>
      <w:lvlJc w:val="left"/>
      <w:pPr>
        <w:ind w:left="11832" w:hanging="1440"/>
      </w:pPr>
      <w:rPr>
        <w:rFonts w:hint="default"/>
      </w:rPr>
    </w:lvl>
  </w:abstractNum>
  <w:abstractNum w:abstractNumId="26" w15:restartNumberingAfterBreak="0">
    <w:nsid w:val="2E0D5483"/>
    <w:multiLevelType w:val="hybridMultilevel"/>
    <w:tmpl w:val="ECE00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ED97FFB"/>
    <w:multiLevelType w:val="multilevel"/>
    <w:tmpl w:val="7346D040"/>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F4473FA"/>
    <w:multiLevelType w:val="hybridMultilevel"/>
    <w:tmpl w:val="641E6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55666F3"/>
    <w:multiLevelType w:val="hybridMultilevel"/>
    <w:tmpl w:val="8D7430D2"/>
    <w:lvl w:ilvl="0" w:tplc="D5387950">
      <w:start w:val="1"/>
      <w:numFmt w:val="decimal"/>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A2C772A"/>
    <w:multiLevelType w:val="multilevel"/>
    <w:tmpl w:val="35AEE134"/>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val="0"/>
        <w:bCs w:val="0"/>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560" w:hanging="108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080" w:hanging="1440"/>
      </w:pPr>
      <w:rPr>
        <w:rFonts w:hint="default"/>
        <w:b/>
      </w:rPr>
    </w:lvl>
  </w:abstractNum>
  <w:abstractNum w:abstractNumId="31" w15:restartNumberingAfterBreak="0">
    <w:nsid w:val="3AE362FD"/>
    <w:multiLevelType w:val="hybridMultilevel"/>
    <w:tmpl w:val="0628A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B3109AF"/>
    <w:multiLevelType w:val="multilevel"/>
    <w:tmpl w:val="B8D098DE"/>
    <w:lvl w:ilvl="0">
      <w:start w:val="1"/>
      <w:numFmt w:val="decimal"/>
      <w:lvlText w:val="%1."/>
      <w:lvlJc w:val="left"/>
      <w:pPr>
        <w:ind w:left="720" w:hanging="360"/>
      </w:pPr>
      <w:rPr>
        <w:rFonts w:hint="default"/>
      </w:rPr>
    </w:lvl>
    <w:lvl w:ilvl="1">
      <w:start w:val="2"/>
      <w:numFmt w:val="decimal"/>
      <w:isLgl/>
      <w:lvlText w:val="%1.%2"/>
      <w:lvlJc w:val="left"/>
      <w:pPr>
        <w:ind w:left="881" w:hanging="435"/>
      </w:pPr>
      <w:rPr>
        <w:rFonts w:hint="default"/>
        <w:b w:val="0"/>
      </w:rPr>
    </w:lvl>
    <w:lvl w:ilvl="2">
      <w:start w:val="2"/>
      <w:numFmt w:val="decimal"/>
      <w:isLgl/>
      <w:lvlText w:val="%1.%2.%3"/>
      <w:lvlJc w:val="left"/>
      <w:pPr>
        <w:ind w:left="1252" w:hanging="720"/>
      </w:pPr>
      <w:rPr>
        <w:rFonts w:hint="default"/>
        <w:b/>
        <w:bCs w:val="0"/>
      </w:rPr>
    </w:lvl>
    <w:lvl w:ilvl="3">
      <w:start w:val="1"/>
      <w:numFmt w:val="decimal"/>
      <w:isLgl/>
      <w:lvlText w:val="%1.%2.%3.%4"/>
      <w:lvlJc w:val="left"/>
      <w:pPr>
        <w:ind w:left="1338" w:hanging="720"/>
      </w:pPr>
      <w:rPr>
        <w:rFonts w:hint="default"/>
        <w:b w:val="0"/>
      </w:rPr>
    </w:lvl>
    <w:lvl w:ilvl="4">
      <w:start w:val="1"/>
      <w:numFmt w:val="decimal"/>
      <w:isLgl/>
      <w:lvlText w:val="%1.%2.%3.%4.%5"/>
      <w:lvlJc w:val="left"/>
      <w:pPr>
        <w:ind w:left="1784" w:hanging="1080"/>
      </w:pPr>
      <w:rPr>
        <w:rFonts w:hint="default"/>
        <w:b w:val="0"/>
      </w:rPr>
    </w:lvl>
    <w:lvl w:ilvl="5">
      <w:start w:val="1"/>
      <w:numFmt w:val="decimal"/>
      <w:isLgl/>
      <w:lvlText w:val="%1.%2.%3.%4.%5.%6"/>
      <w:lvlJc w:val="left"/>
      <w:pPr>
        <w:ind w:left="1870" w:hanging="1080"/>
      </w:pPr>
      <w:rPr>
        <w:rFonts w:hint="default"/>
        <w:b w:val="0"/>
      </w:rPr>
    </w:lvl>
    <w:lvl w:ilvl="6">
      <w:start w:val="1"/>
      <w:numFmt w:val="decimal"/>
      <w:isLgl/>
      <w:lvlText w:val="%1.%2.%3.%4.%5.%6.%7"/>
      <w:lvlJc w:val="left"/>
      <w:pPr>
        <w:ind w:left="2316" w:hanging="1440"/>
      </w:pPr>
      <w:rPr>
        <w:rFonts w:hint="default"/>
        <w:b w:val="0"/>
      </w:rPr>
    </w:lvl>
    <w:lvl w:ilvl="7">
      <w:start w:val="1"/>
      <w:numFmt w:val="decimal"/>
      <w:isLgl/>
      <w:lvlText w:val="%1.%2.%3.%4.%5.%6.%7.%8"/>
      <w:lvlJc w:val="left"/>
      <w:pPr>
        <w:ind w:left="2402" w:hanging="1440"/>
      </w:pPr>
      <w:rPr>
        <w:rFonts w:hint="default"/>
        <w:b w:val="0"/>
      </w:rPr>
    </w:lvl>
    <w:lvl w:ilvl="8">
      <w:start w:val="1"/>
      <w:numFmt w:val="decimal"/>
      <w:isLgl/>
      <w:lvlText w:val="%1.%2.%3.%4.%5.%6.%7.%8.%9"/>
      <w:lvlJc w:val="left"/>
      <w:pPr>
        <w:ind w:left="2488" w:hanging="1440"/>
      </w:pPr>
      <w:rPr>
        <w:rFonts w:hint="default"/>
        <w:b w:val="0"/>
      </w:rPr>
    </w:lvl>
  </w:abstractNum>
  <w:abstractNum w:abstractNumId="33" w15:restartNumberingAfterBreak="0">
    <w:nsid w:val="3F2A5E0D"/>
    <w:multiLevelType w:val="multilevel"/>
    <w:tmpl w:val="0409001D"/>
    <w:styleLink w:val="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433F7F3D"/>
    <w:multiLevelType w:val="multilevel"/>
    <w:tmpl w:val="262CC6AE"/>
    <w:lvl w:ilvl="0">
      <w:start w:val="1"/>
      <w:numFmt w:val="decimal"/>
      <w:pStyle w:val="11"/>
      <w:lvlText w:val="%1."/>
      <w:lvlJc w:val="left"/>
      <w:pPr>
        <w:tabs>
          <w:tab w:val="num" w:pos="0"/>
        </w:tabs>
        <w:ind w:hanging="360"/>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1440"/>
        </w:tabs>
        <w:ind w:left="864" w:hanging="504"/>
      </w:pPr>
      <w:rPr>
        <w:rFonts w:cs="Times New Roman" w:hint="default"/>
      </w:rPr>
    </w:lvl>
    <w:lvl w:ilvl="3">
      <w:start w:val="1"/>
      <w:numFmt w:val="decimal"/>
      <w:lvlText w:val="%1.%2.%3.%4."/>
      <w:lvlJc w:val="left"/>
      <w:pPr>
        <w:tabs>
          <w:tab w:val="num" w:pos="1368"/>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35" w15:restartNumberingAfterBreak="0">
    <w:nsid w:val="434A3EEE"/>
    <w:multiLevelType w:val="hybridMultilevel"/>
    <w:tmpl w:val="A9107CAA"/>
    <w:lvl w:ilvl="0" w:tplc="E24656BA">
      <w:start w:val="1"/>
      <w:numFmt w:val="decimal"/>
      <w:lvlText w:val="%1."/>
      <w:lvlJc w:val="left"/>
      <w:pPr>
        <w:ind w:left="720" w:hanging="360"/>
      </w:pPr>
      <w:rPr>
        <w:rFonts w:ascii="David" w:hAnsi="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40128C0"/>
    <w:multiLevelType w:val="multilevel"/>
    <w:tmpl w:val="28861D8A"/>
    <w:lvl w:ilvl="0">
      <w:start w:val="1"/>
      <w:numFmt w:val="decimal"/>
      <w:lvlText w:val="%1."/>
      <w:lvlJc w:val="left"/>
      <w:pPr>
        <w:tabs>
          <w:tab w:val="num" w:pos="360"/>
        </w:tabs>
        <w:ind w:left="360" w:right="360" w:hanging="360"/>
      </w:pPr>
      <w:rPr>
        <w:rFonts w:hint="default"/>
        <w:bCs/>
        <w:lang w:val="en-US"/>
      </w:rPr>
    </w:lvl>
    <w:lvl w:ilvl="1">
      <w:start w:val="1"/>
      <w:numFmt w:val="decimal"/>
      <w:pStyle w:val="20"/>
      <w:lvlText w:val="%1.%2."/>
      <w:lvlJc w:val="right"/>
      <w:pPr>
        <w:tabs>
          <w:tab w:val="num" w:pos="1021"/>
        </w:tabs>
        <w:ind w:left="1021" w:right="1191" w:hanging="340"/>
      </w:pPr>
      <w:rPr>
        <w:rFonts w:hint="default"/>
        <w:b w:val="0"/>
        <w:bCs w:val="0"/>
      </w:rPr>
    </w:lvl>
    <w:lvl w:ilvl="2">
      <w:start w:val="1"/>
      <w:numFmt w:val="decimal"/>
      <w:pStyle w:val="30"/>
      <w:lvlText w:val="%1.%2.%3."/>
      <w:lvlJc w:val="right"/>
      <w:pPr>
        <w:tabs>
          <w:tab w:val="num" w:pos="1843"/>
        </w:tabs>
        <w:ind w:left="1843" w:right="2013" w:hanging="340"/>
      </w:pPr>
      <w:rPr>
        <w:rFonts w:hint="default"/>
        <w:b w:val="0"/>
        <w:bCs w:val="0"/>
      </w:rPr>
    </w:lvl>
    <w:lvl w:ilvl="3">
      <w:start w:val="1"/>
      <w:numFmt w:val="decimal"/>
      <w:pStyle w:val="4"/>
      <w:lvlText w:val="%1.%2.%3.%4."/>
      <w:lvlJc w:val="right"/>
      <w:pPr>
        <w:tabs>
          <w:tab w:val="num" w:pos="2835"/>
        </w:tabs>
        <w:ind w:left="2835" w:right="3005" w:hanging="340"/>
      </w:pPr>
      <w:rPr>
        <w:rFonts w:hint="default"/>
      </w:rPr>
    </w:lvl>
    <w:lvl w:ilvl="4">
      <w:start w:val="1"/>
      <w:numFmt w:val="decimal"/>
      <w:lvlText w:val="%1.%2.%3.%4.%5."/>
      <w:lvlJc w:val="center"/>
      <w:pPr>
        <w:tabs>
          <w:tab w:val="num" w:pos="2062"/>
        </w:tabs>
        <w:ind w:left="2062" w:right="2232" w:hanging="792"/>
      </w:pPr>
      <w:rPr>
        <w:rFonts w:hint="default"/>
      </w:rPr>
    </w:lvl>
    <w:lvl w:ilvl="5">
      <w:start w:val="1"/>
      <w:numFmt w:val="decimal"/>
      <w:lvlText w:val="%1.%2.%3.%4.%5.%6."/>
      <w:lvlJc w:val="center"/>
      <w:pPr>
        <w:tabs>
          <w:tab w:val="num" w:pos="2566"/>
        </w:tabs>
        <w:ind w:left="2566" w:right="2736" w:hanging="936"/>
      </w:pPr>
      <w:rPr>
        <w:rFonts w:hint="default"/>
      </w:rPr>
    </w:lvl>
    <w:lvl w:ilvl="6">
      <w:start w:val="1"/>
      <w:numFmt w:val="decimal"/>
      <w:lvlText w:val="%1.%2.%3.%4.%5.%6.%7."/>
      <w:lvlJc w:val="center"/>
      <w:pPr>
        <w:tabs>
          <w:tab w:val="num" w:pos="3070"/>
        </w:tabs>
        <w:ind w:left="3070" w:right="3240" w:hanging="1080"/>
      </w:pPr>
      <w:rPr>
        <w:rFonts w:hint="default"/>
      </w:rPr>
    </w:lvl>
    <w:lvl w:ilvl="7">
      <w:start w:val="1"/>
      <w:numFmt w:val="decimal"/>
      <w:lvlText w:val="%1.%2.%3.%4.%5.%6.%7.%8."/>
      <w:lvlJc w:val="center"/>
      <w:pPr>
        <w:tabs>
          <w:tab w:val="num" w:pos="3574"/>
        </w:tabs>
        <w:ind w:left="3574" w:right="3744" w:hanging="1224"/>
      </w:pPr>
      <w:rPr>
        <w:rFonts w:hint="default"/>
      </w:rPr>
    </w:lvl>
    <w:lvl w:ilvl="8">
      <w:start w:val="1"/>
      <w:numFmt w:val="decimal"/>
      <w:lvlText w:val="%1.%2.%3.%4.%5.%6.%7.%8.%9."/>
      <w:lvlJc w:val="center"/>
      <w:pPr>
        <w:tabs>
          <w:tab w:val="num" w:pos="4150"/>
        </w:tabs>
        <w:ind w:left="4150" w:right="4320" w:hanging="1440"/>
      </w:pPr>
      <w:rPr>
        <w:rFonts w:hint="default"/>
      </w:rPr>
    </w:lvl>
  </w:abstractNum>
  <w:abstractNum w:abstractNumId="37" w15:restartNumberingAfterBreak="0">
    <w:nsid w:val="44E9704B"/>
    <w:multiLevelType w:val="hybridMultilevel"/>
    <w:tmpl w:val="773EE326"/>
    <w:lvl w:ilvl="0" w:tplc="F44C94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8B63A47"/>
    <w:multiLevelType w:val="multilevel"/>
    <w:tmpl w:val="8636576A"/>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A530952"/>
    <w:multiLevelType w:val="hybridMultilevel"/>
    <w:tmpl w:val="B1D605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CC1678"/>
    <w:multiLevelType w:val="hybridMultilevel"/>
    <w:tmpl w:val="653C1F5E"/>
    <w:lvl w:ilvl="0" w:tplc="E190CD64">
      <w:start w:val="1"/>
      <w:numFmt w:val="hebrew1"/>
      <w:lvlText w:val="%1."/>
      <w:lvlJc w:val="left"/>
      <w:pPr>
        <w:ind w:left="720" w:hanging="360"/>
      </w:pPr>
      <w:rPr>
        <w:rFonts w:hint="default"/>
        <w:b w:val="0"/>
        <w:bCs w:val="0"/>
      </w:rPr>
    </w:lvl>
    <w:lvl w:ilvl="1" w:tplc="F29AA762">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C5A4FCD"/>
    <w:multiLevelType w:val="hybridMultilevel"/>
    <w:tmpl w:val="813C3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1160514"/>
    <w:multiLevelType w:val="multilevel"/>
    <w:tmpl w:val="1F7E723E"/>
    <w:lvl w:ilvl="0">
      <w:start w:val="1"/>
      <w:numFmt w:val="decimal"/>
      <w:lvlText w:val="%1"/>
      <w:lvlJc w:val="left"/>
      <w:pPr>
        <w:ind w:left="435" w:hanging="435"/>
      </w:pPr>
      <w:rPr>
        <w:rFonts w:hint="default"/>
      </w:rPr>
    </w:lvl>
    <w:lvl w:ilvl="1">
      <w:start w:val="3"/>
      <w:numFmt w:val="decimal"/>
      <w:lvlText w:val="%1.%2"/>
      <w:lvlJc w:val="left"/>
      <w:pPr>
        <w:ind w:left="904" w:hanging="435"/>
      </w:pPr>
      <w:rPr>
        <w:rFonts w:hint="default"/>
      </w:rPr>
    </w:lvl>
    <w:lvl w:ilvl="2">
      <w:start w:val="1"/>
      <w:numFmt w:val="decimal"/>
      <w:lvlText w:val="%1.%2.%3"/>
      <w:lvlJc w:val="left"/>
      <w:pPr>
        <w:ind w:left="1658" w:hanging="720"/>
      </w:pPr>
      <w:rPr>
        <w:rFonts w:hint="default"/>
      </w:rPr>
    </w:lvl>
    <w:lvl w:ilvl="3">
      <w:start w:val="1"/>
      <w:numFmt w:val="hebrew1"/>
      <w:lvlText w:val="%1.%2.%3.%4"/>
      <w:lvlJc w:val="left"/>
      <w:pPr>
        <w:ind w:left="2127" w:hanging="720"/>
      </w:pPr>
      <w:rPr>
        <w:rFonts w:hint="default"/>
      </w:rPr>
    </w:lvl>
    <w:lvl w:ilvl="4">
      <w:start w:val="1"/>
      <w:numFmt w:val="decimal"/>
      <w:lvlText w:val="%1.%2.%3.%4.%5"/>
      <w:lvlJc w:val="left"/>
      <w:pPr>
        <w:ind w:left="2956" w:hanging="1080"/>
      </w:pPr>
      <w:rPr>
        <w:rFonts w:hint="default"/>
      </w:rPr>
    </w:lvl>
    <w:lvl w:ilvl="5">
      <w:start w:val="1"/>
      <w:numFmt w:val="decimal"/>
      <w:lvlText w:val="%1.%2.%3.%4.%5.%6"/>
      <w:lvlJc w:val="left"/>
      <w:pPr>
        <w:ind w:left="3425" w:hanging="1080"/>
      </w:pPr>
      <w:rPr>
        <w:rFonts w:hint="default"/>
      </w:rPr>
    </w:lvl>
    <w:lvl w:ilvl="6">
      <w:start w:val="1"/>
      <w:numFmt w:val="decimal"/>
      <w:lvlText w:val="%1.%2.%3.%4.%5.%6.%7"/>
      <w:lvlJc w:val="left"/>
      <w:pPr>
        <w:ind w:left="3894" w:hanging="1080"/>
      </w:pPr>
      <w:rPr>
        <w:rFonts w:hint="default"/>
      </w:rPr>
    </w:lvl>
    <w:lvl w:ilvl="7">
      <w:start w:val="1"/>
      <w:numFmt w:val="decimal"/>
      <w:lvlText w:val="%1.%2.%3.%4.%5.%6.%7.%8"/>
      <w:lvlJc w:val="left"/>
      <w:pPr>
        <w:ind w:left="4723" w:hanging="1440"/>
      </w:pPr>
      <w:rPr>
        <w:rFonts w:hint="default"/>
      </w:rPr>
    </w:lvl>
    <w:lvl w:ilvl="8">
      <w:start w:val="1"/>
      <w:numFmt w:val="decimal"/>
      <w:lvlText w:val="%1.%2.%3.%4.%5.%6.%7.%8.%9"/>
      <w:lvlJc w:val="left"/>
      <w:pPr>
        <w:ind w:left="5192" w:hanging="1440"/>
      </w:pPr>
      <w:rPr>
        <w:rFonts w:hint="default"/>
      </w:rPr>
    </w:lvl>
  </w:abstractNum>
  <w:abstractNum w:abstractNumId="43" w15:restartNumberingAfterBreak="0">
    <w:nsid w:val="52136D7F"/>
    <w:multiLevelType w:val="multilevel"/>
    <w:tmpl w:val="F8021224"/>
    <w:lvl w:ilvl="0">
      <w:start w:val="1"/>
      <w:numFmt w:val="decimal"/>
      <w:lvlText w:val="%1."/>
      <w:lvlJc w:val="left"/>
      <w:pPr>
        <w:ind w:left="360" w:hanging="360"/>
      </w:pPr>
      <w:rPr>
        <w:rFonts w:hint="default"/>
      </w:rPr>
    </w:lvl>
    <w:lvl w:ilvl="1">
      <w:start w:val="1"/>
      <w:numFmt w:val="decimal"/>
      <w:isLgl/>
      <w:lvlText w:val="%1.%2"/>
      <w:lvlJc w:val="left"/>
      <w:pPr>
        <w:ind w:left="700" w:hanging="360"/>
      </w:pPr>
      <w:rPr>
        <w:rFonts w:hint="default"/>
        <w:b w:val="0"/>
        <w:bCs w:val="0"/>
      </w:rPr>
    </w:lvl>
    <w:lvl w:ilvl="2">
      <w:start w:val="1"/>
      <w:numFmt w:val="decimal"/>
      <w:isLgl/>
      <w:lvlText w:val="%1.%2.%3"/>
      <w:lvlJc w:val="left"/>
      <w:pPr>
        <w:ind w:left="1400" w:hanging="720"/>
      </w:pPr>
      <w:rPr>
        <w:rFonts w:hint="default"/>
      </w:rPr>
    </w:lvl>
    <w:lvl w:ilvl="3">
      <w:start w:val="1"/>
      <w:numFmt w:val="hebrew1"/>
      <w:isLgl/>
      <w:lvlText w:val="%1.%2.%3.%4"/>
      <w:lvlJc w:val="left"/>
      <w:pPr>
        <w:ind w:left="2100" w:hanging="108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3140" w:hanging="144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4180" w:hanging="1800"/>
      </w:pPr>
      <w:rPr>
        <w:rFonts w:hint="default"/>
      </w:rPr>
    </w:lvl>
    <w:lvl w:ilvl="8">
      <w:start w:val="1"/>
      <w:numFmt w:val="decimal"/>
      <w:isLgl/>
      <w:lvlText w:val="%1.%2.%3.%4.%5.%6.%7.%8.%9"/>
      <w:lvlJc w:val="left"/>
      <w:pPr>
        <w:ind w:left="4520" w:hanging="1800"/>
      </w:pPr>
      <w:rPr>
        <w:rFonts w:hint="default"/>
      </w:rPr>
    </w:lvl>
  </w:abstractNum>
  <w:abstractNum w:abstractNumId="44" w15:restartNumberingAfterBreak="0">
    <w:nsid w:val="5353640F"/>
    <w:multiLevelType w:val="hybridMultilevel"/>
    <w:tmpl w:val="641E6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42C557D"/>
    <w:multiLevelType w:val="hybridMultilevel"/>
    <w:tmpl w:val="0628A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4436445"/>
    <w:multiLevelType w:val="multilevel"/>
    <w:tmpl w:val="ECF298E6"/>
    <w:lvl w:ilvl="0">
      <w:start w:val="1"/>
      <w:numFmt w:val="decimal"/>
      <w:lvlText w:val="%1"/>
      <w:lvlJc w:val="left"/>
      <w:pPr>
        <w:ind w:left="420" w:hanging="420"/>
      </w:pPr>
      <w:rPr>
        <w:rFonts w:hint="default"/>
      </w:rPr>
    </w:lvl>
    <w:lvl w:ilvl="1">
      <w:start w:val="1"/>
      <w:numFmt w:val="decimal"/>
      <w:pStyle w:val="21"/>
      <w:lvlText w:val="%1.%2"/>
      <w:lvlJc w:val="left"/>
      <w:pPr>
        <w:ind w:left="811" w:hanging="420"/>
      </w:pPr>
      <w:rPr>
        <w:rFonts w:hint="default"/>
      </w:rPr>
    </w:lvl>
    <w:lvl w:ilvl="2">
      <w:start w:val="1"/>
      <w:numFmt w:val="decimal"/>
      <w:pStyle w:val="31"/>
      <w:lvlText w:val="%1.%2.%3"/>
      <w:lvlJc w:val="left"/>
      <w:pPr>
        <w:ind w:left="1502" w:hanging="720"/>
      </w:pPr>
      <w:rPr>
        <w:rFonts w:hint="default"/>
      </w:rPr>
    </w:lvl>
    <w:lvl w:ilvl="3">
      <w:start w:val="1"/>
      <w:numFmt w:val="decimal"/>
      <w:lvlText w:val="%1.%2.%3.%4"/>
      <w:lvlJc w:val="left"/>
      <w:pPr>
        <w:ind w:left="1893" w:hanging="720"/>
      </w:pPr>
      <w:rPr>
        <w:rFonts w:hint="default"/>
      </w:rPr>
    </w:lvl>
    <w:lvl w:ilvl="4">
      <w:start w:val="1"/>
      <w:numFmt w:val="decimal"/>
      <w:lvlText w:val="%1.%2.%3.%4.%5"/>
      <w:lvlJc w:val="left"/>
      <w:pPr>
        <w:ind w:left="2644" w:hanging="1080"/>
      </w:pPr>
      <w:rPr>
        <w:rFonts w:hint="default"/>
      </w:rPr>
    </w:lvl>
    <w:lvl w:ilvl="5">
      <w:start w:val="1"/>
      <w:numFmt w:val="decimal"/>
      <w:lvlText w:val="%1.%2.%3.%4.%5.%6"/>
      <w:lvlJc w:val="left"/>
      <w:pPr>
        <w:ind w:left="3395" w:hanging="1440"/>
      </w:pPr>
      <w:rPr>
        <w:rFonts w:hint="default"/>
      </w:rPr>
    </w:lvl>
    <w:lvl w:ilvl="6">
      <w:start w:val="1"/>
      <w:numFmt w:val="decimal"/>
      <w:lvlText w:val="%1.%2.%3.%4.%5.%6.%7"/>
      <w:lvlJc w:val="left"/>
      <w:pPr>
        <w:ind w:left="3786" w:hanging="1440"/>
      </w:pPr>
      <w:rPr>
        <w:rFonts w:hint="default"/>
      </w:rPr>
    </w:lvl>
    <w:lvl w:ilvl="7">
      <w:start w:val="1"/>
      <w:numFmt w:val="decimal"/>
      <w:lvlText w:val="%1.%2.%3.%4.%5.%6.%7.%8"/>
      <w:lvlJc w:val="left"/>
      <w:pPr>
        <w:ind w:left="4537" w:hanging="1800"/>
      </w:pPr>
      <w:rPr>
        <w:rFonts w:hint="default"/>
      </w:rPr>
    </w:lvl>
    <w:lvl w:ilvl="8">
      <w:start w:val="1"/>
      <w:numFmt w:val="decimal"/>
      <w:lvlText w:val="%1.%2.%3.%4.%5.%6.%7.%8.%9"/>
      <w:lvlJc w:val="left"/>
      <w:pPr>
        <w:ind w:left="4928" w:hanging="1800"/>
      </w:pPr>
      <w:rPr>
        <w:rFonts w:hint="default"/>
      </w:rPr>
    </w:lvl>
  </w:abstractNum>
  <w:abstractNum w:abstractNumId="47" w15:restartNumberingAfterBreak="0">
    <w:nsid w:val="567E57D5"/>
    <w:multiLevelType w:val="hybridMultilevel"/>
    <w:tmpl w:val="ECE00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6D02071"/>
    <w:multiLevelType w:val="multilevel"/>
    <w:tmpl w:val="9A0AF5B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ascii="David" w:hAnsi="David" w:hint="default"/>
      </w:rPr>
    </w:lvl>
    <w:lvl w:ilvl="2">
      <w:start w:val="1"/>
      <w:numFmt w:val="decimal"/>
      <w:isLgl/>
      <w:lvlText w:val="%1.%2.%3."/>
      <w:lvlJc w:val="left"/>
      <w:pPr>
        <w:ind w:left="1800" w:hanging="720"/>
      </w:pPr>
      <w:rPr>
        <w:rFonts w:ascii="David" w:hAnsi="David" w:hint="default"/>
        <w:b w:val="0"/>
        <w:bCs w:val="0"/>
      </w:rPr>
    </w:lvl>
    <w:lvl w:ilvl="3">
      <w:start w:val="1"/>
      <w:numFmt w:val="decimal"/>
      <w:isLgl/>
      <w:lvlText w:val="%1.%2.%3.%4."/>
      <w:lvlJc w:val="left"/>
      <w:pPr>
        <w:ind w:left="2520" w:hanging="1080"/>
      </w:pPr>
      <w:rPr>
        <w:rFonts w:ascii="David" w:hAnsi="David" w:hint="default"/>
      </w:rPr>
    </w:lvl>
    <w:lvl w:ilvl="4">
      <w:start w:val="1"/>
      <w:numFmt w:val="decimal"/>
      <w:isLgl/>
      <w:lvlText w:val="%1.%2.%3.%4.%5."/>
      <w:lvlJc w:val="left"/>
      <w:pPr>
        <w:ind w:left="2880" w:hanging="1080"/>
      </w:pPr>
      <w:rPr>
        <w:rFonts w:ascii="David" w:hAnsi="David" w:hint="default"/>
      </w:rPr>
    </w:lvl>
    <w:lvl w:ilvl="5">
      <w:start w:val="1"/>
      <w:numFmt w:val="decimal"/>
      <w:isLgl/>
      <w:lvlText w:val="%1.%2.%3.%4.%5.%6."/>
      <w:lvlJc w:val="left"/>
      <w:pPr>
        <w:ind w:left="3600" w:hanging="1440"/>
      </w:pPr>
      <w:rPr>
        <w:rFonts w:ascii="David" w:hAnsi="David" w:hint="default"/>
      </w:rPr>
    </w:lvl>
    <w:lvl w:ilvl="6">
      <w:start w:val="1"/>
      <w:numFmt w:val="decimal"/>
      <w:isLgl/>
      <w:lvlText w:val="%1.%2.%3.%4.%5.%6.%7."/>
      <w:lvlJc w:val="left"/>
      <w:pPr>
        <w:ind w:left="3960" w:hanging="1440"/>
      </w:pPr>
      <w:rPr>
        <w:rFonts w:ascii="David" w:hAnsi="David" w:hint="default"/>
      </w:rPr>
    </w:lvl>
    <w:lvl w:ilvl="7">
      <w:start w:val="1"/>
      <w:numFmt w:val="decimal"/>
      <w:isLgl/>
      <w:lvlText w:val="%1.%2.%3.%4.%5.%6.%7.%8."/>
      <w:lvlJc w:val="left"/>
      <w:pPr>
        <w:ind w:left="4680" w:hanging="1800"/>
      </w:pPr>
      <w:rPr>
        <w:rFonts w:ascii="David" w:hAnsi="David" w:hint="default"/>
      </w:rPr>
    </w:lvl>
    <w:lvl w:ilvl="8">
      <w:start w:val="1"/>
      <w:numFmt w:val="decimal"/>
      <w:isLgl/>
      <w:lvlText w:val="%1.%2.%3.%4.%5.%6.%7.%8.%9."/>
      <w:lvlJc w:val="left"/>
      <w:pPr>
        <w:ind w:left="5400" w:hanging="2160"/>
      </w:pPr>
      <w:rPr>
        <w:rFonts w:ascii="David" w:hAnsi="David" w:hint="default"/>
      </w:rPr>
    </w:lvl>
  </w:abstractNum>
  <w:abstractNum w:abstractNumId="49" w15:restartNumberingAfterBreak="0">
    <w:nsid w:val="58C95C1B"/>
    <w:multiLevelType w:val="multilevel"/>
    <w:tmpl w:val="A81A82FE"/>
    <w:lvl w:ilvl="0">
      <w:start w:val="13"/>
      <w:numFmt w:val="decimal"/>
      <w:lvlText w:val="%1"/>
      <w:lvlJc w:val="left"/>
      <w:pPr>
        <w:ind w:left="570" w:hanging="375"/>
      </w:pPr>
      <w:rPr>
        <w:rFonts w:hint="default"/>
        <w:sz w:val="24"/>
      </w:rPr>
    </w:lvl>
    <w:lvl w:ilvl="1">
      <w:start w:val="1"/>
      <w:numFmt w:val="decimal"/>
      <w:lvlText w:val="%1.%2"/>
      <w:lvlJc w:val="left"/>
      <w:pPr>
        <w:ind w:left="735" w:hanging="375"/>
      </w:pPr>
      <w:rPr>
        <w:rFonts w:hint="default"/>
        <w:sz w:val="24"/>
      </w:rPr>
    </w:lvl>
    <w:lvl w:ilvl="2">
      <w:start w:val="1"/>
      <w:numFmt w:val="decimal"/>
      <w:lvlText w:val="%1.%2.%3"/>
      <w:lvlJc w:val="left"/>
      <w:pPr>
        <w:ind w:left="1440" w:hanging="720"/>
      </w:pPr>
      <w:rPr>
        <w:rFonts w:hint="default"/>
        <w:sz w:val="24"/>
      </w:rPr>
    </w:lvl>
    <w:lvl w:ilvl="3">
      <w:start w:val="1"/>
      <w:numFmt w:val="hebrew1"/>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50" w15:restartNumberingAfterBreak="0">
    <w:nsid w:val="5BBD1A1E"/>
    <w:multiLevelType w:val="hybridMultilevel"/>
    <w:tmpl w:val="641E6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E50753B"/>
    <w:multiLevelType w:val="hybridMultilevel"/>
    <w:tmpl w:val="7584AE04"/>
    <w:lvl w:ilvl="0" w:tplc="04090001">
      <w:start w:val="1"/>
      <w:numFmt w:val="bullet"/>
      <w:lvlText w:val=""/>
      <w:lvlJc w:val="left"/>
      <w:pPr>
        <w:ind w:left="4796" w:hanging="360"/>
      </w:pPr>
      <w:rPr>
        <w:rFonts w:ascii="Symbol" w:hAnsi="Symbol" w:hint="default"/>
      </w:rPr>
    </w:lvl>
    <w:lvl w:ilvl="1" w:tplc="04090003" w:tentative="1">
      <w:start w:val="1"/>
      <w:numFmt w:val="bullet"/>
      <w:lvlText w:val="o"/>
      <w:lvlJc w:val="left"/>
      <w:pPr>
        <w:ind w:left="5516" w:hanging="360"/>
      </w:pPr>
      <w:rPr>
        <w:rFonts w:ascii="Courier New" w:hAnsi="Courier New" w:cs="Courier New" w:hint="default"/>
      </w:rPr>
    </w:lvl>
    <w:lvl w:ilvl="2" w:tplc="04090005" w:tentative="1">
      <w:start w:val="1"/>
      <w:numFmt w:val="bullet"/>
      <w:lvlText w:val=""/>
      <w:lvlJc w:val="left"/>
      <w:pPr>
        <w:ind w:left="6236" w:hanging="360"/>
      </w:pPr>
      <w:rPr>
        <w:rFonts w:ascii="Wingdings" w:hAnsi="Wingdings" w:hint="default"/>
      </w:rPr>
    </w:lvl>
    <w:lvl w:ilvl="3" w:tplc="04090001">
      <w:start w:val="1"/>
      <w:numFmt w:val="bullet"/>
      <w:lvlText w:val=""/>
      <w:lvlJc w:val="left"/>
      <w:pPr>
        <w:ind w:left="6956" w:hanging="360"/>
      </w:pPr>
      <w:rPr>
        <w:rFonts w:ascii="Symbol" w:hAnsi="Symbol" w:hint="default"/>
      </w:rPr>
    </w:lvl>
    <w:lvl w:ilvl="4" w:tplc="04090003">
      <w:start w:val="1"/>
      <w:numFmt w:val="bullet"/>
      <w:lvlText w:val="o"/>
      <w:lvlJc w:val="left"/>
      <w:pPr>
        <w:ind w:left="7676" w:hanging="360"/>
      </w:pPr>
      <w:rPr>
        <w:rFonts w:ascii="Courier New" w:hAnsi="Courier New" w:cs="Courier New" w:hint="default"/>
      </w:rPr>
    </w:lvl>
    <w:lvl w:ilvl="5" w:tplc="04090005">
      <w:start w:val="1"/>
      <w:numFmt w:val="bullet"/>
      <w:lvlText w:val=""/>
      <w:lvlJc w:val="left"/>
      <w:pPr>
        <w:ind w:left="8396" w:hanging="360"/>
      </w:pPr>
      <w:rPr>
        <w:rFonts w:ascii="Wingdings" w:hAnsi="Wingdings" w:hint="default"/>
      </w:rPr>
    </w:lvl>
    <w:lvl w:ilvl="6" w:tplc="04090001" w:tentative="1">
      <w:start w:val="1"/>
      <w:numFmt w:val="bullet"/>
      <w:lvlText w:val=""/>
      <w:lvlJc w:val="left"/>
      <w:pPr>
        <w:ind w:left="9116" w:hanging="360"/>
      </w:pPr>
      <w:rPr>
        <w:rFonts w:ascii="Symbol" w:hAnsi="Symbol" w:hint="default"/>
      </w:rPr>
    </w:lvl>
    <w:lvl w:ilvl="7" w:tplc="04090003" w:tentative="1">
      <w:start w:val="1"/>
      <w:numFmt w:val="bullet"/>
      <w:lvlText w:val="o"/>
      <w:lvlJc w:val="left"/>
      <w:pPr>
        <w:ind w:left="9836" w:hanging="360"/>
      </w:pPr>
      <w:rPr>
        <w:rFonts w:ascii="Courier New" w:hAnsi="Courier New" w:cs="Courier New" w:hint="default"/>
      </w:rPr>
    </w:lvl>
    <w:lvl w:ilvl="8" w:tplc="04090005" w:tentative="1">
      <w:start w:val="1"/>
      <w:numFmt w:val="bullet"/>
      <w:lvlText w:val=""/>
      <w:lvlJc w:val="left"/>
      <w:pPr>
        <w:ind w:left="10556" w:hanging="360"/>
      </w:pPr>
      <w:rPr>
        <w:rFonts w:ascii="Wingdings" w:hAnsi="Wingdings" w:hint="default"/>
      </w:rPr>
    </w:lvl>
  </w:abstractNum>
  <w:abstractNum w:abstractNumId="52" w15:restartNumberingAfterBreak="0">
    <w:nsid w:val="62577CE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2BC2503"/>
    <w:multiLevelType w:val="hybridMultilevel"/>
    <w:tmpl w:val="641E6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3C60103"/>
    <w:multiLevelType w:val="multilevel"/>
    <w:tmpl w:val="B8D098DE"/>
    <w:lvl w:ilvl="0">
      <w:start w:val="1"/>
      <w:numFmt w:val="decimal"/>
      <w:lvlText w:val="%1."/>
      <w:lvlJc w:val="left"/>
      <w:pPr>
        <w:ind w:left="720" w:hanging="360"/>
      </w:pPr>
      <w:rPr>
        <w:rFonts w:hint="default"/>
      </w:rPr>
    </w:lvl>
    <w:lvl w:ilvl="1">
      <w:start w:val="2"/>
      <w:numFmt w:val="decimal"/>
      <w:isLgl/>
      <w:lvlText w:val="%1.%2"/>
      <w:lvlJc w:val="left"/>
      <w:pPr>
        <w:ind w:left="881" w:hanging="435"/>
      </w:pPr>
      <w:rPr>
        <w:rFonts w:hint="default"/>
        <w:b w:val="0"/>
      </w:rPr>
    </w:lvl>
    <w:lvl w:ilvl="2">
      <w:start w:val="2"/>
      <w:numFmt w:val="decimal"/>
      <w:isLgl/>
      <w:lvlText w:val="%1.%2.%3"/>
      <w:lvlJc w:val="left"/>
      <w:pPr>
        <w:ind w:left="1252" w:hanging="720"/>
      </w:pPr>
      <w:rPr>
        <w:rFonts w:hint="default"/>
        <w:b/>
        <w:bCs w:val="0"/>
      </w:rPr>
    </w:lvl>
    <w:lvl w:ilvl="3">
      <w:start w:val="1"/>
      <w:numFmt w:val="decimal"/>
      <w:isLgl/>
      <w:lvlText w:val="%1.%2.%3.%4"/>
      <w:lvlJc w:val="left"/>
      <w:pPr>
        <w:ind w:left="1338" w:hanging="720"/>
      </w:pPr>
      <w:rPr>
        <w:rFonts w:hint="default"/>
        <w:b w:val="0"/>
      </w:rPr>
    </w:lvl>
    <w:lvl w:ilvl="4">
      <w:start w:val="1"/>
      <w:numFmt w:val="decimal"/>
      <w:isLgl/>
      <w:lvlText w:val="%1.%2.%3.%4.%5"/>
      <w:lvlJc w:val="left"/>
      <w:pPr>
        <w:ind w:left="1784" w:hanging="1080"/>
      </w:pPr>
      <w:rPr>
        <w:rFonts w:hint="default"/>
        <w:b w:val="0"/>
      </w:rPr>
    </w:lvl>
    <w:lvl w:ilvl="5">
      <w:start w:val="1"/>
      <w:numFmt w:val="decimal"/>
      <w:isLgl/>
      <w:lvlText w:val="%1.%2.%3.%4.%5.%6"/>
      <w:lvlJc w:val="left"/>
      <w:pPr>
        <w:ind w:left="1870" w:hanging="1080"/>
      </w:pPr>
      <w:rPr>
        <w:rFonts w:hint="default"/>
        <w:b w:val="0"/>
      </w:rPr>
    </w:lvl>
    <w:lvl w:ilvl="6">
      <w:start w:val="1"/>
      <w:numFmt w:val="decimal"/>
      <w:isLgl/>
      <w:lvlText w:val="%1.%2.%3.%4.%5.%6.%7"/>
      <w:lvlJc w:val="left"/>
      <w:pPr>
        <w:ind w:left="2316" w:hanging="1440"/>
      </w:pPr>
      <w:rPr>
        <w:rFonts w:hint="default"/>
        <w:b w:val="0"/>
      </w:rPr>
    </w:lvl>
    <w:lvl w:ilvl="7">
      <w:start w:val="1"/>
      <w:numFmt w:val="decimal"/>
      <w:isLgl/>
      <w:lvlText w:val="%1.%2.%3.%4.%5.%6.%7.%8"/>
      <w:lvlJc w:val="left"/>
      <w:pPr>
        <w:ind w:left="2402" w:hanging="1440"/>
      </w:pPr>
      <w:rPr>
        <w:rFonts w:hint="default"/>
        <w:b w:val="0"/>
      </w:rPr>
    </w:lvl>
    <w:lvl w:ilvl="8">
      <w:start w:val="1"/>
      <w:numFmt w:val="decimal"/>
      <w:isLgl/>
      <w:lvlText w:val="%1.%2.%3.%4.%5.%6.%7.%8.%9"/>
      <w:lvlJc w:val="left"/>
      <w:pPr>
        <w:ind w:left="2488" w:hanging="1440"/>
      </w:pPr>
      <w:rPr>
        <w:rFonts w:hint="default"/>
        <w:b w:val="0"/>
      </w:rPr>
    </w:lvl>
  </w:abstractNum>
  <w:abstractNum w:abstractNumId="55" w15:restartNumberingAfterBreak="0">
    <w:nsid w:val="657333C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8DF6E62"/>
    <w:multiLevelType w:val="multilevel"/>
    <w:tmpl w:val="8C6EC968"/>
    <w:lvl w:ilvl="0">
      <w:start w:val="1"/>
      <w:numFmt w:val="decimal"/>
      <w:lvlText w:val="%1."/>
      <w:lvlJc w:val="left"/>
      <w:pPr>
        <w:tabs>
          <w:tab w:val="num" w:pos="360"/>
        </w:tabs>
        <w:ind w:left="360" w:hanging="360"/>
      </w:pPr>
      <w:rPr>
        <w:rFonts w:hint="default"/>
        <w:lang w:bidi="he-IL"/>
      </w:rPr>
    </w:lvl>
    <w:lvl w:ilvl="1">
      <w:start w:val="1"/>
      <w:numFmt w:val="decimal"/>
      <w:lvlText w:val="%1.%2."/>
      <w:lvlJc w:val="left"/>
      <w:pPr>
        <w:tabs>
          <w:tab w:val="num" w:pos="792"/>
        </w:tabs>
        <w:ind w:left="851" w:hanging="511"/>
      </w:pPr>
      <w:rPr>
        <w:rFonts w:hint="default"/>
      </w:rPr>
    </w:lvl>
    <w:lvl w:ilvl="2">
      <w:start w:val="1"/>
      <w:numFmt w:val="hebrew1"/>
      <w:lvlText w:val="%3."/>
      <w:lvlJc w:val="left"/>
      <w:pPr>
        <w:tabs>
          <w:tab w:val="num" w:pos="1440"/>
        </w:tabs>
        <w:ind w:left="1474" w:hanging="680"/>
      </w:pPr>
      <w:rPr>
        <w:rFonts w:hint="default"/>
        <w:lang w:val="en-US"/>
      </w:rPr>
    </w:lvl>
    <w:lvl w:ilvl="3">
      <w:start w:val="1"/>
      <w:numFmt w:val="none"/>
      <w:lvlText w:val="2.3.2"/>
      <w:lvlJc w:val="left"/>
      <w:pPr>
        <w:tabs>
          <w:tab w:val="num" w:pos="2160"/>
        </w:tabs>
        <w:ind w:left="2155" w:hanging="1075"/>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hebrew1"/>
      <w:lvlText w:val="%7."/>
      <w:lvlJc w:val="left"/>
      <w:pPr>
        <w:tabs>
          <w:tab w:val="num" w:pos="3600"/>
        </w:tabs>
        <w:ind w:left="737" w:firstLine="1423"/>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6D4F4194"/>
    <w:multiLevelType w:val="multilevel"/>
    <w:tmpl w:val="4866DFA6"/>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8" w15:restartNumberingAfterBreak="0">
    <w:nsid w:val="6E2A0D35"/>
    <w:multiLevelType w:val="hybridMultilevel"/>
    <w:tmpl w:val="5CE41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18D0F0E"/>
    <w:multiLevelType w:val="hybridMultilevel"/>
    <w:tmpl w:val="ECE00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1E236AF"/>
    <w:multiLevelType w:val="hybridMultilevel"/>
    <w:tmpl w:val="FD94C05C"/>
    <w:lvl w:ilvl="0" w:tplc="F44C94C2">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22D7C45"/>
    <w:multiLevelType w:val="hybridMultilevel"/>
    <w:tmpl w:val="5276E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6335DD9"/>
    <w:multiLevelType w:val="hybridMultilevel"/>
    <w:tmpl w:val="FD02C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7927562"/>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4" w15:restartNumberingAfterBreak="0">
    <w:nsid w:val="798F4234"/>
    <w:multiLevelType w:val="hybridMultilevel"/>
    <w:tmpl w:val="641E6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A736B3B"/>
    <w:multiLevelType w:val="hybridMultilevel"/>
    <w:tmpl w:val="773EE326"/>
    <w:lvl w:ilvl="0" w:tplc="F44C94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D737F7A"/>
    <w:multiLevelType w:val="multilevel"/>
    <w:tmpl w:val="FEDE13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hebrew1"/>
      <w:isLgl/>
      <w:lvlText w:val="%1.%2.%3.%4"/>
      <w:lvlJc w:val="left"/>
      <w:pPr>
        <w:ind w:left="1080" w:hanging="72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440" w:hanging="108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1800" w:hanging="1440"/>
      </w:pPr>
      <w:rPr>
        <w:rFonts w:hint="default"/>
        <w:b w:val="0"/>
        <w:u w:val="none"/>
      </w:rPr>
    </w:lvl>
    <w:lvl w:ilvl="8">
      <w:start w:val="1"/>
      <w:numFmt w:val="decimal"/>
      <w:isLgl/>
      <w:lvlText w:val="%1.%2.%3.%4.%5.%6.%7.%8.%9"/>
      <w:lvlJc w:val="left"/>
      <w:pPr>
        <w:ind w:left="1800" w:hanging="1440"/>
      </w:pPr>
      <w:rPr>
        <w:rFonts w:hint="default"/>
        <w:b w:val="0"/>
        <w:u w:val="none"/>
      </w:rPr>
    </w:lvl>
  </w:abstractNum>
  <w:num w:numId="1">
    <w:abstractNumId w:val="36"/>
  </w:num>
  <w:num w:numId="2">
    <w:abstractNumId w:val="14"/>
  </w:num>
  <w:num w:numId="3">
    <w:abstractNumId w:val="46"/>
  </w:num>
  <w:num w:numId="4">
    <w:abstractNumId w:val="57"/>
  </w:num>
  <w:num w:numId="5">
    <w:abstractNumId w:val="19"/>
  </w:num>
  <w:num w:numId="6">
    <w:abstractNumId w:val="3"/>
  </w:num>
  <w:num w:numId="7">
    <w:abstractNumId w:val="34"/>
  </w:num>
  <w:num w:numId="8">
    <w:abstractNumId w:val="6"/>
  </w:num>
  <w:num w:numId="9">
    <w:abstractNumId w:val="33"/>
  </w:num>
  <w:num w:numId="10">
    <w:abstractNumId w:val="2"/>
  </w:num>
  <w:num w:numId="11">
    <w:abstractNumId w:val="0"/>
    <w:lvlOverride w:ilvl="0">
      <w:startOverride w:val="1"/>
    </w:lvlOverride>
  </w:num>
  <w:num w:numId="12">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63"/>
  </w:num>
  <w:num w:numId="15">
    <w:abstractNumId w:val="60"/>
  </w:num>
  <w:num w:numId="16">
    <w:abstractNumId w:val="41"/>
  </w:num>
  <w:num w:numId="17">
    <w:abstractNumId w:val="38"/>
  </w:num>
  <w:num w:numId="18">
    <w:abstractNumId w:val="32"/>
  </w:num>
  <w:num w:numId="19">
    <w:abstractNumId w:val="43"/>
  </w:num>
  <w:num w:numId="20">
    <w:abstractNumId w:val="24"/>
  </w:num>
  <w:num w:numId="21">
    <w:abstractNumId w:val="22"/>
  </w:num>
  <w:num w:numId="22">
    <w:abstractNumId w:val="55"/>
  </w:num>
  <w:num w:numId="23">
    <w:abstractNumId w:val="8"/>
  </w:num>
  <w:num w:numId="24">
    <w:abstractNumId w:val="17"/>
  </w:num>
  <w:num w:numId="25">
    <w:abstractNumId w:val="13"/>
  </w:num>
  <w:num w:numId="26">
    <w:abstractNumId w:val="40"/>
  </w:num>
  <w:num w:numId="27">
    <w:abstractNumId w:val="52"/>
  </w:num>
  <w:num w:numId="28">
    <w:abstractNumId w:val="65"/>
  </w:num>
  <w:num w:numId="29">
    <w:abstractNumId w:val="37"/>
  </w:num>
  <w:num w:numId="30">
    <w:abstractNumId w:val="18"/>
  </w:num>
  <w:num w:numId="31">
    <w:abstractNumId w:val="35"/>
  </w:num>
  <w:num w:numId="32">
    <w:abstractNumId w:val="12"/>
  </w:num>
  <w:num w:numId="33">
    <w:abstractNumId w:val="4"/>
  </w:num>
  <w:num w:numId="34">
    <w:abstractNumId w:val="56"/>
  </w:num>
  <w:num w:numId="35">
    <w:abstractNumId w:val="15"/>
  </w:num>
  <w:num w:numId="36">
    <w:abstractNumId w:val="26"/>
  </w:num>
  <w:num w:numId="37">
    <w:abstractNumId w:val="20"/>
  </w:num>
  <w:num w:numId="38">
    <w:abstractNumId w:val="62"/>
  </w:num>
  <w:num w:numId="39">
    <w:abstractNumId w:val="61"/>
  </w:num>
  <w:num w:numId="40">
    <w:abstractNumId w:val="9"/>
  </w:num>
  <w:num w:numId="41">
    <w:abstractNumId w:val="47"/>
  </w:num>
  <w:num w:numId="42">
    <w:abstractNumId w:val="27"/>
  </w:num>
  <w:num w:numId="43">
    <w:abstractNumId w:val="21"/>
  </w:num>
  <w:num w:numId="44">
    <w:abstractNumId w:val="30"/>
  </w:num>
  <w:num w:numId="45">
    <w:abstractNumId w:val="39"/>
  </w:num>
  <w:num w:numId="46">
    <w:abstractNumId w:val="5"/>
  </w:num>
  <w:num w:numId="47">
    <w:abstractNumId w:val="51"/>
  </w:num>
  <w:num w:numId="48">
    <w:abstractNumId w:val="58"/>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num>
  <w:num w:numId="51">
    <w:abstractNumId w:val="31"/>
  </w:num>
  <w:num w:numId="52">
    <w:abstractNumId w:val="44"/>
  </w:num>
  <w:num w:numId="53">
    <w:abstractNumId w:val="50"/>
  </w:num>
  <w:num w:numId="54">
    <w:abstractNumId w:val="53"/>
  </w:num>
  <w:num w:numId="55">
    <w:abstractNumId w:val="7"/>
  </w:num>
  <w:num w:numId="56">
    <w:abstractNumId w:val="64"/>
  </w:num>
  <w:num w:numId="57">
    <w:abstractNumId w:val="11"/>
  </w:num>
  <w:num w:numId="58">
    <w:abstractNumId w:val="54"/>
  </w:num>
  <w:num w:numId="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9"/>
  </w:num>
  <w:num w:numId="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3"/>
  </w:num>
  <w:num w:numId="64">
    <w:abstractNumId w:val="45"/>
  </w:num>
  <w:num w:numId="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6"/>
  </w:num>
  <w:num w:numId="68">
    <w:abstractNumId w:val="48"/>
  </w:num>
  <w:num w:numId="69">
    <w:abstractNumId w:val="10"/>
  </w:num>
  <w:num w:numId="70">
    <w:abstractNumId w:val="42"/>
  </w:num>
  <w:num w:numId="71">
    <w:abstractNumId w:val="25"/>
  </w:num>
  <w:num w:numId="72">
    <w:abstractNumId w:val="14"/>
  </w:num>
  <w:num w:numId="73">
    <w:abstractNumId w:val="1"/>
  </w:num>
  <w:num w:numId="74">
    <w:abstractNumId w:val="49"/>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חן קולס">
    <w15:presenceInfo w15:providerId="AD" w15:userId="S-1-5-21-1960408961-1592454029-839522115-212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50E"/>
    <w:rsid w:val="000000E7"/>
    <w:rsid w:val="00000148"/>
    <w:rsid w:val="00000279"/>
    <w:rsid w:val="000019EA"/>
    <w:rsid w:val="00001C42"/>
    <w:rsid w:val="00001C97"/>
    <w:rsid w:val="00002441"/>
    <w:rsid w:val="00002ED1"/>
    <w:rsid w:val="0000365C"/>
    <w:rsid w:val="00003718"/>
    <w:rsid w:val="00003B4D"/>
    <w:rsid w:val="00003C0A"/>
    <w:rsid w:val="00003DFB"/>
    <w:rsid w:val="00003FE2"/>
    <w:rsid w:val="00004073"/>
    <w:rsid w:val="00004642"/>
    <w:rsid w:val="0000476E"/>
    <w:rsid w:val="00004B84"/>
    <w:rsid w:val="00005806"/>
    <w:rsid w:val="0000584A"/>
    <w:rsid w:val="00005C15"/>
    <w:rsid w:val="00005D09"/>
    <w:rsid w:val="0000651D"/>
    <w:rsid w:val="00006AE2"/>
    <w:rsid w:val="0000771E"/>
    <w:rsid w:val="00007ADC"/>
    <w:rsid w:val="00007DEA"/>
    <w:rsid w:val="00010BC0"/>
    <w:rsid w:val="000115B7"/>
    <w:rsid w:val="0001188D"/>
    <w:rsid w:val="00011CE5"/>
    <w:rsid w:val="00011F95"/>
    <w:rsid w:val="0001340F"/>
    <w:rsid w:val="00013841"/>
    <w:rsid w:val="0001421A"/>
    <w:rsid w:val="0001516C"/>
    <w:rsid w:val="00015775"/>
    <w:rsid w:val="000158B4"/>
    <w:rsid w:val="00015A9A"/>
    <w:rsid w:val="0001647A"/>
    <w:rsid w:val="0001659E"/>
    <w:rsid w:val="000168E8"/>
    <w:rsid w:val="00016E70"/>
    <w:rsid w:val="000175FF"/>
    <w:rsid w:val="00017B06"/>
    <w:rsid w:val="00017DBD"/>
    <w:rsid w:val="00017DC7"/>
    <w:rsid w:val="0002015B"/>
    <w:rsid w:val="000202AF"/>
    <w:rsid w:val="000203A8"/>
    <w:rsid w:val="0002040F"/>
    <w:rsid w:val="000205EF"/>
    <w:rsid w:val="00021082"/>
    <w:rsid w:val="00022238"/>
    <w:rsid w:val="00022B0A"/>
    <w:rsid w:val="00022BF7"/>
    <w:rsid w:val="000231C4"/>
    <w:rsid w:val="00023536"/>
    <w:rsid w:val="00023C3B"/>
    <w:rsid w:val="00024BF9"/>
    <w:rsid w:val="000261F0"/>
    <w:rsid w:val="00026374"/>
    <w:rsid w:val="0002665B"/>
    <w:rsid w:val="00026F1F"/>
    <w:rsid w:val="00027923"/>
    <w:rsid w:val="00027948"/>
    <w:rsid w:val="0002796F"/>
    <w:rsid w:val="00027CF0"/>
    <w:rsid w:val="00027F63"/>
    <w:rsid w:val="00030A4E"/>
    <w:rsid w:val="00030B72"/>
    <w:rsid w:val="00031211"/>
    <w:rsid w:val="00031324"/>
    <w:rsid w:val="00031334"/>
    <w:rsid w:val="00031B8E"/>
    <w:rsid w:val="00031C03"/>
    <w:rsid w:val="000325A2"/>
    <w:rsid w:val="00032C9D"/>
    <w:rsid w:val="00032FCB"/>
    <w:rsid w:val="0003325C"/>
    <w:rsid w:val="000336A0"/>
    <w:rsid w:val="00033C0E"/>
    <w:rsid w:val="00033C8E"/>
    <w:rsid w:val="00034958"/>
    <w:rsid w:val="00034D2E"/>
    <w:rsid w:val="00034D48"/>
    <w:rsid w:val="0003508E"/>
    <w:rsid w:val="0003628A"/>
    <w:rsid w:val="00036633"/>
    <w:rsid w:val="00036763"/>
    <w:rsid w:val="000371B9"/>
    <w:rsid w:val="00037364"/>
    <w:rsid w:val="0003782A"/>
    <w:rsid w:val="0004001F"/>
    <w:rsid w:val="000406BC"/>
    <w:rsid w:val="000415BB"/>
    <w:rsid w:val="00042558"/>
    <w:rsid w:val="000432DC"/>
    <w:rsid w:val="0004397F"/>
    <w:rsid w:val="00044AA6"/>
    <w:rsid w:val="00044D2F"/>
    <w:rsid w:val="000456BE"/>
    <w:rsid w:val="00046120"/>
    <w:rsid w:val="00046263"/>
    <w:rsid w:val="000463AC"/>
    <w:rsid w:val="00046509"/>
    <w:rsid w:val="00046597"/>
    <w:rsid w:val="00047138"/>
    <w:rsid w:val="0004738B"/>
    <w:rsid w:val="00047B8A"/>
    <w:rsid w:val="000508C9"/>
    <w:rsid w:val="00050A95"/>
    <w:rsid w:val="000512BC"/>
    <w:rsid w:val="000519F1"/>
    <w:rsid w:val="00051D11"/>
    <w:rsid w:val="0005295E"/>
    <w:rsid w:val="00052DBD"/>
    <w:rsid w:val="00052F7E"/>
    <w:rsid w:val="00053091"/>
    <w:rsid w:val="000531FE"/>
    <w:rsid w:val="000541EE"/>
    <w:rsid w:val="0005446B"/>
    <w:rsid w:val="00054556"/>
    <w:rsid w:val="00054689"/>
    <w:rsid w:val="00054DF9"/>
    <w:rsid w:val="00055FEE"/>
    <w:rsid w:val="000563E9"/>
    <w:rsid w:val="00056B88"/>
    <w:rsid w:val="00056BA2"/>
    <w:rsid w:val="00056C32"/>
    <w:rsid w:val="00057C89"/>
    <w:rsid w:val="00057F0F"/>
    <w:rsid w:val="000602C9"/>
    <w:rsid w:val="00060C46"/>
    <w:rsid w:val="0006144A"/>
    <w:rsid w:val="000617FF"/>
    <w:rsid w:val="00061E69"/>
    <w:rsid w:val="000629A2"/>
    <w:rsid w:val="00062C89"/>
    <w:rsid w:val="00063E47"/>
    <w:rsid w:val="00064202"/>
    <w:rsid w:val="000642B2"/>
    <w:rsid w:val="000642F8"/>
    <w:rsid w:val="00064CED"/>
    <w:rsid w:val="00064E47"/>
    <w:rsid w:val="0006558A"/>
    <w:rsid w:val="00065714"/>
    <w:rsid w:val="00065728"/>
    <w:rsid w:val="000661E1"/>
    <w:rsid w:val="000664AC"/>
    <w:rsid w:val="00066AB6"/>
    <w:rsid w:val="00066ABD"/>
    <w:rsid w:val="00066B04"/>
    <w:rsid w:val="000670EE"/>
    <w:rsid w:val="0006761F"/>
    <w:rsid w:val="00067C46"/>
    <w:rsid w:val="000704BE"/>
    <w:rsid w:val="00071146"/>
    <w:rsid w:val="00071561"/>
    <w:rsid w:val="00071569"/>
    <w:rsid w:val="00071BCC"/>
    <w:rsid w:val="0007208B"/>
    <w:rsid w:val="0007281D"/>
    <w:rsid w:val="000729B1"/>
    <w:rsid w:val="00072F64"/>
    <w:rsid w:val="0007427D"/>
    <w:rsid w:val="00074EAE"/>
    <w:rsid w:val="00075EE3"/>
    <w:rsid w:val="00076081"/>
    <w:rsid w:val="000764C3"/>
    <w:rsid w:val="0007659F"/>
    <w:rsid w:val="00076C6F"/>
    <w:rsid w:val="0007701F"/>
    <w:rsid w:val="0007721B"/>
    <w:rsid w:val="000773D7"/>
    <w:rsid w:val="00077558"/>
    <w:rsid w:val="000801D4"/>
    <w:rsid w:val="000802FD"/>
    <w:rsid w:val="00080330"/>
    <w:rsid w:val="000805FD"/>
    <w:rsid w:val="000806F2"/>
    <w:rsid w:val="00080AE5"/>
    <w:rsid w:val="00081966"/>
    <w:rsid w:val="00082414"/>
    <w:rsid w:val="000824DD"/>
    <w:rsid w:val="00082579"/>
    <w:rsid w:val="00082D43"/>
    <w:rsid w:val="000834C1"/>
    <w:rsid w:val="000838A9"/>
    <w:rsid w:val="00083F9A"/>
    <w:rsid w:val="000840A8"/>
    <w:rsid w:val="000844EC"/>
    <w:rsid w:val="000849AC"/>
    <w:rsid w:val="00084DF8"/>
    <w:rsid w:val="000855B2"/>
    <w:rsid w:val="000857D6"/>
    <w:rsid w:val="000861FD"/>
    <w:rsid w:val="0008671B"/>
    <w:rsid w:val="00086BF7"/>
    <w:rsid w:val="0008709C"/>
    <w:rsid w:val="00087A8E"/>
    <w:rsid w:val="000902E6"/>
    <w:rsid w:val="00090572"/>
    <w:rsid w:val="00090EE8"/>
    <w:rsid w:val="000919FC"/>
    <w:rsid w:val="00092188"/>
    <w:rsid w:val="000923E7"/>
    <w:rsid w:val="00092E50"/>
    <w:rsid w:val="00092E5C"/>
    <w:rsid w:val="000936BF"/>
    <w:rsid w:val="00093BD6"/>
    <w:rsid w:val="00094289"/>
    <w:rsid w:val="000942C7"/>
    <w:rsid w:val="000956F9"/>
    <w:rsid w:val="00095AB5"/>
    <w:rsid w:val="00095D16"/>
    <w:rsid w:val="0009600E"/>
    <w:rsid w:val="000963E4"/>
    <w:rsid w:val="00096FE4"/>
    <w:rsid w:val="0009750E"/>
    <w:rsid w:val="000977A1"/>
    <w:rsid w:val="000978D1"/>
    <w:rsid w:val="000A0138"/>
    <w:rsid w:val="000A03E5"/>
    <w:rsid w:val="000A0ABB"/>
    <w:rsid w:val="000A137A"/>
    <w:rsid w:val="000A2467"/>
    <w:rsid w:val="000A2895"/>
    <w:rsid w:val="000A2A90"/>
    <w:rsid w:val="000A2D00"/>
    <w:rsid w:val="000A2E8D"/>
    <w:rsid w:val="000A30A0"/>
    <w:rsid w:val="000A4804"/>
    <w:rsid w:val="000A4D89"/>
    <w:rsid w:val="000A516D"/>
    <w:rsid w:val="000A5A4E"/>
    <w:rsid w:val="000A6062"/>
    <w:rsid w:val="000A650E"/>
    <w:rsid w:val="000A70FF"/>
    <w:rsid w:val="000A7452"/>
    <w:rsid w:val="000B0410"/>
    <w:rsid w:val="000B0D1C"/>
    <w:rsid w:val="000B0D20"/>
    <w:rsid w:val="000B1886"/>
    <w:rsid w:val="000B1A70"/>
    <w:rsid w:val="000B2103"/>
    <w:rsid w:val="000B2617"/>
    <w:rsid w:val="000B3178"/>
    <w:rsid w:val="000B400D"/>
    <w:rsid w:val="000B4CE1"/>
    <w:rsid w:val="000B4CFA"/>
    <w:rsid w:val="000B4E53"/>
    <w:rsid w:val="000B5514"/>
    <w:rsid w:val="000B569E"/>
    <w:rsid w:val="000B5836"/>
    <w:rsid w:val="000B6D1E"/>
    <w:rsid w:val="000B7033"/>
    <w:rsid w:val="000B71AC"/>
    <w:rsid w:val="000B745A"/>
    <w:rsid w:val="000B7873"/>
    <w:rsid w:val="000B7ABC"/>
    <w:rsid w:val="000B7D4B"/>
    <w:rsid w:val="000C00FF"/>
    <w:rsid w:val="000C0A78"/>
    <w:rsid w:val="000C0CAE"/>
    <w:rsid w:val="000C0CBD"/>
    <w:rsid w:val="000C1B17"/>
    <w:rsid w:val="000C1B38"/>
    <w:rsid w:val="000C1E11"/>
    <w:rsid w:val="000C24A8"/>
    <w:rsid w:val="000C25B4"/>
    <w:rsid w:val="000C2842"/>
    <w:rsid w:val="000C2F00"/>
    <w:rsid w:val="000C3BF7"/>
    <w:rsid w:val="000C5170"/>
    <w:rsid w:val="000C52F8"/>
    <w:rsid w:val="000C54B1"/>
    <w:rsid w:val="000C5935"/>
    <w:rsid w:val="000C61EE"/>
    <w:rsid w:val="000C6342"/>
    <w:rsid w:val="000C65E2"/>
    <w:rsid w:val="000C6673"/>
    <w:rsid w:val="000C66EE"/>
    <w:rsid w:val="000C6FFD"/>
    <w:rsid w:val="000C72B5"/>
    <w:rsid w:val="000C7874"/>
    <w:rsid w:val="000D0875"/>
    <w:rsid w:val="000D0DE3"/>
    <w:rsid w:val="000D1817"/>
    <w:rsid w:val="000D191F"/>
    <w:rsid w:val="000D221A"/>
    <w:rsid w:val="000D2612"/>
    <w:rsid w:val="000D37B3"/>
    <w:rsid w:val="000D46E6"/>
    <w:rsid w:val="000D481F"/>
    <w:rsid w:val="000D54F6"/>
    <w:rsid w:val="000D5ACA"/>
    <w:rsid w:val="000D5DD0"/>
    <w:rsid w:val="000D6122"/>
    <w:rsid w:val="000D6765"/>
    <w:rsid w:val="000D6D3D"/>
    <w:rsid w:val="000D6EE6"/>
    <w:rsid w:val="000D7025"/>
    <w:rsid w:val="000D726A"/>
    <w:rsid w:val="000D7C48"/>
    <w:rsid w:val="000E11AD"/>
    <w:rsid w:val="000E19ED"/>
    <w:rsid w:val="000E2345"/>
    <w:rsid w:val="000E29D9"/>
    <w:rsid w:val="000E29E7"/>
    <w:rsid w:val="000E2C50"/>
    <w:rsid w:val="000E3323"/>
    <w:rsid w:val="000E3EF6"/>
    <w:rsid w:val="000E3FFB"/>
    <w:rsid w:val="000E477C"/>
    <w:rsid w:val="000E4B1B"/>
    <w:rsid w:val="000E4DB9"/>
    <w:rsid w:val="000E5788"/>
    <w:rsid w:val="000E59FD"/>
    <w:rsid w:val="000E5B41"/>
    <w:rsid w:val="000E65B6"/>
    <w:rsid w:val="000E6FBB"/>
    <w:rsid w:val="000E7258"/>
    <w:rsid w:val="000E758A"/>
    <w:rsid w:val="000E76E0"/>
    <w:rsid w:val="000E7739"/>
    <w:rsid w:val="000F0A1F"/>
    <w:rsid w:val="000F24DB"/>
    <w:rsid w:val="000F26AD"/>
    <w:rsid w:val="000F2D40"/>
    <w:rsid w:val="000F2E13"/>
    <w:rsid w:val="000F3CD9"/>
    <w:rsid w:val="000F409F"/>
    <w:rsid w:val="000F4148"/>
    <w:rsid w:val="000F4583"/>
    <w:rsid w:val="000F4A0F"/>
    <w:rsid w:val="000F5D9E"/>
    <w:rsid w:val="000F65D1"/>
    <w:rsid w:val="000F6F4A"/>
    <w:rsid w:val="000F715B"/>
    <w:rsid w:val="000F7AFA"/>
    <w:rsid w:val="001001C4"/>
    <w:rsid w:val="00100DA1"/>
    <w:rsid w:val="001016E4"/>
    <w:rsid w:val="00101C2E"/>
    <w:rsid w:val="0010221D"/>
    <w:rsid w:val="00102255"/>
    <w:rsid w:val="0010254D"/>
    <w:rsid w:val="00102697"/>
    <w:rsid w:val="001026BC"/>
    <w:rsid w:val="00102CD6"/>
    <w:rsid w:val="001035AF"/>
    <w:rsid w:val="00103612"/>
    <w:rsid w:val="00103954"/>
    <w:rsid w:val="00103E83"/>
    <w:rsid w:val="00103EDB"/>
    <w:rsid w:val="001048D2"/>
    <w:rsid w:val="00104CEE"/>
    <w:rsid w:val="001052B2"/>
    <w:rsid w:val="001064C3"/>
    <w:rsid w:val="0010671C"/>
    <w:rsid w:val="0010675D"/>
    <w:rsid w:val="00106B8D"/>
    <w:rsid w:val="0010711A"/>
    <w:rsid w:val="001078BD"/>
    <w:rsid w:val="0011085E"/>
    <w:rsid w:val="00110961"/>
    <w:rsid w:val="00110993"/>
    <w:rsid w:val="00110A1D"/>
    <w:rsid w:val="00110B7C"/>
    <w:rsid w:val="00111115"/>
    <w:rsid w:val="001115D9"/>
    <w:rsid w:val="00111A19"/>
    <w:rsid w:val="00111B54"/>
    <w:rsid w:val="00111F78"/>
    <w:rsid w:val="001120B0"/>
    <w:rsid w:val="0011222A"/>
    <w:rsid w:val="001126FD"/>
    <w:rsid w:val="00112AE0"/>
    <w:rsid w:val="00113502"/>
    <w:rsid w:val="0011377E"/>
    <w:rsid w:val="00113C10"/>
    <w:rsid w:val="00113C8F"/>
    <w:rsid w:val="0011413B"/>
    <w:rsid w:val="001144F5"/>
    <w:rsid w:val="00114D9D"/>
    <w:rsid w:val="00114DE5"/>
    <w:rsid w:val="00114EA1"/>
    <w:rsid w:val="00115676"/>
    <w:rsid w:val="00115C12"/>
    <w:rsid w:val="0011602B"/>
    <w:rsid w:val="00116176"/>
    <w:rsid w:val="00116AF2"/>
    <w:rsid w:val="00116C9D"/>
    <w:rsid w:val="0011723E"/>
    <w:rsid w:val="0011764E"/>
    <w:rsid w:val="00117D54"/>
    <w:rsid w:val="00117E01"/>
    <w:rsid w:val="00120C3B"/>
    <w:rsid w:val="00121835"/>
    <w:rsid w:val="001218A6"/>
    <w:rsid w:val="00121DF3"/>
    <w:rsid w:val="00123C05"/>
    <w:rsid w:val="00124084"/>
    <w:rsid w:val="00124268"/>
    <w:rsid w:val="00124A61"/>
    <w:rsid w:val="001254AA"/>
    <w:rsid w:val="00125735"/>
    <w:rsid w:val="00125D5E"/>
    <w:rsid w:val="001266C9"/>
    <w:rsid w:val="0012794C"/>
    <w:rsid w:val="00127BC1"/>
    <w:rsid w:val="00130A9A"/>
    <w:rsid w:val="00130D3B"/>
    <w:rsid w:val="001312C5"/>
    <w:rsid w:val="00131F3C"/>
    <w:rsid w:val="00131FF9"/>
    <w:rsid w:val="00132253"/>
    <w:rsid w:val="00132AD0"/>
    <w:rsid w:val="00132DC1"/>
    <w:rsid w:val="00134116"/>
    <w:rsid w:val="0013426D"/>
    <w:rsid w:val="001344D8"/>
    <w:rsid w:val="0013550E"/>
    <w:rsid w:val="00135517"/>
    <w:rsid w:val="00135755"/>
    <w:rsid w:val="001358AC"/>
    <w:rsid w:val="00135D95"/>
    <w:rsid w:val="00136359"/>
    <w:rsid w:val="00136F29"/>
    <w:rsid w:val="00137967"/>
    <w:rsid w:val="00137DB4"/>
    <w:rsid w:val="001407FE"/>
    <w:rsid w:val="00140870"/>
    <w:rsid w:val="00140C1C"/>
    <w:rsid w:val="001415D8"/>
    <w:rsid w:val="00141702"/>
    <w:rsid w:val="0014186F"/>
    <w:rsid w:val="00141B03"/>
    <w:rsid w:val="00141C9F"/>
    <w:rsid w:val="00141DA0"/>
    <w:rsid w:val="001422B0"/>
    <w:rsid w:val="00142913"/>
    <w:rsid w:val="00142DF7"/>
    <w:rsid w:val="00142E35"/>
    <w:rsid w:val="00143194"/>
    <w:rsid w:val="0014362A"/>
    <w:rsid w:val="00143D9C"/>
    <w:rsid w:val="0014404E"/>
    <w:rsid w:val="0014430E"/>
    <w:rsid w:val="0014436F"/>
    <w:rsid w:val="00144DC8"/>
    <w:rsid w:val="00144E7C"/>
    <w:rsid w:val="001450A0"/>
    <w:rsid w:val="001451C4"/>
    <w:rsid w:val="001455A8"/>
    <w:rsid w:val="00145905"/>
    <w:rsid w:val="00145C7A"/>
    <w:rsid w:val="001460DE"/>
    <w:rsid w:val="00146439"/>
    <w:rsid w:val="00146C1E"/>
    <w:rsid w:val="00147243"/>
    <w:rsid w:val="00147466"/>
    <w:rsid w:val="00147F7D"/>
    <w:rsid w:val="001500EC"/>
    <w:rsid w:val="00150A4E"/>
    <w:rsid w:val="00151C46"/>
    <w:rsid w:val="00151C93"/>
    <w:rsid w:val="00152197"/>
    <w:rsid w:val="001521D8"/>
    <w:rsid w:val="00152297"/>
    <w:rsid w:val="001522D4"/>
    <w:rsid w:val="001525A3"/>
    <w:rsid w:val="00152603"/>
    <w:rsid w:val="00152656"/>
    <w:rsid w:val="00152804"/>
    <w:rsid w:val="00152D4B"/>
    <w:rsid w:val="00152E32"/>
    <w:rsid w:val="0015330B"/>
    <w:rsid w:val="001533B7"/>
    <w:rsid w:val="0015352E"/>
    <w:rsid w:val="0015353D"/>
    <w:rsid w:val="00153B83"/>
    <w:rsid w:val="00153D94"/>
    <w:rsid w:val="001543EE"/>
    <w:rsid w:val="00154D62"/>
    <w:rsid w:val="00156DF6"/>
    <w:rsid w:val="00156E59"/>
    <w:rsid w:val="0015725E"/>
    <w:rsid w:val="00157BA4"/>
    <w:rsid w:val="00157BC5"/>
    <w:rsid w:val="001604C2"/>
    <w:rsid w:val="001604E6"/>
    <w:rsid w:val="001606C6"/>
    <w:rsid w:val="00160857"/>
    <w:rsid w:val="00160B50"/>
    <w:rsid w:val="00160CDC"/>
    <w:rsid w:val="00160DB1"/>
    <w:rsid w:val="00161018"/>
    <w:rsid w:val="001618C9"/>
    <w:rsid w:val="00161C29"/>
    <w:rsid w:val="001621CA"/>
    <w:rsid w:val="00162C44"/>
    <w:rsid w:val="00164502"/>
    <w:rsid w:val="00164607"/>
    <w:rsid w:val="00164BEC"/>
    <w:rsid w:val="00165477"/>
    <w:rsid w:val="0016578B"/>
    <w:rsid w:val="00166191"/>
    <w:rsid w:val="00166B7F"/>
    <w:rsid w:val="00166C9B"/>
    <w:rsid w:val="001673BD"/>
    <w:rsid w:val="00167CA7"/>
    <w:rsid w:val="00170097"/>
    <w:rsid w:val="00170A6D"/>
    <w:rsid w:val="00170F75"/>
    <w:rsid w:val="00171146"/>
    <w:rsid w:val="0017116C"/>
    <w:rsid w:val="00171323"/>
    <w:rsid w:val="001721EC"/>
    <w:rsid w:val="00172EB9"/>
    <w:rsid w:val="00173330"/>
    <w:rsid w:val="001739B7"/>
    <w:rsid w:val="00173A44"/>
    <w:rsid w:val="00173F26"/>
    <w:rsid w:val="00174538"/>
    <w:rsid w:val="00174BB9"/>
    <w:rsid w:val="001755E6"/>
    <w:rsid w:val="00175B98"/>
    <w:rsid w:val="00176D4B"/>
    <w:rsid w:val="0017723A"/>
    <w:rsid w:val="00177E1E"/>
    <w:rsid w:val="00180193"/>
    <w:rsid w:val="00180749"/>
    <w:rsid w:val="00180A01"/>
    <w:rsid w:val="00181295"/>
    <w:rsid w:val="00181788"/>
    <w:rsid w:val="00181932"/>
    <w:rsid w:val="00182411"/>
    <w:rsid w:val="001825AC"/>
    <w:rsid w:val="00182934"/>
    <w:rsid w:val="0018370C"/>
    <w:rsid w:val="0018377D"/>
    <w:rsid w:val="00183FFE"/>
    <w:rsid w:val="00184253"/>
    <w:rsid w:val="001859BB"/>
    <w:rsid w:val="00185C11"/>
    <w:rsid w:val="00185CDC"/>
    <w:rsid w:val="00185D72"/>
    <w:rsid w:val="0018644C"/>
    <w:rsid w:val="00186A33"/>
    <w:rsid w:val="00186B85"/>
    <w:rsid w:val="001870EE"/>
    <w:rsid w:val="001871AE"/>
    <w:rsid w:val="00187379"/>
    <w:rsid w:val="00190251"/>
    <w:rsid w:val="001907CA"/>
    <w:rsid w:val="00190CFA"/>
    <w:rsid w:val="001913C8"/>
    <w:rsid w:val="001915D3"/>
    <w:rsid w:val="00191A22"/>
    <w:rsid w:val="00191C9B"/>
    <w:rsid w:val="00191DB9"/>
    <w:rsid w:val="00192969"/>
    <w:rsid w:val="00192DBC"/>
    <w:rsid w:val="00192E3D"/>
    <w:rsid w:val="00193021"/>
    <w:rsid w:val="001935B3"/>
    <w:rsid w:val="001939B0"/>
    <w:rsid w:val="00193F49"/>
    <w:rsid w:val="00194A4C"/>
    <w:rsid w:val="00194D5F"/>
    <w:rsid w:val="00195978"/>
    <w:rsid w:val="00195B43"/>
    <w:rsid w:val="001965FD"/>
    <w:rsid w:val="00196AE1"/>
    <w:rsid w:val="00197192"/>
    <w:rsid w:val="00197E33"/>
    <w:rsid w:val="00197FF7"/>
    <w:rsid w:val="001A0370"/>
    <w:rsid w:val="001A0391"/>
    <w:rsid w:val="001A06BF"/>
    <w:rsid w:val="001A0B24"/>
    <w:rsid w:val="001A156E"/>
    <w:rsid w:val="001A1BBA"/>
    <w:rsid w:val="001A1D95"/>
    <w:rsid w:val="001A267E"/>
    <w:rsid w:val="001A3BD0"/>
    <w:rsid w:val="001A4251"/>
    <w:rsid w:val="001A490F"/>
    <w:rsid w:val="001A5400"/>
    <w:rsid w:val="001A543C"/>
    <w:rsid w:val="001A55EA"/>
    <w:rsid w:val="001A6BBD"/>
    <w:rsid w:val="001A6CCE"/>
    <w:rsid w:val="001A6EB3"/>
    <w:rsid w:val="001A6F01"/>
    <w:rsid w:val="001A6F60"/>
    <w:rsid w:val="001A7249"/>
    <w:rsid w:val="001A7C52"/>
    <w:rsid w:val="001A7CEB"/>
    <w:rsid w:val="001B0284"/>
    <w:rsid w:val="001B0728"/>
    <w:rsid w:val="001B12D1"/>
    <w:rsid w:val="001B1A5C"/>
    <w:rsid w:val="001B22F9"/>
    <w:rsid w:val="001B2841"/>
    <w:rsid w:val="001B2C4F"/>
    <w:rsid w:val="001B3A5D"/>
    <w:rsid w:val="001B3B74"/>
    <w:rsid w:val="001B3C28"/>
    <w:rsid w:val="001B3F23"/>
    <w:rsid w:val="001B3F4F"/>
    <w:rsid w:val="001B43DC"/>
    <w:rsid w:val="001B57D3"/>
    <w:rsid w:val="001B582C"/>
    <w:rsid w:val="001B7EBD"/>
    <w:rsid w:val="001C026D"/>
    <w:rsid w:val="001C071F"/>
    <w:rsid w:val="001C0841"/>
    <w:rsid w:val="001C08A8"/>
    <w:rsid w:val="001C096F"/>
    <w:rsid w:val="001C23A6"/>
    <w:rsid w:val="001C23CA"/>
    <w:rsid w:val="001C2567"/>
    <w:rsid w:val="001C26E6"/>
    <w:rsid w:val="001C2962"/>
    <w:rsid w:val="001C2E2C"/>
    <w:rsid w:val="001C35B8"/>
    <w:rsid w:val="001C3E94"/>
    <w:rsid w:val="001C4362"/>
    <w:rsid w:val="001C473D"/>
    <w:rsid w:val="001C4D0E"/>
    <w:rsid w:val="001C5072"/>
    <w:rsid w:val="001C5641"/>
    <w:rsid w:val="001C570C"/>
    <w:rsid w:val="001C599B"/>
    <w:rsid w:val="001C5AC5"/>
    <w:rsid w:val="001C5C78"/>
    <w:rsid w:val="001C6755"/>
    <w:rsid w:val="001C6859"/>
    <w:rsid w:val="001C7CE0"/>
    <w:rsid w:val="001D07C9"/>
    <w:rsid w:val="001D098B"/>
    <w:rsid w:val="001D0CC6"/>
    <w:rsid w:val="001D161A"/>
    <w:rsid w:val="001D1EAC"/>
    <w:rsid w:val="001D22B1"/>
    <w:rsid w:val="001D2D4B"/>
    <w:rsid w:val="001D30B6"/>
    <w:rsid w:val="001D3106"/>
    <w:rsid w:val="001D3488"/>
    <w:rsid w:val="001D4223"/>
    <w:rsid w:val="001D46E9"/>
    <w:rsid w:val="001D473E"/>
    <w:rsid w:val="001D4A62"/>
    <w:rsid w:val="001D5231"/>
    <w:rsid w:val="001D5280"/>
    <w:rsid w:val="001D58F5"/>
    <w:rsid w:val="001D5B10"/>
    <w:rsid w:val="001D6BF6"/>
    <w:rsid w:val="001D6C60"/>
    <w:rsid w:val="001D7038"/>
    <w:rsid w:val="001D794C"/>
    <w:rsid w:val="001D7967"/>
    <w:rsid w:val="001D7ABC"/>
    <w:rsid w:val="001E0376"/>
    <w:rsid w:val="001E05C3"/>
    <w:rsid w:val="001E07A4"/>
    <w:rsid w:val="001E089F"/>
    <w:rsid w:val="001E0B8B"/>
    <w:rsid w:val="001E112E"/>
    <w:rsid w:val="001E166F"/>
    <w:rsid w:val="001E1931"/>
    <w:rsid w:val="001E2198"/>
    <w:rsid w:val="001E24A2"/>
    <w:rsid w:val="001E3053"/>
    <w:rsid w:val="001E32DB"/>
    <w:rsid w:val="001E33B9"/>
    <w:rsid w:val="001E40C0"/>
    <w:rsid w:val="001E40E5"/>
    <w:rsid w:val="001E4626"/>
    <w:rsid w:val="001E488B"/>
    <w:rsid w:val="001E4D8A"/>
    <w:rsid w:val="001E522D"/>
    <w:rsid w:val="001E5BF8"/>
    <w:rsid w:val="001E69AA"/>
    <w:rsid w:val="001E77B4"/>
    <w:rsid w:val="001E7833"/>
    <w:rsid w:val="001E7A4C"/>
    <w:rsid w:val="001F0597"/>
    <w:rsid w:val="001F067E"/>
    <w:rsid w:val="001F0847"/>
    <w:rsid w:val="001F095B"/>
    <w:rsid w:val="001F16DB"/>
    <w:rsid w:val="001F181F"/>
    <w:rsid w:val="001F23D4"/>
    <w:rsid w:val="001F23D6"/>
    <w:rsid w:val="001F26FE"/>
    <w:rsid w:val="001F2953"/>
    <w:rsid w:val="001F2E9B"/>
    <w:rsid w:val="001F3268"/>
    <w:rsid w:val="001F4350"/>
    <w:rsid w:val="001F43F8"/>
    <w:rsid w:val="001F4B8C"/>
    <w:rsid w:val="001F4D0A"/>
    <w:rsid w:val="001F4D99"/>
    <w:rsid w:val="001F53A2"/>
    <w:rsid w:val="001F5863"/>
    <w:rsid w:val="001F59BD"/>
    <w:rsid w:val="001F5D38"/>
    <w:rsid w:val="001F5F63"/>
    <w:rsid w:val="001F66EC"/>
    <w:rsid w:val="001F6E27"/>
    <w:rsid w:val="001F6F23"/>
    <w:rsid w:val="001F6FE0"/>
    <w:rsid w:val="001F7217"/>
    <w:rsid w:val="001F73AC"/>
    <w:rsid w:val="002003B9"/>
    <w:rsid w:val="00200A21"/>
    <w:rsid w:val="00200D8D"/>
    <w:rsid w:val="0020126F"/>
    <w:rsid w:val="002013A5"/>
    <w:rsid w:val="00202383"/>
    <w:rsid w:val="002028EF"/>
    <w:rsid w:val="00202958"/>
    <w:rsid w:val="00202E91"/>
    <w:rsid w:val="002031F3"/>
    <w:rsid w:val="00203227"/>
    <w:rsid w:val="00204854"/>
    <w:rsid w:val="00204E01"/>
    <w:rsid w:val="00205A3B"/>
    <w:rsid w:val="00205A4B"/>
    <w:rsid w:val="00206140"/>
    <w:rsid w:val="002066E9"/>
    <w:rsid w:val="00206BBF"/>
    <w:rsid w:val="00210842"/>
    <w:rsid w:val="002111FA"/>
    <w:rsid w:val="0021251B"/>
    <w:rsid w:val="00213174"/>
    <w:rsid w:val="00213264"/>
    <w:rsid w:val="002132C9"/>
    <w:rsid w:val="002132E0"/>
    <w:rsid w:val="00213356"/>
    <w:rsid w:val="00213A2A"/>
    <w:rsid w:val="00213BD3"/>
    <w:rsid w:val="00213D1A"/>
    <w:rsid w:val="00213DD4"/>
    <w:rsid w:val="002142D0"/>
    <w:rsid w:val="002145C0"/>
    <w:rsid w:val="00214F60"/>
    <w:rsid w:val="00215097"/>
    <w:rsid w:val="002153C9"/>
    <w:rsid w:val="002156F7"/>
    <w:rsid w:val="00216350"/>
    <w:rsid w:val="00216C38"/>
    <w:rsid w:val="00216D43"/>
    <w:rsid w:val="002172C1"/>
    <w:rsid w:val="00217542"/>
    <w:rsid w:val="00217567"/>
    <w:rsid w:val="00220208"/>
    <w:rsid w:val="00220411"/>
    <w:rsid w:val="00221285"/>
    <w:rsid w:val="002215A1"/>
    <w:rsid w:val="00221CC7"/>
    <w:rsid w:val="0022251E"/>
    <w:rsid w:val="00222BB7"/>
    <w:rsid w:val="00222CBA"/>
    <w:rsid w:val="00222CC5"/>
    <w:rsid w:val="0022336E"/>
    <w:rsid w:val="002235B5"/>
    <w:rsid w:val="00224164"/>
    <w:rsid w:val="002252BD"/>
    <w:rsid w:val="0022538E"/>
    <w:rsid w:val="002254CF"/>
    <w:rsid w:val="00225D14"/>
    <w:rsid w:val="00227B4F"/>
    <w:rsid w:val="00227C8B"/>
    <w:rsid w:val="00227C9E"/>
    <w:rsid w:val="00227F75"/>
    <w:rsid w:val="0023085C"/>
    <w:rsid w:val="00230DBF"/>
    <w:rsid w:val="00230FA1"/>
    <w:rsid w:val="00231302"/>
    <w:rsid w:val="002315C9"/>
    <w:rsid w:val="00231706"/>
    <w:rsid w:val="00232196"/>
    <w:rsid w:val="002325CD"/>
    <w:rsid w:val="0023269C"/>
    <w:rsid w:val="002331EF"/>
    <w:rsid w:val="00234628"/>
    <w:rsid w:val="00234ADE"/>
    <w:rsid w:val="0023564B"/>
    <w:rsid w:val="002357A4"/>
    <w:rsid w:val="00235BA1"/>
    <w:rsid w:val="00237EEE"/>
    <w:rsid w:val="0024022F"/>
    <w:rsid w:val="0024103F"/>
    <w:rsid w:val="00241A5F"/>
    <w:rsid w:val="00242212"/>
    <w:rsid w:val="00242DB5"/>
    <w:rsid w:val="00242E78"/>
    <w:rsid w:val="0024357A"/>
    <w:rsid w:val="00243938"/>
    <w:rsid w:val="00243988"/>
    <w:rsid w:val="00243B11"/>
    <w:rsid w:val="00245D8B"/>
    <w:rsid w:val="00245EEF"/>
    <w:rsid w:val="002464C6"/>
    <w:rsid w:val="0024662E"/>
    <w:rsid w:val="00246D04"/>
    <w:rsid w:val="00246E72"/>
    <w:rsid w:val="00247306"/>
    <w:rsid w:val="00247517"/>
    <w:rsid w:val="00247647"/>
    <w:rsid w:val="00247ECB"/>
    <w:rsid w:val="0025012F"/>
    <w:rsid w:val="00250212"/>
    <w:rsid w:val="0025084E"/>
    <w:rsid w:val="00251250"/>
    <w:rsid w:val="00252B33"/>
    <w:rsid w:val="00252F7F"/>
    <w:rsid w:val="0025347A"/>
    <w:rsid w:val="00253937"/>
    <w:rsid w:val="002539B9"/>
    <w:rsid w:val="00253F76"/>
    <w:rsid w:val="00253FE6"/>
    <w:rsid w:val="00254B12"/>
    <w:rsid w:val="00254FB1"/>
    <w:rsid w:val="00255641"/>
    <w:rsid w:val="00256001"/>
    <w:rsid w:val="00256082"/>
    <w:rsid w:val="00256723"/>
    <w:rsid w:val="00257002"/>
    <w:rsid w:val="0025753C"/>
    <w:rsid w:val="0025759E"/>
    <w:rsid w:val="00257E1A"/>
    <w:rsid w:val="002606E0"/>
    <w:rsid w:val="00260B34"/>
    <w:rsid w:val="00260F69"/>
    <w:rsid w:val="00261182"/>
    <w:rsid w:val="00261C0D"/>
    <w:rsid w:val="00261D11"/>
    <w:rsid w:val="002620C0"/>
    <w:rsid w:val="00262179"/>
    <w:rsid w:val="0026252B"/>
    <w:rsid w:val="002628F8"/>
    <w:rsid w:val="00264153"/>
    <w:rsid w:val="00264509"/>
    <w:rsid w:val="0026524A"/>
    <w:rsid w:val="002652E7"/>
    <w:rsid w:val="00265743"/>
    <w:rsid w:val="00266133"/>
    <w:rsid w:val="00266988"/>
    <w:rsid w:val="0026722D"/>
    <w:rsid w:val="00270DCD"/>
    <w:rsid w:val="002714A9"/>
    <w:rsid w:val="0027186E"/>
    <w:rsid w:val="00271B8F"/>
    <w:rsid w:val="00272290"/>
    <w:rsid w:val="002728FF"/>
    <w:rsid w:val="002734B7"/>
    <w:rsid w:val="00273A24"/>
    <w:rsid w:val="002749D1"/>
    <w:rsid w:val="00274B38"/>
    <w:rsid w:val="00274D07"/>
    <w:rsid w:val="002750E4"/>
    <w:rsid w:val="00275746"/>
    <w:rsid w:val="002758D5"/>
    <w:rsid w:val="00276E70"/>
    <w:rsid w:val="00276E9E"/>
    <w:rsid w:val="00277FD7"/>
    <w:rsid w:val="002807D9"/>
    <w:rsid w:val="00280A97"/>
    <w:rsid w:val="00280DAC"/>
    <w:rsid w:val="002812F1"/>
    <w:rsid w:val="0028134A"/>
    <w:rsid w:val="00281557"/>
    <w:rsid w:val="00282481"/>
    <w:rsid w:val="00282652"/>
    <w:rsid w:val="00282F76"/>
    <w:rsid w:val="00282F81"/>
    <w:rsid w:val="002831F9"/>
    <w:rsid w:val="00283B31"/>
    <w:rsid w:val="00283BD9"/>
    <w:rsid w:val="00283FA1"/>
    <w:rsid w:val="00284277"/>
    <w:rsid w:val="002846FD"/>
    <w:rsid w:val="00284A47"/>
    <w:rsid w:val="00284D24"/>
    <w:rsid w:val="002851C6"/>
    <w:rsid w:val="002858B6"/>
    <w:rsid w:val="00285A40"/>
    <w:rsid w:val="00286B60"/>
    <w:rsid w:val="00286CDF"/>
    <w:rsid w:val="002873FE"/>
    <w:rsid w:val="0029022C"/>
    <w:rsid w:val="0029057B"/>
    <w:rsid w:val="002908AE"/>
    <w:rsid w:val="00291235"/>
    <w:rsid w:val="00291C3B"/>
    <w:rsid w:val="00291E1D"/>
    <w:rsid w:val="00291FC7"/>
    <w:rsid w:val="0029285B"/>
    <w:rsid w:val="00292D91"/>
    <w:rsid w:val="00293129"/>
    <w:rsid w:val="002935C2"/>
    <w:rsid w:val="00293E00"/>
    <w:rsid w:val="0029419C"/>
    <w:rsid w:val="00294714"/>
    <w:rsid w:val="002950B9"/>
    <w:rsid w:val="00295D05"/>
    <w:rsid w:val="00297F49"/>
    <w:rsid w:val="002A004D"/>
    <w:rsid w:val="002A0134"/>
    <w:rsid w:val="002A0642"/>
    <w:rsid w:val="002A0A47"/>
    <w:rsid w:val="002A0D27"/>
    <w:rsid w:val="002A2394"/>
    <w:rsid w:val="002A2758"/>
    <w:rsid w:val="002A2B62"/>
    <w:rsid w:val="002A31DF"/>
    <w:rsid w:val="002A3C44"/>
    <w:rsid w:val="002A4E8A"/>
    <w:rsid w:val="002A5189"/>
    <w:rsid w:val="002A54BE"/>
    <w:rsid w:val="002A5A22"/>
    <w:rsid w:val="002A6AA5"/>
    <w:rsid w:val="002A7494"/>
    <w:rsid w:val="002A7E08"/>
    <w:rsid w:val="002A7F3C"/>
    <w:rsid w:val="002B01C2"/>
    <w:rsid w:val="002B041A"/>
    <w:rsid w:val="002B1335"/>
    <w:rsid w:val="002B17FB"/>
    <w:rsid w:val="002B192C"/>
    <w:rsid w:val="002B1E95"/>
    <w:rsid w:val="002B1F8F"/>
    <w:rsid w:val="002B22B2"/>
    <w:rsid w:val="002B263C"/>
    <w:rsid w:val="002B27B9"/>
    <w:rsid w:val="002B2E96"/>
    <w:rsid w:val="002B3003"/>
    <w:rsid w:val="002B303E"/>
    <w:rsid w:val="002B310C"/>
    <w:rsid w:val="002B36FE"/>
    <w:rsid w:val="002B3CB9"/>
    <w:rsid w:val="002B3FBE"/>
    <w:rsid w:val="002B44D5"/>
    <w:rsid w:val="002B487F"/>
    <w:rsid w:val="002B48FE"/>
    <w:rsid w:val="002B495B"/>
    <w:rsid w:val="002B4A7A"/>
    <w:rsid w:val="002B4C18"/>
    <w:rsid w:val="002B4F80"/>
    <w:rsid w:val="002B54A6"/>
    <w:rsid w:val="002B6117"/>
    <w:rsid w:val="002B7055"/>
    <w:rsid w:val="002B7744"/>
    <w:rsid w:val="002B778F"/>
    <w:rsid w:val="002C0C38"/>
    <w:rsid w:val="002C11A6"/>
    <w:rsid w:val="002C11E9"/>
    <w:rsid w:val="002C1667"/>
    <w:rsid w:val="002C16FD"/>
    <w:rsid w:val="002C1B5F"/>
    <w:rsid w:val="002C2517"/>
    <w:rsid w:val="002C344E"/>
    <w:rsid w:val="002C3B74"/>
    <w:rsid w:val="002C3EF2"/>
    <w:rsid w:val="002C3FE8"/>
    <w:rsid w:val="002C43A4"/>
    <w:rsid w:val="002C4905"/>
    <w:rsid w:val="002C497C"/>
    <w:rsid w:val="002C4C12"/>
    <w:rsid w:val="002C4F5C"/>
    <w:rsid w:val="002C4FDC"/>
    <w:rsid w:val="002C6549"/>
    <w:rsid w:val="002C7363"/>
    <w:rsid w:val="002C7858"/>
    <w:rsid w:val="002C7EBD"/>
    <w:rsid w:val="002D0425"/>
    <w:rsid w:val="002D0D40"/>
    <w:rsid w:val="002D0EA2"/>
    <w:rsid w:val="002D0F25"/>
    <w:rsid w:val="002D1274"/>
    <w:rsid w:val="002D15A3"/>
    <w:rsid w:val="002D1996"/>
    <w:rsid w:val="002D1CF4"/>
    <w:rsid w:val="002D2114"/>
    <w:rsid w:val="002D38E4"/>
    <w:rsid w:val="002D3AE7"/>
    <w:rsid w:val="002D4664"/>
    <w:rsid w:val="002D5428"/>
    <w:rsid w:val="002D5512"/>
    <w:rsid w:val="002D56A9"/>
    <w:rsid w:val="002D5D13"/>
    <w:rsid w:val="002D6155"/>
    <w:rsid w:val="002D6641"/>
    <w:rsid w:val="002D6817"/>
    <w:rsid w:val="002D684A"/>
    <w:rsid w:val="002D69CC"/>
    <w:rsid w:val="002D6AD1"/>
    <w:rsid w:val="002D70A1"/>
    <w:rsid w:val="002D710A"/>
    <w:rsid w:val="002D741F"/>
    <w:rsid w:val="002D78B5"/>
    <w:rsid w:val="002D79F6"/>
    <w:rsid w:val="002D7A5F"/>
    <w:rsid w:val="002D7E99"/>
    <w:rsid w:val="002E064B"/>
    <w:rsid w:val="002E142C"/>
    <w:rsid w:val="002E173D"/>
    <w:rsid w:val="002E178E"/>
    <w:rsid w:val="002E1C22"/>
    <w:rsid w:val="002E2317"/>
    <w:rsid w:val="002E241A"/>
    <w:rsid w:val="002E2A42"/>
    <w:rsid w:val="002E2ABE"/>
    <w:rsid w:val="002E3AE3"/>
    <w:rsid w:val="002E3DB8"/>
    <w:rsid w:val="002E3FBF"/>
    <w:rsid w:val="002E465C"/>
    <w:rsid w:val="002E4695"/>
    <w:rsid w:val="002E4745"/>
    <w:rsid w:val="002E556C"/>
    <w:rsid w:val="002E5CD9"/>
    <w:rsid w:val="002E5D86"/>
    <w:rsid w:val="002E5F0A"/>
    <w:rsid w:val="002E6630"/>
    <w:rsid w:val="002E70B2"/>
    <w:rsid w:val="002E731C"/>
    <w:rsid w:val="002E75E6"/>
    <w:rsid w:val="002E7C1E"/>
    <w:rsid w:val="002F0119"/>
    <w:rsid w:val="002F0413"/>
    <w:rsid w:val="002F08DD"/>
    <w:rsid w:val="002F0B24"/>
    <w:rsid w:val="002F16E4"/>
    <w:rsid w:val="002F1746"/>
    <w:rsid w:val="002F1E31"/>
    <w:rsid w:val="002F2302"/>
    <w:rsid w:val="002F23E0"/>
    <w:rsid w:val="002F2434"/>
    <w:rsid w:val="002F2E87"/>
    <w:rsid w:val="002F2EB6"/>
    <w:rsid w:val="002F417B"/>
    <w:rsid w:val="002F464D"/>
    <w:rsid w:val="002F48E5"/>
    <w:rsid w:val="002F4D48"/>
    <w:rsid w:val="002F4EB0"/>
    <w:rsid w:val="002F500F"/>
    <w:rsid w:val="002F514A"/>
    <w:rsid w:val="002F56CB"/>
    <w:rsid w:val="002F5BCF"/>
    <w:rsid w:val="002F5CC7"/>
    <w:rsid w:val="002F6202"/>
    <w:rsid w:val="002F63E6"/>
    <w:rsid w:val="002F6416"/>
    <w:rsid w:val="002F6513"/>
    <w:rsid w:val="002F683F"/>
    <w:rsid w:val="002F7A0F"/>
    <w:rsid w:val="003001DA"/>
    <w:rsid w:val="00300327"/>
    <w:rsid w:val="003007A6"/>
    <w:rsid w:val="003009AB"/>
    <w:rsid w:val="00300B1A"/>
    <w:rsid w:val="00300E53"/>
    <w:rsid w:val="0030125C"/>
    <w:rsid w:val="0030229D"/>
    <w:rsid w:val="00302D3F"/>
    <w:rsid w:val="00302E35"/>
    <w:rsid w:val="00303036"/>
    <w:rsid w:val="00303479"/>
    <w:rsid w:val="00303672"/>
    <w:rsid w:val="00303ABE"/>
    <w:rsid w:val="00304B66"/>
    <w:rsid w:val="00305482"/>
    <w:rsid w:val="003054BF"/>
    <w:rsid w:val="00305614"/>
    <w:rsid w:val="003056E2"/>
    <w:rsid w:val="003057C1"/>
    <w:rsid w:val="003058F8"/>
    <w:rsid w:val="0030667B"/>
    <w:rsid w:val="0030754C"/>
    <w:rsid w:val="00310C35"/>
    <w:rsid w:val="003114E5"/>
    <w:rsid w:val="0031297E"/>
    <w:rsid w:val="00312ABA"/>
    <w:rsid w:val="00312AC8"/>
    <w:rsid w:val="00312C40"/>
    <w:rsid w:val="00312D24"/>
    <w:rsid w:val="00312FF2"/>
    <w:rsid w:val="00313D4F"/>
    <w:rsid w:val="00314771"/>
    <w:rsid w:val="003157D9"/>
    <w:rsid w:val="00316561"/>
    <w:rsid w:val="00316C3E"/>
    <w:rsid w:val="003172E6"/>
    <w:rsid w:val="00317686"/>
    <w:rsid w:val="00317F2E"/>
    <w:rsid w:val="00317F55"/>
    <w:rsid w:val="00320396"/>
    <w:rsid w:val="003204E8"/>
    <w:rsid w:val="00320CD2"/>
    <w:rsid w:val="00321EC3"/>
    <w:rsid w:val="0032360D"/>
    <w:rsid w:val="003239C9"/>
    <w:rsid w:val="00323DC9"/>
    <w:rsid w:val="00324730"/>
    <w:rsid w:val="00324AC9"/>
    <w:rsid w:val="00324D27"/>
    <w:rsid w:val="00325036"/>
    <w:rsid w:val="00327C9B"/>
    <w:rsid w:val="00327D20"/>
    <w:rsid w:val="0033001B"/>
    <w:rsid w:val="00332171"/>
    <w:rsid w:val="0033246D"/>
    <w:rsid w:val="0033309F"/>
    <w:rsid w:val="00333129"/>
    <w:rsid w:val="00334379"/>
    <w:rsid w:val="003344F6"/>
    <w:rsid w:val="00334E17"/>
    <w:rsid w:val="00335B17"/>
    <w:rsid w:val="00336803"/>
    <w:rsid w:val="0033688E"/>
    <w:rsid w:val="00336A98"/>
    <w:rsid w:val="00336B1A"/>
    <w:rsid w:val="00337390"/>
    <w:rsid w:val="00337B1E"/>
    <w:rsid w:val="00337BAF"/>
    <w:rsid w:val="00337C78"/>
    <w:rsid w:val="00337E89"/>
    <w:rsid w:val="00337EC6"/>
    <w:rsid w:val="00340781"/>
    <w:rsid w:val="00340D94"/>
    <w:rsid w:val="00340EB6"/>
    <w:rsid w:val="003412E4"/>
    <w:rsid w:val="00341BDA"/>
    <w:rsid w:val="00341E81"/>
    <w:rsid w:val="003420B9"/>
    <w:rsid w:val="00342129"/>
    <w:rsid w:val="0034217F"/>
    <w:rsid w:val="003431CB"/>
    <w:rsid w:val="003439B4"/>
    <w:rsid w:val="0034417C"/>
    <w:rsid w:val="00344D2F"/>
    <w:rsid w:val="00344F98"/>
    <w:rsid w:val="00345222"/>
    <w:rsid w:val="0034584F"/>
    <w:rsid w:val="00345E5D"/>
    <w:rsid w:val="00346C98"/>
    <w:rsid w:val="00346D29"/>
    <w:rsid w:val="00346DA4"/>
    <w:rsid w:val="00347BD9"/>
    <w:rsid w:val="00347DE6"/>
    <w:rsid w:val="00347EDD"/>
    <w:rsid w:val="003507B7"/>
    <w:rsid w:val="003510DC"/>
    <w:rsid w:val="00351222"/>
    <w:rsid w:val="003512A6"/>
    <w:rsid w:val="00351564"/>
    <w:rsid w:val="003517EF"/>
    <w:rsid w:val="00351D35"/>
    <w:rsid w:val="00351E13"/>
    <w:rsid w:val="0035210E"/>
    <w:rsid w:val="00352460"/>
    <w:rsid w:val="003532FC"/>
    <w:rsid w:val="0035332E"/>
    <w:rsid w:val="00353559"/>
    <w:rsid w:val="003535D6"/>
    <w:rsid w:val="003537C8"/>
    <w:rsid w:val="003545BD"/>
    <w:rsid w:val="00354FB6"/>
    <w:rsid w:val="0035552C"/>
    <w:rsid w:val="00355884"/>
    <w:rsid w:val="00355A06"/>
    <w:rsid w:val="00355DCC"/>
    <w:rsid w:val="003562CF"/>
    <w:rsid w:val="003563E9"/>
    <w:rsid w:val="00356A6E"/>
    <w:rsid w:val="003576A3"/>
    <w:rsid w:val="00361C63"/>
    <w:rsid w:val="00361DE3"/>
    <w:rsid w:val="00361ED6"/>
    <w:rsid w:val="003620E2"/>
    <w:rsid w:val="00363651"/>
    <w:rsid w:val="003636C4"/>
    <w:rsid w:val="00363F5C"/>
    <w:rsid w:val="003644DD"/>
    <w:rsid w:val="003649E0"/>
    <w:rsid w:val="00364D30"/>
    <w:rsid w:val="00364D94"/>
    <w:rsid w:val="00364E5C"/>
    <w:rsid w:val="003652B4"/>
    <w:rsid w:val="003658B8"/>
    <w:rsid w:val="00365FCC"/>
    <w:rsid w:val="00366002"/>
    <w:rsid w:val="00366524"/>
    <w:rsid w:val="003666A9"/>
    <w:rsid w:val="003666E2"/>
    <w:rsid w:val="00366A99"/>
    <w:rsid w:val="003673F1"/>
    <w:rsid w:val="00367847"/>
    <w:rsid w:val="00367DE5"/>
    <w:rsid w:val="00367E3F"/>
    <w:rsid w:val="00370AD7"/>
    <w:rsid w:val="00370EFA"/>
    <w:rsid w:val="003719B4"/>
    <w:rsid w:val="00371EFE"/>
    <w:rsid w:val="00372135"/>
    <w:rsid w:val="00372719"/>
    <w:rsid w:val="0037292A"/>
    <w:rsid w:val="0037297F"/>
    <w:rsid w:val="00372CEA"/>
    <w:rsid w:val="003733B1"/>
    <w:rsid w:val="00373606"/>
    <w:rsid w:val="00373680"/>
    <w:rsid w:val="00373B98"/>
    <w:rsid w:val="00375315"/>
    <w:rsid w:val="003756A0"/>
    <w:rsid w:val="003757E0"/>
    <w:rsid w:val="003762A6"/>
    <w:rsid w:val="003762FE"/>
    <w:rsid w:val="00376523"/>
    <w:rsid w:val="00376D5A"/>
    <w:rsid w:val="00376F3B"/>
    <w:rsid w:val="00376F74"/>
    <w:rsid w:val="00376FA9"/>
    <w:rsid w:val="003801C5"/>
    <w:rsid w:val="003808AD"/>
    <w:rsid w:val="00380AD8"/>
    <w:rsid w:val="00380B75"/>
    <w:rsid w:val="00381930"/>
    <w:rsid w:val="00382100"/>
    <w:rsid w:val="00382CF2"/>
    <w:rsid w:val="00382F3D"/>
    <w:rsid w:val="00383E9E"/>
    <w:rsid w:val="00384D09"/>
    <w:rsid w:val="00385406"/>
    <w:rsid w:val="00385B2B"/>
    <w:rsid w:val="00385B3C"/>
    <w:rsid w:val="00385C25"/>
    <w:rsid w:val="00386465"/>
    <w:rsid w:val="003864B3"/>
    <w:rsid w:val="003865EA"/>
    <w:rsid w:val="00387578"/>
    <w:rsid w:val="00390901"/>
    <w:rsid w:val="00390C11"/>
    <w:rsid w:val="003910F6"/>
    <w:rsid w:val="003916C7"/>
    <w:rsid w:val="00391805"/>
    <w:rsid w:val="00391994"/>
    <w:rsid w:val="00393369"/>
    <w:rsid w:val="00393677"/>
    <w:rsid w:val="00393792"/>
    <w:rsid w:val="003942C3"/>
    <w:rsid w:val="0039488B"/>
    <w:rsid w:val="00394A1B"/>
    <w:rsid w:val="00394AA3"/>
    <w:rsid w:val="00394ABF"/>
    <w:rsid w:val="00394F04"/>
    <w:rsid w:val="003956B3"/>
    <w:rsid w:val="003957A5"/>
    <w:rsid w:val="00395DE8"/>
    <w:rsid w:val="00396513"/>
    <w:rsid w:val="003974D6"/>
    <w:rsid w:val="003974D9"/>
    <w:rsid w:val="00397DE8"/>
    <w:rsid w:val="00397FC6"/>
    <w:rsid w:val="003A0001"/>
    <w:rsid w:val="003A083B"/>
    <w:rsid w:val="003A0939"/>
    <w:rsid w:val="003A0C98"/>
    <w:rsid w:val="003A10DB"/>
    <w:rsid w:val="003A1484"/>
    <w:rsid w:val="003A1D88"/>
    <w:rsid w:val="003A1FFF"/>
    <w:rsid w:val="003A26C9"/>
    <w:rsid w:val="003A2D85"/>
    <w:rsid w:val="003A2F6F"/>
    <w:rsid w:val="003A364D"/>
    <w:rsid w:val="003A37D6"/>
    <w:rsid w:val="003A3AF8"/>
    <w:rsid w:val="003A477B"/>
    <w:rsid w:val="003A4C6F"/>
    <w:rsid w:val="003A4E4A"/>
    <w:rsid w:val="003A55F9"/>
    <w:rsid w:val="003A5B66"/>
    <w:rsid w:val="003A5DF6"/>
    <w:rsid w:val="003A62FE"/>
    <w:rsid w:val="003A631E"/>
    <w:rsid w:val="003A649C"/>
    <w:rsid w:val="003A6569"/>
    <w:rsid w:val="003A738E"/>
    <w:rsid w:val="003A767F"/>
    <w:rsid w:val="003A7ADB"/>
    <w:rsid w:val="003B014A"/>
    <w:rsid w:val="003B0264"/>
    <w:rsid w:val="003B0793"/>
    <w:rsid w:val="003B0BC5"/>
    <w:rsid w:val="003B0C2E"/>
    <w:rsid w:val="003B0CDA"/>
    <w:rsid w:val="003B107A"/>
    <w:rsid w:val="003B12EA"/>
    <w:rsid w:val="003B1ADD"/>
    <w:rsid w:val="003B1C0E"/>
    <w:rsid w:val="003B1FC0"/>
    <w:rsid w:val="003B20B2"/>
    <w:rsid w:val="003B3ABF"/>
    <w:rsid w:val="003B3CD1"/>
    <w:rsid w:val="003B5012"/>
    <w:rsid w:val="003B59CF"/>
    <w:rsid w:val="003B5CF7"/>
    <w:rsid w:val="003B6659"/>
    <w:rsid w:val="003B6A15"/>
    <w:rsid w:val="003B6BBD"/>
    <w:rsid w:val="003B769B"/>
    <w:rsid w:val="003B77EB"/>
    <w:rsid w:val="003B7811"/>
    <w:rsid w:val="003B7AB8"/>
    <w:rsid w:val="003B7EBF"/>
    <w:rsid w:val="003C2744"/>
    <w:rsid w:val="003C2F14"/>
    <w:rsid w:val="003C42D2"/>
    <w:rsid w:val="003C4495"/>
    <w:rsid w:val="003C4873"/>
    <w:rsid w:val="003C4AC9"/>
    <w:rsid w:val="003C597B"/>
    <w:rsid w:val="003C5BE0"/>
    <w:rsid w:val="003C5E5C"/>
    <w:rsid w:val="003C60B9"/>
    <w:rsid w:val="003C61EC"/>
    <w:rsid w:val="003C66F4"/>
    <w:rsid w:val="003C715B"/>
    <w:rsid w:val="003C749C"/>
    <w:rsid w:val="003C75D5"/>
    <w:rsid w:val="003D18CA"/>
    <w:rsid w:val="003D24B1"/>
    <w:rsid w:val="003D24B7"/>
    <w:rsid w:val="003D2706"/>
    <w:rsid w:val="003D2756"/>
    <w:rsid w:val="003D3054"/>
    <w:rsid w:val="003D3BD4"/>
    <w:rsid w:val="003D3CBA"/>
    <w:rsid w:val="003D3CD0"/>
    <w:rsid w:val="003D3CE7"/>
    <w:rsid w:val="003D418C"/>
    <w:rsid w:val="003D4A5A"/>
    <w:rsid w:val="003D5617"/>
    <w:rsid w:val="003D5703"/>
    <w:rsid w:val="003D65B7"/>
    <w:rsid w:val="003D6880"/>
    <w:rsid w:val="003D6909"/>
    <w:rsid w:val="003D7199"/>
    <w:rsid w:val="003D7C2B"/>
    <w:rsid w:val="003E0119"/>
    <w:rsid w:val="003E0490"/>
    <w:rsid w:val="003E051B"/>
    <w:rsid w:val="003E0543"/>
    <w:rsid w:val="003E0770"/>
    <w:rsid w:val="003E0794"/>
    <w:rsid w:val="003E0905"/>
    <w:rsid w:val="003E2012"/>
    <w:rsid w:val="003E232B"/>
    <w:rsid w:val="003E2A6D"/>
    <w:rsid w:val="003E35BC"/>
    <w:rsid w:val="003E3CAB"/>
    <w:rsid w:val="003E420E"/>
    <w:rsid w:val="003E48E6"/>
    <w:rsid w:val="003E4969"/>
    <w:rsid w:val="003E4D6E"/>
    <w:rsid w:val="003E4E0C"/>
    <w:rsid w:val="003E4E44"/>
    <w:rsid w:val="003E4F8C"/>
    <w:rsid w:val="003E4FA6"/>
    <w:rsid w:val="003E60AD"/>
    <w:rsid w:val="003E6219"/>
    <w:rsid w:val="003E69BD"/>
    <w:rsid w:val="003E7B7B"/>
    <w:rsid w:val="003F01D5"/>
    <w:rsid w:val="003F0793"/>
    <w:rsid w:val="003F0EB1"/>
    <w:rsid w:val="003F13F6"/>
    <w:rsid w:val="003F22F6"/>
    <w:rsid w:val="003F24E1"/>
    <w:rsid w:val="003F40D8"/>
    <w:rsid w:val="003F424F"/>
    <w:rsid w:val="003F52B1"/>
    <w:rsid w:val="003F5C38"/>
    <w:rsid w:val="003F6030"/>
    <w:rsid w:val="003F6091"/>
    <w:rsid w:val="003F6A88"/>
    <w:rsid w:val="003F6BA8"/>
    <w:rsid w:val="003F6C5F"/>
    <w:rsid w:val="003F708E"/>
    <w:rsid w:val="003F718B"/>
    <w:rsid w:val="003F71CE"/>
    <w:rsid w:val="003F759F"/>
    <w:rsid w:val="003F7AD4"/>
    <w:rsid w:val="003F7D1C"/>
    <w:rsid w:val="0040003B"/>
    <w:rsid w:val="004016AD"/>
    <w:rsid w:val="00401C53"/>
    <w:rsid w:val="00401F18"/>
    <w:rsid w:val="00401FDE"/>
    <w:rsid w:val="00403CA8"/>
    <w:rsid w:val="00403E24"/>
    <w:rsid w:val="004040E5"/>
    <w:rsid w:val="00404532"/>
    <w:rsid w:val="004045EE"/>
    <w:rsid w:val="004050B2"/>
    <w:rsid w:val="0040513F"/>
    <w:rsid w:val="00405FCA"/>
    <w:rsid w:val="00406606"/>
    <w:rsid w:val="00407B05"/>
    <w:rsid w:val="00410458"/>
    <w:rsid w:val="004105DA"/>
    <w:rsid w:val="004105DD"/>
    <w:rsid w:val="00410C31"/>
    <w:rsid w:val="004114BE"/>
    <w:rsid w:val="00411592"/>
    <w:rsid w:val="00411BEC"/>
    <w:rsid w:val="00412CC6"/>
    <w:rsid w:val="004133D1"/>
    <w:rsid w:val="004133F6"/>
    <w:rsid w:val="00413634"/>
    <w:rsid w:val="00413696"/>
    <w:rsid w:val="00413BBC"/>
    <w:rsid w:val="00414676"/>
    <w:rsid w:val="00414D84"/>
    <w:rsid w:val="00414E91"/>
    <w:rsid w:val="00415177"/>
    <w:rsid w:val="004153CE"/>
    <w:rsid w:val="00415F94"/>
    <w:rsid w:val="00416083"/>
    <w:rsid w:val="00416187"/>
    <w:rsid w:val="0041639A"/>
    <w:rsid w:val="0041651A"/>
    <w:rsid w:val="004168A1"/>
    <w:rsid w:val="00416AA9"/>
    <w:rsid w:val="00416ABB"/>
    <w:rsid w:val="00417751"/>
    <w:rsid w:val="00417DDC"/>
    <w:rsid w:val="004200C3"/>
    <w:rsid w:val="00420413"/>
    <w:rsid w:val="0042054A"/>
    <w:rsid w:val="00420E74"/>
    <w:rsid w:val="00421599"/>
    <w:rsid w:val="00422176"/>
    <w:rsid w:val="004222E8"/>
    <w:rsid w:val="004224A5"/>
    <w:rsid w:val="004230B4"/>
    <w:rsid w:val="0042350B"/>
    <w:rsid w:val="0042399B"/>
    <w:rsid w:val="00424182"/>
    <w:rsid w:val="004245E1"/>
    <w:rsid w:val="0042478D"/>
    <w:rsid w:val="00424920"/>
    <w:rsid w:val="00424BC0"/>
    <w:rsid w:val="00424CCF"/>
    <w:rsid w:val="00425AB0"/>
    <w:rsid w:val="004260B1"/>
    <w:rsid w:val="004263A9"/>
    <w:rsid w:val="004269AE"/>
    <w:rsid w:val="00426C3B"/>
    <w:rsid w:val="00426F54"/>
    <w:rsid w:val="0042703D"/>
    <w:rsid w:val="00427D94"/>
    <w:rsid w:val="00431983"/>
    <w:rsid w:val="00431A12"/>
    <w:rsid w:val="00431BF4"/>
    <w:rsid w:val="00432566"/>
    <w:rsid w:val="004331BD"/>
    <w:rsid w:val="004333AA"/>
    <w:rsid w:val="00433C18"/>
    <w:rsid w:val="00433DB5"/>
    <w:rsid w:val="00433F01"/>
    <w:rsid w:val="00434390"/>
    <w:rsid w:val="00434936"/>
    <w:rsid w:val="00434966"/>
    <w:rsid w:val="00434F96"/>
    <w:rsid w:val="004353FC"/>
    <w:rsid w:val="00435B3B"/>
    <w:rsid w:val="00435B80"/>
    <w:rsid w:val="00435EAF"/>
    <w:rsid w:val="00436929"/>
    <w:rsid w:val="00436DB3"/>
    <w:rsid w:val="0043767F"/>
    <w:rsid w:val="004403AA"/>
    <w:rsid w:val="00440875"/>
    <w:rsid w:val="00440B49"/>
    <w:rsid w:val="00440BAC"/>
    <w:rsid w:val="00441A9C"/>
    <w:rsid w:val="004422DC"/>
    <w:rsid w:val="00443BBA"/>
    <w:rsid w:val="004450D8"/>
    <w:rsid w:val="00445578"/>
    <w:rsid w:val="00445BA6"/>
    <w:rsid w:val="00445D1A"/>
    <w:rsid w:val="00445E9E"/>
    <w:rsid w:val="004465D5"/>
    <w:rsid w:val="00446789"/>
    <w:rsid w:val="0044688E"/>
    <w:rsid w:val="00447AE2"/>
    <w:rsid w:val="00447C6E"/>
    <w:rsid w:val="0045020A"/>
    <w:rsid w:val="0045048B"/>
    <w:rsid w:val="0045099F"/>
    <w:rsid w:val="00450AB4"/>
    <w:rsid w:val="00450DE6"/>
    <w:rsid w:val="00450F52"/>
    <w:rsid w:val="0045162E"/>
    <w:rsid w:val="00452245"/>
    <w:rsid w:val="00452A95"/>
    <w:rsid w:val="00453659"/>
    <w:rsid w:val="00453911"/>
    <w:rsid w:val="00453A6F"/>
    <w:rsid w:val="00453B26"/>
    <w:rsid w:val="00453B6D"/>
    <w:rsid w:val="00453E9B"/>
    <w:rsid w:val="004540E6"/>
    <w:rsid w:val="004541A0"/>
    <w:rsid w:val="0045421C"/>
    <w:rsid w:val="0045485C"/>
    <w:rsid w:val="004548AD"/>
    <w:rsid w:val="00454C40"/>
    <w:rsid w:val="00454F80"/>
    <w:rsid w:val="004553B0"/>
    <w:rsid w:val="00455880"/>
    <w:rsid w:val="00457658"/>
    <w:rsid w:val="004578EB"/>
    <w:rsid w:val="00457AB0"/>
    <w:rsid w:val="00457F1C"/>
    <w:rsid w:val="00460180"/>
    <w:rsid w:val="00460C8D"/>
    <w:rsid w:val="00460EEC"/>
    <w:rsid w:val="00460EED"/>
    <w:rsid w:val="00461158"/>
    <w:rsid w:val="004611D4"/>
    <w:rsid w:val="0046127B"/>
    <w:rsid w:val="00461D8F"/>
    <w:rsid w:val="00462481"/>
    <w:rsid w:val="004628C7"/>
    <w:rsid w:val="00462E74"/>
    <w:rsid w:val="00463253"/>
    <w:rsid w:val="004642BE"/>
    <w:rsid w:val="0046595F"/>
    <w:rsid w:val="00465AEA"/>
    <w:rsid w:val="00465E4F"/>
    <w:rsid w:val="0046608F"/>
    <w:rsid w:val="004660A2"/>
    <w:rsid w:val="00466583"/>
    <w:rsid w:val="00466B82"/>
    <w:rsid w:val="00467ADF"/>
    <w:rsid w:val="00470720"/>
    <w:rsid w:val="00470907"/>
    <w:rsid w:val="0047151C"/>
    <w:rsid w:val="004718BB"/>
    <w:rsid w:val="004724B4"/>
    <w:rsid w:val="00473141"/>
    <w:rsid w:val="00473617"/>
    <w:rsid w:val="00475693"/>
    <w:rsid w:val="00475733"/>
    <w:rsid w:val="0047585E"/>
    <w:rsid w:val="0047598B"/>
    <w:rsid w:val="00475D2B"/>
    <w:rsid w:val="004769AB"/>
    <w:rsid w:val="00476FFA"/>
    <w:rsid w:val="00477EAB"/>
    <w:rsid w:val="00480BAC"/>
    <w:rsid w:val="004810F2"/>
    <w:rsid w:val="0048111D"/>
    <w:rsid w:val="004811CA"/>
    <w:rsid w:val="004814E5"/>
    <w:rsid w:val="00483BA4"/>
    <w:rsid w:val="0048460F"/>
    <w:rsid w:val="004848F6"/>
    <w:rsid w:val="0048490E"/>
    <w:rsid w:val="00485535"/>
    <w:rsid w:val="00485586"/>
    <w:rsid w:val="004868EA"/>
    <w:rsid w:val="00486F32"/>
    <w:rsid w:val="004908B1"/>
    <w:rsid w:val="004916E8"/>
    <w:rsid w:val="0049180D"/>
    <w:rsid w:val="00491CE0"/>
    <w:rsid w:val="00491F4A"/>
    <w:rsid w:val="004936B1"/>
    <w:rsid w:val="004936F0"/>
    <w:rsid w:val="004936F4"/>
    <w:rsid w:val="004937BB"/>
    <w:rsid w:val="004940D4"/>
    <w:rsid w:val="0049424F"/>
    <w:rsid w:val="00494630"/>
    <w:rsid w:val="00494B7A"/>
    <w:rsid w:val="0049577D"/>
    <w:rsid w:val="00495EE3"/>
    <w:rsid w:val="00496230"/>
    <w:rsid w:val="00496358"/>
    <w:rsid w:val="00496A8B"/>
    <w:rsid w:val="00496D38"/>
    <w:rsid w:val="004A0027"/>
    <w:rsid w:val="004A0705"/>
    <w:rsid w:val="004A0825"/>
    <w:rsid w:val="004A08EE"/>
    <w:rsid w:val="004A0C69"/>
    <w:rsid w:val="004A0CD2"/>
    <w:rsid w:val="004A0E26"/>
    <w:rsid w:val="004A1328"/>
    <w:rsid w:val="004A1A83"/>
    <w:rsid w:val="004A200C"/>
    <w:rsid w:val="004A29FB"/>
    <w:rsid w:val="004A2BAA"/>
    <w:rsid w:val="004A2E57"/>
    <w:rsid w:val="004A2F63"/>
    <w:rsid w:val="004A3657"/>
    <w:rsid w:val="004A47A8"/>
    <w:rsid w:val="004A4EF2"/>
    <w:rsid w:val="004A52D2"/>
    <w:rsid w:val="004A5FE3"/>
    <w:rsid w:val="004A6536"/>
    <w:rsid w:val="004A76C0"/>
    <w:rsid w:val="004A77BA"/>
    <w:rsid w:val="004B0285"/>
    <w:rsid w:val="004B048A"/>
    <w:rsid w:val="004B1E7A"/>
    <w:rsid w:val="004B2B73"/>
    <w:rsid w:val="004B395E"/>
    <w:rsid w:val="004B3DAA"/>
    <w:rsid w:val="004B3E81"/>
    <w:rsid w:val="004B3FFE"/>
    <w:rsid w:val="004B40FB"/>
    <w:rsid w:val="004B46DD"/>
    <w:rsid w:val="004B4C0A"/>
    <w:rsid w:val="004B4D5E"/>
    <w:rsid w:val="004B4E79"/>
    <w:rsid w:val="004B5796"/>
    <w:rsid w:val="004B5C83"/>
    <w:rsid w:val="004B65AE"/>
    <w:rsid w:val="004B6A65"/>
    <w:rsid w:val="004B6AD9"/>
    <w:rsid w:val="004B6AE0"/>
    <w:rsid w:val="004B6D24"/>
    <w:rsid w:val="004B7405"/>
    <w:rsid w:val="004B741F"/>
    <w:rsid w:val="004C1066"/>
    <w:rsid w:val="004C135F"/>
    <w:rsid w:val="004C37CB"/>
    <w:rsid w:val="004C3FBE"/>
    <w:rsid w:val="004C4F44"/>
    <w:rsid w:val="004C6367"/>
    <w:rsid w:val="004C64F0"/>
    <w:rsid w:val="004C6A2A"/>
    <w:rsid w:val="004C7297"/>
    <w:rsid w:val="004C73F3"/>
    <w:rsid w:val="004C7579"/>
    <w:rsid w:val="004C79F4"/>
    <w:rsid w:val="004D00CB"/>
    <w:rsid w:val="004D044C"/>
    <w:rsid w:val="004D0B0F"/>
    <w:rsid w:val="004D259F"/>
    <w:rsid w:val="004D2AAC"/>
    <w:rsid w:val="004D2E81"/>
    <w:rsid w:val="004D2E8E"/>
    <w:rsid w:val="004D30A0"/>
    <w:rsid w:val="004D311A"/>
    <w:rsid w:val="004D38E6"/>
    <w:rsid w:val="004D3D95"/>
    <w:rsid w:val="004D447F"/>
    <w:rsid w:val="004D4CB1"/>
    <w:rsid w:val="004D500F"/>
    <w:rsid w:val="004D54BC"/>
    <w:rsid w:val="004D5616"/>
    <w:rsid w:val="004D5F79"/>
    <w:rsid w:val="004D6F72"/>
    <w:rsid w:val="004D71CA"/>
    <w:rsid w:val="004D74A3"/>
    <w:rsid w:val="004D772C"/>
    <w:rsid w:val="004D7F28"/>
    <w:rsid w:val="004E04FC"/>
    <w:rsid w:val="004E0834"/>
    <w:rsid w:val="004E0B3C"/>
    <w:rsid w:val="004E0C18"/>
    <w:rsid w:val="004E1257"/>
    <w:rsid w:val="004E1819"/>
    <w:rsid w:val="004E2AB0"/>
    <w:rsid w:val="004E2C4A"/>
    <w:rsid w:val="004E2DE1"/>
    <w:rsid w:val="004E308C"/>
    <w:rsid w:val="004E3260"/>
    <w:rsid w:val="004E32DD"/>
    <w:rsid w:val="004E33A1"/>
    <w:rsid w:val="004E4013"/>
    <w:rsid w:val="004E40B5"/>
    <w:rsid w:val="004E42CE"/>
    <w:rsid w:val="004E4613"/>
    <w:rsid w:val="004E475A"/>
    <w:rsid w:val="004E4A4C"/>
    <w:rsid w:val="004E511E"/>
    <w:rsid w:val="004E5339"/>
    <w:rsid w:val="004E57B3"/>
    <w:rsid w:val="004E6105"/>
    <w:rsid w:val="004E63DB"/>
    <w:rsid w:val="004E65DA"/>
    <w:rsid w:val="004E6C00"/>
    <w:rsid w:val="004E763A"/>
    <w:rsid w:val="004E7C4E"/>
    <w:rsid w:val="004E7F67"/>
    <w:rsid w:val="004F125B"/>
    <w:rsid w:val="004F1F48"/>
    <w:rsid w:val="004F266E"/>
    <w:rsid w:val="004F26AC"/>
    <w:rsid w:val="004F27B7"/>
    <w:rsid w:val="004F38FE"/>
    <w:rsid w:val="004F44E6"/>
    <w:rsid w:val="004F58D6"/>
    <w:rsid w:val="004F5A58"/>
    <w:rsid w:val="004F605D"/>
    <w:rsid w:val="004F658A"/>
    <w:rsid w:val="004F6997"/>
    <w:rsid w:val="004F6C8F"/>
    <w:rsid w:val="004F70BE"/>
    <w:rsid w:val="004F7343"/>
    <w:rsid w:val="004F76C4"/>
    <w:rsid w:val="004F77B5"/>
    <w:rsid w:val="0050050D"/>
    <w:rsid w:val="005005E9"/>
    <w:rsid w:val="005009A7"/>
    <w:rsid w:val="00500A2E"/>
    <w:rsid w:val="00500DA2"/>
    <w:rsid w:val="005013A3"/>
    <w:rsid w:val="005015E6"/>
    <w:rsid w:val="00502902"/>
    <w:rsid w:val="00502A82"/>
    <w:rsid w:val="00502F8B"/>
    <w:rsid w:val="0050320A"/>
    <w:rsid w:val="005033CC"/>
    <w:rsid w:val="005036A8"/>
    <w:rsid w:val="005040B7"/>
    <w:rsid w:val="005042A3"/>
    <w:rsid w:val="005046EE"/>
    <w:rsid w:val="00504872"/>
    <w:rsid w:val="00505117"/>
    <w:rsid w:val="00505B61"/>
    <w:rsid w:val="005066B6"/>
    <w:rsid w:val="00506749"/>
    <w:rsid w:val="00507521"/>
    <w:rsid w:val="005078E5"/>
    <w:rsid w:val="0050796E"/>
    <w:rsid w:val="00507B39"/>
    <w:rsid w:val="00510051"/>
    <w:rsid w:val="00510097"/>
    <w:rsid w:val="0051054C"/>
    <w:rsid w:val="0051181D"/>
    <w:rsid w:val="00511AC7"/>
    <w:rsid w:val="00511B95"/>
    <w:rsid w:val="00511C1B"/>
    <w:rsid w:val="00511CA0"/>
    <w:rsid w:val="00511E48"/>
    <w:rsid w:val="005129B9"/>
    <w:rsid w:val="0051347A"/>
    <w:rsid w:val="00514A5B"/>
    <w:rsid w:val="00515DE1"/>
    <w:rsid w:val="00516069"/>
    <w:rsid w:val="0051647D"/>
    <w:rsid w:val="00516F4C"/>
    <w:rsid w:val="00517150"/>
    <w:rsid w:val="005171B9"/>
    <w:rsid w:val="0051725D"/>
    <w:rsid w:val="0051745B"/>
    <w:rsid w:val="0051758C"/>
    <w:rsid w:val="0051795F"/>
    <w:rsid w:val="00517AC3"/>
    <w:rsid w:val="00517CF8"/>
    <w:rsid w:val="0052102E"/>
    <w:rsid w:val="005211FF"/>
    <w:rsid w:val="00522B55"/>
    <w:rsid w:val="00522D4A"/>
    <w:rsid w:val="0052393C"/>
    <w:rsid w:val="00523D53"/>
    <w:rsid w:val="0052452B"/>
    <w:rsid w:val="00524A53"/>
    <w:rsid w:val="00524ECA"/>
    <w:rsid w:val="00525B29"/>
    <w:rsid w:val="00525BDB"/>
    <w:rsid w:val="005262BB"/>
    <w:rsid w:val="00526A24"/>
    <w:rsid w:val="00526EC3"/>
    <w:rsid w:val="00526FCD"/>
    <w:rsid w:val="005272A8"/>
    <w:rsid w:val="005273F1"/>
    <w:rsid w:val="00527433"/>
    <w:rsid w:val="0053036E"/>
    <w:rsid w:val="005309CF"/>
    <w:rsid w:val="00530EE8"/>
    <w:rsid w:val="00530FD0"/>
    <w:rsid w:val="00531614"/>
    <w:rsid w:val="005319B2"/>
    <w:rsid w:val="00531FC9"/>
    <w:rsid w:val="0053289D"/>
    <w:rsid w:val="00532E1E"/>
    <w:rsid w:val="00533A6A"/>
    <w:rsid w:val="00533B4F"/>
    <w:rsid w:val="00533F46"/>
    <w:rsid w:val="005342D2"/>
    <w:rsid w:val="005347C4"/>
    <w:rsid w:val="0053533C"/>
    <w:rsid w:val="0053535F"/>
    <w:rsid w:val="0053563F"/>
    <w:rsid w:val="00535851"/>
    <w:rsid w:val="00535D13"/>
    <w:rsid w:val="0053620E"/>
    <w:rsid w:val="005368DB"/>
    <w:rsid w:val="00536C09"/>
    <w:rsid w:val="00536C27"/>
    <w:rsid w:val="005371DE"/>
    <w:rsid w:val="005375B6"/>
    <w:rsid w:val="005376D1"/>
    <w:rsid w:val="00537ABB"/>
    <w:rsid w:val="00537B29"/>
    <w:rsid w:val="00537F5E"/>
    <w:rsid w:val="005402AF"/>
    <w:rsid w:val="00540752"/>
    <w:rsid w:val="00541280"/>
    <w:rsid w:val="005416C4"/>
    <w:rsid w:val="005419FC"/>
    <w:rsid w:val="00541F8B"/>
    <w:rsid w:val="00542035"/>
    <w:rsid w:val="0054257F"/>
    <w:rsid w:val="00542CF2"/>
    <w:rsid w:val="00542FE1"/>
    <w:rsid w:val="00543001"/>
    <w:rsid w:val="005430CF"/>
    <w:rsid w:val="005446C6"/>
    <w:rsid w:val="00544C7A"/>
    <w:rsid w:val="00544EFD"/>
    <w:rsid w:val="00545353"/>
    <w:rsid w:val="00545611"/>
    <w:rsid w:val="00545CE7"/>
    <w:rsid w:val="00546E70"/>
    <w:rsid w:val="00547D2C"/>
    <w:rsid w:val="00547F73"/>
    <w:rsid w:val="005508F2"/>
    <w:rsid w:val="00550EBF"/>
    <w:rsid w:val="00550FA5"/>
    <w:rsid w:val="005517B9"/>
    <w:rsid w:val="00551C2A"/>
    <w:rsid w:val="00551D8C"/>
    <w:rsid w:val="0055222E"/>
    <w:rsid w:val="005522AF"/>
    <w:rsid w:val="0055276B"/>
    <w:rsid w:val="005538EA"/>
    <w:rsid w:val="00554419"/>
    <w:rsid w:val="0055445C"/>
    <w:rsid w:val="00554CA6"/>
    <w:rsid w:val="00555E83"/>
    <w:rsid w:val="00556477"/>
    <w:rsid w:val="00557161"/>
    <w:rsid w:val="00557944"/>
    <w:rsid w:val="00557C64"/>
    <w:rsid w:val="00561121"/>
    <w:rsid w:val="00561759"/>
    <w:rsid w:val="005617F6"/>
    <w:rsid w:val="00562966"/>
    <w:rsid w:val="005629BB"/>
    <w:rsid w:val="00562A89"/>
    <w:rsid w:val="00562BA7"/>
    <w:rsid w:val="00564278"/>
    <w:rsid w:val="0056494D"/>
    <w:rsid w:val="00566D5C"/>
    <w:rsid w:val="005676C0"/>
    <w:rsid w:val="00570169"/>
    <w:rsid w:val="00570444"/>
    <w:rsid w:val="0057190C"/>
    <w:rsid w:val="00572E9F"/>
    <w:rsid w:val="005735E4"/>
    <w:rsid w:val="00573AC2"/>
    <w:rsid w:val="005742DA"/>
    <w:rsid w:val="0057460B"/>
    <w:rsid w:val="00574736"/>
    <w:rsid w:val="00574E41"/>
    <w:rsid w:val="00575263"/>
    <w:rsid w:val="00575A86"/>
    <w:rsid w:val="00576879"/>
    <w:rsid w:val="00576C3D"/>
    <w:rsid w:val="005775D3"/>
    <w:rsid w:val="00577783"/>
    <w:rsid w:val="00577E97"/>
    <w:rsid w:val="005804EF"/>
    <w:rsid w:val="005807D9"/>
    <w:rsid w:val="00580AFB"/>
    <w:rsid w:val="00580E1D"/>
    <w:rsid w:val="005811A6"/>
    <w:rsid w:val="005812EA"/>
    <w:rsid w:val="0058130A"/>
    <w:rsid w:val="00581934"/>
    <w:rsid w:val="00581C1F"/>
    <w:rsid w:val="00581F08"/>
    <w:rsid w:val="00583213"/>
    <w:rsid w:val="00585949"/>
    <w:rsid w:val="00585EB7"/>
    <w:rsid w:val="0058602A"/>
    <w:rsid w:val="005864B6"/>
    <w:rsid w:val="00586D14"/>
    <w:rsid w:val="00586E07"/>
    <w:rsid w:val="005872E4"/>
    <w:rsid w:val="005903FA"/>
    <w:rsid w:val="00590646"/>
    <w:rsid w:val="00591513"/>
    <w:rsid w:val="0059155E"/>
    <w:rsid w:val="0059162D"/>
    <w:rsid w:val="00591E4E"/>
    <w:rsid w:val="00593897"/>
    <w:rsid w:val="00593A3D"/>
    <w:rsid w:val="00593D38"/>
    <w:rsid w:val="00593FCA"/>
    <w:rsid w:val="0059461E"/>
    <w:rsid w:val="00595114"/>
    <w:rsid w:val="0059524F"/>
    <w:rsid w:val="005956B3"/>
    <w:rsid w:val="005957DF"/>
    <w:rsid w:val="00596296"/>
    <w:rsid w:val="00596880"/>
    <w:rsid w:val="00596957"/>
    <w:rsid w:val="00596BD4"/>
    <w:rsid w:val="005A02CB"/>
    <w:rsid w:val="005A0894"/>
    <w:rsid w:val="005A1000"/>
    <w:rsid w:val="005A10B8"/>
    <w:rsid w:val="005A1450"/>
    <w:rsid w:val="005A1715"/>
    <w:rsid w:val="005A1D85"/>
    <w:rsid w:val="005A239F"/>
    <w:rsid w:val="005A2928"/>
    <w:rsid w:val="005A3008"/>
    <w:rsid w:val="005A32E2"/>
    <w:rsid w:val="005A349A"/>
    <w:rsid w:val="005A365D"/>
    <w:rsid w:val="005A37A3"/>
    <w:rsid w:val="005A3A63"/>
    <w:rsid w:val="005A491A"/>
    <w:rsid w:val="005A4B8A"/>
    <w:rsid w:val="005A571E"/>
    <w:rsid w:val="005A5F97"/>
    <w:rsid w:val="005A6A6E"/>
    <w:rsid w:val="005A70EC"/>
    <w:rsid w:val="005A76BC"/>
    <w:rsid w:val="005A7D3A"/>
    <w:rsid w:val="005A7E4F"/>
    <w:rsid w:val="005B049F"/>
    <w:rsid w:val="005B0F14"/>
    <w:rsid w:val="005B0F28"/>
    <w:rsid w:val="005B162E"/>
    <w:rsid w:val="005B2AFA"/>
    <w:rsid w:val="005B2D36"/>
    <w:rsid w:val="005B2D71"/>
    <w:rsid w:val="005B3412"/>
    <w:rsid w:val="005B4F5A"/>
    <w:rsid w:val="005B510B"/>
    <w:rsid w:val="005B5295"/>
    <w:rsid w:val="005B57DB"/>
    <w:rsid w:val="005B5C4F"/>
    <w:rsid w:val="005B6182"/>
    <w:rsid w:val="005B6D12"/>
    <w:rsid w:val="005B6FB1"/>
    <w:rsid w:val="005B73EA"/>
    <w:rsid w:val="005B750C"/>
    <w:rsid w:val="005B7E66"/>
    <w:rsid w:val="005C05CA"/>
    <w:rsid w:val="005C0960"/>
    <w:rsid w:val="005C1E31"/>
    <w:rsid w:val="005C2447"/>
    <w:rsid w:val="005C2BB8"/>
    <w:rsid w:val="005C2F6C"/>
    <w:rsid w:val="005C4314"/>
    <w:rsid w:val="005C506C"/>
    <w:rsid w:val="005C54EC"/>
    <w:rsid w:val="005C5F44"/>
    <w:rsid w:val="005C681C"/>
    <w:rsid w:val="005C68AC"/>
    <w:rsid w:val="005C6EDD"/>
    <w:rsid w:val="005C7B7C"/>
    <w:rsid w:val="005D0670"/>
    <w:rsid w:val="005D0EF5"/>
    <w:rsid w:val="005D1159"/>
    <w:rsid w:val="005D1C4A"/>
    <w:rsid w:val="005D1EC2"/>
    <w:rsid w:val="005D1FC4"/>
    <w:rsid w:val="005D2AB8"/>
    <w:rsid w:val="005D3416"/>
    <w:rsid w:val="005D356D"/>
    <w:rsid w:val="005D373C"/>
    <w:rsid w:val="005D3A8C"/>
    <w:rsid w:val="005D43C2"/>
    <w:rsid w:val="005D4415"/>
    <w:rsid w:val="005D48C0"/>
    <w:rsid w:val="005D52E2"/>
    <w:rsid w:val="005D5302"/>
    <w:rsid w:val="005D5579"/>
    <w:rsid w:val="005D58CE"/>
    <w:rsid w:val="005D60AF"/>
    <w:rsid w:val="005D65F8"/>
    <w:rsid w:val="005D68F2"/>
    <w:rsid w:val="005D6C4C"/>
    <w:rsid w:val="005D6D60"/>
    <w:rsid w:val="005D6F3D"/>
    <w:rsid w:val="005D709A"/>
    <w:rsid w:val="005D709E"/>
    <w:rsid w:val="005D76B6"/>
    <w:rsid w:val="005D77D7"/>
    <w:rsid w:val="005E00A9"/>
    <w:rsid w:val="005E0220"/>
    <w:rsid w:val="005E0280"/>
    <w:rsid w:val="005E0319"/>
    <w:rsid w:val="005E098C"/>
    <w:rsid w:val="005E0BA0"/>
    <w:rsid w:val="005E253C"/>
    <w:rsid w:val="005E277F"/>
    <w:rsid w:val="005E2AE2"/>
    <w:rsid w:val="005E2D5E"/>
    <w:rsid w:val="005E3318"/>
    <w:rsid w:val="005E363A"/>
    <w:rsid w:val="005E37C8"/>
    <w:rsid w:val="005E4FD1"/>
    <w:rsid w:val="005E509A"/>
    <w:rsid w:val="005E5359"/>
    <w:rsid w:val="005E55D0"/>
    <w:rsid w:val="005E55D6"/>
    <w:rsid w:val="005E6768"/>
    <w:rsid w:val="005E6A26"/>
    <w:rsid w:val="005E70F4"/>
    <w:rsid w:val="005E7D8E"/>
    <w:rsid w:val="005F06D3"/>
    <w:rsid w:val="005F1589"/>
    <w:rsid w:val="005F1E1A"/>
    <w:rsid w:val="005F3D92"/>
    <w:rsid w:val="005F43C7"/>
    <w:rsid w:val="005F4740"/>
    <w:rsid w:val="005F481F"/>
    <w:rsid w:val="005F5FAC"/>
    <w:rsid w:val="005F65F5"/>
    <w:rsid w:val="006000BD"/>
    <w:rsid w:val="00600225"/>
    <w:rsid w:val="00600A33"/>
    <w:rsid w:val="00600AC0"/>
    <w:rsid w:val="00600C33"/>
    <w:rsid w:val="00601047"/>
    <w:rsid w:val="00601A72"/>
    <w:rsid w:val="00601CE4"/>
    <w:rsid w:val="00601E44"/>
    <w:rsid w:val="00603381"/>
    <w:rsid w:val="00603689"/>
    <w:rsid w:val="0060381F"/>
    <w:rsid w:val="00603E77"/>
    <w:rsid w:val="00603FC6"/>
    <w:rsid w:val="00604C6D"/>
    <w:rsid w:val="00604CF3"/>
    <w:rsid w:val="00605205"/>
    <w:rsid w:val="00605483"/>
    <w:rsid w:val="00605685"/>
    <w:rsid w:val="0060610F"/>
    <w:rsid w:val="00606166"/>
    <w:rsid w:val="0060639E"/>
    <w:rsid w:val="0060654D"/>
    <w:rsid w:val="00606897"/>
    <w:rsid w:val="00606AA4"/>
    <w:rsid w:val="00606BE4"/>
    <w:rsid w:val="00606CD6"/>
    <w:rsid w:val="00607735"/>
    <w:rsid w:val="0060782C"/>
    <w:rsid w:val="00607CDA"/>
    <w:rsid w:val="00610944"/>
    <w:rsid w:val="00610D34"/>
    <w:rsid w:val="00610EAF"/>
    <w:rsid w:val="00610EE8"/>
    <w:rsid w:val="00611567"/>
    <w:rsid w:val="00611EFB"/>
    <w:rsid w:val="00612C47"/>
    <w:rsid w:val="00613EDB"/>
    <w:rsid w:val="00614293"/>
    <w:rsid w:val="00614388"/>
    <w:rsid w:val="00614700"/>
    <w:rsid w:val="00614C61"/>
    <w:rsid w:val="00614D28"/>
    <w:rsid w:val="00614E7A"/>
    <w:rsid w:val="006155DB"/>
    <w:rsid w:val="00616E98"/>
    <w:rsid w:val="00617584"/>
    <w:rsid w:val="006178FC"/>
    <w:rsid w:val="006205EE"/>
    <w:rsid w:val="0062083C"/>
    <w:rsid w:val="00620B51"/>
    <w:rsid w:val="00620C44"/>
    <w:rsid w:val="00621F79"/>
    <w:rsid w:val="006229C2"/>
    <w:rsid w:val="00622B97"/>
    <w:rsid w:val="00622FAC"/>
    <w:rsid w:val="0062351C"/>
    <w:rsid w:val="00624E40"/>
    <w:rsid w:val="00624F10"/>
    <w:rsid w:val="0062510F"/>
    <w:rsid w:val="006253DB"/>
    <w:rsid w:val="006255C2"/>
    <w:rsid w:val="00626687"/>
    <w:rsid w:val="006268D0"/>
    <w:rsid w:val="0062695E"/>
    <w:rsid w:val="00626B30"/>
    <w:rsid w:val="00626C2B"/>
    <w:rsid w:val="00626F52"/>
    <w:rsid w:val="00626FDA"/>
    <w:rsid w:val="00627081"/>
    <w:rsid w:val="006271CF"/>
    <w:rsid w:val="00627295"/>
    <w:rsid w:val="006273F8"/>
    <w:rsid w:val="006303F5"/>
    <w:rsid w:val="00630A2A"/>
    <w:rsid w:val="00631290"/>
    <w:rsid w:val="006313FE"/>
    <w:rsid w:val="006315CB"/>
    <w:rsid w:val="0063185D"/>
    <w:rsid w:val="00631D85"/>
    <w:rsid w:val="006324D7"/>
    <w:rsid w:val="00632F5D"/>
    <w:rsid w:val="0063321B"/>
    <w:rsid w:val="006334F8"/>
    <w:rsid w:val="00633B2A"/>
    <w:rsid w:val="00633CA0"/>
    <w:rsid w:val="00633FB9"/>
    <w:rsid w:val="006343F9"/>
    <w:rsid w:val="00635442"/>
    <w:rsid w:val="006361F0"/>
    <w:rsid w:val="00636351"/>
    <w:rsid w:val="00637267"/>
    <w:rsid w:val="00637B37"/>
    <w:rsid w:val="00640101"/>
    <w:rsid w:val="0064012C"/>
    <w:rsid w:val="00640523"/>
    <w:rsid w:val="00640618"/>
    <w:rsid w:val="00640A85"/>
    <w:rsid w:val="00640D8A"/>
    <w:rsid w:val="0064119C"/>
    <w:rsid w:val="006413B3"/>
    <w:rsid w:val="0064177D"/>
    <w:rsid w:val="006418C8"/>
    <w:rsid w:val="006419A3"/>
    <w:rsid w:val="006422A1"/>
    <w:rsid w:val="006423DE"/>
    <w:rsid w:val="0064257C"/>
    <w:rsid w:val="00642A2D"/>
    <w:rsid w:val="00642CED"/>
    <w:rsid w:val="0064439F"/>
    <w:rsid w:val="00644B1C"/>
    <w:rsid w:val="00644B44"/>
    <w:rsid w:val="00644D44"/>
    <w:rsid w:val="00645573"/>
    <w:rsid w:val="00646141"/>
    <w:rsid w:val="00646229"/>
    <w:rsid w:val="006462CB"/>
    <w:rsid w:val="006465D9"/>
    <w:rsid w:val="00647372"/>
    <w:rsid w:val="00647394"/>
    <w:rsid w:val="006474BE"/>
    <w:rsid w:val="006477A8"/>
    <w:rsid w:val="00647D07"/>
    <w:rsid w:val="00647DFB"/>
    <w:rsid w:val="0065170A"/>
    <w:rsid w:val="006518DF"/>
    <w:rsid w:val="00652133"/>
    <w:rsid w:val="00652BD1"/>
    <w:rsid w:val="00653457"/>
    <w:rsid w:val="006535D6"/>
    <w:rsid w:val="006540B3"/>
    <w:rsid w:val="00654518"/>
    <w:rsid w:val="006547DC"/>
    <w:rsid w:val="00654834"/>
    <w:rsid w:val="006549C9"/>
    <w:rsid w:val="00654F30"/>
    <w:rsid w:val="00655289"/>
    <w:rsid w:val="006558EE"/>
    <w:rsid w:val="006560AB"/>
    <w:rsid w:val="0065671A"/>
    <w:rsid w:val="00656950"/>
    <w:rsid w:val="00656CC7"/>
    <w:rsid w:val="006577AC"/>
    <w:rsid w:val="00657FFA"/>
    <w:rsid w:val="00660561"/>
    <w:rsid w:val="00661AAA"/>
    <w:rsid w:val="00662775"/>
    <w:rsid w:val="00663249"/>
    <w:rsid w:val="006635BA"/>
    <w:rsid w:val="00663CED"/>
    <w:rsid w:val="00663DDC"/>
    <w:rsid w:val="006650B6"/>
    <w:rsid w:val="00665239"/>
    <w:rsid w:val="00665AA5"/>
    <w:rsid w:val="006669F9"/>
    <w:rsid w:val="00667F82"/>
    <w:rsid w:val="00670A13"/>
    <w:rsid w:val="00670C69"/>
    <w:rsid w:val="00670F51"/>
    <w:rsid w:val="0067147A"/>
    <w:rsid w:val="006716F2"/>
    <w:rsid w:val="00671861"/>
    <w:rsid w:val="0067265C"/>
    <w:rsid w:val="006728B2"/>
    <w:rsid w:val="00672923"/>
    <w:rsid w:val="006729AB"/>
    <w:rsid w:val="00673213"/>
    <w:rsid w:val="00674100"/>
    <w:rsid w:val="0067590D"/>
    <w:rsid w:val="00675AC4"/>
    <w:rsid w:val="00675DF9"/>
    <w:rsid w:val="006761ED"/>
    <w:rsid w:val="00676A82"/>
    <w:rsid w:val="00676EE6"/>
    <w:rsid w:val="00676F46"/>
    <w:rsid w:val="006775D1"/>
    <w:rsid w:val="00677D8F"/>
    <w:rsid w:val="006800DC"/>
    <w:rsid w:val="006801B4"/>
    <w:rsid w:val="006810B5"/>
    <w:rsid w:val="00681B67"/>
    <w:rsid w:val="006820DF"/>
    <w:rsid w:val="00682A06"/>
    <w:rsid w:val="0068329F"/>
    <w:rsid w:val="006832BF"/>
    <w:rsid w:val="00683F0C"/>
    <w:rsid w:val="006843AD"/>
    <w:rsid w:val="006845C0"/>
    <w:rsid w:val="00684B31"/>
    <w:rsid w:val="006853C9"/>
    <w:rsid w:val="0068555E"/>
    <w:rsid w:val="00685F44"/>
    <w:rsid w:val="006864AA"/>
    <w:rsid w:val="006864C4"/>
    <w:rsid w:val="00686732"/>
    <w:rsid w:val="00686BBC"/>
    <w:rsid w:val="00687346"/>
    <w:rsid w:val="006877DB"/>
    <w:rsid w:val="00687A32"/>
    <w:rsid w:val="00687A5F"/>
    <w:rsid w:val="00687C77"/>
    <w:rsid w:val="00687C8D"/>
    <w:rsid w:val="00687ECB"/>
    <w:rsid w:val="00687FC4"/>
    <w:rsid w:val="006904AA"/>
    <w:rsid w:val="00690937"/>
    <w:rsid w:val="00690DAD"/>
    <w:rsid w:val="00690DB4"/>
    <w:rsid w:val="00690FB7"/>
    <w:rsid w:val="0069174B"/>
    <w:rsid w:val="00691C9E"/>
    <w:rsid w:val="00691DB7"/>
    <w:rsid w:val="006923D5"/>
    <w:rsid w:val="00692755"/>
    <w:rsid w:val="00693200"/>
    <w:rsid w:val="00694405"/>
    <w:rsid w:val="006944EA"/>
    <w:rsid w:val="006945A9"/>
    <w:rsid w:val="00694D6A"/>
    <w:rsid w:val="00694F63"/>
    <w:rsid w:val="00694FBE"/>
    <w:rsid w:val="00695D02"/>
    <w:rsid w:val="0069669C"/>
    <w:rsid w:val="00696DD4"/>
    <w:rsid w:val="00697449"/>
    <w:rsid w:val="0069776A"/>
    <w:rsid w:val="00697F91"/>
    <w:rsid w:val="006A01B5"/>
    <w:rsid w:val="006A0E29"/>
    <w:rsid w:val="006A1191"/>
    <w:rsid w:val="006A1F10"/>
    <w:rsid w:val="006A1FFF"/>
    <w:rsid w:val="006A2E56"/>
    <w:rsid w:val="006A2E69"/>
    <w:rsid w:val="006A38EC"/>
    <w:rsid w:val="006A41F0"/>
    <w:rsid w:val="006A4802"/>
    <w:rsid w:val="006A4A48"/>
    <w:rsid w:val="006A540E"/>
    <w:rsid w:val="006A6845"/>
    <w:rsid w:val="006A7622"/>
    <w:rsid w:val="006A7B2D"/>
    <w:rsid w:val="006B05B2"/>
    <w:rsid w:val="006B05C3"/>
    <w:rsid w:val="006B15DB"/>
    <w:rsid w:val="006B18B3"/>
    <w:rsid w:val="006B1992"/>
    <w:rsid w:val="006B1AF0"/>
    <w:rsid w:val="006B30A9"/>
    <w:rsid w:val="006B3BAF"/>
    <w:rsid w:val="006B3BD3"/>
    <w:rsid w:val="006B3CBB"/>
    <w:rsid w:val="006B40FF"/>
    <w:rsid w:val="006B4274"/>
    <w:rsid w:val="006B433B"/>
    <w:rsid w:val="006B433F"/>
    <w:rsid w:val="006B479B"/>
    <w:rsid w:val="006B49F2"/>
    <w:rsid w:val="006B4E5D"/>
    <w:rsid w:val="006B5320"/>
    <w:rsid w:val="006B5ADA"/>
    <w:rsid w:val="006B62CE"/>
    <w:rsid w:val="006B637C"/>
    <w:rsid w:val="006B6D6B"/>
    <w:rsid w:val="006C0264"/>
    <w:rsid w:val="006C03BE"/>
    <w:rsid w:val="006C069E"/>
    <w:rsid w:val="006C0887"/>
    <w:rsid w:val="006C0911"/>
    <w:rsid w:val="006C0A98"/>
    <w:rsid w:val="006C0B96"/>
    <w:rsid w:val="006C14A0"/>
    <w:rsid w:val="006C17A5"/>
    <w:rsid w:val="006C1CFD"/>
    <w:rsid w:val="006C20CB"/>
    <w:rsid w:val="006C277C"/>
    <w:rsid w:val="006C2B0F"/>
    <w:rsid w:val="006C2B88"/>
    <w:rsid w:val="006C2E9D"/>
    <w:rsid w:val="006C2FDF"/>
    <w:rsid w:val="006C32C8"/>
    <w:rsid w:val="006C3F42"/>
    <w:rsid w:val="006C3F9D"/>
    <w:rsid w:val="006C4228"/>
    <w:rsid w:val="006C4AA9"/>
    <w:rsid w:val="006C4B05"/>
    <w:rsid w:val="006C50E4"/>
    <w:rsid w:val="006C626C"/>
    <w:rsid w:val="006C6E81"/>
    <w:rsid w:val="006C700E"/>
    <w:rsid w:val="006C729F"/>
    <w:rsid w:val="006C7801"/>
    <w:rsid w:val="006D018A"/>
    <w:rsid w:val="006D03DE"/>
    <w:rsid w:val="006D07D3"/>
    <w:rsid w:val="006D0D55"/>
    <w:rsid w:val="006D132C"/>
    <w:rsid w:val="006D2039"/>
    <w:rsid w:val="006D20D3"/>
    <w:rsid w:val="006D231D"/>
    <w:rsid w:val="006D2331"/>
    <w:rsid w:val="006D2EBD"/>
    <w:rsid w:val="006D450F"/>
    <w:rsid w:val="006D4A12"/>
    <w:rsid w:val="006D4D16"/>
    <w:rsid w:val="006D503E"/>
    <w:rsid w:val="006D519A"/>
    <w:rsid w:val="006D703F"/>
    <w:rsid w:val="006D705D"/>
    <w:rsid w:val="006D7562"/>
    <w:rsid w:val="006E0338"/>
    <w:rsid w:val="006E0A59"/>
    <w:rsid w:val="006E0BD1"/>
    <w:rsid w:val="006E0C30"/>
    <w:rsid w:val="006E0E6C"/>
    <w:rsid w:val="006E1F95"/>
    <w:rsid w:val="006E2483"/>
    <w:rsid w:val="006E29DD"/>
    <w:rsid w:val="006E2CE4"/>
    <w:rsid w:val="006E34F8"/>
    <w:rsid w:val="006E3D70"/>
    <w:rsid w:val="006E3DFC"/>
    <w:rsid w:val="006E43EA"/>
    <w:rsid w:val="006E454F"/>
    <w:rsid w:val="006E4FA7"/>
    <w:rsid w:val="006E5288"/>
    <w:rsid w:val="006E52B0"/>
    <w:rsid w:val="006E58AE"/>
    <w:rsid w:val="006E5B76"/>
    <w:rsid w:val="006E5CAE"/>
    <w:rsid w:val="006E602A"/>
    <w:rsid w:val="006E6764"/>
    <w:rsid w:val="006E6771"/>
    <w:rsid w:val="006E6DF4"/>
    <w:rsid w:val="006E6E5B"/>
    <w:rsid w:val="006E710E"/>
    <w:rsid w:val="006F082F"/>
    <w:rsid w:val="006F09CA"/>
    <w:rsid w:val="006F0F64"/>
    <w:rsid w:val="006F172E"/>
    <w:rsid w:val="006F23FE"/>
    <w:rsid w:val="006F36D4"/>
    <w:rsid w:val="006F3FFD"/>
    <w:rsid w:val="006F4804"/>
    <w:rsid w:val="006F4C1B"/>
    <w:rsid w:val="006F4F23"/>
    <w:rsid w:val="006F50EA"/>
    <w:rsid w:val="006F5A84"/>
    <w:rsid w:val="006F6439"/>
    <w:rsid w:val="006F79B0"/>
    <w:rsid w:val="006F7F30"/>
    <w:rsid w:val="007003DE"/>
    <w:rsid w:val="00700D3D"/>
    <w:rsid w:val="007013B2"/>
    <w:rsid w:val="00701579"/>
    <w:rsid w:val="00701965"/>
    <w:rsid w:val="00701D83"/>
    <w:rsid w:val="00702371"/>
    <w:rsid w:val="0070305C"/>
    <w:rsid w:val="00703913"/>
    <w:rsid w:val="00703D8C"/>
    <w:rsid w:val="0070479E"/>
    <w:rsid w:val="00704EDD"/>
    <w:rsid w:val="00705418"/>
    <w:rsid w:val="00705468"/>
    <w:rsid w:val="00705BC4"/>
    <w:rsid w:val="00705BD7"/>
    <w:rsid w:val="007060BF"/>
    <w:rsid w:val="00706A59"/>
    <w:rsid w:val="00706C66"/>
    <w:rsid w:val="00706CCF"/>
    <w:rsid w:val="007073FE"/>
    <w:rsid w:val="00707818"/>
    <w:rsid w:val="00707ACF"/>
    <w:rsid w:val="00707BE2"/>
    <w:rsid w:val="00710290"/>
    <w:rsid w:val="0071030E"/>
    <w:rsid w:val="00710FCE"/>
    <w:rsid w:val="0071163E"/>
    <w:rsid w:val="00711934"/>
    <w:rsid w:val="0071219D"/>
    <w:rsid w:val="007140EA"/>
    <w:rsid w:val="0071413F"/>
    <w:rsid w:val="00714516"/>
    <w:rsid w:val="0071480E"/>
    <w:rsid w:val="00714D0E"/>
    <w:rsid w:val="00715993"/>
    <w:rsid w:val="0071767E"/>
    <w:rsid w:val="007200A1"/>
    <w:rsid w:val="0072019F"/>
    <w:rsid w:val="00720691"/>
    <w:rsid w:val="00720834"/>
    <w:rsid w:val="007209D5"/>
    <w:rsid w:val="00721AB3"/>
    <w:rsid w:val="00722A87"/>
    <w:rsid w:val="00722AC4"/>
    <w:rsid w:val="00722B3A"/>
    <w:rsid w:val="00722F51"/>
    <w:rsid w:val="00723EAA"/>
    <w:rsid w:val="007246BA"/>
    <w:rsid w:val="0072487F"/>
    <w:rsid w:val="00724E58"/>
    <w:rsid w:val="00724FAC"/>
    <w:rsid w:val="00724FE4"/>
    <w:rsid w:val="007257A7"/>
    <w:rsid w:val="00725FE8"/>
    <w:rsid w:val="00726114"/>
    <w:rsid w:val="0072615C"/>
    <w:rsid w:val="0072623E"/>
    <w:rsid w:val="007264C1"/>
    <w:rsid w:val="00726900"/>
    <w:rsid w:val="007269A0"/>
    <w:rsid w:val="00726BC5"/>
    <w:rsid w:val="00726C5E"/>
    <w:rsid w:val="00727DC8"/>
    <w:rsid w:val="0073069B"/>
    <w:rsid w:val="007308F5"/>
    <w:rsid w:val="00730D31"/>
    <w:rsid w:val="007313F8"/>
    <w:rsid w:val="0073183A"/>
    <w:rsid w:val="00731A4A"/>
    <w:rsid w:val="00731AC9"/>
    <w:rsid w:val="00731AFE"/>
    <w:rsid w:val="0073221C"/>
    <w:rsid w:val="0073284A"/>
    <w:rsid w:val="007328E4"/>
    <w:rsid w:val="00732E2A"/>
    <w:rsid w:val="0073303B"/>
    <w:rsid w:val="007332F1"/>
    <w:rsid w:val="0073373B"/>
    <w:rsid w:val="007337ED"/>
    <w:rsid w:val="00733837"/>
    <w:rsid w:val="007347E8"/>
    <w:rsid w:val="00734B3D"/>
    <w:rsid w:val="00734C17"/>
    <w:rsid w:val="00734C7C"/>
    <w:rsid w:val="00734D5D"/>
    <w:rsid w:val="0073541D"/>
    <w:rsid w:val="007357E7"/>
    <w:rsid w:val="00736082"/>
    <w:rsid w:val="0073644A"/>
    <w:rsid w:val="00736B08"/>
    <w:rsid w:val="007372ED"/>
    <w:rsid w:val="00737E83"/>
    <w:rsid w:val="007400CE"/>
    <w:rsid w:val="0074033E"/>
    <w:rsid w:val="007409AD"/>
    <w:rsid w:val="00740A52"/>
    <w:rsid w:val="00740B46"/>
    <w:rsid w:val="00741507"/>
    <w:rsid w:val="007424D5"/>
    <w:rsid w:val="00742993"/>
    <w:rsid w:val="00742CD7"/>
    <w:rsid w:val="00742D76"/>
    <w:rsid w:val="00742D98"/>
    <w:rsid w:val="00744073"/>
    <w:rsid w:val="007442F8"/>
    <w:rsid w:val="007449D0"/>
    <w:rsid w:val="007452EB"/>
    <w:rsid w:val="007462EA"/>
    <w:rsid w:val="007463FA"/>
    <w:rsid w:val="00746AF5"/>
    <w:rsid w:val="00750282"/>
    <w:rsid w:val="007504DD"/>
    <w:rsid w:val="00750A7E"/>
    <w:rsid w:val="00751148"/>
    <w:rsid w:val="00751680"/>
    <w:rsid w:val="00751C87"/>
    <w:rsid w:val="007521CA"/>
    <w:rsid w:val="00753818"/>
    <w:rsid w:val="00753966"/>
    <w:rsid w:val="00753D30"/>
    <w:rsid w:val="007540ED"/>
    <w:rsid w:val="007552D4"/>
    <w:rsid w:val="00756679"/>
    <w:rsid w:val="007566B8"/>
    <w:rsid w:val="00756728"/>
    <w:rsid w:val="00756A85"/>
    <w:rsid w:val="00756BDB"/>
    <w:rsid w:val="00756C11"/>
    <w:rsid w:val="00757225"/>
    <w:rsid w:val="00757DA6"/>
    <w:rsid w:val="00760162"/>
    <w:rsid w:val="0076020A"/>
    <w:rsid w:val="007610A8"/>
    <w:rsid w:val="00761665"/>
    <w:rsid w:val="007616C6"/>
    <w:rsid w:val="00761C50"/>
    <w:rsid w:val="00762073"/>
    <w:rsid w:val="007621FD"/>
    <w:rsid w:val="0076230B"/>
    <w:rsid w:val="00762CFD"/>
    <w:rsid w:val="00762DCA"/>
    <w:rsid w:val="00763339"/>
    <w:rsid w:val="0076396C"/>
    <w:rsid w:val="00763F5B"/>
    <w:rsid w:val="00764176"/>
    <w:rsid w:val="00764728"/>
    <w:rsid w:val="00764793"/>
    <w:rsid w:val="0076491B"/>
    <w:rsid w:val="00765466"/>
    <w:rsid w:val="007657D7"/>
    <w:rsid w:val="00765BE5"/>
    <w:rsid w:val="007667F9"/>
    <w:rsid w:val="007673ED"/>
    <w:rsid w:val="00767503"/>
    <w:rsid w:val="00767EFD"/>
    <w:rsid w:val="00770454"/>
    <w:rsid w:val="007705A8"/>
    <w:rsid w:val="00770F1F"/>
    <w:rsid w:val="00771992"/>
    <w:rsid w:val="00772741"/>
    <w:rsid w:val="007732D3"/>
    <w:rsid w:val="00773525"/>
    <w:rsid w:val="00773660"/>
    <w:rsid w:val="00773AA2"/>
    <w:rsid w:val="00773EC8"/>
    <w:rsid w:val="0077478E"/>
    <w:rsid w:val="00774A64"/>
    <w:rsid w:val="00774CFE"/>
    <w:rsid w:val="00775364"/>
    <w:rsid w:val="00775E84"/>
    <w:rsid w:val="00775F86"/>
    <w:rsid w:val="00775FB1"/>
    <w:rsid w:val="00776A82"/>
    <w:rsid w:val="00777339"/>
    <w:rsid w:val="00777612"/>
    <w:rsid w:val="00777774"/>
    <w:rsid w:val="00780741"/>
    <w:rsid w:val="00780854"/>
    <w:rsid w:val="00780DC9"/>
    <w:rsid w:val="00781352"/>
    <w:rsid w:val="007814B6"/>
    <w:rsid w:val="007814BC"/>
    <w:rsid w:val="00781BDF"/>
    <w:rsid w:val="00782211"/>
    <w:rsid w:val="0078266A"/>
    <w:rsid w:val="007838DC"/>
    <w:rsid w:val="00784B3E"/>
    <w:rsid w:val="00784C11"/>
    <w:rsid w:val="007861E2"/>
    <w:rsid w:val="00786B32"/>
    <w:rsid w:val="0078712B"/>
    <w:rsid w:val="0078725F"/>
    <w:rsid w:val="00787432"/>
    <w:rsid w:val="00787ABE"/>
    <w:rsid w:val="00787BFC"/>
    <w:rsid w:val="00787DD2"/>
    <w:rsid w:val="00787E08"/>
    <w:rsid w:val="007900B0"/>
    <w:rsid w:val="00790187"/>
    <w:rsid w:val="0079018B"/>
    <w:rsid w:val="0079060D"/>
    <w:rsid w:val="00791107"/>
    <w:rsid w:val="00791905"/>
    <w:rsid w:val="00791A6B"/>
    <w:rsid w:val="0079308B"/>
    <w:rsid w:val="0079320A"/>
    <w:rsid w:val="0079322A"/>
    <w:rsid w:val="007943EF"/>
    <w:rsid w:val="0079443A"/>
    <w:rsid w:val="007945DF"/>
    <w:rsid w:val="0079497E"/>
    <w:rsid w:val="0079501A"/>
    <w:rsid w:val="007950A6"/>
    <w:rsid w:val="0079698A"/>
    <w:rsid w:val="00796FD7"/>
    <w:rsid w:val="00796FE7"/>
    <w:rsid w:val="00797CEF"/>
    <w:rsid w:val="007A0320"/>
    <w:rsid w:val="007A060C"/>
    <w:rsid w:val="007A0B7D"/>
    <w:rsid w:val="007A1074"/>
    <w:rsid w:val="007A1518"/>
    <w:rsid w:val="007A1668"/>
    <w:rsid w:val="007A1E9E"/>
    <w:rsid w:val="007A22E5"/>
    <w:rsid w:val="007A2422"/>
    <w:rsid w:val="007A252D"/>
    <w:rsid w:val="007A3566"/>
    <w:rsid w:val="007A3737"/>
    <w:rsid w:val="007A388B"/>
    <w:rsid w:val="007A3B3E"/>
    <w:rsid w:val="007A3C7F"/>
    <w:rsid w:val="007A3E6F"/>
    <w:rsid w:val="007A425B"/>
    <w:rsid w:val="007A43E5"/>
    <w:rsid w:val="007A4937"/>
    <w:rsid w:val="007A4A3D"/>
    <w:rsid w:val="007A4D01"/>
    <w:rsid w:val="007A4E18"/>
    <w:rsid w:val="007A5479"/>
    <w:rsid w:val="007A61F4"/>
    <w:rsid w:val="007A6C8B"/>
    <w:rsid w:val="007A77CA"/>
    <w:rsid w:val="007A7E40"/>
    <w:rsid w:val="007B0025"/>
    <w:rsid w:val="007B0812"/>
    <w:rsid w:val="007B0B82"/>
    <w:rsid w:val="007B0DCC"/>
    <w:rsid w:val="007B0E33"/>
    <w:rsid w:val="007B1588"/>
    <w:rsid w:val="007B1B66"/>
    <w:rsid w:val="007B1C77"/>
    <w:rsid w:val="007B1FC3"/>
    <w:rsid w:val="007B2140"/>
    <w:rsid w:val="007B2516"/>
    <w:rsid w:val="007B26CC"/>
    <w:rsid w:val="007B2CFC"/>
    <w:rsid w:val="007B2DB0"/>
    <w:rsid w:val="007B2DB1"/>
    <w:rsid w:val="007B3418"/>
    <w:rsid w:val="007B3A70"/>
    <w:rsid w:val="007B3C56"/>
    <w:rsid w:val="007B4409"/>
    <w:rsid w:val="007B4980"/>
    <w:rsid w:val="007B4AE2"/>
    <w:rsid w:val="007B5B79"/>
    <w:rsid w:val="007B6305"/>
    <w:rsid w:val="007B65DF"/>
    <w:rsid w:val="007B6B94"/>
    <w:rsid w:val="007B749C"/>
    <w:rsid w:val="007B7A29"/>
    <w:rsid w:val="007B7ED3"/>
    <w:rsid w:val="007B7F43"/>
    <w:rsid w:val="007C0269"/>
    <w:rsid w:val="007C0A43"/>
    <w:rsid w:val="007C0EE9"/>
    <w:rsid w:val="007C1C8C"/>
    <w:rsid w:val="007C1DAF"/>
    <w:rsid w:val="007C213D"/>
    <w:rsid w:val="007C239A"/>
    <w:rsid w:val="007C315A"/>
    <w:rsid w:val="007C3187"/>
    <w:rsid w:val="007C3504"/>
    <w:rsid w:val="007C3AF6"/>
    <w:rsid w:val="007C409B"/>
    <w:rsid w:val="007C417A"/>
    <w:rsid w:val="007C5308"/>
    <w:rsid w:val="007C569B"/>
    <w:rsid w:val="007C5A22"/>
    <w:rsid w:val="007C5F3C"/>
    <w:rsid w:val="007C6006"/>
    <w:rsid w:val="007C65B8"/>
    <w:rsid w:val="007C688E"/>
    <w:rsid w:val="007C7151"/>
    <w:rsid w:val="007C73C6"/>
    <w:rsid w:val="007C7670"/>
    <w:rsid w:val="007C7A90"/>
    <w:rsid w:val="007D007B"/>
    <w:rsid w:val="007D013D"/>
    <w:rsid w:val="007D0A16"/>
    <w:rsid w:val="007D0E82"/>
    <w:rsid w:val="007D1492"/>
    <w:rsid w:val="007D193F"/>
    <w:rsid w:val="007D1C21"/>
    <w:rsid w:val="007D1D3A"/>
    <w:rsid w:val="007D1D96"/>
    <w:rsid w:val="007D2867"/>
    <w:rsid w:val="007D35FA"/>
    <w:rsid w:val="007D3914"/>
    <w:rsid w:val="007D3D6D"/>
    <w:rsid w:val="007D4180"/>
    <w:rsid w:val="007D41D3"/>
    <w:rsid w:val="007D42F2"/>
    <w:rsid w:val="007D4554"/>
    <w:rsid w:val="007D474D"/>
    <w:rsid w:val="007D554C"/>
    <w:rsid w:val="007D6732"/>
    <w:rsid w:val="007D696E"/>
    <w:rsid w:val="007D6FEE"/>
    <w:rsid w:val="007D7336"/>
    <w:rsid w:val="007D74D5"/>
    <w:rsid w:val="007D754F"/>
    <w:rsid w:val="007D7D09"/>
    <w:rsid w:val="007E0474"/>
    <w:rsid w:val="007E0513"/>
    <w:rsid w:val="007E077B"/>
    <w:rsid w:val="007E1144"/>
    <w:rsid w:val="007E149F"/>
    <w:rsid w:val="007E17C7"/>
    <w:rsid w:val="007E1C83"/>
    <w:rsid w:val="007E244B"/>
    <w:rsid w:val="007E2592"/>
    <w:rsid w:val="007E2B1D"/>
    <w:rsid w:val="007E2D1A"/>
    <w:rsid w:val="007E39A5"/>
    <w:rsid w:val="007E3C4B"/>
    <w:rsid w:val="007E5130"/>
    <w:rsid w:val="007E5352"/>
    <w:rsid w:val="007E56C7"/>
    <w:rsid w:val="007E57DD"/>
    <w:rsid w:val="007E6B0E"/>
    <w:rsid w:val="007E6F80"/>
    <w:rsid w:val="007E710F"/>
    <w:rsid w:val="007E7196"/>
    <w:rsid w:val="007E77F9"/>
    <w:rsid w:val="007E79D6"/>
    <w:rsid w:val="007E7E25"/>
    <w:rsid w:val="007E7F1A"/>
    <w:rsid w:val="007F00F4"/>
    <w:rsid w:val="007F1094"/>
    <w:rsid w:val="007F120D"/>
    <w:rsid w:val="007F129C"/>
    <w:rsid w:val="007F14C3"/>
    <w:rsid w:val="007F1947"/>
    <w:rsid w:val="007F1DD8"/>
    <w:rsid w:val="007F2130"/>
    <w:rsid w:val="007F2E1B"/>
    <w:rsid w:val="007F310C"/>
    <w:rsid w:val="007F396C"/>
    <w:rsid w:val="007F3E31"/>
    <w:rsid w:val="007F3EB6"/>
    <w:rsid w:val="007F3F02"/>
    <w:rsid w:val="007F525B"/>
    <w:rsid w:val="007F5910"/>
    <w:rsid w:val="007F5D38"/>
    <w:rsid w:val="007F5DA7"/>
    <w:rsid w:val="007F603B"/>
    <w:rsid w:val="007F65C5"/>
    <w:rsid w:val="007F78BF"/>
    <w:rsid w:val="007F7E6D"/>
    <w:rsid w:val="008000FF"/>
    <w:rsid w:val="00800411"/>
    <w:rsid w:val="008009A5"/>
    <w:rsid w:val="00800CCA"/>
    <w:rsid w:val="00800EC9"/>
    <w:rsid w:val="00801596"/>
    <w:rsid w:val="00801D05"/>
    <w:rsid w:val="00801E0F"/>
    <w:rsid w:val="008023BA"/>
    <w:rsid w:val="0080252B"/>
    <w:rsid w:val="00802579"/>
    <w:rsid w:val="008026F1"/>
    <w:rsid w:val="008028ED"/>
    <w:rsid w:val="008029A9"/>
    <w:rsid w:val="00802A22"/>
    <w:rsid w:val="00802A4C"/>
    <w:rsid w:val="0080367F"/>
    <w:rsid w:val="00803896"/>
    <w:rsid w:val="00803A7D"/>
    <w:rsid w:val="00804B60"/>
    <w:rsid w:val="0080537E"/>
    <w:rsid w:val="00805B54"/>
    <w:rsid w:val="008063CE"/>
    <w:rsid w:val="00807FB8"/>
    <w:rsid w:val="0081030C"/>
    <w:rsid w:val="00810658"/>
    <w:rsid w:val="00811306"/>
    <w:rsid w:val="00811A2D"/>
    <w:rsid w:val="00811F13"/>
    <w:rsid w:val="00811F96"/>
    <w:rsid w:val="00812202"/>
    <w:rsid w:val="008126EE"/>
    <w:rsid w:val="00812849"/>
    <w:rsid w:val="00813412"/>
    <w:rsid w:val="00813439"/>
    <w:rsid w:val="0081365D"/>
    <w:rsid w:val="008139A2"/>
    <w:rsid w:val="008139FC"/>
    <w:rsid w:val="00813B56"/>
    <w:rsid w:val="00813CDA"/>
    <w:rsid w:val="0081418B"/>
    <w:rsid w:val="00814707"/>
    <w:rsid w:val="00814740"/>
    <w:rsid w:val="00816681"/>
    <w:rsid w:val="00816C73"/>
    <w:rsid w:val="00817381"/>
    <w:rsid w:val="008173ED"/>
    <w:rsid w:val="008176FE"/>
    <w:rsid w:val="008179DC"/>
    <w:rsid w:val="00817C39"/>
    <w:rsid w:val="00817D83"/>
    <w:rsid w:val="00817DCE"/>
    <w:rsid w:val="008208FD"/>
    <w:rsid w:val="008211D5"/>
    <w:rsid w:val="00821AC8"/>
    <w:rsid w:val="008220A5"/>
    <w:rsid w:val="00822EA7"/>
    <w:rsid w:val="0082309A"/>
    <w:rsid w:val="00823E07"/>
    <w:rsid w:val="00823E1B"/>
    <w:rsid w:val="0082403F"/>
    <w:rsid w:val="0082424B"/>
    <w:rsid w:val="008242E5"/>
    <w:rsid w:val="0082466A"/>
    <w:rsid w:val="00824B47"/>
    <w:rsid w:val="008250F9"/>
    <w:rsid w:val="008252FA"/>
    <w:rsid w:val="008254D9"/>
    <w:rsid w:val="00825FE7"/>
    <w:rsid w:val="00826152"/>
    <w:rsid w:val="008262A8"/>
    <w:rsid w:val="00826398"/>
    <w:rsid w:val="008264A8"/>
    <w:rsid w:val="0082651E"/>
    <w:rsid w:val="00827106"/>
    <w:rsid w:val="0082753E"/>
    <w:rsid w:val="008279A2"/>
    <w:rsid w:val="00827CA5"/>
    <w:rsid w:val="00827E61"/>
    <w:rsid w:val="0083047E"/>
    <w:rsid w:val="00830D33"/>
    <w:rsid w:val="00831B3F"/>
    <w:rsid w:val="00831CEB"/>
    <w:rsid w:val="00832663"/>
    <w:rsid w:val="00832E43"/>
    <w:rsid w:val="008340C8"/>
    <w:rsid w:val="008354D0"/>
    <w:rsid w:val="008357A5"/>
    <w:rsid w:val="00835838"/>
    <w:rsid w:val="00835AF9"/>
    <w:rsid w:val="00835CAE"/>
    <w:rsid w:val="008360DE"/>
    <w:rsid w:val="00836174"/>
    <w:rsid w:val="008366A4"/>
    <w:rsid w:val="008370F0"/>
    <w:rsid w:val="00837B2D"/>
    <w:rsid w:val="00837C80"/>
    <w:rsid w:val="00837CA9"/>
    <w:rsid w:val="00840E27"/>
    <w:rsid w:val="0084291A"/>
    <w:rsid w:val="00842BD2"/>
    <w:rsid w:val="008430F7"/>
    <w:rsid w:val="00843412"/>
    <w:rsid w:val="00843C65"/>
    <w:rsid w:val="0084454E"/>
    <w:rsid w:val="008448C8"/>
    <w:rsid w:val="00844BB5"/>
    <w:rsid w:val="00845AAD"/>
    <w:rsid w:val="00845B41"/>
    <w:rsid w:val="008464D6"/>
    <w:rsid w:val="00846D11"/>
    <w:rsid w:val="008479E6"/>
    <w:rsid w:val="00847A5D"/>
    <w:rsid w:val="00847B85"/>
    <w:rsid w:val="00847EBA"/>
    <w:rsid w:val="008502C2"/>
    <w:rsid w:val="0085110C"/>
    <w:rsid w:val="00851254"/>
    <w:rsid w:val="00851983"/>
    <w:rsid w:val="008519D2"/>
    <w:rsid w:val="008520B9"/>
    <w:rsid w:val="00852753"/>
    <w:rsid w:val="008527A0"/>
    <w:rsid w:val="0085284A"/>
    <w:rsid w:val="00852E98"/>
    <w:rsid w:val="0085331D"/>
    <w:rsid w:val="00853478"/>
    <w:rsid w:val="00853A47"/>
    <w:rsid w:val="008541AC"/>
    <w:rsid w:val="008548C5"/>
    <w:rsid w:val="00854E01"/>
    <w:rsid w:val="00855534"/>
    <w:rsid w:val="008555F4"/>
    <w:rsid w:val="00856630"/>
    <w:rsid w:val="008566B6"/>
    <w:rsid w:val="00856CB3"/>
    <w:rsid w:val="00857BF9"/>
    <w:rsid w:val="00857F36"/>
    <w:rsid w:val="0086052F"/>
    <w:rsid w:val="00860D8C"/>
    <w:rsid w:val="00860E71"/>
    <w:rsid w:val="00860F9E"/>
    <w:rsid w:val="008619C6"/>
    <w:rsid w:val="00861A97"/>
    <w:rsid w:val="00861F05"/>
    <w:rsid w:val="00862AFC"/>
    <w:rsid w:val="00862F4F"/>
    <w:rsid w:val="00863510"/>
    <w:rsid w:val="008637FA"/>
    <w:rsid w:val="00863DA1"/>
    <w:rsid w:val="0086541F"/>
    <w:rsid w:val="00865925"/>
    <w:rsid w:val="00865D80"/>
    <w:rsid w:val="00865FD5"/>
    <w:rsid w:val="008679C7"/>
    <w:rsid w:val="00867C9C"/>
    <w:rsid w:val="00870278"/>
    <w:rsid w:val="00870A1A"/>
    <w:rsid w:val="00870B96"/>
    <w:rsid w:val="00870D2D"/>
    <w:rsid w:val="00871D9B"/>
    <w:rsid w:val="00872809"/>
    <w:rsid w:val="00872ECD"/>
    <w:rsid w:val="0087382B"/>
    <w:rsid w:val="00873F15"/>
    <w:rsid w:val="008741C7"/>
    <w:rsid w:val="00874798"/>
    <w:rsid w:val="008748A6"/>
    <w:rsid w:val="00875098"/>
    <w:rsid w:val="008752BB"/>
    <w:rsid w:val="00875AF7"/>
    <w:rsid w:val="00876546"/>
    <w:rsid w:val="00876E4F"/>
    <w:rsid w:val="0087732A"/>
    <w:rsid w:val="008777F5"/>
    <w:rsid w:val="00877919"/>
    <w:rsid w:val="00877F85"/>
    <w:rsid w:val="008800DE"/>
    <w:rsid w:val="00880191"/>
    <w:rsid w:val="008807F7"/>
    <w:rsid w:val="00880969"/>
    <w:rsid w:val="00880DB6"/>
    <w:rsid w:val="00881A9C"/>
    <w:rsid w:val="00881D05"/>
    <w:rsid w:val="00881E47"/>
    <w:rsid w:val="00882277"/>
    <w:rsid w:val="0088235E"/>
    <w:rsid w:val="0088249E"/>
    <w:rsid w:val="0088274D"/>
    <w:rsid w:val="00883268"/>
    <w:rsid w:val="0088353B"/>
    <w:rsid w:val="00883E9B"/>
    <w:rsid w:val="00883EDA"/>
    <w:rsid w:val="00884189"/>
    <w:rsid w:val="0088493C"/>
    <w:rsid w:val="00884B7B"/>
    <w:rsid w:val="00884DB2"/>
    <w:rsid w:val="00884E80"/>
    <w:rsid w:val="0088654C"/>
    <w:rsid w:val="0088678C"/>
    <w:rsid w:val="00886AED"/>
    <w:rsid w:val="00886CBE"/>
    <w:rsid w:val="00887468"/>
    <w:rsid w:val="00887D1D"/>
    <w:rsid w:val="00887DC1"/>
    <w:rsid w:val="00890AD3"/>
    <w:rsid w:val="00891748"/>
    <w:rsid w:val="008918D3"/>
    <w:rsid w:val="008923B4"/>
    <w:rsid w:val="0089279A"/>
    <w:rsid w:val="00892B87"/>
    <w:rsid w:val="00892BF5"/>
    <w:rsid w:val="0089356D"/>
    <w:rsid w:val="0089375F"/>
    <w:rsid w:val="00893982"/>
    <w:rsid w:val="008939FA"/>
    <w:rsid w:val="0089414B"/>
    <w:rsid w:val="008948EC"/>
    <w:rsid w:val="00894F79"/>
    <w:rsid w:val="00895669"/>
    <w:rsid w:val="0089586B"/>
    <w:rsid w:val="00895A2E"/>
    <w:rsid w:val="00895A3E"/>
    <w:rsid w:val="00895FFF"/>
    <w:rsid w:val="00896566"/>
    <w:rsid w:val="008970AB"/>
    <w:rsid w:val="008A0298"/>
    <w:rsid w:val="008A0458"/>
    <w:rsid w:val="008A0656"/>
    <w:rsid w:val="008A0968"/>
    <w:rsid w:val="008A155C"/>
    <w:rsid w:val="008A190D"/>
    <w:rsid w:val="008A1968"/>
    <w:rsid w:val="008A1BC2"/>
    <w:rsid w:val="008A1C1C"/>
    <w:rsid w:val="008A1C43"/>
    <w:rsid w:val="008A1DEE"/>
    <w:rsid w:val="008A2433"/>
    <w:rsid w:val="008A2E2C"/>
    <w:rsid w:val="008A31AE"/>
    <w:rsid w:val="008A331C"/>
    <w:rsid w:val="008A4A19"/>
    <w:rsid w:val="008A4E0E"/>
    <w:rsid w:val="008A5558"/>
    <w:rsid w:val="008A5803"/>
    <w:rsid w:val="008A5B81"/>
    <w:rsid w:val="008A69FC"/>
    <w:rsid w:val="008A6A7A"/>
    <w:rsid w:val="008A6C86"/>
    <w:rsid w:val="008A774F"/>
    <w:rsid w:val="008A7EBD"/>
    <w:rsid w:val="008B0FB8"/>
    <w:rsid w:val="008B174C"/>
    <w:rsid w:val="008B1EC5"/>
    <w:rsid w:val="008B2054"/>
    <w:rsid w:val="008B23BB"/>
    <w:rsid w:val="008B2E5A"/>
    <w:rsid w:val="008B4002"/>
    <w:rsid w:val="008B42D1"/>
    <w:rsid w:val="008B4B4D"/>
    <w:rsid w:val="008B4B61"/>
    <w:rsid w:val="008B4E21"/>
    <w:rsid w:val="008B527E"/>
    <w:rsid w:val="008B5813"/>
    <w:rsid w:val="008B5C85"/>
    <w:rsid w:val="008B5D62"/>
    <w:rsid w:val="008B5D8E"/>
    <w:rsid w:val="008B5E67"/>
    <w:rsid w:val="008B62E8"/>
    <w:rsid w:val="008B72FD"/>
    <w:rsid w:val="008B79D4"/>
    <w:rsid w:val="008B7A6E"/>
    <w:rsid w:val="008B7C4F"/>
    <w:rsid w:val="008B7C6F"/>
    <w:rsid w:val="008C0C04"/>
    <w:rsid w:val="008C0D40"/>
    <w:rsid w:val="008C154D"/>
    <w:rsid w:val="008C185B"/>
    <w:rsid w:val="008C1D88"/>
    <w:rsid w:val="008C206A"/>
    <w:rsid w:val="008C2FA0"/>
    <w:rsid w:val="008C3480"/>
    <w:rsid w:val="008C3545"/>
    <w:rsid w:val="008C3BEE"/>
    <w:rsid w:val="008C3D81"/>
    <w:rsid w:val="008C42F3"/>
    <w:rsid w:val="008C44B7"/>
    <w:rsid w:val="008C5159"/>
    <w:rsid w:val="008C55E5"/>
    <w:rsid w:val="008C56D9"/>
    <w:rsid w:val="008C587A"/>
    <w:rsid w:val="008C7A7F"/>
    <w:rsid w:val="008C7D13"/>
    <w:rsid w:val="008C7F9C"/>
    <w:rsid w:val="008D0343"/>
    <w:rsid w:val="008D043F"/>
    <w:rsid w:val="008D0A79"/>
    <w:rsid w:val="008D12C2"/>
    <w:rsid w:val="008D1498"/>
    <w:rsid w:val="008D1866"/>
    <w:rsid w:val="008D1DD4"/>
    <w:rsid w:val="008D2235"/>
    <w:rsid w:val="008D274A"/>
    <w:rsid w:val="008D296B"/>
    <w:rsid w:val="008D2FC4"/>
    <w:rsid w:val="008D366D"/>
    <w:rsid w:val="008D369D"/>
    <w:rsid w:val="008D3B5E"/>
    <w:rsid w:val="008D4B8B"/>
    <w:rsid w:val="008D5186"/>
    <w:rsid w:val="008D5589"/>
    <w:rsid w:val="008D59D4"/>
    <w:rsid w:val="008D5A9E"/>
    <w:rsid w:val="008D5DB9"/>
    <w:rsid w:val="008D63A8"/>
    <w:rsid w:val="008D68A3"/>
    <w:rsid w:val="008D6B7D"/>
    <w:rsid w:val="008D729F"/>
    <w:rsid w:val="008D748E"/>
    <w:rsid w:val="008D7503"/>
    <w:rsid w:val="008D7816"/>
    <w:rsid w:val="008E0515"/>
    <w:rsid w:val="008E075D"/>
    <w:rsid w:val="008E15BB"/>
    <w:rsid w:val="008E1632"/>
    <w:rsid w:val="008E23E4"/>
    <w:rsid w:val="008E2885"/>
    <w:rsid w:val="008E2DB9"/>
    <w:rsid w:val="008E2FE6"/>
    <w:rsid w:val="008E351C"/>
    <w:rsid w:val="008E3A74"/>
    <w:rsid w:val="008E4390"/>
    <w:rsid w:val="008E491A"/>
    <w:rsid w:val="008E4A79"/>
    <w:rsid w:val="008E6885"/>
    <w:rsid w:val="008E76E9"/>
    <w:rsid w:val="008F08A4"/>
    <w:rsid w:val="008F11A5"/>
    <w:rsid w:val="008F2043"/>
    <w:rsid w:val="008F2167"/>
    <w:rsid w:val="008F28E4"/>
    <w:rsid w:val="008F32B0"/>
    <w:rsid w:val="008F3735"/>
    <w:rsid w:val="008F3CAA"/>
    <w:rsid w:val="008F501A"/>
    <w:rsid w:val="008F5111"/>
    <w:rsid w:val="008F5A04"/>
    <w:rsid w:val="008F5DF4"/>
    <w:rsid w:val="008F5EBD"/>
    <w:rsid w:val="008F7262"/>
    <w:rsid w:val="008F791A"/>
    <w:rsid w:val="008F7E14"/>
    <w:rsid w:val="009001F6"/>
    <w:rsid w:val="00900AD4"/>
    <w:rsid w:val="00900EB7"/>
    <w:rsid w:val="00900FF6"/>
    <w:rsid w:val="0090153F"/>
    <w:rsid w:val="009016D6"/>
    <w:rsid w:val="00901DE9"/>
    <w:rsid w:val="00902214"/>
    <w:rsid w:val="00902EBD"/>
    <w:rsid w:val="0090310A"/>
    <w:rsid w:val="009033CB"/>
    <w:rsid w:val="0090348D"/>
    <w:rsid w:val="009035D3"/>
    <w:rsid w:val="00903693"/>
    <w:rsid w:val="00904947"/>
    <w:rsid w:val="00904A05"/>
    <w:rsid w:val="00904B34"/>
    <w:rsid w:val="009053A2"/>
    <w:rsid w:val="009053F8"/>
    <w:rsid w:val="009054A8"/>
    <w:rsid w:val="00905966"/>
    <w:rsid w:val="009062E7"/>
    <w:rsid w:val="0090637A"/>
    <w:rsid w:val="009066FF"/>
    <w:rsid w:val="00906D34"/>
    <w:rsid w:val="0090731A"/>
    <w:rsid w:val="00907522"/>
    <w:rsid w:val="00907B39"/>
    <w:rsid w:val="00907C60"/>
    <w:rsid w:val="00910F0E"/>
    <w:rsid w:val="009111F3"/>
    <w:rsid w:val="0091126F"/>
    <w:rsid w:val="00911A5C"/>
    <w:rsid w:val="00912C17"/>
    <w:rsid w:val="0091301A"/>
    <w:rsid w:val="0091487A"/>
    <w:rsid w:val="00915524"/>
    <w:rsid w:val="00915668"/>
    <w:rsid w:val="00915740"/>
    <w:rsid w:val="00915F76"/>
    <w:rsid w:val="00915F8C"/>
    <w:rsid w:val="00916B4B"/>
    <w:rsid w:val="0091707C"/>
    <w:rsid w:val="00917569"/>
    <w:rsid w:val="00917CA8"/>
    <w:rsid w:val="0092067F"/>
    <w:rsid w:val="00920925"/>
    <w:rsid w:val="00920DB4"/>
    <w:rsid w:val="009211F2"/>
    <w:rsid w:val="0092142D"/>
    <w:rsid w:val="009216AB"/>
    <w:rsid w:val="00922846"/>
    <w:rsid w:val="00922BF5"/>
    <w:rsid w:val="009232F8"/>
    <w:rsid w:val="00923AF6"/>
    <w:rsid w:val="00923E7B"/>
    <w:rsid w:val="00924679"/>
    <w:rsid w:val="0092512B"/>
    <w:rsid w:val="00925876"/>
    <w:rsid w:val="00925AB5"/>
    <w:rsid w:val="00925EDF"/>
    <w:rsid w:val="009264BC"/>
    <w:rsid w:val="0092693E"/>
    <w:rsid w:val="00926AE5"/>
    <w:rsid w:val="00926BB6"/>
    <w:rsid w:val="0092719E"/>
    <w:rsid w:val="0092722D"/>
    <w:rsid w:val="009272DE"/>
    <w:rsid w:val="00927468"/>
    <w:rsid w:val="009279F5"/>
    <w:rsid w:val="00927CCF"/>
    <w:rsid w:val="0093067D"/>
    <w:rsid w:val="00930C53"/>
    <w:rsid w:val="00930E02"/>
    <w:rsid w:val="009317A6"/>
    <w:rsid w:val="00931FFE"/>
    <w:rsid w:val="00932876"/>
    <w:rsid w:val="0093297E"/>
    <w:rsid w:val="00932FDC"/>
    <w:rsid w:val="0093300B"/>
    <w:rsid w:val="0093308D"/>
    <w:rsid w:val="00933B6B"/>
    <w:rsid w:val="00933F3F"/>
    <w:rsid w:val="00933F86"/>
    <w:rsid w:val="009341D6"/>
    <w:rsid w:val="00934423"/>
    <w:rsid w:val="00934FDB"/>
    <w:rsid w:val="00935181"/>
    <w:rsid w:val="0093597A"/>
    <w:rsid w:val="00935A21"/>
    <w:rsid w:val="00935C47"/>
    <w:rsid w:val="00936092"/>
    <w:rsid w:val="00936177"/>
    <w:rsid w:val="009361B9"/>
    <w:rsid w:val="00936444"/>
    <w:rsid w:val="00936701"/>
    <w:rsid w:val="0093685C"/>
    <w:rsid w:val="0093780D"/>
    <w:rsid w:val="00937ABB"/>
    <w:rsid w:val="00940563"/>
    <w:rsid w:val="009412EA"/>
    <w:rsid w:val="0094166C"/>
    <w:rsid w:val="009416A3"/>
    <w:rsid w:val="00941D6A"/>
    <w:rsid w:val="00942739"/>
    <w:rsid w:val="00942831"/>
    <w:rsid w:val="00942E93"/>
    <w:rsid w:val="0094304B"/>
    <w:rsid w:val="00943214"/>
    <w:rsid w:val="00943F9D"/>
    <w:rsid w:val="009450DF"/>
    <w:rsid w:val="00945441"/>
    <w:rsid w:val="0094631D"/>
    <w:rsid w:val="00947E19"/>
    <w:rsid w:val="009502FE"/>
    <w:rsid w:val="0095080F"/>
    <w:rsid w:val="009509D9"/>
    <w:rsid w:val="00950AE3"/>
    <w:rsid w:val="00950BF6"/>
    <w:rsid w:val="0095158A"/>
    <w:rsid w:val="009517DB"/>
    <w:rsid w:val="00952D2E"/>
    <w:rsid w:val="00953309"/>
    <w:rsid w:val="00953AF2"/>
    <w:rsid w:val="009546AF"/>
    <w:rsid w:val="00954954"/>
    <w:rsid w:val="00954BCA"/>
    <w:rsid w:val="00954E19"/>
    <w:rsid w:val="00955933"/>
    <w:rsid w:val="009559BD"/>
    <w:rsid w:val="00955D7F"/>
    <w:rsid w:val="00956480"/>
    <w:rsid w:val="00956557"/>
    <w:rsid w:val="00956D6F"/>
    <w:rsid w:val="009571AA"/>
    <w:rsid w:val="00957CD6"/>
    <w:rsid w:val="00957DFD"/>
    <w:rsid w:val="0096022C"/>
    <w:rsid w:val="00960D76"/>
    <w:rsid w:val="009613B2"/>
    <w:rsid w:val="00961EB0"/>
    <w:rsid w:val="009635B7"/>
    <w:rsid w:val="0096519E"/>
    <w:rsid w:val="009654A0"/>
    <w:rsid w:val="009656B4"/>
    <w:rsid w:val="00965783"/>
    <w:rsid w:val="00965DEF"/>
    <w:rsid w:val="0096649F"/>
    <w:rsid w:val="0096682C"/>
    <w:rsid w:val="00966F7E"/>
    <w:rsid w:val="009679E0"/>
    <w:rsid w:val="00967D81"/>
    <w:rsid w:val="00967DF1"/>
    <w:rsid w:val="00970222"/>
    <w:rsid w:val="0097071A"/>
    <w:rsid w:val="0097076A"/>
    <w:rsid w:val="00970C6F"/>
    <w:rsid w:val="00971882"/>
    <w:rsid w:val="009718E7"/>
    <w:rsid w:val="00971DAD"/>
    <w:rsid w:val="0097226C"/>
    <w:rsid w:val="00972297"/>
    <w:rsid w:val="00972877"/>
    <w:rsid w:val="00972E78"/>
    <w:rsid w:val="00973A6F"/>
    <w:rsid w:val="00973DBD"/>
    <w:rsid w:val="00973E28"/>
    <w:rsid w:val="00973E97"/>
    <w:rsid w:val="00974A7C"/>
    <w:rsid w:val="00974F09"/>
    <w:rsid w:val="00975D58"/>
    <w:rsid w:val="0097618E"/>
    <w:rsid w:val="00976205"/>
    <w:rsid w:val="00976276"/>
    <w:rsid w:val="009762BA"/>
    <w:rsid w:val="009768BB"/>
    <w:rsid w:val="00977309"/>
    <w:rsid w:val="009809F3"/>
    <w:rsid w:val="00980D71"/>
    <w:rsid w:val="0098182E"/>
    <w:rsid w:val="00982902"/>
    <w:rsid w:val="009833AA"/>
    <w:rsid w:val="009837D7"/>
    <w:rsid w:val="00983F5F"/>
    <w:rsid w:val="009842B4"/>
    <w:rsid w:val="00984499"/>
    <w:rsid w:val="00985067"/>
    <w:rsid w:val="009858BC"/>
    <w:rsid w:val="009858CB"/>
    <w:rsid w:val="00985B86"/>
    <w:rsid w:val="00985C72"/>
    <w:rsid w:val="00986730"/>
    <w:rsid w:val="009877B0"/>
    <w:rsid w:val="00987F7C"/>
    <w:rsid w:val="00990BDA"/>
    <w:rsid w:val="0099187C"/>
    <w:rsid w:val="00992702"/>
    <w:rsid w:val="009937FD"/>
    <w:rsid w:val="009939C3"/>
    <w:rsid w:val="009939D5"/>
    <w:rsid w:val="009943E2"/>
    <w:rsid w:val="00994F3E"/>
    <w:rsid w:val="00995047"/>
    <w:rsid w:val="00995049"/>
    <w:rsid w:val="00996DD9"/>
    <w:rsid w:val="009976A8"/>
    <w:rsid w:val="009A0351"/>
    <w:rsid w:val="009A0689"/>
    <w:rsid w:val="009A0BC1"/>
    <w:rsid w:val="009A1888"/>
    <w:rsid w:val="009A1B3D"/>
    <w:rsid w:val="009A2B4E"/>
    <w:rsid w:val="009A3937"/>
    <w:rsid w:val="009A42E3"/>
    <w:rsid w:val="009A60E7"/>
    <w:rsid w:val="009A654E"/>
    <w:rsid w:val="009A716D"/>
    <w:rsid w:val="009A72D7"/>
    <w:rsid w:val="009B140B"/>
    <w:rsid w:val="009B1418"/>
    <w:rsid w:val="009B1CE7"/>
    <w:rsid w:val="009B1CF0"/>
    <w:rsid w:val="009B1FF6"/>
    <w:rsid w:val="009B2580"/>
    <w:rsid w:val="009B283E"/>
    <w:rsid w:val="009B3815"/>
    <w:rsid w:val="009B3CCC"/>
    <w:rsid w:val="009B43F0"/>
    <w:rsid w:val="009B486F"/>
    <w:rsid w:val="009B4A3B"/>
    <w:rsid w:val="009B51B2"/>
    <w:rsid w:val="009B54D6"/>
    <w:rsid w:val="009B575C"/>
    <w:rsid w:val="009B612F"/>
    <w:rsid w:val="009B79B5"/>
    <w:rsid w:val="009C0AD1"/>
    <w:rsid w:val="009C0C55"/>
    <w:rsid w:val="009C14DD"/>
    <w:rsid w:val="009C15A3"/>
    <w:rsid w:val="009C2467"/>
    <w:rsid w:val="009C2684"/>
    <w:rsid w:val="009C28EE"/>
    <w:rsid w:val="009C2CCB"/>
    <w:rsid w:val="009C3B46"/>
    <w:rsid w:val="009C49E0"/>
    <w:rsid w:val="009C4CF2"/>
    <w:rsid w:val="009C4FA7"/>
    <w:rsid w:val="009C5195"/>
    <w:rsid w:val="009C52F2"/>
    <w:rsid w:val="009C540D"/>
    <w:rsid w:val="009C57F3"/>
    <w:rsid w:val="009C5C93"/>
    <w:rsid w:val="009C648A"/>
    <w:rsid w:val="009C69B5"/>
    <w:rsid w:val="009C7D04"/>
    <w:rsid w:val="009C7DC5"/>
    <w:rsid w:val="009C7F71"/>
    <w:rsid w:val="009D0419"/>
    <w:rsid w:val="009D082E"/>
    <w:rsid w:val="009D12ED"/>
    <w:rsid w:val="009D2018"/>
    <w:rsid w:val="009D2021"/>
    <w:rsid w:val="009D27D3"/>
    <w:rsid w:val="009D27F1"/>
    <w:rsid w:val="009D299C"/>
    <w:rsid w:val="009D3071"/>
    <w:rsid w:val="009D3090"/>
    <w:rsid w:val="009D3597"/>
    <w:rsid w:val="009D3E11"/>
    <w:rsid w:val="009D420F"/>
    <w:rsid w:val="009D4589"/>
    <w:rsid w:val="009D4724"/>
    <w:rsid w:val="009D4985"/>
    <w:rsid w:val="009D57A2"/>
    <w:rsid w:val="009D5AD9"/>
    <w:rsid w:val="009D5CD4"/>
    <w:rsid w:val="009D68CF"/>
    <w:rsid w:val="009D6B24"/>
    <w:rsid w:val="009D6DF4"/>
    <w:rsid w:val="009E05F8"/>
    <w:rsid w:val="009E0D37"/>
    <w:rsid w:val="009E0E80"/>
    <w:rsid w:val="009E0FE6"/>
    <w:rsid w:val="009E121B"/>
    <w:rsid w:val="009E15AE"/>
    <w:rsid w:val="009E27D9"/>
    <w:rsid w:val="009E331A"/>
    <w:rsid w:val="009E3814"/>
    <w:rsid w:val="009E3870"/>
    <w:rsid w:val="009E3896"/>
    <w:rsid w:val="009E38EF"/>
    <w:rsid w:val="009E422E"/>
    <w:rsid w:val="009E4618"/>
    <w:rsid w:val="009E484E"/>
    <w:rsid w:val="009E4AAF"/>
    <w:rsid w:val="009E5C73"/>
    <w:rsid w:val="009E5D62"/>
    <w:rsid w:val="009E5D99"/>
    <w:rsid w:val="009E5F4A"/>
    <w:rsid w:val="009E62CA"/>
    <w:rsid w:val="009E635B"/>
    <w:rsid w:val="009E6824"/>
    <w:rsid w:val="009E690C"/>
    <w:rsid w:val="009E6F1B"/>
    <w:rsid w:val="009E7F40"/>
    <w:rsid w:val="009F08C3"/>
    <w:rsid w:val="009F0F75"/>
    <w:rsid w:val="009F104D"/>
    <w:rsid w:val="009F185D"/>
    <w:rsid w:val="009F1D1C"/>
    <w:rsid w:val="009F2213"/>
    <w:rsid w:val="009F22F7"/>
    <w:rsid w:val="009F2582"/>
    <w:rsid w:val="009F264E"/>
    <w:rsid w:val="009F2D28"/>
    <w:rsid w:val="009F317F"/>
    <w:rsid w:val="009F327A"/>
    <w:rsid w:val="009F3B61"/>
    <w:rsid w:val="009F481F"/>
    <w:rsid w:val="009F487B"/>
    <w:rsid w:val="009F4958"/>
    <w:rsid w:val="009F5495"/>
    <w:rsid w:val="009F5CFD"/>
    <w:rsid w:val="009F5F9F"/>
    <w:rsid w:val="009F6428"/>
    <w:rsid w:val="009F642D"/>
    <w:rsid w:val="009F684B"/>
    <w:rsid w:val="009F6E09"/>
    <w:rsid w:val="009F7015"/>
    <w:rsid w:val="009F7381"/>
    <w:rsid w:val="009F75CB"/>
    <w:rsid w:val="009F77ED"/>
    <w:rsid w:val="00A000DB"/>
    <w:rsid w:val="00A00351"/>
    <w:rsid w:val="00A00B4E"/>
    <w:rsid w:val="00A0162F"/>
    <w:rsid w:val="00A01A76"/>
    <w:rsid w:val="00A023E4"/>
    <w:rsid w:val="00A02740"/>
    <w:rsid w:val="00A02867"/>
    <w:rsid w:val="00A0377D"/>
    <w:rsid w:val="00A04210"/>
    <w:rsid w:val="00A046BE"/>
    <w:rsid w:val="00A05437"/>
    <w:rsid w:val="00A05845"/>
    <w:rsid w:val="00A05D78"/>
    <w:rsid w:val="00A063FA"/>
    <w:rsid w:val="00A06D4E"/>
    <w:rsid w:val="00A1004D"/>
    <w:rsid w:val="00A1050B"/>
    <w:rsid w:val="00A10FC6"/>
    <w:rsid w:val="00A111CB"/>
    <w:rsid w:val="00A1129B"/>
    <w:rsid w:val="00A11773"/>
    <w:rsid w:val="00A11AD4"/>
    <w:rsid w:val="00A11B86"/>
    <w:rsid w:val="00A11B88"/>
    <w:rsid w:val="00A11EDA"/>
    <w:rsid w:val="00A13142"/>
    <w:rsid w:val="00A134E4"/>
    <w:rsid w:val="00A139FD"/>
    <w:rsid w:val="00A143DD"/>
    <w:rsid w:val="00A146F2"/>
    <w:rsid w:val="00A147D3"/>
    <w:rsid w:val="00A15A17"/>
    <w:rsid w:val="00A15E69"/>
    <w:rsid w:val="00A17051"/>
    <w:rsid w:val="00A1789E"/>
    <w:rsid w:val="00A178B5"/>
    <w:rsid w:val="00A21507"/>
    <w:rsid w:val="00A21B94"/>
    <w:rsid w:val="00A221B4"/>
    <w:rsid w:val="00A227EC"/>
    <w:rsid w:val="00A23C27"/>
    <w:rsid w:val="00A240F5"/>
    <w:rsid w:val="00A251A1"/>
    <w:rsid w:val="00A252AF"/>
    <w:rsid w:val="00A254F5"/>
    <w:rsid w:val="00A257A3"/>
    <w:rsid w:val="00A25B82"/>
    <w:rsid w:val="00A30280"/>
    <w:rsid w:val="00A30799"/>
    <w:rsid w:val="00A30951"/>
    <w:rsid w:val="00A30A47"/>
    <w:rsid w:val="00A31053"/>
    <w:rsid w:val="00A311B6"/>
    <w:rsid w:val="00A32757"/>
    <w:rsid w:val="00A32966"/>
    <w:rsid w:val="00A329A7"/>
    <w:rsid w:val="00A3410E"/>
    <w:rsid w:val="00A344FC"/>
    <w:rsid w:val="00A34F7C"/>
    <w:rsid w:val="00A351F0"/>
    <w:rsid w:val="00A35273"/>
    <w:rsid w:val="00A35909"/>
    <w:rsid w:val="00A35D68"/>
    <w:rsid w:val="00A3601A"/>
    <w:rsid w:val="00A363F7"/>
    <w:rsid w:val="00A37029"/>
    <w:rsid w:val="00A370C1"/>
    <w:rsid w:val="00A37455"/>
    <w:rsid w:val="00A400F5"/>
    <w:rsid w:val="00A403CC"/>
    <w:rsid w:val="00A4093F"/>
    <w:rsid w:val="00A419E2"/>
    <w:rsid w:val="00A42500"/>
    <w:rsid w:val="00A42AF5"/>
    <w:rsid w:val="00A42B52"/>
    <w:rsid w:val="00A43591"/>
    <w:rsid w:val="00A4370D"/>
    <w:rsid w:val="00A440AD"/>
    <w:rsid w:val="00A4501E"/>
    <w:rsid w:val="00A45295"/>
    <w:rsid w:val="00A457CE"/>
    <w:rsid w:val="00A45CF6"/>
    <w:rsid w:val="00A46304"/>
    <w:rsid w:val="00A46425"/>
    <w:rsid w:val="00A46C01"/>
    <w:rsid w:val="00A46EC8"/>
    <w:rsid w:val="00A46FB5"/>
    <w:rsid w:val="00A4787B"/>
    <w:rsid w:val="00A478CA"/>
    <w:rsid w:val="00A5005E"/>
    <w:rsid w:val="00A50501"/>
    <w:rsid w:val="00A505C8"/>
    <w:rsid w:val="00A5129B"/>
    <w:rsid w:val="00A5189A"/>
    <w:rsid w:val="00A5330D"/>
    <w:rsid w:val="00A548EB"/>
    <w:rsid w:val="00A550F4"/>
    <w:rsid w:val="00A55D77"/>
    <w:rsid w:val="00A55E22"/>
    <w:rsid w:val="00A56567"/>
    <w:rsid w:val="00A567B3"/>
    <w:rsid w:val="00A568C6"/>
    <w:rsid w:val="00A5740C"/>
    <w:rsid w:val="00A57C0E"/>
    <w:rsid w:val="00A60410"/>
    <w:rsid w:val="00A60561"/>
    <w:rsid w:val="00A60C85"/>
    <w:rsid w:val="00A62063"/>
    <w:rsid w:val="00A622D8"/>
    <w:rsid w:val="00A623AC"/>
    <w:rsid w:val="00A62A0F"/>
    <w:rsid w:val="00A62B3F"/>
    <w:rsid w:val="00A6343B"/>
    <w:rsid w:val="00A63EA6"/>
    <w:rsid w:val="00A63FE8"/>
    <w:rsid w:val="00A6433B"/>
    <w:rsid w:val="00A64350"/>
    <w:rsid w:val="00A6435E"/>
    <w:rsid w:val="00A64E0C"/>
    <w:rsid w:val="00A6614F"/>
    <w:rsid w:val="00A67584"/>
    <w:rsid w:val="00A705FF"/>
    <w:rsid w:val="00A710F8"/>
    <w:rsid w:val="00A718FA"/>
    <w:rsid w:val="00A71BD9"/>
    <w:rsid w:val="00A72358"/>
    <w:rsid w:val="00A72428"/>
    <w:rsid w:val="00A72B2C"/>
    <w:rsid w:val="00A72FF4"/>
    <w:rsid w:val="00A73154"/>
    <w:rsid w:val="00A739A5"/>
    <w:rsid w:val="00A73AAD"/>
    <w:rsid w:val="00A7442E"/>
    <w:rsid w:val="00A7459A"/>
    <w:rsid w:val="00A74827"/>
    <w:rsid w:val="00A74A97"/>
    <w:rsid w:val="00A74F44"/>
    <w:rsid w:val="00A75012"/>
    <w:rsid w:val="00A7590F"/>
    <w:rsid w:val="00A75911"/>
    <w:rsid w:val="00A75CF2"/>
    <w:rsid w:val="00A766F2"/>
    <w:rsid w:val="00A768EA"/>
    <w:rsid w:val="00A77097"/>
    <w:rsid w:val="00A77166"/>
    <w:rsid w:val="00A77A43"/>
    <w:rsid w:val="00A77D16"/>
    <w:rsid w:val="00A801E5"/>
    <w:rsid w:val="00A802AD"/>
    <w:rsid w:val="00A804A4"/>
    <w:rsid w:val="00A8103C"/>
    <w:rsid w:val="00A81AC8"/>
    <w:rsid w:val="00A81E40"/>
    <w:rsid w:val="00A8245B"/>
    <w:rsid w:val="00A8248E"/>
    <w:rsid w:val="00A826EA"/>
    <w:rsid w:val="00A8330E"/>
    <w:rsid w:val="00A83A96"/>
    <w:rsid w:val="00A83E4E"/>
    <w:rsid w:val="00A84789"/>
    <w:rsid w:val="00A850A1"/>
    <w:rsid w:val="00A85594"/>
    <w:rsid w:val="00A85AEF"/>
    <w:rsid w:val="00A85D9B"/>
    <w:rsid w:val="00A8646D"/>
    <w:rsid w:val="00A866D5"/>
    <w:rsid w:val="00A869F9"/>
    <w:rsid w:val="00A872AE"/>
    <w:rsid w:val="00A87961"/>
    <w:rsid w:val="00A87BD6"/>
    <w:rsid w:val="00A9086E"/>
    <w:rsid w:val="00A90C52"/>
    <w:rsid w:val="00A90D3D"/>
    <w:rsid w:val="00A91853"/>
    <w:rsid w:val="00A925EC"/>
    <w:rsid w:val="00A93D5E"/>
    <w:rsid w:val="00A93E8E"/>
    <w:rsid w:val="00A93F65"/>
    <w:rsid w:val="00A942A5"/>
    <w:rsid w:val="00A94523"/>
    <w:rsid w:val="00A945EE"/>
    <w:rsid w:val="00A94B8A"/>
    <w:rsid w:val="00A95448"/>
    <w:rsid w:val="00A95E2F"/>
    <w:rsid w:val="00A9667C"/>
    <w:rsid w:val="00A9723B"/>
    <w:rsid w:val="00A97A64"/>
    <w:rsid w:val="00AA0B07"/>
    <w:rsid w:val="00AA0DE3"/>
    <w:rsid w:val="00AA0DEE"/>
    <w:rsid w:val="00AA1959"/>
    <w:rsid w:val="00AA19D5"/>
    <w:rsid w:val="00AA1FBF"/>
    <w:rsid w:val="00AA22C2"/>
    <w:rsid w:val="00AA22DF"/>
    <w:rsid w:val="00AA2415"/>
    <w:rsid w:val="00AA33AE"/>
    <w:rsid w:val="00AA3AB9"/>
    <w:rsid w:val="00AA5C7D"/>
    <w:rsid w:val="00AA5DF4"/>
    <w:rsid w:val="00AA5FC9"/>
    <w:rsid w:val="00AA6152"/>
    <w:rsid w:val="00AA67F0"/>
    <w:rsid w:val="00AA691A"/>
    <w:rsid w:val="00AA6B23"/>
    <w:rsid w:val="00AA730E"/>
    <w:rsid w:val="00AA7CAA"/>
    <w:rsid w:val="00AB036C"/>
    <w:rsid w:val="00AB0485"/>
    <w:rsid w:val="00AB0770"/>
    <w:rsid w:val="00AB0840"/>
    <w:rsid w:val="00AB103D"/>
    <w:rsid w:val="00AB119B"/>
    <w:rsid w:val="00AB1B76"/>
    <w:rsid w:val="00AB1BF5"/>
    <w:rsid w:val="00AB1FF2"/>
    <w:rsid w:val="00AB3BAF"/>
    <w:rsid w:val="00AB3DDE"/>
    <w:rsid w:val="00AB3E5C"/>
    <w:rsid w:val="00AB5F84"/>
    <w:rsid w:val="00AB75A0"/>
    <w:rsid w:val="00AB7D9E"/>
    <w:rsid w:val="00AB7DAD"/>
    <w:rsid w:val="00AC0EA4"/>
    <w:rsid w:val="00AC16B9"/>
    <w:rsid w:val="00AC1CEF"/>
    <w:rsid w:val="00AC1FFB"/>
    <w:rsid w:val="00AC2571"/>
    <w:rsid w:val="00AC2656"/>
    <w:rsid w:val="00AC2665"/>
    <w:rsid w:val="00AC2F8A"/>
    <w:rsid w:val="00AC33EF"/>
    <w:rsid w:val="00AC36C2"/>
    <w:rsid w:val="00AC3729"/>
    <w:rsid w:val="00AC3851"/>
    <w:rsid w:val="00AC38D0"/>
    <w:rsid w:val="00AC3CD4"/>
    <w:rsid w:val="00AC4279"/>
    <w:rsid w:val="00AC4414"/>
    <w:rsid w:val="00AC4A76"/>
    <w:rsid w:val="00AC4D9F"/>
    <w:rsid w:val="00AC587B"/>
    <w:rsid w:val="00AC5BEF"/>
    <w:rsid w:val="00AC78F9"/>
    <w:rsid w:val="00AC7FF2"/>
    <w:rsid w:val="00AD1767"/>
    <w:rsid w:val="00AD176A"/>
    <w:rsid w:val="00AD2F55"/>
    <w:rsid w:val="00AD2FCA"/>
    <w:rsid w:val="00AD353C"/>
    <w:rsid w:val="00AD382C"/>
    <w:rsid w:val="00AD402D"/>
    <w:rsid w:val="00AD50FD"/>
    <w:rsid w:val="00AD5121"/>
    <w:rsid w:val="00AD5515"/>
    <w:rsid w:val="00AD56FC"/>
    <w:rsid w:val="00AD5862"/>
    <w:rsid w:val="00AD65FA"/>
    <w:rsid w:val="00AD6C14"/>
    <w:rsid w:val="00AD6E81"/>
    <w:rsid w:val="00AD703C"/>
    <w:rsid w:val="00AD758A"/>
    <w:rsid w:val="00AD7CA5"/>
    <w:rsid w:val="00AE04CD"/>
    <w:rsid w:val="00AE04D1"/>
    <w:rsid w:val="00AE1574"/>
    <w:rsid w:val="00AE17C5"/>
    <w:rsid w:val="00AE19E4"/>
    <w:rsid w:val="00AE2209"/>
    <w:rsid w:val="00AE3385"/>
    <w:rsid w:val="00AE355F"/>
    <w:rsid w:val="00AE414B"/>
    <w:rsid w:val="00AE4993"/>
    <w:rsid w:val="00AE4F3B"/>
    <w:rsid w:val="00AE4FD5"/>
    <w:rsid w:val="00AE5227"/>
    <w:rsid w:val="00AE5657"/>
    <w:rsid w:val="00AE58F6"/>
    <w:rsid w:val="00AE5DD2"/>
    <w:rsid w:val="00AE6949"/>
    <w:rsid w:val="00AE763D"/>
    <w:rsid w:val="00AF10AC"/>
    <w:rsid w:val="00AF1739"/>
    <w:rsid w:val="00AF1B07"/>
    <w:rsid w:val="00AF222A"/>
    <w:rsid w:val="00AF26DF"/>
    <w:rsid w:val="00AF2E2E"/>
    <w:rsid w:val="00AF3626"/>
    <w:rsid w:val="00AF3DCA"/>
    <w:rsid w:val="00AF4474"/>
    <w:rsid w:val="00AF4596"/>
    <w:rsid w:val="00AF498C"/>
    <w:rsid w:val="00AF4C2D"/>
    <w:rsid w:val="00AF5126"/>
    <w:rsid w:val="00AF5ABC"/>
    <w:rsid w:val="00AF5F85"/>
    <w:rsid w:val="00AF6054"/>
    <w:rsid w:val="00AF6180"/>
    <w:rsid w:val="00AF641B"/>
    <w:rsid w:val="00AF6708"/>
    <w:rsid w:val="00AF740A"/>
    <w:rsid w:val="00AF7D62"/>
    <w:rsid w:val="00AF7EBB"/>
    <w:rsid w:val="00B003CA"/>
    <w:rsid w:val="00B00464"/>
    <w:rsid w:val="00B0048B"/>
    <w:rsid w:val="00B00718"/>
    <w:rsid w:val="00B00A9C"/>
    <w:rsid w:val="00B01473"/>
    <w:rsid w:val="00B017CF"/>
    <w:rsid w:val="00B023B7"/>
    <w:rsid w:val="00B02C2A"/>
    <w:rsid w:val="00B02DD1"/>
    <w:rsid w:val="00B044DD"/>
    <w:rsid w:val="00B05679"/>
    <w:rsid w:val="00B0584C"/>
    <w:rsid w:val="00B06090"/>
    <w:rsid w:val="00B06345"/>
    <w:rsid w:val="00B0636A"/>
    <w:rsid w:val="00B06F0D"/>
    <w:rsid w:val="00B07229"/>
    <w:rsid w:val="00B07535"/>
    <w:rsid w:val="00B075AB"/>
    <w:rsid w:val="00B07807"/>
    <w:rsid w:val="00B07C5A"/>
    <w:rsid w:val="00B1080C"/>
    <w:rsid w:val="00B12213"/>
    <w:rsid w:val="00B122C3"/>
    <w:rsid w:val="00B122EB"/>
    <w:rsid w:val="00B1261B"/>
    <w:rsid w:val="00B129D8"/>
    <w:rsid w:val="00B129F3"/>
    <w:rsid w:val="00B12B26"/>
    <w:rsid w:val="00B12D78"/>
    <w:rsid w:val="00B13387"/>
    <w:rsid w:val="00B13A67"/>
    <w:rsid w:val="00B13F5F"/>
    <w:rsid w:val="00B1540E"/>
    <w:rsid w:val="00B156D7"/>
    <w:rsid w:val="00B15B00"/>
    <w:rsid w:val="00B15B6F"/>
    <w:rsid w:val="00B15BAA"/>
    <w:rsid w:val="00B15C17"/>
    <w:rsid w:val="00B161E8"/>
    <w:rsid w:val="00B16799"/>
    <w:rsid w:val="00B16950"/>
    <w:rsid w:val="00B16DAF"/>
    <w:rsid w:val="00B17019"/>
    <w:rsid w:val="00B1704B"/>
    <w:rsid w:val="00B172ED"/>
    <w:rsid w:val="00B20646"/>
    <w:rsid w:val="00B206FE"/>
    <w:rsid w:val="00B207B9"/>
    <w:rsid w:val="00B20C3D"/>
    <w:rsid w:val="00B21E6A"/>
    <w:rsid w:val="00B226DA"/>
    <w:rsid w:val="00B2296A"/>
    <w:rsid w:val="00B23217"/>
    <w:rsid w:val="00B238BB"/>
    <w:rsid w:val="00B249C5"/>
    <w:rsid w:val="00B251D7"/>
    <w:rsid w:val="00B2520E"/>
    <w:rsid w:val="00B26FB4"/>
    <w:rsid w:val="00B2713F"/>
    <w:rsid w:val="00B271E0"/>
    <w:rsid w:val="00B274FA"/>
    <w:rsid w:val="00B275EA"/>
    <w:rsid w:val="00B30509"/>
    <w:rsid w:val="00B30A03"/>
    <w:rsid w:val="00B30BCF"/>
    <w:rsid w:val="00B30F3D"/>
    <w:rsid w:val="00B310B0"/>
    <w:rsid w:val="00B315AB"/>
    <w:rsid w:val="00B316B7"/>
    <w:rsid w:val="00B3293C"/>
    <w:rsid w:val="00B32CFE"/>
    <w:rsid w:val="00B33177"/>
    <w:rsid w:val="00B331B9"/>
    <w:rsid w:val="00B335B7"/>
    <w:rsid w:val="00B33640"/>
    <w:rsid w:val="00B33AEB"/>
    <w:rsid w:val="00B33B11"/>
    <w:rsid w:val="00B34093"/>
    <w:rsid w:val="00B3464C"/>
    <w:rsid w:val="00B3474B"/>
    <w:rsid w:val="00B34794"/>
    <w:rsid w:val="00B349BC"/>
    <w:rsid w:val="00B34BE9"/>
    <w:rsid w:val="00B35362"/>
    <w:rsid w:val="00B36019"/>
    <w:rsid w:val="00B36115"/>
    <w:rsid w:val="00B362D4"/>
    <w:rsid w:val="00B36FD5"/>
    <w:rsid w:val="00B3758F"/>
    <w:rsid w:val="00B376B9"/>
    <w:rsid w:val="00B408AC"/>
    <w:rsid w:val="00B41021"/>
    <w:rsid w:val="00B416D2"/>
    <w:rsid w:val="00B41836"/>
    <w:rsid w:val="00B41FF1"/>
    <w:rsid w:val="00B42A32"/>
    <w:rsid w:val="00B42ED4"/>
    <w:rsid w:val="00B430EB"/>
    <w:rsid w:val="00B444F7"/>
    <w:rsid w:val="00B4547C"/>
    <w:rsid w:val="00B46138"/>
    <w:rsid w:val="00B463D0"/>
    <w:rsid w:val="00B47108"/>
    <w:rsid w:val="00B471CD"/>
    <w:rsid w:val="00B472C2"/>
    <w:rsid w:val="00B4792B"/>
    <w:rsid w:val="00B500D1"/>
    <w:rsid w:val="00B5012E"/>
    <w:rsid w:val="00B50D52"/>
    <w:rsid w:val="00B50DF1"/>
    <w:rsid w:val="00B510AF"/>
    <w:rsid w:val="00B5266B"/>
    <w:rsid w:val="00B5275C"/>
    <w:rsid w:val="00B528C2"/>
    <w:rsid w:val="00B53028"/>
    <w:rsid w:val="00B53855"/>
    <w:rsid w:val="00B540A4"/>
    <w:rsid w:val="00B54234"/>
    <w:rsid w:val="00B5430E"/>
    <w:rsid w:val="00B54C03"/>
    <w:rsid w:val="00B552CD"/>
    <w:rsid w:val="00B55951"/>
    <w:rsid w:val="00B561DB"/>
    <w:rsid w:val="00B56EAA"/>
    <w:rsid w:val="00B5710F"/>
    <w:rsid w:val="00B57B26"/>
    <w:rsid w:val="00B57C9F"/>
    <w:rsid w:val="00B57D0F"/>
    <w:rsid w:val="00B60DF3"/>
    <w:rsid w:val="00B60EC9"/>
    <w:rsid w:val="00B6142D"/>
    <w:rsid w:val="00B615D9"/>
    <w:rsid w:val="00B619DA"/>
    <w:rsid w:val="00B61C2F"/>
    <w:rsid w:val="00B6230F"/>
    <w:rsid w:val="00B62811"/>
    <w:rsid w:val="00B630CA"/>
    <w:rsid w:val="00B6321B"/>
    <w:rsid w:val="00B63272"/>
    <w:rsid w:val="00B632C6"/>
    <w:rsid w:val="00B64208"/>
    <w:rsid w:val="00B6478D"/>
    <w:rsid w:val="00B65179"/>
    <w:rsid w:val="00B654F5"/>
    <w:rsid w:val="00B655B9"/>
    <w:rsid w:val="00B662A3"/>
    <w:rsid w:val="00B6663B"/>
    <w:rsid w:val="00B66831"/>
    <w:rsid w:val="00B67765"/>
    <w:rsid w:val="00B67A47"/>
    <w:rsid w:val="00B70002"/>
    <w:rsid w:val="00B70153"/>
    <w:rsid w:val="00B703E8"/>
    <w:rsid w:val="00B7173F"/>
    <w:rsid w:val="00B71AD4"/>
    <w:rsid w:val="00B71C07"/>
    <w:rsid w:val="00B71EA8"/>
    <w:rsid w:val="00B722B3"/>
    <w:rsid w:val="00B72466"/>
    <w:rsid w:val="00B72648"/>
    <w:rsid w:val="00B72D3A"/>
    <w:rsid w:val="00B73431"/>
    <w:rsid w:val="00B736E9"/>
    <w:rsid w:val="00B73720"/>
    <w:rsid w:val="00B73A18"/>
    <w:rsid w:val="00B73D60"/>
    <w:rsid w:val="00B74030"/>
    <w:rsid w:val="00B745BD"/>
    <w:rsid w:val="00B746A8"/>
    <w:rsid w:val="00B74CE0"/>
    <w:rsid w:val="00B7559A"/>
    <w:rsid w:val="00B75E22"/>
    <w:rsid w:val="00B7608C"/>
    <w:rsid w:val="00B761EA"/>
    <w:rsid w:val="00B762B8"/>
    <w:rsid w:val="00B762C6"/>
    <w:rsid w:val="00B76522"/>
    <w:rsid w:val="00B76802"/>
    <w:rsid w:val="00B76C06"/>
    <w:rsid w:val="00B77769"/>
    <w:rsid w:val="00B77A78"/>
    <w:rsid w:val="00B77DA5"/>
    <w:rsid w:val="00B77EDA"/>
    <w:rsid w:val="00B81010"/>
    <w:rsid w:val="00B810AF"/>
    <w:rsid w:val="00B81BA3"/>
    <w:rsid w:val="00B82D0D"/>
    <w:rsid w:val="00B82D9E"/>
    <w:rsid w:val="00B8300F"/>
    <w:rsid w:val="00B83366"/>
    <w:rsid w:val="00B8339D"/>
    <w:rsid w:val="00B83630"/>
    <w:rsid w:val="00B839EB"/>
    <w:rsid w:val="00B83BA5"/>
    <w:rsid w:val="00B8451A"/>
    <w:rsid w:val="00B84C09"/>
    <w:rsid w:val="00B85056"/>
    <w:rsid w:val="00B85C57"/>
    <w:rsid w:val="00B85E28"/>
    <w:rsid w:val="00B85F8F"/>
    <w:rsid w:val="00B86595"/>
    <w:rsid w:val="00B86E48"/>
    <w:rsid w:val="00B875CA"/>
    <w:rsid w:val="00B90114"/>
    <w:rsid w:val="00B902DE"/>
    <w:rsid w:val="00B90461"/>
    <w:rsid w:val="00B916AF"/>
    <w:rsid w:val="00B91B7A"/>
    <w:rsid w:val="00B9212F"/>
    <w:rsid w:val="00B92562"/>
    <w:rsid w:val="00B92828"/>
    <w:rsid w:val="00B9359E"/>
    <w:rsid w:val="00B947DA"/>
    <w:rsid w:val="00B95548"/>
    <w:rsid w:val="00B95862"/>
    <w:rsid w:val="00B95892"/>
    <w:rsid w:val="00B960C1"/>
    <w:rsid w:val="00B961A3"/>
    <w:rsid w:val="00B96263"/>
    <w:rsid w:val="00B96626"/>
    <w:rsid w:val="00B966F1"/>
    <w:rsid w:val="00B96BB1"/>
    <w:rsid w:val="00B96ECA"/>
    <w:rsid w:val="00B97374"/>
    <w:rsid w:val="00B97561"/>
    <w:rsid w:val="00B976BD"/>
    <w:rsid w:val="00BA07CA"/>
    <w:rsid w:val="00BA09BE"/>
    <w:rsid w:val="00BA1703"/>
    <w:rsid w:val="00BA2BDB"/>
    <w:rsid w:val="00BA3484"/>
    <w:rsid w:val="00BA3908"/>
    <w:rsid w:val="00BA3A71"/>
    <w:rsid w:val="00BA4BB4"/>
    <w:rsid w:val="00BA4E0D"/>
    <w:rsid w:val="00BA4F4B"/>
    <w:rsid w:val="00BA551E"/>
    <w:rsid w:val="00BA6688"/>
    <w:rsid w:val="00BA675B"/>
    <w:rsid w:val="00BA6BB7"/>
    <w:rsid w:val="00BB0097"/>
    <w:rsid w:val="00BB01F9"/>
    <w:rsid w:val="00BB079A"/>
    <w:rsid w:val="00BB0C1C"/>
    <w:rsid w:val="00BB0DD9"/>
    <w:rsid w:val="00BB1112"/>
    <w:rsid w:val="00BB1153"/>
    <w:rsid w:val="00BB17D3"/>
    <w:rsid w:val="00BB1BC4"/>
    <w:rsid w:val="00BB1C4A"/>
    <w:rsid w:val="00BB24E2"/>
    <w:rsid w:val="00BB2C4F"/>
    <w:rsid w:val="00BB34E9"/>
    <w:rsid w:val="00BB3826"/>
    <w:rsid w:val="00BB40B3"/>
    <w:rsid w:val="00BB4588"/>
    <w:rsid w:val="00BB46D8"/>
    <w:rsid w:val="00BB5266"/>
    <w:rsid w:val="00BB54C8"/>
    <w:rsid w:val="00BB550E"/>
    <w:rsid w:val="00BB63C8"/>
    <w:rsid w:val="00BB649C"/>
    <w:rsid w:val="00BB6CA6"/>
    <w:rsid w:val="00BB7A09"/>
    <w:rsid w:val="00BB7B21"/>
    <w:rsid w:val="00BC023A"/>
    <w:rsid w:val="00BC06BC"/>
    <w:rsid w:val="00BC1444"/>
    <w:rsid w:val="00BC1B3E"/>
    <w:rsid w:val="00BC23A9"/>
    <w:rsid w:val="00BC3107"/>
    <w:rsid w:val="00BC3289"/>
    <w:rsid w:val="00BC3323"/>
    <w:rsid w:val="00BC35A5"/>
    <w:rsid w:val="00BC36D4"/>
    <w:rsid w:val="00BC36FB"/>
    <w:rsid w:val="00BC41DA"/>
    <w:rsid w:val="00BC4601"/>
    <w:rsid w:val="00BC4640"/>
    <w:rsid w:val="00BC4745"/>
    <w:rsid w:val="00BC4890"/>
    <w:rsid w:val="00BC5474"/>
    <w:rsid w:val="00BC5ABD"/>
    <w:rsid w:val="00BC6477"/>
    <w:rsid w:val="00BC667A"/>
    <w:rsid w:val="00BC7A3A"/>
    <w:rsid w:val="00BC7B96"/>
    <w:rsid w:val="00BD0151"/>
    <w:rsid w:val="00BD0586"/>
    <w:rsid w:val="00BD100C"/>
    <w:rsid w:val="00BD13EA"/>
    <w:rsid w:val="00BD1E53"/>
    <w:rsid w:val="00BD258B"/>
    <w:rsid w:val="00BD26F7"/>
    <w:rsid w:val="00BD2978"/>
    <w:rsid w:val="00BD376B"/>
    <w:rsid w:val="00BD3C01"/>
    <w:rsid w:val="00BD3D21"/>
    <w:rsid w:val="00BD4073"/>
    <w:rsid w:val="00BD4230"/>
    <w:rsid w:val="00BD4270"/>
    <w:rsid w:val="00BD4335"/>
    <w:rsid w:val="00BD505D"/>
    <w:rsid w:val="00BD54DF"/>
    <w:rsid w:val="00BD5701"/>
    <w:rsid w:val="00BD5801"/>
    <w:rsid w:val="00BD5DFD"/>
    <w:rsid w:val="00BD6206"/>
    <w:rsid w:val="00BD6548"/>
    <w:rsid w:val="00BD7297"/>
    <w:rsid w:val="00BD739D"/>
    <w:rsid w:val="00BD79CE"/>
    <w:rsid w:val="00BD7ED9"/>
    <w:rsid w:val="00BE099A"/>
    <w:rsid w:val="00BE0DFC"/>
    <w:rsid w:val="00BE0EAB"/>
    <w:rsid w:val="00BE1266"/>
    <w:rsid w:val="00BE1345"/>
    <w:rsid w:val="00BE1ED7"/>
    <w:rsid w:val="00BE2484"/>
    <w:rsid w:val="00BE27E8"/>
    <w:rsid w:val="00BE298D"/>
    <w:rsid w:val="00BE2AA4"/>
    <w:rsid w:val="00BE2E38"/>
    <w:rsid w:val="00BE2E5D"/>
    <w:rsid w:val="00BE3201"/>
    <w:rsid w:val="00BE3863"/>
    <w:rsid w:val="00BE3B74"/>
    <w:rsid w:val="00BE42AD"/>
    <w:rsid w:val="00BE43FA"/>
    <w:rsid w:val="00BE452F"/>
    <w:rsid w:val="00BE488D"/>
    <w:rsid w:val="00BE539D"/>
    <w:rsid w:val="00BE545D"/>
    <w:rsid w:val="00BE56BD"/>
    <w:rsid w:val="00BE63D2"/>
    <w:rsid w:val="00BE6A30"/>
    <w:rsid w:val="00BE6BD4"/>
    <w:rsid w:val="00BE6BEA"/>
    <w:rsid w:val="00BE6D60"/>
    <w:rsid w:val="00BE746D"/>
    <w:rsid w:val="00BE753D"/>
    <w:rsid w:val="00BE7E9F"/>
    <w:rsid w:val="00BF031D"/>
    <w:rsid w:val="00BF0678"/>
    <w:rsid w:val="00BF0D8C"/>
    <w:rsid w:val="00BF11C0"/>
    <w:rsid w:val="00BF141E"/>
    <w:rsid w:val="00BF1D20"/>
    <w:rsid w:val="00BF1F96"/>
    <w:rsid w:val="00BF22B0"/>
    <w:rsid w:val="00BF2B8E"/>
    <w:rsid w:val="00BF2C05"/>
    <w:rsid w:val="00BF2DCC"/>
    <w:rsid w:val="00BF33B6"/>
    <w:rsid w:val="00BF375D"/>
    <w:rsid w:val="00BF42FA"/>
    <w:rsid w:val="00BF48E1"/>
    <w:rsid w:val="00BF4937"/>
    <w:rsid w:val="00BF4ACF"/>
    <w:rsid w:val="00BF5965"/>
    <w:rsid w:val="00BF59AC"/>
    <w:rsid w:val="00BF6384"/>
    <w:rsid w:val="00BF6AE2"/>
    <w:rsid w:val="00BF6B2A"/>
    <w:rsid w:val="00BF74B9"/>
    <w:rsid w:val="00BF7684"/>
    <w:rsid w:val="00BF792B"/>
    <w:rsid w:val="00BF7CC4"/>
    <w:rsid w:val="00BF7D4F"/>
    <w:rsid w:val="00C00365"/>
    <w:rsid w:val="00C013F1"/>
    <w:rsid w:val="00C014AF"/>
    <w:rsid w:val="00C0190E"/>
    <w:rsid w:val="00C01B24"/>
    <w:rsid w:val="00C024EC"/>
    <w:rsid w:val="00C03D97"/>
    <w:rsid w:val="00C04378"/>
    <w:rsid w:val="00C04894"/>
    <w:rsid w:val="00C0592A"/>
    <w:rsid w:val="00C05BCA"/>
    <w:rsid w:val="00C06822"/>
    <w:rsid w:val="00C06E9A"/>
    <w:rsid w:val="00C07187"/>
    <w:rsid w:val="00C0734F"/>
    <w:rsid w:val="00C07E9C"/>
    <w:rsid w:val="00C1007E"/>
    <w:rsid w:val="00C10553"/>
    <w:rsid w:val="00C106A9"/>
    <w:rsid w:val="00C10D4D"/>
    <w:rsid w:val="00C10EAE"/>
    <w:rsid w:val="00C10FFF"/>
    <w:rsid w:val="00C11437"/>
    <w:rsid w:val="00C1150E"/>
    <w:rsid w:val="00C1152E"/>
    <w:rsid w:val="00C11558"/>
    <w:rsid w:val="00C115BD"/>
    <w:rsid w:val="00C11D84"/>
    <w:rsid w:val="00C12318"/>
    <w:rsid w:val="00C125B2"/>
    <w:rsid w:val="00C12725"/>
    <w:rsid w:val="00C12C81"/>
    <w:rsid w:val="00C130F5"/>
    <w:rsid w:val="00C132BA"/>
    <w:rsid w:val="00C13345"/>
    <w:rsid w:val="00C143D4"/>
    <w:rsid w:val="00C14A5C"/>
    <w:rsid w:val="00C14E64"/>
    <w:rsid w:val="00C156C3"/>
    <w:rsid w:val="00C165EC"/>
    <w:rsid w:val="00C16E7C"/>
    <w:rsid w:val="00C16FEC"/>
    <w:rsid w:val="00C1779B"/>
    <w:rsid w:val="00C17940"/>
    <w:rsid w:val="00C17B97"/>
    <w:rsid w:val="00C207A1"/>
    <w:rsid w:val="00C2082C"/>
    <w:rsid w:val="00C20923"/>
    <w:rsid w:val="00C20AB8"/>
    <w:rsid w:val="00C20CE4"/>
    <w:rsid w:val="00C20F4C"/>
    <w:rsid w:val="00C2128D"/>
    <w:rsid w:val="00C2170C"/>
    <w:rsid w:val="00C2178D"/>
    <w:rsid w:val="00C21997"/>
    <w:rsid w:val="00C21A00"/>
    <w:rsid w:val="00C21CD8"/>
    <w:rsid w:val="00C21D3D"/>
    <w:rsid w:val="00C21E90"/>
    <w:rsid w:val="00C22160"/>
    <w:rsid w:val="00C22705"/>
    <w:rsid w:val="00C229F7"/>
    <w:rsid w:val="00C23158"/>
    <w:rsid w:val="00C248D2"/>
    <w:rsid w:val="00C24FAF"/>
    <w:rsid w:val="00C250D9"/>
    <w:rsid w:val="00C2530A"/>
    <w:rsid w:val="00C25427"/>
    <w:rsid w:val="00C26925"/>
    <w:rsid w:val="00C26ACB"/>
    <w:rsid w:val="00C26BE2"/>
    <w:rsid w:val="00C275C2"/>
    <w:rsid w:val="00C27ADC"/>
    <w:rsid w:val="00C30223"/>
    <w:rsid w:val="00C31676"/>
    <w:rsid w:val="00C31743"/>
    <w:rsid w:val="00C31A4E"/>
    <w:rsid w:val="00C31F25"/>
    <w:rsid w:val="00C322EB"/>
    <w:rsid w:val="00C33112"/>
    <w:rsid w:val="00C33201"/>
    <w:rsid w:val="00C33262"/>
    <w:rsid w:val="00C33D22"/>
    <w:rsid w:val="00C346C5"/>
    <w:rsid w:val="00C35273"/>
    <w:rsid w:val="00C35452"/>
    <w:rsid w:val="00C36503"/>
    <w:rsid w:val="00C371C8"/>
    <w:rsid w:val="00C3727A"/>
    <w:rsid w:val="00C373AF"/>
    <w:rsid w:val="00C37530"/>
    <w:rsid w:val="00C3766C"/>
    <w:rsid w:val="00C40ACF"/>
    <w:rsid w:val="00C41417"/>
    <w:rsid w:val="00C41C20"/>
    <w:rsid w:val="00C41C91"/>
    <w:rsid w:val="00C423A2"/>
    <w:rsid w:val="00C42A37"/>
    <w:rsid w:val="00C42CAF"/>
    <w:rsid w:val="00C42E09"/>
    <w:rsid w:val="00C42ED9"/>
    <w:rsid w:val="00C431AA"/>
    <w:rsid w:val="00C4362A"/>
    <w:rsid w:val="00C43A07"/>
    <w:rsid w:val="00C4492B"/>
    <w:rsid w:val="00C45021"/>
    <w:rsid w:val="00C4508C"/>
    <w:rsid w:val="00C4511B"/>
    <w:rsid w:val="00C45204"/>
    <w:rsid w:val="00C456ED"/>
    <w:rsid w:val="00C45D78"/>
    <w:rsid w:val="00C46168"/>
    <w:rsid w:val="00C4736B"/>
    <w:rsid w:val="00C477DF"/>
    <w:rsid w:val="00C508FB"/>
    <w:rsid w:val="00C50929"/>
    <w:rsid w:val="00C50CBF"/>
    <w:rsid w:val="00C52BF9"/>
    <w:rsid w:val="00C52D12"/>
    <w:rsid w:val="00C53DA2"/>
    <w:rsid w:val="00C54159"/>
    <w:rsid w:val="00C54C1C"/>
    <w:rsid w:val="00C54D5E"/>
    <w:rsid w:val="00C54F6A"/>
    <w:rsid w:val="00C553F4"/>
    <w:rsid w:val="00C56E04"/>
    <w:rsid w:val="00C57F68"/>
    <w:rsid w:val="00C607E9"/>
    <w:rsid w:val="00C611FF"/>
    <w:rsid w:val="00C613E0"/>
    <w:rsid w:val="00C622E4"/>
    <w:rsid w:val="00C62723"/>
    <w:rsid w:val="00C62902"/>
    <w:rsid w:val="00C62E60"/>
    <w:rsid w:val="00C6376E"/>
    <w:rsid w:val="00C638E4"/>
    <w:rsid w:val="00C63A2C"/>
    <w:rsid w:val="00C65358"/>
    <w:rsid w:val="00C65609"/>
    <w:rsid w:val="00C656E0"/>
    <w:rsid w:val="00C65DD3"/>
    <w:rsid w:val="00C65F3D"/>
    <w:rsid w:val="00C66277"/>
    <w:rsid w:val="00C66DC5"/>
    <w:rsid w:val="00C705BC"/>
    <w:rsid w:val="00C71466"/>
    <w:rsid w:val="00C71A02"/>
    <w:rsid w:val="00C7266D"/>
    <w:rsid w:val="00C73E13"/>
    <w:rsid w:val="00C7449A"/>
    <w:rsid w:val="00C752F8"/>
    <w:rsid w:val="00C75504"/>
    <w:rsid w:val="00C756AB"/>
    <w:rsid w:val="00C758BB"/>
    <w:rsid w:val="00C76002"/>
    <w:rsid w:val="00C76277"/>
    <w:rsid w:val="00C76AB8"/>
    <w:rsid w:val="00C76CC5"/>
    <w:rsid w:val="00C77215"/>
    <w:rsid w:val="00C807BA"/>
    <w:rsid w:val="00C8086D"/>
    <w:rsid w:val="00C80D84"/>
    <w:rsid w:val="00C80F05"/>
    <w:rsid w:val="00C8161C"/>
    <w:rsid w:val="00C8300D"/>
    <w:rsid w:val="00C83217"/>
    <w:rsid w:val="00C8377D"/>
    <w:rsid w:val="00C837AA"/>
    <w:rsid w:val="00C84207"/>
    <w:rsid w:val="00C843CA"/>
    <w:rsid w:val="00C8448F"/>
    <w:rsid w:val="00C84583"/>
    <w:rsid w:val="00C852D3"/>
    <w:rsid w:val="00C85FA7"/>
    <w:rsid w:val="00C86529"/>
    <w:rsid w:val="00C866D1"/>
    <w:rsid w:val="00C86A13"/>
    <w:rsid w:val="00C86AD1"/>
    <w:rsid w:val="00C87AF3"/>
    <w:rsid w:val="00C87C46"/>
    <w:rsid w:val="00C87DAE"/>
    <w:rsid w:val="00C87EE3"/>
    <w:rsid w:val="00C9069A"/>
    <w:rsid w:val="00C90E26"/>
    <w:rsid w:val="00C90F37"/>
    <w:rsid w:val="00C91B23"/>
    <w:rsid w:val="00C91F27"/>
    <w:rsid w:val="00C92689"/>
    <w:rsid w:val="00C92872"/>
    <w:rsid w:val="00C935FF"/>
    <w:rsid w:val="00C9362B"/>
    <w:rsid w:val="00C93643"/>
    <w:rsid w:val="00C940C0"/>
    <w:rsid w:val="00C94B16"/>
    <w:rsid w:val="00C9581D"/>
    <w:rsid w:val="00C95A0F"/>
    <w:rsid w:val="00C95C0D"/>
    <w:rsid w:val="00C9621D"/>
    <w:rsid w:val="00C967B7"/>
    <w:rsid w:val="00C96BF7"/>
    <w:rsid w:val="00C96D42"/>
    <w:rsid w:val="00C978B5"/>
    <w:rsid w:val="00C97C8B"/>
    <w:rsid w:val="00CA00E7"/>
    <w:rsid w:val="00CA02B7"/>
    <w:rsid w:val="00CA0387"/>
    <w:rsid w:val="00CA0CB4"/>
    <w:rsid w:val="00CA0D22"/>
    <w:rsid w:val="00CA15FE"/>
    <w:rsid w:val="00CA18D1"/>
    <w:rsid w:val="00CA2899"/>
    <w:rsid w:val="00CA2985"/>
    <w:rsid w:val="00CA2A54"/>
    <w:rsid w:val="00CA3187"/>
    <w:rsid w:val="00CA46C8"/>
    <w:rsid w:val="00CA47AB"/>
    <w:rsid w:val="00CA4FE6"/>
    <w:rsid w:val="00CA5763"/>
    <w:rsid w:val="00CA67A5"/>
    <w:rsid w:val="00CA697B"/>
    <w:rsid w:val="00CA6D00"/>
    <w:rsid w:val="00CA6F44"/>
    <w:rsid w:val="00CA6FA7"/>
    <w:rsid w:val="00CA79B0"/>
    <w:rsid w:val="00CA7B5C"/>
    <w:rsid w:val="00CB06FF"/>
    <w:rsid w:val="00CB0750"/>
    <w:rsid w:val="00CB0A45"/>
    <w:rsid w:val="00CB0CCF"/>
    <w:rsid w:val="00CB0D70"/>
    <w:rsid w:val="00CB199E"/>
    <w:rsid w:val="00CB2142"/>
    <w:rsid w:val="00CB221A"/>
    <w:rsid w:val="00CB2232"/>
    <w:rsid w:val="00CB2A87"/>
    <w:rsid w:val="00CB2CBA"/>
    <w:rsid w:val="00CB2DD1"/>
    <w:rsid w:val="00CB321E"/>
    <w:rsid w:val="00CB33B4"/>
    <w:rsid w:val="00CB3CA6"/>
    <w:rsid w:val="00CB424C"/>
    <w:rsid w:val="00CB438D"/>
    <w:rsid w:val="00CB46A1"/>
    <w:rsid w:val="00CB5399"/>
    <w:rsid w:val="00CB5A8F"/>
    <w:rsid w:val="00CB5C4E"/>
    <w:rsid w:val="00CB5C91"/>
    <w:rsid w:val="00CB5E3F"/>
    <w:rsid w:val="00CB6431"/>
    <w:rsid w:val="00CB6E94"/>
    <w:rsid w:val="00CB7193"/>
    <w:rsid w:val="00CC03F1"/>
    <w:rsid w:val="00CC123D"/>
    <w:rsid w:val="00CC141C"/>
    <w:rsid w:val="00CC17CF"/>
    <w:rsid w:val="00CC1853"/>
    <w:rsid w:val="00CC1910"/>
    <w:rsid w:val="00CC1EF2"/>
    <w:rsid w:val="00CC227E"/>
    <w:rsid w:val="00CC315D"/>
    <w:rsid w:val="00CC3B22"/>
    <w:rsid w:val="00CC477F"/>
    <w:rsid w:val="00CC5444"/>
    <w:rsid w:val="00CC5968"/>
    <w:rsid w:val="00CC5F2F"/>
    <w:rsid w:val="00CC63BA"/>
    <w:rsid w:val="00CC6D70"/>
    <w:rsid w:val="00CC73CE"/>
    <w:rsid w:val="00CD015F"/>
    <w:rsid w:val="00CD016C"/>
    <w:rsid w:val="00CD01FE"/>
    <w:rsid w:val="00CD083F"/>
    <w:rsid w:val="00CD0D54"/>
    <w:rsid w:val="00CD1523"/>
    <w:rsid w:val="00CD1663"/>
    <w:rsid w:val="00CD32AC"/>
    <w:rsid w:val="00CD33E1"/>
    <w:rsid w:val="00CD389A"/>
    <w:rsid w:val="00CD3964"/>
    <w:rsid w:val="00CD3A6F"/>
    <w:rsid w:val="00CD40AF"/>
    <w:rsid w:val="00CD40C3"/>
    <w:rsid w:val="00CD43FD"/>
    <w:rsid w:val="00CD4AC8"/>
    <w:rsid w:val="00CD516C"/>
    <w:rsid w:val="00CD5349"/>
    <w:rsid w:val="00CD5583"/>
    <w:rsid w:val="00CD66FF"/>
    <w:rsid w:val="00CD67AF"/>
    <w:rsid w:val="00CD6A2B"/>
    <w:rsid w:val="00CD6D4E"/>
    <w:rsid w:val="00CD7B05"/>
    <w:rsid w:val="00CE01A5"/>
    <w:rsid w:val="00CE13C4"/>
    <w:rsid w:val="00CE3407"/>
    <w:rsid w:val="00CE3FE2"/>
    <w:rsid w:val="00CE42BA"/>
    <w:rsid w:val="00CE470F"/>
    <w:rsid w:val="00CE4F44"/>
    <w:rsid w:val="00CE629C"/>
    <w:rsid w:val="00CE6CBF"/>
    <w:rsid w:val="00CE6F94"/>
    <w:rsid w:val="00CE6FB4"/>
    <w:rsid w:val="00CE7916"/>
    <w:rsid w:val="00CE7B88"/>
    <w:rsid w:val="00CF00E5"/>
    <w:rsid w:val="00CF0127"/>
    <w:rsid w:val="00CF0160"/>
    <w:rsid w:val="00CF0331"/>
    <w:rsid w:val="00CF0F61"/>
    <w:rsid w:val="00CF24BB"/>
    <w:rsid w:val="00CF2AD2"/>
    <w:rsid w:val="00CF3A7F"/>
    <w:rsid w:val="00CF4746"/>
    <w:rsid w:val="00CF4777"/>
    <w:rsid w:val="00CF4A6B"/>
    <w:rsid w:val="00CF4ED7"/>
    <w:rsid w:val="00CF5438"/>
    <w:rsid w:val="00CF6093"/>
    <w:rsid w:val="00CF6F68"/>
    <w:rsid w:val="00CF77B6"/>
    <w:rsid w:val="00CF7988"/>
    <w:rsid w:val="00CF7A44"/>
    <w:rsid w:val="00D0021F"/>
    <w:rsid w:val="00D00587"/>
    <w:rsid w:val="00D00729"/>
    <w:rsid w:val="00D00E65"/>
    <w:rsid w:val="00D01022"/>
    <w:rsid w:val="00D01157"/>
    <w:rsid w:val="00D0119F"/>
    <w:rsid w:val="00D01371"/>
    <w:rsid w:val="00D01627"/>
    <w:rsid w:val="00D021C3"/>
    <w:rsid w:val="00D02ED8"/>
    <w:rsid w:val="00D02F61"/>
    <w:rsid w:val="00D03036"/>
    <w:rsid w:val="00D03D70"/>
    <w:rsid w:val="00D0403C"/>
    <w:rsid w:val="00D05034"/>
    <w:rsid w:val="00D05746"/>
    <w:rsid w:val="00D05B83"/>
    <w:rsid w:val="00D05CA0"/>
    <w:rsid w:val="00D05EA4"/>
    <w:rsid w:val="00D062C4"/>
    <w:rsid w:val="00D0675D"/>
    <w:rsid w:val="00D0681E"/>
    <w:rsid w:val="00D06F5F"/>
    <w:rsid w:val="00D0727E"/>
    <w:rsid w:val="00D07876"/>
    <w:rsid w:val="00D0793A"/>
    <w:rsid w:val="00D07E2B"/>
    <w:rsid w:val="00D07EEF"/>
    <w:rsid w:val="00D07FF0"/>
    <w:rsid w:val="00D10531"/>
    <w:rsid w:val="00D10746"/>
    <w:rsid w:val="00D11395"/>
    <w:rsid w:val="00D11415"/>
    <w:rsid w:val="00D116DE"/>
    <w:rsid w:val="00D117FC"/>
    <w:rsid w:val="00D12152"/>
    <w:rsid w:val="00D123C3"/>
    <w:rsid w:val="00D12594"/>
    <w:rsid w:val="00D13431"/>
    <w:rsid w:val="00D13A6A"/>
    <w:rsid w:val="00D13B88"/>
    <w:rsid w:val="00D13DFA"/>
    <w:rsid w:val="00D13FBF"/>
    <w:rsid w:val="00D14486"/>
    <w:rsid w:val="00D1458F"/>
    <w:rsid w:val="00D14745"/>
    <w:rsid w:val="00D147E0"/>
    <w:rsid w:val="00D14ACB"/>
    <w:rsid w:val="00D15106"/>
    <w:rsid w:val="00D15C1C"/>
    <w:rsid w:val="00D161C1"/>
    <w:rsid w:val="00D16B5B"/>
    <w:rsid w:val="00D16D8D"/>
    <w:rsid w:val="00D16F26"/>
    <w:rsid w:val="00D17791"/>
    <w:rsid w:val="00D17B08"/>
    <w:rsid w:val="00D17EDF"/>
    <w:rsid w:val="00D20351"/>
    <w:rsid w:val="00D2149E"/>
    <w:rsid w:val="00D21C25"/>
    <w:rsid w:val="00D21DCA"/>
    <w:rsid w:val="00D21DDA"/>
    <w:rsid w:val="00D22868"/>
    <w:rsid w:val="00D22C29"/>
    <w:rsid w:val="00D22D45"/>
    <w:rsid w:val="00D237B0"/>
    <w:rsid w:val="00D2390B"/>
    <w:rsid w:val="00D23AD9"/>
    <w:rsid w:val="00D23B57"/>
    <w:rsid w:val="00D23D55"/>
    <w:rsid w:val="00D24059"/>
    <w:rsid w:val="00D24983"/>
    <w:rsid w:val="00D2571D"/>
    <w:rsid w:val="00D25926"/>
    <w:rsid w:val="00D25A70"/>
    <w:rsid w:val="00D25D42"/>
    <w:rsid w:val="00D269AC"/>
    <w:rsid w:val="00D26BCB"/>
    <w:rsid w:val="00D26DE3"/>
    <w:rsid w:val="00D276ED"/>
    <w:rsid w:val="00D300E4"/>
    <w:rsid w:val="00D30B9D"/>
    <w:rsid w:val="00D30CC3"/>
    <w:rsid w:val="00D30D1F"/>
    <w:rsid w:val="00D310BA"/>
    <w:rsid w:val="00D312DC"/>
    <w:rsid w:val="00D3223F"/>
    <w:rsid w:val="00D32351"/>
    <w:rsid w:val="00D324A7"/>
    <w:rsid w:val="00D32D73"/>
    <w:rsid w:val="00D3379E"/>
    <w:rsid w:val="00D34074"/>
    <w:rsid w:val="00D34A4E"/>
    <w:rsid w:val="00D34EF1"/>
    <w:rsid w:val="00D35844"/>
    <w:rsid w:val="00D36378"/>
    <w:rsid w:val="00D36696"/>
    <w:rsid w:val="00D36B66"/>
    <w:rsid w:val="00D36C53"/>
    <w:rsid w:val="00D36DA9"/>
    <w:rsid w:val="00D37104"/>
    <w:rsid w:val="00D37A9C"/>
    <w:rsid w:val="00D37E63"/>
    <w:rsid w:val="00D400C8"/>
    <w:rsid w:val="00D4044C"/>
    <w:rsid w:val="00D405A6"/>
    <w:rsid w:val="00D40AE8"/>
    <w:rsid w:val="00D4114A"/>
    <w:rsid w:val="00D411C4"/>
    <w:rsid w:val="00D414E7"/>
    <w:rsid w:val="00D418DB"/>
    <w:rsid w:val="00D42C0A"/>
    <w:rsid w:val="00D431CD"/>
    <w:rsid w:val="00D436BE"/>
    <w:rsid w:val="00D43BF1"/>
    <w:rsid w:val="00D43C41"/>
    <w:rsid w:val="00D4408A"/>
    <w:rsid w:val="00D440F3"/>
    <w:rsid w:val="00D44127"/>
    <w:rsid w:val="00D4462B"/>
    <w:rsid w:val="00D44A16"/>
    <w:rsid w:val="00D44F04"/>
    <w:rsid w:val="00D4503A"/>
    <w:rsid w:val="00D4543C"/>
    <w:rsid w:val="00D45573"/>
    <w:rsid w:val="00D4597B"/>
    <w:rsid w:val="00D465CF"/>
    <w:rsid w:val="00D467E0"/>
    <w:rsid w:val="00D47114"/>
    <w:rsid w:val="00D50C40"/>
    <w:rsid w:val="00D50D93"/>
    <w:rsid w:val="00D50FCE"/>
    <w:rsid w:val="00D51198"/>
    <w:rsid w:val="00D51500"/>
    <w:rsid w:val="00D51C66"/>
    <w:rsid w:val="00D51C76"/>
    <w:rsid w:val="00D51F7A"/>
    <w:rsid w:val="00D52440"/>
    <w:rsid w:val="00D52538"/>
    <w:rsid w:val="00D52A04"/>
    <w:rsid w:val="00D53865"/>
    <w:rsid w:val="00D53DFC"/>
    <w:rsid w:val="00D54D38"/>
    <w:rsid w:val="00D553D5"/>
    <w:rsid w:val="00D55474"/>
    <w:rsid w:val="00D5600E"/>
    <w:rsid w:val="00D567B1"/>
    <w:rsid w:val="00D56C02"/>
    <w:rsid w:val="00D577B7"/>
    <w:rsid w:val="00D60196"/>
    <w:rsid w:val="00D6065E"/>
    <w:rsid w:val="00D61450"/>
    <w:rsid w:val="00D621B4"/>
    <w:rsid w:val="00D62E94"/>
    <w:rsid w:val="00D63BB9"/>
    <w:rsid w:val="00D64566"/>
    <w:rsid w:val="00D651EB"/>
    <w:rsid w:val="00D655E8"/>
    <w:rsid w:val="00D65BA2"/>
    <w:rsid w:val="00D65FAF"/>
    <w:rsid w:val="00D65FE5"/>
    <w:rsid w:val="00D661D3"/>
    <w:rsid w:val="00D66962"/>
    <w:rsid w:val="00D67CC3"/>
    <w:rsid w:val="00D67F9D"/>
    <w:rsid w:val="00D70AAE"/>
    <w:rsid w:val="00D71602"/>
    <w:rsid w:val="00D72057"/>
    <w:rsid w:val="00D72150"/>
    <w:rsid w:val="00D723A7"/>
    <w:rsid w:val="00D729B0"/>
    <w:rsid w:val="00D72AB2"/>
    <w:rsid w:val="00D72B05"/>
    <w:rsid w:val="00D72D0D"/>
    <w:rsid w:val="00D7354D"/>
    <w:rsid w:val="00D73F43"/>
    <w:rsid w:val="00D7406C"/>
    <w:rsid w:val="00D75366"/>
    <w:rsid w:val="00D75B90"/>
    <w:rsid w:val="00D760FE"/>
    <w:rsid w:val="00D76590"/>
    <w:rsid w:val="00D76B75"/>
    <w:rsid w:val="00D76CD3"/>
    <w:rsid w:val="00D77087"/>
    <w:rsid w:val="00D77A8F"/>
    <w:rsid w:val="00D80627"/>
    <w:rsid w:val="00D808E8"/>
    <w:rsid w:val="00D80990"/>
    <w:rsid w:val="00D80EE4"/>
    <w:rsid w:val="00D80EEC"/>
    <w:rsid w:val="00D80F0C"/>
    <w:rsid w:val="00D81063"/>
    <w:rsid w:val="00D813A4"/>
    <w:rsid w:val="00D83C50"/>
    <w:rsid w:val="00D843FA"/>
    <w:rsid w:val="00D84451"/>
    <w:rsid w:val="00D8459F"/>
    <w:rsid w:val="00D84766"/>
    <w:rsid w:val="00D85792"/>
    <w:rsid w:val="00D858E4"/>
    <w:rsid w:val="00D85EC6"/>
    <w:rsid w:val="00D8659C"/>
    <w:rsid w:val="00D86BBD"/>
    <w:rsid w:val="00D86CC1"/>
    <w:rsid w:val="00D86D17"/>
    <w:rsid w:val="00D87191"/>
    <w:rsid w:val="00D873E5"/>
    <w:rsid w:val="00D87923"/>
    <w:rsid w:val="00D922AB"/>
    <w:rsid w:val="00D92F0D"/>
    <w:rsid w:val="00D933C9"/>
    <w:rsid w:val="00D9355E"/>
    <w:rsid w:val="00D9358F"/>
    <w:rsid w:val="00D93711"/>
    <w:rsid w:val="00D9436C"/>
    <w:rsid w:val="00D94633"/>
    <w:rsid w:val="00D952A7"/>
    <w:rsid w:val="00D95A58"/>
    <w:rsid w:val="00D95EB9"/>
    <w:rsid w:val="00D9656B"/>
    <w:rsid w:val="00D971EF"/>
    <w:rsid w:val="00DA054D"/>
    <w:rsid w:val="00DA062B"/>
    <w:rsid w:val="00DA1000"/>
    <w:rsid w:val="00DA16E0"/>
    <w:rsid w:val="00DA1B00"/>
    <w:rsid w:val="00DA1C45"/>
    <w:rsid w:val="00DA210A"/>
    <w:rsid w:val="00DA2237"/>
    <w:rsid w:val="00DA2310"/>
    <w:rsid w:val="00DA25B2"/>
    <w:rsid w:val="00DA2731"/>
    <w:rsid w:val="00DA2A34"/>
    <w:rsid w:val="00DA2AEE"/>
    <w:rsid w:val="00DA36FC"/>
    <w:rsid w:val="00DA3DD6"/>
    <w:rsid w:val="00DA3FB0"/>
    <w:rsid w:val="00DA498C"/>
    <w:rsid w:val="00DA53E7"/>
    <w:rsid w:val="00DA5D17"/>
    <w:rsid w:val="00DA639D"/>
    <w:rsid w:val="00DA6A9E"/>
    <w:rsid w:val="00DA6EC1"/>
    <w:rsid w:val="00DA7663"/>
    <w:rsid w:val="00DA7787"/>
    <w:rsid w:val="00DA7FE4"/>
    <w:rsid w:val="00DB0D4D"/>
    <w:rsid w:val="00DB1092"/>
    <w:rsid w:val="00DB1B72"/>
    <w:rsid w:val="00DB1D23"/>
    <w:rsid w:val="00DB2174"/>
    <w:rsid w:val="00DB25B4"/>
    <w:rsid w:val="00DB2A83"/>
    <w:rsid w:val="00DB2B33"/>
    <w:rsid w:val="00DB3011"/>
    <w:rsid w:val="00DB359A"/>
    <w:rsid w:val="00DB432A"/>
    <w:rsid w:val="00DB49DA"/>
    <w:rsid w:val="00DB4A2C"/>
    <w:rsid w:val="00DB5CF7"/>
    <w:rsid w:val="00DB61E9"/>
    <w:rsid w:val="00DB63FD"/>
    <w:rsid w:val="00DB6CBE"/>
    <w:rsid w:val="00DB7305"/>
    <w:rsid w:val="00DB73DF"/>
    <w:rsid w:val="00DB7C6D"/>
    <w:rsid w:val="00DB7F0B"/>
    <w:rsid w:val="00DC0063"/>
    <w:rsid w:val="00DC0C10"/>
    <w:rsid w:val="00DC1F4C"/>
    <w:rsid w:val="00DC3474"/>
    <w:rsid w:val="00DC34EA"/>
    <w:rsid w:val="00DC489C"/>
    <w:rsid w:val="00DC4B89"/>
    <w:rsid w:val="00DC537D"/>
    <w:rsid w:val="00DC6238"/>
    <w:rsid w:val="00DC62E9"/>
    <w:rsid w:val="00DC6B3D"/>
    <w:rsid w:val="00DC6C85"/>
    <w:rsid w:val="00DC7296"/>
    <w:rsid w:val="00DD02C2"/>
    <w:rsid w:val="00DD0DBD"/>
    <w:rsid w:val="00DD1AA2"/>
    <w:rsid w:val="00DD1E24"/>
    <w:rsid w:val="00DD1FE6"/>
    <w:rsid w:val="00DD1FFB"/>
    <w:rsid w:val="00DD2A87"/>
    <w:rsid w:val="00DD2D32"/>
    <w:rsid w:val="00DD34E4"/>
    <w:rsid w:val="00DD361B"/>
    <w:rsid w:val="00DD364E"/>
    <w:rsid w:val="00DD382A"/>
    <w:rsid w:val="00DD3E20"/>
    <w:rsid w:val="00DD42B9"/>
    <w:rsid w:val="00DD4772"/>
    <w:rsid w:val="00DD5700"/>
    <w:rsid w:val="00DD5CFE"/>
    <w:rsid w:val="00DD5D69"/>
    <w:rsid w:val="00DD6211"/>
    <w:rsid w:val="00DD6E42"/>
    <w:rsid w:val="00DD7FE4"/>
    <w:rsid w:val="00DE015E"/>
    <w:rsid w:val="00DE0357"/>
    <w:rsid w:val="00DE0695"/>
    <w:rsid w:val="00DE13C6"/>
    <w:rsid w:val="00DE1AF3"/>
    <w:rsid w:val="00DE1B4A"/>
    <w:rsid w:val="00DE24C9"/>
    <w:rsid w:val="00DE2570"/>
    <w:rsid w:val="00DE2C0B"/>
    <w:rsid w:val="00DE30A9"/>
    <w:rsid w:val="00DE41EF"/>
    <w:rsid w:val="00DE48CB"/>
    <w:rsid w:val="00DE5EC0"/>
    <w:rsid w:val="00DE63BC"/>
    <w:rsid w:val="00DE657D"/>
    <w:rsid w:val="00DE67D7"/>
    <w:rsid w:val="00DE6A5F"/>
    <w:rsid w:val="00DE772F"/>
    <w:rsid w:val="00DE78CC"/>
    <w:rsid w:val="00DE7F85"/>
    <w:rsid w:val="00DE7FA6"/>
    <w:rsid w:val="00DF02B6"/>
    <w:rsid w:val="00DF082F"/>
    <w:rsid w:val="00DF0916"/>
    <w:rsid w:val="00DF0933"/>
    <w:rsid w:val="00DF0943"/>
    <w:rsid w:val="00DF0B1D"/>
    <w:rsid w:val="00DF0EEA"/>
    <w:rsid w:val="00DF1496"/>
    <w:rsid w:val="00DF14EC"/>
    <w:rsid w:val="00DF294A"/>
    <w:rsid w:val="00DF2AC0"/>
    <w:rsid w:val="00DF3392"/>
    <w:rsid w:val="00DF34E1"/>
    <w:rsid w:val="00DF3AF7"/>
    <w:rsid w:val="00DF5ABC"/>
    <w:rsid w:val="00DF5E6E"/>
    <w:rsid w:val="00DF76DD"/>
    <w:rsid w:val="00E003EC"/>
    <w:rsid w:val="00E00499"/>
    <w:rsid w:val="00E0089B"/>
    <w:rsid w:val="00E00F7F"/>
    <w:rsid w:val="00E01105"/>
    <w:rsid w:val="00E01C61"/>
    <w:rsid w:val="00E024BD"/>
    <w:rsid w:val="00E02D3A"/>
    <w:rsid w:val="00E02D54"/>
    <w:rsid w:val="00E03316"/>
    <w:rsid w:val="00E038AE"/>
    <w:rsid w:val="00E038D2"/>
    <w:rsid w:val="00E03AB5"/>
    <w:rsid w:val="00E042E7"/>
    <w:rsid w:val="00E0441D"/>
    <w:rsid w:val="00E05051"/>
    <w:rsid w:val="00E053F1"/>
    <w:rsid w:val="00E05528"/>
    <w:rsid w:val="00E05EA7"/>
    <w:rsid w:val="00E0645E"/>
    <w:rsid w:val="00E06794"/>
    <w:rsid w:val="00E07259"/>
    <w:rsid w:val="00E0745B"/>
    <w:rsid w:val="00E074F6"/>
    <w:rsid w:val="00E07678"/>
    <w:rsid w:val="00E079DC"/>
    <w:rsid w:val="00E07CAC"/>
    <w:rsid w:val="00E103AA"/>
    <w:rsid w:val="00E11459"/>
    <w:rsid w:val="00E12010"/>
    <w:rsid w:val="00E12282"/>
    <w:rsid w:val="00E12F42"/>
    <w:rsid w:val="00E1347F"/>
    <w:rsid w:val="00E13733"/>
    <w:rsid w:val="00E13A3D"/>
    <w:rsid w:val="00E1446C"/>
    <w:rsid w:val="00E14CBA"/>
    <w:rsid w:val="00E14E83"/>
    <w:rsid w:val="00E14F6D"/>
    <w:rsid w:val="00E14F9D"/>
    <w:rsid w:val="00E151D6"/>
    <w:rsid w:val="00E15427"/>
    <w:rsid w:val="00E15A61"/>
    <w:rsid w:val="00E15A82"/>
    <w:rsid w:val="00E15F3C"/>
    <w:rsid w:val="00E162A1"/>
    <w:rsid w:val="00E164B0"/>
    <w:rsid w:val="00E16E54"/>
    <w:rsid w:val="00E16E9F"/>
    <w:rsid w:val="00E17893"/>
    <w:rsid w:val="00E20159"/>
    <w:rsid w:val="00E2024A"/>
    <w:rsid w:val="00E210EB"/>
    <w:rsid w:val="00E22E84"/>
    <w:rsid w:val="00E2337A"/>
    <w:rsid w:val="00E23572"/>
    <w:rsid w:val="00E23BFB"/>
    <w:rsid w:val="00E243E7"/>
    <w:rsid w:val="00E247BC"/>
    <w:rsid w:val="00E253AB"/>
    <w:rsid w:val="00E25879"/>
    <w:rsid w:val="00E259A7"/>
    <w:rsid w:val="00E26224"/>
    <w:rsid w:val="00E26238"/>
    <w:rsid w:val="00E2711E"/>
    <w:rsid w:val="00E27526"/>
    <w:rsid w:val="00E300B0"/>
    <w:rsid w:val="00E300D1"/>
    <w:rsid w:val="00E3036C"/>
    <w:rsid w:val="00E3087A"/>
    <w:rsid w:val="00E30D3B"/>
    <w:rsid w:val="00E319AD"/>
    <w:rsid w:val="00E31D21"/>
    <w:rsid w:val="00E336B0"/>
    <w:rsid w:val="00E33767"/>
    <w:rsid w:val="00E34000"/>
    <w:rsid w:val="00E34607"/>
    <w:rsid w:val="00E35049"/>
    <w:rsid w:val="00E35782"/>
    <w:rsid w:val="00E35895"/>
    <w:rsid w:val="00E36E43"/>
    <w:rsid w:val="00E3776F"/>
    <w:rsid w:val="00E37B65"/>
    <w:rsid w:val="00E40512"/>
    <w:rsid w:val="00E40735"/>
    <w:rsid w:val="00E407EF"/>
    <w:rsid w:val="00E4088D"/>
    <w:rsid w:val="00E40A3E"/>
    <w:rsid w:val="00E40B00"/>
    <w:rsid w:val="00E40D25"/>
    <w:rsid w:val="00E40D63"/>
    <w:rsid w:val="00E4108E"/>
    <w:rsid w:val="00E413EA"/>
    <w:rsid w:val="00E41636"/>
    <w:rsid w:val="00E41EA9"/>
    <w:rsid w:val="00E42B24"/>
    <w:rsid w:val="00E42DF1"/>
    <w:rsid w:val="00E4430B"/>
    <w:rsid w:val="00E44423"/>
    <w:rsid w:val="00E455B2"/>
    <w:rsid w:val="00E45839"/>
    <w:rsid w:val="00E45F99"/>
    <w:rsid w:val="00E45FFA"/>
    <w:rsid w:val="00E462BE"/>
    <w:rsid w:val="00E464F5"/>
    <w:rsid w:val="00E46902"/>
    <w:rsid w:val="00E46A87"/>
    <w:rsid w:val="00E472A0"/>
    <w:rsid w:val="00E47731"/>
    <w:rsid w:val="00E47FAA"/>
    <w:rsid w:val="00E51344"/>
    <w:rsid w:val="00E5163E"/>
    <w:rsid w:val="00E52110"/>
    <w:rsid w:val="00E5218D"/>
    <w:rsid w:val="00E5251E"/>
    <w:rsid w:val="00E52F9A"/>
    <w:rsid w:val="00E53074"/>
    <w:rsid w:val="00E53A03"/>
    <w:rsid w:val="00E54E1F"/>
    <w:rsid w:val="00E55243"/>
    <w:rsid w:val="00E56AA6"/>
    <w:rsid w:val="00E56B9C"/>
    <w:rsid w:val="00E56CEB"/>
    <w:rsid w:val="00E5706D"/>
    <w:rsid w:val="00E57252"/>
    <w:rsid w:val="00E574CC"/>
    <w:rsid w:val="00E57CC6"/>
    <w:rsid w:val="00E603E8"/>
    <w:rsid w:val="00E603F6"/>
    <w:rsid w:val="00E605A6"/>
    <w:rsid w:val="00E617E0"/>
    <w:rsid w:val="00E61BF4"/>
    <w:rsid w:val="00E61E3D"/>
    <w:rsid w:val="00E62F24"/>
    <w:rsid w:val="00E631BF"/>
    <w:rsid w:val="00E64F2E"/>
    <w:rsid w:val="00E65D02"/>
    <w:rsid w:val="00E66580"/>
    <w:rsid w:val="00E6668C"/>
    <w:rsid w:val="00E66EA0"/>
    <w:rsid w:val="00E67097"/>
    <w:rsid w:val="00E67182"/>
    <w:rsid w:val="00E6737A"/>
    <w:rsid w:val="00E67A5B"/>
    <w:rsid w:val="00E67B7F"/>
    <w:rsid w:val="00E70170"/>
    <w:rsid w:val="00E704BF"/>
    <w:rsid w:val="00E70B57"/>
    <w:rsid w:val="00E70C02"/>
    <w:rsid w:val="00E7171D"/>
    <w:rsid w:val="00E71B83"/>
    <w:rsid w:val="00E720F6"/>
    <w:rsid w:val="00E7243C"/>
    <w:rsid w:val="00E72580"/>
    <w:rsid w:val="00E72939"/>
    <w:rsid w:val="00E72E3B"/>
    <w:rsid w:val="00E72EF9"/>
    <w:rsid w:val="00E73972"/>
    <w:rsid w:val="00E7475A"/>
    <w:rsid w:val="00E74EE3"/>
    <w:rsid w:val="00E74F56"/>
    <w:rsid w:val="00E750F6"/>
    <w:rsid w:val="00E757CD"/>
    <w:rsid w:val="00E77A8B"/>
    <w:rsid w:val="00E77BA9"/>
    <w:rsid w:val="00E77D2D"/>
    <w:rsid w:val="00E8097A"/>
    <w:rsid w:val="00E8135A"/>
    <w:rsid w:val="00E8173C"/>
    <w:rsid w:val="00E82141"/>
    <w:rsid w:val="00E821F1"/>
    <w:rsid w:val="00E824D8"/>
    <w:rsid w:val="00E82558"/>
    <w:rsid w:val="00E825D7"/>
    <w:rsid w:val="00E82A6E"/>
    <w:rsid w:val="00E82F42"/>
    <w:rsid w:val="00E83058"/>
    <w:rsid w:val="00E84B60"/>
    <w:rsid w:val="00E8565C"/>
    <w:rsid w:val="00E85A31"/>
    <w:rsid w:val="00E85A7F"/>
    <w:rsid w:val="00E87143"/>
    <w:rsid w:val="00E9013C"/>
    <w:rsid w:val="00E90472"/>
    <w:rsid w:val="00E904CA"/>
    <w:rsid w:val="00E90673"/>
    <w:rsid w:val="00E91156"/>
    <w:rsid w:val="00E91194"/>
    <w:rsid w:val="00E911E4"/>
    <w:rsid w:val="00E91DB1"/>
    <w:rsid w:val="00E92250"/>
    <w:rsid w:val="00E926DB"/>
    <w:rsid w:val="00E92745"/>
    <w:rsid w:val="00E92913"/>
    <w:rsid w:val="00E92A05"/>
    <w:rsid w:val="00E9334C"/>
    <w:rsid w:val="00E938A3"/>
    <w:rsid w:val="00E94302"/>
    <w:rsid w:val="00E954BF"/>
    <w:rsid w:val="00E95504"/>
    <w:rsid w:val="00E957AD"/>
    <w:rsid w:val="00E95863"/>
    <w:rsid w:val="00E958B3"/>
    <w:rsid w:val="00E964B0"/>
    <w:rsid w:val="00E968BD"/>
    <w:rsid w:val="00E96C5F"/>
    <w:rsid w:val="00E978C9"/>
    <w:rsid w:val="00EA0106"/>
    <w:rsid w:val="00EA0183"/>
    <w:rsid w:val="00EA0379"/>
    <w:rsid w:val="00EA07BE"/>
    <w:rsid w:val="00EA10FC"/>
    <w:rsid w:val="00EA1458"/>
    <w:rsid w:val="00EA1CF2"/>
    <w:rsid w:val="00EA265C"/>
    <w:rsid w:val="00EA2BDD"/>
    <w:rsid w:val="00EA2C5D"/>
    <w:rsid w:val="00EA4391"/>
    <w:rsid w:val="00EA4F83"/>
    <w:rsid w:val="00EA5099"/>
    <w:rsid w:val="00EA51D4"/>
    <w:rsid w:val="00EA5321"/>
    <w:rsid w:val="00EA54D7"/>
    <w:rsid w:val="00EA582E"/>
    <w:rsid w:val="00EA70AB"/>
    <w:rsid w:val="00EA7C95"/>
    <w:rsid w:val="00EB0233"/>
    <w:rsid w:val="00EB02A2"/>
    <w:rsid w:val="00EB0421"/>
    <w:rsid w:val="00EB08D2"/>
    <w:rsid w:val="00EB1416"/>
    <w:rsid w:val="00EB15CF"/>
    <w:rsid w:val="00EB1983"/>
    <w:rsid w:val="00EB24D0"/>
    <w:rsid w:val="00EB2933"/>
    <w:rsid w:val="00EB2A38"/>
    <w:rsid w:val="00EB36C4"/>
    <w:rsid w:val="00EB3C6E"/>
    <w:rsid w:val="00EB4387"/>
    <w:rsid w:val="00EB4DA8"/>
    <w:rsid w:val="00EB4E86"/>
    <w:rsid w:val="00EB5353"/>
    <w:rsid w:val="00EB5386"/>
    <w:rsid w:val="00EB5A89"/>
    <w:rsid w:val="00EB5CF2"/>
    <w:rsid w:val="00EB6513"/>
    <w:rsid w:val="00EB65B2"/>
    <w:rsid w:val="00EB65FE"/>
    <w:rsid w:val="00EB673C"/>
    <w:rsid w:val="00EB71E2"/>
    <w:rsid w:val="00EB753D"/>
    <w:rsid w:val="00EB7563"/>
    <w:rsid w:val="00EB7D9B"/>
    <w:rsid w:val="00EB7E3A"/>
    <w:rsid w:val="00EB7FF0"/>
    <w:rsid w:val="00EC1607"/>
    <w:rsid w:val="00EC1643"/>
    <w:rsid w:val="00EC1D21"/>
    <w:rsid w:val="00EC21FF"/>
    <w:rsid w:val="00EC23B8"/>
    <w:rsid w:val="00EC2433"/>
    <w:rsid w:val="00EC2BFD"/>
    <w:rsid w:val="00EC305C"/>
    <w:rsid w:val="00EC3710"/>
    <w:rsid w:val="00EC3FCF"/>
    <w:rsid w:val="00EC4174"/>
    <w:rsid w:val="00EC456C"/>
    <w:rsid w:val="00EC490D"/>
    <w:rsid w:val="00EC50E8"/>
    <w:rsid w:val="00EC53DF"/>
    <w:rsid w:val="00EC5895"/>
    <w:rsid w:val="00EC5A4B"/>
    <w:rsid w:val="00EC6A99"/>
    <w:rsid w:val="00EC6DD9"/>
    <w:rsid w:val="00EC7817"/>
    <w:rsid w:val="00ED0AB6"/>
    <w:rsid w:val="00ED0F44"/>
    <w:rsid w:val="00ED1333"/>
    <w:rsid w:val="00ED15D5"/>
    <w:rsid w:val="00ED1774"/>
    <w:rsid w:val="00ED193A"/>
    <w:rsid w:val="00ED1A38"/>
    <w:rsid w:val="00ED1AD8"/>
    <w:rsid w:val="00ED2272"/>
    <w:rsid w:val="00ED23E2"/>
    <w:rsid w:val="00ED2514"/>
    <w:rsid w:val="00ED2D26"/>
    <w:rsid w:val="00ED3AC6"/>
    <w:rsid w:val="00ED50F5"/>
    <w:rsid w:val="00ED6490"/>
    <w:rsid w:val="00ED6891"/>
    <w:rsid w:val="00ED6933"/>
    <w:rsid w:val="00ED6A08"/>
    <w:rsid w:val="00ED7039"/>
    <w:rsid w:val="00ED75E7"/>
    <w:rsid w:val="00ED7B8F"/>
    <w:rsid w:val="00ED7D9B"/>
    <w:rsid w:val="00EE033D"/>
    <w:rsid w:val="00EE07D3"/>
    <w:rsid w:val="00EE1242"/>
    <w:rsid w:val="00EE25CE"/>
    <w:rsid w:val="00EE269E"/>
    <w:rsid w:val="00EE2704"/>
    <w:rsid w:val="00EE2D74"/>
    <w:rsid w:val="00EE3FFF"/>
    <w:rsid w:val="00EE4AF5"/>
    <w:rsid w:val="00EE4D91"/>
    <w:rsid w:val="00EE5E32"/>
    <w:rsid w:val="00EE616B"/>
    <w:rsid w:val="00EE626F"/>
    <w:rsid w:val="00EE65C2"/>
    <w:rsid w:val="00EE6A01"/>
    <w:rsid w:val="00EE71A5"/>
    <w:rsid w:val="00EE7354"/>
    <w:rsid w:val="00EE79A5"/>
    <w:rsid w:val="00EE7CED"/>
    <w:rsid w:val="00EF1F42"/>
    <w:rsid w:val="00EF21B4"/>
    <w:rsid w:val="00EF27C0"/>
    <w:rsid w:val="00EF2C12"/>
    <w:rsid w:val="00EF3417"/>
    <w:rsid w:val="00EF3C3C"/>
    <w:rsid w:val="00EF4013"/>
    <w:rsid w:val="00EF4650"/>
    <w:rsid w:val="00EF4997"/>
    <w:rsid w:val="00EF4F34"/>
    <w:rsid w:val="00EF50EF"/>
    <w:rsid w:val="00EF5607"/>
    <w:rsid w:val="00EF5997"/>
    <w:rsid w:val="00EF5EE1"/>
    <w:rsid w:val="00EF60F9"/>
    <w:rsid w:val="00EF65A1"/>
    <w:rsid w:val="00EF72F5"/>
    <w:rsid w:val="00EF775C"/>
    <w:rsid w:val="00EF7CC9"/>
    <w:rsid w:val="00F003DB"/>
    <w:rsid w:val="00F00A60"/>
    <w:rsid w:val="00F00FD5"/>
    <w:rsid w:val="00F01181"/>
    <w:rsid w:val="00F0153B"/>
    <w:rsid w:val="00F0154C"/>
    <w:rsid w:val="00F02064"/>
    <w:rsid w:val="00F02538"/>
    <w:rsid w:val="00F02582"/>
    <w:rsid w:val="00F02AB7"/>
    <w:rsid w:val="00F02FD2"/>
    <w:rsid w:val="00F03047"/>
    <w:rsid w:val="00F03AB4"/>
    <w:rsid w:val="00F03DCA"/>
    <w:rsid w:val="00F03E80"/>
    <w:rsid w:val="00F04326"/>
    <w:rsid w:val="00F05591"/>
    <w:rsid w:val="00F059BF"/>
    <w:rsid w:val="00F05A9C"/>
    <w:rsid w:val="00F05CC2"/>
    <w:rsid w:val="00F05F46"/>
    <w:rsid w:val="00F06569"/>
    <w:rsid w:val="00F06649"/>
    <w:rsid w:val="00F066BB"/>
    <w:rsid w:val="00F06B0A"/>
    <w:rsid w:val="00F06C23"/>
    <w:rsid w:val="00F07022"/>
    <w:rsid w:val="00F07202"/>
    <w:rsid w:val="00F07B97"/>
    <w:rsid w:val="00F07C8A"/>
    <w:rsid w:val="00F104B4"/>
    <w:rsid w:val="00F107CE"/>
    <w:rsid w:val="00F10B4F"/>
    <w:rsid w:val="00F10CCB"/>
    <w:rsid w:val="00F10E7D"/>
    <w:rsid w:val="00F1179E"/>
    <w:rsid w:val="00F11958"/>
    <w:rsid w:val="00F1232C"/>
    <w:rsid w:val="00F1254E"/>
    <w:rsid w:val="00F1278B"/>
    <w:rsid w:val="00F12815"/>
    <w:rsid w:val="00F12ED7"/>
    <w:rsid w:val="00F13ABC"/>
    <w:rsid w:val="00F13C65"/>
    <w:rsid w:val="00F13D94"/>
    <w:rsid w:val="00F14C65"/>
    <w:rsid w:val="00F15B69"/>
    <w:rsid w:val="00F15F66"/>
    <w:rsid w:val="00F16629"/>
    <w:rsid w:val="00F16782"/>
    <w:rsid w:val="00F16E0E"/>
    <w:rsid w:val="00F17A8E"/>
    <w:rsid w:val="00F17F91"/>
    <w:rsid w:val="00F202AC"/>
    <w:rsid w:val="00F2067B"/>
    <w:rsid w:val="00F20B72"/>
    <w:rsid w:val="00F2132A"/>
    <w:rsid w:val="00F214C2"/>
    <w:rsid w:val="00F2197F"/>
    <w:rsid w:val="00F21AE9"/>
    <w:rsid w:val="00F22485"/>
    <w:rsid w:val="00F2334E"/>
    <w:rsid w:val="00F2457D"/>
    <w:rsid w:val="00F24626"/>
    <w:rsid w:val="00F24D9F"/>
    <w:rsid w:val="00F25DD9"/>
    <w:rsid w:val="00F25E54"/>
    <w:rsid w:val="00F264D9"/>
    <w:rsid w:val="00F266CF"/>
    <w:rsid w:val="00F27452"/>
    <w:rsid w:val="00F27F00"/>
    <w:rsid w:val="00F310BB"/>
    <w:rsid w:val="00F311FB"/>
    <w:rsid w:val="00F315A8"/>
    <w:rsid w:val="00F31BAA"/>
    <w:rsid w:val="00F32116"/>
    <w:rsid w:val="00F3226E"/>
    <w:rsid w:val="00F32B0E"/>
    <w:rsid w:val="00F3317B"/>
    <w:rsid w:val="00F339E2"/>
    <w:rsid w:val="00F33DCD"/>
    <w:rsid w:val="00F34394"/>
    <w:rsid w:val="00F3442E"/>
    <w:rsid w:val="00F344EB"/>
    <w:rsid w:val="00F349A0"/>
    <w:rsid w:val="00F34E7D"/>
    <w:rsid w:val="00F3534A"/>
    <w:rsid w:val="00F358E3"/>
    <w:rsid w:val="00F36031"/>
    <w:rsid w:val="00F3642A"/>
    <w:rsid w:val="00F369D2"/>
    <w:rsid w:val="00F372B8"/>
    <w:rsid w:val="00F37794"/>
    <w:rsid w:val="00F37B44"/>
    <w:rsid w:val="00F37BFA"/>
    <w:rsid w:val="00F37F70"/>
    <w:rsid w:val="00F40713"/>
    <w:rsid w:val="00F40805"/>
    <w:rsid w:val="00F40B8B"/>
    <w:rsid w:val="00F40C1F"/>
    <w:rsid w:val="00F4107D"/>
    <w:rsid w:val="00F412F8"/>
    <w:rsid w:val="00F4144B"/>
    <w:rsid w:val="00F419F5"/>
    <w:rsid w:val="00F4275E"/>
    <w:rsid w:val="00F42822"/>
    <w:rsid w:val="00F428AD"/>
    <w:rsid w:val="00F432D8"/>
    <w:rsid w:val="00F4374C"/>
    <w:rsid w:val="00F43CA9"/>
    <w:rsid w:val="00F442AE"/>
    <w:rsid w:val="00F4473E"/>
    <w:rsid w:val="00F45381"/>
    <w:rsid w:val="00F4594B"/>
    <w:rsid w:val="00F45EFE"/>
    <w:rsid w:val="00F460E7"/>
    <w:rsid w:val="00F46212"/>
    <w:rsid w:val="00F468FD"/>
    <w:rsid w:val="00F50BD3"/>
    <w:rsid w:val="00F50C09"/>
    <w:rsid w:val="00F50D2A"/>
    <w:rsid w:val="00F5111B"/>
    <w:rsid w:val="00F518F0"/>
    <w:rsid w:val="00F51CD4"/>
    <w:rsid w:val="00F51DCA"/>
    <w:rsid w:val="00F5343B"/>
    <w:rsid w:val="00F53575"/>
    <w:rsid w:val="00F53D89"/>
    <w:rsid w:val="00F5421F"/>
    <w:rsid w:val="00F5473E"/>
    <w:rsid w:val="00F547F9"/>
    <w:rsid w:val="00F55474"/>
    <w:rsid w:val="00F55C72"/>
    <w:rsid w:val="00F55D4F"/>
    <w:rsid w:val="00F567F8"/>
    <w:rsid w:val="00F570C8"/>
    <w:rsid w:val="00F572AF"/>
    <w:rsid w:val="00F5743E"/>
    <w:rsid w:val="00F6061F"/>
    <w:rsid w:val="00F60A2A"/>
    <w:rsid w:val="00F60F47"/>
    <w:rsid w:val="00F610C6"/>
    <w:rsid w:val="00F6158C"/>
    <w:rsid w:val="00F61F26"/>
    <w:rsid w:val="00F623B7"/>
    <w:rsid w:val="00F6263C"/>
    <w:rsid w:val="00F62B9C"/>
    <w:rsid w:val="00F6330C"/>
    <w:rsid w:val="00F6359A"/>
    <w:rsid w:val="00F63706"/>
    <w:rsid w:val="00F63708"/>
    <w:rsid w:val="00F64216"/>
    <w:rsid w:val="00F646CF"/>
    <w:rsid w:val="00F647E3"/>
    <w:rsid w:val="00F64BF1"/>
    <w:rsid w:val="00F64C11"/>
    <w:rsid w:val="00F65924"/>
    <w:rsid w:val="00F65B43"/>
    <w:rsid w:val="00F6627E"/>
    <w:rsid w:val="00F663A3"/>
    <w:rsid w:val="00F66C98"/>
    <w:rsid w:val="00F703D2"/>
    <w:rsid w:val="00F70E44"/>
    <w:rsid w:val="00F70E72"/>
    <w:rsid w:val="00F70FA9"/>
    <w:rsid w:val="00F7158A"/>
    <w:rsid w:val="00F71C39"/>
    <w:rsid w:val="00F723E3"/>
    <w:rsid w:val="00F72B6C"/>
    <w:rsid w:val="00F72F44"/>
    <w:rsid w:val="00F72FBD"/>
    <w:rsid w:val="00F730BE"/>
    <w:rsid w:val="00F731B5"/>
    <w:rsid w:val="00F7366A"/>
    <w:rsid w:val="00F73F58"/>
    <w:rsid w:val="00F73FCA"/>
    <w:rsid w:val="00F749D9"/>
    <w:rsid w:val="00F7659D"/>
    <w:rsid w:val="00F77012"/>
    <w:rsid w:val="00F77316"/>
    <w:rsid w:val="00F778CE"/>
    <w:rsid w:val="00F77B0F"/>
    <w:rsid w:val="00F77D4E"/>
    <w:rsid w:val="00F8023D"/>
    <w:rsid w:val="00F803C0"/>
    <w:rsid w:val="00F80514"/>
    <w:rsid w:val="00F80C02"/>
    <w:rsid w:val="00F80CE8"/>
    <w:rsid w:val="00F8231F"/>
    <w:rsid w:val="00F8292A"/>
    <w:rsid w:val="00F8388C"/>
    <w:rsid w:val="00F83B0E"/>
    <w:rsid w:val="00F8409B"/>
    <w:rsid w:val="00F844C2"/>
    <w:rsid w:val="00F84962"/>
    <w:rsid w:val="00F849EB"/>
    <w:rsid w:val="00F84DDD"/>
    <w:rsid w:val="00F84E29"/>
    <w:rsid w:val="00F8598A"/>
    <w:rsid w:val="00F859D0"/>
    <w:rsid w:val="00F86350"/>
    <w:rsid w:val="00F86419"/>
    <w:rsid w:val="00F87459"/>
    <w:rsid w:val="00F87626"/>
    <w:rsid w:val="00F87725"/>
    <w:rsid w:val="00F87C82"/>
    <w:rsid w:val="00F9052A"/>
    <w:rsid w:val="00F90559"/>
    <w:rsid w:val="00F909D2"/>
    <w:rsid w:val="00F90F71"/>
    <w:rsid w:val="00F91F25"/>
    <w:rsid w:val="00F92794"/>
    <w:rsid w:val="00F929AA"/>
    <w:rsid w:val="00F929C3"/>
    <w:rsid w:val="00F931BA"/>
    <w:rsid w:val="00F93D9B"/>
    <w:rsid w:val="00F93EC1"/>
    <w:rsid w:val="00F95022"/>
    <w:rsid w:val="00F955B4"/>
    <w:rsid w:val="00F95771"/>
    <w:rsid w:val="00F95CB8"/>
    <w:rsid w:val="00F95D37"/>
    <w:rsid w:val="00F95EC4"/>
    <w:rsid w:val="00F96046"/>
    <w:rsid w:val="00F966E4"/>
    <w:rsid w:val="00F97489"/>
    <w:rsid w:val="00F978B5"/>
    <w:rsid w:val="00FA0048"/>
    <w:rsid w:val="00FA0091"/>
    <w:rsid w:val="00FA056D"/>
    <w:rsid w:val="00FA07B6"/>
    <w:rsid w:val="00FA0F74"/>
    <w:rsid w:val="00FA10AE"/>
    <w:rsid w:val="00FA16F2"/>
    <w:rsid w:val="00FA1A6F"/>
    <w:rsid w:val="00FA1E0B"/>
    <w:rsid w:val="00FA225E"/>
    <w:rsid w:val="00FA2A1F"/>
    <w:rsid w:val="00FA2BE0"/>
    <w:rsid w:val="00FA3E32"/>
    <w:rsid w:val="00FA55E2"/>
    <w:rsid w:val="00FA57AF"/>
    <w:rsid w:val="00FA5F0F"/>
    <w:rsid w:val="00FA60C0"/>
    <w:rsid w:val="00FA64DA"/>
    <w:rsid w:val="00FA702E"/>
    <w:rsid w:val="00FA7859"/>
    <w:rsid w:val="00FA79D8"/>
    <w:rsid w:val="00FB0741"/>
    <w:rsid w:val="00FB0AA1"/>
    <w:rsid w:val="00FB0F29"/>
    <w:rsid w:val="00FB142E"/>
    <w:rsid w:val="00FB1480"/>
    <w:rsid w:val="00FB294A"/>
    <w:rsid w:val="00FB37EC"/>
    <w:rsid w:val="00FB3DC8"/>
    <w:rsid w:val="00FB41B0"/>
    <w:rsid w:val="00FB450E"/>
    <w:rsid w:val="00FB4ED8"/>
    <w:rsid w:val="00FB52C2"/>
    <w:rsid w:val="00FB5685"/>
    <w:rsid w:val="00FB57AD"/>
    <w:rsid w:val="00FB57DD"/>
    <w:rsid w:val="00FB62F2"/>
    <w:rsid w:val="00FB6791"/>
    <w:rsid w:val="00FB6EEB"/>
    <w:rsid w:val="00FB704A"/>
    <w:rsid w:val="00FB72DB"/>
    <w:rsid w:val="00FB7B3F"/>
    <w:rsid w:val="00FC0BC6"/>
    <w:rsid w:val="00FC1628"/>
    <w:rsid w:val="00FC28C8"/>
    <w:rsid w:val="00FC30BD"/>
    <w:rsid w:val="00FC35CF"/>
    <w:rsid w:val="00FC43ED"/>
    <w:rsid w:val="00FC4420"/>
    <w:rsid w:val="00FC4425"/>
    <w:rsid w:val="00FC497D"/>
    <w:rsid w:val="00FC49BC"/>
    <w:rsid w:val="00FC4F44"/>
    <w:rsid w:val="00FC62CB"/>
    <w:rsid w:val="00FC64B7"/>
    <w:rsid w:val="00FC68BC"/>
    <w:rsid w:val="00FC6A17"/>
    <w:rsid w:val="00FC6A26"/>
    <w:rsid w:val="00FC747F"/>
    <w:rsid w:val="00FC78B3"/>
    <w:rsid w:val="00FC7D04"/>
    <w:rsid w:val="00FD0BA0"/>
    <w:rsid w:val="00FD0E54"/>
    <w:rsid w:val="00FD1077"/>
    <w:rsid w:val="00FD1B65"/>
    <w:rsid w:val="00FD1B71"/>
    <w:rsid w:val="00FD2731"/>
    <w:rsid w:val="00FD2D61"/>
    <w:rsid w:val="00FD3201"/>
    <w:rsid w:val="00FD3B65"/>
    <w:rsid w:val="00FD4176"/>
    <w:rsid w:val="00FD421C"/>
    <w:rsid w:val="00FD4963"/>
    <w:rsid w:val="00FD4D3B"/>
    <w:rsid w:val="00FD4F60"/>
    <w:rsid w:val="00FD5519"/>
    <w:rsid w:val="00FD5DA7"/>
    <w:rsid w:val="00FD609C"/>
    <w:rsid w:val="00FD7AC8"/>
    <w:rsid w:val="00FD7B81"/>
    <w:rsid w:val="00FD7FDD"/>
    <w:rsid w:val="00FE03A3"/>
    <w:rsid w:val="00FE0A75"/>
    <w:rsid w:val="00FE0CFE"/>
    <w:rsid w:val="00FE12E8"/>
    <w:rsid w:val="00FE148D"/>
    <w:rsid w:val="00FE1F3A"/>
    <w:rsid w:val="00FE21F9"/>
    <w:rsid w:val="00FE223D"/>
    <w:rsid w:val="00FE29B4"/>
    <w:rsid w:val="00FE3028"/>
    <w:rsid w:val="00FE39AC"/>
    <w:rsid w:val="00FE46FD"/>
    <w:rsid w:val="00FE5181"/>
    <w:rsid w:val="00FE525A"/>
    <w:rsid w:val="00FE5B61"/>
    <w:rsid w:val="00FE76B2"/>
    <w:rsid w:val="00FF01B3"/>
    <w:rsid w:val="00FF07DC"/>
    <w:rsid w:val="00FF0C91"/>
    <w:rsid w:val="00FF199C"/>
    <w:rsid w:val="00FF2001"/>
    <w:rsid w:val="00FF2D22"/>
    <w:rsid w:val="00FF3660"/>
    <w:rsid w:val="00FF3F0C"/>
    <w:rsid w:val="00FF4098"/>
    <w:rsid w:val="00FF4960"/>
    <w:rsid w:val="00FF519D"/>
    <w:rsid w:val="00FF5465"/>
    <w:rsid w:val="00FF5A95"/>
    <w:rsid w:val="00FF5DD9"/>
    <w:rsid w:val="00FF638B"/>
    <w:rsid w:val="00FF6487"/>
    <w:rsid w:val="00FF659D"/>
    <w:rsid w:val="00FF6C30"/>
    <w:rsid w:val="00FF79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6666C17"/>
  <w15:docId w15:val="{8847FAF3-D28E-4243-89ED-8FE0746EE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890AD3"/>
    <w:pPr>
      <w:bidi/>
      <w:spacing w:before="120"/>
      <w:jc w:val="both"/>
    </w:pPr>
    <w:rPr>
      <w:rFonts w:cs="Narkisim"/>
      <w:sz w:val="24"/>
      <w:szCs w:val="24"/>
      <w:lang w:eastAsia="he-IL"/>
    </w:rPr>
  </w:style>
  <w:style w:type="paragraph" w:styleId="13">
    <w:name w:val="heading 1"/>
    <w:aliases w:val="Heading 1 Char,h1, Char"/>
    <w:basedOn w:val="a2"/>
    <w:next w:val="a2"/>
    <w:link w:val="14"/>
    <w:qFormat/>
    <w:rsid w:val="00FB450E"/>
    <w:pPr>
      <w:keepNext/>
      <w:spacing w:before="240" w:after="240"/>
      <w:jc w:val="left"/>
      <w:outlineLvl w:val="0"/>
    </w:pPr>
    <w:rPr>
      <w:rFonts w:ascii="Arial" w:hAnsi="Arial"/>
      <w:b/>
      <w:bCs/>
      <w:kern w:val="32"/>
      <w:sz w:val="32"/>
      <w:szCs w:val="40"/>
      <w14:shadow w14:blurRad="50800" w14:dist="38100" w14:dir="2700000" w14:sx="100000" w14:sy="100000" w14:kx="0" w14:ky="0" w14:algn="tl">
        <w14:srgbClr w14:val="000000">
          <w14:alpha w14:val="60000"/>
        </w14:srgbClr>
      </w14:shadow>
    </w:rPr>
  </w:style>
  <w:style w:type="paragraph" w:styleId="22">
    <w:name w:val="heading 2"/>
    <w:basedOn w:val="a2"/>
    <w:next w:val="a2"/>
    <w:link w:val="23"/>
    <w:qFormat/>
    <w:rsid w:val="00FB450E"/>
    <w:pPr>
      <w:keepNext/>
      <w:spacing w:before="240" w:after="240"/>
      <w:jc w:val="left"/>
      <w:outlineLvl w:val="1"/>
    </w:pPr>
    <w:rPr>
      <w:rFonts w:ascii="Arial" w:hAnsi="Arial"/>
      <w:b/>
      <w:bCs/>
      <w:i/>
      <w:sz w:val="28"/>
      <w:szCs w:val="28"/>
      <w:u w:val="double"/>
    </w:rPr>
  </w:style>
  <w:style w:type="paragraph" w:styleId="32">
    <w:name w:val="heading 3"/>
    <w:basedOn w:val="a2"/>
    <w:next w:val="a2"/>
    <w:link w:val="33"/>
    <w:qFormat/>
    <w:rsid w:val="00FB450E"/>
    <w:pPr>
      <w:keepNext/>
      <w:jc w:val="left"/>
      <w:outlineLvl w:val="2"/>
    </w:pPr>
    <w:rPr>
      <w:sz w:val="32"/>
      <w:szCs w:val="32"/>
      <w:u w:val="dottedHeavy"/>
    </w:rPr>
  </w:style>
  <w:style w:type="paragraph" w:styleId="40">
    <w:name w:val="heading 4"/>
    <w:basedOn w:val="a2"/>
    <w:next w:val="a2"/>
    <w:link w:val="41"/>
    <w:qFormat/>
    <w:rsid w:val="00FB450E"/>
    <w:pPr>
      <w:keepNext/>
      <w:jc w:val="left"/>
      <w:outlineLvl w:val="3"/>
    </w:pPr>
    <w:rPr>
      <w:b/>
      <w:bCs/>
      <w:sz w:val="28"/>
      <w:szCs w:val="28"/>
      <w:u w:val="single"/>
    </w:rPr>
  </w:style>
  <w:style w:type="paragraph" w:styleId="5">
    <w:name w:val="heading 5"/>
    <w:basedOn w:val="a2"/>
    <w:next w:val="a2"/>
    <w:link w:val="50"/>
    <w:qFormat/>
    <w:rsid w:val="00FB450E"/>
    <w:pPr>
      <w:keepNext/>
      <w:outlineLvl w:val="4"/>
    </w:pPr>
    <w:rPr>
      <w:b/>
      <w:bCs/>
      <w:sz w:val="28"/>
      <w:szCs w:val="28"/>
    </w:rPr>
  </w:style>
  <w:style w:type="paragraph" w:styleId="6">
    <w:name w:val="heading 6"/>
    <w:basedOn w:val="a2"/>
    <w:next w:val="a2"/>
    <w:link w:val="60"/>
    <w:qFormat/>
    <w:rsid w:val="00FB450E"/>
    <w:pPr>
      <w:keepNext/>
      <w:framePr w:hSpace="180" w:wrap="around" w:vAnchor="page" w:hAnchor="page" w:x="4033" w:y="2881"/>
      <w:outlineLvl w:val="5"/>
    </w:pPr>
    <w:rPr>
      <w:b/>
      <w:bCs/>
      <w:i/>
      <w:iCs/>
      <w:color w:val="FFFFFF"/>
      <w:sz w:val="28"/>
      <w:szCs w:val="28"/>
    </w:rPr>
  </w:style>
  <w:style w:type="paragraph" w:styleId="7">
    <w:name w:val="heading 7"/>
    <w:basedOn w:val="a2"/>
    <w:next w:val="a2"/>
    <w:link w:val="70"/>
    <w:uiPriority w:val="99"/>
    <w:qFormat/>
    <w:rsid w:val="0051745B"/>
    <w:pPr>
      <w:keepNext/>
      <w:numPr>
        <w:ilvl w:val="1"/>
        <w:numId w:val="5"/>
      </w:numPr>
      <w:tabs>
        <w:tab w:val="clear" w:pos="1440"/>
        <w:tab w:val="num" w:pos="1185"/>
      </w:tabs>
      <w:spacing w:before="0" w:line="360" w:lineRule="auto"/>
      <w:ind w:left="1185" w:right="0"/>
      <w:jc w:val="left"/>
      <w:outlineLvl w:val="6"/>
    </w:pPr>
    <w:rPr>
      <w:rFonts w:cs="David"/>
    </w:rPr>
  </w:style>
  <w:style w:type="paragraph" w:styleId="8">
    <w:name w:val="heading 8"/>
    <w:basedOn w:val="a2"/>
    <w:next w:val="a2"/>
    <w:link w:val="80"/>
    <w:uiPriority w:val="99"/>
    <w:qFormat/>
    <w:rsid w:val="0051745B"/>
    <w:pPr>
      <w:keepNext/>
      <w:numPr>
        <w:ilvl w:val="1"/>
        <w:numId w:val="6"/>
      </w:numPr>
      <w:spacing w:before="0" w:line="360" w:lineRule="auto"/>
      <w:jc w:val="left"/>
      <w:outlineLvl w:val="7"/>
    </w:pPr>
    <w:rPr>
      <w:rFonts w:cs="David"/>
    </w:rPr>
  </w:style>
  <w:style w:type="paragraph" w:styleId="9">
    <w:name w:val="heading 9"/>
    <w:basedOn w:val="a2"/>
    <w:next w:val="a2"/>
    <w:link w:val="90"/>
    <w:uiPriority w:val="99"/>
    <w:qFormat/>
    <w:rsid w:val="00FB450E"/>
    <w:p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6">
    <w:name w:val="ארגוני"/>
    <w:basedOn w:val="a2"/>
    <w:autoRedefine/>
    <w:rsid w:val="00FB450E"/>
    <w:pPr>
      <w:jc w:val="center"/>
    </w:pPr>
    <w:rPr>
      <w:color w:val="0000FF"/>
      <w:sz w:val="20"/>
      <w:szCs w:val="20"/>
    </w:rPr>
  </w:style>
  <w:style w:type="paragraph" w:styleId="a7">
    <w:name w:val="Title"/>
    <w:basedOn w:val="a2"/>
    <w:link w:val="a8"/>
    <w:qFormat/>
    <w:rsid w:val="00FB450E"/>
    <w:pPr>
      <w:jc w:val="center"/>
    </w:pPr>
    <w:rPr>
      <w:sz w:val="36"/>
      <w:szCs w:val="36"/>
    </w:rPr>
  </w:style>
  <w:style w:type="paragraph" w:styleId="a9">
    <w:name w:val="Subtitle"/>
    <w:basedOn w:val="a2"/>
    <w:link w:val="aa"/>
    <w:qFormat/>
    <w:rsid w:val="00FB450E"/>
    <w:pPr>
      <w:jc w:val="center"/>
    </w:pPr>
    <w:rPr>
      <w:sz w:val="32"/>
      <w:szCs w:val="32"/>
    </w:rPr>
  </w:style>
  <w:style w:type="paragraph" w:styleId="ab">
    <w:name w:val="header"/>
    <w:basedOn w:val="a2"/>
    <w:link w:val="ac"/>
    <w:rsid w:val="00FB450E"/>
    <w:pPr>
      <w:tabs>
        <w:tab w:val="center" w:pos="4153"/>
        <w:tab w:val="right" w:pos="8306"/>
      </w:tabs>
    </w:pPr>
  </w:style>
  <w:style w:type="paragraph" w:styleId="ad">
    <w:name w:val="footer"/>
    <w:basedOn w:val="a2"/>
    <w:link w:val="ae"/>
    <w:uiPriority w:val="99"/>
    <w:rsid w:val="00FB450E"/>
    <w:pPr>
      <w:tabs>
        <w:tab w:val="center" w:pos="4153"/>
        <w:tab w:val="right" w:pos="8306"/>
      </w:tabs>
    </w:pPr>
  </w:style>
  <w:style w:type="character" w:styleId="af">
    <w:name w:val="page number"/>
    <w:basedOn w:val="a3"/>
    <w:uiPriority w:val="99"/>
    <w:rsid w:val="00FB450E"/>
  </w:style>
  <w:style w:type="paragraph" w:styleId="af0">
    <w:name w:val="Body Text"/>
    <w:basedOn w:val="a2"/>
    <w:link w:val="af1"/>
    <w:uiPriority w:val="99"/>
    <w:rsid w:val="00FB450E"/>
    <w:rPr>
      <w:b/>
      <w:bCs/>
    </w:rPr>
  </w:style>
  <w:style w:type="paragraph" w:styleId="af2">
    <w:name w:val="footnote text"/>
    <w:basedOn w:val="a2"/>
    <w:link w:val="af3"/>
    <w:uiPriority w:val="99"/>
    <w:semiHidden/>
    <w:rsid w:val="00FB450E"/>
    <w:rPr>
      <w:sz w:val="20"/>
      <w:szCs w:val="20"/>
    </w:rPr>
  </w:style>
  <w:style w:type="paragraph" w:styleId="af4">
    <w:name w:val="annotation text"/>
    <w:basedOn w:val="a2"/>
    <w:link w:val="af5"/>
    <w:uiPriority w:val="99"/>
    <w:rsid w:val="00FB450E"/>
    <w:rPr>
      <w:sz w:val="20"/>
      <w:szCs w:val="20"/>
    </w:rPr>
  </w:style>
  <w:style w:type="paragraph" w:styleId="af6">
    <w:name w:val="Block Text"/>
    <w:basedOn w:val="a2"/>
    <w:uiPriority w:val="99"/>
    <w:rsid w:val="00FB450E"/>
    <w:pPr>
      <w:ind w:left="360" w:right="360"/>
    </w:pPr>
  </w:style>
  <w:style w:type="paragraph" w:styleId="af7">
    <w:name w:val="Balloon Text"/>
    <w:basedOn w:val="a2"/>
    <w:link w:val="af8"/>
    <w:uiPriority w:val="99"/>
    <w:semiHidden/>
    <w:rsid w:val="00FB450E"/>
    <w:rPr>
      <w:rFonts w:ascii="Tahoma" w:hAnsi="Tahoma" w:cs="Tahoma"/>
      <w:sz w:val="16"/>
      <w:szCs w:val="16"/>
    </w:rPr>
  </w:style>
  <w:style w:type="character" w:styleId="af9">
    <w:name w:val="annotation reference"/>
    <w:basedOn w:val="a3"/>
    <w:uiPriority w:val="99"/>
    <w:rsid w:val="003D24B7"/>
    <w:rPr>
      <w:sz w:val="16"/>
      <w:szCs w:val="16"/>
    </w:rPr>
  </w:style>
  <w:style w:type="paragraph" w:styleId="afa">
    <w:name w:val="annotation subject"/>
    <w:basedOn w:val="af4"/>
    <w:next w:val="af4"/>
    <w:link w:val="afb"/>
    <w:uiPriority w:val="99"/>
    <w:rsid w:val="003D24B7"/>
    <w:rPr>
      <w:b/>
      <w:bCs/>
    </w:rPr>
  </w:style>
  <w:style w:type="paragraph" w:customStyle="1" w:styleId="Normal4">
    <w:name w:val="Normal 4"/>
    <w:basedOn w:val="a2"/>
    <w:rsid w:val="002E5F0A"/>
    <w:pPr>
      <w:spacing w:before="0" w:after="240" w:line="360" w:lineRule="auto"/>
      <w:ind w:left="2722"/>
    </w:pPr>
    <w:rPr>
      <w:rFonts w:ascii="Arial" w:hAnsi="Arial" w:cs="David"/>
      <w:sz w:val="20"/>
      <w:lang w:eastAsia="en-US"/>
    </w:rPr>
  </w:style>
  <w:style w:type="paragraph" w:customStyle="1" w:styleId="afc">
    <w:name w:val="תו תו תו תו"/>
    <w:basedOn w:val="a2"/>
    <w:next w:val="a2"/>
    <w:autoRedefine/>
    <w:rsid w:val="00103954"/>
    <w:pPr>
      <w:autoSpaceDE w:val="0"/>
      <w:autoSpaceDN w:val="0"/>
      <w:bidi w:val="0"/>
      <w:adjustRightInd w:val="0"/>
      <w:spacing w:before="0" w:after="40" w:line="240" w:lineRule="exact"/>
      <w:jc w:val="left"/>
    </w:pPr>
    <w:rPr>
      <w:rFonts w:eastAsia="SimSun" w:cs="Arial"/>
      <w:bCs/>
      <w:color w:val="000000"/>
      <w:kern w:val="32"/>
      <w:szCs w:val="32"/>
      <w:lang w:eastAsia="zh-CN" w:bidi="ar-SA"/>
    </w:rPr>
  </w:style>
  <w:style w:type="table" w:styleId="afd">
    <w:name w:val="Table Grid"/>
    <w:aliases w:val="טקסט טבלה תחתונה"/>
    <w:basedOn w:val="a4"/>
    <w:uiPriority w:val="39"/>
    <w:rsid w:val="00CA47AB"/>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rsid w:val="00573AC2"/>
    <w:pPr>
      <w:bidi w:val="0"/>
      <w:spacing w:before="100" w:beforeAutospacing="1" w:after="100" w:afterAutospacing="1"/>
      <w:jc w:val="left"/>
    </w:pPr>
    <w:rPr>
      <w:rFonts w:cs="Times New Roman"/>
      <w:lang w:eastAsia="en-US"/>
    </w:rPr>
  </w:style>
  <w:style w:type="paragraph" w:customStyle="1" w:styleId="afe">
    <w:name w:val="נורמל"/>
    <w:rsid w:val="007838DC"/>
    <w:pPr>
      <w:widowControl w:val="0"/>
      <w:adjustRightInd w:val="0"/>
      <w:spacing w:line="312" w:lineRule="atLeast"/>
      <w:jc w:val="both"/>
      <w:textAlignment w:val="baseline"/>
    </w:pPr>
    <w:rPr>
      <w:rFonts w:cs="David"/>
      <w:spacing w:val="10"/>
      <w:sz w:val="24"/>
      <w:szCs w:val="24"/>
    </w:rPr>
  </w:style>
  <w:style w:type="paragraph" w:customStyle="1" w:styleId="30">
    <w:name w:val="ממוספר3"/>
    <w:basedOn w:val="a2"/>
    <w:next w:val="a2"/>
    <w:rsid w:val="00C9362B"/>
    <w:pPr>
      <w:numPr>
        <w:ilvl w:val="2"/>
        <w:numId w:val="1"/>
      </w:numPr>
      <w:spacing w:before="0"/>
    </w:pPr>
    <w:rPr>
      <w:rFonts w:cs="David"/>
      <w:noProof/>
      <w:sz w:val="20"/>
      <w:lang w:eastAsia="en-US"/>
    </w:rPr>
  </w:style>
  <w:style w:type="paragraph" w:customStyle="1" w:styleId="4">
    <w:name w:val="ממוספר4"/>
    <w:basedOn w:val="a2"/>
    <w:next w:val="a2"/>
    <w:rsid w:val="00C9362B"/>
    <w:pPr>
      <w:numPr>
        <w:ilvl w:val="3"/>
        <w:numId w:val="1"/>
      </w:numPr>
      <w:spacing w:before="0"/>
    </w:pPr>
    <w:rPr>
      <w:rFonts w:cs="David"/>
      <w:noProof/>
      <w:sz w:val="20"/>
      <w:lang w:eastAsia="en-US"/>
    </w:rPr>
  </w:style>
  <w:style w:type="paragraph" w:customStyle="1" w:styleId="20">
    <w:name w:val="ממסופר2"/>
    <w:basedOn w:val="a2"/>
    <w:next w:val="a2"/>
    <w:rsid w:val="00C9362B"/>
    <w:pPr>
      <w:numPr>
        <w:ilvl w:val="1"/>
        <w:numId w:val="1"/>
      </w:numPr>
      <w:spacing w:before="0"/>
    </w:pPr>
    <w:rPr>
      <w:rFonts w:cs="David"/>
      <w:noProof/>
      <w:sz w:val="20"/>
      <w:lang w:eastAsia="en-US"/>
    </w:rPr>
  </w:style>
  <w:style w:type="paragraph" w:customStyle="1" w:styleId="Normal1">
    <w:name w:val="Normal 1"/>
    <w:basedOn w:val="a2"/>
    <w:rsid w:val="00A866D5"/>
    <w:pPr>
      <w:spacing w:before="0"/>
      <w:ind w:left="510"/>
    </w:pPr>
    <w:rPr>
      <w:rFonts w:cs="David"/>
      <w:noProof/>
      <w:sz w:val="20"/>
      <w:lang w:eastAsia="en-US"/>
    </w:rPr>
  </w:style>
  <w:style w:type="paragraph" w:customStyle="1" w:styleId="a10">
    <w:name w:val="a1"/>
    <w:basedOn w:val="a2"/>
    <w:rsid w:val="00243988"/>
    <w:pPr>
      <w:bidi w:val="0"/>
      <w:spacing w:before="0" w:line="312" w:lineRule="atLeast"/>
    </w:pPr>
    <w:rPr>
      <w:rFonts w:cs="Times New Roman"/>
      <w:spacing w:val="10"/>
      <w:lang w:eastAsia="en-US"/>
    </w:rPr>
  </w:style>
  <w:style w:type="paragraph" w:customStyle="1" w:styleId="15">
    <w:name w:val="ממסופר1"/>
    <w:basedOn w:val="a2"/>
    <w:next w:val="Normal1"/>
    <w:rsid w:val="005807D9"/>
    <w:pPr>
      <w:spacing w:before="0"/>
      <w:ind w:right="510"/>
    </w:pPr>
    <w:rPr>
      <w:rFonts w:cs="David"/>
      <w:noProof/>
      <w:sz w:val="20"/>
      <w:lang w:eastAsia="en-US"/>
    </w:rPr>
  </w:style>
  <w:style w:type="paragraph" w:customStyle="1" w:styleId="34">
    <w:name w:val="תו תו תו תו3"/>
    <w:basedOn w:val="a2"/>
    <w:next w:val="a2"/>
    <w:autoRedefine/>
    <w:rsid w:val="0092512B"/>
    <w:pPr>
      <w:autoSpaceDE w:val="0"/>
      <w:autoSpaceDN w:val="0"/>
      <w:bidi w:val="0"/>
      <w:adjustRightInd w:val="0"/>
      <w:spacing w:before="0" w:after="40" w:line="240" w:lineRule="exact"/>
      <w:jc w:val="left"/>
    </w:pPr>
    <w:rPr>
      <w:rFonts w:eastAsia="SimSun" w:cs="Arial"/>
      <w:bCs/>
      <w:color w:val="000000"/>
      <w:kern w:val="32"/>
      <w:szCs w:val="32"/>
      <w:lang w:eastAsia="zh-CN" w:bidi="ar-SA"/>
    </w:rPr>
  </w:style>
  <w:style w:type="paragraph" w:customStyle="1" w:styleId="Char">
    <w:name w:val="תו תו תו תו תו תו Char"/>
    <w:basedOn w:val="a2"/>
    <w:next w:val="a2"/>
    <w:autoRedefine/>
    <w:rsid w:val="002B27B9"/>
    <w:pPr>
      <w:autoSpaceDE w:val="0"/>
      <w:autoSpaceDN w:val="0"/>
      <w:bidi w:val="0"/>
      <w:adjustRightInd w:val="0"/>
      <w:spacing w:before="0" w:after="40" w:line="240" w:lineRule="exact"/>
      <w:jc w:val="left"/>
    </w:pPr>
    <w:rPr>
      <w:rFonts w:eastAsia="SimSun" w:cs="Arial"/>
      <w:bCs/>
      <w:color w:val="000000"/>
      <w:kern w:val="32"/>
      <w:szCs w:val="32"/>
      <w:lang w:eastAsia="zh-CN" w:bidi="ar-SA"/>
    </w:rPr>
  </w:style>
  <w:style w:type="character" w:customStyle="1" w:styleId="ac">
    <w:name w:val="כותרת עליונה תו"/>
    <w:basedOn w:val="a3"/>
    <w:link w:val="ab"/>
    <w:rsid w:val="005B510B"/>
    <w:rPr>
      <w:rFonts w:cs="Narkisim"/>
      <w:sz w:val="24"/>
      <w:szCs w:val="24"/>
      <w:lang w:eastAsia="he-IL"/>
    </w:rPr>
  </w:style>
  <w:style w:type="paragraph" w:customStyle="1" w:styleId="aff">
    <w:name w:val="תו"/>
    <w:basedOn w:val="a2"/>
    <w:next w:val="a2"/>
    <w:autoRedefine/>
    <w:rsid w:val="00124268"/>
    <w:pPr>
      <w:autoSpaceDE w:val="0"/>
      <w:autoSpaceDN w:val="0"/>
      <w:bidi w:val="0"/>
      <w:adjustRightInd w:val="0"/>
      <w:spacing w:before="0" w:after="40" w:line="240" w:lineRule="exact"/>
      <w:jc w:val="left"/>
    </w:pPr>
    <w:rPr>
      <w:rFonts w:eastAsia="SimSun" w:cs="Arial"/>
      <w:bCs/>
      <w:color w:val="000000"/>
      <w:kern w:val="32"/>
      <w:szCs w:val="32"/>
      <w:lang w:eastAsia="zh-CN" w:bidi="ar-SA"/>
    </w:rPr>
  </w:style>
  <w:style w:type="paragraph" w:customStyle="1" w:styleId="24">
    <w:name w:val="תו תו תו תו2"/>
    <w:basedOn w:val="a2"/>
    <w:next w:val="a2"/>
    <w:autoRedefine/>
    <w:rsid w:val="00F77012"/>
    <w:pPr>
      <w:autoSpaceDE w:val="0"/>
      <w:autoSpaceDN w:val="0"/>
      <w:bidi w:val="0"/>
      <w:adjustRightInd w:val="0"/>
      <w:spacing w:before="0" w:after="40" w:line="240" w:lineRule="exact"/>
      <w:jc w:val="left"/>
    </w:pPr>
    <w:rPr>
      <w:rFonts w:eastAsia="SimSun" w:cs="Arial"/>
      <w:bCs/>
      <w:color w:val="000000"/>
      <w:kern w:val="32"/>
      <w:szCs w:val="32"/>
      <w:lang w:eastAsia="zh-CN" w:bidi="ar-SA"/>
    </w:rPr>
  </w:style>
  <w:style w:type="paragraph" w:styleId="aff0">
    <w:name w:val="List Paragraph"/>
    <w:aliases w:val="נספח 2 מתוקן,LP1,פיסקת bullets,Bullet List"/>
    <w:basedOn w:val="a2"/>
    <w:link w:val="aff1"/>
    <w:uiPriority w:val="34"/>
    <w:qFormat/>
    <w:rsid w:val="00F77012"/>
    <w:pPr>
      <w:ind w:left="720"/>
      <w:contextualSpacing/>
    </w:pPr>
  </w:style>
  <w:style w:type="paragraph" w:customStyle="1" w:styleId="25">
    <w:name w:val="תו2"/>
    <w:basedOn w:val="a2"/>
    <w:next w:val="a2"/>
    <w:autoRedefine/>
    <w:rsid w:val="004553B0"/>
    <w:pPr>
      <w:autoSpaceDE w:val="0"/>
      <w:autoSpaceDN w:val="0"/>
      <w:bidi w:val="0"/>
      <w:adjustRightInd w:val="0"/>
      <w:spacing w:before="0" w:after="40" w:line="240" w:lineRule="exact"/>
      <w:jc w:val="left"/>
    </w:pPr>
    <w:rPr>
      <w:rFonts w:eastAsia="SimSun" w:cs="Arial"/>
      <w:bCs/>
      <w:color w:val="000000"/>
      <w:kern w:val="32"/>
      <w:szCs w:val="32"/>
      <w:lang w:eastAsia="zh-CN" w:bidi="ar-SA"/>
    </w:rPr>
  </w:style>
  <w:style w:type="paragraph" w:customStyle="1" w:styleId="16">
    <w:name w:val="תו תו תו תו1"/>
    <w:aliases w:val=" תו תו תו תו תו תו"/>
    <w:basedOn w:val="a2"/>
    <w:next w:val="a2"/>
    <w:autoRedefine/>
    <w:uiPriority w:val="99"/>
    <w:rsid w:val="008B5C85"/>
    <w:pPr>
      <w:autoSpaceDE w:val="0"/>
      <w:autoSpaceDN w:val="0"/>
      <w:bidi w:val="0"/>
      <w:adjustRightInd w:val="0"/>
      <w:spacing w:before="0" w:after="40" w:line="240" w:lineRule="exact"/>
      <w:jc w:val="left"/>
    </w:pPr>
    <w:rPr>
      <w:rFonts w:eastAsia="SimSun" w:cs="Arial"/>
      <w:bCs/>
      <w:color w:val="000000"/>
      <w:kern w:val="32"/>
      <w:szCs w:val="32"/>
      <w:lang w:eastAsia="zh-CN" w:bidi="ar-SA"/>
    </w:rPr>
  </w:style>
  <w:style w:type="paragraph" w:customStyle="1" w:styleId="Char0">
    <w:name w:val="תו Char"/>
    <w:basedOn w:val="a2"/>
    <w:rsid w:val="007610A8"/>
    <w:pPr>
      <w:bidi w:val="0"/>
      <w:spacing w:before="0" w:after="160" w:line="240" w:lineRule="exact"/>
    </w:pPr>
    <w:rPr>
      <w:rFonts w:ascii="Verdana" w:hAnsi="Verdana" w:cs="FrankRuehl"/>
      <w:sz w:val="16"/>
      <w:szCs w:val="20"/>
      <w:lang w:eastAsia="en-US" w:bidi="ar-SA"/>
    </w:rPr>
  </w:style>
  <w:style w:type="paragraph" w:customStyle="1" w:styleId="a">
    <w:name w:val="כותרת סעיף"/>
    <w:basedOn w:val="a2"/>
    <w:rsid w:val="007610A8"/>
    <w:pPr>
      <w:numPr>
        <w:numId w:val="4"/>
      </w:numPr>
      <w:spacing w:before="240" w:line="360" w:lineRule="auto"/>
      <w:ind w:right="0"/>
    </w:pPr>
    <w:rPr>
      <w:rFonts w:ascii="Arial" w:hAnsi="Arial" w:cs="Arial"/>
      <w:b/>
      <w:bCs/>
      <w:color w:val="1B3461"/>
      <w:sz w:val="22"/>
      <w:szCs w:val="22"/>
      <w:lang w:eastAsia="en-US"/>
    </w:rPr>
  </w:style>
  <w:style w:type="paragraph" w:customStyle="1" w:styleId="a0">
    <w:name w:val="טקסט סעיף"/>
    <w:basedOn w:val="a2"/>
    <w:rsid w:val="007610A8"/>
    <w:pPr>
      <w:numPr>
        <w:ilvl w:val="1"/>
        <w:numId w:val="4"/>
      </w:numPr>
      <w:spacing w:before="0" w:line="360" w:lineRule="auto"/>
      <w:ind w:right="0"/>
    </w:pPr>
    <w:rPr>
      <w:rFonts w:ascii="Arial" w:hAnsi="Arial" w:cs="Arial"/>
      <w:sz w:val="22"/>
      <w:szCs w:val="22"/>
      <w:lang w:eastAsia="en-US"/>
    </w:rPr>
  </w:style>
  <w:style w:type="paragraph" w:customStyle="1" w:styleId="a1">
    <w:name w:val="תת סעיף"/>
    <w:basedOn w:val="a2"/>
    <w:rsid w:val="007610A8"/>
    <w:pPr>
      <w:numPr>
        <w:ilvl w:val="2"/>
        <w:numId w:val="4"/>
      </w:numPr>
      <w:spacing w:before="0" w:line="360" w:lineRule="auto"/>
      <w:ind w:right="0"/>
    </w:pPr>
    <w:rPr>
      <w:rFonts w:cs="Arial"/>
      <w:sz w:val="22"/>
      <w:szCs w:val="22"/>
      <w:lang w:eastAsia="en-US"/>
    </w:rPr>
  </w:style>
  <w:style w:type="paragraph" w:customStyle="1" w:styleId="12">
    <w:name w:val="תת סעיף1"/>
    <w:basedOn w:val="a1"/>
    <w:rsid w:val="007610A8"/>
    <w:pPr>
      <w:numPr>
        <w:ilvl w:val="3"/>
      </w:numPr>
      <w:ind w:right="0"/>
    </w:pPr>
  </w:style>
  <w:style w:type="paragraph" w:customStyle="1" w:styleId="aff2">
    <w:name w:val="אורלי"/>
    <w:rsid w:val="007A2422"/>
    <w:rPr>
      <w:rFonts w:ascii="Arial" w:hAnsi="Akhbar Simplified MT" w:cs="QDavid"/>
      <w:sz w:val="24"/>
      <w:szCs w:val="22"/>
      <w:lang w:eastAsia="he-IL"/>
    </w:rPr>
  </w:style>
  <w:style w:type="paragraph" w:customStyle="1" w:styleId="17">
    <w:name w:val="פיסקת רשימה1"/>
    <w:basedOn w:val="a2"/>
    <w:uiPriority w:val="34"/>
    <w:qFormat/>
    <w:rsid w:val="007A2422"/>
    <w:pPr>
      <w:spacing w:before="0"/>
      <w:ind w:left="720"/>
      <w:contextualSpacing/>
      <w:jc w:val="left"/>
    </w:pPr>
    <w:rPr>
      <w:rFonts w:cs="Times New Roman"/>
      <w:lang w:eastAsia="en-US"/>
    </w:rPr>
  </w:style>
  <w:style w:type="character" w:customStyle="1" w:styleId="70">
    <w:name w:val="כותרת 7 תו"/>
    <w:basedOn w:val="a3"/>
    <w:link w:val="7"/>
    <w:uiPriority w:val="99"/>
    <w:rsid w:val="0051745B"/>
    <w:rPr>
      <w:rFonts w:cs="David"/>
      <w:sz w:val="24"/>
      <w:szCs w:val="24"/>
      <w:lang w:eastAsia="he-IL"/>
    </w:rPr>
  </w:style>
  <w:style w:type="character" w:customStyle="1" w:styleId="80">
    <w:name w:val="כותרת 8 תו"/>
    <w:basedOn w:val="a3"/>
    <w:link w:val="8"/>
    <w:uiPriority w:val="99"/>
    <w:rsid w:val="0051745B"/>
    <w:rPr>
      <w:rFonts w:cs="David"/>
      <w:sz w:val="24"/>
      <w:szCs w:val="24"/>
      <w:lang w:eastAsia="he-IL"/>
    </w:rPr>
  </w:style>
  <w:style w:type="numbering" w:customStyle="1" w:styleId="18">
    <w:name w:val="ללא רשימה1"/>
    <w:next w:val="a5"/>
    <w:uiPriority w:val="99"/>
    <w:semiHidden/>
    <w:unhideWhenUsed/>
    <w:rsid w:val="0051745B"/>
  </w:style>
  <w:style w:type="character" w:customStyle="1" w:styleId="14">
    <w:name w:val="כותרת 1 תו"/>
    <w:aliases w:val="Heading 1 Char תו,h1 תו, Char תו"/>
    <w:basedOn w:val="a3"/>
    <w:link w:val="13"/>
    <w:rsid w:val="0051745B"/>
    <w:rPr>
      <w:rFonts w:ascii="Arial" w:hAnsi="Arial" w:cs="Narkisim"/>
      <w:b/>
      <w:bCs/>
      <w:kern w:val="32"/>
      <w:sz w:val="32"/>
      <w:szCs w:val="40"/>
      <w:lang w:eastAsia="he-IL"/>
      <w14:shadow w14:blurRad="50800" w14:dist="38100" w14:dir="2700000" w14:sx="100000" w14:sy="100000" w14:kx="0" w14:ky="0" w14:algn="tl">
        <w14:srgbClr w14:val="000000">
          <w14:alpha w14:val="60000"/>
        </w14:srgbClr>
      </w14:shadow>
    </w:rPr>
  </w:style>
  <w:style w:type="character" w:customStyle="1" w:styleId="23">
    <w:name w:val="כותרת 2 תו"/>
    <w:basedOn w:val="a3"/>
    <w:link w:val="22"/>
    <w:rsid w:val="0051745B"/>
    <w:rPr>
      <w:rFonts w:ascii="Arial" w:hAnsi="Arial" w:cs="Narkisim"/>
      <w:b/>
      <w:bCs/>
      <w:i/>
      <w:sz w:val="28"/>
      <w:szCs w:val="28"/>
      <w:u w:val="double"/>
      <w:lang w:eastAsia="he-IL"/>
    </w:rPr>
  </w:style>
  <w:style w:type="character" w:customStyle="1" w:styleId="33">
    <w:name w:val="כותרת 3 תו"/>
    <w:basedOn w:val="a3"/>
    <w:link w:val="32"/>
    <w:rsid w:val="0051745B"/>
    <w:rPr>
      <w:rFonts w:cs="Narkisim"/>
      <w:sz w:val="32"/>
      <w:szCs w:val="32"/>
      <w:u w:val="dottedHeavy"/>
      <w:lang w:eastAsia="he-IL"/>
    </w:rPr>
  </w:style>
  <w:style w:type="character" w:customStyle="1" w:styleId="41">
    <w:name w:val="כותרת 4 תו"/>
    <w:basedOn w:val="a3"/>
    <w:link w:val="40"/>
    <w:rsid w:val="0051745B"/>
    <w:rPr>
      <w:rFonts w:cs="Narkisim"/>
      <w:b/>
      <w:bCs/>
      <w:sz w:val="28"/>
      <w:szCs w:val="28"/>
      <w:u w:val="single"/>
      <w:lang w:eastAsia="he-IL"/>
    </w:rPr>
  </w:style>
  <w:style w:type="character" w:customStyle="1" w:styleId="50">
    <w:name w:val="כותרת 5 תו"/>
    <w:basedOn w:val="a3"/>
    <w:link w:val="5"/>
    <w:rsid w:val="0051745B"/>
    <w:rPr>
      <w:rFonts w:cs="Narkisim"/>
      <w:b/>
      <w:bCs/>
      <w:sz w:val="28"/>
      <w:szCs w:val="28"/>
      <w:lang w:eastAsia="he-IL"/>
    </w:rPr>
  </w:style>
  <w:style w:type="character" w:customStyle="1" w:styleId="60">
    <w:name w:val="כותרת 6 תו"/>
    <w:basedOn w:val="a3"/>
    <w:link w:val="6"/>
    <w:rsid w:val="0051745B"/>
    <w:rPr>
      <w:rFonts w:cs="Narkisim"/>
      <w:b/>
      <w:bCs/>
      <w:i/>
      <w:iCs/>
      <w:color w:val="FFFFFF"/>
      <w:sz w:val="28"/>
      <w:szCs w:val="28"/>
      <w:lang w:eastAsia="he-IL"/>
    </w:rPr>
  </w:style>
  <w:style w:type="character" w:customStyle="1" w:styleId="90">
    <w:name w:val="כותרת 9 תו"/>
    <w:basedOn w:val="a3"/>
    <w:link w:val="9"/>
    <w:uiPriority w:val="99"/>
    <w:rsid w:val="0051745B"/>
    <w:rPr>
      <w:rFonts w:ascii="Arial" w:hAnsi="Arial" w:cs="Arial"/>
      <w:sz w:val="22"/>
      <w:szCs w:val="22"/>
      <w:lang w:eastAsia="he-IL"/>
    </w:rPr>
  </w:style>
  <w:style w:type="character" w:customStyle="1" w:styleId="ae">
    <w:name w:val="כותרת תחתונה תו"/>
    <w:basedOn w:val="a3"/>
    <w:link w:val="ad"/>
    <w:uiPriority w:val="99"/>
    <w:rsid w:val="0051745B"/>
    <w:rPr>
      <w:rFonts w:cs="Narkisim"/>
      <w:sz w:val="24"/>
      <w:szCs w:val="24"/>
      <w:lang w:eastAsia="he-IL"/>
    </w:rPr>
  </w:style>
  <w:style w:type="paragraph" w:styleId="aff3">
    <w:name w:val="List"/>
    <w:basedOn w:val="a2"/>
    <w:rsid w:val="0051745B"/>
    <w:pPr>
      <w:spacing w:before="0" w:line="360" w:lineRule="auto"/>
      <w:ind w:left="283" w:hanging="283"/>
    </w:pPr>
    <w:rPr>
      <w:rFonts w:cs="David"/>
      <w:sz w:val="26"/>
      <w:szCs w:val="26"/>
      <w:lang w:eastAsia="en-US"/>
    </w:rPr>
  </w:style>
  <w:style w:type="character" w:styleId="Hyperlink">
    <w:name w:val="Hyperlink"/>
    <w:basedOn w:val="a3"/>
    <w:rsid w:val="0051745B"/>
    <w:rPr>
      <w:color w:val="0000FF"/>
      <w:u w:val="single"/>
    </w:rPr>
  </w:style>
  <w:style w:type="paragraph" w:customStyle="1" w:styleId="aff4">
    <w:name w:val="תו תו תו תו תו תו תו תו תו תו תו תו תו תו תו תו"/>
    <w:basedOn w:val="a2"/>
    <w:rsid w:val="0051745B"/>
    <w:pPr>
      <w:bidi w:val="0"/>
      <w:spacing w:before="60" w:after="160" w:line="240" w:lineRule="exact"/>
      <w:jc w:val="left"/>
    </w:pPr>
    <w:rPr>
      <w:rFonts w:ascii="Verdana" w:hAnsi="Verdana" w:cs="Times New Roman"/>
      <w:color w:val="FF00FF"/>
      <w:szCs w:val="20"/>
      <w:lang w:val="en-GB" w:eastAsia="en-US" w:bidi="ar-SA"/>
    </w:rPr>
  </w:style>
  <w:style w:type="paragraph" w:customStyle="1" w:styleId="19">
    <w:name w:val="1"/>
    <w:basedOn w:val="a2"/>
    <w:next w:val="35"/>
    <w:rsid w:val="0051745B"/>
    <w:pPr>
      <w:spacing w:before="0"/>
      <w:ind w:left="720"/>
    </w:pPr>
    <w:rPr>
      <w:rFonts w:cs="David"/>
      <w:sz w:val="28"/>
      <w:szCs w:val="28"/>
    </w:rPr>
  </w:style>
  <w:style w:type="paragraph" w:styleId="35">
    <w:name w:val="Body Text Indent 3"/>
    <w:basedOn w:val="a2"/>
    <w:link w:val="36"/>
    <w:uiPriority w:val="99"/>
    <w:rsid w:val="0051745B"/>
    <w:pPr>
      <w:spacing w:before="0" w:after="120"/>
      <w:ind w:left="283"/>
      <w:jc w:val="left"/>
    </w:pPr>
    <w:rPr>
      <w:rFonts w:ascii="Times New (W1)" w:hAnsi="Times New (W1)"/>
      <w:sz w:val="16"/>
      <w:szCs w:val="16"/>
    </w:rPr>
  </w:style>
  <w:style w:type="character" w:customStyle="1" w:styleId="36">
    <w:name w:val="כניסה בגוף טקסט 3 תו"/>
    <w:basedOn w:val="a3"/>
    <w:link w:val="35"/>
    <w:uiPriority w:val="99"/>
    <w:rsid w:val="0051745B"/>
    <w:rPr>
      <w:rFonts w:ascii="Times New (W1)" w:hAnsi="Times New (W1)" w:cs="Narkisim"/>
      <w:sz w:val="16"/>
      <w:szCs w:val="16"/>
      <w:lang w:eastAsia="he-IL"/>
    </w:rPr>
  </w:style>
  <w:style w:type="paragraph" w:customStyle="1" w:styleId="Char1">
    <w:name w:val="Char"/>
    <w:basedOn w:val="a2"/>
    <w:rsid w:val="0051745B"/>
    <w:pPr>
      <w:bidi w:val="0"/>
      <w:spacing w:before="60" w:after="160" w:line="240" w:lineRule="exact"/>
      <w:jc w:val="left"/>
    </w:pPr>
    <w:rPr>
      <w:rFonts w:ascii="Verdana" w:hAnsi="Verdana" w:cs="Times New Roman"/>
      <w:color w:val="FF00FF"/>
      <w:szCs w:val="20"/>
      <w:lang w:val="en-GB" w:eastAsia="en-US" w:bidi="ar-SA"/>
    </w:rPr>
  </w:style>
  <w:style w:type="paragraph" w:customStyle="1" w:styleId="aff5">
    <w:name w:val="תו תו תו תו תו תו תו תו תו תו תו תו תו"/>
    <w:basedOn w:val="a2"/>
    <w:rsid w:val="0051745B"/>
    <w:pPr>
      <w:bidi w:val="0"/>
      <w:spacing w:before="60" w:after="160" w:line="240" w:lineRule="exact"/>
      <w:jc w:val="left"/>
    </w:pPr>
    <w:rPr>
      <w:rFonts w:ascii="Verdana" w:hAnsi="Verdana" w:cs="Times New Roman"/>
      <w:color w:val="FF00FF"/>
      <w:szCs w:val="20"/>
      <w:lang w:val="en-GB" w:eastAsia="en-US" w:bidi="ar-SA"/>
    </w:rPr>
  </w:style>
  <w:style w:type="paragraph" w:customStyle="1" w:styleId="CharCharCharCharCharCharCharChar">
    <w:name w:val="Char Char תו תו Char Char תו תו Char Char תו תו Char Char"/>
    <w:basedOn w:val="a2"/>
    <w:next w:val="a2"/>
    <w:autoRedefine/>
    <w:rsid w:val="0051745B"/>
    <w:pPr>
      <w:autoSpaceDE w:val="0"/>
      <w:autoSpaceDN w:val="0"/>
      <w:bidi w:val="0"/>
      <w:adjustRightInd w:val="0"/>
      <w:spacing w:before="0" w:after="40" w:line="240" w:lineRule="exact"/>
      <w:jc w:val="left"/>
    </w:pPr>
    <w:rPr>
      <w:rFonts w:eastAsia="SimSun" w:cs="Arial"/>
      <w:bCs/>
      <w:color w:val="000000"/>
      <w:kern w:val="32"/>
      <w:szCs w:val="32"/>
      <w:lang w:eastAsia="zh-CN" w:bidi="ar-SA"/>
    </w:rPr>
  </w:style>
  <w:style w:type="paragraph" w:customStyle="1" w:styleId="aff6">
    <w:name w:val="שם פרק"/>
    <w:basedOn w:val="13"/>
    <w:rsid w:val="0051745B"/>
    <w:pPr>
      <w:spacing w:before="0" w:after="60" w:line="360" w:lineRule="auto"/>
      <w:jc w:val="both"/>
    </w:pPr>
    <w:rPr>
      <w:rFonts w:cs="Arial"/>
      <w:szCs w:val="32"/>
      <w:u w:val="single"/>
      <w:lang w:eastAsia="en-US"/>
      <w14:shadow w14:blurRad="0" w14:dist="0" w14:dir="0" w14:sx="0" w14:sy="0" w14:kx="0" w14:ky="0" w14:algn="none">
        <w14:srgbClr w14:val="000000"/>
      </w14:shadow>
    </w:rPr>
  </w:style>
  <w:style w:type="paragraph" w:customStyle="1" w:styleId="-">
    <w:name w:val="רגיל-מרים"/>
    <w:uiPriority w:val="99"/>
    <w:rsid w:val="0051745B"/>
    <w:pPr>
      <w:autoSpaceDE w:val="0"/>
      <w:autoSpaceDN w:val="0"/>
      <w:adjustRightInd w:val="0"/>
    </w:pPr>
    <w:rPr>
      <w:rFonts w:ascii="Arial" w:hAnsi="Arial" w:cs="Arial"/>
      <w:szCs w:val="24"/>
      <w:lang w:eastAsia="he-IL"/>
    </w:rPr>
  </w:style>
  <w:style w:type="paragraph" w:styleId="26">
    <w:name w:val="Body Text Indent 2"/>
    <w:basedOn w:val="a2"/>
    <w:link w:val="27"/>
    <w:uiPriority w:val="99"/>
    <w:rsid w:val="0051745B"/>
    <w:pPr>
      <w:spacing w:before="0" w:after="120" w:line="480" w:lineRule="auto"/>
      <w:ind w:left="283"/>
      <w:jc w:val="left"/>
    </w:pPr>
    <w:rPr>
      <w:noProof/>
      <w:sz w:val="20"/>
      <w:szCs w:val="28"/>
    </w:rPr>
  </w:style>
  <w:style w:type="character" w:customStyle="1" w:styleId="27">
    <w:name w:val="כניסה בגוף טקסט 2 תו"/>
    <w:basedOn w:val="a3"/>
    <w:link w:val="26"/>
    <w:uiPriority w:val="99"/>
    <w:rsid w:val="0051745B"/>
    <w:rPr>
      <w:rFonts w:cs="Narkisim"/>
      <w:noProof/>
      <w:szCs w:val="28"/>
      <w:lang w:eastAsia="he-IL"/>
    </w:rPr>
  </w:style>
  <w:style w:type="paragraph" w:customStyle="1" w:styleId="110">
    <w:name w:val="פיסקת רשימה11"/>
    <w:basedOn w:val="a2"/>
    <w:uiPriority w:val="99"/>
    <w:qFormat/>
    <w:rsid w:val="00545353"/>
    <w:pPr>
      <w:spacing w:after="120"/>
      <w:ind w:left="330" w:right="567"/>
    </w:pPr>
    <w:rPr>
      <w:rFonts w:cs="David"/>
    </w:rPr>
  </w:style>
  <w:style w:type="character" w:customStyle="1" w:styleId="af1">
    <w:name w:val="גוף טקסט תו"/>
    <w:basedOn w:val="a3"/>
    <w:link w:val="af0"/>
    <w:uiPriority w:val="99"/>
    <w:rsid w:val="0051745B"/>
    <w:rPr>
      <w:rFonts w:cs="Narkisim"/>
      <w:b/>
      <w:bCs/>
      <w:sz w:val="24"/>
      <w:szCs w:val="24"/>
      <w:lang w:eastAsia="he-IL"/>
    </w:rPr>
  </w:style>
  <w:style w:type="paragraph" w:styleId="aff7">
    <w:name w:val="Plain Text"/>
    <w:basedOn w:val="a2"/>
    <w:link w:val="aff8"/>
    <w:rsid w:val="0051745B"/>
    <w:pPr>
      <w:spacing w:before="0"/>
      <w:jc w:val="left"/>
    </w:pPr>
    <w:rPr>
      <w:rFonts w:ascii="Courier New" w:hAnsi="Courier New" w:cs="Courier New"/>
      <w:sz w:val="20"/>
      <w:szCs w:val="20"/>
      <w:lang w:eastAsia="en-US"/>
    </w:rPr>
  </w:style>
  <w:style w:type="character" w:customStyle="1" w:styleId="aff8">
    <w:name w:val="טקסט רגיל תו"/>
    <w:basedOn w:val="a3"/>
    <w:link w:val="aff7"/>
    <w:rsid w:val="0051745B"/>
    <w:rPr>
      <w:rFonts w:ascii="Courier New" w:hAnsi="Courier New" w:cs="Courier New"/>
    </w:rPr>
  </w:style>
  <w:style w:type="character" w:customStyle="1" w:styleId="af8">
    <w:name w:val="טקסט בלונים תו"/>
    <w:basedOn w:val="a3"/>
    <w:link w:val="af7"/>
    <w:uiPriority w:val="99"/>
    <w:semiHidden/>
    <w:rsid w:val="0051745B"/>
    <w:rPr>
      <w:rFonts w:ascii="Tahoma" w:hAnsi="Tahoma" w:cs="Tahoma"/>
      <w:sz w:val="16"/>
      <w:szCs w:val="16"/>
      <w:lang w:eastAsia="he-IL"/>
    </w:rPr>
  </w:style>
  <w:style w:type="paragraph" w:styleId="aff9">
    <w:name w:val="Body Text Indent"/>
    <w:basedOn w:val="a2"/>
    <w:link w:val="affa"/>
    <w:uiPriority w:val="99"/>
    <w:rsid w:val="0051745B"/>
    <w:pPr>
      <w:spacing w:before="0" w:after="120"/>
      <w:ind w:left="283"/>
      <w:jc w:val="left"/>
    </w:pPr>
    <w:rPr>
      <w:rFonts w:ascii="Times New (W1)" w:hAnsi="Times New (W1)"/>
      <w:sz w:val="28"/>
      <w:szCs w:val="28"/>
    </w:rPr>
  </w:style>
  <w:style w:type="character" w:customStyle="1" w:styleId="affa">
    <w:name w:val="כניסה בגוף טקסט תו"/>
    <w:basedOn w:val="a3"/>
    <w:link w:val="aff9"/>
    <w:uiPriority w:val="99"/>
    <w:rsid w:val="0051745B"/>
    <w:rPr>
      <w:rFonts w:ascii="Times New (W1)" w:hAnsi="Times New (W1)" w:cs="Narkisim"/>
      <w:sz w:val="28"/>
      <w:szCs w:val="28"/>
      <w:lang w:eastAsia="he-IL"/>
    </w:rPr>
  </w:style>
  <w:style w:type="character" w:customStyle="1" w:styleId="aa">
    <w:name w:val="כותרת משנה תו"/>
    <w:basedOn w:val="a3"/>
    <w:link w:val="a9"/>
    <w:rsid w:val="0051745B"/>
    <w:rPr>
      <w:rFonts w:cs="Narkisim"/>
      <w:sz w:val="32"/>
      <w:szCs w:val="32"/>
      <w:lang w:eastAsia="he-IL"/>
    </w:rPr>
  </w:style>
  <w:style w:type="paragraph" w:styleId="TOC1">
    <w:name w:val="toc 1"/>
    <w:basedOn w:val="a2"/>
    <w:next w:val="a2"/>
    <w:autoRedefine/>
    <w:uiPriority w:val="39"/>
    <w:rsid w:val="0051745B"/>
    <w:pPr>
      <w:tabs>
        <w:tab w:val="num" w:pos="1440"/>
      </w:tabs>
      <w:bidi w:val="0"/>
      <w:spacing w:before="0" w:line="360" w:lineRule="auto"/>
      <w:ind w:hanging="360"/>
    </w:pPr>
    <w:rPr>
      <w:rFonts w:cs="David"/>
      <w:sz w:val="22"/>
    </w:rPr>
  </w:style>
  <w:style w:type="paragraph" w:customStyle="1" w:styleId="contract">
    <w:name w:val="contract"/>
    <w:rsid w:val="0051745B"/>
    <w:pPr>
      <w:spacing w:after="240"/>
    </w:pPr>
    <w:rPr>
      <w:lang w:eastAsia="he-IL"/>
    </w:rPr>
  </w:style>
  <w:style w:type="paragraph" w:customStyle="1" w:styleId="P00">
    <w:name w:val="P00"/>
    <w:rsid w:val="0051745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22">
    <w:name w:val="P22"/>
    <w:basedOn w:val="P00"/>
    <w:rsid w:val="0051745B"/>
    <w:pPr>
      <w:tabs>
        <w:tab w:val="clear" w:pos="624"/>
        <w:tab w:val="clear" w:pos="1021"/>
      </w:tabs>
      <w:ind w:right="1021"/>
    </w:pPr>
  </w:style>
  <w:style w:type="paragraph" w:customStyle="1" w:styleId="P33">
    <w:name w:val="P33"/>
    <w:basedOn w:val="P00"/>
    <w:rsid w:val="0051745B"/>
    <w:pPr>
      <w:tabs>
        <w:tab w:val="clear" w:pos="624"/>
        <w:tab w:val="clear" w:pos="1021"/>
        <w:tab w:val="clear" w:pos="1474"/>
      </w:tabs>
      <w:ind w:right="1474"/>
    </w:pPr>
  </w:style>
  <w:style w:type="paragraph" w:styleId="affb">
    <w:name w:val="caption"/>
    <w:basedOn w:val="a2"/>
    <w:next w:val="a2"/>
    <w:qFormat/>
    <w:rsid w:val="0051745B"/>
    <w:pPr>
      <w:spacing w:before="0"/>
      <w:jc w:val="center"/>
    </w:pPr>
    <w:rPr>
      <w:rFonts w:cs="FrankRuehl"/>
      <w:iCs/>
      <w:color w:val="3366FF"/>
      <w:sz w:val="36"/>
      <w:szCs w:val="36"/>
    </w:rPr>
  </w:style>
  <w:style w:type="character" w:customStyle="1" w:styleId="af3">
    <w:name w:val="טקסט הערת שוליים תו"/>
    <w:basedOn w:val="a3"/>
    <w:link w:val="af2"/>
    <w:uiPriority w:val="99"/>
    <w:semiHidden/>
    <w:rsid w:val="0051745B"/>
    <w:rPr>
      <w:rFonts w:cs="Narkisim"/>
      <w:lang w:eastAsia="he-IL"/>
    </w:rPr>
  </w:style>
  <w:style w:type="paragraph" w:customStyle="1" w:styleId="1a">
    <w:name w:val="כותרת1"/>
    <w:basedOn w:val="a2"/>
    <w:next w:val="a2"/>
    <w:rsid w:val="0051745B"/>
    <w:pPr>
      <w:overflowPunct w:val="0"/>
      <w:autoSpaceDE w:val="0"/>
      <w:autoSpaceDN w:val="0"/>
      <w:adjustRightInd w:val="0"/>
      <w:spacing w:after="120"/>
      <w:jc w:val="left"/>
      <w:textAlignment w:val="baseline"/>
    </w:pPr>
    <w:rPr>
      <w:rFonts w:cs="Guttman Kav"/>
      <w:b/>
      <w:bCs/>
      <w:sz w:val="40"/>
      <w:szCs w:val="28"/>
    </w:rPr>
  </w:style>
  <w:style w:type="paragraph" w:customStyle="1" w:styleId="affc">
    <w:name w:val="תואר"/>
    <w:basedOn w:val="a2"/>
    <w:qFormat/>
    <w:rsid w:val="0051745B"/>
    <w:pPr>
      <w:spacing w:before="0"/>
      <w:jc w:val="center"/>
    </w:pPr>
    <w:rPr>
      <w:rFonts w:cs="David"/>
      <w:b/>
      <w:bCs/>
      <w:sz w:val="32"/>
      <w:szCs w:val="32"/>
      <w:u w:val="single"/>
    </w:rPr>
  </w:style>
  <w:style w:type="paragraph" w:customStyle="1" w:styleId="affd">
    <w:name w:val="דויד"/>
    <w:uiPriority w:val="99"/>
    <w:rsid w:val="0051745B"/>
    <w:pPr>
      <w:autoSpaceDE w:val="0"/>
      <w:autoSpaceDN w:val="0"/>
      <w:adjustRightInd w:val="0"/>
    </w:pPr>
    <w:rPr>
      <w:rFonts w:ascii="Arial" w:hAnsi="Arial" w:cs="Arial"/>
      <w:bCs/>
      <w:szCs w:val="24"/>
      <w:lang w:eastAsia="he-IL"/>
    </w:rPr>
  </w:style>
  <w:style w:type="paragraph" w:styleId="TOC2">
    <w:name w:val="toc 2"/>
    <w:basedOn w:val="a2"/>
    <w:next w:val="a2"/>
    <w:autoRedefine/>
    <w:rsid w:val="0051745B"/>
    <w:pPr>
      <w:spacing w:before="0"/>
      <w:ind w:left="280"/>
      <w:jc w:val="left"/>
    </w:pPr>
    <w:rPr>
      <w:rFonts w:ascii="Times New (W1)" w:hAnsi="Times New (W1)"/>
      <w:sz w:val="28"/>
      <w:szCs w:val="28"/>
    </w:rPr>
  </w:style>
  <w:style w:type="paragraph" w:styleId="affe">
    <w:name w:val="Document Map"/>
    <w:basedOn w:val="a2"/>
    <w:link w:val="afff"/>
    <w:rsid w:val="0051745B"/>
    <w:pPr>
      <w:shd w:val="clear" w:color="auto" w:fill="000080"/>
      <w:spacing w:before="0"/>
      <w:jc w:val="left"/>
    </w:pPr>
    <w:rPr>
      <w:rFonts w:ascii="Tahoma" w:hAnsi="Tahoma" w:cs="Tahoma"/>
      <w:sz w:val="20"/>
      <w:szCs w:val="20"/>
    </w:rPr>
  </w:style>
  <w:style w:type="character" w:customStyle="1" w:styleId="afff">
    <w:name w:val="מפת מסמך תו"/>
    <w:basedOn w:val="a3"/>
    <w:link w:val="affe"/>
    <w:rsid w:val="0051745B"/>
    <w:rPr>
      <w:rFonts w:ascii="Tahoma" w:hAnsi="Tahoma" w:cs="Tahoma"/>
      <w:shd w:val="clear" w:color="auto" w:fill="000080"/>
      <w:lang w:eastAsia="he-IL"/>
    </w:rPr>
  </w:style>
  <w:style w:type="paragraph" w:customStyle="1" w:styleId="afff0">
    <w:name w:val="תו תו תו תו תו תו תו תו תו תו תו תו תו תו תו תו תו תו תו"/>
    <w:basedOn w:val="a2"/>
    <w:rsid w:val="0051745B"/>
    <w:pPr>
      <w:bidi w:val="0"/>
      <w:spacing w:before="60" w:after="160" w:line="240" w:lineRule="exact"/>
      <w:jc w:val="left"/>
    </w:pPr>
    <w:rPr>
      <w:rFonts w:ascii="Verdana" w:hAnsi="Verdana" w:cs="Times New Roman"/>
      <w:color w:val="FF00FF"/>
      <w:szCs w:val="20"/>
      <w:lang w:val="en-GB" w:eastAsia="en-US" w:bidi="ar-SA"/>
    </w:rPr>
  </w:style>
  <w:style w:type="paragraph" w:customStyle="1" w:styleId="211111">
    <w:name w:val="תת סעיף2 1.1.1.1.1"/>
    <w:basedOn w:val="12"/>
    <w:rsid w:val="0051745B"/>
    <w:pPr>
      <w:numPr>
        <w:ilvl w:val="0"/>
        <w:numId w:val="0"/>
      </w:numPr>
      <w:tabs>
        <w:tab w:val="num" w:pos="4253"/>
      </w:tabs>
      <w:ind w:left="4253" w:right="0" w:hanging="1134"/>
    </w:pPr>
  </w:style>
  <w:style w:type="paragraph" w:customStyle="1" w:styleId="afff1">
    <w:name w:val="טקסט בסיסי"/>
    <w:link w:val="afff2"/>
    <w:rsid w:val="0051745B"/>
    <w:pPr>
      <w:keepLines/>
      <w:bidi/>
      <w:spacing w:before="100" w:beforeAutospacing="1" w:after="240" w:line="320" w:lineRule="atLeast"/>
    </w:pPr>
    <w:rPr>
      <w:rFonts w:cs="Narkisim"/>
      <w:sz w:val="24"/>
      <w:szCs w:val="24"/>
    </w:rPr>
  </w:style>
  <w:style w:type="character" w:customStyle="1" w:styleId="afff2">
    <w:name w:val="טקסט בסיסי תו"/>
    <w:basedOn w:val="a3"/>
    <w:link w:val="afff1"/>
    <w:rsid w:val="0051745B"/>
    <w:rPr>
      <w:rFonts w:cs="Narkisim"/>
      <w:sz w:val="24"/>
      <w:szCs w:val="24"/>
    </w:rPr>
  </w:style>
  <w:style w:type="table" w:customStyle="1" w:styleId="1b">
    <w:name w:val="טקסט טבלה תחתונה1"/>
    <w:basedOn w:val="a4"/>
    <w:next w:val="afd"/>
    <w:rsid w:val="0051745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תו Char תו Char תו Char"/>
    <w:basedOn w:val="a2"/>
    <w:rsid w:val="0051745B"/>
    <w:pPr>
      <w:bidi w:val="0"/>
      <w:spacing w:before="0" w:after="160" w:line="240" w:lineRule="exact"/>
    </w:pPr>
    <w:rPr>
      <w:rFonts w:ascii="Verdana" w:hAnsi="Verdana" w:cs="FrankRuehl"/>
      <w:sz w:val="16"/>
      <w:szCs w:val="20"/>
      <w:lang w:eastAsia="en-US" w:bidi="ar-SA"/>
    </w:rPr>
  </w:style>
  <w:style w:type="paragraph" w:customStyle="1" w:styleId="-Default-">
    <w:name w:val="-Default-"/>
    <w:rsid w:val="0051745B"/>
    <w:rPr>
      <w:rFonts w:ascii="Arial" w:hAnsi="Akhbar Simplified MT" w:cs="QMiriam"/>
      <w:sz w:val="24"/>
      <w:szCs w:val="24"/>
      <w:lang w:eastAsia="he-IL"/>
    </w:rPr>
  </w:style>
  <w:style w:type="paragraph" w:customStyle="1" w:styleId="msolistparagraph0">
    <w:name w:val="msolistparagraph"/>
    <w:basedOn w:val="a2"/>
    <w:rsid w:val="0051745B"/>
    <w:pPr>
      <w:bidi w:val="0"/>
      <w:spacing w:before="0"/>
      <w:ind w:left="720"/>
      <w:jc w:val="left"/>
    </w:pPr>
    <w:rPr>
      <w:rFonts w:cs="Times New Roman"/>
      <w:lang w:eastAsia="en-US"/>
    </w:rPr>
  </w:style>
  <w:style w:type="paragraph" w:customStyle="1" w:styleId="Char2">
    <w:name w:val="Char תו תו תו"/>
    <w:basedOn w:val="a2"/>
    <w:rsid w:val="0051745B"/>
    <w:pPr>
      <w:bidi w:val="0"/>
      <w:spacing w:before="60" w:after="160" w:line="240" w:lineRule="exact"/>
      <w:jc w:val="left"/>
    </w:pPr>
    <w:rPr>
      <w:rFonts w:ascii="Verdana" w:hAnsi="Verdana" w:cs="Times New Roman"/>
      <w:color w:val="FF00FF"/>
      <w:szCs w:val="20"/>
      <w:lang w:val="en-GB" w:eastAsia="en-US" w:bidi="ar-SA"/>
    </w:rPr>
  </w:style>
  <w:style w:type="paragraph" w:customStyle="1" w:styleId="Char20">
    <w:name w:val="Char תו תו תו2"/>
    <w:basedOn w:val="a2"/>
    <w:rsid w:val="0051745B"/>
    <w:pPr>
      <w:bidi w:val="0"/>
      <w:spacing w:before="60" w:after="160" w:line="240" w:lineRule="exact"/>
      <w:jc w:val="left"/>
    </w:pPr>
    <w:rPr>
      <w:rFonts w:ascii="Verdana" w:hAnsi="Verdana" w:cs="Times New Roman"/>
      <w:color w:val="FF00FF"/>
      <w:szCs w:val="20"/>
      <w:lang w:val="en-GB" w:eastAsia="en-US" w:bidi="ar-SA"/>
    </w:rPr>
  </w:style>
  <w:style w:type="paragraph" w:customStyle="1" w:styleId="Char10">
    <w:name w:val="Char תו תו תו1"/>
    <w:basedOn w:val="a2"/>
    <w:rsid w:val="0051745B"/>
    <w:pPr>
      <w:bidi w:val="0"/>
      <w:spacing w:before="60" w:after="160" w:line="240" w:lineRule="exact"/>
      <w:jc w:val="left"/>
    </w:pPr>
    <w:rPr>
      <w:rFonts w:ascii="Verdana" w:hAnsi="Verdana" w:cs="Times New Roman"/>
      <w:color w:val="FF00FF"/>
      <w:szCs w:val="20"/>
      <w:lang w:val="en-GB" w:eastAsia="en-US" w:bidi="ar-SA"/>
    </w:rPr>
  </w:style>
  <w:style w:type="character" w:styleId="afff3">
    <w:name w:val="footnote reference"/>
    <w:uiPriority w:val="99"/>
    <w:rsid w:val="0051745B"/>
    <w:rPr>
      <w:vertAlign w:val="superscript"/>
    </w:rPr>
  </w:style>
  <w:style w:type="character" w:customStyle="1" w:styleId="af5">
    <w:name w:val="טקסט הערה תו"/>
    <w:basedOn w:val="a3"/>
    <w:link w:val="af4"/>
    <w:uiPriority w:val="99"/>
    <w:rsid w:val="0051745B"/>
    <w:rPr>
      <w:rFonts w:cs="Narkisim"/>
      <w:lang w:eastAsia="he-IL"/>
    </w:rPr>
  </w:style>
  <w:style w:type="character" w:customStyle="1" w:styleId="afb">
    <w:name w:val="נושא הערה תו"/>
    <w:basedOn w:val="af5"/>
    <w:link w:val="afa"/>
    <w:uiPriority w:val="99"/>
    <w:rsid w:val="0051745B"/>
    <w:rPr>
      <w:rFonts w:cs="Narkisim"/>
      <w:b/>
      <w:bCs/>
      <w:lang w:eastAsia="he-IL"/>
    </w:rPr>
  </w:style>
  <w:style w:type="paragraph" w:styleId="afff4">
    <w:name w:val="Revision"/>
    <w:hidden/>
    <w:uiPriority w:val="99"/>
    <w:semiHidden/>
    <w:rsid w:val="0051745B"/>
    <w:rPr>
      <w:rFonts w:ascii="Times New (W1)" w:hAnsi="Times New (W1)" w:cs="Narkisim"/>
      <w:sz w:val="28"/>
      <w:szCs w:val="28"/>
      <w:lang w:eastAsia="he-IL"/>
    </w:rPr>
  </w:style>
  <w:style w:type="numbering" w:customStyle="1" w:styleId="111">
    <w:name w:val="ללא רשימה11"/>
    <w:next w:val="a5"/>
    <w:uiPriority w:val="99"/>
    <w:semiHidden/>
    <w:unhideWhenUsed/>
    <w:rsid w:val="0051745B"/>
  </w:style>
  <w:style w:type="paragraph" w:customStyle="1" w:styleId="1c">
    <w:name w:val="כותרת טקסט1"/>
    <w:basedOn w:val="a2"/>
    <w:uiPriority w:val="99"/>
    <w:rsid w:val="0051745B"/>
    <w:pPr>
      <w:spacing w:before="0" w:line="360" w:lineRule="auto"/>
      <w:jc w:val="center"/>
    </w:pPr>
    <w:rPr>
      <w:rFonts w:ascii="Arial" w:hAnsi="Arial" w:cs="Arial"/>
      <w:b/>
      <w:bCs/>
      <w:u w:val="single"/>
      <w:lang w:eastAsia="en-US"/>
    </w:rPr>
  </w:style>
  <w:style w:type="paragraph" w:customStyle="1" w:styleId="11">
    <w:name w:val="רמה 1"/>
    <w:basedOn w:val="a2"/>
    <w:next w:val="a2"/>
    <w:autoRedefine/>
    <w:uiPriority w:val="99"/>
    <w:rsid w:val="0051745B"/>
    <w:pPr>
      <w:numPr>
        <w:numId w:val="7"/>
      </w:numPr>
      <w:spacing w:before="0"/>
      <w:jc w:val="left"/>
    </w:pPr>
    <w:rPr>
      <w:rFonts w:cs="David"/>
      <w:sz w:val="28"/>
      <w:szCs w:val="28"/>
      <w:lang w:eastAsia="en-US"/>
    </w:rPr>
  </w:style>
  <w:style w:type="table" w:customStyle="1" w:styleId="1d">
    <w:name w:val="טבלת רשת1"/>
    <w:basedOn w:val="a4"/>
    <w:next w:val="afd"/>
    <w:uiPriority w:val="99"/>
    <w:rsid w:val="0051745B"/>
    <w:pPr>
      <w:widowControl w:val="0"/>
      <w:autoSpaceDE w:val="0"/>
      <w:autoSpaceDN w:val="0"/>
      <w:bidi/>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2"/>
    <w:basedOn w:val="a2"/>
    <w:link w:val="29"/>
    <w:uiPriority w:val="99"/>
    <w:rsid w:val="0051745B"/>
    <w:pPr>
      <w:spacing w:before="0" w:after="120" w:line="480" w:lineRule="auto"/>
      <w:jc w:val="left"/>
    </w:pPr>
    <w:rPr>
      <w:rFonts w:eastAsia="Calibri"/>
      <w:sz w:val="28"/>
      <w:szCs w:val="28"/>
      <w:lang w:val="x-none"/>
    </w:rPr>
  </w:style>
  <w:style w:type="character" w:customStyle="1" w:styleId="29">
    <w:name w:val="גוף טקסט 2 תו"/>
    <w:basedOn w:val="a3"/>
    <w:link w:val="28"/>
    <w:uiPriority w:val="99"/>
    <w:rsid w:val="0051745B"/>
    <w:rPr>
      <w:rFonts w:eastAsia="Calibri" w:cs="Narkisim"/>
      <w:sz w:val="28"/>
      <w:szCs w:val="28"/>
      <w:lang w:val="x-none" w:eastAsia="he-IL"/>
    </w:rPr>
  </w:style>
  <w:style w:type="paragraph" w:customStyle="1" w:styleId="2a">
    <w:name w:val="2"/>
    <w:basedOn w:val="a2"/>
    <w:next w:val="NormalWeb"/>
    <w:uiPriority w:val="99"/>
    <w:rsid w:val="0051745B"/>
    <w:pPr>
      <w:bidi w:val="0"/>
      <w:spacing w:before="100" w:beforeAutospacing="1" w:after="100" w:afterAutospacing="1"/>
      <w:jc w:val="left"/>
    </w:pPr>
    <w:rPr>
      <w:rFonts w:cs="Times New Roman"/>
      <w:lang w:eastAsia="en-US"/>
    </w:rPr>
  </w:style>
  <w:style w:type="paragraph" w:customStyle="1" w:styleId="1e">
    <w:name w:val="תו1"/>
    <w:basedOn w:val="a2"/>
    <w:next w:val="a2"/>
    <w:autoRedefine/>
    <w:uiPriority w:val="99"/>
    <w:rsid w:val="0051745B"/>
    <w:pPr>
      <w:autoSpaceDE w:val="0"/>
      <w:autoSpaceDN w:val="0"/>
      <w:bidi w:val="0"/>
      <w:adjustRightInd w:val="0"/>
      <w:spacing w:before="0" w:after="40" w:line="240" w:lineRule="exact"/>
      <w:jc w:val="left"/>
    </w:pPr>
    <w:rPr>
      <w:rFonts w:eastAsia="SimSun" w:cs="Arial"/>
      <w:bCs/>
      <w:color w:val="000000"/>
      <w:kern w:val="32"/>
      <w:szCs w:val="32"/>
      <w:lang w:eastAsia="zh-CN" w:bidi="ar-SA"/>
    </w:rPr>
  </w:style>
  <w:style w:type="numbering" w:customStyle="1" w:styleId="3">
    <w:name w:val="סגנון3"/>
    <w:rsid w:val="0051745B"/>
    <w:pPr>
      <w:numPr>
        <w:numId w:val="10"/>
      </w:numPr>
    </w:pPr>
  </w:style>
  <w:style w:type="numbering" w:customStyle="1" w:styleId="1">
    <w:name w:val="סגנון1"/>
    <w:rsid w:val="0051745B"/>
    <w:pPr>
      <w:numPr>
        <w:numId w:val="8"/>
      </w:numPr>
    </w:pPr>
  </w:style>
  <w:style w:type="numbering" w:customStyle="1" w:styleId="2">
    <w:name w:val="סגנון2"/>
    <w:rsid w:val="0051745B"/>
    <w:pPr>
      <w:numPr>
        <w:numId w:val="9"/>
      </w:numPr>
    </w:pPr>
  </w:style>
  <w:style w:type="character" w:customStyle="1" w:styleId="aff1">
    <w:name w:val="פיסקת רשימה תו"/>
    <w:aliases w:val="נספח 2 מתוקן תו,LP1 תו,פיסקת bullets תו,Bullet List תו"/>
    <w:basedOn w:val="a3"/>
    <w:link w:val="aff0"/>
    <w:uiPriority w:val="34"/>
    <w:rsid w:val="00B26FB4"/>
    <w:rPr>
      <w:rFonts w:cs="Narkisim"/>
      <w:sz w:val="24"/>
      <w:szCs w:val="24"/>
      <w:lang w:eastAsia="he-IL"/>
    </w:rPr>
  </w:style>
  <w:style w:type="paragraph" w:customStyle="1" w:styleId="10">
    <w:name w:val="פרק 1"/>
    <w:basedOn w:val="aff0"/>
    <w:link w:val="1f"/>
    <w:qFormat/>
    <w:rsid w:val="00545353"/>
    <w:pPr>
      <w:numPr>
        <w:numId w:val="72"/>
      </w:numPr>
      <w:spacing w:before="360" w:after="120"/>
    </w:pPr>
    <w:rPr>
      <w:rFonts w:cs="David"/>
      <w:b/>
      <w:bCs/>
      <w:sz w:val="32"/>
      <w:szCs w:val="32"/>
    </w:rPr>
  </w:style>
  <w:style w:type="paragraph" w:customStyle="1" w:styleId="21">
    <w:name w:val="פרק 2"/>
    <w:basedOn w:val="aff0"/>
    <w:link w:val="2b"/>
    <w:qFormat/>
    <w:rsid w:val="00545353"/>
    <w:pPr>
      <w:numPr>
        <w:ilvl w:val="1"/>
        <w:numId w:val="3"/>
      </w:numPr>
      <w:spacing w:after="120"/>
    </w:pPr>
    <w:rPr>
      <w:rFonts w:cs="David"/>
    </w:rPr>
  </w:style>
  <w:style w:type="character" w:customStyle="1" w:styleId="1f">
    <w:name w:val="פרק 1 תו"/>
    <w:basedOn w:val="aff1"/>
    <w:link w:val="10"/>
    <w:rsid w:val="00545353"/>
    <w:rPr>
      <w:rFonts w:cs="David"/>
      <w:b/>
      <w:bCs/>
      <w:sz w:val="32"/>
      <w:szCs w:val="32"/>
      <w:lang w:eastAsia="he-IL"/>
    </w:rPr>
  </w:style>
  <w:style w:type="paragraph" w:customStyle="1" w:styleId="31">
    <w:name w:val="פרק 3"/>
    <w:basedOn w:val="aff0"/>
    <w:link w:val="37"/>
    <w:qFormat/>
    <w:rsid w:val="00AC3729"/>
    <w:pPr>
      <w:numPr>
        <w:ilvl w:val="2"/>
        <w:numId w:val="3"/>
      </w:numPr>
      <w:spacing w:before="0" w:after="120"/>
      <w:ind w:right="567"/>
    </w:pPr>
    <w:rPr>
      <w:rFonts w:cs="David"/>
    </w:rPr>
  </w:style>
  <w:style w:type="character" w:customStyle="1" w:styleId="2b">
    <w:name w:val="פרק 2 תו"/>
    <w:basedOn w:val="aff1"/>
    <w:link w:val="21"/>
    <w:rsid w:val="00545353"/>
    <w:rPr>
      <w:rFonts w:cs="David"/>
      <w:sz w:val="24"/>
      <w:szCs w:val="24"/>
      <w:lang w:eastAsia="he-IL"/>
    </w:rPr>
  </w:style>
  <w:style w:type="character" w:customStyle="1" w:styleId="37">
    <w:name w:val="פרק 3 תו"/>
    <w:basedOn w:val="aff1"/>
    <w:link w:val="31"/>
    <w:rsid w:val="00AC3729"/>
    <w:rPr>
      <w:rFonts w:cs="David"/>
      <w:sz w:val="24"/>
      <w:szCs w:val="24"/>
      <w:lang w:eastAsia="he-IL"/>
    </w:rPr>
  </w:style>
  <w:style w:type="paragraph" w:styleId="TOC8">
    <w:name w:val="toc 8"/>
    <w:basedOn w:val="a2"/>
    <w:next w:val="a2"/>
    <w:autoRedefine/>
    <w:semiHidden/>
    <w:unhideWhenUsed/>
    <w:rsid w:val="00417751"/>
    <w:pPr>
      <w:spacing w:after="100"/>
      <w:ind w:left="1680"/>
    </w:pPr>
  </w:style>
  <w:style w:type="character" w:customStyle="1" w:styleId="1f0">
    <w:name w:val="אזכור לא מזוהה1"/>
    <w:basedOn w:val="a3"/>
    <w:uiPriority w:val="99"/>
    <w:semiHidden/>
    <w:unhideWhenUsed/>
    <w:rsid w:val="007D3914"/>
    <w:rPr>
      <w:color w:val="808080"/>
      <w:shd w:val="clear" w:color="auto" w:fill="E6E6E6"/>
    </w:rPr>
  </w:style>
  <w:style w:type="paragraph" w:customStyle="1" w:styleId="Head6CharCharChar">
    <w:name w:val="Head6 Char Char Char"/>
    <w:basedOn w:val="6"/>
    <w:uiPriority w:val="99"/>
    <w:semiHidden/>
    <w:rsid w:val="004D4CB1"/>
    <w:pPr>
      <w:keepNext w:val="0"/>
      <w:framePr w:hSpace="0" w:wrap="auto" w:vAnchor="margin" w:hAnchor="text" w:xAlign="left" w:yAlign="inline"/>
      <w:tabs>
        <w:tab w:val="num" w:pos="284"/>
        <w:tab w:val="left" w:pos="1701"/>
        <w:tab w:val="num" w:pos="2880"/>
      </w:tabs>
      <w:spacing w:before="240"/>
      <w:ind w:left="1134" w:hanging="1077"/>
      <w:outlineLvl w:val="9"/>
    </w:pPr>
    <w:rPr>
      <w:rFonts w:ascii="Times New (W1)" w:hAnsi="Times New (W1)" w:cs="David"/>
      <w:i w:val="0"/>
      <w:iCs w:val="0"/>
      <w:color w:val="auto"/>
      <w:sz w:val="22"/>
      <w:szCs w:val="24"/>
      <w:lang w:eastAsia="en-US"/>
    </w:rPr>
  </w:style>
  <w:style w:type="paragraph" w:customStyle="1" w:styleId="Head66">
    <w:name w:val="Head66"/>
    <w:basedOn w:val="9"/>
    <w:uiPriority w:val="99"/>
    <w:semiHidden/>
    <w:rsid w:val="004D4CB1"/>
    <w:pPr>
      <w:tabs>
        <w:tab w:val="num" w:pos="0"/>
        <w:tab w:val="left" w:pos="567"/>
        <w:tab w:val="num" w:pos="4680"/>
      </w:tabs>
      <w:spacing w:after="0"/>
      <w:ind w:left="1511" w:hanging="708"/>
      <w:jc w:val="left"/>
    </w:pPr>
    <w:rPr>
      <w:rFonts w:ascii="Times New Roman" w:hAnsi="Times New Roman" w:cs="David"/>
      <w:i/>
      <w:iCs/>
      <w:sz w:val="20"/>
      <w:szCs w:val="24"/>
      <w:lang w:eastAsia="en-US"/>
    </w:rPr>
  </w:style>
  <w:style w:type="paragraph" w:customStyle="1" w:styleId="StyleLinespacingMultiple115li">
    <w:name w:val="Style Line spacing:  Multiple 1.15 li"/>
    <w:basedOn w:val="a2"/>
    <w:rsid w:val="000978D1"/>
    <w:pPr>
      <w:spacing w:before="0" w:line="276" w:lineRule="auto"/>
    </w:pPr>
    <w:rPr>
      <w:rFonts w:cs="David"/>
      <w:lang w:eastAsia="en-US"/>
    </w:rPr>
  </w:style>
  <w:style w:type="paragraph" w:customStyle="1" w:styleId="2c">
    <w:name w:val="פיסקת רשימה2"/>
    <w:basedOn w:val="a2"/>
    <w:uiPriority w:val="34"/>
    <w:qFormat/>
    <w:rsid w:val="00B444F7"/>
    <w:pPr>
      <w:spacing w:before="0"/>
      <w:ind w:left="720"/>
      <w:contextualSpacing/>
      <w:jc w:val="left"/>
    </w:pPr>
    <w:rPr>
      <w:rFonts w:cs="Times New Roman"/>
      <w:lang w:eastAsia="en-US"/>
    </w:rPr>
  </w:style>
  <w:style w:type="character" w:customStyle="1" w:styleId="default">
    <w:name w:val="default"/>
    <w:rsid w:val="001B3F4F"/>
    <w:rPr>
      <w:rFonts w:ascii="Times New Roman" w:hAnsi="Times New Roman" w:cs="Times New Roman"/>
      <w:sz w:val="26"/>
      <w:szCs w:val="26"/>
    </w:rPr>
  </w:style>
  <w:style w:type="character" w:styleId="FollowedHyperlink">
    <w:name w:val="FollowedHyperlink"/>
    <w:basedOn w:val="a3"/>
    <w:semiHidden/>
    <w:unhideWhenUsed/>
    <w:rsid w:val="00D00587"/>
    <w:rPr>
      <w:color w:val="800080" w:themeColor="followedHyperlink"/>
      <w:u w:val="single"/>
    </w:rPr>
  </w:style>
  <w:style w:type="paragraph" w:customStyle="1" w:styleId="NumberList1">
    <w:name w:val="Number List 1"/>
    <w:basedOn w:val="a2"/>
    <w:rsid w:val="002B041A"/>
    <w:pPr>
      <w:numPr>
        <w:numId w:val="11"/>
      </w:numPr>
      <w:spacing w:line="320" w:lineRule="exact"/>
      <w:jc w:val="left"/>
    </w:pPr>
    <w:rPr>
      <w:rFonts w:cs="Times New Roman"/>
      <w:sz w:val="22"/>
    </w:rPr>
  </w:style>
  <w:style w:type="paragraph" w:customStyle="1" w:styleId="2d">
    <w:name w:val="סעיף רמה 2"/>
    <w:basedOn w:val="a2"/>
    <w:link w:val="2e"/>
    <w:qFormat/>
    <w:rsid w:val="001F23D6"/>
    <w:pPr>
      <w:spacing w:before="0" w:line="360" w:lineRule="auto"/>
      <w:ind w:left="567" w:hanging="567"/>
    </w:pPr>
    <w:rPr>
      <w:rFonts w:ascii="Arial" w:hAnsi="Arial" w:cstheme="minorBidi"/>
      <w:sz w:val="22"/>
      <w:szCs w:val="22"/>
      <w:lang w:eastAsia="en-US"/>
    </w:rPr>
  </w:style>
  <w:style w:type="paragraph" w:customStyle="1" w:styleId="38">
    <w:name w:val="סעיף רמה 3"/>
    <w:basedOn w:val="2d"/>
    <w:link w:val="39"/>
    <w:qFormat/>
    <w:rsid w:val="001F23D6"/>
    <w:pPr>
      <w:tabs>
        <w:tab w:val="left" w:pos="1304"/>
      </w:tabs>
      <w:ind w:left="1304" w:hanging="737"/>
    </w:pPr>
  </w:style>
  <w:style w:type="character" w:customStyle="1" w:styleId="39">
    <w:name w:val="סעיף רמה 3 תו"/>
    <w:basedOn w:val="a3"/>
    <w:link w:val="38"/>
    <w:rsid w:val="001F23D6"/>
    <w:rPr>
      <w:rFonts w:ascii="Arial" w:hAnsi="Arial" w:cstheme="minorBidi"/>
      <w:sz w:val="22"/>
      <w:szCs w:val="22"/>
    </w:rPr>
  </w:style>
  <w:style w:type="paragraph" w:customStyle="1" w:styleId="42">
    <w:name w:val="סעיף רמה 4"/>
    <w:basedOn w:val="38"/>
    <w:link w:val="43"/>
    <w:qFormat/>
    <w:rsid w:val="001F23D6"/>
    <w:pPr>
      <w:tabs>
        <w:tab w:val="left" w:pos="2268"/>
        <w:tab w:val="num" w:pos="2721"/>
      </w:tabs>
      <w:ind w:left="2268" w:hanging="964"/>
    </w:pPr>
  </w:style>
  <w:style w:type="paragraph" w:customStyle="1" w:styleId="51">
    <w:name w:val="סעיף רמה 5"/>
    <w:basedOn w:val="42"/>
    <w:qFormat/>
    <w:rsid w:val="001F23D6"/>
    <w:pPr>
      <w:tabs>
        <w:tab w:val="clear" w:pos="2268"/>
        <w:tab w:val="clear" w:pos="2721"/>
        <w:tab w:val="num" w:pos="3175"/>
        <w:tab w:val="left" w:pos="3402"/>
      </w:tabs>
      <w:ind w:left="3402" w:hanging="1134"/>
    </w:pPr>
  </w:style>
  <w:style w:type="paragraph" w:customStyle="1" w:styleId="61">
    <w:name w:val="סעיף רמה 6"/>
    <w:basedOn w:val="51"/>
    <w:qFormat/>
    <w:rsid w:val="001F23D6"/>
    <w:pPr>
      <w:tabs>
        <w:tab w:val="clear" w:pos="3175"/>
        <w:tab w:val="num" w:pos="3628"/>
      </w:tabs>
      <w:ind w:left="4820" w:hanging="1418"/>
    </w:pPr>
  </w:style>
  <w:style w:type="character" w:customStyle="1" w:styleId="2e">
    <w:name w:val="סעיף רמה 2 תו"/>
    <w:basedOn w:val="a3"/>
    <w:link w:val="2d"/>
    <w:rsid w:val="001604E6"/>
    <w:rPr>
      <w:rFonts w:ascii="Arial" w:hAnsi="Arial" w:cstheme="minorBidi"/>
      <w:sz w:val="22"/>
      <w:szCs w:val="22"/>
    </w:rPr>
  </w:style>
  <w:style w:type="character" w:customStyle="1" w:styleId="43">
    <w:name w:val="סעיף רמה 4 תו"/>
    <w:basedOn w:val="39"/>
    <w:link w:val="42"/>
    <w:rsid w:val="001604E6"/>
    <w:rPr>
      <w:rFonts w:ascii="Arial" w:hAnsi="Arial" w:cstheme="minorBidi"/>
      <w:sz w:val="22"/>
      <w:szCs w:val="22"/>
    </w:rPr>
  </w:style>
  <w:style w:type="paragraph" w:customStyle="1" w:styleId="Heading3U">
    <w:name w:val="Heading 3U"/>
    <w:basedOn w:val="32"/>
    <w:link w:val="Heading3UChar"/>
    <w:qFormat/>
    <w:rsid w:val="00540752"/>
    <w:pPr>
      <w:numPr>
        <w:ilvl w:val="2"/>
      </w:numPr>
      <w:tabs>
        <w:tab w:val="left" w:pos="1304"/>
      </w:tabs>
      <w:spacing w:before="60" w:line="360" w:lineRule="auto"/>
      <w:ind w:left="1304" w:hanging="737"/>
      <w:jc w:val="both"/>
    </w:pPr>
    <w:rPr>
      <w:rFonts w:ascii="Arial" w:eastAsia="PMingLiU" w:hAnsi="Arial" w:cs="Arial"/>
      <w:sz w:val="21"/>
      <w:szCs w:val="21"/>
      <w:u w:val="single"/>
      <w:lang w:eastAsia="en-US"/>
    </w:rPr>
  </w:style>
  <w:style w:type="character" w:customStyle="1" w:styleId="Heading3UChar">
    <w:name w:val="Heading 3U Char"/>
    <w:link w:val="Heading3U"/>
    <w:rsid w:val="00540752"/>
    <w:rPr>
      <w:rFonts w:ascii="Arial" w:eastAsia="PMingLiU" w:hAnsi="Arial" w:cs="Arial"/>
      <w:sz w:val="21"/>
      <w:szCs w:val="21"/>
      <w:u w:val="single"/>
    </w:rPr>
  </w:style>
  <w:style w:type="table" w:customStyle="1" w:styleId="2f">
    <w:name w:val="טבלת רשת2"/>
    <w:basedOn w:val="a4"/>
    <w:next w:val="afd"/>
    <w:uiPriority w:val="39"/>
    <w:rsid w:val="00E15A8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 2"/>
    <w:basedOn w:val="a2"/>
    <w:rsid w:val="00B3474B"/>
    <w:pPr>
      <w:spacing w:before="0" w:after="240" w:line="360" w:lineRule="auto"/>
      <w:ind w:left="1134"/>
    </w:pPr>
    <w:rPr>
      <w:rFonts w:ascii="Arial" w:hAnsi="Arial" w:cs="David"/>
      <w:lang w:eastAsia="en-US"/>
    </w:rPr>
  </w:style>
  <w:style w:type="character" w:styleId="afff5">
    <w:name w:val="Placeholder Text"/>
    <w:basedOn w:val="a3"/>
    <w:uiPriority w:val="99"/>
    <w:semiHidden/>
    <w:rsid w:val="00B2296A"/>
    <w:rPr>
      <w:color w:val="808080"/>
    </w:rPr>
  </w:style>
  <w:style w:type="table" w:customStyle="1" w:styleId="2f0">
    <w:name w:val="טקסט טבלה תחתונה2"/>
    <w:basedOn w:val="a4"/>
    <w:next w:val="afd"/>
    <w:uiPriority w:val="39"/>
    <w:rsid w:val="00143194"/>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כותרת טקסט תו"/>
    <w:basedOn w:val="a3"/>
    <w:link w:val="a7"/>
    <w:rsid w:val="00973E28"/>
    <w:rPr>
      <w:rFonts w:cs="Narkisim"/>
      <w:sz w:val="36"/>
      <w:szCs w:val="3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60603">
      <w:bodyDiv w:val="1"/>
      <w:marLeft w:val="0"/>
      <w:marRight w:val="0"/>
      <w:marTop w:val="0"/>
      <w:marBottom w:val="0"/>
      <w:divBdr>
        <w:top w:val="none" w:sz="0" w:space="0" w:color="auto"/>
        <w:left w:val="none" w:sz="0" w:space="0" w:color="auto"/>
        <w:bottom w:val="none" w:sz="0" w:space="0" w:color="auto"/>
        <w:right w:val="none" w:sz="0" w:space="0" w:color="auto"/>
      </w:divBdr>
    </w:div>
    <w:div w:id="94520315">
      <w:bodyDiv w:val="1"/>
      <w:marLeft w:val="0"/>
      <w:marRight w:val="0"/>
      <w:marTop w:val="0"/>
      <w:marBottom w:val="0"/>
      <w:divBdr>
        <w:top w:val="none" w:sz="0" w:space="0" w:color="auto"/>
        <w:left w:val="none" w:sz="0" w:space="0" w:color="auto"/>
        <w:bottom w:val="none" w:sz="0" w:space="0" w:color="auto"/>
        <w:right w:val="none" w:sz="0" w:space="0" w:color="auto"/>
      </w:divBdr>
    </w:div>
    <w:div w:id="144049228">
      <w:bodyDiv w:val="1"/>
      <w:marLeft w:val="0"/>
      <w:marRight w:val="0"/>
      <w:marTop w:val="0"/>
      <w:marBottom w:val="0"/>
      <w:divBdr>
        <w:top w:val="none" w:sz="0" w:space="0" w:color="auto"/>
        <w:left w:val="none" w:sz="0" w:space="0" w:color="auto"/>
        <w:bottom w:val="none" w:sz="0" w:space="0" w:color="auto"/>
        <w:right w:val="none" w:sz="0" w:space="0" w:color="auto"/>
      </w:divBdr>
    </w:div>
    <w:div w:id="217327671">
      <w:bodyDiv w:val="1"/>
      <w:marLeft w:val="0"/>
      <w:marRight w:val="0"/>
      <w:marTop w:val="0"/>
      <w:marBottom w:val="0"/>
      <w:divBdr>
        <w:top w:val="none" w:sz="0" w:space="0" w:color="auto"/>
        <w:left w:val="none" w:sz="0" w:space="0" w:color="auto"/>
        <w:bottom w:val="none" w:sz="0" w:space="0" w:color="auto"/>
        <w:right w:val="none" w:sz="0" w:space="0" w:color="auto"/>
      </w:divBdr>
    </w:div>
    <w:div w:id="261688228">
      <w:bodyDiv w:val="1"/>
      <w:marLeft w:val="0"/>
      <w:marRight w:val="0"/>
      <w:marTop w:val="0"/>
      <w:marBottom w:val="0"/>
      <w:divBdr>
        <w:top w:val="none" w:sz="0" w:space="0" w:color="auto"/>
        <w:left w:val="none" w:sz="0" w:space="0" w:color="auto"/>
        <w:bottom w:val="none" w:sz="0" w:space="0" w:color="auto"/>
        <w:right w:val="none" w:sz="0" w:space="0" w:color="auto"/>
      </w:divBdr>
    </w:div>
    <w:div w:id="354693300">
      <w:bodyDiv w:val="1"/>
      <w:marLeft w:val="0"/>
      <w:marRight w:val="0"/>
      <w:marTop w:val="0"/>
      <w:marBottom w:val="0"/>
      <w:divBdr>
        <w:top w:val="none" w:sz="0" w:space="0" w:color="auto"/>
        <w:left w:val="none" w:sz="0" w:space="0" w:color="auto"/>
        <w:bottom w:val="none" w:sz="0" w:space="0" w:color="auto"/>
        <w:right w:val="none" w:sz="0" w:space="0" w:color="auto"/>
      </w:divBdr>
    </w:div>
    <w:div w:id="388459995">
      <w:bodyDiv w:val="1"/>
      <w:marLeft w:val="0"/>
      <w:marRight w:val="0"/>
      <w:marTop w:val="0"/>
      <w:marBottom w:val="0"/>
      <w:divBdr>
        <w:top w:val="none" w:sz="0" w:space="0" w:color="auto"/>
        <w:left w:val="none" w:sz="0" w:space="0" w:color="auto"/>
        <w:bottom w:val="none" w:sz="0" w:space="0" w:color="auto"/>
        <w:right w:val="none" w:sz="0" w:space="0" w:color="auto"/>
      </w:divBdr>
    </w:div>
    <w:div w:id="389961766">
      <w:bodyDiv w:val="1"/>
      <w:marLeft w:val="0"/>
      <w:marRight w:val="0"/>
      <w:marTop w:val="0"/>
      <w:marBottom w:val="0"/>
      <w:divBdr>
        <w:top w:val="none" w:sz="0" w:space="0" w:color="auto"/>
        <w:left w:val="none" w:sz="0" w:space="0" w:color="auto"/>
        <w:bottom w:val="none" w:sz="0" w:space="0" w:color="auto"/>
        <w:right w:val="none" w:sz="0" w:space="0" w:color="auto"/>
      </w:divBdr>
    </w:div>
    <w:div w:id="418527004">
      <w:bodyDiv w:val="1"/>
      <w:marLeft w:val="0"/>
      <w:marRight w:val="0"/>
      <w:marTop w:val="0"/>
      <w:marBottom w:val="0"/>
      <w:divBdr>
        <w:top w:val="none" w:sz="0" w:space="0" w:color="auto"/>
        <w:left w:val="none" w:sz="0" w:space="0" w:color="auto"/>
        <w:bottom w:val="none" w:sz="0" w:space="0" w:color="auto"/>
        <w:right w:val="none" w:sz="0" w:space="0" w:color="auto"/>
      </w:divBdr>
    </w:div>
    <w:div w:id="434399257">
      <w:bodyDiv w:val="1"/>
      <w:marLeft w:val="0"/>
      <w:marRight w:val="0"/>
      <w:marTop w:val="0"/>
      <w:marBottom w:val="0"/>
      <w:divBdr>
        <w:top w:val="none" w:sz="0" w:space="0" w:color="auto"/>
        <w:left w:val="none" w:sz="0" w:space="0" w:color="auto"/>
        <w:bottom w:val="none" w:sz="0" w:space="0" w:color="auto"/>
        <w:right w:val="none" w:sz="0" w:space="0" w:color="auto"/>
      </w:divBdr>
    </w:div>
    <w:div w:id="469204395">
      <w:bodyDiv w:val="1"/>
      <w:marLeft w:val="0"/>
      <w:marRight w:val="0"/>
      <w:marTop w:val="0"/>
      <w:marBottom w:val="0"/>
      <w:divBdr>
        <w:top w:val="none" w:sz="0" w:space="0" w:color="auto"/>
        <w:left w:val="none" w:sz="0" w:space="0" w:color="auto"/>
        <w:bottom w:val="none" w:sz="0" w:space="0" w:color="auto"/>
        <w:right w:val="none" w:sz="0" w:space="0" w:color="auto"/>
      </w:divBdr>
      <w:divsChild>
        <w:div w:id="1326981843">
          <w:marLeft w:val="0"/>
          <w:marRight w:val="0"/>
          <w:marTop w:val="0"/>
          <w:marBottom w:val="0"/>
          <w:divBdr>
            <w:top w:val="none" w:sz="0" w:space="0" w:color="auto"/>
            <w:left w:val="none" w:sz="0" w:space="0" w:color="auto"/>
            <w:bottom w:val="none" w:sz="0" w:space="0" w:color="auto"/>
            <w:right w:val="none" w:sz="0" w:space="0" w:color="auto"/>
          </w:divBdr>
          <w:divsChild>
            <w:div w:id="1866677805">
              <w:marLeft w:val="0"/>
              <w:marRight w:val="0"/>
              <w:marTop w:val="0"/>
              <w:marBottom w:val="0"/>
              <w:divBdr>
                <w:top w:val="none" w:sz="0" w:space="0" w:color="auto"/>
                <w:left w:val="none" w:sz="0" w:space="0" w:color="auto"/>
                <w:bottom w:val="none" w:sz="0" w:space="0" w:color="auto"/>
                <w:right w:val="none" w:sz="0" w:space="0" w:color="auto"/>
              </w:divBdr>
              <w:divsChild>
                <w:div w:id="1630740101">
                  <w:marLeft w:val="0"/>
                  <w:marRight w:val="0"/>
                  <w:marTop w:val="0"/>
                  <w:marBottom w:val="0"/>
                  <w:divBdr>
                    <w:top w:val="none" w:sz="0" w:space="0" w:color="auto"/>
                    <w:left w:val="none" w:sz="0" w:space="0" w:color="auto"/>
                    <w:bottom w:val="none" w:sz="0" w:space="0" w:color="auto"/>
                    <w:right w:val="none" w:sz="0" w:space="0" w:color="auto"/>
                  </w:divBdr>
                  <w:divsChild>
                    <w:div w:id="2025787576">
                      <w:marLeft w:val="0"/>
                      <w:marRight w:val="-300"/>
                      <w:marTop w:val="0"/>
                      <w:marBottom w:val="0"/>
                      <w:divBdr>
                        <w:top w:val="none" w:sz="0" w:space="0" w:color="auto"/>
                        <w:left w:val="none" w:sz="0" w:space="0" w:color="auto"/>
                        <w:bottom w:val="none" w:sz="0" w:space="0" w:color="auto"/>
                        <w:right w:val="none" w:sz="0" w:space="0" w:color="auto"/>
                      </w:divBdr>
                      <w:divsChild>
                        <w:div w:id="353729134">
                          <w:marLeft w:val="0"/>
                          <w:marRight w:val="0"/>
                          <w:marTop w:val="0"/>
                          <w:marBottom w:val="0"/>
                          <w:divBdr>
                            <w:top w:val="none" w:sz="0" w:space="0" w:color="auto"/>
                            <w:left w:val="none" w:sz="0" w:space="0" w:color="auto"/>
                            <w:bottom w:val="none" w:sz="0" w:space="0" w:color="auto"/>
                            <w:right w:val="none" w:sz="0" w:space="0" w:color="auto"/>
                          </w:divBdr>
                          <w:divsChild>
                            <w:div w:id="2101675549">
                              <w:marLeft w:val="0"/>
                              <w:marRight w:val="-300"/>
                              <w:marTop w:val="0"/>
                              <w:marBottom w:val="0"/>
                              <w:divBdr>
                                <w:top w:val="none" w:sz="0" w:space="0" w:color="auto"/>
                                <w:left w:val="none" w:sz="0" w:space="0" w:color="auto"/>
                                <w:bottom w:val="none" w:sz="0" w:space="0" w:color="auto"/>
                                <w:right w:val="none" w:sz="0" w:space="0" w:color="auto"/>
                              </w:divBdr>
                              <w:divsChild>
                                <w:div w:id="442650035">
                                  <w:marLeft w:val="0"/>
                                  <w:marRight w:val="0"/>
                                  <w:marTop w:val="0"/>
                                  <w:marBottom w:val="0"/>
                                  <w:divBdr>
                                    <w:top w:val="none" w:sz="0" w:space="0" w:color="auto"/>
                                    <w:left w:val="none" w:sz="0" w:space="0" w:color="auto"/>
                                    <w:bottom w:val="none" w:sz="0" w:space="0" w:color="auto"/>
                                    <w:right w:val="none" w:sz="0" w:space="0" w:color="auto"/>
                                  </w:divBdr>
                                  <w:divsChild>
                                    <w:div w:id="985086193">
                                      <w:marLeft w:val="0"/>
                                      <w:marRight w:val="-300"/>
                                      <w:marTop w:val="0"/>
                                      <w:marBottom w:val="0"/>
                                      <w:divBdr>
                                        <w:top w:val="none" w:sz="0" w:space="0" w:color="auto"/>
                                        <w:left w:val="none" w:sz="0" w:space="0" w:color="auto"/>
                                        <w:bottom w:val="none" w:sz="0" w:space="0" w:color="auto"/>
                                        <w:right w:val="none" w:sz="0" w:space="0" w:color="auto"/>
                                      </w:divBdr>
                                      <w:divsChild>
                                        <w:div w:id="723942540">
                                          <w:marLeft w:val="0"/>
                                          <w:marRight w:val="0"/>
                                          <w:marTop w:val="0"/>
                                          <w:marBottom w:val="0"/>
                                          <w:divBdr>
                                            <w:top w:val="none" w:sz="0" w:space="0" w:color="auto"/>
                                            <w:left w:val="none" w:sz="0" w:space="0" w:color="auto"/>
                                            <w:bottom w:val="none" w:sz="0" w:space="0" w:color="auto"/>
                                            <w:right w:val="none" w:sz="0" w:space="0" w:color="auto"/>
                                          </w:divBdr>
                                          <w:divsChild>
                                            <w:div w:id="1472013142">
                                              <w:marLeft w:val="0"/>
                                              <w:marRight w:val="0"/>
                                              <w:marTop w:val="0"/>
                                              <w:marBottom w:val="0"/>
                                              <w:divBdr>
                                                <w:top w:val="none" w:sz="0" w:space="0" w:color="auto"/>
                                                <w:left w:val="none" w:sz="0" w:space="0" w:color="auto"/>
                                                <w:bottom w:val="none" w:sz="0" w:space="0" w:color="auto"/>
                                                <w:right w:val="none" w:sz="0" w:space="0" w:color="auto"/>
                                              </w:divBdr>
                                              <w:divsChild>
                                                <w:div w:id="466166909">
                                                  <w:marLeft w:val="0"/>
                                                  <w:marRight w:val="0"/>
                                                  <w:marTop w:val="0"/>
                                                  <w:marBottom w:val="0"/>
                                                  <w:divBdr>
                                                    <w:top w:val="none" w:sz="0" w:space="0" w:color="auto"/>
                                                    <w:left w:val="none" w:sz="0" w:space="0" w:color="auto"/>
                                                    <w:bottom w:val="none" w:sz="0" w:space="0" w:color="auto"/>
                                                    <w:right w:val="none" w:sz="0" w:space="0" w:color="auto"/>
                                                  </w:divBdr>
                                                  <w:divsChild>
                                                    <w:div w:id="899051268">
                                                      <w:marLeft w:val="0"/>
                                                      <w:marRight w:val="0"/>
                                                      <w:marTop w:val="0"/>
                                                      <w:marBottom w:val="0"/>
                                                      <w:divBdr>
                                                        <w:top w:val="none" w:sz="0" w:space="0" w:color="auto"/>
                                                        <w:left w:val="none" w:sz="0" w:space="0" w:color="auto"/>
                                                        <w:bottom w:val="none" w:sz="0" w:space="0" w:color="auto"/>
                                                        <w:right w:val="none" w:sz="0" w:space="0" w:color="auto"/>
                                                      </w:divBdr>
                                                      <w:divsChild>
                                                        <w:div w:id="963659922">
                                                          <w:marLeft w:val="0"/>
                                                          <w:marRight w:val="0"/>
                                                          <w:marTop w:val="0"/>
                                                          <w:marBottom w:val="0"/>
                                                          <w:divBdr>
                                                            <w:top w:val="none" w:sz="0" w:space="0" w:color="auto"/>
                                                            <w:left w:val="none" w:sz="0" w:space="0" w:color="auto"/>
                                                            <w:bottom w:val="none" w:sz="0" w:space="0" w:color="auto"/>
                                                            <w:right w:val="none" w:sz="0" w:space="0" w:color="auto"/>
                                                          </w:divBdr>
                                                          <w:divsChild>
                                                            <w:div w:id="202520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4948539">
      <w:bodyDiv w:val="1"/>
      <w:marLeft w:val="0"/>
      <w:marRight w:val="0"/>
      <w:marTop w:val="0"/>
      <w:marBottom w:val="0"/>
      <w:divBdr>
        <w:top w:val="none" w:sz="0" w:space="0" w:color="auto"/>
        <w:left w:val="none" w:sz="0" w:space="0" w:color="auto"/>
        <w:bottom w:val="none" w:sz="0" w:space="0" w:color="auto"/>
        <w:right w:val="none" w:sz="0" w:space="0" w:color="auto"/>
      </w:divBdr>
    </w:div>
    <w:div w:id="553541285">
      <w:bodyDiv w:val="1"/>
      <w:marLeft w:val="0"/>
      <w:marRight w:val="0"/>
      <w:marTop w:val="0"/>
      <w:marBottom w:val="0"/>
      <w:divBdr>
        <w:top w:val="none" w:sz="0" w:space="0" w:color="auto"/>
        <w:left w:val="none" w:sz="0" w:space="0" w:color="auto"/>
        <w:bottom w:val="none" w:sz="0" w:space="0" w:color="auto"/>
        <w:right w:val="none" w:sz="0" w:space="0" w:color="auto"/>
      </w:divBdr>
    </w:div>
    <w:div w:id="567813647">
      <w:bodyDiv w:val="1"/>
      <w:marLeft w:val="0"/>
      <w:marRight w:val="0"/>
      <w:marTop w:val="0"/>
      <w:marBottom w:val="0"/>
      <w:divBdr>
        <w:top w:val="none" w:sz="0" w:space="0" w:color="auto"/>
        <w:left w:val="none" w:sz="0" w:space="0" w:color="auto"/>
        <w:bottom w:val="none" w:sz="0" w:space="0" w:color="auto"/>
        <w:right w:val="none" w:sz="0" w:space="0" w:color="auto"/>
      </w:divBdr>
    </w:div>
    <w:div w:id="617108933">
      <w:bodyDiv w:val="1"/>
      <w:marLeft w:val="0"/>
      <w:marRight w:val="0"/>
      <w:marTop w:val="0"/>
      <w:marBottom w:val="0"/>
      <w:divBdr>
        <w:top w:val="none" w:sz="0" w:space="0" w:color="auto"/>
        <w:left w:val="none" w:sz="0" w:space="0" w:color="auto"/>
        <w:bottom w:val="none" w:sz="0" w:space="0" w:color="auto"/>
        <w:right w:val="none" w:sz="0" w:space="0" w:color="auto"/>
      </w:divBdr>
    </w:div>
    <w:div w:id="709695049">
      <w:bodyDiv w:val="1"/>
      <w:marLeft w:val="0"/>
      <w:marRight w:val="0"/>
      <w:marTop w:val="0"/>
      <w:marBottom w:val="0"/>
      <w:divBdr>
        <w:top w:val="none" w:sz="0" w:space="0" w:color="auto"/>
        <w:left w:val="none" w:sz="0" w:space="0" w:color="auto"/>
        <w:bottom w:val="none" w:sz="0" w:space="0" w:color="auto"/>
        <w:right w:val="none" w:sz="0" w:space="0" w:color="auto"/>
      </w:divBdr>
    </w:div>
    <w:div w:id="711612288">
      <w:bodyDiv w:val="1"/>
      <w:marLeft w:val="0"/>
      <w:marRight w:val="0"/>
      <w:marTop w:val="0"/>
      <w:marBottom w:val="0"/>
      <w:divBdr>
        <w:top w:val="none" w:sz="0" w:space="0" w:color="auto"/>
        <w:left w:val="none" w:sz="0" w:space="0" w:color="auto"/>
        <w:bottom w:val="none" w:sz="0" w:space="0" w:color="auto"/>
        <w:right w:val="none" w:sz="0" w:space="0" w:color="auto"/>
      </w:divBdr>
    </w:div>
    <w:div w:id="894511515">
      <w:bodyDiv w:val="1"/>
      <w:marLeft w:val="0"/>
      <w:marRight w:val="0"/>
      <w:marTop w:val="0"/>
      <w:marBottom w:val="0"/>
      <w:divBdr>
        <w:top w:val="none" w:sz="0" w:space="0" w:color="auto"/>
        <w:left w:val="none" w:sz="0" w:space="0" w:color="auto"/>
        <w:bottom w:val="none" w:sz="0" w:space="0" w:color="auto"/>
        <w:right w:val="none" w:sz="0" w:space="0" w:color="auto"/>
      </w:divBdr>
    </w:div>
    <w:div w:id="913781159">
      <w:bodyDiv w:val="1"/>
      <w:marLeft w:val="0"/>
      <w:marRight w:val="0"/>
      <w:marTop w:val="0"/>
      <w:marBottom w:val="0"/>
      <w:divBdr>
        <w:top w:val="none" w:sz="0" w:space="0" w:color="auto"/>
        <w:left w:val="none" w:sz="0" w:space="0" w:color="auto"/>
        <w:bottom w:val="none" w:sz="0" w:space="0" w:color="auto"/>
        <w:right w:val="none" w:sz="0" w:space="0" w:color="auto"/>
      </w:divBdr>
    </w:div>
    <w:div w:id="924457719">
      <w:bodyDiv w:val="1"/>
      <w:marLeft w:val="0"/>
      <w:marRight w:val="0"/>
      <w:marTop w:val="0"/>
      <w:marBottom w:val="0"/>
      <w:divBdr>
        <w:top w:val="none" w:sz="0" w:space="0" w:color="auto"/>
        <w:left w:val="none" w:sz="0" w:space="0" w:color="auto"/>
        <w:bottom w:val="none" w:sz="0" w:space="0" w:color="auto"/>
        <w:right w:val="none" w:sz="0" w:space="0" w:color="auto"/>
      </w:divBdr>
      <w:divsChild>
        <w:div w:id="897328312">
          <w:marLeft w:val="0"/>
          <w:marRight w:val="0"/>
          <w:marTop w:val="0"/>
          <w:marBottom w:val="0"/>
          <w:divBdr>
            <w:top w:val="none" w:sz="0" w:space="0" w:color="auto"/>
            <w:left w:val="none" w:sz="0" w:space="0" w:color="auto"/>
            <w:bottom w:val="none" w:sz="0" w:space="0" w:color="auto"/>
            <w:right w:val="none" w:sz="0" w:space="0" w:color="auto"/>
          </w:divBdr>
          <w:divsChild>
            <w:div w:id="345208401">
              <w:marLeft w:val="0"/>
              <w:marRight w:val="0"/>
              <w:marTop w:val="0"/>
              <w:marBottom w:val="0"/>
              <w:divBdr>
                <w:top w:val="none" w:sz="0" w:space="0" w:color="auto"/>
                <w:left w:val="none" w:sz="0" w:space="0" w:color="auto"/>
                <w:bottom w:val="none" w:sz="0" w:space="0" w:color="auto"/>
                <w:right w:val="none" w:sz="0" w:space="0" w:color="auto"/>
              </w:divBdr>
              <w:divsChild>
                <w:div w:id="806163081">
                  <w:marLeft w:val="0"/>
                  <w:marRight w:val="0"/>
                  <w:marTop w:val="0"/>
                  <w:marBottom w:val="0"/>
                  <w:divBdr>
                    <w:top w:val="none" w:sz="0" w:space="0" w:color="auto"/>
                    <w:left w:val="none" w:sz="0" w:space="0" w:color="auto"/>
                    <w:bottom w:val="none" w:sz="0" w:space="0" w:color="auto"/>
                    <w:right w:val="none" w:sz="0" w:space="0" w:color="auto"/>
                  </w:divBdr>
                  <w:divsChild>
                    <w:div w:id="187376320">
                      <w:marLeft w:val="0"/>
                      <w:marRight w:val="0"/>
                      <w:marTop w:val="0"/>
                      <w:marBottom w:val="0"/>
                      <w:divBdr>
                        <w:top w:val="none" w:sz="0" w:space="0" w:color="auto"/>
                        <w:left w:val="none" w:sz="0" w:space="0" w:color="auto"/>
                        <w:bottom w:val="none" w:sz="0" w:space="0" w:color="auto"/>
                        <w:right w:val="none" w:sz="0" w:space="0" w:color="auto"/>
                      </w:divBdr>
                      <w:divsChild>
                        <w:div w:id="1864050547">
                          <w:marLeft w:val="0"/>
                          <w:marRight w:val="0"/>
                          <w:marTop w:val="0"/>
                          <w:marBottom w:val="0"/>
                          <w:divBdr>
                            <w:top w:val="none" w:sz="0" w:space="0" w:color="auto"/>
                            <w:left w:val="none" w:sz="0" w:space="0" w:color="auto"/>
                            <w:bottom w:val="none" w:sz="0" w:space="0" w:color="auto"/>
                            <w:right w:val="none" w:sz="0" w:space="0" w:color="auto"/>
                          </w:divBdr>
                          <w:divsChild>
                            <w:div w:id="215699091">
                              <w:marLeft w:val="0"/>
                              <w:marRight w:val="0"/>
                              <w:marTop w:val="0"/>
                              <w:marBottom w:val="0"/>
                              <w:divBdr>
                                <w:top w:val="none" w:sz="0" w:space="0" w:color="auto"/>
                                <w:left w:val="none" w:sz="0" w:space="0" w:color="auto"/>
                                <w:bottom w:val="none" w:sz="0" w:space="0" w:color="auto"/>
                                <w:right w:val="none" w:sz="0" w:space="0" w:color="auto"/>
                              </w:divBdr>
                              <w:divsChild>
                                <w:div w:id="797719376">
                                  <w:marLeft w:val="0"/>
                                  <w:marRight w:val="0"/>
                                  <w:marTop w:val="0"/>
                                  <w:marBottom w:val="0"/>
                                  <w:divBdr>
                                    <w:top w:val="none" w:sz="0" w:space="0" w:color="auto"/>
                                    <w:left w:val="none" w:sz="0" w:space="0" w:color="auto"/>
                                    <w:bottom w:val="none" w:sz="0" w:space="0" w:color="auto"/>
                                    <w:right w:val="none" w:sz="0" w:space="0" w:color="auto"/>
                                  </w:divBdr>
                                  <w:divsChild>
                                    <w:div w:id="1812791938">
                                      <w:marLeft w:val="0"/>
                                      <w:marRight w:val="0"/>
                                      <w:marTop w:val="0"/>
                                      <w:marBottom w:val="0"/>
                                      <w:divBdr>
                                        <w:top w:val="none" w:sz="0" w:space="0" w:color="auto"/>
                                        <w:left w:val="none" w:sz="0" w:space="0" w:color="auto"/>
                                        <w:bottom w:val="none" w:sz="0" w:space="0" w:color="auto"/>
                                        <w:right w:val="none" w:sz="0" w:space="0" w:color="auto"/>
                                      </w:divBdr>
                                      <w:divsChild>
                                        <w:div w:id="114064749">
                                          <w:marLeft w:val="0"/>
                                          <w:marRight w:val="0"/>
                                          <w:marTop w:val="0"/>
                                          <w:marBottom w:val="0"/>
                                          <w:divBdr>
                                            <w:top w:val="none" w:sz="0" w:space="0" w:color="auto"/>
                                            <w:left w:val="none" w:sz="0" w:space="0" w:color="auto"/>
                                            <w:bottom w:val="none" w:sz="0" w:space="0" w:color="auto"/>
                                            <w:right w:val="none" w:sz="0" w:space="0" w:color="auto"/>
                                          </w:divBdr>
                                          <w:divsChild>
                                            <w:div w:id="589654133">
                                              <w:marLeft w:val="0"/>
                                              <w:marRight w:val="0"/>
                                              <w:marTop w:val="0"/>
                                              <w:marBottom w:val="0"/>
                                              <w:divBdr>
                                                <w:top w:val="none" w:sz="0" w:space="0" w:color="auto"/>
                                                <w:left w:val="none" w:sz="0" w:space="0" w:color="auto"/>
                                                <w:bottom w:val="none" w:sz="0" w:space="0" w:color="auto"/>
                                                <w:right w:val="none" w:sz="0" w:space="0" w:color="auto"/>
                                              </w:divBdr>
                                              <w:divsChild>
                                                <w:div w:id="1207720363">
                                                  <w:marLeft w:val="0"/>
                                                  <w:marRight w:val="0"/>
                                                  <w:marTop w:val="0"/>
                                                  <w:marBottom w:val="0"/>
                                                  <w:divBdr>
                                                    <w:top w:val="single" w:sz="12" w:space="2" w:color="FFFFCC"/>
                                                    <w:left w:val="single" w:sz="12" w:space="2" w:color="FFFFCC"/>
                                                    <w:bottom w:val="single" w:sz="12" w:space="2" w:color="FFFFCC"/>
                                                    <w:right w:val="single" w:sz="12" w:space="0" w:color="FFFFCC"/>
                                                  </w:divBdr>
                                                  <w:divsChild>
                                                    <w:div w:id="1444107782">
                                                      <w:marLeft w:val="0"/>
                                                      <w:marRight w:val="0"/>
                                                      <w:marTop w:val="0"/>
                                                      <w:marBottom w:val="0"/>
                                                      <w:divBdr>
                                                        <w:top w:val="none" w:sz="0" w:space="0" w:color="auto"/>
                                                        <w:left w:val="none" w:sz="0" w:space="0" w:color="auto"/>
                                                        <w:bottom w:val="none" w:sz="0" w:space="0" w:color="auto"/>
                                                        <w:right w:val="none" w:sz="0" w:space="0" w:color="auto"/>
                                                      </w:divBdr>
                                                      <w:divsChild>
                                                        <w:div w:id="2019889245">
                                                          <w:marLeft w:val="0"/>
                                                          <w:marRight w:val="0"/>
                                                          <w:marTop w:val="0"/>
                                                          <w:marBottom w:val="0"/>
                                                          <w:divBdr>
                                                            <w:top w:val="none" w:sz="0" w:space="0" w:color="auto"/>
                                                            <w:left w:val="none" w:sz="0" w:space="0" w:color="auto"/>
                                                            <w:bottom w:val="none" w:sz="0" w:space="0" w:color="auto"/>
                                                            <w:right w:val="none" w:sz="0" w:space="0" w:color="auto"/>
                                                          </w:divBdr>
                                                          <w:divsChild>
                                                            <w:div w:id="1989896045">
                                                              <w:marLeft w:val="0"/>
                                                              <w:marRight w:val="0"/>
                                                              <w:marTop w:val="0"/>
                                                              <w:marBottom w:val="0"/>
                                                              <w:divBdr>
                                                                <w:top w:val="none" w:sz="0" w:space="0" w:color="auto"/>
                                                                <w:left w:val="none" w:sz="0" w:space="0" w:color="auto"/>
                                                                <w:bottom w:val="none" w:sz="0" w:space="0" w:color="auto"/>
                                                                <w:right w:val="none" w:sz="0" w:space="0" w:color="auto"/>
                                                              </w:divBdr>
                                                              <w:divsChild>
                                                                <w:div w:id="450172329">
                                                                  <w:marLeft w:val="0"/>
                                                                  <w:marRight w:val="0"/>
                                                                  <w:marTop w:val="0"/>
                                                                  <w:marBottom w:val="0"/>
                                                                  <w:divBdr>
                                                                    <w:top w:val="none" w:sz="0" w:space="0" w:color="auto"/>
                                                                    <w:left w:val="none" w:sz="0" w:space="0" w:color="auto"/>
                                                                    <w:bottom w:val="none" w:sz="0" w:space="0" w:color="auto"/>
                                                                    <w:right w:val="none" w:sz="0" w:space="0" w:color="auto"/>
                                                                  </w:divBdr>
                                                                  <w:divsChild>
                                                                    <w:div w:id="1326012850">
                                                                      <w:marLeft w:val="0"/>
                                                                      <w:marRight w:val="0"/>
                                                                      <w:marTop w:val="0"/>
                                                                      <w:marBottom w:val="0"/>
                                                                      <w:divBdr>
                                                                        <w:top w:val="none" w:sz="0" w:space="0" w:color="auto"/>
                                                                        <w:left w:val="none" w:sz="0" w:space="0" w:color="auto"/>
                                                                        <w:bottom w:val="none" w:sz="0" w:space="0" w:color="auto"/>
                                                                        <w:right w:val="none" w:sz="0" w:space="0" w:color="auto"/>
                                                                      </w:divBdr>
                                                                      <w:divsChild>
                                                                        <w:div w:id="928192370">
                                                                          <w:marLeft w:val="0"/>
                                                                          <w:marRight w:val="0"/>
                                                                          <w:marTop w:val="0"/>
                                                                          <w:marBottom w:val="0"/>
                                                                          <w:divBdr>
                                                                            <w:top w:val="none" w:sz="0" w:space="0" w:color="auto"/>
                                                                            <w:left w:val="none" w:sz="0" w:space="0" w:color="auto"/>
                                                                            <w:bottom w:val="none" w:sz="0" w:space="0" w:color="auto"/>
                                                                            <w:right w:val="none" w:sz="0" w:space="0" w:color="auto"/>
                                                                          </w:divBdr>
                                                                          <w:divsChild>
                                                                            <w:div w:id="860820870">
                                                                              <w:marLeft w:val="0"/>
                                                                              <w:marRight w:val="0"/>
                                                                              <w:marTop w:val="0"/>
                                                                              <w:marBottom w:val="0"/>
                                                                              <w:divBdr>
                                                                                <w:top w:val="none" w:sz="0" w:space="0" w:color="auto"/>
                                                                                <w:left w:val="none" w:sz="0" w:space="0" w:color="auto"/>
                                                                                <w:bottom w:val="none" w:sz="0" w:space="0" w:color="auto"/>
                                                                                <w:right w:val="none" w:sz="0" w:space="0" w:color="auto"/>
                                                                              </w:divBdr>
                                                                              <w:divsChild>
                                                                                <w:div w:id="1917323860">
                                                                                  <w:marLeft w:val="0"/>
                                                                                  <w:marRight w:val="0"/>
                                                                                  <w:marTop w:val="0"/>
                                                                                  <w:marBottom w:val="0"/>
                                                                                  <w:divBdr>
                                                                                    <w:top w:val="none" w:sz="0" w:space="0" w:color="auto"/>
                                                                                    <w:left w:val="none" w:sz="0" w:space="0" w:color="auto"/>
                                                                                    <w:bottom w:val="none" w:sz="0" w:space="0" w:color="auto"/>
                                                                                    <w:right w:val="none" w:sz="0" w:space="0" w:color="auto"/>
                                                                                  </w:divBdr>
                                                                                  <w:divsChild>
                                                                                    <w:div w:id="863438731">
                                                                                      <w:marLeft w:val="0"/>
                                                                                      <w:marRight w:val="0"/>
                                                                                      <w:marTop w:val="0"/>
                                                                                      <w:marBottom w:val="0"/>
                                                                                      <w:divBdr>
                                                                                        <w:top w:val="none" w:sz="0" w:space="0" w:color="auto"/>
                                                                                        <w:left w:val="none" w:sz="0" w:space="0" w:color="auto"/>
                                                                                        <w:bottom w:val="none" w:sz="0" w:space="0" w:color="auto"/>
                                                                                        <w:right w:val="none" w:sz="0" w:space="0" w:color="auto"/>
                                                                                      </w:divBdr>
                                                                                      <w:divsChild>
                                                                                        <w:div w:id="1251280337">
                                                                                          <w:marLeft w:val="0"/>
                                                                                          <w:marRight w:val="0"/>
                                                                                          <w:marTop w:val="0"/>
                                                                                          <w:marBottom w:val="0"/>
                                                                                          <w:divBdr>
                                                                                            <w:top w:val="none" w:sz="0" w:space="0" w:color="auto"/>
                                                                                            <w:left w:val="none" w:sz="0" w:space="0" w:color="auto"/>
                                                                                            <w:bottom w:val="none" w:sz="0" w:space="0" w:color="auto"/>
                                                                                            <w:right w:val="none" w:sz="0" w:space="0" w:color="auto"/>
                                                                                          </w:divBdr>
                                                                                          <w:divsChild>
                                                                                            <w:div w:id="426459553">
                                                                                              <w:marLeft w:val="0"/>
                                                                                              <w:marRight w:val="120"/>
                                                                                              <w:marTop w:val="0"/>
                                                                                              <w:marBottom w:val="150"/>
                                                                                              <w:divBdr>
                                                                                                <w:top w:val="single" w:sz="2" w:space="0" w:color="EFEFEF"/>
                                                                                                <w:left w:val="single" w:sz="6" w:space="0" w:color="EFEFEF"/>
                                                                                                <w:bottom w:val="single" w:sz="6" w:space="0" w:color="E2E2E2"/>
                                                                                                <w:right w:val="single" w:sz="6" w:space="0" w:color="EFEFEF"/>
                                                                                              </w:divBdr>
                                                                                              <w:divsChild>
                                                                                                <w:div w:id="1398550465">
                                                                                                  <w:marLeft w:val="0"/>
                                                                                                  <w:marRight w:val="0"/>
                                                                                                  <w:marTop w:val="0"/>
                                                                                                  <w:marBottom w:val="0"/>
                                                                                                  <w:divBdr>
                                                                                                    <w:top w:val="none" w:sz="0" w:space="0" w:color="auto"/>
                                                                                                    <w:left w:val="none" w:sz="0" w:space="0" w:color="auto"/>
                                                                                                    <w:bottom w:val="none" w:sz="0" w:space="0" w:color="auto"/>
                                                                                                    <w:right w:val="none" w:sz="0" w:space="0" w:color="auto"/>
                                                                                                  </w:divBdr>
                                                                                                  <w:divsChild>
                                                                                                    <w:div w:id="624388629">
                                                                                                      <w:marLeft w:val="0"/>
                                                                                                      <w:marRight w:val="0"/>
                                                                                                      <w:marTop w:val="0"/>
                                                                                                      <w:marBottom w:val="0"/>
                                                                                                      <w:divBdr>
                                                                                                        <w:top w:val="none" w:sz="0" w:space="0" w:color="auto"/>
                                                                                                        <w:left w:val="none" w:sz="0" w:space="0" w:color="auto"/>
                                                                                                        <w:bottom w:val="none" w:sz="0" w:space="0" w:color="auto"/>
                                                                                                        <w:right w:val="none" w:sz="0" w:space="0" w:color="auto"/>
                                                                                                      </w:divBdr>
                                                                                                      <w:divsChild>
                                                                                                        <w:div w:id="2129348133">
                                                                                                          <w:marLeft w:val="0"/>
                                                                                                          <w:marRight w:val="0"/>
                                                                                                          <w:marTop w:val="0"/>
                                                                                                          <w:marBottom w:val="0"/>
                                                                                                          <w:divBdr>
                                                                                                            <w:top w:val="none" w:sz="0" w:space="0" w:color="auto"/>
                                                                                                            <w:left w:val="none" w:sz="0" w:space="0" w:color="auto"/>
                                                                                                            <w:bottom w:val="none" w:sz="0" w:space="0" w:color="auto"/>
                                                                                                            <w:right w:val="none" w:sz="0" w:space="0" w:color="auto"/>
                                                                                                          </w:divBdr>
                                                                                                          <w:divsChild>
                                                                                                            <w:div w:id="1268123108">
                                                                                                              <w:marLeft w:val="0"/>
                                                                                                              <w:marRight w:val="0"/>
                                                                                                              <w:marTop w:val="0"/>
                                                                                                              <w:marBottom w:val="0"/>
                                                                                                              <w:divBdr>
                                                                                                                <w:top w:val="none" w:sz="0" w:space="0" w:color="auto"/>
                                                                                                                <w:left w:val="none" w:sz="0" w:space="0" w:color="auto"/>
                                                                                                                <w:bottom w:val="none" w:sz="0" w:space="0" w:color="auto"/>
                                                                                                                <w:right w:val="none" w:sz="0" w:space="0" w:color="auto"/>
                                                                                                              </w:divBdr>
                                                                                                              <w:divsChild>
                                                                                                                <w:div w:id="1935899208">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06385957">
                                                                                                                      <w:marLeft w:val="225"/>
                                                                                                                      <w:marRight w:val="225"/>
                                                                                                                      <w:marTop w:val="75"/>
                                                                                                                      <w:marBottom w:val="75"/>
                                                                                                                      <w:divBdr>
                                                                                                                        <w:top w:val="none" w:sz="0" w:space="0" w:color="auto"/>
                                                                                                                        <w:left w:val="none" w:sz="0" w:space="0" w:color="auto"/>
                                                                                                                        <w:bottom w:val="none" w:sz="0" w:space="0" w:color="auto"/>
                                                                                                                        <w:right w:val="none" w:sz="0" w:space="0" w:color="auto"/>
                                                                                                                      </w:divBdr>
                                                                                                                      <w:divsChild>
                                                                                                                        <w:div w:id="2114131098">
                                                                                                                          <w:marLeft w:val="0"/>
                                                                                                                          <w:marRight w:val="0"/>
                                                                                                                          <w:marTop w:val="0"/>
                                                                                                                          <w:marBottom w:val="0"/>
                                                                                                                          <w:divBdr>
                                                                                                                            <w:top w:val="single" w:sz="6" w:space="0" w:color="auto"/>
                                                                                                                            <w:left w:val="single" w:sz="6" w:space="0" w:color="auto"/>
                                                                                                                            <w:bottom w:val="single" w:sz="6" w:space="0" w:color="auto"/>
                                                                                                                            <w:right w:val="single" w:sz="6" w:space="0" w:color="auto"/>
                                                                                                                          </w:divBdr>
                                                                                                                          <w:divsChild>
                                                                                                                            <w:div w:id="2053730068">
                                                                                                                              <w:marLeft w:val="0"/>
                                                                                                                              <w:marRight w:val="0"/>
                                                                                                                              <w:marTop w:val="0"/>
                                                                                                                              <w:marBottom w:val="0"/>
                                                                                                                              <w:divBdr>
                                                                                                                                <w:top w:val="none" w:sz="0" w:space="0" w:color="auto"/>
                                                                                                                                <w:left w:val="none" w:sz="0" w:space="0" w:color="auto"/>
                                                                                                                                <w:bottom w:val="none" w:sz="0" w:space="0" w:color="auto"/>
                                                                                                                                <w:right w:val="none" w:sz="0" w:space="0" w:color="auto"/>
                                                                                                                              </w:divBdr>
                                                                                                                              <w:divsChild>
                                                                                                                                <w:div w:id="1910262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86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5716242">
      <w:bodyDiv w:val="1"/>
      <w:marLeft w:val="0"/>
      <w:marRight w:val="0"/>
      <w:marTop w:val="0"/>
      <w:marBottom w:val="0"/>
      <w:divBdr>
        <w:top w:val="none" w:sz="0" w:space="0" w:color="auto"/>
        <w:left w:val="none" w:sz="0" w:space="0" w:color="auto"/>
        <w:bottom w:val="none" w:sz="0" w:space="0" w:color="auto"/>
        <w:right w:val="none" w:sz="0" w:space="0" w:color="auto"/>
      </w:divBdr>
    </w:div>
    <w:div w:id="1018233303">
      <w:bodyDiv w:val="1"/>
      <w:marLeft w:val="0"/>
      <w:marRight w:val="0"/>
      <w:marTop w:val="0"/>
      <w:marBottom w:val="0"/>
      <w:divBdr>
        <w:top w:val="none" w:sz="0" w:space="0" w:color="auto"/>
        <w:left w:val="none" w:sz="0" w:space="0" w:color="auto"/>
        <w:bottom w:val="none" w:sz="0" w:space="0" w:color="auto"/>
        <w:right w:val="none" w:sz="0" w:space="0" w:color="auto"/>
      </w:divBdr>
    </w:div>
    <w:div w:id="1052270123">
      <w:bodyDiv w:val="1"/>
      <w:marLeft w:val="0"/>
      <w:marRight w:val="0"/>
      <w:marTop w:val="0"/>
      <w:marBottom w:val="0"/>
      <w:divBdr>
        <w:top w:val="none" w:sz="0" w:space="0" w:color="auto"/>
        <w:left w:val="none" w:sz="0" w:space="0" w:color="auto"/>
        <w:bottom w:val="none" w:sz="0" w:space="0" w:color="auto"/>
        <w:right w:val="none" w:sz="0" w:space="0" w:color="auto"/>
      </w:divBdr>
    </w:div>
    <w:div w:id="1101531377">
      <w:bodyDiv w:val="1"/>
      <w:marLeft w:val="0"/>
      <w:marRight w:val="0"/>
      <w:marTop w:val="0"/>
      <w:marBottom w:val="0"/>
      <w:divBdr>
        <w:top w:val="none" w:sz="0" w:space="0" w:color="auto"/>
        <w:left w:val="none" w:sz="0" w:space="0" w:color="auto"/>
        <w:bottom w:val="none" w:sz="0" w:space="0" w:color="auto"/>
        <w:right w:val="none" w:sz="0" w:space="0" w:color="auto"/>
      </w:divBdr>
    </w:div>
    <w:div w:id="1116606293">
      <w:bodyDiv w:val="1"/>
      <w:marLeft w:val="0"/>
      <w:marRight w:val="0"/>
      <w:marTop w:val="0"/>
      <w:marBottom w:val="0"/>
      <w:divBdr>
        <w:top w:val="none" w:sz="0" w:space="0" w:color="auto"/>
        <w:left w:val="none" w:sz="0" w:space="0" w:color="auto"/>
        <w:bottom w:val="none" w:sz="0" w:space="0" w:color="auto"/>
        <w:right w:val="none" w:sz="0" w:space="0" w:color="auto"/>
      </w:divBdr>
    </w:div>
    <w:div w:id="1143423338">
      <w:bodyDiv w:val="1"/>
      <w:marLeft w:val="0"/>
      <w:marRight w:val="0"/>
      <w:marTop w:val="0"/>
      <w:marBottom w:val="0"/>
      <w:divBdr>
        <w:top w:val="none" w:sz="0" w:space="0" w:color="auto"/>
        <w:left w:val="none" w:sz="0" w:space="0" w:color="auto"/>
        <w:bottom w:val="none" w:sz="0" w:space="0" w:color="auto"/>
        <w:right w:val="none" w:sz="0" w:space="0" w:color="auto"/>
      </w:divBdr>
    </w:div>
    <w:div w:id="1183200904">
      <w:bodyDiv w:val="1"/>
      <w:marLeft w:val="0"/>
      <w:marRight w:val="0"/>
      <w:marTop w:val="0"/>
      <w:marBottom w:val="0"/>
      <w:divBdr>
        <w:top w:val="none" w:sz="0" w:space="0" w:color="auto"/>
        <w:left w:val="none" w:sz="0" w:space="0" w:color="auto"/>
        <w:bottom w:val="none" w:sz="0" w:space="0" w:color="auto"/>
        <w:right w:val="none" w:sz="0" w:space="0" w:color="auto"/>
      </w:divBdr>
    </w:div>
    <w:div w:id="1213273144">
      <w:bodyDiv w:val="1"/>
      <w:marLeft w:val="0"/>
      <w:marRight w:val="0"/>
      <w:marTop w:val="0"/>
      <w:marBottom w:val="0"/>
      <w:divBdr>
        <w:top w:val="none" w:sz="0" w:space="0" w:color="auto"/>
        <w:left w:val="none" w:sz="0" w:space="0" w:color="auto"/>
        <w:bottom w:val="none" w:sz="0" w:space="0" w:color="auto"/>
        <w:right w:val="none" w:sz="0" w:space="0" w:color="auto"/>
      </w:divBdr>
      <w:divsChild>
        <w:div w:id="288324271">
          <w:marLeft w:val="0"/>
          <w:marRight w:val="0"/>
          <w:marTop w:val="0"/>
          <w:marBottom w:val="0"/>
          <w:divBdr>
            <w:top w:val="none" w:sz="0" w:space="0" w:color="auto"/>
            <w:left w:val="none" w:sz="0" w:space="0" w:color="auto"/>
            <w:bottom w:val="none" w:sz="0" w:space="0" w:color="auto"/>
            <w:right w:val="none" w:sz="0" w:space="0" w:color="auto"/>
          </w:divBdr>
          <w:divsChild>
            <w:div w:id="1642037010">
              <w:marLeft w:val="0"/>
              <w:marRight w:val="0"/>
              <w:marTop w:val="0"/>
              <w:marBottom w:val="0"/>
              <w:divBdr>
                <w:top w:val="none" w:sz="0" w:space="0" w:color="auto"/>
                <w:left w:val="none" w:sz="0" w:space="0" w:color="auto"/>
                <w:bottom w:val="none" w:sz="0" w:space="0" w:color="auto"/>
                <w:right w:val="none" w:sz="0" w:space="0" w:color="auto"/>
              </w:divBdr>
              <w:divsChild>
                <w:div w:id="214243245">
                  <w:marLeft w:val="0"/>
                  <w:marRight w:val="0"/>
                  <w:marTop w:val="0"/>
                  <w:marBottom w:val="0"/>
                  <w:divBdr>
                    <w:top w:val="none" w:sz="0" w:space="0" w:color="auto"/>
                    <w:left w:val="none" w:sz="0" w:space="0" w:color="auto"/>
                    <w:bottom w:val="none" w:sz="0" w:space="0" w:color="auto"/>
                    <w:right w:val="none" w:sz="0" w:space="0" w:color="auto"/>
                  </w:divBdr>
                  <w:divsChild>
                    <w:div w:id="122891147">
                      <w:marLeft w:val="0"/>
                      <w:marRight w:val="0"/>
                      <w:marTop w:val="0"/>
                      <w:marBottom w:val="0"/>
                      <w:divBdr>
                        <w:top w:val="none" w:sz="0" w:space="0" w:color="auto"/>
                        <w:left w:val="none" w:sz="0" w:space="0" w:color="auto"/>
                        <w:bottom w:val="none" w:sz="0" w:space="0" w:color="auto"/>
                        <w:right w:val="none" w:sz="0" w:space="0" w:color="auto"/>
                      </w:divBdr>
                      <w:divsChild>
                        <w:div w:id="1810585516">
                          <w:marLeft w:val="0"/>
                          <w:marRight w:val="0"/>
                          <w:marTop w:val="0"/>
                          <w:marBottom w:val="0"/>
                          <w:divBdr>
                            <w:top w:val="none" w:sz="0" w:space="0" w:color="auto"/>
                            <w:left w:val="none" w:sz="0" w:space="0" w:color="auto"/>
                            <w:bottom w:val="none" w:sz="0" w:space="0" w:color="auto"/>
                            <w:right w:val="none" w:sz="0" w:space="0" w:color="auto"/>
                          </w:divBdr>
                          <w:divsChild>
                            <w:div w:id="369696393">
                              <w:marLeft w:val="0"/>
                              <w:marRight w:val="0"/>
                              <w:marTop w:val="0"/>
                              <w:marBottom w:val="0"/>
                              <w:divBdr>
                                <w:top w:val="none" w:sz="0" w:space="0" w:color="auto"/>
                                <w:left w:val="none" w:sz="0" w:space="0" w:color="auto"/>
                                <w:bottom w:val="none" w:sz="0" w:space="0" w:color="auto"/>
                                <w:right w:val="none" w:sz="0" w:space="0" w:color="auto"/>
                              </w:divBdr>
                              <w:divsChild>
                                <w:div w:id="910699827">
                                  <w:marLeft w:val="0"/>
                                  <w:marRight w:val="0"/>
                                  <w:marTop w:val="0"/>
                                  <w:marBottom w:val="0"/>
                                  <w:divBdr>
                                    <w:top w:val="none" w:sz="0" w:space="0" w:color="auto"/>
                                    <w:left w:val="none" w:sz="0" w:space="0" w:color="auto"/>
                                    <w:bottom w:val="none" w:sz="0" w:space="0" w:color="auto"/>
                                    <w:right w:val="none" w:sz="0" w:space="0" w:color="auto"/>
                                  </w:divBdr>
                                  <w:divsChild>
                                    <w:div w:id="1308509454">
                                      <w:marLeft w:val="0"/>
                                      <w:marRight w:val="0"/>
                                      <w:marTop w:val="0"/>
                                      <w:marBottom w:val="0"/>
                                      <w:divBdr>
                                        <w:top w:val="none" w:sz="0" w:space="0" w:color="auto"/>
                                        <w:left w:val="none" w:sz="0" w:space="0" w:color="auto"/>
                                        <w:bottom w:val="none" w:sz="0" w:space="0" w:color="auto"/>
                                        <w:right w:val="none" w:sz="0" w:space="0" w:color="auto"/>
                                      </w:divBdr>
                                      <w:divsChild>
                                        <w:div w:id="655228947">
                                          <w:marLeft w:val="0"/>
                                          <w:marRight w:val="0"/>
                                          <w:marTop w:val="0"/>
                                          <w:marBottom w:val="0"/>
                                          <w:divBdr>
                                            <w:top w:val="none" w:sz="0" w:space="0" w:color="auto"/>
                                            <w:left w:val="none" w:sz="0" w:space="0" w:color="auto"/>
                                            <w:bottom w:val="none" w:sz="0" w:space="0" w:color="auto"/>
                                            <w:right w:val="none" w:sz="0" w:space="0" w:color="auto"/>
                                          </w:divBdr>
                                          <w:divsChild>
                                            <w:div w:id="30612666">
                                              <w:marLeft w:val="0"/>
                                              <w:marRight w:val="0"/>
                                              <w:marTop w:val="0"/>
                                              <w:marBottom w:val="0"/>
                                              <w:divBdr>
                                                <w:top w:val="none" w:sz="0" w:space="0" w:color="auto"/>
                                                <w:left w:val="none" w:sz="0" w:space="0" w:color="auto"/>
                                                <w:bottom w:val="none" w:sz="0" w:space="0" w:color="auto"/>
                                                <w:right w:val="none" w:sz="0" w:space="0" w:color="auto"/>
                                              </w:divBdr>
                                              <w:divsChild>
                                                <w:div w:id="811100060">
                                                  <w:marLeft w:val="0"/>
                                                  <w:marRight w:val="0"/>
                                                  <w:marTop w:val="0"/>
                                                  <w:marBottom w:val="0"/>
                                                  <w:divBdr>
                                                    <w:top w:val="single" w:sz="12" w:space="2" w:color="FFFFCC"/>
                                                    <w:left w:val="single" w:sz="12" w:space="2" w:color="FFFFCC"/>
                                                    <w:bottom w:val="single" w:sz="12" w:space="2" w:color="FFFFCC"/>
                                                    <w:right w:val="single" w:sz="12" w:space="0" w:color="FFFFCC"/>
                                                  </w:divBdr>
                                                  <w:divsChild>
                                                    <w:div w:id="1113548275">
                                                      <w:marLeft w:val="0"/>
                                                      <w:marRight w:val="0"/>
                                                      <w:marTop w:val="0"/>
                                                      <w:marBottom w:val="0"/>
                                                      <w:divBdr>
                                                        <w:top w:val="none" w:sz="0" w:space="0" w:color="auto"/>
                                                        <w:left w:val="none" w:sz="0" w:space="0" w:color="auto"/>
                                                        <w:bottom w:val="none" w:sz="0" w:space="0" w:color="auto"/>
                                                        <w:right w:val="none" w:sz="0" w:space="0" w:color="auto"/>
                                                      </w:divBdr>
                                                      <w:divsChild>
                                                        <w:div w:id="114521985">
                                                          <w:marLeft w:val="0"/>
                                                          <w:marRight w:val="0"/>
                                                          <w:marTop w:val="0"/>
                                                          <w:marBottom w:val="0"/>
                                                          <w:divBdr>
                                                            <w:top w:val="none" w:sz="0" w:space="0" w:color="auto"/>
                                                            <w:left w:val="none" w:sz="0" w:space="0" w:color="auto"/>
                                                            <w:bottom w:val="none" w:sz="0" w:space="0" w:color="auto"/>
                                                            <w:right w:val="none" w:sz="0" w:space="0" w:color="auto"/>
                                                          </w:divBdr>
                                                          <w:divsChild>
                                                            <w:div w:id="1830443802">
                                                              <w:marLeft w:val="0"/>
                                                              <w:marRight w:val="0"/>
                                                              <w:marTop w:val="0"/>
                                                              <w:marBottom w:val="0"/>
                                                              <w:divBdr>
                                                                <w:top w:val="none" w:sz="0" w:space="0" w:color="auto"/>
                                                                <w:left w:val="none" w:sz="0" w:space="0" w:color="auto"/>
                                                                <w:bottom w:val="none" w:sz="0" w:space="0" w:color="auto"/>
                                                                <w:right w:val="none" w:sz="0" w:space="0" w:color="auto"/>
                                                              </w:divBdr>
                                                              <w:divsChild>
                                                                <w:div w:id="749502042">
                                                                  <w:marLeft w:val="0"/>
                                                                  <w:marRight w:val="0"/>
                                                                  <w:marTop w:val="0"/>
                                                                  <w:marBottom w:val="0"/>
                                                                  <w:divBdr>
                                                                    <w:top w:val="none" w:sz="0" w:space="0" w:color="auto"/>
                                                                    <w:left w:val="none" w:sz="0" w:space="0" w:color="auto"/>
                                                                    <w:bottom w:val="none" w:sz="0" w:space="0" w:color="auto"/>
                                                                    <w:right w:val="none" w:sz="0" w:space="0" w:color="auto"/>
                                                                  </w:divBdr>
                                                                  <w:divsChild>
                                                                    <w:div w:id="330958322">
                                                                      <w:marLeft w:val="0"/>
                                                                      <w:marRight w:val="0"/>
                                                                      <w:marTop w:val="0"/>
                                                                      <w:marBottom w:val="0"/>
                                                                      <w:divBdr>
                                                                        <w:top w:val="none" w:sz="0" w:space="0" w:color="auto"/>
                                                                        <w:left w:val="none" w:sz="0" w:space="0" w:color="auto"/>
                                                                        <w:bottom w:val="none" w:sz="0" w:space="0" w:color="auto"/>
                                                                        <w:right w:val="none" w:sz="0" w:space="0" w:color="auto"/>
                                                                      </w:divBdr>
                                                                      <w:divsChild>
                                                                        <w:div w:id="67971375">
                                                                          <w:marLeft w:val="0"/>
                                                                          <w:marRight w:val="0"/>
                                                                          <w:marTop w:val="0"/>
                                                                          <w:marBottom w:val="0"/>
                                                                          <w:divBdr>
                                                                            <w:top w:val="none" w:sz="0" w:space="0" w:color="auto"/>
                                                                            <w:left w:val="none" w:sz="0" w:space="0" w:color="auto"/>
                                                                            <w:bottom w:val="none" w:sz="0" w:space="0" w:color="auto"/>
                                                                            <w:right w:val="none" w:sz="0" w:space="0" w:color="auto"/>
                                                                          </w:divBdr>
                                                                          <w:divsChild>
                                                                            <w:div w:id="888809295">
                                                                              <w:marLeft w:val="0"/>
                                                                              <w:marRight w:val="0"/>
                                                                              <w:marTop w:val="0"/>
                                                                              <w:marBottom w:val="0"/>
                                                                              <w:divBdr>
                                                                                <w:top w:val="none" w:sz="0" w:space="0" w:color="auto"/>
                                                                                <w:left w:val="none" w:sz="0" w:space="0" w:color="auto"/>
                                                                                <w:bottom w:val="none" w:sz="0" w:space="0" w:color="auto"/>
                                                                                <w:right w:val="none" w:sz="0" w:space="0" w:color="auto"/>
                                                                              </w:divBdr>
                                                                              <w:divsChild>
                                                                                <w:div w:id="824322466">
                                                                                  <w:marLeft w:val="0"/>
                                                                                  <w:marRight w:val="0"/>
                                                                                  <w:marTop w:val="0"/>
                                                                                  <w:marBottom w:val="0"/>
                                                                                  <w:divBdr>
                                                                                    <w:top w:val="none" w:sz="0" w:space="0" w:color="auto"/>
                                                                                    <w:left w:val="none" w:sz="0" w:space="0" w:color="auto"/>
                                                                                    <w:bottom w:val="none" w:sz="0" w:space="0" w:color="auto"/>
                                                                                    <w:right w:val="none" w:sz="0" w:space="0" w:color="auto"/>
                                                                                  </w:divBdr>
                                                                                  <w:divsChild>
                                                                                    <w:div w:id="229074148">
                                                                                      <w:marLeft w:val="0"/>
                                                                                      <w:marRight w:val="0"/>
                                                                                      <w:marTop w:val="0"/>
                                                                                      <w:marBottom w:val="0"/>
                                                                                      <w:divBdr>
                                                                                        <w:top w:val="none" w:sz="0" w:space="0" w:color="auto"/>
                                                                                        <w:left w:val="none" w:sz="0" w:space="0" w:color="auto"/>
                                                                                        <w:bottom w:val="none" w:sz="0" w:space="0" w:color="auto"/>
                                                                                        <w:right w:val="none" w:sz="0" w:space="0" w:color="auto"/>
                                                                                      </w:divBdr>
                                                                                      <w:divsChild>
                                                                                        <w:div w:id="1673681803">
                                                                                          <w:marLeft w:val="0"/>
                                                                                          <w:marRight w:val="0"/>
                                                                                          <w:marTop w:val="0"/>
                                                                                          <w:marBottom w:val="0"/>
                                                                                          <w:divBdr>
                                                                                            <w:top w:val="none" w:sz="0" w:space="0" w:color="auto"/>
                                                                                            <w:left w:val="none" w:sz="0" w:space="0" w:color="auto"/>
                                                                                            <w:bottom w:val="none" w:sz="0" w:space="0" w:color="auto"/>
                                                                                            <w:right w:val="none" w:sz="0" w:space="0" w:color="auto"/>
                                                                                          </w:divBdr>
                                                                                          <w:divsChild>
                                                                                            <w:div w:id="261303689">
                                                                                              <w:marLeft w:val="0"/>
                                                                                              <w:marRight w:val="120"/>
                                                                                              <w:marTop w:val="0"/>
                                                                                              <w:marBottom w:val="150"/>
                                                                                              <w:divBdr>
                                                                                                <w:top w:val="single" w:sz="2" w:space="0" w:color="EFEFEF"/>
                                                                                                <w:left w:val="single" w:sz="6" w:space="0" w:color="EFEFEF"/>
                                                                                                <w:bottom w:val="single" w:sz="6" w:space="0" w:color="E2E2E2"/>
                                                                                                <w:right w:val="single" w:sz="6" w:space="0" w:color="EFEFEF"/>
                                                                                              </w:divBdr>
                                                                                              <w:divsChild>
                                                                                                <w:div w:id="646473645">
                                                                                                  <w:marLeft w:val="0"/>
                                                                                                  <w:marRight w:val="0"/>
                                                                                                  <w:marTop w:val="0"/>
                                                                                                  <w:marBottom w:val="0"/>
                                                                                                  <w:divBdr>
                                                                                                    <w:top w:val="none" w:sz="0" w:space="0" w:color="auto"/>
                                                                                                    <w:left w:val="none" w:sz="0" w:space="0" w:color="auto"/>
                                                                                                    <w:bottom w:val="none" w:sz="0" w:space="0" w:color="auto"/>
                                                                                                    <w:right w:val="none" w:sz="0" w:space="0" w:color="auto"/>
                                                                                                  </w:divBdr>
                                                                                                  <w:divsChild>
                                                                                                    <w:div w:id="70466295">
                                                                                                      <w:marLeft w:val="0"/>
                                                                                                      <w:marRight w:val="0"/>
                                                                                                      <w:marTop w:val="0"/>
                                                                                                      <w:marBottom w:val="0"/>
                                                                                                      <w:divBdr>
                                                                                                        <w:top w:val="none" w:sz="0" w:space="0" w:color="auto"/>
                                                                                                        <w:left w:val="none" w:sz="0" w:space="0" w:color="auto"/>
                                                                                                        <w:bottom w:val="none" w:sz="0" w:space="0" w:color="auto"/>
                                                                                                        <w:right w:val="none" w:sz="0" w:space="0" w:color="auto"/>
                                                                                                      </w:divBdr>
                                                                                                      <w:divsChild>
                                                                                                        <w:div w:id="824705161">
                                                                                                          <w:marLeft w:val="0"/>
                                                                                                          <w:marRight w:val="0"/>
                                                                                                          <w:marTop w:val="0"/>
                                                                                                          <w:marBottom w:val="0"/>
                                                                                                          <w:divBdr>
                                                                                                            <w:top w:val="none" w:sz="0" w:space="0" w:color="auto"/>
                                                                                                            <w:left w:val="none" w:sz="0" w:space="0" w:color="auto"/>
                                                                                                            <w:bottom w:val="none" w:sz="0" w:space="0" w:color="auto"/>
                                                                                                            <w:right w:val="none" w:sz="0" w:space="0" w:color="auto"/>
                                                                                                          </w:divBdr>
                                                                                                          <w:divsChild>
                                                                                                            <w:div w:id="1750925827">
                                                                                                              <w:marLeft w:val="0"/>
                                                                                                              <w:marRight w:val="0"/>
                                                                                                              <w:marTop w:val="0"/>
                                                                                                              <w:marBottom w:val="0"/>
                                                                                                              <w:divBdr>
                                                                                                                <w:top w:val="none" w:sz="0" w:space="0" w:color="auto"/>
                                                                                                                <w:left w:val="none" w:sz="0" w:space="0" w:color="auto"/>
                                                                                                                <w:bottom w:val="none" w:sz="0" w:space="0" w:color="auto"/>
                                                                                                                <w:right w:val="none" w:sz="0" w:space="0" w:color="auto"/>
                                                                                                              </w:divBdr>
                                                                                                              <w:divsChild>
                                                                                                                <w:div w:id="1890920146">
                                                                                                                  <w:marLeft w:val="-570"/>
                                                                                                                  <w:marRight w:val="0"/>
                                                                                                                  <w:marTop w:val="150"/>
                                                                                                                  <w:marBottom w:val="225"/>
                                                                                                                  <w:divBdr>
                                                                                                                    <w:top w:val="single" w:sz="6" w:space="2" w:color="D8D8D8"/>
                                                                                                                    <w:left w:val="single" w:sz="6" w:space="2" w:color="D8D8D8"/>
                                                                                                                    <w:bottom w:val="single" w:sz="6" w:space="2" w:color="D8D8D8"/>
                                                                                                                    <w:right w:val="single" w:sz="6" w:space="2" w:color="D8D8D8"/>
                                                                                                                  </w:divBdr>
                                                                                                                  <w:divsChild>
                                                                                                                    <w:div w:id="1671714535">
                                                                                                                      <w:marLeft w:val="225"/>
                                                                                                                      <w:marRight w:val="225"/>
                                                                                                                      <w:marTop w:val="75"/>
                                                                                                                      <w:marBottom w:val="75"/>
                                                                                                                      <w:divBdr>
                                                                                                                        <w:top w:val="none" w:sz="0" w:space="0" w:color="auto"/>
                                                                                                                        <w:left w:val="none" w:sz="0" w:space="0" w:color="auto"/>
                                                                                                                        <w:bottom w:val="none" w:sz="0" w:space="0" w:color="auto"/>
                                                                                                                        <w:right w:val="none" w:sz="0" w:space="0" w:color="auto"/>
                                                                                                                      </w:divBdr>
                                                                                                                      <w:divsChild>
                                                                                                                        <w:div w:id="323751643">
                                                                                                                          <w:marLeft w:val="0"/>
                                                                                                                          <w:marRight w:val="0"/>
                                                                                                                          <w:marTop w:val="0"/>
                                                                                                                          <w:marBottom w:val="0"/>
                                                                                                                          <w:divBdr>
                                                                                                                            <w:top w:val="single" w:sz="6" w:space="0" w:color="auto"/>
                                                                                                                            <w:left w:val="single" w:sz="6" w:space="0" w:color="auto"/>
                                                                                                                            <w:bottom w:val="single" w:sz="6" w:space="0" w:color="auto"/>
                                                                                                                            <w:right w:val="single" w:sz="6" w:space="0" w:color="auto"/>
                                                                                                                          </w:divBdr>
                                                                                                                          <w:divsChild>
                                                                                                                            <w:div w:id="168450054">
                                                                                                                              <w:marLeft w:val="0"/>
                                                                                                                              <w:marRight w:val="0"/>
                                                                                                                              <w:marTop w:val="0"/>
                                                                                                                              <w:marBottom w:val="0"/>
                                                                                                                              <w:divBdr>
                                                                                                                                <w:top w:val="none" w:sz="0" w:space="0" w:color="auto"/>
                                                                                                                                <w:left w:val="none" w:sz="0" w:space="0" w:color="auto"/>
                                                                                                                                <w:bottom w:val="none" w:sz="0" w:space="0" w:color="auto"/>
                                                                                                                                <w:right w:val="none" w:sz="0" w:space="0" w:color="auto"/>
                                                                                                                              </w:divBdr>
                                                                                                                              <w:divsChild>
                                                                                                                                <w:div w:id="1898586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237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2740444">
      <w:bodyDiv w:val="1"/>
      <w:marLeft w:val="0"/>
      <w:marRight w:val="0"/>
      <w:marTop w:val="0"/>
      <w:marBottom w:val="0"/>
      <w:divBdr>
        <w:top w:val="none" w:sz="0" w:space="0" w:color="auto"/>
        <w:left w:val="none" w:sz="0" w:space="0" w:color="auto"/>
        <w:bottom w:val="none" w:sz="0" w:space="0" w:color="auto"/>
        <w:right w:val="none" w:sz="0" w:space="0" w:color="auto"/>
      </w:divBdr>
    </w:div>
    <w:div w:id="1274433927">
      <w:bodyDiv w:val="1"/>
      <w:marLeft w:val="0"/>
      <w:marRight w:val="0"/>
      <w:marTop w:val="0"/>
      <w:marBottom w:val="0"/>
      <w:divBdr>
        <w:top w:val="none" w:sz="0" w:space="0" w:color="auto"/>
        <w:left w:val="none" w:sz="0" w:space="0" w:color="auto"/>
        <w:bottom w:val="none" w:sz="0" w:space="0" w:color="auto"/>
        <w:right w:val="none" w:sz="0" w:space="0" w:color="auto"/>
      </w:divBdr>
    </w:div>
    <w:div w:id="1285162463">
      <w:bodyDiv w:val="1"/>
      <w:marLeft w:val="0"/>
      <w:marRight w:val="0"/>
      <w:marTop w:val="0"/>
      <w:marBottom w:val="0"/>
      <w:divBdr>
        <w:top w:val="none" w:sz="0" w:space="0" w:color="auto"/>
        <w:left w:val="none" w:sz="0" w:space="0" w:color="auto"/>
        <w:bottom w:val="none" w:sz="0" w:space="0" w:color="auto"/>
        <w:right w:val="none" w:sz="0" w:space="0" w:color="auto"/>
      </w:divBdr>
    </w:div>
    <w:div w:id="1400053882">
      <w:bodyDiv w:val="1"/>
      <w:marLeft w:val="0"/>
      <w:marRight w:val="0"/>
      <w:marTop w:val="0"/>
      <w:marBottom w:val="0"/>
      <w:divBdr>
        <w:top w:val="none" w:sz="0" w:space="0" w:color="auto"/>
        <w:left w:val="none" w:sz="0" w:space="0" w:color="auto"/>
        <w:bottom w:val="none" w:sz="0" w:space="0" w:color="auto"/>
        <w:right w:val="none" w:sz="0" w:space="0" w:color="auto"/>
      </w:divBdr>
    </w:div>
    <w:div w:id="1434396052">
      <w:bodyDiv w:val="1"/>
      <w:marLeft w:val="0"/>
      <w:marRight w:val="0"/>
      <w:marTop w:val="0"/>
      <w:marBottom w:val="0"/>
      <w:divBdr>
        <w:top w:val="none" w:sz="0" w:space="0" w:color="auto"/>
        <w:left w:val="none" w:sz="0" w:space="0" w:color="auto"/>
        <w:bottom w:val="none" w:sz="0" w:space="0" w:color="auto"/>
        <w:right w:val="none" w:sz="0" w:space="0" w:color="auto"/>
      </w:divBdr>
    </w:div>
    <w:div w:id="1469200115">
      <w:bodyDiv w:val="1"/>
      <w:marLeft w:val="0"/>
      <w:marRight w:val="0"/>
      <w:marTop w:val="0"/>
      <w:marBottom w:val="0"/>
      <w:divBdr>
        <w:top w:val="none" w:sz="0" w:space="0" w:color="auto"/>
        <w:left w:val="none" w:sz="0" w:space="0" w:color="auto"/>
        <w:bottom w:val="none" w:sz="0" w:space="0" w:color="auto"/>
        <w:right w:val="none" w:sz="0" w:space="0" w:color="auto"/>
      </w:divBdr>
    </w:div>
    <w:div w:id="1484855254">
      <w:bodyDiv w:val="1"/>
      <w:marLeft w:val="0"/>
      <w:marRight w:val="0"/>
      <w:marTop w:val="0"/>
      <w:marBottom w:val="0"/>
      <w:divBdr>
        <w:top w:val="none" w:sz="0" w:space="0" w:color="auto"/>
        <w:left w:val="none" w:sz="0" w:space="0" w:color="auto"/>
        <w:bottom w:val="none" w:sz="0" w:space="0" w:color="auto"/>
        <w:right w:val="none" w:sz="0" w:space="0" w:color="auto"/>
      </w:divBdr>
    </w:div>
    <w:div w:id="1548758732">
      <w:bodyDiv w:val="1"/>
      <w:marLeft w:val="0"/>
      <w:marRight w:val="0"/>
      <w:marTop w:val="0"/>
      <w:marBottom w:val="0"/>
      <w:divBdr>
        <w:top w:val="none" w:sz="0" w:space="0" w:color="auto"/>
        <w:left w:val="none" w:sz="0" w:space="0" w:color="auto"/>
        <w:bottom w:val="none" w:sz="0" w:space="0" w:color="auto"/>
        <w:right w:val="none" w:sz="0" w:space="0" w:color="auto"/>
      </w:divBdr>
    </w:div>
    <w:div w:id="1597398662">
      <w:bodyDiv w:val="1"/>
      <w:marLeft w:val="0"/>
      <w:marRight w:val="0"/>
      <w:marTop w:val="0"/>
      <w:marBottom w:val="0"/>
      <w:divBdr>
        <w:top w:val="none" w:sz="0" w:space="0" w:color="auto"/>
        <w:left w:val="none" w:sz="0" w:space="0" w:color="auto"/>
        <w:bottom w:val="none" w:sz="0" w:space="0" w:color="auto"/>
        <w:right w:val="none" w:sz="0" w:space="0" w:color="auto"/>
      </w:divBdr>
    </w:div>
    <w:div w:id="1681734888">
      <w:bodyDiv w:val="1"/>
      <w:marLeft w:val="0"/>
      <w:marRight w:val="0"/>
      <w:marTop w:val="0"/>
      <w:marBottom w:val="0"/>
      <w:divBdr>
        <w:top w:val="none" w:sz="0" w:space="0" w:color="auto"/>
        <w:left w:val="none" w:sz="0" w:space="0" w:color="auto"/>
        <w:bottom w:val="none" w:sz="0" w:space="0" w:color="auto"/>
        <w:right w:val="none" w:sz="0" w:space="0" w:color="auto"/>
      </w:divBdr>
    </w:div>
    <w:div w:id="1788234516">
      <w:bodyDiv w:val="1"/>
      <w:marLeft w:val="0"/>
      <w:marRight w:val="0"/>
      <w:marTop w:val="0"/>
      <w:marBottom w:val="0"/>
      <w:divBdr>
        <w:top w:val="none" w:sz="0" w:space="0" w:color="auto"/>
        <w:left w:val="none" w:sz="0" w:space="0" w:color="auto"/>
        <w:bottom w:val="none" w:sz="0" w:space="0" w:color="auto"/>
        <w:right w:val="none" w:sz="0" w:space="0" w:color="auto"/>
      </w:divBdr>
    </w:div>
    <w:div w:id="1822195171">
      <w:bodyDiv w:val="1"/>
      <w:marLeft w:val="0"/>
      <w:marRight w:val="0"/>
      <w:marTop w:val="0"/>
      <w:marBottom w:val="0"/>
      <w:divBdr>
        <w:top w:val="none" w:sz="0" w:space="0" w:color="auto"/>
        <w:left w:val="none" w:sz="0" w:space="0" w:color="auto"/>
        <w:bottom w:val="none" w:sz="0" w:space="0" w:color="auto"/>
        <w:right w:val="none" w:sz="0" w:space="0" w:color="auto"/>
      </w:divBdr>
    </w:div>
    <w:div w:id="1918905067">
      <w:bodyDiv w:val="1"/>
      <w:marLeft w:val="0"/>
      <w:marRight w:val="0"/>
      <w:marTop w:val="0"/>
      <w:marBottom w:val="0"/>
      <w:divBdr>
        <w:top w:val="none" w:sz="0" w:space="0" w:color="auto"/>
        <w:left w:val="none" w:sz="0" w:space="0" w:color="auto"/>
        <w:bottom w:val="none" w:sz="0" w:space="0" w:color="auto"/>
        <w:right w:val="none" w:sz="0" w:space="0" w:color="auto"/>
      </w:divBdr>
      <w:divsChild>
        <w:div w:id="655845433">
          <w:marLeft w:val="0"/>
          <w:marRight w:val="0"/>
          <w:marTop w:val="0"/>
          <w:marBottom w:val="0"/>
          <w:divBdr>
            <w:top w:val="none" w:sz="0" w:space="0" w:color="auto"/>
            <w:left w:val="none" w:sz="0" w:space="0" w:color="auto"/>
            <w:bottom w:val="none" w:sz="0" w:space="0" w:color="auto"/>
            <w:right w:val="none" w:sz="0" w:space="0" w:color="auto"/>
          </w:divBdr>
          <w:divsChild>
            <w:div w:id="318537354">
              <w:marLeft w:val="0"/>
              <w:marRight w:val="0"/>
              <w:marTop w:val="0"/>
              <w:marBottom w:val="0"/>
              <w:divBdr>
                <w:top w:val="none" w:sz="0" w:space="0" w:color="auto"/>
                <w:left w:val="none" w:sz="0" w:space="0" w:color="auto"/>
                <w:bottom w:val="none" w:sz="0" w:space="0" w:color="auto"/>
                <w:right w:val="none" w:sz="0" w:space="0" w:color="auto"/>
              </w:divBdr>
              <w:divsChild>
                <w:div w:id="3803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4548">
      <w:bodyDiv w:val="1"/>
      <w:marLeft w:val="0"/>
      <w:marRight w:val="0"/>
      <w:marTop w:val="0"/>
      <w:marBottom w:val="0"/>
      <w:divBdr>
        <w:top w:val="none" w:sz="0" w:space="0" w:color="auto"/>
        <w:left w:val="none" w:sz="0" w:space="0" w:color="auto"/>
        <w:bottom w:val="none" w:sz="0" w:space="0" w:color="auto"/>
        <w:right w:val="none" w:sz="0" w:space="0" w:color="auto"/>
      </w:divBdr>
    </w:div>
    <w:div w:id="1951275891">
      <w:bodyDiv w:val="1"/>
      <w:marLeft w:val="0"/>
      <w:marRight w:val="0"/>
      <w:marTop w:val="0"/>
      <w:marBottom w:val="0"/>
      <w:divBdr>
        <w:top w:val="none" w:sz="0" w:space="0" w:color="auto"/>
        <w:left w:val="none" w:sz="0" w:space="0" w:color="auto"/>
        <w:bottom w:val="none" w:sz="0" w:space="0" w:color="auto"/>
        <w:right w:val="none" w:sz="0" w:space="0" w:color="auto"/>
      </w:divBdr>
    </w:div>
    <w:div w:id="1960607124">
      <w:bodyDiv w:val="1"/>
      <w:marLeft w:val="0"/>
      <w:marRight w:val="0"/>
      <w:marTop w:val="0"/>
      <w:marBottom w:val="0"/>
      <w:divBdr>
        <w:top w:val="none" w:sz="0" w:space="0" w:color="auto"/>
        <w:left w:val="none" w:sz="0" w:space="0" w:color="auto"/>
        <w:bottom w:val="none" w:sz="0" w:space="0" w:color="auto"/>
        <w:right w:val="none" w:sz="0" w:space="0" w:color="auto"/>
      </w:divBdr>
    </w:div>
    <w:div w:id="2015916400">
      <w:bodyDiv w:val="1"/>
      <w:marLeft w:val="0"/>
      <w:marRight w:val="0"/>
      <w:marTop w:val="0"/>
      <w:marBottom w:val="0"/>
      <w:divBdr>
        <w:top w:val="none" w:sz="0" w:space="0" w:color="auto"/>
        <w:left w:val="none" w:sz="0" w:space="0" w:color="auto"/>
        <w:bottom w:val="none" w:sz="0" w:space="0" w:color="auto"/>
        <w:right w:val="none" w:sz="0" w:space="0" w:color="auto"/>
      </w:divBdr>
    </w:div>
    <w:div w:id="2025395595">
      <w:bodyDiv w:val="1"/>
      <w:marLeft w:val="0"/>
      <w:marRight w:val="0"/>
      <w:marTop w:val="0"/>
      <w:marBottom w:val="0"/>
      <w:divBdr>
        <w:top w:val="none" w:sz="0" w:space="0" w:color="auto"/>
        <w:left w:val="none" w:sz="0" w:space="0" w:color="auto"/>
        <w:bottom w:val="none" w:sz="0" w:space="0" w:color="auto"/>
        <w:right w:val="none" w:sz="0" w:space="0" w:color="auto"/>
      </w:divBdr>
    </w:div>
    <w:div w:id="213945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122A0-5C04-426D-9F56-450299257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7941</TotalTime>
  <Pages>126</Pages>
  <Words>19290</Words>
  <Characters>107870</Characters>
  <Application>Microsoft Office Word</Application>
  <DocSecurity>0</DocSecurity>
  <Lines>898</Lines>
  <Paragraphs>253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MOT</Company>
  <LinksUpToDate>false</LinksUpToDate>
  <CharactersWithSpaces>126907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hazanyo@mot.gov.il</dc:creator>
  <cp:lastModifiedBy>יוסף חזן</cp:lastModifiedBy>
  <cp:revision>247</cp:revision>
  <cp:lastPrinted>2026-05-18T15:34:00Z</cp:lastPrinted>
  <dcterms:created xsi:type="dcterms:W3CDTF">2026-02-10T14:43:00Z</dcterms:created>
  <dcterms:modified xsi:type="dcterms:W3CDTF">2026-07-26T13:46:00Z</dcterms:modified>
</cp:coreProperties>
</file>