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14C1E" w14:textId="77777777" w:rsidR="001015D6" w:rsidRPr="00B6356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0B8210C4" w14:textId="77777777" w:rsidR="00194889" w:rsidRPr="007C5B4C" w:rsidRDefault="00194889" w:rsidP="00194889">
      <w:pPr>
        <w:spacing w:line="360" w:lineRule="auto"/>
        <w:jc w:val="center"/>
        <w:rPr>
          <w:b/>
          <w:bCs/>
          <w:sz w:val="16"/>
          <w:szCs w:val="16"/>
          <w:rtl/>
        </w:rPr>
      </w:pPr>
    </w:p>
    <w:p w14:paraId="17C9D80B" w14:textId="547FEE63" w:rsidR="00194889" w:rsidRPr="007C5B4C" w:rsidRDefault="00094AEE"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3571D13F" w14:textId="4AE93709" w:rsidR="00194889" w:rsidRPr="007C5B4C" w:rsidRDefault="00A42A65"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1" locked="0" layoutInCell="1" allowOverlap="1" wp14:anchorId="14EFA242" wp14:editId="73E76D14">
            <wp:simplePos x="0" y="0"/>
            <wp:positionH relativeFrom="margin">
              <wp:posOffset>898525</wp:posOffset>
            </wp:positionH>
            <wp:positionV relativeFrom="margin">
              <wp:posOffset>1869440</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094AEE">
        <w:rPr>
          <w:rFonts w:hint="cs"/>
          <w:b/>
          <w:bCs/>
          <w:sz w:val="16"/>
          <w:szCs w:val="16"/>
          <w:rtl/>
        </w:rPr>
        <w:t xml:space="preserve"> </w:t>
      </w:r>
    </w:p>
    <w:p w14:paraId="6A754104" w14:textId="67E6E142" w:rsidR="00194889" w:rsidRPr="00197945" w:rsidRDefault="00094AEE"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מכרז</w:t>
      </w:r>
      <w:r w:rsidR="00A42A65">
        <w:rPr>
          <w:rFonts w:hint="cs"/>
          <w:b/>
          <w:bCs/>
          <w:noProof w:val="0"/>
          <w:sz w:val="64"/>
          <w:szCs w:val="64"/>
          <w:rtl/>
        </w:rPr>
        <w:t xml:space="preserve"> פומבי</w:t>
      </w:r>
      <w:r w:rsidR="00F64495">
        <w:rPr>
          <w:rFonts w:hint="cs"/>
          <w:b/>
          <w:bCs/>
          <w:noProof w:val="0"/>
          <w:sz w:val="64"/>
          <w:szCs w:val="64"/>
          <w:rtl/>
        </w:rPr>
        <w:t xml:space="preserve"> מס'</w:t>
      </w:r>
      <w:r w:rsidRPr="00197945">
        <w:rPr>
          <w:rFonts w:hint="cs"/>
          <w:b/>
          <w:bCs/>
          <w:noProof w:val="0"/>
          <w:sz w:val="64"/>
          <w:szCs w:val="64"/>
          <w:rtl/>
        </w:rPr>
        <w:t xml:space="preserve"> </w:t>
      </w:r>
      <w:bookmarkStart w:id="8" w:name="TenderNumber_1"/>
      <w:r w:rsidR="00434B55" w:rsidRPr="00197945">
        <w:rPr>
          <w:b/>
          <w:bCs/>
          <w:noProof w:val="0"/>
          <w:sz w:val="64"/>
          <w:szCs w:val="64"/>
        </w:rPr>
        <w:t>30/2026</w:t>
      </w:r>
      <w:bookmarkEnd w:id="8"/>
    </w:p>
    <w:p w14:paraId="2F4C1C35" w14:textId="199393EF" w:rsidR="00194889" w:rsidRPr="007C5B4C" w:rsidRDefault="00094AEE"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 xml:space="preserve">רישוי הטמעה ופיתוח כלי </w:t>
      </w:r>
      <w:r w:rsidR="00C86041">
        <w:rPr>
          <w:rFonts w:hint="cs"/>
          <w:b/>
          <w:bCs/>
          <w:sz w:val="72"/>
          <w:szCs w:val="72"/>
        </w:rPr>
        <w:t>COMMBOX</w:t>
      </w:r>
      <w:r w:rsidR="00EA2F14">
        <w:rPr>
          <w:rFonts w:hint="cs"/>
          <w:b/>
          <w:bCs/>
          <w:sz w:val="72"/>
          <w:szCs w:val="72"/>
          <w:rtl/>
        </w:rPr>
        <w:t xml:space="preserve"> לרב ערוציות </w:t>
      </w:r>
      <w:bookmarkEnd w:id="9"/>
    </w:p>
    <w:p w14:paraId="15E2EA5C" w14:textId="2130D8F3" w:rsidR="00194889" w:rsidRPr="00935BCC" w:rsidRDefault="00094AEE" w:rsidP="004423BE">
      <w:pPr>
        <w:spacing w:line="360" w:lineRule="auto"/>
        <w:jc w:val="center"/>
        <w:rPr>
          <w:b/>
          <w:bCs/>
          <w:color w:val="FF0000"/>
          <w:sz w:val="32"/>
          <w:szCs w:val="32"/>
          <w:rtl/>
        </w:rPr>
      </w:pPr>
      <w:r w:rsidRPr="00144132">
        <w:rPr>
          <w:rFonts w:hint="cs"/>
          <w:b/>
          <w:bCs/>
          <w:sz w:val="32"/>
          <w:szCs w:val="32"/>
          <w:rtl/>
        </w:rPr>
        <w:t xml:space="preserve">(גרסה </w:t>
      </w:r>
      <w:del w:id="10" w:author="נחמה ויינר" w:date="2026-09-02T14:50:00Z">
        <w:r w:rsidR="00690E2E" w:rsidRPr="00144132" w:rsidDel="00B83C2A">
          <w:rPr>
            <w:rFonts w:hint="cs"/>
            <w:b/>
            <w:bCs/>
            <w:sz w:val="32"/>
            <w:szCs w:val="32"/>
            <w:rtl/>
          </w:rPr>
          <w:delText>1</w:delText>
        </w:r>
      </w:del>
      <w:ins w:id="11" w:author="נחמה ויינר" w:date="2026-09-02T14:50:00Z">
        <w:r w:rsidR="00B83C2A">
          <w:rPr>
            <w:rFonts w:hint="cs"/>
            <w:b/>
            <w:bCs/>
            <w:sz w:val="32"/>
            <w:szCs w:val="32"/>
            <w:rtl/>
          </w:rPr>
          <w:t>2</w:t>
        </w:r>
      </w:ins>
      <w:r w:rsidRPr="00144132">
        <w:rPr>
          <w:rFonts w:hint="cs"/>
          <w:b/>
          <w:bCs/>
          <w:sz w:val="32"/>
          <w:szCs w:val="32"/>
          <w:rtl/>
        </w:rPr>
        <w:t>)</w:t>
      </w:r>
    </w:p>
    <w:p w14:paraId="3D457B60" w14:textId="77777777" w:rsidR="001015D6" w:rsidRPr="00B63569" w:rsidRDefault="00094AEE" w:rsidP="006F467B">
      <w:pPr>
        <w:tabs>
          <w:tab w:val="left" w:pos="4770"/>
        </w:tabs>
        <w:spacing w:line="360" w:lineRule="auto"/>
        <w:rPr>
          <w:b/>
          <w:bCs/>
          <w:sz w:val="72"/>
          <w:szCs w:val="72"/>
          <w:rtl/>
        </w:rPr>
      </w:pPr>
      <w:r>
        <w:rPr>
          <w:b/>
          <w:bCs/>
          <w:sz w:val="36"/>
          <w:szCs w:val="36"/>
          <w:rtl/>
        </w:rPr>
        <w:tab/>
      </w:r>
    </w:p>
    <w:p w14:paraId="2D9AF54E" w14:textId="01387007" w:rsidR="001015D6" w:rsidRPr="00246CE3" w:rsidRDefault="00094AE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sidR="00B87A4E" w:rsidRPr="00246CE3">
        <w:rPr>
          <w:b/>
          <w:bCs/>
          <w:sz w:val="32"/>
          <w:szCs w:val="32"/>
        </w:rPr>
        <w:t>30/2026</w:t>
      </w:r>
      <w:bookmarkEnd w:id="12"/>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 xml:space="preserve">רישוי הטמעה ופיתוח כלי </w:t>
      </w:r>
      <w:r w:rsidR="00C86041">
        <w:rPr>
          <w:b/>
          <w:bCs/>
          <w:sz w:val="32"/>
          <w:szCs w:val="32"/>
        </w:rPr>
        <w:t>COMMBOX</w:t>
      </w:r>
      <w:r w:rsidRPr="00246CE3">
        <w:rPr>
          <w:b/>
          <w:bCs/>
          <w:sz w:val="32"/>
          <w:szCs w:val="32"/>
          <w:rtl/>
        </w:rPr>
        <w:t xml:space="preserve"> לרב ערוציות </w:t>
      </w:r>
      <w:bookmarkEnd w:id="13"/>
    </w:p>
    <w:p w14:paraId="2CC18C9A" w14:textId="77777777" w:rsidR="006F467B" w:rsidRDefault="00094AEE">
      <w:pPr>
        <w:bidi w:val="0"/>
        <w:spacing w:before="200" w:after="200" w:line="276" w:lineRule="auto"/>
        <w:rPr>
          <w:sz w:val="36"/>
          <w:szCs w:val="36"/>
          <w:rtl/>
        </w:rPr>
      </w:pPr>
      <w:r>
        <w:rPr>
          <w:sz w:val="36"/>
          <w:szCs w:val="36"/>
          <w:rtl/>
        </w:rPr>
        <w:br w:type="page"/>
      </w:r>
    </w:p>
    <w:p w14:paraId="183BAC91" w14:textId="77777777" w:rsidR="000626ED" w:rsidRPr="00973BC2" w:rsidRDefault="00094AEE" w:rsidP="0057259E">
      <w:pPr>
        <w:pStyle w:val="1-0"/>
        <w:rPr>
          <w:sz w:val="32"/>
          <w:szCs w:val="32"/>
          <w:rtl/>
        </w:rPr>
      </w:pPr>
      <w:bookmarkStart w:id="14" w:name="_Toc256000039"/>
      <w:bookmarkStart w:id="15" w:name="show_isNotIntroductionEdited"/>
      <w:r w:rsidRPr="00973BC2">
        <w:rPr>
          <w:rFonts w:hint="cs"/>
          <w:sz w:val="32"/>
          <w:szCs w:val="32"/>
          <w:rtl/>
        </w:rPr>
        <w:lastRenderedPageBreak/>
        <w:t>הקדמה</w:t>
      </w:r>
      <w:bookmarkEnd w:id="14"/>
    </w:p>
    <w:p w14:paraId="4457E821" w14:textId="765763BE" w:rsidR="00EA095D" w:rsidRPr="006E3EE7" w:rsidRDefault="00094AEE" w:rsidP="002B53EA">
      <w:pPr>
        <w:pStyle w:val="2-0"/>
        <w:rPr>
          <w:rtl/>
        </w:rPr>
      </w:pPr>
      <w:bookmarkStart w:id="16" w:name="OfficeValue_1"/>
      <w:r w:rsidRPr="006E3EE7">
        <w:rPr>
          <w:rFonts w:hint="cs"/>
          <w:rtl/>
        </w:rPr>
        <w:t>משרד הבריאות</w:t>
      </w:r>
      <w:bookmarkEnd w:id="1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מפרסם בזאת</w:t>
      </w:r>
      <w:r w:rsidR="00A42A65">
        <w:rPr>
          <w:rFonts w:hint="cs"/>
          <w:rtl/>
        </w:rPr>
        <w:t xml:space="preserve"> את</w:t>
      </w:r>
      <w:r w:rsidR="000626ED" w:rsidRPr="006E3EE7">
        <w:rPr>
          <w:rFonts w:hint="cs"/>
          <w:rtl/>
        </w:rPr>
        <w:t xml:space="preserve"> מכרז</w:t>
      </w:r>
      <w:r w:rsidR="00A42A65">
        <w:rPr>
          <w:rFonts w:hint="cs"/>
          <w:rtl/>
        </w:rPr>
        <w:t xml:space="preserve"> פומבי מס'</w:t>
      </w:r>
      <w:r w:rsidR="000626ED" w:rsidRPr="006E3EE7">
        <w:rPr>
          <w:rFonts w:hint="cs"/>
          <w:rtl/>
        </w:rPr>
        <w:t xml:space="preserve"> </w:t>
      </w:r>
      <w:bookmarkStart w:id="17" w:name="TenderNumber_3"/>
      <w:r w:rsidR="000D4146" w:rsidRPr="006E3EE7">
        <w:rPr>
          <w:rFonts w:hint="cs"/>
        </w:rPr>
        <w:t>30/2026</w:t>
      </w:r>
      <w:bookmarkEnd w:id="17"/>
      <w:r w:rsidR="000626ED" w:rsidRPr="006E3EE7">
        <w:rPr>
          <w:rFonts w:hint="cs"/>
          <w:rtl/>
        </w:rPr>
        <w:t xml:space="preserve"> ל</w:t>
      </w:r>
      <w:bookmarkStart w:id="18" w:name="TenderDesc_3"/>
      <w:r w:rsidR="000626ED" w:rsidRPr="006E3EE7">
        <w:rPr>
          <w:rFonts w:hint="cs"/>
          <w:rtl/>
        </w:rPr>
        <w:t xml:space="preserve">רישוי הטמעה ופיתוח כלי </w:t>
      </w:r>
      <w:r w:rsidR="003D3578" w:rsidRPr="003D3578">
        <w:rPr>
          <w:rFonts w:eastAsia="David"/>
          <w:color w:val="000000"/>
        </w:rPr>
        <w:t xml:space="preserve"> </w:t>
      </w:r>
      <w:r w:rsidR="003D3578">
        <w:rPr>
          <w:rFonts w:eastAsia="David"/>
          <w:color w:val="000000"/>
        </w:rPr>
        <w:t>Commbox</w:t>
      </w:r>
      <w:r w:rsidR="000626ED" w:rsidRPr="006E3EE7">
        <w:rPr>
          <w:rFonts w:hint="cs"/>
          <w:rtl/>
        </w:rPr>
        <w:t xml:space="preserve">לרב ערוציות </w:t>
      </w:r>
      <w:bookmarkEnd w:id="18"/>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D7EDBCC" w14:textId="2EAB76E6" w:rsidR="001D5332" w:rsidRPr="00B1045A" w:rsidRDefault="00E956F5">
      <w:pPr>
        <w:pStyle w:val="2-0"/>
        <w:ind w:left="792"/>
        <w:rPr>
          <w:rFonts w:eastAsia="David"/>
          <w:rtl/>
        </w:rPr>
      </w:pPr>
      <w:bookmarkStart w:id="19" w:name="html_TiurKatzar"/>
      <w:r>
        <w:rPr>
          <w:rFonts w:eastAsia="David" w:hint="cs"/>
          <w:rtl/>
        </w:rPr>
        <w:t>יחידות שונות ב</w:t>
      </w:r>
      <w:r w:rsidR="00094AEE">
        <w:rPr>
          <w:rFonts w:eastAsia="David" w:hint="cs"/>
          <w:rtl/>
        </w:rPr>
        <w:t>משרד הבריאות</w:t>
      </w:r>
      <w:r w:rsidR="00127624">
        <w:rPr>
          <w:rFonts w:eastAsia="David" w:hint="cs"/>
          <w:rtl/>
        </w:rPr>
        <w:t xml:space="preserve"> מקיימ</w:t>
      </w:r>
      <w:r w:rsidR="00766C77">
        <w:rPr>
          <w:rFonts w:eastAsia="David" w:hint="cs"/>
          <w:rtl/>
        </w:rPr>
        <w:t>ות</w:t>
      </w:r>
      <w:r w:rsidR="00127624">
        <w:rPr>
          <w:rFonts w:eastAsia="David" w:hint="cs"/>
          <w:rtl/>
        </w:rPr>
        <w:t xml:space="preserve"> קשר ישיר עם העובדים או האזרחים באמצעות ווטצאפ,</w:t>
      </w:r>
      <w:r w:rsidR="00127624">
        <w:rPr>
          <w:rFonts w:eastAsia="David" w:hint="cs"/>
        </w:rPr>
        <w:t>SMS</w:t>
      </w:r>
      <w:r w:rsidR="00127624">
        <w:rPr>
          <w:rFonts w:eastAsia="David"/>
        </w:rPr>
        <w:t xml:space="preserve"> </w:t>
      </w:r>
      <w:r w:rsidR="00127624">
        <w:rPr>
          <w:rFonts w:eastAsia="David" w:hint="cs"/>
          <w:rtl/>
        </w:rPr>
        <w:t xml:space="preserve">, פייסבוק או מסנג'ר. מערכת </w:t>
      </w:r>
      <w:r w:rsidR="00127624">
        <w:rPr>
          <w:rFonts w:eastAsia="David"/>
        </w:rPr>
        <w:t>Commbox</w:t>
      </w:r>
      <w:r w:rsidR="00127624">
        <w:rPr>
          <w:rFonts w:eastAsia="David" w:hint="cs"/>
          <w:rtl/>
        </w:rPr>
        <w:t xml:space="preserve"> מרכזת את השימוש בערוצי התקשורת השונים בפלטפורמה אחת ומאפשרת לנהל אותם בצורה מיטבית. שימוש במערכת </w:t>
      </w:r>
      <w:r w:rsidR="00127624">
        <w:rPr>
          <w:rFonts w:eastAsia="David"/>
        </w:rPr>
        <w:t>commbox</w:t>
      </w:r>
      <w:r w:rsidR="00127624">
        <w:rPr>
          <w:rFonts w:eastAsia="David" w:hint="cs"/>
          <w:rtl/>
        </w:rPr>
        <w:t xml:space="preserve"> מאפשר שימוש יעיל ומגוון לתקשורת רב ערוצית, כולל יכולת התחברות למערכות פנים משרדיות בעת הצורך</w:t>
      </w:r>
      <w:r>
        <w:rPr>
          <w:rFonts w:eastAsia="David" w:hint="cs"/>
          <w:rtl/>
        </w:rPr>
        <w:t xml:space="preserve">. </w:t>
      </w:r>
    </w:p>
    <w:p w14:paraId="7B1722EC" w14:textId="1D6AAC8B" w:rsidR="00E956F5" w:rsidRPr="00B1045A" w:rsidRDefault="001D5332" w:rsidP="00B1045A">
      <w:pPr>
        <w:pStyle w:val="2-0"/>
        <w:numPr>
          <w:ilvl w:val="0"/>
          <w:numId w:val="0"/>
        </w:numPr>
        <w:ind w:left="792"/>
        <w:rPr>
          <w:rFonts w:eastAsia="David"/>
          <w:rtl/>
        </w:rPr>
      </w:pPr>
      <w:r>
        <w:rPr>
          <w:rFonts w:eastAsia="David" w:hint="cs"/>
          <w:rtl/>
        </w:rPr>
        <w:t xml:space="preserve">מערכת </w:t>
      </w:r>
      <w:r>
        <w:rPr>
          <w:rFonts w:eastAsia="David"/>
        </w:rPr>
        <w:t>Commbox</w:t>
      </w:r>
      <w:r>
        <w:rPr>
          <w:rFonts w:eastAsia="David" w:hint="cs"/>
          <w:rtl/>
        </w:rPr>
        <w:t xml:space="preserve"> מוטמעת </w:t>
      </w:r>
      <w:r w:rsidR="00C277FD">
        <w:rPr>
          <w:rFonts w:eastAsia="David" w:hint="cs"/>
          <w:rtl/>
        </w:rPr>
        <w:t xml:space="preserve">כיום </w:t>
      </w:r>
      <w:r>
        <w:rPr>
          <w:rFonts w:eastAsia="David" w:hint="cs"/>
          <w:rtl/>
        </w:rPr>
        <w:t>במשרד במודל ישן של המוצר (</w:t>
      </w:r>
      <w:r>
        <w:rPr>
          <w:rFonts w:eastAsia="David"/>
        </w:rPr>
        <w:t>on prem</w:t>
      </w:r>
      <w:r>
        <w:rPr>
          <w:rFonts w:eastAsia="David" w:hint="cs"/>
          <w:rtl/>
        </w:rPr>
        <w:t>). על מנת לתת מענה טכנולוגי חדשני (כגון שימוש ב</w:t>
      </w:r>
      <w:r w:rsidR="00766C77">
        <w:rPr>
          <w:rFonts w:eastAsia="David" w:hint="cs"/>
          <w:rtl/>
        </w:rPr>
        <w:t>-</w:t>
      </w:r>
      <w:r>
        <w:rPr>
          <w:rFonts w:eastAsia="David" w:hint="cs"/>
        </w:rPr>
        <w:t>AI</w:t>
      </w:r>
      <w:r>
        <w:rPr>
          <w:rFonts w:eastAsia="David" w:hint="cs"/>
          <w:rtl/>
        </w:rPr>
        <w:t xml:space="preserve">) נדרש לעבור למודל החדש של המוצר הנמצא בשרתי </w:t>
      </w:r>
      <w:r w:rsidR="00C277FD">
        <w:rPr>
          <w:rFonts w:eastAsia="David" w:hint="cs"/>
          <w:rtl/>
        </w:rPr>
        <w:t>ה</w:t>
      </w:r>
      <w:r>
        <w:rPr>
          <w:rFonts w:eastAsia="David" w:hint="cs"/>
          <w:rtl/>
        </w:rPr>
        <w:t xml:space="preserve">ענן של חברת </w:t>
      </w:r>
      <w:r>
        <w:rPr>
          <w:rFonts w:eastAsia="David"/>
        </w:rPr>
        <w:t>Commbox</w:t>
      </w:r>
      <w:r>
        <w:rPr>
          <w:rFonts w:eastAsia="David" w:hint="cs"/>
          <w:rtl/>
        </w:rPr>
        <w:t>.</w:t>
      </w:r>
      <w:r>
        <w:rPr>
          <w:rFonts w:hint="cs"/>
          <w:rtl/>
        </w:rPr>
        <w:t xml:space="preserve"> </w:t>
      </w:r>
      <w:r w:rsidR="00E956F5">
        <w:rPr>
          <w:rFonts w:hint="cs"/>
          <w:rtl/>
        </w:rPr>
        <w:t xml:space="preserve">מכרז זה מיועד לתת מענה להמשך הרישוי, פיתוח והטמעה של מוצר </w:t>
      </w:r>
      <w:r w:rsidR="003D3578">
        <w:rPr>
          <w:rFonts w:eastAsia="David"/>
          <w:color w:val="000000"/>
        </w:rPr>
        <w:t>Commbox</w:t>
      </w:r>
      <w:r w:rsidR="00E956F5">
        <w:rPr>
          <w:rFonts w:asciiTheme="minorHAnsi" w:hAnsiTheme="minorHAnsi" w:hint="cs"/>
          <w:rtl/>
        </w:rPr>
        <w:t>.</w:t>
      </w:r>
      <w:r w:rsidR="00127624">
        <w:rPr>
          <w:rFonts w:eastAsia="David" w:hint="cs"/>
          <w:rtl/>
        </w:rPr>
        <w:t xml:space="preserve"> </w:t>
      </w:r>
    </w:p>
    <w:p w14:paraId="53EBD109" w14:textId="5E59EEE2" w:rsidR="00135F48" w:rsidRDefault="00094AEE" w:rsidP="002B53EA">
      <w:pPr>
        <w:pStyle w:val="2-0"/>
      </w:pPr>
      <w:bookmarkStart w:id="20" w:name="_Toc53331325"/>
      <w:bookmarkEnd w:id="19"/>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1" w:name="BaseConnectionPeriod_1"/>
      <w:r w:rsidRPr="006E3EE7">
        <w:rPr>
          <w:rFonts w:hint="cs"/>
          <w:rtl/>
        </w:rPr>
        <w:t>24</w:t>
      </w:r>
      <w:bookmarkEnd w:id="21"/>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2" w:name="show_optionConnectionPeriod_1"/>
      <w:r w:rsidRPr="006E3EE7">
        <w:rPr>
          <w:rFonts w:hint="cs"/>
          <w:rtl/>
        </w:rPr>
        <w:t xml:space="preserve">, כאשר למזמין הזכות להאריך את תקופת ההתקשרות בתקופות נוספות, </w:t>
      </w:r>
      <w:bookmarkEnd w:id="22"/>
      <w:r w:rsidR="00E956F5">
        <w:rPr>
          <w:rFonts w:hint="cs"/>
          <w:rtl/>
        </w:rPr>
        <w:t>ועד ל-36 חודשים נוספים (</w:t>
      </w:r>
      <w:r w:rsidR="00A42A65">
        <w:rPr>
          <w:rFonts w:hint="cs"/>
          <w:rtl/>
        </w:rPr>
        <w:t>תקופ</w:t>
      </w:r>
      <w:r w:rsidR="00E956F5">
        <w:rPr>
          <w:rFonts w:hint="cs"/>
          <w:rtl/>
        </w:rPr>
        <w:t>ת התקשרות כוללת ו</w:t>
      </w:r>
      <w:r w:rsidR="00A42A65">
        <w:rPr>
          <w:rFonts w:hint="cs"/>
          <w:rtl/>
        </w:rPr>
        <w:t xml:space="preserve">מצטברת של </w:t>
      </w:r>
      <w:r w:rsidR="00E956F5">
        <w:rPr>
          <w:rFonts w:hint="cs"/>
          <w:rtl/>
        </w:rPr>
        <w:t xml:space="preserve">עד </w:t>
      </w:r>
      <w:r w:rsidR="00A42A65">
        <w:rPr>
          <w:rFonts w:hint="cs"/>
          <w:rtl/>
        </w:rPr>
        <w:t xml:space="preserve">60 חודשים </w:t>
      </w:r>
      <w:r w:rsidR="00E956F5">
        <w:rPr>
          <w:rFonts w:hint="cs"/>
          <w:rtl/>
        </w:rPr>
        <w:t>ב</w:t>
      </w:r>
      <w:r w:rsidR="00A42A65">
        <w:rPr>
          <w:rFonts w:hint="cs"/>
          <w:rtl/>
        </w:rPr>
        <w:t>סה"כ</w:t>
      </w:r>
      <w:r w:rsidR="00E956F5">
        <w:rPr>
          <w:rFonts w:hint="cs"/>
          <w:rtl/>
        </w:rPr>
        <w:t>), על פי שיקול דעתו הבלעדי</w:t>
      </w:r>
      <w:r w:rsidRPr="006E3EE7">
        <w:rPr>
          <w:rFonts w:hint="cs"/>
          <w:rtl/>
        </w:rPr>
        <w:t>.</w:t>
      </w:r>
      <w:bookmarkEnd w:id="20"/>
    </w:p>
    <w:p w14:paraId="18BF3252" w14:textId="77777777" w:rsidR="00777816" w:rsidRPr="007815E6" w:rsidRDefault="00094AEE" w:rsidP="002B53EA">
      <w:pPr>
        <w:pStyle w:val="2-0"/>
        <w:rPr>
          <w:rtl/>
        </w:rPr>
      </w:pPr>
      <w:r w:rsidRPr="007815E6">
        <w:rPr>
          <w:rFonts w:hint="cs"/>
          <w:rtl/>
        </w:rPr>
        <w:t xml:space="preserve">מסמכי המכרז מחולקים לפרקים, כמפורט להלן: </w:t>
      </w:r>
    </w:p>
    <w:p w14:paraId="79FA246A" w14:textId="77777777" w:rsidR="00777816" w:rsidRPr="007815E6" w:rsidRDefault="00094AEE"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0C53F24B" w14:textId="77777777" w:rsidR="00777816" w:rsidRPr="007815E6" w:rsidRDefault="00094AEE"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B82DD6C" w14:textId="77777777" w:rsidR="00777816" w:rsidRPr="007815E6" w:rsidRDefault="00094AEE"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6753839" w14:textId="77777777" w:rsidR="00777816" w:rsidRPr="000626ED" w:rsidRDefault="00094AEE"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9FAC131" w14:textId="77777777" w:rsidR="003A3E9F" w:rsidRPr="00F5078D" w:rsidRDefault="003A3E9F" w:rsidP="00F5078D"/>
    <w:p w14:paraId="33D25084" w14:textId="77777777" w:rsidR="000626ED" w:rsidRPr="00F5078D" w:rsidRDefault="000626ED" w:rsidP="00F5078D">
      <w:pPr>
        <w:rPr>
          <w:rtl/>
        </w:rPr>
      </w:pPr>
    </w:p>
    <w:p w14:paraId="26679805" w14:textId="77777777" w:rsidR="003E47B9" w:rsidRDefault="003E47B9" w:rsidP="00A10168">
      <w:pPr>
        <w:rPr>
          <w:b/>
          <w:bCs/>
          <w:sz w:val="28"/>
          <w:szCs w:val="28"/>
          <w:u w:val="single"/>
          <w:rtl/>
        </w:rPr>
      </w:pPr>
    </w:p>
    <w:p w14:paraId="6F3FB6E7" w14:textId="77777777" w:rsidR="003E47B9" w:rsidRDefault="003E47B9" w:rsidP="00A10168">
      <w:pPr>
        <w:rPr>
          <w:b/>
          <w:bCs/>
          <w:sz w:val="28"/>
          <w:szCs w:val="28"/>
          <w:u w:val="single"/>
          <w:rtl/>
        </w:rPr>
      </w:pPr>
    </w:p>
    <w:p w14:paraId="7A58B9DF" w14:textId="77777777" w:rsidR="008A2C04" w:rsidRPr="002E4C9E" w:rsidRDefault="008A2C04" w:rsidP="007F3C97">
      <w:pPr>
        <w:pStyle w:val="af7"/>
        <w:spacing w:line="360" w:lineRule="auto"/>
        <w:ind w:right="52"/>
        <w:jc w:val="center"/>
        <w:rPr>
          <w:rFonts w:cs="David"/>
          <w:rtl/>
        </w:rPr>
      </w:pPr>
    </w:p>
    <w:bookmarkEnd w:id="15"/>
    <w:p w14:paraId="38DF86E4" w14:textId="77777777" w:rsidR="006129BD" w:rsidRDefault="006129BD" w:rsidP="006129BD">
      <w:pPr>
        <w:jc w:val="center"/>
        <w:rPr>
          <w:sz w:val="36"/>
          <w:szCs w:val="36"/>
          <w:rtl/>
        </w:rPr>
      </w:pPr>
    </w:p>
    <w:p w14:paraId="72469B70" w14:textId="77777777" w:rsidR="00717FE4" w:rsidRDefault="00094AEE">
      <w:pPr>
        <w:bidi w:val="0"/>
        <w:spacing w:before="200" w:after="200" w:line="276" w:lineRule="auto"/>
        <w:rPr>
          <w:sz w:val="36"/>
          <w:szCs w:val="36"/>
          <w:rtl/>
        </w:rPr>
      </w:pPr>
      <w:r>
        <w:rPr>
          <w:sz w:val="36"/>
          <w:szCs w:val="36"/>
          <w:rtl/>
        </w:rPr>
        <w:br w:type="page"/>
      </w:r>
    </w:p>
    <w:p w14:paraId="19C603E3" w14:textId="77777777" w:rsidR="00321C2A" w:rsidRPr="00321C2A" w:rsidRDefault="00094AEE" w:rsidP="00C0313F">
      <w:pPr>
        <w:pStyle w:val="1-0"/>
        <w:rPr>
          <w:rtl/>
        </w:rPr>
      </w:pPr>
      <w:bookmarkStart w:id="23" w:name="_Toc256000040"/>
      <w:bookmarkStart w:id="24" w:name="_Toc53498844"/>
      <w:bookmarkStart w:id="25" w:name="_Toc173823716"/>
      <w:r w:rsidRPr="00321C2A">
        <w:rPr>
          <w:rtl/>
        </w:rPr>
        <w:lastRenderedPageBreak/>
        <w:t>תוכן עניינים</w:t>
      </w:r>
      <w:bookmarkEnd w:id="23"/>
      <w:bookmarkEnd w:id="24"/>
    </w:p>
    <w:bookmarkEnd w:id="25"/>
    <w:p w14:paraId="5C8FDA07" w14:textId="2BE314DB" w:rsidR="00E75308" w:rsidRDefault="00094AEE">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7572F2">
          <w:rPr>
            <w:rtl/>
          </w:rPr>
          <w:t>2</w:t>
        </w:r>
        <w:r>
          <w:fldChar w:fldCharType="end"/>
        </w:r>
      </w:hyperlink>
    </w:p>
    <w:p w14:paraId="15AC3216" w14:textId="2D1C5119" w:rsidR="00E75308" w:rsidRDefault="00B83C2A">
      <w:pPr>
        <w:pStyle w:val="TOC2"/>
        <w:tabs>
          <w:tab w:val="left" w:pos="480"/>
          <w:tab w:val="right" w:leader="dot" w:pos="8270"/>
        </w:tabs>
        <w:ind w:left="740" w:hanging="400"/>
        <w:rPr>
          <w:rFonts w:asciiTheme="minorHAnsi" w:hAnsiTheme="minorHAnsi"/>
          <w:sz w:val="22"/>
        </w:rPr>
      </w:pPr>
      <w:hyperlink w:anchor="_Toc256000040" w:history="1">
        <w:r w:rsidR="00094AEE">
          <w:rPr>
            <w:rStyle w:val="Hyperlink"/>
            <w:rFonts w:eastAsia="Times New Roman"/>
            <w:rtl/>
          </w:rPr>
          <w:t>2.</w:t>
        </w:r>
        <w:r w:rsidR="00094AEE">
          <w:rPr>
            <w:rFonts w:asciiTheme="minorHAnsi" w:eastAsia="Times New Roman" w:hAnsiTheme="minorHAnsi"/>
            <w:sz w:val="22"/>
            <w:rtl/>
          </w:rPr>
          <w:tab/>
        </w:r>
        <w:r w:rsidR="00094AEE" w:rsidRPr="00321C2A">
          <w:rPr>
            <w:rStyle w:val="Hyperlink"/>
            <w:rtl/>
          </w:rPr>
          <w:t>תוכן עניינים</w:t>
        </w:r>
        <w:r w:rsidR="00094AEE">
          <w:tab/>
        </w:r>
        <w:r w:rsidR="00094AEE">
          <w:fldChar w:fldCharType="begin"/>
        </w:r>
        <w:r w:rsidR="00094AEE">
          <w:instrText xml:space="preserve"> PAGEREF _Toc256000040 \h </w:instrText>
        </w:r>
        <w:r w:rsidR="00094AEE">
          <w:fldChar w:fldCharType="separate"/>
        </w:r>
        <w:r w:rsidR="007572F2">
          <w:rPr>
            <w:rtl/>
          </w:rPr>
          <w:t>3</w:t>
        </w:r>
        <w:r w:rsidR="00094AEE">
          <w:fldChar w:fldCharType="end"/>
        </w:r>
      </w:hyperlink>
    </w:p>
    <w:p w14:paraId="0A0A2CEB" w14:textId="285745D7" w:rsidR="00E75308" w:rsidRDefault="00B83C2A">
      <w:pPr>
        <w:pStyle w:val="TOC1"/>
        <w:tabs>
          <w:tab w:val="right" w:leader="dot" w:pos="8270"/>
        </w:tabs>
        <w:rPr>
          <w:rFonts w:asciiTheme="minorHAnsi" w:hAnsiTheme="minorHAnsi"/>
          <w:noProof/>
          <w:sz w:val="22"/>
        </w:rPr>
      </w:pPr>
      <w:hyperlink w:anchor="_Toc256000041" w:history="1">
        <w:r w:rsidR="00094AEE" w:rsidRPr="001868B7">
          <w:rPr>
            <w:rStyle w:val="Hyperlink"/>
            <w:noProof/>
            <w:rtl/>
          </w:rPr>
          <w:t>פרק א'- הליך המכרז</w:t>
        </w:r>
        <w:r w:rsidR="00094AEE">
          <w:rPr>
            <w:noProof/>
          </w:rPr>
          <w:tab/>
        </w:r>
        <w:r w:rsidR="00094AEE">
          <w:rPr>
            <w:noProof/>
          </w:rPr>
          <w:fldChar w:fldCharType="begin"/>
        </w:r>
        <w:r w:rsidR="00094AEE">
          <w:rPr>
            <w:noProof/>
          </w:rPr>
          <w:instrText xml:space="preserve"> PAGEREF _Toc256000041 \h </w:instrText>
        </w:r>
        <w:r w:rsidR="00094AEE">
          <w:rPr>
            <w:noProof/>
          </w:rPr>
        </w:r>
        <w:r w:rsidR="00094AEE">
          <w:rPr>
            <w:noProof/>
          </w:rPr>
          <w:fldChar w:fldCharType="separate"/>
        </w:r>
        <w:r w:rsidR="007572F2">
          <w:rPr>
            <w:noProof/>
            <w:rtl/>
          </w:rPr>
          <w:t>4</w:t>
        </w:r>
        <w:r w:rsidR="00094AEE">
          <w:rPr>
            <w:noProof/>
          </w:rPr>
          <w:fldChar w:fldCharType="end"/>
        </w:r>
      </w:hyperlink>
    </w:p>
    <w:p w14:paraId="4369EC51" w14:textId="3DAC90B2" w:rsidR="00E75308" w:rsidRDefault="00B83C2A">
      <w:pPr>
        <w:pStyle w:val="TOC2"/>
        <w:tabs>
          <w:tab w:val="left" w:pos="480"/>
          <w:tab w:val="right" w:leader="dot" w:pos="8270"/>
        </w:tabs>
        <w:ind w:left="740" w:hanging="400"/>
        <w:rPr>
          <w:rFonts w:asciiTheme="minorHAnsi" w:hAnsiTheme="minorHAnsi"/>
          <w:sz w:val="22"/>
        </w:rPr>
      </w:pPr>
      <w:hyperlink w:anchor="_Toc256000042" w:history="1">
        <w:r w:rsidR="00094AEE">
          <w:rPr>
            <w:rStyle w:val="Hyperlink"/>
            <w:rFonts w:eastAsia="Times New Roman"/>
            <w:rtl/>
          </w:rPr>
          <w:t>3.</w:t>
        </w:r>
        <w:r w:rsidR="00094AEE">
          <w:rPr>
            <w:rFonts w:asciiTheme="minorHAnsi" w:eastAsia="Times New Roman" w:hAnsiTheme="minorHAnsi"/>
            <w:sz w:val="22"/>
            <w:rtl/>
          </w:rPr>
          <w:tab/>
        </w:r>
        <w:r w:rsidR="005735BB">
          <w:rPr>
            <w:rStyle w:val="Hyperlink"/>
            <w:rtl/>
          </w:rPr>
          <w:t>עקרונות המכרז</w:t>
        </w:r>
        <w:r w:rsidR="00094AEE">
          <w:tab/>
        </w:r>
        <w:r w:rsidR="00094AEE">
          <w:fldChar w:fldCharType="begin"/>
        </w:r>
        <w:r w:rsidR="00094AEE">
          <w:instrText xml:space="preserve"> PAGEREF _Toc256000042 \h </w:instrText>
        </w:r>
        <w:r w:rsidR="00094AEE">
          <w:fldChar w:fldCharType="separate"/>
        </w:r>
        <w:r w:rsidR="007572F2">
          <w:rPr>
            <w:rtl/>
          </w:rPr>
          <w:t>5</w:t>
        </w:r>
        <w:r w:rsidR="00094AEE">
          <w:fldChar w:fldCharType="end"/>
        </w:r>
      </w:hyperlink>
    </w:p>
    <w:p w14:paraId="519BBB10" w14:textId="163BC66C" w:rsidR="00E75308" w:rsidRDefault="00B83C2A">
      <w:pPr>
        <w:pStyle w:val="TOC2"/>
        <w:tabs>
          <w:tab w:val="left" w:pos="480"/>
          <w:tab w:val="right" w:leader="dot" w:pos="8270"/>
        </w:tabs>
        <w:ind w:left="740" w:hanging="400"/>
        <w:rPr>
          <w:rFonts w:asciiTheme="minorHAnsi" w:hAnsiTheme="minorHAnsi"/>
          <w:sz w:val="22"/>
        </w:rPr>
      </w:pPr>
      <w:hyperlink w:anchor="_Toc256000043" w:history="1">
        <w:r w:rsidR="00094AEE">
          <w:rPr>
            <w:rStyle w:val="Hyperlink"/>
            <w:rFonts w:eastAsia="Times New Roman"/>
            <w:rtl/>
          </w:rPr>
          <w:t>4.</w:t>
        </w:r>
        <w:r w:rsidR="00094AEE">
          <w:rPr>
            <w:rFonts w:asciiTheme="minorHAnsi" w:eastAsia="Times New Roman" w:hAnsiTheme="minorHAnsi"/>
            <w:sz w:val="22"/>
            <w:rtl/>
          </w:rPr>
          <w:tab/>
        </w:r>
        <w:r w:rsidR="00094AEE" w:rsidRPr="00EC0034">
          <w:rPr>
            <w:rStyle w:val="Hyperlink"/>
            <w:rtl/>
          </w:rPr>
          <w:t>תנאי</w:t>
        </w:r>
        <w:r w:rsidR="00035712" w:rsidRPr="00EC0034">
          <w:rPr>
            <w:rStyle w:val="Hyperlink"/>
            <w:rFonts w:hint="cs"/>
            <w:rtl/>
          </w:rPr>
          <w:t>ם להשתתפות במכרז</w:t>
        </w:r>
        <w:r w:rsidR="00094AEE">
          <w:tab/>
        </w:r>
        <w:r w:rsidR="00094AEE">
          <w:fldChar w:fldCharType="begin"/>
        </w:r>
        <w:r w:rsidR="00094AEE">
          <w:instrText xml:space="preserve"> PAGEREF _Toc256000043 \h </w:instrText>
        </w:r>
        <w:r w:rsidR="00094AEE">
          <w:fldChar w:fldCharType="separate"/>
        </w:r>
        <w:r w:rsidR="007572F2">
          <w:rPr>
            <w:rtl/>
          </w:rPr>
          <w:t>5</w:t>
        </w:r>
        <w:r w:rsidR="00094AEE">
          <w:fldChar w:fldCharType="end"/>
        </w:r>
      </w:hyperlink>
    </w:p>
    <w:p w14:paraId="5E643445" w14:textId="0F121F00" w:rsidR="00E75308" w:rsidRDefault="00B83C2A">
      <w:pPr>
        <w:pStyle w:val="TOC2"/>
        <w:tabs>
          <w:tab w:val="left" w:pos="480"/>
          <w:tab w:val="right" w:leader="dot" w:pos="8270"/>
        </w:tabs>
        <w:ind w:left="740" w:hanging="400"/>
        <w:rPr>
          <w:rFonts w:asciiTheme="minorHAnsi" w:hAnsiTheme="minorHAnsi"/>
          <w:sz w:val="22"/>
        </w:rPr>
      </w:pPr>
      <w:hyperlink w:anchor="_Toc256000044" w:history="1">
        <w:r w:rsidR="00094AEE">
          <w:rPr>
            <w:rStyle w:val="Hyperlink"/>
            <w:rFonts w:eastAsia="Times New Roman"/>
            <w:rtl/>
          </w:rPr>
          <w:t>5.</w:t>
        </w:r>
        <w:r w:rsidR="00094AEE">
          <w:rPr>
            <w:rFonts w:asciiTheme="minorHAnsi" w:eastAsia="Times New Roman" w:hAnsiTheme="minorHAnsi"/>
            <w:sz w:val="22"/>
            <w:rtl/>
          </w:rPr>
          <w:tab/>
        </w:r>
        <w:r w:rsidR="00094AEE" w:rsidRPr="00EC0034">
          <w:rPr>
            <w:rStyle w:val="Hyperlink"/>
            <w:rFonts w:hint="cs"/>
            <w:rtl/>
          </w:rPr>
          <w:t>ניקוד ה</w:t>
        </w:r>
        <w:r w:rsidR="008E27B7" w:rsidRPr="00EC0034">
          <w:rPr>
            <w:rStyle w:val="Hyperlink"/>
            <w:rFonts w:hint="cs"/>
            <w:rtl/>
          </w:rPr>
          <w:t>הצעות</w:t>
        </w:r>
        <w:r w:rsidR="00094AEE">
          <w:tab/>
        </w:r>
        <w:r w:rsidR="00094AEE">
          <w:fldChar w:fldCharType="begin"/>
        </w:r>
        <w:r w:rsidR="00094AEE">
          <w:instrText xml:space="preserve"> PAGEREF _Toc256000044 \h </w:instrText>
        </w:r>
        <w:r w:rsidR="00094AEE">
          <w:fldChar w:fldCharType="separate"/>
        </w:r>
        <w:r w:rsidR="007572F2">
          <w:rPr>
            <w:rtl/>
          </w:rPr>
          <w:t>7</w:t>
        </w:r>
        <w:r w:rsidR="00094AEE">
          <w:fldChar w:fldCharType="end"/>
        </w:r>
      </w:hyperlink>
    </w:p>
    <w:p w14:paraId="453624A4" w14:textId="2699CCF2" w:rsidR="00E75308" w:rsidRDefault="00B83C2A">
      <w:pPr>
        <w:pStyle w:val="TOC2"/>
        <w:tabs>
          <w:tab w:val="left" w:pos="480"/>
          <w:tab w:val="right" w:leader="dot" w:pos="8270"/>
        </w:tabs>
        <w:ind w:left="740" w:hanging="400"/>
        <w:rPr>
          <w:rFonts w:asciiTheme="minorHAnsi" w:hAnsiTheme="minorHAnsi"/>
          <w:sz w:val="22"/>
        </w:rPr>
      </w:pPr>
      <w:hyperlink w:anchor="_Toc256000045" w:history="1">
        <w:r w:rsidR="00094AEE">
          <w:rPr>
            <w:rStyle w:val="Hyperlink"/>
            <w:rFonts w:eastAsia="Times New Roman"/>
            <w:rtl/>
          </w:rPr>
          <w:t>6.</w:t>
        </w:r>
        <w:r w:rsidR="00094AEE">
          <w:rPr>
            <w:rFonts w:asciiTheme="minorHAnsi" w:eastAsia="Times New Roman" w:hAnsiTheme="minorHAnsi"/>
            <w:sz w:val="22"/>
            <w:rtl/>
          </w:rPr>
          <w:tab/>
        </w:r>
        <w:r w:rsidR="00094AEE" w:rsidRPr="00EC0034">
          <w:rPr>
            <w:rStyle w:val="Hyperlink"/>
            <w:rFonts w:hint="eastAsia"/>
            <w:rtl/>
          </w:rPr>
          <w:t>בחירת</w:t>
        </w:r>
        <w:r w:rsidR="00094AEE" w:rsidRPr="00EC0034">
          <w:rPr>
            <w:rStyle w:val="Hyperlink"/>
            <w:rtl/>
          </w:rPr>
          <w:t xml:space="preserve"> </w:t>
        </w:r>
        <w:r w:rsidR="00094AEE" w:rsidRPr="00EC0034">
          <w:rPr>
            <w:rStyle w:val="Hyperlink"/>
            <w:rFonts w:hint="eastAsia"/>
            <w:rtl/>
          </w:rPr>
          <w:t>זוכה</w:t>
        </w:r>
        <w:r w:rsidR="00094AEE">
          <w:tab/>
        </w:r>
        <w:r w:rsidR="00094AEE">
          <w:fldChar w:fldCharType="begin"/>
        </w:r>
        <w:r w:rsidR="00094AEE">
          <w:instrText xml:space="preserve"> PAGEREF _Toc256000045 \h </w:instrText>
        </w:r>
        <w:r w:rsidR="00094AEE">
          <w:fldChar w:fldCharType="separate"/>
        </w:r>
        <w:r w:rsidR="007572F2">
          <w:rPr>
            <w:rtl/>
          </w:rPr>
          <w:t>9</w:t>
        </w:r>
        <w:r w:rsidR="00094AEE">
          <w:fldChar w:fldCharType="end"/>
        </w:r>
      </w:hyperlink>
    </w:p>
    <w:p w14:paraId="49287ECB" w14:textId="512B9B22" w:rsidR="00E75308" w:rsidRDefault="00B83C2A">
      <w:pPr>
        <w:pStyle w:val="TOC2"/>
        <w:tabs>
          <w:tab w:val="left" w:pos="480"/>
          <w:tab w:val="right" w:leader="dot" w:pos="8270"/>
        </w:tabs>
        <w:ind w:left="740" w:hanging="400"/>
        <w:rPr>
          <w:rFonts w:asciiTheme="minorHAnsi" w:hAnsiTheme="minorHAnsi"/>
          <w:sz w:val="22"/>
        </w:rPr>
      </w:pPr>
      <w:hyperlink w:anchor="_Toc256000046" w:history="1">
        <w:r w:rsidR="00094AEE">
          <w:rPr>
            <w:rStyle w:val="Hyperlink"/>
            <w:rFonts w:eastAsia="Times New Roman"/>
            <w:rtl/>
          </w:rPr>
          <w:t>7.</w:t>
        </w:r>
        <w:r w:rsidR="00094AEE">
          <w:rPr>
            <w:rFonts w:asciiTheme="minorHAnsi" w:eastAsia="Times New Roman" w:hAnsiTheme="minorHAnsi"/>
            <w:sz w:val="22"/>
            <w:rtl/>
          </w:rPr>
          <w:tab/>
        </w:r>
        <w:r w:rsidR="00094AEE" w:rsidRPr="00EC0034">
          <w:rPr>
            <w:rStyle w:val="Hyperlink"/>
            <w:rFonts w:hint="cs"/>
            <w:rtl/>
          </w:rPr>
          <w:t>מופעים ומועדים במכרז</w:t>
        </w:r>
        <w:r w:rsidR="00094AEE">
          <w:tab/>
        </w:r>
        <w:r w:rsidR="00094AEE">
          <w:fldChar w:fldCharType="begin"/>
        </w:r>
        <w:r w:rsidR="00094AEE">
          <w:instrText xml:space="preserve"> PAGEREF _Toc256000046 \h </w:instrText>
        </w:r>
        <w:r w:rsidR="00094AEE">
          <w:fldChar w:fldCharType="separate"/>
        </w:r>
        <w:r w:rsidR="007572F2">
          <w:rPr>
            <w:rtl/>
          </w:rPr>
          <w:t>12</w:t>
        </w:r>
        <w:r w:rsidR="00094AEE">
          <w:fldChar w:fldCharType="end"/>
        </w:r>
      </w:hyperlink>
    </w:p>
    <w:p w14:paraId="31951C12" w14:textId="2F1C24D9" w:rsidR="00E75308" w:rsidRDefault="00B83C2A">
      <w:pPr>
        <w:pStyle w:val="TOC2"/>
        <w:tabs>
          <w:tab w:val="left" w:pos="480"/>
          <w:tab w:val="right" w:leader="dot" w:pos="8270"/>
        </w:tabs>
        <w:ind w:left="740" w:hanging="400"/>
        <w:rPr>
          <w:rFonts w:asciiTheme="minorHAnsi" w:hAnsiTheme="minorHAnsi"/>
          <w:sz w:val="22"/>
        </w:rPr>
      </w:pPr>
      <w:hyperlink w:anchor="_Toc256000047" w:history="1">
        <w:r w:rsidR="00094AEE">
          <w:rPr>
            <w:rStyle w:val="Hyperlink"/>
            <w:rFonts w:eastAsia="Times New Roman"/>
            <w:rtl/>
          </w:rPr>
          <w:t>8.</w:t>
        </w:r>
        <w:r w:rsidR="00094AEE">
          <w:rPr>
            <w:rFonts w:asciiTheme="minorHAnsi" w:eastAsia="Times New Roman" w:hAnsiTheme="minorHAnsi"/>
            <w:sz w:val="22"/>
            <w:rtl/>
          </w:rPr>
          <w:tab/>
        </w:r>
        <w:r w:rsidR="00094AEE" w:rsidRPr="00EC0034">
          <w:rPr>
            <w:rStyle w:val="Hyperlink"/>
            <w:rFonts w:hint="cs"/>
            <w:rtl/>
          </w:rPr>
          <w:t xml:space="preserve">כללי </w:t>
        </w:r>
        <w:r w:rsidR="00094AEE" w:rsidRPr="00EC0034">
          <w:rPr>
            <w:rStyle w:val="Hyperlink"/>
            <w:rtl/>
          </w:rPr>
          <w:t>המכרז</w:t>
        </w:r>
        <w:r w:rsidR="00094AEE">
          <w:tab/>
        </w:r>
        <w:r w:rsidR="00094AEE">
          <w:fldChar w:fldCharType="begin"/>
        </w:r>
        <w:r w:rsidR="00094AEE">
          <w:instrText xml:space="preserve"> PAGEREF _Toc256000047 \h </w:instrText>
        </w:r>
        <w:r w:rsidR="00094AEE">
          <w:fldChar w:fldCharType="separate"/>
        </w:r>
        <w:r w:rsidR="007572F2">
          <w:rPr>
            <w:rtl/>
          </w:rPr>
          <w:t>16</w:t>
        </w:r>
        <w:r w:rsidR="00094AEE">
          <w:fldChar w:fldCharType="end"/>
        </w:r>
      </w:hyperlink>
    </w:p>
    <w:p w14:paraId="4062AEB6" w14:textId="56983E46" w:rsidR="00E75308" w:rsidRDefault="00B83C2A">
      <w:pPr>
        <w:pStyle w:val="TOC1"/>
        <w:tabs>
          <w:tab w:val="right" w:leader="dot" w:pos="8270"/>
        </w:tabs>
        <w:rPr>
          <w:rFonts w:asciiTheme="minorHAnsi" w:hAnsiTheme="minorHAnsi"/>
          <w:noProof/>
          <w:sz w:val="22"/>
        </w:rPr>
      </w:pPr>
      <w:hyperlink w:anchor="_Toc256000048" w:history="1">
        <w:r w:rsidR="00094AEE" w:rsidRPr="002426B4">
          <w:rPr>
            <w:rStyle w:val="Hyperlink"/>
            <w:rFonts w:hint="cs"/>
            <w:noProof/>
            <w:rtl/>
          </w:rPr>
          <w:t>פרק ב</w:t>
        </w:r>
        <w:r w:rsidR="00D84FC6">
          <w:rPr>
            <w:rStyle w:val="Hyperlink"/>
            <w:rFonts w:hint="cs"/>
            <w:noProof/>
            <w:rtl/>
          </w:rPr>
          <w:t>'</w:t>
        </w:r>
        <w:r w:rsidR="00094AEE" w:rsidRPr="002426B4">
          <w:rPr>
            <w:rStyle w:val="Hyperlink"/>
            <w:rFonts w:hint="cs"/>
            <w:noProof/>
            <w:rtl/>
          </w:rPr>
          <w:t xml:space="preserve"> </w:t>
        </w:r>
        <w:r w:rsidR="00094AEE" w:rsidRPr="002426B4">
          <w:rPr>
            <w:rStyle w:val="Hyperlink"/>
            <w:noProof/>
            <w:rtl/>
          </w:rPr>
          <w:t>–</w:t>
        </w:r>
        <w:r w:rsidR="00094AEE"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094AEE" w:rsidRPr="002426B4">
          <w:rPr>
            <w:rStyle w:val="Hyperlink"/>
            <w:rFonts w:hint="cs"/>
            <w:noProof/>
            <w:rtl/>
          </w:rPr>
          <w:t>הצעה</w:t>
        </w:r>
        <w:r w:rsidR="00094AEE">
          <w:rPr>
            <w:noProof/>
          </w:rPr>
          <w:tab/>
        </w:r>
        <w:r w:rsidR="00094AEE">
          <w:rPr>
            <w:noProof/>
          </w:rPr>
          <w:fldChar w:fldCharType="begin"/>
        </w:r>
        <w:r w:rsidR="00094AEE">
          <w:rPr>
            <w:noProof/>
          </w:rPr>
          <w:instrText xml:space="preserve"> PAGEREF _Toc256000048 \h </w:instrText>
        </w:r>
        <w:r w:rsidR="00094AEE">
          <w:rPr>
            <w:noProof/>
          </w:rPr>
        </w:r>
        <w:r w:rsidR="00094AEE">
          <w:rPr>
            <w:noProof/>
          </w:rPr>
          <w:fldChar w:fldCharType="separate"/>
        </w:r>
        <w:r w:rsidR="007572F2">
          <w:rPr>
            <w:noProof/>
            <w:rtl/>
          </w:rPr>
          <w:t>22</w:t>
        </w:r>
        <w:r w:rsidR="00094AEE">
          <w:rPr>
            <w:noProof/>
          </w:rPr>
          <w:fldChar w:fldCharType="end"/>
        </w:r>
      </w:hyperlink>
    </w:p>
    <w:p w14:paraId="24D56398" w14:textId="13313F0C" w:rsidR="00E75308" w:rsidRDefault="00B83C2A">
      <w:pPr>
        <w:pStyle w:val="TOC2"/>
        <w:tabs>
          <w:tab w:val="left" w:pos="480"/>
          <w:tab w:val="right" w:leader="dot" w:pos="8270"/>
        </w:tabs>
        <w:ind w:left="740" w:hanging="400"/>
        <w:rPr>
          <w:rFonts w:asciiTheme="minorHAnsi" w:hAnsiTheme="minorHAnsi"/>
          <w:sz w:val="22"/>
        </w:rPr>
      </w:pPr>
      <w:hyperlink w:anchor="_Toc256000049" w:history="1">
        <w:r w:rsidR="00094AEE">
          <w:rPr>
            <w:rStyle w:val="Hyperlink"/>
            <w:rFonts w:eastAsia="Times New Roman"/>
            <w:rtl/>
          </w:rPr>
          <w:t>9.</w:t>
        </w:r>
        <w:r w:rsidR="00094AEE">
          <w:rPr>
            <w:rFonts w:asciiTheme="minorHAnsi" w:eastAsia="Times New Roman" w:hAnsiTheme="minorHAnsi"/>
            <w:sz w:val="22"/>
            <w:rtl/>
          </w:rPr>
          <w:tab/>
        </w:r>
        <w:r w:rsidR="00094AEE" w:rsidRPr="00EC0034">
          <w:rPr>
            <w:rStyle w:val="Hyperlink"/>
            <w:rFonts w:hint="cs"/>
            <w:rtl/>
          </w:rPr>
          <w:t>הגשת הצע</w:t>
        </w:r>
        <w:r w:rsidR="00C76DC7" w:rsidRPr="00EC0034">
          <w:rPr>
            <w:rStyle w:val="Hyperlink"/>
            <w:rFonts w:hint="cs"/>
            <w:rtl/>
          </w:rPr>
          <w:t>ה</w:t>
        </w:r>
        <w:r w:rsidR="00094AEE" w:rsidRPr="00EC0034">
          <w:rPr>
            <w:rStyle w:val="Hyperlink"/>
            <w:rFonts w:hint="cs"/>
            <w:rtl/>
          </w:rPr>
          <w:t xml:space="preserve"> במכר</w:t>
        </w:r>
        <w:r w:rsidR="00C76DC7" w:rsidRPr="00EC0034">
          <w:rPr>
            <w:rStyle w:val="Hyperlink"/>
            <w:rFonts w:hint="cs"/>
            <w:rtl/>
          </w:rPr>
          <w:t>ז</w:t>
        </w:r>
        <w:r w:rsidR="00094AEE">
          <w:tab/>
        </w:r>
        <w:r w:rsidR="00094AEE">
          <w:fldChar w:fldCharType="begin"/>
        </w:r>
        <w:r w:rsidR="00094AEE">
          <w:instrText xml:space="preserve"> PAGEREF _Toc256000049 \h </w:instrText>
        </w:r>
        <w:r w:rsidR="00094AEE">
          <w:fldChar w:fldCharType="separate"/>
        </w:r>
        <w:r w:rsidR="007572F2">
          <w:rPr>
            <w:rtl/>
          </w:rPr>
          <w:t>23</w:t>
        </w:r>
        <w:r w:rsidR="00094AEE">
          <w:fldChar w:fldCharType="end"/>
        </w:r>
      </w:hyperlink>
    </w:p>
    <w:p w14:paraId="295A9224" w14:textId="03C64570" w:rsidR="00E75308" w:rsidRDefault="00B83C2A">
      <w:pPr>
        <w:pStyle w:val="TOC2"/>
        <w:tabs>
          <w:tab w:val="left" w:pos="480"/>
          <w:tab w:val="right" w:leader="dot" w:pos="8270"/>
        </w:tabs>
        <w:ind w:left="740" w:hanging="400"/>
        <w:rPr>
          <w:rFonts w:asciiTheme="minorHAnsi" w:hAnsiTheme="minorHAnsi"/>
          <w:sz w:val="22"/>
        </w:rPr>
      </w:pPr>
      <w:hyperlink w:anchor="_Toc256000050" w:history="1">
        <w:r w:rsidR="00094AEE">
          <w:rPr>
            <w:rStyle w:val="Hyperlink"/>
            <w:rFonts w:eastAsia="Times New Roman"/>
          </w:rPr>
          <w:t>10.</w:t>
        </w:r>
        <w:r w:rsidR="00094AEE">
          <w:rPr>
            <w:rFonts w:asciiTheme="minorHAnsi" w:eastAsia="Times New Roman" w:hAnsiTheme="minorHAnsi"/>
            <w:sz w:val="22"/>
          </w:rPr>
          <w:tab/>
        </w:r>
        <w:r w:rsidR="00094AEE" w:rsidRPr="00EC0034">
          <w:rPr>
            <w:rStyle w:val="Hyperlink"/>
            <w:rFonts w:hint="cs"/>
            <w:rtl/>
          </w:rPr>
          <w:t>פרטי המציע</w:t>
        </w:r>
        <w:r w:rsidR="00094AEE">
          <w:tab/>
        </w:r>
        <w:r w:rsidR="00094AEE">
          <w:fldChar w:fldCharType="begin"/>
        </w:r>
        <w:r w:rsidR="00094AEE">
          <w:instrText xml:space="preserve"> PAGEREF _Toc256000050 \h </w:instrText>
        </w:r>
        <w:r w:rsidR="00094AEE">
          <w:fldChar w:fldCharType="separate"/>
        </w:r>
        <w:r w:rsidR="007572F2">
          <w:rPr>
            <w:rtl/>
          </w:rPr>
          <w:t>23</w:t>
        </w:r>
        <w:r w:rsidR="00094AEE">
          <w:fldChar w:fldCharType="end"/>
        </w:r>
      </w:hyperlink>
    </w:p>
    <w:p w14:paraId="12A53357" w14:textId="25C8ED36" w:rsidR="00E75308" w:rsidRDefault="00B83C2A">
      <w:pPr>
        <w:pStyle w:val="TOC2"/>
        <w:tabs>
          <w:tab w:val="left" w:pos="480"/>
          <w:tab w:val="right" w:leader="dot" w:pos="8270"/>
        </w:tabs>
        <w:ind w:left="740" w:hanging="400"/>
        <w:rPr>
          <w:rFonts w:asciiTheme="minorHAnsi" w:hAnsiTheme="minorHAnsi"/>
          <w:sz w:val="22"/>
        </w:rPr>
      </w:pPr>
      <w:hyperlink w:anchor="_Toc256000051" w:history="1">
        <w:r w:rsidR="00094AEE">
          <w:rPr>
            <w:rStyle w:val="Hyperlink"/>
            <w:rFonts w:eastAsia="Times New Roman"/>
            <w:rtl/>
          </w:rPr>
          <w:t>11.</w:t>
        </w:r>
        <w:r w:rsidR="00094AEE">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094AEE">
          <w:tab/>
        </w:r>
        <w:r w:rsidR="00094AEE">
          <w:fldChar w:fldCharType="begin"/>
        </w:r>
        <w:r w:rsidR="00094AEE">
          <w:instrText xml:space="preserve"> PAGEREF _Toc256000051 \h </w:instrText>
        </w:r>
        <w:r w:rsidR="00094AEE">
          <w:fldChar w:fldCharType="separate"/>
        </w:r>
        <w:r w:rsidR="007572F2">
          <w:rPr>
            <w:rtl/>
          </w:rPr>
          <w:t>24</w:t>
        </w:r>
        <w:r w:rsidR="00094AEE">
          <w:fldChar w:fldCharType="end"/>
        </w:r>
      </w:hyperlink>
    </w:p>
    <w:p w14:paraId="66AF5649" w14:textId="5E5868EC" w:rsidR="00E75308" w:rsidRDefault="00B83C2A">
      <w:pPr>
        <w:pStyle w:val="TOC2"/>
        <w:tabs>
          <w:tab w:val="left" w:pos="480"/>
          <w:tab w:val="right" w:leader="dot" w:pos="8270"/>
        </w:tabs>
        <w:ind w:left="740" w:hanging="400"/>
        <w:rPr>
          <w:rFonts w:asciiTheme="minorHAnsi" w:hAnsiTheme="minorHAnsi"/>
          <w:sz w:val="22"/>
        </w:rPr>
      </w:pPr>
      <w:hyperlink w:anchor="_Toc256000052" w:history="1">
        <w:r w:rsidR="00094AEE">
          <w:rPr>
            <w:rStyle w:val="Hyperlink"/>
            <w:rFonts w:eastAsia="Times New Roman"/>
            <w:rtl/>
          </w:rPr>
          <w:t>12.</w:t>
        </w:r>
        <w:r w:rsidR="00094AEE">
          <w:rPr>
            <w:rFonts w:asciiTheme="minorHAnsi" w:eastAsia="Times New Roman" w:hAnsiTheme="minorHAnsi"/>
            <w:sz w:val="22"/>
            <w:rtl/>
          </w:rPr>
          <w:tab/>
        </w:r>
        <w:r w:rsidR="00094AEE" w:rsidRPr="00EC0034">
          <w:rPr>
            <w:rStyle w:val="Hyperlink"/>
            <w:rFonts w:hint="cs"/>
            <w:rtl/>
          </w:rPr>
          <w:t>איכות ההצעה</w:t>
        </w:r>
        <w:r w:rsidR="00094AEE">
          <w:tab/>
        </w:r>
        <w:r w:rsidR="00094AEE">
          <w:fldChar w:fldCharType="begin"/>
        </w:r>
        <w:r w:rsidR="00094AEE">
          <w:instrText xml:space="preserve"> PAGEREF _Toc256000052 \h </w:instrText>
        </w:r>
        <w:r w:rsidR="00094AEE">
          <w:fldChar w:fldCharType="separate"/>
        </w:r>
        <w:r w:rsidR="007572F2">
          <w:rPr>
            <w:rtl/>
          </w:rPr>
          <w:t>28</w:t>
        </w:r>
        <w:r w:rsidR="00094AEE">
          <w:fldChar w:fldCharType="end"/>
        </w:r>
      </w:hyperlink>
    </w:p>
    <w:p w14:paraId="6F8E2BDF" w14:textId="14E871BB" w:rsidR="00E75308" w:rsidRDefault="00B83C2A">
      <w:pPr>
        <w:pStyle w:val="TOC2"/>
        <w:tabs>
          <w:tab w:val="left" w:pos="480"/>
          <w:tab w:val="right" w:leader="dot" w:pos="8270"/>
        </w:tabs>
        <w:ind w:left="740" w:hanging="400"/>
        <w:rPr>
          <w:rFonts w:asciiTheme="minorHAnsi" w:hAnsiTheme="minorHAnsi"/>
          <w:sz w:val="22"/>
        </w:rPr>
      </w:pPr>
      <w:hyperlink w:anchor="_Toc256000053" w:history="1">
        <w:r w:rsidR="00094AEE">
          <w:rPr>
            <w:rStyle w:val="Hyperlink"/>
            <w:rFonts w:eastAsia="Times New Roman"/>
            <w:rtl/>
          </w:rPr>
          <w:t>13.</w:t>
        </w:r>
        <w:r w:rsidR="00094AEE">
          <w:rPr>
            <w:rFonts w:asciiTheme="minorHAnsi" w:eastAsia="Times New Roman" w:hAnsiTheme="minorHAnsi"/>
            <w:sz w:val="22"/>
            <w:rtl/>
          </w:rPr>
          <w:tab/>
        </w:r>
        <w:r w:rsidR="00094AEE">
          <w:rPr>
            <w:rStyle w:val="Hyperlink"/>
            <w:rFonts w:hint="cs"/>
            <w:rtl/>
          </w:rPr>
          <w:t>קבלן משנה</w:t>
        </w:r>
        <w:r w:rsidR="00094AEE">
          <w:tab/>
        </w:r>
        <w:r w:rsidR="00094AEE">
          <w:fldChar w:fldCharType="begin"/>
        </w:r>
        <w:r w:rsidR="00094AEE">
          <w:instrText xml:space="preserve"> PAGEREF _Toc256000053 \h </w:instrText>
        </w:r>
        <w:r w:rsidR="00094AEE">
          <w:fldChar w:fldCharType="separate"/>
        </w:r>
        <w:r w:rsidR="007572F2">
          <w:rPr>
            <w:rtl/>
          </w:rPr>
          <w:t>29</w:t>
        </w:r>
        <w:r w:rsidR="00094AEE">
          <w:fldChar w:fldCharType="end"/>
        </w:r>
      </w:hyperlink>
    </w:p>
    <w:p w14:paraId="3C3605CB" w14:textId="5B902D31" w:rsidR="00E75308" w:rsidRDefault="00B83C2A">
      <w:pPr>
        <w:pStyle w:val="TOC2"/>
        <w:tabs>
          <w:tab w:val="left" w:pos="480"/>
          <w:tab w:val="right" w:leader="dot" w:pos="8270"/>
        </w:tabs>
        <w:ind w:left="740" w:hanging="400"/>
        <w:rPr>
          <w:rFonts w:asciiTheme="minorHAnsi" w:hAnsiTheme="minorHAnsi"/>
          <w:sz w:val="22"/>
        </w:rPr>
      </w:pPr>
      <w:hyperlink w:anchor="_Toc256000054" w:history="1">
        <w:r w:rsidR="00094AEE">
          <w:rPr>
            <w:rStyle w:val="Hyperlink"/>
            <w:rFonts w:eastAsia="Times New Roman"/>
            <w:rtl/>
          </w:rPr>
          <w:t>14.</w:t>
        </w:r>
        <w:r w:rsidR="00094AEE">
          <w:rPr>
            <w:rFonts w:asciiTheme="minorHAnsi" w:eastAsia="Times New Roman" w:hAnsiTheme="minorHAnsi"/>
            <w:sz w:val="22"/>
            <w:rtl/>
          </w:rPr>
          <w:tab/>
        </w:r>
        <w:r w:rsidR="00094AEE" w:rsidRPr="00EC0034">
          <w:rPr>
            <w:rStyle w:val="Hyperlink"/>
            <w:rFonts w:hint="cs"/>
            <w:rtl/>
          </w:rPr>
          <w:t>התחייבויות נוספות של המציע</w:t>
        </w:r>
        <w:r w:rsidR="00094AEE">
          <w:tab/>
        </w:r>
        <w:r w:rsidR="00094AEE">
          <w:fldChar w:fldCharType="begin"/>
        </w:r>
        <w:r w:rsidR="00094AEE">
          <w:instrText xml:space="preserve"> PAGEREF _Toc256000054 \h </w:instrText>
        </w:r>
        <w:r w:rsidR="00094AEE">
          <w:fldChar w:fldCharType="separate"/>
        </w:r>
        <w:r w:rsidR="007572F2">
          <w:rPr>
            <w:rtl/>
          </w:rPr>
          <w:t>31</w:t>
        </w:r>
        <w:r w:rsidR="00094AEE">
          <w:fldChar w:fldCharType="end"/>
        </w:r>
      </w:hyperlink>
    </w:p>
    <w:p w14:paraId="7F891947" w14:textId="5D08EADD" w:rsidR="00E75308" w:rsidRDefault="00B83C2A">
      <w:pPr>
        <w:pStyle w:val="TOC2"/>
        <w:tabs>
          <w:tab w:val="left" w:pos="480"/>
          <w:tab w:val="right" w:leader="dot" w:pos="8270"/>
        </w:tabs>
        <w:ind w:left="740" w:hanging="400"/>
        <w:rPr>
          <w:rFonts w:asciiTheme="minorHAnsi" w:hAnsiTheme="minorHAnsi"/>
          <w:sz w:val="22"/>
        </w:rPr>
      </w:pPr>
      <w:hyperlink w:anchor="_Toc256000055" w:history="1">
        <w:r w:rsidR="00094AEE">
          <w:rPr>
            <w:rStyle w:val="Hyperlink"/>
            <w:rFonts w:eastAsia="Times New Roman"/>
            <w:rtl/>
          </w:rPr>
          <w:t>15.</w:t>
        </w:r>
        <w:r w:rsidR="00094AEE">
          <w:rPr>
            <w:rFonts w:asciiTheme="minorHAnsi" w:eastAsia="Times New Roman" w:hAnsiTheme="minorHAnsi"/>
            <w:sz w:val="22"/>
            <w:rtl/>
          </w:rPr>
          <w:tab/>
        </w:r>
        <w:r w:rsidR="00094AEE" w:rsidRPr="00EC0034">
          <w:rPr>
            <w:rStyle w:val="Hyperlink"/>
            <w:rFonts w:hint="cs"/>
            <w:rtl/>
          </w:rPr>
          <w:t>בקש</w:t>
        </w:r>
        <w:r w:rsidR="0083684B" w:rsidRPr="00EC0034">
          <w:rPr>
            <w:rStyle w:val="Hyperlink"/>
            <w:rFonts w:hint="cs"/>
            <w:rtl/>
          </w:rPr>
          <w:t>ות</w:t>
        </w:r>
        <w:r w:rsidR="00094AEE">
          <w:tab/>
        </w:r>
        <w:r w:rsidR="00094AEE">
          <w:fldChar w:fldCharType="begin"/>
        </w:r>
        <w:r w:rsidR="00094AEE">
          <w:instrText xml:space="preserve"> PAGEREF _Toc256000055 \h </w:instrText>
        </w:r>
        <w:r w:rsidR="00094AEE">
          <w:fldChar w:fldCharType="separate"/>
        </w:r>
        <w:r w:rsidR="007572F2">
          <w:rPr>
            <w:rtl/>
          </w:rPr>
          <w:t>32</w:t>
        </w:r>
        <w:r w:rsidR="00094AEE">
          <w:fldChar w:fldCharType="end"/>
        </w:r>
      </w:hyperlink>
    </w:p>
    <w:p w14:paraId="499BC582" w14:textId="055EE367" w:rsidR="00E75308" w:rsidRDefault="00B83C2A">
      <w:pPr>
        <w:pStyle w:val="TOC2"/>
        <w:tabs>
          <w:tab w:val="left" w:pos="480"/>
          <w:tab w:val="right" w:leader="dot" w:pos="8270"/>
        </w:tabs>
        <w:ind w:left="740" w:hanging="400"/>
        <w:rPr>
          <w:rFonts w:asciiTheme="minorHAnsi" w:hAnsiTheme="minorHAnsi"/>
          <w:sz w:val="22"/>
        </w:rPr>
      </w:pPr>
      <w:hyperlink w:anchor="_Toc256000056" w:history="1">
        <w:r w:rsidR="00094AEE">
          <w:rPr>
            <w:rStyle w:val="Hyperlink"/>
            <w:rFonts w:eastAsia="Times New Roman"/>
            <w:rtl/>
          </w:rPr>
          <w:t>16.</w:t>
        </w:r>
        <w:r w:rsidR="00094AEE">
          <w:rPr>
            <w:rFonts w:asciiTheme="minorHAnsi" w:eastAsia="Times New Roman" w:hAnsiTheme="minorHAnsi"/>
            <w:sz w:val="22"/>
            <w:rtl/>
          </w:rPr>
          <w:tab/>
        </w:r>
        <w:r w:rsidR="00094AEE" w:rsidRPr="00EC0034">
          <w:rPr>
            <w:rStyle w:val="Hyperlink"/>
            <w:rFonts w:hint="cs"/>
            <w:rtl/>
          </w:rPr>
          <w:t>רשימת נספחים</w:t>
        </w:r>
        <w:r w:rsidR="00094AEE">
          <w:tab/>
        </w:r>
        <w:r w:rsidR="00094AEE">
          <w:fldChar w:fldCharType="begin"/>
        </w:r>
        <w:r w:rsidR="00094AEE">
          <w:instrText xml:space="preserve"> PAGEREF _Toc256000056 \h </w:instrText>
        </w:r>
        <w:r w:rsidR="00094AEE">
          <w:fldChar w:fldCharType="separate"/>
        </w:r>
        <w:r w:rsidR="007572F2">
          <w:rPr>
            <w:rtl/>
          </w:rPr>
          <w:t>35</w:t>
        </w:r>
        <w:r w:rsidR="00094AEE">
          <w:fldChar w:fldCharType="end"/>
        </w:r>
      </w:hyperlink>
    </w:p>
    <w:p w14:paraId="77F4EADC" w14:textId="4425F0E1" w:rsidR="00E75308" w:rsidRDefault="00B83C2A">
      <w:pPr>
        <w:pStyle w:val="TOC1"/>
        <w:tabs>
          <w:tab w:val="right" w:leader="dot" w:pos="8270"/>
        </w:tabs>
        <w:rPr>
          <w:rFonts w:asciiTheme="minorHAnsi" w:hAnsiTheme="minorHAnsi"/>
          <w:noProof/>
          <w:sz w:val="22"/>
        </w:rPr>
      </w:pPr>
      <w:hyperlink w:anchor="_Toc256000057" w:history="1">
        <w:r w:rsidR="00094AEE" w:rsidRPr="009C285E">
          <w:rPr>
            <w:rStyle w:val="Hyperlink"/>
            <w:rFonts w:hint="cs"/>
            <w:noProof/>
            <w:rtl/>
          </w:rPr>
          <w:t xml:space="preserve">פרק ג' </w:t>
        </w:r>
        <w:r w:rsidR="00094AEE" w:rsidRPr="009C285E">
          <w:rPr>
            <w:rStyle w:val="Hyperlink"/>
            <w:noProof/>
            <w:rtl/>
          </w:rPr>
          <w:t>–</w:t>
        </w:r>
        <w:r w:rsidR="00094AEE" w:rsidRPr="009C285E">
          <w:rPr>
            <w:rStyle w:val="Hyperlink"/>
            <w:rFonts w:hint="cs"/>
            <w:noProof/>
            <w:rtl/>
          </w:rPr>
          <w:t xml:space="preserve"> </w:t>
        </w:r>
        <w:r w:rsidR="00094AEE" w:rsidRPr="009C285E">
          <w:rPr>
            <w:rStyle w:val="Hyperlink"/>
            <w:noProof/>
            <w:rtl/>
          </w:rPr>
          <w:t>פירוט השירותים ותוכן ההתקשרות עם הספק הזוכה</w:t>
        </w:r>
        <w:r w:rsidR="00094AEE">
          <w:rPr>
            <w:noProof/>
          </w:rPr>
          <w:tab/>
        </w:r>
        <w:r w:rsidR="00094AEE">
          <w:rPr>
            <w:noProof/>
          </w:rPr>
          <w:fldChar w:fldCharType="begin"/>
        </w:r>
        <w:r w:rsidR="00094AEE">
          <w:rPr>
            <w:noProof/>
          </w:rPr>
          <w:instrText xml:space="preserve"> PAGEREF _Toc256000057 \h </w:instrText>
        </w:r>
        <w:r w:rsidR="00094AEE">
          <w:rPr>
            <w:noProof/>
          </w:rPr>
        </w:r>
        <w:r w:rsidR="00094AEE">
          <w:rPr>
            <w:noProof/>
          </w:rPr>
          <w:fldChar w:fldCharType="separate"/>
        </w:r>
        <w:r w:rsidR="007572F2">
          <w:rPr>
            <w:noProof/>
            <w:rtl/>
          </w:rPr>
          <w:t>41</w:t>
        </w:r>
        <w:r w:rsidR="00094AEE">
          <w:rPr>
            <w:noProof/>
          </w:rPr>
          <w:fldChar w:fldCharType="end"/>
        </w:r>
      </w:hyperlink>
    </w:p>
    <w:p w14:paraId="09E2E393" w14:textId="79A11005" w:rsidR="00E75308" w:rsidRDefault="00B83C2A">
      <w:pPr>
        <w:pStyle w:val="TOC1"/>
        <w:tabs>
          <w:tab w:val="right" w:leader="dot" w:pos="8270"/>
        </w:tabs>
        <w:rPr>
          <w:rFonts w:asciiTheme="minorHAnsi" w:hAnsiTheme="minorHAnsi"/>
          <w:noProof/>
          <w:sz w:val="22"/>
        </w:rPr>
      </w:pPr>
      <w:hyperlink w:anchor="_Toc256000058" w:history="1">
        <w:r w:rsidR="00094AEE"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094AEE" w:rsidRPr="002F1CE5">
          <w:rPr>
            <w:rStyle w:val="Hyperlink"/>
            <w:noProof/>
            <w:rtl/>
          </w:rPr>
          <w:t xml:space="preserve"> התקשרות</w:t>
        </w:r>
        <w:r w:rsidR="00094AEE">
          <w:rPr>
            <w:noProof/>
          </w:rPr>
          <w:tab/>
        </w:r>
        <w:r w:rsidR="00094AEE">
          <w:rPr>
            <w:noProof/>
          </w:rPr>
          <w:fldChar w:fldCharType="begin"/>
        </w:r>
        <w:r w:rsidR="00094AEE">
          <w:rPr>
            <w:noProof/>
          </w:rPr>
          <w:instrText xml:space="preserve"> PAGEREF _Toc256000058 \h </w:instrText>
        </w:r>
        <w:r w:rsidR="00094AEE">
          <w:rPr>
            <w:noProof/>
          </w:rPr>
        </w:r>
        <w:r w:rsidR="00094AEE">
          <w:rPr>
            <w:noProof/>
          </w:rPr>
          <w:fldChar w:fldCharType="separate"/>
        </w:r>
        <w:r w:rsidR="007572F2">
          <w:rPr>
            <w:noProof/>
            <w:rtl/>
          </w:rPr>
          <w:t>46</w:t>
        </w:r>
        <w:r w:rsidR="00094AEE">
          <w:rPr>
            <w:noProof/>
          </w:rPr>
          <w:fldChar w:fldCharType="end"/>
        </w:r>
      </w:hyperlink>
    </w:p>
    <w:p w14:paraId="6041365F" w14:textId="4FFA76C6" w:rsidR="00E75308" w:rsidRDefault="00B83C2A">
      <w:pPr>
        <w:pStyle w:val="TOC2"/>
        <w:tabs>
          <w:tab w:val="left" w:pos="480"/>
          <w:tab w:val="right" w:leader="dot" w:pos="8270"/>
        </w:tabs>
        <w:ind w:left="740" w:hanging="400"/>
        <w:rPr>
          <w:rFonts w:asciiTheme="minorHAnsi" w:hAnsiTheme="minorHAnsi"/>
          <w:sz w:val="22"/>
        </w:rPr>
      </w:pPr>
      <w:hyperlink w:anchor="_Toc256000059" w:history="1">
        <w:r w:rsidR="00094AEE">
          <w:rPr>
            <w:rStyle w:val="Hyperlink"/>
            <w:rFonts w:eastAsia="Times New Roman"/>
            <w:rtl/>
          </w:rPr>
          <w:t>1.</w:t>
        </w:r>
        <w:r w:rsidR="00094AEE">
          <w:rPr>
            <w:rFonts w:asciiTheme="minorHAnsi" w:eastAsia="Times New Roman" w:hAnsiTheme="minorHAnsi"/>
            <w:sz w:val="22"/>
            <w:rtl/>
          </w:rPr>
          <w:tab/>
        </w:r>
        <w:r w:rsidR="00094AEE" w:rsidRPr="00973BC2">
          <w:rPr>
            <w:rStyle w:val="Hyperlink"/>
            <w:rtl/>
          </w:rPr>
          <w:t>כללי</w:t>
        </w:r>
        <w:r w:rsidR="00094AEE">
          <w:tab/>
        </w:r>
        <w:r w:rsidR="00094AEE">
          <w:fldChar w:fldCharType="begin"/>
        </w:r>
        <w:r w:rsidR="00094AEE">
          <w:instrText xml:space="preserve"> PAGEREF _Toc256000059 \h </w:instrText>
        </w:r>
        <w:r w:rsidR="00094AEE">
          <w:fldChar w:fldCharType="separate"/>
        </w:r>
        <w:r w:rsidR="007572F2">
          <w:rPr>
            <w:rtl/>
          </w:rPr>
          <w:t>47</w:t>
        </w:r>
        <w:r w:rsidR="00094AEE">
          <w:fldChar w:fldCharType="end"/>
        </w:r>
      </w:hyperlink>
    </w:p>
    <w:p w14:paraId="40CFCEA7" w14:textId="06E5FC57" w:rsidR="00E75308" w:rsidRDefault="00B83C2A">
      <w:pPr>
        <w:pStyle w:val="TOC2"/>
        <w:tabs>
          <w:tab w:val="left" w:pos="480"/>
          <w:tab w:val="right" w:leader="dot" w:pos="8270"/>
        </w:tabs>
        <w:ind w:left="740" w:hanging="400"/>
        <w:rPr>
          <w:rFonts w:asciiTheme="minorHAnsi" w:hAnsiTheme="minorHAnsi"/>
          <w:sz w:val="22"/>
        </w:rPr>
      </w:pPr>
      <w:hyperlink w:anchor="_Toc256000060" w:history="1">
        <w:r w:rsidR="00094AEE">
          <w:rPr>
            <w:rStyle w:val="Hyperlink"/>
            <w:rFonts w:eastAsia="Times New Roman"/>
          </w:rPr>
          <w:t>2.</w:t>
        </w:r>
        <w:r w:rsidR="00094AEE">
          <w:rPr>
            <w:rFonts w:asciiTheme="minorHAnsi" w:eastAsia="Times New Roman" w:hAnsiTheme="minorHAnsi"/>
            <w:sz w:val="22"/>
          </w:rPr>
          <w:tab/>
        </w:r>
        <w:r w:rsidR="00094AEE" w:rsidRPr="00973BC2">
          <w:rPr>
            <w:rStyle w:val="Hyperlink"/>
            <w:rFonts w:hint="cs"/>
            <w:rtl/>
          </w:rPr>
          <w:t>תקופת ההתקשרות</w:t>
        </w:r>
        <w:r w:rsidR="00094AEE">
          <w:tab/>
        </w:r>
        <w:r w:rsidR="00094AEE">
          <w:fldChar w:fldCharType="begin"/>
        </w:r>
        <w:r w:rsidR="00094AEE">
          <w:instrText xml:space="preserve"> PAGEREF _Toc256000060 \h </w:instrText>
        </w:r>
        <w:r w:rsidR="00094AEE">
          <w:fldChar w:fldCharType="separate"/>
        </w:r>
        <w:r w:rsidR="007572F2">
          <w:rPr>
            <w:rtl/>
          </w:rPr>
          <w:t>48</w:t>
        </w:r>
        <w:r w:rsidR="00094AEE">
          <w:fldChar w:fldCharType="end"/>
        </w:r>
      </w:hyperlink>
    </w:p>
    <w:p w14:paraId="7F37A4F8" w14:textId="7D58F058" w:rsidR="00E75308" w:rsidRDefault="00B83C2A">
      <w:pPr>
        <w:pStyle w:val="TOC2"/>
        <w:tabs>
          <w:tab w:val="left" w:pos="480"/>
          <w:tab w:val="right" w:leader="dot" w:pos="8270"/>
        </w:tabs>
        <w:ind w:left="740" w:hanging="400"/>
        <w:rPr>
          <w:rFonts w:asciiTheme="minorHAnsi" w:hAnsiTheme="minorHAnsi"/>
          <w:sz w:val="22"/>
        </w:rPr>
      </w:pPr>
      <w:hyperlink w:anchor="_Toc256000061" w:history="1">
        <w:r w:rsidR="00094AEE">
          <w:rPr>
            <w:rStyle w:val="Hyperlink"/>
            <w:rFonts w:eastAsia="Times New Roman"/>
          </w:rPr>
          <w:t>3.</w:t>
        </w:r>
        <w:r w:rsidR="00094AEE">
          <w:rPr>
            <w:rFonts w:asciiTheme="minorHAnsi" w:eastAsia="Times New Roman" w:hAnsiTheme="minorHAnsi"/>
            <w:sz w:val="22"/>
          </w:rPr>
          <w:tab/>
        </w:r>
        <w:r w:rsidR="00094AEE" w:rsidRPr="00973BC2">
          <w:rPr>
            <w:rStyle w:val="Hyperlink"/>
            <w:rtl/>
          </w:rPr>
          <w:t>התחייבויות והצהרות הספק</w:t>
        </w:r>
        <w:r w:rsidR="00094AEE">
          <w:tab/>
        </w:r>
        <w:r w:rsidR="00094AEE">
          <w:fldChar w:fldCharType="begin"/>
        </w:r>
        <w:r w:rsidR="00094AEE">
          <w:instrText xml:space="preserve"> PAGEREF _Toc256000061 \h </w:instrText>
        </w:r>
        <w:r w:rsidR="00094AEE">
          <w:fldChar w:fldCharType="separate"/>
        </w:r>
        <w:r w:rsidR="007572F2">
          <w:rPr>
            <w:rtl/>
          </w:rPr>
          <w:t>48</w:t>
        </w:r>
        <w:r w:rsidR="00094AEE">
          <w:fldChar w:fldCharType="end"/>
        </w:r>
      </w:hyperlink>
    </w:p>
    <w:p w14:paraId="14C0C92A" w14:textId="78A781BA" w:rsidR="00E75308" w:rsidRDefault="00B83C2A">
      <w:pPr>
        <w:pStyle w:val="TOC2"/>
        <w:tabs>
          <w:tab w:val="left" w:pos="480"/>
          <w:tab w:val="right" w:leader="dot" w:pos="8270"/>
        </w:tabs>
        <w:ind w:left="740" w:hanging="400"/>
        <w:rPr>
          <w:rFonts w:asciiTheme="minorHAnsi" w:hAnsiTheme="minorHAnsi"/>
          <w:sz w:val="22"/>
        </w:rPr>
      </w:pPr>
      <w:hyperlink w:anchor="_Toc256000062" w:history="1">
        <w:r w:rsidR="00094AEE">
          <w:rPr>
            <w:rStyle w:val="Hyperlink"/>
            <w:rFonts w:eastAsia="Times New Roman"/>
            <w:rtl/>
          </w:rPr>
          <w:t>4.</w:t>
        </w:r>
        <w:r w:rsidR="00094AEE">
          <w:rPr>
            <w:rFonts w:asciiTheme="minorHAnsi" w:eastAsia="Times New Roman" w:hAnsiTheme="minorHAnsi"/>
            <w:sz w:val="22"/>
            <w:rtl/>
          </w:rPr>
          <w:tab/>
        </w:r>
        <w:r w:rsidR="00094AEE" w:rsidRPr="00973BC2">
          <w:rPr>
            <w:rStyle w:val="Hyperlink"/>
            <w:rtl/>
          </w:rPr>
          <w:t>סודיות</w:t>
        </w:r>
        <w:r w:rsidR="00094AEE">
          <w:tab/>
        </w:r>
        <w:r w:rsidR="00094AEE">
          <w:fldChar w:fldCharType="begin"/>
        </w:r>
        <w:r w:rsidR="00094AEE">
          <w:instrText xml:space="preserve"> PAGEREF _Toc256000062 \h </w:instrText>
        </w:r>
        <w:r w:rsidR="00094AEE">
          <w:fldChar w:fldCharType="separate"/>
        </w:r>
        <w:r w:rsidR="007572F2">
          <w:rPr>
            <w:rtl/>
          </w:rPr>
          <w:t>49</w:t>
        </w:r>
        <w:r w:rsidR="00094AEE">
          <w:fldChar w:fldCharType="end"/>
        </w:r>
      </w:hyperlink>
    </w:p>
    <w:p w14:paraId="42F20887" w14:textId="30295AE1" w:rsidR="00E75308" w:rsidRDefault="00B83C2A">
      <w:pPr>
        <w:pStyle w:val="TOC2"/>
        <w:tabs>
          <w:tab w:val="left" w:pos="480"/>
          <w:tab w:val="right" w:leader="dot" w:pos="8270"/>
        </w:tabs>
        <w:ind w:left="740" w:hanging="400"/>
        <w:rPr>
          <w:rFonts w:asciiTheme="minorHAnsi" w:hAnsiTheme="minorHAnsi"/>
          <w:sz w:val="22"/>
        </w:rPr>
      </w:pPr>
      <w:hyperlink w:anchor="_Toc256000063" w:history="1">
        <w:r w:rsidR="00094AEE">
          <w:rPr>
            <w:rStyle w:val="Hyperlink"/>
            <w:rFonts w:eastAsia="Times New Roman"/>
            <w:rtl/>
          </w:rPr>
          <w:t>5.</w:t>
        </w:r>
        <w:r w:rsidR="00094AEE">
          <w:rPr>
            <w:rFonts w:asciiTheme="minorHAnsi" w:eastAsia="Times New Roman" w:hAnsiTheme="minorHAnsi"/>
            <w:sz w:val="22"/>
            <w:rtl/>
          </w:rPr>
          <w:tab/>
        </w:r>
        <w:r w:rsidR="00094AEE" w:rsidRPr="00973BC2">
          <w:rPr>
            <w:rStyle w:val="Hyperlink"/>
            <w:rFonts w:hint="cs"/>
            <w:rtl/>
          </w:rPr>
          <w:t>אבטחת מידע</w:t>
        </w:r>
        <w:r w:rsidR="00B66427" w:rsidRPr="00973BC2">
          <w:rPr>
            <w:rStyle w:val="Hyperlink"/>
            <w:rFonts w:hint="cs"/>
            <w:rtl/>
          </w:rPr>
          <w:t xml:space="preserve"> והגנות סייבר</w:t>
        </w:r>
        <w:r w:rsidR="00094AEE">
          <w:tab/>
        </w:r>
        <w:r w:rsidR="00094AEE">
          <w:fldChar w:fldCharType="begin"/>
        </w:r>
        <w:r w:rsidR="00094AEE">
          <w:instrText xml:space="preserve"> PAGEREF _Toc256000063 \h </w:instrText>
        </w:r>
        <w:r w:rsidR="00094AEE">
          <w:fldChar w:fldCharType="separate"/>
        </w:r>
        <w:r w:rsidR="007572F2">
          <w:rPr>
            <w:rtl/>
          </w:rPr>
          <w:t>49</w:t>
        </w:r>
        <w:r w:rsidR="00094AEE">
          <w:fldChar w:fldCharType="end"/>
        </w:r>
      </w:hyperlink>
    </w:p>
    <w:p w14:paraId="5A3E0CB1" w14:textId="627A7691" w:rsidR="00E75308" w:rsidRDefault="00B83C2A">
      <w:pPr>
        <w:pStyle w:val="TOC2"/>
        <w:tabs>
          <w:tab w:val="left" w:pos="480"/>
          <w:tab w:val="right" w:leader="dot" w:pos="8270"/>
        </w:tabs>
        <w:ind w:left="740" w:hanging="400"/>
        <w:rPr>
          <w:rFonts w:asciiTheme="minorHAnsi" w:hAnsiTheme="minorHAnsi"/>
          <w:sz w:val="22"/>
        </w:rPr>
      </w:pPr>
      <w:hyperlink w:anchor="_Toc256000064" w:history="1">
        <w:r w:rsidR="00094AEE">
          <w:rPr>
            <w:rStyle w:val="Hyperlink"/>
            <w:rFonts w:eastAsia="Times New Roman"/>
            <w:rtl/>
          </w:rPr>
          <w:t>6.</w:t>
        </w:r>
        <w:r w:rsidR="00094AEE">
          <w:rPr>
            <w:rFonts w:asciiTheme="minorHAnsi" w:eastAsia="Times New Roman" w:hAnsiTheme="minorHAnsi"/>
            <w:sz w:val="22"/>
            <w:rtl/>
          </w:rPr>
          <w:tab/>
        </w:r>
        <w:r w:rsidR="00094AEE" w:rsidRPr="00973BC2">
          <w:rPr>
            <w:rStyle w:val="Hyperlink"/>
            <w:rFonts w:hint="cs"/>
            <w:rtl/>
          </w:rPr>
          <w:t>קניין רוחני</w:t>
        </w:r>
        <w:r w:rsidR="00094AEE" w:rsidRPr="00973BC2">
          <w:rPr>
            <w:rStyle w:val="Hyperlink"/>
            <w:rtl/>
          </w:rPr>
          <w:t xml:space="preserve"> </w:t>
        </w:r>
        <w:r w:rsidR="00094AEE" w:rsidRPr="00973BC2">
          <w:rPr>
            <w:rStyle w:val="Hyperlink"/>
            <w:rFonts w:hint="eastAsia"/>
            <w:rtl/>
          </w:rPr>
          <w:t>וזכויות</w:t>
        </w:r>
        <w:r w:rsidR="00094AEE" w:rsidRPr="00973BC2">
          <w:rPr>
            <w:rStyle w:val="Hyperlink"/>
            <w:rtl/>
          </w:rPr>
          <w:t xml:space="preserve"> </w:t>
        </w:r>
        <w:r w:rsidR="00094AEE" w:rsidRPr="00973BC2">
          <w:rPr>
            <w:rStyle w:val="Hyperlink"/>
            <w:rFonts w:hint="eastAsia"/>
            <w:rtl/>
          </w:rPr>
          <w:t>יוצרים</w:t>
        </w:r>
        <w:r w:rsidR="00094AEE">
          <w:tab/>
        </w:r>
        <w:r w:rsidR="00094AEE">
          <w:fldChar w:fldCharType="begin"/>
        </w:r>
        <w:r w:rsidR="00094AEE">
          <w:instrText xml:space="preserve"> PAGEREF _Toc256000064 \h </w:instrText>
        </w:r>
        <w:r w:rsidR="00094AEE">
          <w:fldChar w:fldCharType="separate"/>
        </w:r>
        <w:r w:rsidR="007572F2">
          <w:rPr>
            <w:rtl/>
          </w:rPr>
          <w:t>50</w:t>
        </w:r>
        <w:r w:rsidR="00094AEE">
          <w:fldChar w:fldCharType="end"/>
        </w:r>
      </w:hyperlink>
    </w:p>
    <w:p w14:paraId="1979C07D" w14:textId="5E79DD49" w:rsidR="00E75308" w:rsidRDefault="00B83C2A">
      <w:pPr>
        <w:pStyle w:val="TOC2"/>
        <w:tabs>
          <w:tab w:val="left" w:pos="480"/>
          <w:tab w:val="right" w:leader="dot" w:pos="8270"/>
        </w:tabs>
        <w:ind w:left="740" w:hanging="400"/>
        <w:rPr>
          <w:rFonts w:asciiTheme="minorHAnsi" w:hAnsiTheme="minorHAnsi"/>
          <w:sz w:val="22"/>
        </w:rPr>
      </w:pPr>
      <w:hyperlink w:anchor="_Toc256000065" w:history="1">
        <w:r w:rsidR="00094AEE">
          <w:rPr>
            <w:rStyle w:val="Hyperlink"/>
            <w:rFonts w:eastAsia="Times New Roman"/>
            <w:rtl/>
          </w:rPr>
          <w:t>7.</w:t>
        </w:r>
        <w:r w:rsidR="00094AEE">
          <w:rPr>
            <w:rFonts w:asciiTheme="minorHAnsi" w:eastAsia="Times New Roman" w:hAnsiTheme="minorHAnsi"/>
            <w:sz w:val="22"/>
            <w:rtl/>
          </w:rPr>
          <w:tab/>
        </w:r>
        <w:r w:rsidR="00094AEE" w:rsidRPr="00973BC2">
          <w:rPr>
            <w:rStyle w:val="Hyperlink"/>
            <w:rtl/>
          </w:rPr>
          <w:t>קבלני משנה</w:t>
        </w:r>
        <w:r w:rsidR="00094AEE">
          <w:tab/>
        </w:r>
        <w:r w:rsidR="00094AEE">
          <w:fldChar w:fldCharType="begin"/>
        </w:r>
        <w:r w:rsidR="00094AEE">
          <w:instrText xml:space="preserve"> PAGEREF _Toc256000065 \h </w:instrText>
        </w:r>
        <w:r w:rsidR="00094AEE">
          <w:fldChar w:fldCharType="separate"/>
        </w:r>
        <w:r w:rsidR="007572F2">
          <w:rPr>
            <w:rtl/>
          </w:rPr>
          <w:t>51</w:t>
        </w:r>
        <w:r w:rsidR="00094AEE">
          <w:fldChar w:fldCharType="end"/>
        </w:r>
      </w:hyperlink>
    </w:p>
    <w:p w14:paraId="6EDA3B3F" w14:textId="07BCF21E" w:rsidR="00E75308" w:rsidRDefault="00B83C2A">
      <w:pPr>
        <w:pStyle w:val="TOC2"/>
        <w:tabs>
          <w:tab w:val="left" w:pos="480"/>
          <w:tab w:val="right" w:leader="dot" w:pos="8270"/>
        </w:tabs>
        <w:ind w:left="740" w:hanging="400"/>
        <w:rPr>
          <w:rFonts w:asciiTheme="minorHAnsi" w:hAnsiTheme="minorHAnsi"/>
          <w:sz w:val="22"/>
        </w:rPr>
      </w:pPr>
      <w:hyperlink w:anchor="_Toc256000066" w:history="1">
        <w:r w:rsidR="00094AEE">
          <w:rPr>
            <w:rStyle w:val="Hyperlink"/>
            <w:rFonts w:eastAsia="Times New Roman"/>
            <w:rtl/>
          </w:rPr>
          <w:t>8.</w:t>
        </w:r>
        <w:r w:rsidR="00094AEE">
          <w:rPr>
            <w:rFonts w:asciiTheme="minorHAnsi" w:eastAsia="Times New Roman" w:hAnsiTheme="minorHAnsi"/>
            <w:sz w:val="22"/>
            <w:rtl/>
          </w:rPr>
          <w:tab/>
        </w:r>
        <w:r w:rsidR="00094AEE" w:rsidRPr="00973BC2">
          <w:rPr>
            <w:rStyle w:val="Hyperlink"/>
            <w:rtl/>
          </w:rPr>
          <w:t>יחסים בין הצדדים</w:t>
        </w:r>
        <w:r w:rsidR="00094AEE">
          <w:tab/>
        </w:r>
        <w:r w:rsidR="00094AEE">
          <w:fldChar w:fldCharType="begin"/>
        </w:r>
        <w:r w:rsidR="00094AEE">
          <w:instrText xml:space="preserve"> PAGEREF _Toc256000066 \h </w:instrText>
        </w:r>
        <w:r w:rsidR="00094AEE">
          <w:fldChar w:fldCharType="separate"/>
        </w:r>
        <w:r w:rsidR="007572F2">
          <w:rPr>
            <w:rtl/>
          </w:rPr>
          <w:t>51</w:t>
        </w:r>
        <w:r w:rsidR="00094AEE">
          <w:fldChar w:fldCharType="end"/>
        </w:r>
      </w:hyperlink>
    </w:p>
    <w:p w14:paraId="451FD6CC" w14:textId="1E90B7A0" w:rsidR="00E75308" w:rsidRDefault="00B83C2A">
      <w:pPr>
        <w:pStyle w:val="TOC2"/>
        <w:tabs>
          <w:tab w:val="left" w:pos="480"/>
          <w:tab w:val="right" w:leader="dot" w:pos="8270"/>
        </w:tabs>
        <w:ind w:left="740" w:hanging="400"/>
        <w:rPr>
          <w:rFonts w:asciiTheme="minorHAnsi" w:hAnsiTheme="minorHAnsi"/>
          <w:sz w:val="22"/>
        </w:rPr>
      </w:pPr>
      <w:hyperlink w:anchor="_Toc256000067" w:history="1">
        <w:r w:rsidR="00094AEE">
          <w:rPr>
            <w:rStyle w:val="Hyperlink"/>
            <w:rFonts w:eastAsia="Times New Roman"/>
            <w:rtl/>
          </w:rPr>
          <w:t>9.</w:t>
        </w:r>
        <w:r w:rsidR="00094AEE">
          <w:rPr>
            <w:rFonts w:asciiTheme="minorHAnsi" w:eastAsia="Times New Roman" w:hAnsiTheme="minorHAnsi"/>
            <w:sz w:val="22"/>
            <w:rtl/>
          </w:rPr>
          <w:tab/>
        </w:r>
        <w:r w:rsidR="00094AEE" w:rsidRPr="00973BC2">
          <w:rPr>
            <w:rStyle w:val="Hyperlink"/>
            <w:rFonts w:hint="cs"/>
            <w:rtl/>
          </w:rPr>
          <w:t>תמורה</w:t>
        </w:r>
        <w:r w:rsidR="00094AEE">
          <w:tab/>
        </w:r>
        <w:r w:rsidR="00094AEE">
          <w:fldChar w:fldCharType="begin"/>
        </w:r>
        <w:r w:rsidR="00094AEE">
          <w:instrText xml:space="preserve"> PAGEREF _Toc256000067 \h </w:instrText>
        </w:r>
        <w:r w:rsidR="00094AEE">
          <w:fldChar w:fldCharType="separate"/>
        </w:r>
        <w:r w:rsidR="007572F2">
          <w:rPr>
            <w:rtl/>
          </w:rPr>
          <w:t>52</w:t>
        </w:r>
        <w:r w:rsidR="00094AEE">
          <w:fldChar w:fldCharType="end"/>
        </w:r>
      </w:hyperlink>
    </w:p>
    <w:p w14:paraId="71803423" w14:textId="4C324756" w:rsidR="00E75308" w:rsidRDefault="00B83C2A">
      <w:pPr>
        <w:pStyle w:val="TOC2"/>
        <w:tabs>
          <w:tab w:val="left" w:pos="480"/>
          <w:tab w:val="right" w:leader="dot" w:pos="8270"/>
        </w:tabs>
        <w:ind w:left="740" w:hanging="400"/>
        <w:rPr>
          <w:rFonts w:asciiTheme="minorHAnsi" w:hAnsiTheme="minorHAnsi"/>
          <w:sz w:val="22"/>
        </w:rPr>
      </w:pPr>
      <w:hyperlink w:anchor="_Toc256000068" w:history="1">
        <w:r w:rsidR="00094AEE">
          <w:rPr>
            <w:rStyle w:val="Hyperlink"/>
            <w:rFonts w:eastAsia="Times New Roman"/>
            <w:rtl/>
          </w:rPr>
          <w:t>10.</w:t>
        </w:r>
        <w:r w:rsidR="00094AEE">
          <w:rPr>
            <w:rFonts w:asciiTheme="minorHAnsi" w:eastAsia="Times New Roman" w:hAnsiTheme="minorHAnsi"/>
            <w:sz w:val="22"/>
            <w:rtl/>
          </w:rPr>
          <w:tab/>
        </w:r>
        <w:r w:rsidR="00094AEE" w:rsidRPr="00973BC2">
          <w:rPr>
            <w:rStyle w:val="Hyperlink"/>
            <w:rFonts w:hint="cs"/>
            <w:rtl/>
          </w:rPr>
          <w:t>כללי תשלום</w:t>
        </w:r>
        <w:r w:rsidR="00094AEE">
          <w:tab/>
        </w:r>
        <w:r w:rsidR="00094AEE">
          <w:fldChar w:fldCharType="begin"/>
        </w:r>
        <w:r w:rsidR="00094AEE">
          <w:instrText xml:space="preserve"> PAGEREF _Toc256000068 \h </w:instrText>
        </w:r>
        <w:r w:rsidR="00094AEE">
          <w:fldChar w:fldCharType="separate"/>
        </w:r>
        <w:r w:rsidR="007572F2">
          <w:rPr>
            <w:rtl/>
          </w:rPr>
          <w:t>52</w:t>
        </w:r>
        <w:r w:rsidR="00094AEE">
          <w:fldChar w:fldCharType="end"/>
        </w:r>
      </w:hyperlink>
    </w:p>
    <w:p w14:paraId="5E5D0F5C" w14:textId="317612A1" w:rsidR="00E75308" w:rsidRDefault="00B83C2A">
      <w:pPr>
        <w:pStyle w:val="TOC2"/>
        <w:tabs>
          <w:tab w:val="left" w:pos="480"/>
          <w:tab w:val="right" w:leader="dot" w:pos="8270"/>
        </w:tabs>
        <w:ind w:left="740" w:hanging="400"/>
        <w:rPr>
          <w:rFonts w:asciiTheme="minorHAnsi" w:hAnsiTheme="minorHAnsi"/>
          <w:sz w:val="22"/>
        </w:rPr>
      </w:pPr>
      <w:hyperlink w:anchor="_Toc256000069" w:history="1">
        <w:r w:rsidR="00094AEE">
          <w:rPr>
            <w:rStyle w:val="Hyperlink"/>
            <w:rFonts w:eastAsia="Times New Roman"/>
            <w:rtl/>
          </w:rPr>
          <w:t>11.</w:t>
        </w:r>
        <w:r w:rsidR="00094AEE">
          <w:rPr>
            <w:rFonts w:asciiTheme="minorHAnsi" w:eastAsia="Times New Roman" w:hAnsiTheme="minorHAnsi"/>
            <w:sz w:val="22"/>
            <w:rtl/>
          </w:rPr>
          <w:tab/>
        </w:r>
        <w:r w:rsidR="00094AEE" w:rsidRPr="00973BC2">
          <w:rPr>
            <w:rStyle w:val="Hyperlink"/>
            <w:rtl/>
          </w:rPr>
          <w:t>ערבות</w:t>
        </w:r>
        <w:r w:rsidR="00094AEE" w:rsidRPr="00973BC2">
          <w:rPr>
            <w:rStyle w:val="Hyperlink"/>
            <w:rFonts w:hint="cs"/>
            <w:rtl/>
          </w:rPr>
          <w:t xml:space="preserve"> ביצוע</w:t>
        </w:r>
        <w:r w:rsidR="00094AEE">
          <w:tab/>
        </w:r>
        <w:r w:rsidR="00094AEE">
          <w:fldChar w:fldCharType="begin"/>
        </w:r>
        <w:r w:rsidR="00094AEE">
          <w:instrText xml:space="preserve"> PAGEREF _Toc256000069 \h </w:instrText>
        </w:r>
        <w:r w:rsidR="00094AEE">
          <w:fldChar w:fldCharType="separate"/>
        </w:r>
        <w:r w:rsidR="007572F2">
          <w:rPr>
            <w:rtl/>
          </w:rPr>
          <w:t>54</w:t>
        </w:r>
        <w:r w:rsidR="00094AEE">
          <w:fldChar w:fldCharType="end"/>
        </w:r>
      </w:hyperlink>
    </w:p>
    <w:p w14:paraId="332324F3" w14:textId="6088FFE1" w:rsidR="00E75308" w:rsidRDefault="00B83C2A">
      <w:pPr>
        <w:pStyle w:val="TOC2"/>
        <w:tabs>
          <w:tab w:val="left" w:pos="480"/>
          <w:tab w:val="right" w:leader="dot" w:pos="8270"/>
        </w:tabs>
        <w:ind w:left="740" w:hanging="400"/>
        <w:rPr>
          <w:rFonts w:asciiTheme="minorHAnsi" w:hAnsiTheme="minorHAnsi"/>
          <w:sz w:val="22"/>
        </w:rPr>
      </w:pPr>
      <w:hyperlink w:anchor="_Toc256000070" w:history="1">
        <w:r w:rsidR="00094AEE">
          <w:rPr>
            <w:rStyle w:val="Hyperlink"/>
            <w:rFonts w:eastAsia="Times New Roman"/>
            <w:rtl/>
          </w:rPr>
          <w:t>12.</w:t>
        </w:r>
        <w:r w:rsidR="00094AEE">
          <w:rPr>
            <w:rFonts w:asciiTheme="minorHAnsi" w:eastAsia="Times New Roman" w:hAnsiTheme="minorHAnsi"/>
            <w:sz w:val="22"/>
            <w:rtl/>
          </w:rPr>
          <w:tab/>
        </w:r>
        <w:r w:rsidR="00094AEE" w:rsidRPr="00973BC2">
          <w:rPr>
            <w:rStyle w:val="Hyperlink"/>
            <w:rFonts w:hint="cs"/>
            <w:rtl/>
          </w:rPr>
          <w:t>אחריות בנזיקין</w:t>
        </w:r>
        <w:r w:rsidR="00BC62A8" w:rsidRPr="00973BC2">
          <w:rPr>
            <w:rStyle w:val="Hyperlink"/>
            <w:rFonts w:hint="cs"/>
            <w:rtl/>
          </w:rPr>
          <w:t xml:space="preserve"> וחובת שיפוי</w:t>
        </w:r>
        <w:r w:rsidR="00094AEE">
          <w:tab/>
        </w:r>
        <w:r w:rsidR="00094AEE">
          <w:fldChar w:fldCharType="begin"/>
        </w:r>
        <w:r w:rsidR="00094AEE">
          <w:instrText xml:space="preserve"> PAGEREF _Toc256000070 \h </w:instrText>
        </w:r>
        <w:r w:rsidR="00094AEE">
          <w:fldChar w:fldCharType="separate"/>
        </w:r>
        <w:r w:rsidR="007572F2">
          <w:rPr>
            <w:rtl/>
          </w:rPr>
          <w:t>55</w:t>
        </w:r>
        <w:r w:rsidR="00094AEE">
          <w:fldChar w:fldCharType="end"/>
        </w:r>
      </w:hyperlink>
    </w:p>
    <w:p w14:paraId="664D40A9" w14:textId="190FF948" w:rsidR="00E75308" w:rsidRDefault="00B83C2A">
      <w:pPr>
        <w:pStyle w:val="TOC2"/>
        <w:tabs>
          <w:tab w:val="left" w:pos="480"/>
          <w:tab w:val="right" w:leader="dot" w:pos="8270"/>
        </w:tabs>
        <w:ind w:left="740" w:hanging="400"/>
        <w:rPr>
          <w:rFonts w:asciiTheme="minorHAnsi" w:hAnsiTheme="minorHAnsi"/>
          <w:sz w:val="22"/>
        </w:rPr>
      </w:pPr>
      <w:hyperlink w:anchor="_Toc256000071" w:history="1">
        <w:r w:rsidR="00094AEE">
          <w:rPr>
            <w:rStyle w:val="Hyperlink"/>
            <w:rFonts w:eastAsia="Times New Roman"/>
            <w:rtl/>
          </w:rPr>
          <w:t>13.</w:t>
        </w:r>
        <w:r w:rsidR="00094AEE">
          <w:rPr>
            <w:rFonts w:asciiTheme="minorHAnsi" w:eastAsia="Times New Roman" w:hAnsiTheme="minorHAnsi"/>
            <w:sz w:val="22"/>
            <w:rtl/>
          </w:rPr>
          <w:tab/>
        </w:r>
        <w:r w:rsidR="00094AEE" w:rsidRPr="00973BC2">
          <w:rPr>
            <w:rStyle w:val="Hyperlink"/>
            <w:rFonts w:hint="cs"/>
            <w:rtl/>
          </w:rPr>
          <w:t>ביטוח</w:t>
        </w:r>
        <w:r w:rsidR="00094AEE">
          <w:tab/>
        </w:r>
        <w:r w:rsidR="00094AEE">
          <w:fldChar w:fldCharType="begin"/>
        </w:r>
        <w:r w:rsidR="00094AEE">
          <w:instrText xml:space="preserve"> PAGEREF _Toc256000071 \h </w:instrText>
        </w:r>
        <w:r w:rsidR="00094AEE">
          <w:fldChar w:fldCharType="separate"/>
        </w:r>
        <w:r w:rsidR="007572F2">
          <w:rPr>
            <w:rtl/>
          </w:rPr>
          <w:t>56</w:t>
        </w:r>
        <w:r w:rsidR="00094AEE">
          <w:fldChar w:fldCharType="end"/>
        </w:r>
      </w:hyperlink>
    </w:p>
    <w:p w14:paraId="3CB6910D" w14:textId="2E6D1B99" w:rsidR="00E75308" w:rsidRDefault="00B83C2A">
      <w:pPr>
        <w:pStyle w:val="TOC2"/>
        <w:tabs>
          <w:tab w:val="left" w:pos="480"/>
          <w:tab w:val="right" w:leader="dot" w:pos="8270"/>
        </w:tabs>
        <w:ind w:left="740" w:hanging="400"/>
        <w:rPr>
          <w:rFonts w:asciiTheme="minorHAnsi" w:hAnsiTheme="minorHAnsi"/>
          <w:sz w:val="22"/>
        </w:rPr>
      </w:pPr>
      <w:hyperlink w:anchor="_Toc256000072" w:history="1">
        <w:r w:rsidR="00094AEE">
          <w:rPr>
            <w:rStyle w:val="Hyperlink"/>
            <w:rFonts w:eastAsia="Times New Roman"/>
            <w:rtl/>
          </w:rPr>
          <w:t>14.</w:t>
        </w:r>
        <w:r w:rsidR="00094AEE">
          <w:rPr>
            <w:rFonts w:asciiTheme="minorHAnsi" w:eastAsia="Times New Roman" w:hAnsiTheme="minorHAnsi"/>
            <w:sz w:val="22"/>
            <w:rtl/>
          </w:rPr>
          <w:tab/>
        </w:r>
        <w:r w:rsidR="00094AEE" w:rsidRPr="00973BC2">
          <w:rPr>
            <w:rStyle w:val="Hyperlink"/>
            <w:rtl/>
          </w:rPr>
          <w:t>הפסקת ההתקשרות</w:t>
        </w:r>
        <w:r w:rsidR="00094AEE">
          <w:tab/>
        </w:r>
        <w:r w:rsidR="00094AEE">
          <w:fldChar w:fldCharType="begin"/>
        </w:r>
        <w:r w:rsidR="00094AEE">
          <w:instrText xml:space="preserve"> PAGEREF _Toc256000072 \h </w:instrText>
        </w:r>
        <w:r w:rsidR="00094AEE">
          <w:fldChar w:fldCharType="separate"/>
        </w:r>
        <w:r w:rsidR="007572F2">
          <w:rPr>
            <w:rtl/>
          </w:rPr>
          <w:t>56</w:t>
        </w:r>
        <w:r w:rsidR="00094AEE">
          <w:fldChar w:fldCharType="end"/>
        </w:r>
      </w:hyperlink>
    </w:p>
    <w:p w14:paraId="42E76AA7" w14:textId="693481F4" w:rsidR="00E75308" w:rsidRDefault="00B83C2A">
      <w:pPr>
        <w:pStyle w:val="TOC2"/>
        <w:tabs>
          <w:tab w:val="left" w:pos="480"/>
          <w:tab w:val="right" w:leader="dot" w:pos="8270"/>
        </w:tabs>
        <w:ind w:left="740" w:hanging="400"/>
        <w:rPr>
          <w:rFonts w:asciiTheme="minorHAnsi" w:hAnsiTheme="minorHAnsi"/>
          <w:sz w:val="22"/>
        </w:rPr>
      </w:pPr>
      <w:hyperlink w:anchor="_Toc256000073" w:history="1">
        <w:r w:rsidR="00094AEE">
          <w:rPr>
            <w:rStyle w:val="Hyperlink"/>
            <w:rFonts w:eastAsia="Times New Roman"/>
            <w:rtl/>
          </w:rPr>
          <w:t>15.</w:t>
        </w:r>
        <w:r w:rsidR="00094AEE">
          <w:rPr>
            <w:rFonts w:asciiTheme="minorHAnsi" w:eastAsia="Times New Roman" w:hAnsiTheme="minorHAnsi"/>
            <w:sz w:val="22"/>
            <w:rtl/>
          </w:rPr>
          <w:tab/>
        </w:r>
        <w:r w:rsidR="00094AEE" w:rsidRPr="00973BC2">
          <w:rPr>
            <w:rStyle w:val="Hyperlink"/>
            <w:rtl/>
          </w:rPr>
          <w:t>הפרת ההסכם</w:t>
        </w:r>
        <w:r w:rsidR="00094AEE">
          <w:tab/>
        </w:r>
        <w:r w:rsidR="00094AEE">
          <w:fldChar w:fldCharType="begin"/>
        </w:r>
        <w:r w:rsidR="00094AEE">
          <w:instrText xml:space="preserve"> PAGEREF _Toc256000073 \h </w:instrText>
        </w:r>
        <w:r w:rsidR="00094AEE">
          <w:fldChar w:fldCharType="separate"/>
        </w:r>
        <w:r w:rsidR="007572F2">
          <w:rPr>
            <w:rtl/>
          </w:rPr>
          <w:t>57</w:t>
        </w:r>
        <w:r w:rsidR="00094AEE">
          <w:fldChar w:fldCharType="end"/>
        </w:r>
      </w:hyperlink>
    </w:p>
    <w:p w14:paraId="42F354B8" w14:textId="6ED7A4C2" w:rsidR="00E75308" w:rsidRDefault="00B83C2A">
      <w:pPr>
        <w:pStyle w:val="TOC2"/>
        <w:tabs>
          <w:tab w:val="left" w:pos="480"/>
          <w:tab w:val="right" w:leader="dot" w:pos="8270"/>
        </w:tabs>
        <w:ind w:left="740" w:hanging="400"/>
        <w:rPr>
          <w:rFonts w:asciiTheme="minorHAnsi" w:hAnsiTheme="minorHAnsi"/>
          <w:sz w:val="22"/>
        </w:rPr>
      </w:pPr>
      <w:hyperlink w:anchor="_Toc256000074" w:history="1">
        <w:r w:rsidR="00094AEE">
          <w:rPr>
            <w:rStyle w:val="Hyperlink"/>
            <w:rFonts w:eastAsia="Times New Roman"/>
            <w:rtl/>
          </w:rPr>
          <w:t>16.</w:t>
        </w:r>
        <w:r w:rsidR="00094AEE">
          <w:rPr>
            <w:rFonts w:asciiTheme="minorHAnsi" w:eastAsia="Times New Roman" w:hAnsiTheme="minorHAnsi"/>
            <w:sz w:val="22"/>
            <w:rtl/>
          </w:rPr>
          <w:tab/>
        </w:r>
        <w:r w:rsidR="00094AEE" w:rsidRPr="00973BC2">
          <w:rPr>
            <w:rStyle w:val="Hyperlink"/>
            <w:rtl/>
          </w:rPr>
          <w:t>תרופות מצטברות</w:t>
        </w:r>
        <w:r w:rsidR="00094AEE">
          <w:tab/>
        </w:r>
        <w:r w:rsidR="00094AEE">
          <w:fldChar w:fldCharType="begin"/>
        </w:r>
        <w:r w:rsidR="00094AEE">
          <w:instrText xml:space="preserve"> PAGEREF _Toc256000074 \h </w:instrText>
        </w:r>
        <w:r w:rsidR="00094AEE">
          <w:fldChar w:fldCharType="separate"/>
        </w:r>
        <w:r w:rsidR="007572F2">
          <w:rPr>
            <w:rtl/>
          </w:rPr>
          <w:t>59</w:t>
        </w:r>
        <w:r w:rsidR="00094AEE">
          <w:fldChar w:fldCharType="end"/>
        </w:r>
      </w:hyperlink>
    </w:p>
    <w:p w14:paraId="0C05FEB3" w14:textId="4CADB358" w:rsidR="00E75308" w:rsidRDefault="00B83C2A">
      <w:pPr>
        <w:pStyle w:val="TOC2"/>
        <w:tabs>
          <w:tab w:val="left" w:pos="480"/>
          <w:tab w:val="right" w:leader="dot" w:pos="8270"/>
        </w:tabs>
        <w:ind w:left="740" w:hanging="400"/>
        <w:rPr>
          <w:rFonts w:asciiTheme="minorHAnsi" w:hAnsiTheme="minorHAnsi"/>
          <w:sz w:val="22"/>
        </w:rPr>
      </w:pPr>
      <w:hyperlink w:anchor="_Toc256000075" w:history="1">
        <w:r w:rsidR="00094AEE">
          <w:rPr>
            <w:rStyle w:val="Hyperlink"/>
            <w:rFonts w:eastAsia="Times New Roman"/>
            <w:rtl/>
          </w:rPr>
          <w:t>17.</w:t>
        </w:r>
        <w:r w:rsidR="00094AEE">
          <w:rPr>
            <w:rFonts w:asciiTheme="minorHAnsi" w:eastAsia="Times New Roman" w:hAnsiTheme="minorHAnsi"/>
            <w:sz w:val="22"/>
            <w:rtl/>
          </w:rPr>
          <w:tab/>
        </w:r>
        <w:r w:rsidR="00094AEE" w:rsidRPr="00973BC2">
          <w:rPr>
            <w:rStyle w:val="Hyperlink"/>
            <w:rFonts w:hint="cs"/>
            <w:rtl/>
          </w:rPr>
          <w:t>סיום התקשרות</w:t>
        </w:r>
        <w:r w:rsidR="00094AEE">
          <w:tab/>
        </w:r>
        <w:r w:rsidR="00094AEE">
          <w:fldChar w:fldCharType="begin"/>
        </w:r>
        <w:r w:rsidR="00094AEE">
          <w:instrText xml:space="preserve"> PAGEREF _Toc256000075 \h </w:instrText>
        </w:r>
        <w:r w:rsidR="00094AEE">
          <w:fldChar w:fldCharType="separate"/>
        </w:r>
        <w:r w:rsidR="007572F2">
          <w:rPr>
            <w:rtl/>
          </w:rPr>
          <w:t>60</w:t>
        </w:r>
        <w:r w:rsidR="00094AEE">
          <w:fldChar w:fldCharType="end"/>
        </w:r>
      </w:hyperlink>
    </w:p>
    <w:p w14:paraId="5D08C310" w14:textId="4F37CA1B" w:rsidR="00E75308" w:rsidRDefault="00B83C2A">
      <w:pPr>
        <w:pStyle w:val="TOC2"/>
        <w:tabs>
          <w:tab w:val="left" w:pos="480"/>
          <w:tab w:val="right" w:leader="dot" w:pos="8270"/>
        </w:tabs>
        <w:ind w:left="740" w:hanging="400"/>
        <w:rPr>
          <w:rFonts w:asciiTheme="minorHAnsi" w:hAnsiTheme="minorHAnsi"/>
          <w:sz w:val="22"/>
        </w:rPr>
      </w:pPr>
      <w:hyperlink w:anchor="_Toc256000076" w:history="1">
        <w:r w:rsidR="00094AEE">
          <w:rPr>
            <w:rStyle w:val="Hyperlink"/>
            <w:rFonts w:eastAsia="Times New Roman"/>
            <w:rtl/>
          </w:rPr>
          <w:t>18.</w:t>
        </w:r>
        <w:r w:rsidR="00094AEE">
          <w:rPr>
            <w:rFonts w:asciiTheme="minorHAnsi" w:eastAsia="Times New Roman" w:hAnsiTheme="minorHAnsi"/>
            <w:sz w:val="22"/>
            <w:rtl/>
          </w:rPr>
          <w:tab/>
        </w:r>
        <w:r w:rsidR="00094AEE" w:rsidRPr="00973BC2">
          <w:rPr>
            <w:rStyle w:val="Hyperlink"/>
            <w:rtl/>
          </w:rPr>
          <w:t>כתובות הצדדים והודעות</w:t>
        </w:r>
        <w:r w:rsidR="00094AEE">
          <w:tab/>
        </w:r>
        <w:r w:rsidR="00094AEE">
          <w:fldChar w:fldCharType="begin"/>
        </w:r>
        <w:r w:rsidR="00094AEE">
          <w:instrText xml:space="preserve"> PAGEREF _Toc256000076 \h </w:instrText>
        </w:r>
        <w:r w:rsidR="00094AEE">
          <w:fldChar w:fldCharType="separate"/>
        </w:r>
        <w:r w:rsidR="007572F2">
          <w:rPr>
            <w:rtl/>
          </w:rPr>
          <w:t>60</w:t>
        </w:r>
        <w:r w:rsidR="00094AEE">
          <w:fldChar w:fldCharType="end"/>
        </w:r>
      </w:hyperlink>
    </w:p>
    <w:p w14:paraId="343012D5" w14:textId="09567294" w:rsidR="00E75308" w:rsidRDefault="00B83C2A">
      <w:pPr>
        <w:pStyle w:val="TOC2"/>
        <w:tabs>
          <w:tab w:val="left" w:pos="480"/>
          <w:tab w:val="right" w:leader="dot" w:pos="8270"/>
        </w:tabs>
        <w:ind w:left="740" w:hanging="400"/>
        <w:rPr>
          <w:rFonts w:asciiTheme="minorHAnsi" w:hAnsiTheme="minorHAnsi"/>
          <w:sz w:val="22"/>
        </w:rPr>
      </w:pPr>
      <w:hyperlink w:anchor="_Toc256000077" w:history="1">
        <w:r w:rsidR="00094AEE">
          <w:rPr>
            <w:rStyle w:val="Hyperlink"/>
            <w:rFonts w:eastAsia="Times New Roman"/>
            <w:rtl/>
          </w:rPr>
          <w:t>19.</w:t>
        </w:r>
        <w:r w:rsidR="00094AEE">
          <w:rPr>
            <w:rFonts w:asciiTheme="minorHAnsi" w:eastAsia="Times New Roman" w:hAnsiTheme="minorHAnsi"/>
            <w:sz w:val="22"/>
            <w:rtl/>
          </w:rPr>
          <w:tab/>
        </w:r>
        <w:r w:rsidR="00094AEE" w:rsidRPr="00973BC2">
          <w:rPr>
            <w:rStyle w:val="Hyperlink"/>
            <w:rtl/>
          </w:rPr>
          <w:t>שונות</w:t>
        </w:r>
        <w:r w:rsidR="00094AEE">
          <w:tab/>
        </w:r>
        <w:r w:rsidR="00094AEE">
          <w:fldChar w:fldCharType="begin"/>
        </w:r>
        <w:r w:rsidR="00094AEE">
          <w:instrText xml:space="preserve"> PAGEREF _Toc256000077 \h </w:instrText>
        </w:r>
        <w:r w:rsidR="00094AEE">
          <w:fldChar w:fldCharType="separate"/>
        </w:r>
        <w:r w:rsidR="007572F2">
          <w:rPr>
            <w:rtl/>
          </w:rPr>
          <w:t>61</w:t>
        </w:r>
        <w:r w:rsidR="00094AEE">
          <w:fldChar w:fldCharType="end"/>
        </w:r>
      </w:hyperlink>
    </w:p>
    <w:p w14:paraId="334F3CF0" w14:textId="77777777" w:rsidR="00717FE4" w:rsidRPr="00FA1D31" w:rsidRDefault="00094AEE" w:rsidP="00EF0EE2">
      <w:pPr>
        <w:pStyle w:val="TOC2"/>
        <w:ind w:left="740" w:hanging="400"/>
        <w:rPr>
          <w:rStyle w:val="Hyperlink"/>
          <w:rFonts w:ascii="Calibri" w:hAnsi="Calibri" w:cs="Calibri"/>
          <w:color w:val="auto"/>
          <w:u w:val="none"/>
          <w:rtl/>
        </w:rPr>
      </w:pPr>
      <w:r>
        <w:rPr>
          <w:rtl/>
        </w:rPr>
        <w:fldChar w:fldCharType="end"/>
      </w:r>
    </w:p>
    <w:p w14:paraId="01E18893" w14:textId="77777777" w:rsidR="00717FE4" w:rsidRPr="00FA1D31" w:rsidRDefault="00717FE4" w:rsidP="00717FE4">
      <w:pPr>
        <w:tabs>
          <w:tab w:val="left" w:pos="504"/>
        </w:tabs>
        <w:spacing w:line="360" w:lineRule="auto"/>
        <w:rPr>
          <w:rFonts w:ascii="Calibri" w:hAnsi="Calibri" w:cs="Calibri"/>
          <w:b/>
          <w:bCs/>
          <w:sz w:val="22"/>
          <w:szCs w:val="22"/>
          <w:rtl/>
        </w:rPr>
      </w:pPr>
    </w:p>
    <w:p w14:paraId="44412A85" w14:textId="77777777" w:rsidR="00B01EC3" w:rsidRPr="00E0309B" w:rsidRDefault="00B01EC3" w:rsidP="00E0309B">
      <w:pPr>
        <w:rPr>
          <w:rtl/>
        </w:rPr>
        <w:sectPr w:rsidR="00B01EC3" w:rsidRPr="00E0309B" w:rsidSect="00380A92">
          <w:headerReference w:type="default" r:id="rId13"/>
          <w:footerReference w:type="default" r:id="rId14"/>
          <w:headerReference w:type="first" r:id="rId15"/>
          <w:footerReference w:type="first" r:id="rId16"/>
          <w:pgSz w:w="11906" w:h="16838" w:code="9"/>
          <w:pgMar w:top="1616" w:right="1826" w:bottom="1440" w:left="1800" w:header="709" w:footer="709" w:gutter="0"/>
          <w:cols w:space="708"/>
          <w:titlePg/>
          <w:bidi/>
          <w:rtlGutter/>
          <w:docGrid w:linePitch="360"/>
        </w:sectPr>
      </w:pPr>
    </w:p>
    <w:p w14:paraId="1309163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EA65462" w14:textId="77777777" w:rsidR="005E3856" w:rsidRDefault="005E3856" w:rsidP="005E3856">
      <w:pPr>
        <w:rPr>
          <w:sz w:val="36"/>
          <w:szCs w:val="36"/>
          <w:rtl/>
        </w:rPr>
      </w:pPr>
    </w:p>
    <w:p w14:paraId="2E001EFA" w14:textId="77777777" w:rsidR="00652684" w:rsidRDefault="00652684" w:rsidP="005E3856">
      <w:pPr>
        <w:rPr>
          <w:sz w:val="36"/>
          <w:szCs w:val="36"/>
          <w:rtl/>
        </w:rPr>
      </w:pPr>
    </w:p>
    <w:p w14:paraId="55B11B76" w14:textId="77777777" w:rsidR="00652684" w:rsidRPr="005E3856" w:rsidRDefault="00652684" w:rsidP="005E3856">
      <w:pPr>
        <w:rPr>
          <w:sz w:val="36"/>
          <w:szCs w:val="36"/>
          <w:rtl/>
        </w:rPr>
      </w:pPr>
    </w:p>
    <w:p w14:paraId="06775204" w14:textId="77777777" w:rsidR="005327F4" w:rsidRPr="00B63569" w:rsidRDefault="005327F4" w:rsidP="005327F4">
      <w:pPr>
        <w:rPr>
          <w:sz w:val="28"/>
          <w:szCs w:val="28"/>
          <w:rtl/>
        </w:rPr>
      </w:pPr>
    </w:p>
    <w:p w14:paraId="2A921642" w14:textId="77777777" w:rsidR="005327F4" w:rsidRPr="00B63569" w:rsidRDefault="005327F4" w:rsidP="005327F4">
      <w:pPr>
        <w:rPr>
          <w:sz w:val="36"/>
          <w:szCs w:val="36"/>
          <w:rtl/>
        </w:rPr>
      </w:pPr>
    </w:p>
    <w:p w14:paraId="416C9B4C" w14:textId="77777777" w:rsidR="005327F4" w:rsidRPr="00B63569" w:rsidRDefault="005327F4" w:rsidP="005327F4">
      <w:pPr>
        <w:tabs>
          <w:tab w:val="left" w:pos="504"/>
        </w:tabs>
        <w:spacing w:line="360" w:lineRule="auto"/>
        <w:rPr>
          <w:b/>
          <w:bCs/>
          <w:sz w:val="22"/>
          <w:szCs w:val="22"/>
          <w:rtl/>
        </w:rPr>
      </w:pPr>
    </w:p>
    <w:p w14:paraId="7E8E8AB9" w14:textId="77777777" w:rsidR="005D0A83" w:rsidRDefault="005D0A83" w:rsidP="005D0A83">
      <w:pPr>
        <w:rPr>
          <w:rtl/>
        </w:rPr>
      </w:pPr>
    </w:p>
    <w:p w14:paraId="3D6CCC6D" w14:textId="77777777" w:rsidR="005D0A83" w:rsidRDefault="005D0A83" w:rsidP="005D0A83">
      <w:pPr>
        <w:rPr>
          <w:rtl/>
        </w:rPr>
      </w:pPr>
    </w:p>
    <w:p w14:paraId="11EB36C2" w14:textId="31B3E16D" w:rsidR="002A3E64" w:rsidRPr="001868B7" w:rsidRDefault="00094AEE" w:rsidP="0057259E">
      <w:pPr>
        <w:pStyle w:val="afffffff9"/>
        <w:rPr>
          <w:rtl/>
        </w:rPr>
      </w:pPr>
      <w:bookmarkStart w:id="26" w:name="_Toc256000041"/>
      <w:bookmarkStart w:id="27" w:name="_Toc32477896"/>
      <w:bookmarkStart w:id="28" w:name="_Toc173823717"/>
      <w:bookmarkStart w:id="29" w:name="_Toc173825525"/>
      <w:r w:rsidRPr="001868B7">
        <w:rPr>
          <w:rtl/>
        </w:rPr>
        <w:t>פרק א'</w:t>
      </w:r>
      <w:r w:rsidR="00E956F5">
        <w:rPr>
          <w:rFonts w:hint="cs"/>
          <w:rtl/>
        </w:rPr>
        <w:t xml:space="preserve"> </w:t>
      </w:r>
      <w:r w:rsidR="00E956F5">
        <w:rPr>
          <w:rtl/>
        </w:rPr>
        <w:t>–</w:t>
      </w:r>
      <w:r w:rsidRPr="001868B7">
        <w:rPr>
          <w:rtl/>
        </w:rPr>
        <w:t xml:space="preserve"> הליך המכרז</w:t>
      </w:r>
      <w:bookmarkEnd w:id="26"/>
      <w:bookmarkEnd w:id="27"/>
      <w:bookmarkEnd w:id="28"/>
      <w:bookmarkEnd w:id="29"/>
    </w:p>
    <w:p w14:paraId="07A07D0F" w14:textId="77777777" w:rsidR="005D0A83" w:rsidRDefault="005D0A83" w:rsidP="005D0A83">
      <w:pPr>
        <w:rPr>
          <w:rtl/>
        </w:rPr>
      </w:pPr>
    </w:p>
    <w:p w14:paraId="32EA4DFD" w14:textId="77777777" w:rsidR="005D0A83" w:rsidRDefault="005D0A83" w:rsidP="005D0A83">
      <w:pPr>
        <w:rPr>
          <w:rtl/>
        </w:rPr>
      </w:pPr>
    </w:p>
    <w:p w14:paraId="61BEBCD3" w14:textId="77777777" w:rsidR="005D0A83" w:rsidRDefault="005D0A83" w:rsidP="005D0A83">
      <w:pPr>
        <w:rPr>
          <w:rtl/>
        </w:rPr>
      </w:pPr>
    </w:p>
    <w:p w14:paraId="6D5EC34A" w14:textId="77777777" w:rsidR="005D0A83" w:rsidRDefault="005D0A83" w:rsidP="005D0A83">
      <w:pPr>
        <w:rPr>
          <w:rtl/>
        </w:rPr>
      </w:pPr>
    </w:p>
    <w:p w14:paraId="6776E983" w14:textId="77777777" w:rsidR="005D0A83" w:rsidRDefault="005D0A83" w:rsidP="005D0A83">
      <w:pPr>
        <w:rPr>
          <w:rtl/>
        </w:rPr>
      </w:pPr>
    </w:p>
    <w:p w14:paraId="57E93BB4" w14:textId="77777777" w:rsidR="005D0A83" w:rsidRDefault="005D0A83" w:rsidP="005D0A83">
      <w:pPr>
        <w:rPr>
          <w:rtl/>
        </w:rPr>
        <w:sectPr w:rsidR="005D0A83" w:rsidSect="00654526">
          <w:footerReference w:type="first" r:id="rId17"/>
          <w:pgSz w:w="11906" w:h="16838" w:code="9"/>
          <w:pgMar w:top="1616" w:right="1826" w:bottom="1440" w:left="1800" w:header="709" w:footer="709" w:gutter="0"/>
          <w:cols w:space="708"/>
          <w:titlePg/>
          <w:bidi/>
          <w:rtlGutter/>
          <w:docGrid w:linePitch="360"/>
        </w:sectPr>
      </w:pPr>
    </w:p>
    <w:p w14:paraId="29A43E8F" w14:textId="77777777" w:rsidR="005735BB" w:rsidRDefault="00094AEE" w:rsidP="002B53EA">
      <w:pPr>
        <w:pStyle w:val="1fe"/>
        <w:rPr>
          <w:rtl/>
        </w:rPr>
      </w:pPr>
      <w:bookmarkStart w:id="30" w:name="_Toc256000042"/>
      <w:r>
        <w:rPr>
          <w:rtl/>
        </w:rPr>
        <w:lastRenderedPageBreak/>
        <w:t>עקרונות המכרז</w:t>
      </w:r>
      <w:bookmarkEnd w:id="30"/>
    </w:p>
    <w:p w14:paraId="1D00C972" w14:textId="77777777" w:rsidR="00E75308" w:rsidRDefault="00094AEE">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23CD78E" w14:textId="77777777" w:rsidR="00E75308" w:rsidRDefault="00094AEE">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32644D1" w14:textId="77777777" w:rsidR="00E75308" w:rsidRDefault="00094AEE">
      <w:pPr>
        <w:pStyle w:val="2-0"/>
        <w:rPr>
          <w:rtl/>
        </w:rPr>
      </w:pPr>
      <w:r>
        <w:rPr>
          <w:rtl/>
        </w:rPr>
        <w:t>בתום הליך המכרז, המזמין יכריז על המדורג ראשון כזוכה במכרז ויחתום עימו על הסכם התקשרות, הכל כמפורט להלן.</w:t>
      </w:r>
    </w:p>
    <w:p w14:paraId="5E2AE4C9" w14:textId="77777777" w:rsidR="00E75308" w:rsidRDefault="00094AEE">
      <w:pPr>
        <w:pStyle w:val="2-0"/>
        <w:rPr>
          <w:rtl/>
        </w:rPr>
      </w:pPr>
      <w:r>
        <w:rPr>
          <w:rtl/>
        </w:rPr>
        <w:t>המכרז יתנהל בהתאם לדין, ולפי כללי המכרז המפורטים במסמכי המכרז ולהלן.</w:t>
      </w:r>
    </w:p>
    <w:p w14:paraId="2E97CB36" w14:textId="77777777" w:rsidR="00E75308" w:rsidRDefault="00E75308">
      <w:pPr>
        <w:rPr>
          <w:rtl/>
        </w:rPr>
      </w:pPr>
    </w:p>
    <w:p w14:paraId="105BA871" w14:textId="77777777" w:rsidR="002658E9" w:rsidRPr="002B53EA" w:rsidRDefault="00094AEE" w:rsidP="002B53EA">
      <w:pPr>
        <w:pStyle w:val="1fe"/>
        <w:rPr>
          <w:rtl/>
        </w:rPr>
      </w:pPr>
      <w:bookmarkStart w:id="31" w:name="_Toc256000043"/>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2759B804" w14:textId="77777777" w:rsidR="00F43C9A" w:rsidRPr="004B4FA2" w:rsidRDefault="00094AEE" w:rsidP="007B01DE">
      <w:pPr>
        <w:pStyle w:val="2-"/>
        <w:rPr>
          <w:rtl/>
        </w:rPr>
      </w:pPr>
      <w:r>
        <w:rPr>
          <w:rFonts w:hint="cs"/>
          <w:rtl/>
        </w:rPr>
        <w:t>כללי</w:t>
      </w:r>
    </w:p>
    <w:p w14:paraId="37F53770" w14:textId="77777777" w:rsidR="00A900DD" w:rsidRPr="00A0392D" w:rsidRDefault="00094AEE"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55C9030" w14:textId="77777777" w:rsidR="00F43C9A" w:rsidRPr="00B63569" w:rsidRDefault="00094AEE"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B146CBC" w14:textId="77777777" w:rsidR="00390B5E" w:rsidRPr="002A3E64" w:rsidRDefault="00094AEE" w:rsidP="00DF50A1">
      <w:pPr>
        <w:pStyle w:val="2-"/>
        <w:rPr>
          <w:rtl/>
        </w:rPr>
      </w:pPr>
      <w:bookmarkStart w:id="34" w:name="_Toc43400590"/>
      <w:bookmarkStart w:id="35" w:name="_Toc44931899"/>
      <w:bookmarkStart w:id="36"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4"/>
      <w:bookmarkEnd w:id="35"/>
      <w:bookmarkEnd w:id="36"/>
    </w:p>
    <w:p w14:paraId="399C4655" w14:textId="77777777" w:rsidR="00F81260" w:rsidRPr="007B01DE" w:rsidRDefault="00094AEE"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3B430325" w14:textId="77777777" w:rsidR="00F43C9A" w:rsidRDefault="00094AEE" w:rsidP="00A0392D">
      <w:pPr>
        <w:pStyle w:val="3-"/>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4DC7B3C" w14:textId="77777777" w:rsidR="00390B5E" w:rsidRPr="002A3E64" w:rsidRDefault="00094AEE" w:rsidP="007B01DE">
      <w:pPr>
        <w:pStyle w:val="2-"/>
        <w:rPr>
          <w:rtl/>
        </w:rPr>
      </w:pPr>
      <w:bookmarkStart w:id="37" w:name="_Toc32477196"/>
      <w:bookmarkStart w:id="38" w:name="_Toc43400591"/>
      <w:bookmarkStart w:id="39" w:name="_Toc44931900"/>
      <w:bookmarkStart w:id="40" w:name="_Toc44931987"/>
      <w:bookmarkEnd w:id="3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8"/>
      <w:bookmarkEnd w:id="39"/>
      <w:bookmarkEnd w:id="40"/>
    </w:p>
    <w:p w14:paraId="697069A3" w14:textId="77777777" w:rsidR="00CC3072" w:rsidRDefault="00094AEE"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18917EF0" w14:textId="4171351B" w:rsidR="00E75308" w:rsidRDefault="00094AEE" w:rsidP="009F79FE">
      <w:pPr>
        <w:pStyle w:val="4-3"/>
        <w:rPr>
          <w:rtl/>
        </w:rPr>
      </w:pPr>
      <w:r>
        <w:rPr>
          <w:rFonts w:eastAsia="David" w:hint="cs"/>
          <w:b/>
          <w:bCs/>
          <w:rtl/>
        </w:rPr>
        <w:t>ניסיון המציע</w:t>
      </w:r>
      <w:r w:rsidR="00E956F5">
        <w:rPr>
          <w:rFonts w:eastAsia="David" w:hint="cs"/>
          <w:b/>
          <w:bCs/>
          <w:rtl/>
        </w:rPr>
        <w:t xml:space="preserve"> </w:t>
      </w:r>
      <w:r w:rsidR="00E956F5">
        <w:rPr>
          <w:rFonts w:eastAsia="David"/>
          <w:b/>
          <w:bCs/>
          <w:rtl/>
        </w:rPr>
        <w:t>–</w:t>
      </w:r>
      <w:r>
        <w:rPr>
          <w:rFonts w:eastAsia="David" w:hint="cs"/>
          <w:b/>
          <w:bCs/>
          <w:rtl/>
        </w:rPr>
        <w:t xml:space="preserve"> שנות ניסיון</w:t>
      </w:r>
    </w:p>
    <w:p w14:paraId="20BF862B" w14:textId="6BC80AB8" w:rsidR="00E75308" w:rsidRDefault="00094AEE">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שנים</w:t>
      </w:r>
      <w:r w:rsidR="00E956F5">
        <w:rPr>
          <w:rStyle w:val="restricted-editing-exception"/>
          <w:rFonts w:eastAsia="David" w:hint="cs"/>
          <w:rtl/>
        </w:rPr>
        <w:t xml:space="preserve"> מלאות</w:t>
      </w:r>
      <w:r>
        <w:rPr>
          <w:rStyle w:val="restricted-editing-exception"/>
          <w:rFonts w:eastAsia="David"/>
          <w:rtl/>
        </w:rPr>
        <w:t xml:space="preserve"> </w:t>
      </w:r>
      <w:r w:rsidR="00E956F5">
        <w:rPr>
          <w:rStyle w:val="restricted-editing-exception"/>
          <w:rFonts w:eastAsia="David" w:hint="cs"/>
          <w:rtl/>
        </w:rPr>
        <w:t xml:space="preserve">שנצבר </w:t>
      </w:r>
      <w:r>
        <w:rPr>
          <w:rStyle w:val="restricted-editing-exception"/>
          <w:rFonts w:eastAsia="David"/>
          <w:rtl/>
        </w:rPr>
        <w:t>בתקופה שהחל מ</w:t>
      </w:r>
      <w:r w:rsidR="00E956F5">
        <w:rPr>
          <w:rStyle w:val="restricted-editing-exception"/>
          <w:rFonts w:eastAsia="David" w:hint="cs"/>
          <w:rtl/>
        </w:rPr>
        <w:t xml:space="preserve">תחילת </w:t>
      </w:r>
      <w:r>
        <w:rPr>
          <w:rStyle w:val="restricted-editing-exception"/>
          <w:rFonts w:eastAsia="David"/>
          <w:rtl/>
        </w:rPr>
        <w:t xml:space="preserve">שנת </w:t>
      </w:r>
      <w:r>
        <w:rPr>
          <w:rStyle w:val="not-editableparam-bluefieldyearexperience"/>
          <w:rFonts w:eastAsia="David"/>
          <w:rtl/>
        </w:rPr>
        <w:t>2020 </w:t>
      </w:r>
      <w:r>
        <w:rPr>
          <w:rStyle w:val="restricted-editing-exception"/>
          <w:rFonts w:eastAsia="David"/>
          <w:rtl/>
        </w:rPr>
        <w:t>ועד למועד האחרון להגשת הצעות, ב</w:t>
      </w:r>
      <w:r>
        <w:rPr>
          <w:rStyle w:val="not-editableparam-bluefieldexperiencedesc"/>
          <w:rFonts w:eastAsia="David"/>
          <w:rtl/>
        </w:rPr>
        <w:t>יישום,</w:t>
      </w:r>
      <w:r w:rsidR="00E956F5">
        <w:rPr>
          <w:rStyle w:val="not-editableparam-bluefieldexperiencedesc"/>
          <w:rFonts w:eastAsia="David" w:hint="cs"/>
          <w:rtl/>
        </w:rPr>
        <w:t xml:space="preserve"> </w:t>
      </w:r>
      <w:r>
        <w:rPr>
          <w:rStyle w:val="not-editableparam-bluefieldexperiencedesc"/>
          <w:rFonts w:eastAsia="David"/>
          <w:rtl/>
        </w:rPr>
        <w:t xml:space="preserve">פיתוח והטמעה של מערכת </w:t>
      </w:r>
      <w:r w:rsidR="00E956F5">
        <w:rPr>
          <w:rStyle w:val="not-editableparam-bluefieldexperiencedesc"/>
          <w:rFonts w:eastAsia="David" w:hint="cs"/>
          <w:rtl/>
        </w:rPr>
        <w:t>"</w:t>
      </w:r>
      <w:r w:rsidR="003D3578">
        <w:rPr>
          <w:rFonts w:eastAsia="David"/>
          <w:caps w:val="0"/>
          <w:color w:val="000000"/>
        </w:rPr>
        <w:t>Commbox</w:t>
      </w:r>
      <w:r w:rsidR="00E956F5">
        <w:rPr>
          <w:rStyle w:val="not-editableparam-bluefieldexperiencedesc"/>
          <w:rFonts w:eastAsia="David" w:hint="cs"/>
          <w:rtl/>
        </w:rPr>
        <w:t>"</w:t>
      </w:r>
      <w:r>
        <w:rPr>
          <w:rFonts w:eastAsia="David"/>
          <w:rtl/>
        </w:rPr>
        <w:t>.</w:t>
      </w:r>
    </w:p>
    <w:p w14:paraId="6E8AF650" w14:textId="23969E88" w:rsidR="00E75308" w:rsidRDefault="00094AEE">
      <w:pPr>
        <w:pStyle w:val="4-3"/>
        <w:rPr>
          <w:rtl/>
        </w:rPr>
      </w:pPr>
      <w:r>
        <w:rPr>
          <w:rFonts w:eastAsia="David"/>
          <w:b/>
          <w:bCs/>
          <w:rtl/>
        </w:rPr>
        <w:t>ניסיון המציע</w:t>
      </w:r>
      <w:r w:rsidR="00E956F5">
        <w:rPr>
          <w:rFonts w:eastAsia="David" w:hint="cs"/>
          <w:b/>
          <w:bCs/>
          <w:rtl/>
        </w:rPr>
        <w:t xml:space="preserve"> </w:t>
      </w:r>
      <w:r w:rsidR="00E956F5">
        <w:rPr>
          <w:rFonts w:eastAsia="David"/>
          <w:b/>
          <w:bCs/>
          <w:rtl/>
        </w:rPr>
        <w:t>–</w:t>
      </w:r>
      <w:r>
        <w:rPr>
          <w:rFonts w:eastAsia="David"/>
          <w:b/>
          <w:bCs/>
          <w:rtl/>
        </w:rPr>
        <w:t xml:space="preserve"> היקף לקוחות</w:t>
      </w:r>
    </w:p>
    <w:p w14:paraId="64183AF8" w14:textId="30F5D778" w:rsidR="00E75308" w:rsidRDefault="00094AEE">
      <w:pPr>
        <w:pStyle w:val="5-"/>
        <w:rPr>
          <w:rFonts w:eastAsia="David"/>
          <w:rtl/>
        </w:rPr>
      </w:pPr>
      <w:r>
        <w:rPr>
          <w:rStyle w:val="restricted-editing-exception"/>
          <w:rFonts w:eastAsia="David"/>
          <w:rtl/>
        </w:rPr>
        <w:lastRenderedPageBreak/>
        <w:t xml:space="preserve">בתקופה שבין </w:t>
      </w:r>
      <w:r w:rsidR="00E956F5">
        <w:rPr>
          <w:rStyle w:val="restricted-editing-exception"/>
          <w:rFonts w:eastAsia="David" w:hint="cs"/>
          <w:rtl/>
        </w:rPr>
        <w:t xml:space="preserve">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 xml:space="preserve">ועד למועד האחרון להגשת הצעות, למציע </w:t>
      </w:r>
      <w:r w:rsidR="00E956F5">
        <w:rPr>
          <w:rStyle w:val="restricted-editing-exception"/>
          <w:rFonts w:eastAsia="David" w:hint="cs"/>
          <w:rtl/>
        </w:rPr>
        <w:t xml:space="preserve">היו לפחות </w:t>
      </w:r>
      <w:r>
        <w:rPr>
          <w:rStyle w:val="not-editableparam-bluefieldcustomernum"/>
          <w:rFonts w:eastAsia="David"/>
          <w:rtl/>
        </w:rPr>
        <w:t>3 </w:t>
      </w:r>
      <w:r>
        <w:rPr>
          <w:rStyle w:val="restricted-editing-exception"/>
          <w:rFonts w:eastAsia="David"/>
          <w:rtl/>
        </w:rPr>
        <w:t xml:space="preserve">לקוחות שונים </w:t>
      </w:r>
      <w:r w:rsidR="00E956F5">
        <w:rPr>
          <w:rStyle w:val="restricted-editing-exception"/>
          <w:rFonts w:eastAsia="David" w:hint="cs"/>
          <w:rtl/>
        </w:rPr>
        <w:t>ש</w:t>
      </w:r>
      <w:r>
        <w:rPr>
          <w:rStyle w:val="restricted-editing-exception"/>
          <w:rFonts w:eastAsia="David"/>
          <w:rtl/>
        </w:rPr>
        <w:t xml:space="preserve">כל אחד מהם, בנפרד, רכש ממנו </w:t>
      </w:r>
      <w:r>
        <w:rPr>
          <w:rStyle w:val="not-editableparam-bluefieldcustomerdesc"/>
          <w:rFonts w:eastAsia="David"/>
          <w:rtl/>
        </w:rPr>
        <w:t xml:space="preserve">רישוי, פיתוח והטמעה של מוצר </w:t>
      </w:r>
      <w:r w:rsidR="00E956F5">
        <w:rPr>
          <w:rStyle w:val="not-editableparam-bluefieldcustomerdesc"/>
          <w:rFonts w:eastAsia="David" w:hint="cs"/>
          <w:rtl/>
        </w:rPr>
        <w:t>"</w:t>
      </w:r>
      <w:r w:rsidR="00022C09">
        <w:rPr>
          <w:rFonts w:eastAsia="David"/>
          <w:caps w:val="0"/>
          <w:color w:val="000000"/>
        </w:rPr>
        <w:t>Commbox</w:t>
      </w:r>
      <w:r w:rsidR="00E956F5">
        <w:rPr>
          <w:rStyle w:val="restricted-editing-exception"/>
          <w:rFonts w:eastAsia="David" w:hint="cs"/>
          <w:rtl/>
        </w:rPr>
        <w:t>",</w:t>
      </w:r>
      <w:r>
        <w:rPr>
          <w:rStyle w:val="restricted-editing-exception"/>
          <w:rFonts w:eastAsia="David"/>
          <w:rtl/>
        </w:rPr>
        <w:t xml:space="preserve"> בהיקף של לפחות </w:t>
      </w:r>
      <w:del w:id="41" w:author="נחמה ויינר" w:date="2026-08-24T09:03:00Z">
        <w:r w:rsidDel="002F7F9F">
          <w:rPr>
            <w:rStyle w:val="not-editableparam-bluefieldcustomersum"/>
            <w:rFonts w:eastAsia="David"/>
            <w:rtl/>
          </w:rPr>
          <w:delText>500,000</w:delText>
        </w:r>
      </w:del>
      <w:ins w:id="42" w:author="נחמה ויינר" w:date="2026-08-24T09:04:00Z">
        <w:r w:rsidR="002F7F9F">
          <w:rPr>
            <w:rStyle w:val="not-editableparam-bluefieldcustomersum"/>
            <w:rFonts w:eastAsia="David" w:hint="cs"/>
            <w:rtl/>
          </w:rPr>
          <w:t xml:space="preserve"> </w:t>
        </w:r>
      </w:ins>
      <w:ins w:id="43" w:author="נחמה ויינר" w:date="2026-08-24T09:03:00Z">
        <w:r w:rsidR="002F7F9F">
          <w:rPr>
            <w:rStyle w:val="not-editableparam-bluefieldcustomersum"/>
            <w:rFonts w:eastAsia="David" w:hint="cs"/>
            <w:rtl/>
          </w:rPr>
          <w:t>423,728</w:t>
        </w:r>
      </w:ins>
      <w:ins w:id="44" w:author="נחמה ויינר" w:date="2026-08-24T09:04:00Z">
        <w:r w:rsidR="002F7F9F">
          <w:rPr>
            <w:rStyle w:val="not-editableparam-bluefieldcustomersum"/>
            <w:rFonts w:eastAsia="David" w:hint="cs"/>
            <w:rtl/>
          </w:rPr>
          <w:t xml:space="preserve"> ₪</w:t>
        </w:r>
      </w:ins>
      <w:ins w:id="45" w:author="נחמה ויינר" w:date="2026-08-24T09:03:00Z">
        <w:r w:rsidR="002F7F9F">
          <w:rPr>
            <w:rStyle w:val="not-editableparam-bluefieldcustomersum"/>
            <w:rFonts w:eastAsia="David" w:hint="cs"/>
            <w:rtl/>
          </w:rPr>
          <w:t xml:space="preserve"> לא כול</w:t>
        </w:r>
      </w:ins>
      <w:ins w:id="46" w:author="נחמה ויינר" w:date="2026-08-24T09:04:00Z">
        <w:r w:rsidR="002F7F9F">
          <w:rPr>
            <w:rStyle w:val="not-editableparam-bluefieldcustomersum"/>
            <w:rFonts w:eastAsia="David" w:hint="cs"/>
            <w:rtl/>
          </w:rPr>
          <w:t>ל מע"מ</w:t>
        </w:r>
      </w:ins>
      <w:del w:id="47" w:author="נחמה ויינר" w:date="2026-08-24T09:04:00Z">
        <w:r w:rsidDel="002F7F9F">
          <w:rPr>
            <w:rStyle w:val="not-editableparam-bluefieldcustomersum"/>
            <w:rFonts w:eastAsia="David"/>
            <w:rtl/>
          </w:rPr>
          <w:delText> </w:delText>
        </w:r>
        <w:r w:rsidR="00E956F5" w:rsidDel="002F7F9F">
          <w:rPr>
            <w:rStyle w:val="restricted-editing-exception"/>
            <w:rFonts w:eastAsia="David" w:hint="cs"/>
            <w:rtl/>
          </w:rPr>
          <w:delText>₪</w:delText>
        </w:r>
      </w:del>
      <w:del w:id="48" w:author="נחמה ויינר" w:date="2026-08-24T09:03:00Z">
        <w:r w:rsidR="006D4B99" w:rsidDel="002F7F9F">
          <w:rPr>
            <w:rStyle w:val="restricted-editing-exception"/>
            <w:rFonts w:eastAsia="David" w:hint="cs"/>
            <w:rtl/>
          </w:rPr>
          <w:delText xml:space="preserve"> כולל מע"מ</w:delText>
        </w:r>
      </w:del>
      <w:r w:rsidR="00766C77">
        <w:rPr>
          <w:rStyle w:val="restricted-editing-exception"/>
          <w:rFonts w:eastAsia="David" w:hint="cs"/>
          <w:rtl/>
        </w:rPr>
        <w:t xml:space="preserve">, </w:t>
      </w:r>
      <w:r>
        <w:rPr>
          <w:rStyle w:val="restricted-editing-exception"/>
          <w:rFonts w:eastAsia="David"/>
          <w:rtl/>
        </w:rPr>
        <w:t xml:space="preserve">כאשר לכל לקוח </w:t>
      </w:r>
      <w:r w:rsidR="004E522D">
        <w:rPr>
          <w:rStyle w:val="restricted-editing-exception"/>
          <w:rFonts w:eastAsia="David" w:hint="cs"/>
          <w:rtl/>
        </w:rPr>
        <w:t>היו בעת מתן השירותים</w:t>
      </w:r>
      <w:r w:rsidR="00022C09">
        <w:rPr>
          <w:rStyle w:val="restricted-editing-exception"/>
          <w:rFonts w:eastAsia="David" w:hint="cs"/>
          <w:rtl/>
        </w:rPr>
        <w:t xml:space="preserve"> </w:t>
      </w:r>
      <w:r>
        <w:rPr>
          <w:rStyle w:val="restricted-editing-exception"/>
          <w:rFonts w:eastAsia="David"/>
          <w:rtl/>
        </w:rPr>
        <w:t xml:space="preserve">לפחות </w:t>
      </w:r>
      <w:del w:id="49" w:author="נחמה ויינר" w:date="2026-08-24T09:03:00Z">
        <w:r w:rsidDel="002F7F9F">
          <w:rPr>
            <w:rStyle w:val="restricted-editing-exception"/>
            <w:rFonts w:eastAsia="David"/>
            <w:rtl/>
          </w:rPr>
          <w:delText xml:space="preserve">300 </w:delText>
        </w:r>
      </w:del>
      <w:ins w:id="50" w:author="נחמה ויינר" w:date="2026-08-24T09:03:00Z">
        <w:r w:rsidR="002F7F9F">
          <w:rPr>
            <w:rStyle w:val="restricted-editing-exception"/>
            <w:rFonts w:eastAsia="David" w:hint="cs"/>
            <w:rtl/>
          </w:rPr>
          <w:t>50</w:t>
        </w:r>
        <w:r w:rsidR="002F7F9F">
          <w:rPr>
            <w:rStyle w:val="restricted-editing-exception"/>
            <w:rFonts w:eastAsia="David"/>
            <w:rtl/>
          </w:rPr>
          <w:t xml:space="preserve"> </w:t>
        </w:r>
      </w:ins>
      <w:r w:rsidR="0006459B">
        <w:rPr>
          <w:rStyle w:val="restricted-editing-exception"/>
          <w:rFonts w:eastAsia="David" w:hint="cs"/>
          <w:rtl/>
        </w:rPr>
        <w:t>משתמשים</w:t>
      </w:r>
      <w:r w:rsidR="00C277FD">
        <w:rPr>
          <w:rFonts w:eastAsia="David" w:hint="cs"/>
          <w:rtl/>
        </w:rPr>
        <w:t>.</w:t>
      </w:r>
    </w:p>
    <w:p w14:paraId="0B5DE7C6" w14:textId="5E094403" w:rsidR="00FF26B0" w:rsidRDefault="00094AEE" w:rsidP="00FF26B0">
      <w:pPr>
        <w:pStyle w:val="2-"/>
        <w:numPr>
          <w:ilvl w:val="1"/>
          <w:numId w:val="51"/>
        </w:numPr>
        <w:ind w:left="792"/>
        <w:rPr>
          <w:sz w:val="24"/>
          <w:szCs w:val="24"/>
          <w:rtl/>
        </w:rPr>
      </w:pPr>
      <w:r>
        <w:rPr>
          <w:rFonts w:hint="cs"/>
          <w:rtl/>
        </w:rPr>
        <w:t xml:space="preserve"> </w:t>
      </w:r>
      <w:bookmarkStart w:id="51" w:name="show_isOfferGuarantee_digital_1"/>
      <w:r w:rsidR="00FF26B0">
        <w:rPr>
          <w:rtl/>
        </w:rPr>
        <w:t>ערבות הצעה</w:t>
      </w:r>
      <w:r w:rsidR="00FF26B0">
        <w:rPr>
          <w:rFonts w:hint="cs"/>
          <w:rtl/>
        </w:rPr>
        <w:t xml:space="preserve"> </w:t>
      </w:r>
      <w:bookmarkStart w:id="52" w:name="show_guarantee_condition_check_2"/>
      <w:r w:rsidR="003D3578">
        <w:rPr>
          <w:rtl/>
        </w:rPr>
        <w:t>–</w:t>
      </w:r>
      <w:r w:rsidR="00FF26B0">
        <w:rPr>
          <w:rFonts w:hint="cs"/>
          <w:rtl/>
        </w:rPr>
        <w:t xml:space="preserve"> </w:t>
      </w:r>
      <w:r w:rsidR="00FF26B0">
        <w:rPr>
          <w:rtl/>
        </w:rPr>
        <w:t>תנאי לבדיקת הצעות</w:t>
      </w:r>
      <w:bookmarkEnd w:id="52"/>
      <w:r w:rsidR="00FF26B0">
        <w:t xml:space="preserve"> </w:t>
      </w:r>
    </w:p>
    <w:p w14:paraId="2C914337" w14:textId="39474B52" w:rsidR="00FF26B0" w:rsidRPr="00490446" w:rsidRDefault="00FF26B0" w:rsidP="00FF26B0">
      <w:pPr>
        <w:pStyle w:val="3-"/>
        <w:numPr>
          <w:ilvl w:val="2"/>
          <w:numId w:val="51"/>
        </w:numPr>
        <w:rPr>
          <w:rtl/>
        </w:rPr>
      </w:pPr>
      <w:r w:rsidRPr="00490446">
        <w:rPr>
          <w:rFonts w:hint="eastAsia"/>
          <w:rtl/>
        </w:rPr>
        <w:t>כל</w:t>
      </w:r>
      <w:r w:rsidRPr="00490446">
        <w:rPr>
          <w:rtl/>
        </w:rPr>
        <w:t xml:space="preserve"> מציע </w:t>
      </w:r>
      <w:r w:rsidRPr="00E73FCB">
        <w:rPr>
          <w:rtl/>
        </w:rPr>
        <w:t>שהגיש</w:t>
      </w:r>
      <w:r w:rsidRPr="00490446">
        <w:rPr>
          <w:rtl/>
        </w:rPr>
        <w:t xml:space="preserve"> הצעה, יידרש להגיש ערבות הצעה אוטונומית ובלתי מותנית כבטוחה לקיום הצעתו במכרז בסך של </w:t>
      </w:r>
      <w:r w:rsidR="00934A34">
        <w:rPr>
          <w:rFonts w:hint="cs"/>
          <w:rtl/>
        </w:rPr>
        <w:t>35,400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5BCC55DE" w14:textId="77777777" w:rsidR="00FF26B0" w:rsidRPr="00490446" w:rsidRDefault="00FF26B0" w:rsidP="00FF26B0">
      <w:pPr>
        <w:pStyle w:val="3-"/>
        <w:numPr>
          <w:ilvl w:val="2"/>
          <w:numId w:val="51"/>
        </w:numPr>
        <w:rPr>
          <w:rtl/>
        </w:rPr>
      </w:pPr>
      <w:r w:rsidRPr="00490446">
        <w:rPr>
          <w:rFonts w:hint="eastAsia"/>
          <w:rtl/>
        </w:rPr>
        <w:t>הגשת</w:t>
      </w:r>
      <w:r w:rsidRPr="00490446">
        <w:rPr>
          <w:rtl/>
        </w:rPr>
        <w:t xml:space="preserve"> הערבות תהיה תנאי מקדים</w:t>
      </w:r>
      <w:bookmarkStart w:id="53"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3"/>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49070B07" w14:textId="6EFD8A32" w:rsidR="00FF26B0" w:rsidRPr="00490446" w:rsidRDefault="00FF26B0" w:rsidP="00FF26B0">
      <w:pPr>
        <w:pStyle w:val="3-"/>
        <w:numPr>
          <w:ilvl w:val="2"/>
          <w:numId w:val="51"/>
        </w:numPr>
        <w:rPr>
          <w:rtl/>
        </w:rPr>
      </w:pPr>
      <w:r w:rsidRPr="00490446">
        <w:rPr>
          <w:rFonts w:hint="eastAsia"/>
          <w:rtl/>
        </w:rPr>
        <w:t>תוקפה</w:t>
      </w:r>
      <w:r w:rsidRPr="00490446">
        <w:rPr>
          <w:rtl/>
        </w:rPr>
        <w:t xml:space="preserve"> של הערבות יפורט בדרישת עורך המכרז להגשתה, ויהיה </w:t>
      </w:r>
      <w:r>
        <w:rPr>
          <w:rFonts w:hint="cs"/>
          <w:rtl/>
        </w:rPr>
        <w:t>9</w:t>
      </w:r>
      <w:r w:rsidRPr="00490446">
        <w:rPr>
          <w:rtl/>
        </w:rPr>
        <w:t xml:space="preserve">0 יום </w:t>
      </w:r>
      <w:r w:rsidRPr="00490446">
        <w:rPr>
          <w:rFonts w:hint="eastAsia"/>
          <w:rtl/>
        </w:rPr>
        <w:t>ממועד</w:t>
      </w:r>
      <w:r w:rsidRPr="00490446">
        <w:rPr>
          <w:rtl/>
        </w:rPr>
        <w:t xml:space="preserve"> יצירת דרישת הערבות. </w:t>
      </w:r>
    </w:p>
    <w:p w14:paraId="2E3EDC2B" w14:textId="77777777" w:rsidR="00FF26B0" w:rsidRPr="00490446" w:rsidRDefault="00FF26B0" w:rsidP="00FF26B0">
      <w:pPr>
        <w:pStyle w:val="3-"/>
        <w:numPr>
          <w:ilvl w:val="2"/>
          <w:numId w:val="51"/>
        </w:numPr>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8" w:history="1">
        <w:r w:rsidRPr="00490446">
          <w:rPr>
            <w:rStyle w:val="Hyperlink"/>
          </w:rPr>
          <w:t>https://govextra.gov.il/digital-guarantee/homepage</w:t>
        </w:r>
        <w:r w:rsidRPr="00490446">
          <w:rPr>
            <w:rStyle w:val="Hyperlink"/>
            <w:rtl/>
          </w:rPr>
          <w:t>/</w:t>
        </w:r>
      </w:hyperlink>
    </w:p>
    <w:p w14:paraId="3C91222E" w14:textId="77777777" w:rsidR="00FF26B0" w:rsidRPr="00490446" w:rsidRDefault="00FF26B0" w:rsidP="00FF26B0">
      <w:pPr>
        <w:pStyle w:val="3-"/>
        <w:numPr>
          <w:ilvl w:val="2"/>
          <w:numId w:val="51"/>
        </w:numPr>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9"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bookmarkEnd w:id="51"/>
    <w:p w14:paraId="109B291E" w14:textId="26D92045" w:rsidR="00E75308" w:rsidRDefault="00E75308">
      <w:pPr>
        <w:rPr>
          <w:rtl/>
        </w:rPr>
        <w:sectPr w:rsidR="00E75308" w:rsidSect="00654526">
          <w:pgSz w:w="11906" w:h="16838" w:code="9"/>
          <w:pgMar w:top="1616" w:right="1826" w:bottom="1440" w:left="1800" w:header="709" w:footer="709" w:gutter="0"/>
          <w:cols w:space="708"/>
          <w:titlePg/>
          <w:bidi/>
          <w:rtlGutter/>
          <w:docGrid w:linePitch="360"/>
        </w:sectPr>
      </w:pPr>
    </w:p>
    <w:p w14:paraId="2B852264" w14:textId="77777777" w:rsidR="00391993" w:rsidRPr="00EC0034" w:rsidRDefault="00094AEE" w:rsidP="00973BC2">
      <w:pPr>
        <w:pStyle w:val="1fe"/>
        <w:rPr>
          <w:rtl/>
        </w:rPr>
      </w:pPr>
      <w:bookmarkStart w:id="54" w:name="_Toc256000044"/>
      <w:bookmarkStart w:id="55" w:name="_Toc173823720"/>
      <w:bookmarkStart w:id="56" w:name="_Toc173825528"/>
      <w:r w:rsidRPr="00EC0034">
        <w:rPr>
          <w:rFonts w:hint="cs"/>
          <w:rtl/>
        </w:rPr>
        <w:lastRenderedPageBreak/>
        <w:t>ניקוד ה</w:t>
      </w:r>
      <w:r w:rsidR="008E27B7" w:rsidRPr="00EC0034">
        <w:rPr>
          <w:rFonts w:hint="cs"/>
          <w:rtl/>
        </w:rPr>
        <w:t>הצעות</w:t>
      </w:r>
      <w:bookmarkEnd w:id="54"/>
      <w:bookmarkEnd w:id="55"/>
      <w:bookmarkEnd w:id="56"/>
    </w:p>
    <w:p w14:paraId="2D851C8A" w14:textId="77777777" w:rsidR="00C10C50" w:rsidRPr="002A3E64" w:rsidRDefault="00094AEE" w:rsidP="007B01DE">
      <w:pPr>
        <w:pStyle w:val="2-"/>
        <w:rPr>
          <w:rtl/>
        </w:rPr>
      </w:pPr>
      <w:bookmarkStart w:id="57" w:name="_Toc43400593"/>
      <w:bookmarkStart w:id="58" w:name="_Toc44931902"/>
      <w:bookmarkStart w:id="59" w:name="_Toc44931989"/>
      <w:bookmarkStart w:id="60" w:name="_Hlk219966950"/>
      <w:bookmarkStart w:id="6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7"/>
      <w:bookmarkEnd w:id="58"/>
      <w:bookmarkEnd w:id="59"/>
    </w:p>
    <w:bookmarkEnd w:id="60"/>
    <w:p w14:paraId="66A4952D" w14:textId="77777777" w:rsidR="00C10C50" w:rsidRPr="007B01DE" w:rsidRDefault="00094AEE"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52FBBE48" w14:textId="77777777" w:rsidR="00C10C50" w:rsidRPr="002D1D37" w:rsidRDefault="00094AEE" w:rsidP="000C2347">
      <w:pPr>
        <w:pStyle w:val="4-3"/>
        <w:rPr>
          <w:rtl/>
        </w:rPr>
      </w:pPr>
      <w:bookmarkStart w:id="62" w:name="show_MishkalIchut"/>
      <w:r w:rsidRPr="002D1D37">
        <w:rPr>
          <w:rtl/>
        </w:rPr>
        <w:t>איכות –</w:t>
      </w:r>
      <w:r w:rsidR="00E451C7">
        <w:rPr>
          <w:rFonts w:hint="cs"/>
          <w:rtl/>
        </w:rPr>
        <w:t xml:space="preserve"> </w:t>
      </w:r>
      <w:bookmarkStart w:id="63" w:name="MishkalIchut"/>
      <w:r w:rsidR="00D4695F">
        <w:rPr>
          <w:rFonts w:hint="cs"/>
          <w:rtl/>
        </w:rPr>
        <w:t>60</w:t>
      </w:r>
      <w:bookmarkEnd w:id="63"/>
      <w:r w:rsidRPr="002D1D37">
        <w:rPr>
          <w:rtl/>
        </w:rPr>
        <w:t>%</w:t>
      </w:r>
      <w:r w:rsidRPr="002D1D37">
        <w:rPr>
          <w:rFonts w:hint="cs"/>
          <w:rtl/>
        </w:rPr>
        <w:t>;</w:t>
      </w:r>
      <w:r w:rsidRPr="002D1D37">
        <w:rPr>
          <w:rtl/>
        </w:rPr>
        <w:t xml:space="preserve"> </w:t>
      </w:r>
      <w:bookmarkEnd w:id="62"/>
    </w:p>
    <w:p w14:paraId="1EBFAF51" w14:textId="77777777" w:rsidR="00C10C50" w:rsidRDefault="00094AEE" w:rsidP="000C2347">
      <w:pPr>
        <w:pStyle w:val="4-3"/>
      </w:pPr>
      <w:bookmarkStart w:id="64" w:name="show_MishkalMechir"/>
      <w:r w:rsidRPr="002D1D37">
        <w:rPr>
          <w:rFonts w:hint="cs"/>
          <w:rtl/>
        </w:rPr>
        <w:t>מחיר</w:t>
      </w:r>
      <w:r w:rsidRPr="002D1D37">
        <w:rPr>
          <w:rtl/>
        </w:rPr>
        <w:t xml:space="preserve"> –</w:t>
      </w:r>
      <w:r w:rsidR="00E451C7">
        <w:rPr>
          <w:rFonts w:hint="cs"/>
          <w:rtl/>
        </w:rPr>
        <w:t xml:space="preserve"> </w:t>
      </w:r>
      <w:bookmarkStart w:id="65" w:name="MishkalMechir"/>
      <w:r w:rsidR="00D4695F">
        <w:rPr>
          <w:rFonts w:hint="cs"/>
          <w:rtl/>
        </w:rPr>
        <w:t>40</w:t>
      </w:r>
      <w:bookmarkEnd w:id="65"/>
      <w:r w:rsidRPr="002D1D37">
        <w:rPr>
          <w:rtl/>
        </w:rPr>
        <w:t>%</w:t>
      </w:r>
      <w:r w:rsidR="00DA0A6E">
        <w:rPr>
          <w:rFonts w:hint="cs"/>
          <w:rtl/>
        </w:rPr>
        <w:t>.</w:t>
      </w:r>
      <w:bookmarkEnd w:id="64"/>
    </w:p>
    <w:p w14:paraId="3AB58421" w14:textId="77777777" w:rsidR="0091559C" w:rsidRDefault="00094AEE" w:rsidP="007B01DE">
      <w:pPr>
        <w:pStyle w:val="2-"/>
        <w:rPr>
          <w:rtl/>
        </w:rPr>
      </w:pPr>
      <w:bookmarkStart w:id="66" w:name="show_isMarkivIchut_1"/>
      <w:r>
        <w:rPr>
          <w:rFonts w:hint="cs"/>
          <w:rtl/>
        </w:rPr>
        <w:t>מדדי איכות</w:t>
      </w:r>
    </w:p>
    <w:p w14:paraId="609AA753" w14:textId="77777777" w:rsidR="0091559C" w:rsidRDefault="00094AEE" w:rsidP="00A0392D">
      <w:pPr>
        <w:pStyle w:val="3-"/>
      </w:pPr>
      <w:bookmarkStart w:id="67"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20"/>
        <w:gridCol w:w="2113"/>
        <w:gridCol w:w="4889"/>
        <w:gridCol w:w="842"/>
      </w:tblGrid>
      <w:tr w:rsidR="00B1045A" w14:paraId="2CF7C5DE"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1203FB" w14:textId="77777777" w:rsidR="00E75308" w:rsidRDefault="00094AEE">
            <w:pPr>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2F6C14" w14:textId="77777777" w:rsidR="00E75308" w:rsidRDefault="00094AEE">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52286F" w14:textId="77777777" w:rsidR="00E75308" w:rsidRDefault="00094AEE" w:rsidP="00567DAE">
            <w:pPr>
              <w:jc w:val="both"/>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E61D1E" w14:textId="77777777" w:rsidR="00E75308" w:rsidRDefault="00094AEE" w:rsidP="00567DAE">
            <w:pPr>
              <w:jc w:val="both"/>
              <w:rPr>
                <w:rFonts w:eastAsia="David"/>
                <w:b/>
                <w:bCs/>
                <w:caps w:val="0"/>
                <w:color w:val="000000"/>
                <w:rtl/>
              </w:rPr>
            </w:pPr>
            <w:r>
              <w:rPr>
                <w:rFonts w:eastAsia="David"/>
                <w:b/>
                <w:bCs/>
                <w:caps w:val="0"/>
                <w:color w:val="000000"/>
                <w:rtl/>
              </w:rPr>
              <w:t>משקל</w:t>
            </w:r>
          </w:p>
        </w:tc>
      </w:tr>
      <w:tr w:rsidR="00B1045A" w14:paraId="07EE2769"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86E9171" w14:textId="77777777" w:rsidR="00E75308" w:rsidRDefault="00094AEE">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CE73F2" w14:textId="18FFB8E8" w:rsidR="00E75308" w:rsidRDefault="00094AEE" w:rsidP="00B1045A">
            <w:pPr>
              <w:jc w:val="both"/>
              <w:rPr>
                <w:rFonts w:eastAsia="David"/>
                <w:caps w:val="0"/>
                <w:color w:val="000000"/>
                <w:rtl/>
              </w:rPr>
            </w:pPr>
            <w:r>
              <w:rPr>
                <w:rFonts w:eastAsia="David"/>
                <w:caps w:val="0"/>
                <w:color w:val="000000"/>
                <w:rtl/>
              </w:rPr>
              <w:t>נ</w:t>
            </w:r>
            <w:r w:rsidR="00E956F5">
              <w:rPr>
                <w:rFonts w:eastAsia="David" w:hint="cs"/>
                <w:caps w:val="0"/>
                <w:color w:val="000000"/>
                <w:rtl/>
              </w:rPr>
              <w:t>י</w:t>
            </w:r>
            <w:r>
              <w:rPr>
                <w:rFonts w:eastAsia="David"/>
                <w:caps w:val="0"/>
                <w:color w:val="000000"/>
                <w:rtl/>
              </w:rPr>
              <w:t xml:space="preserve">סיון </w:t>
            </w:r>
            <w:r w:rsidR="00E956F5">
              <w:rPr>
                <w:rFonts w:eastAsia="David" w:hint="cs"/>
                <w:caps w:val="0"/>
                <w:color w:val="000000"/>
                <w:rtl/>
              </w:rPr>
              <w:t>במתן שירותים ל</w:t>
            </w:r>
            <w:r>
              <w:rPr>
                <w:rFonts w:eastAsia="David"/>
                <w:caps w:val="0"/>
                <w:color w:val="000000"/>
                <w:rtl/>
              </w:rPr>
              <w:t xml:space="preserve">משרדי ממשלה </w:t>
            </w:r>
            <w:r w:rsidR="00E956F5">
              <w:rPr>
                <w:rFonts w:eastAsia="David" w:hint="cs"/>
                <w:caps w:val="0"/>
                <w:color w:val="000000"/>
                <w:rtl/>
              </w:rPr>
              <w:t>(</w:t>
            </w:r>
            <w:r>
              <w:rPr>
                <w:rFonts w:eastAsia="David"/>
                <w:caps w:val="0"/>
                <w:color w:val="000000"/>
                <w:rtl/>
              </w:rPr>
              <w:t>מעבר ל</w:t>
            </w:r>
            <w:r w:rsidR="00E956F5">
              <w:rPr>
                <w:rFonts w:eastAsia="David" w:hint="cs"/>
                <w:caps w:val="0"/>
                <w:color w:val="000000"/>
                <w:rtl/>
              </w:rPr>
              <w:t>-</w:t>
            </w:r>
            <w:r>
              <w:rPr>
                <w:rFonts w:eastAsia="David"/>
                <w:caps w:val="0"/>
                <w:color w:val="000000"/>
                <w:rtl/>
              </w:rPr>
              <w:t xml:space="preserve">3 </w:t>
            </w:r>
            <w:r w:rsidR="00B1045A">
              <w:rPr>
                <w:rFonts w:eastAsia="David" w:hint="cs"/>
                <w:caps w:val="0"/>
                <w:color w:val="000000"/>
                <w:rtl/>
              </w:rPr>
              <w:t>ה</w:t>
            </w:r>
            <w:r>
              <w:rPr>
                <w:rFonts w:eastAsia="David"/>
                <w:caps w:val="0"/>
                <w:color w:val="000000"/>
                <w:rtl/>
              </w:rPr>
              <w:t xml:space="preserve">לקוחות </w:t>
            </w:r>
            <w:r w:rsidR="00B1045A">
              <w:rPr>
                <w:rFonts w:eastAsia="David" w:hint="cs"/>
                <w:caps w:val="0"/>
                <w:color w:val="000000"/>
                <w:rtl/>
              </w:rPr>
              <w:t xml:space="preserve">שהוצגו לצורך העמידה </w:t>
            </w:r>
            <w:r>
              <w:rPr>
                <w:rFonts w:eastAsia="David"/>
                <w:caps w:val="0"/>
                <w:color w:val="000000"/>
                <w:rtl/>
              </w:rPr>
              <w:t>בתנאי סף</w:t>
            </w:r>
            <w:r w:rsidR="00B1045A">
              <w:rPr>
                <w:rFonts w:eastAsia="David" w:hint="cs"/>
                <w:caps w:val="0"/>
                <w:color w:val="000000"/>
                <w:rtl/>
              </w:rPr>
              <w:t xml:space="preserve"> 4.3.1.2.1</w:t>
            </w:r>
            <w:r w:rsidR="00E956F5">
              <w:rPr>
                <w:rFonts w:eastAsia="David" w:hint="cs"/>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6BAD792" w14:textId="59ECCA80" w:rsidR="00E956F5" w:rsidRDefault="00094AEE" w:rsidP="00B1045A">
            <w:pPr>
              <w:spacing w:before="240" w:after="240"/>
              <w:jc w:val="both"/>
              <w:rPr>
                <w:rFonts w:eastAsia="David"/>
                <w:caps w:val="0"/>
                <w:color w:val="000000"/>
                <w:rtl/>
              </w:rPr>
            </w:pPr>
            <w:r>
              <w:rPr>
                <w:rFonts w:eastAsia="David"/>
                <w:caps w:val="0"/>
                <w:color w:val="000000"/>
                <w:rtl/>
              </w:rPr>
              <w:t xml:space="preserve">נדרש להציג </w:t>
            </w:r>
            <w:del w:id="68" w:author="נחמה ויינר" w:date="2026-08-24T09:05:00Z">
              <w:r w:rsidDel="002F7F9F">
                <w:rPr>
                  <w:rFonts w:eastAsia="David"/>
                  <w:caps w:val="0"/>
                  <w:color w:val="000000"/>
                  <w:rtl/>
                </w:rPr>
                <w:delText>2 לקוחות שונים</w:delText>
              </w:r>
              <w:r w:rsidR="00E956F5" w:rsidDel="002F7F9F">
                <w:rPr>
                  <w:rFonts w:eastAsia="David" w:hint="cs"/>
                  <w:caps w:val="0"/>
                  <w:color w:val="000000"/>
                  <w:rtl/>
                </w:rPr>
                <w:delText xml:space="preserve"> (משרדי ממשלה),</w:delText>
              </w:r>
            </w:del>
            <w:ins w:id="69" w:author="נחמה ויינר" w:date="2026-08-24T09:05:00Z">
              <w:r w:rsidR="002F7F9F">
                <w:rPr>
                  <w:rFonts w:eastAsia="David" w:hint="cs"/>
                  <w:caps w:val="0"/>
                  <w:color w:val="000000"/>
                  <w:rtl/>
                </w:rPr>
                <w:t>ל</w:t>
              </w:r>
              <w:r w:rsidR="002F7F9F">
                <w:rPr>
                  <w:rFonts w:hint="cs"/>
                  <w:caps w:val="0"/>
                  <w:color w:val="000000"/>
                  <w:rtl/>
                </w:rPr>
                <w:t>קוח ממשלתי</w:t>
              </w:r>
            </w:ins>
            <w:r>
              <w:rPr>
                <w:rFonts w:eastAsia="David"/>
                <w:caps w:val="0"/>
                <w:color w:val="000000"/>
                <w:rtl/>
              </w:rPr>
              <w:t xml:space="preserve"> </w:t>
            </w:r>
            <w:ins w:id="70" w:author="נחמה ויינר" w:date="2026-09-01T15:57:00Z">
              <w:r w:rsidR="0082550C">
                <w:rPr>
                  <w:rFonts w:eastAsia="David" w:hint="cs"/>
                  <w:caps w:val="0"/>
                  <w:color w:val="000000"/>
                  <w:rtl/>
                </w:rPr>
                <w:t xml:space="preserve">אחד </w:t>
              </w:r>
            </w:ins>
            <w:r w:rsidR="00E956F5">
              <w:rPr>
                <w:rFonts w:eastAsia="David" w:hint="cs"/>
                <w:caps w:val="0"/>
                <w:color w:val="000000"/>
                <w:rtl/>
              </w:rPr>
              <w:t>שעבור</w:t>
            </w:r>
            <w:ins w:id="71" w:author="נחמה ויינר" w:date="2026-08-24T09:05:00Z">
              <w:r w:rsidR="002F7F9F">
                <w:rPr>
                  <w:rFonts w:eastAsia="David" w:hint="cs"/>
                  <w:caps w:val="0"/>
                  <w:color w:val="000000"/>
                  <w:rtl/>
                </w:rPr>
                <w:t>ו</w:t>
              </w:r>
            </w:ins>
            <w:del w:id="72" w:author="נחמה ויינר" w:date="2026-08-24T09:05:00Z">
              <w:r w:rsidR="00E956F5" w:rsidDel="002F7F9F">
                <w:rPr>
                  <w:rFonts w:eastAsia="David" w:hint="cs"/>
                  <w:caps w:val="0"/>
                  <w:color w:val="000000"/>
                  <w:rtl/>
                </w:rPr>
                <w:delText>ם</w:delText>
              </w:r>
            </w:del>
            <w:r w:rsidR="00E956F5">
              <w:rPr>
                <w:rFonts w:eastAsia="David" w:hint="cs"/>
                <w:caps w:val="0"/>
                <w:color w:val="000000"/>
                <w:rtl/>
              </w:rPr>
              <w:t xml:space="preserve"> המציע הטמיע</w:t>
            </w:r>
            <w:r w:rsidR="00C277FD">
              <w:rPr>
                <w:rFonts w:eastAsia="David" w:hint="cs"/>
                <w:caps w:val="0"/>
                <w:color w:val="000000"/>
                <w:rtl/>
              </w:rPr>
              <w:t>, תמך ופיתח</w:t>
            </w:r>
            <w:r w:rsidR="00E956F5">
              <w:rPr>
                <w:rFonts w:eastAsia="David" w:hint="cs"/>
                <w:caps w:val="0"/>
                <w:color w:val="000000"/>
                <w:rtl/>
              </w:rPr>
              <w:t xml:space="preserve"> </w:t>
            </w:r>
            <w:r w:rsidR="00C277FD">
              <w:rPr>
                <w:rFonts w:eastAsia="David" w:hint="cs"/>
                <w:caps w:val="0"/>
                <w:color w:val="000000"/>
                <w:rtl/>
              </w:rPr>
              <w:t>מוצר</w:t>
            </w:r>
            <w:r w:rsidR="00C277FD">
              <w:rPr>
                <w:rFonts w:eastAsia="David"/>
                <w:caps w:val="0"/>
                <w:color w:val="000000"/>
                <w:rtl/>
              </w:rPr>
              <w:t xml:space="preserve"> </w:t>
            </w:r>
            <w:r w:rsidR="003D3578">
              <w:rPr>
                <w:rFonts w:eastAsia="David"/>
                <w:caps w:val="0"/>
                <w:color w:val="000000"/>
              </w:rPr>
              <w:t>Commbox</w:t>
            </w:r>
            <w:r w:rsidR="00C763B9">
              <w:rPr>
                <w:rFonts w:eastAsia="David" w:hint="cs"/>
                <w:caps w:val="0"/>
                <w:color w:val="000000"/>
                <w:rtl/>
              </w:rPr>
              <w:t>,</w:t>
            </w:r>
            <w:r w:rsidR="003D3578">
              <w:rPr>
                <w:rFonts w:eastAsia="David" w:hint="cs"/>
                <w:caps w:val="0"/>
                <w:color w:val="000000"/>
                <w:rtl/>
              </w:rPr>
              <w:t xml:space="preserve"> </w:t>
            </w:r>
            <w:r w:rsidR="00E956F5">
              <w:rPr>
                <w:rStyle w:val="restricted-editing-exception"/>
                <w:rFonts w:eastAsia="David"/>
                <w:rtl/>
              </w:rPr>
              <w:t xml:space="preserve">בתקופה שבין </w:t>
            </w:r>
            <w:r w:rsidR="00E956F5">
              <w:rPr>
                <w:rStyle w:val="restricted-editing-exception"/>
                <w:rFonts w:eastAsia="David" w:hint="cs"/>
                <w:rtl/>
              </w:rPr>
              <w:t xml:space="preserve">תחילת </w:t>
            </w:r>
            <w:r w:rsidR="00E956F5">
              <w:rPr>
                <w:rStyle w:val="restricted-editing-exception"/>
                <w:rFonts w:eastAsia="David"/>
                <w:rtl/>
              </w:rPr>
              <w:t xml:space="preserve">שנת </w:t>
            </w:r>
            <w:r w:rsidR="00E956F5">
              <w:rPr>
                <w:rStyle w:val="not-editableparam-bluefieldcustomerstartyear"/>
                <w:rFonts w:eastAsia="David"/>
                <w:rtl/>
              </w:rPr>
              <w:t>2021 </w:t>
            </w:r>
            <w:r w:rsidR="00E956F5">
              <w:rPr>
                <w:rStyle w:val="restricted-editing-exception"/>
                <w:rFonts w:eastAsia="David"/>
                <w:rtl/>
              </w:rPr>
              <w:t>ועד למועד האחרון להגשת הצעות</w:t>
            </w:r>
            <w:r w:rsidR="00E956F5">
              <w:rPr>
                <w:rFonts w:eastAsia="David" w:hint="cs"/>
                <w:caps w:val="0"/>
                <w:color w:val="000000"/>
                <w:rtl/>
              </w:rPr>
              <w:t xml:space="preserve">, וזאת </w:t>
            </w:r>
            <w:r w:rsidR="00E956F5" w:rsidRPr="00B1045A">
              <w:rPr>
                <w:rFonts w:eastAsia="David" w:hint="eastAsia"/>
                <w:caps w:val="0"/>
                <w:color w:val="000000"/>
                <w:u w:val="single"/>
                <w:rtl/>
              </w:rPr>
              <w:t>בנוסף</w:t>
            </w:r>
            <w:r w:rsidR="00E956F5">
              <w:rPr>
                <w:rFonts w:eastAsia="David" w:hint="cs"/>
                <w:caps w:val="0"/>
                <w:color w:val="000000"/>
                <w:rtl/>
              </w:rPr>
              <w:t xml:space="preserve"> ומעבר ללקוחות שהוצגו לצורך העמידה בתנאי </w:t>
            </w:r>
            <w:r w:rsidR="00B1045A">
              <w:rPr>
                <w:rFonts w:eastAsia="David" w:hint="cs"/>
                <w:caps w:val="0"/>
                <w:color w:val="000000"/>
                <w:rtl/>
              </w:rPr>
              <w:t>ה</w:t>
            </w:r>
            <w:r w:rsidR="00E956F5">
              <w:rPr>
                <w:rFonts w:eastAsia="David" w:hint="cs"/>
                <w:caps w:val="0"/>
                <w:color w:val="000000"/>
                <w:rtl/>
              </w:rPr>
              <w:t>סף</w:t>
            </w:r>
            <w:r w:rsidR="00B1045A">
              <w:rPr>
                <w:rFonts w:eastAsia="David" w:hint="cs"/>
                <w:caps w:val="0"/>
                <w:color w:val="000000"/>
                <w:rtl/>
              </w:rPr>
              <w:t xml:space="preserve"> שבסעיף 4.3.1.2.1</w:t>
            </w:r>
            <w:r w:rsidR="00E956F5">
              <w:rPr>
                <w:rFonts w:eastAsia="David" w:hint="cs"/>
                <w:caps w:val="0"/>
                <w:color w:val="000000"/>
                <w:rtl/>
              </w:rPr>
              <w:t xml:space="preserve">. </w:t>
            </w:r>
          </w:p>
          <w:p w14:paraId="789C46C3" w14:textId="346BD095" w:rsidR="00B1045A" w:rsidRPr="00567DAE" w:rsidRDefault="00B1045A" w:rsidP="00B1045A">
            <w:pPr>
              <w:spacing w:before="240" w:after="240"/>
              <w:jc w:val="both"/>
              <w:rPr>
                <w:rFonts w:asciiTheme="minorHAnsi" w:eastAsia="David" w:hAnsiTheme="minorHAnsi"/>
                <w:caps w:val="0"/>
                <w:color w:val="000000"/>
                <w:rtl/>
              </w:rPr>
            </w:pPr>
            <w:r>
              <w:rPr>
                <w:rFonts w:eastAsia="David" w:hint="cs"/>
                <w:caps w:val="0"/>
                <w:color w:val="000000"/>
                <w:rtl/>
              </w:rPr>
              <w:t xml:space="preserve">יש לתאר את </w:t>
            </w:r>
            <w:r>
              <w:rPr>
                <w:rFonts w:eastAsia="David"/>
                <w:caps w:val="0"/>
                <w:color w:val="000000"/>
                <w:rtl/>
              </w:rPr>
              <w:t xml:space="preserve">מהות הפתרון </w:t>
            </w:r>
            <w:r>
              <w:rPr>
                <w:rFonts w:eastAsia="David" w:hint="cs"/>
                <w:caps w:val="0"/>
                <w:color w:val="000000"/>
                <w:rtl/>
              </w:rPr>
              <w:t xml:space="preserve">שסופק </w:t>
            </w:r>
            <w:del w:id="73" w:author="נחמה ויינר" w:date="2026-08-24T09:06:00Z">
              <w:r w:rsidDel="002F7F9F">
                <w:rPr>
                  <w:rFonts w:eastAsia="David"/>
                  <w:caps w:val="0"/>
                  <w:color w:val="000000"/>
                  <w:rtl/>
                </w:rPr>
                <w:delText>ל</w:delText>
              </w:r>
              <w:r w:rsidDel="002F7F9F">
                <w:rPr>
                  <w:rFonts w:eastAsia="David" w:hint="cs"/>
                  <w:caps w:val="0"/>
                  <w:color w:val="000000"/>
                  <w:rtl/>
                </w:rPr>
                <w:delText>כל אחד משני ה</w:delText>
              </w:r>
              <w:r w:rsidDel="002F7F9F">
                <w:rPr>
                  <w:rFonts w:eastAsia="David"/>
                  <w:caps w:val="0"/>
                  <w:color w:val="000000"/>
                  <w:rtl/>
                </w:rPr>
                <w:delText>לקוחות</w:delText>
              </w:r>
              <w:r w:rsidDel="002F7F9F">
                <w:rPr>
                  <w:rFonts w:eastAsia="David" w:hint="cs"/>
                  <w:caps w:val="0"/>
                  <w:color w:val="000000"/>
                  <w:rtl/>
                </w:rPr>
                <w:delText>.</w:delText>
              </w:r>
            </w:del>
            <w:ins w:id="74" w:author="נחמה ויינר" w:date="2026-08-24T09:06:00Z">
              <w:r w:rsidR="002F7F9F">
                <w:rPr>
                  <w:rFonts w:eastAsia="David" w:hint="cs"/>
                  <w:caps w:val="0"/>
                  <w:color w:val="000000"/>
                  <w:rtl/>
                </w:rPr>
                <w:t>ללקוח.</w:t>
              </w:r>
            </w:ins>
          </w:p>
          <w:p w14:paraId="77331E6B" w14:textId="54EB1C43" w:rsidR="00B1045A" w:rsidDel="002F7F9F" w:rsidRDefault="00B1045A" w:rsidP="00567DAE">
            <w:pPr>
              <w:spacing w:after="240"/>
              <w:jc w:val="both"/>
              <w:rPr>
                <w:del w:id="75" w:author="נחמה ויינר" w:date="2026-08-24T09:06:00Z"/>
                <w:rFonts w:eastAsia="David"/>
                <w:caps w:val="0"/>
                <w:color w:val="000000"/>
                <w:rtl/>
              </w:rPr>
            </w:pPr>
            <w:del w:id="76" w:author="נחמה ויינר" w:date="2026-08-24T09:06:00Z">
              <w:r w:rsidDel="002F7F9F">
                <w:rPr>
                  <w:rFonts w:eastAsia="David"/>
                  <w:caps w:val="0"/>
                  <w:color w:val="000000"/>
                  <w:rtl/>
                </w:rPr>
                <w:delText xml:space="preserve">יינתן ניקוד של עד 20 נק' </w:delText>
              </w:r>
              <w:r w:rsidDel="002F7F9F">
                <w:rPr>
                  <w:rFonts w:eastAsia="David" w:hint="cs"/>
                  <w:caps w:val="0"/>
                  <w:color w:val="000000"/>
                  <w:rtl/>
                </w:rPr>
                <w:delText xml:space="preserve">ביחס לכל משרד ממשלתי (20 *  2 משרדים) שעבורם המציע סיפק בתקופה האמורה את השירותים הנ"ל. </w:delText>
              </w:r>
            </w:del>
          </w:p>
          <w:p w14:paraId="3F7B83DB" w14:textId="5062C51D" w:rsidR="004E522D" w:rsidRDefault="004E522D">
            <w:pPr>
              <w:spacing w:after="240"/>
              <w:jc w:val="both"/>
              <w:rPr>
                <w:rFonts w:eastAsia="David"/>
                <w:caps w:val="0"/>
                <w:color w:val="000000"/>
                <w:rtl/>
              </w:rPr>
              <w:pPrChange w:id="77" w:author="נחמה ויינר" w:date="2026-08-24T09:06:00Z">
                <w:pPr>
                  <w:spacing w:before="240" w:after="240"/>
                  <w:jc w:val="both"/>
                </w:pPr>
              </w:pPrChange>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7E4A1F" w14:textId="44052156" w:rsidR="00E75308" w:rsidRDefault="00094AEE">
            <w:pPr>
              <w:rPr>
                <w:rFonts w:eastAsia="David"/>
                <w:caps w:val="0"/>
                <w:color w:val="000000"/>
              </w:rPr>
            </w:pPr>
            <w:del w:id="78" w:author="נחמה ויינר" w:date="2026-08-24T09:06:00Z">
              <w:r w:rsidDel="002F7F9F">
                <w:rPr>
                  <w:rFonts w:eastAsia="David"/>
                  <w:caps w:val="0"/>
                  <w:color w:val="000000"/>
                </w:rPr>
                <w:delText>40%</w:delText>
              </w:r>
            </w:del>
            <w:ins w:id="79" w:author="נחמה ויינר" w:date="2026-08-24T09:20:00Z">
              <w:r w:rsidR="00E51043">
                <w:rPr>
                  <w:rFonts w:eastAsia="David" w:hint="cs"/>
                  <w:caps w:val="0"/>
                  <w:color w:val="000000"/>
                  <w:rtl/>
                </w:rPr>
                <w:t>25</w:t>
              </w:r>
            </w:ins>
            <w:ins w:id="80" w:author="נחמה ויינר" w:date="2026-08-24T09:06:00Z">
              <w:r w:rsidR="002F7F9F">
                <w:rPr>
                  <w:rFonts w:eastAsia="David" w:hint="cs"/>
                  <w:caps w:val="0"/>
                  <w:color w:val="000000"/>
                  <w:rtl/>
                </w:rPr>
                <w:t>%</w:t>
              </w:r>
            </w:ins>
          </w:p>
        </w:tc>
      </w:tr>
      <w:tr w:rsidR="00B1045A" w14:paraId="522EF818"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6A97B3" w14:textId="77777777" w:rsidR="00E75308" w:rsidRDefault="00094AEE">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24A87FA" w14:textId="3C13273E" w:rsidR="00E75308" w:rsidRDefault="00094AEE" w:rsidP="00567DAE">
            <w:pPr>
              <w:jc w:val="both"/>
              <w:rPr>
                <w:rFonts w:eastAsia="David"/>
                <w:caps w:val="0"/>
                <w:color w:val="000000"/>
                <w:rtl/>
              </w:rPr>
            </w:pPr>
            <w:r>
              <w:rPr>
                <w:rFonts w:eastAsia="David"/>
                <w:caps w:val="0"/>
                <w:color w:val="000000"/>
                <w:rtl/>
              </w:rPr>
              <w:t>ממליצים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4F712B" w14:textId="5621A522" w:rsidR="00E75308" w:rsidRDefault="00094AEE" w:rsidP="00B1045A">
            <w:pPr>
              <w:spacing w:after="240"/>
              <w:jc w:val="both"/>
              <w:rPr>
                <w:rFonts w:eastAsia="David"/>
                <w:caps w:val="0"/>
                <w:color w:val="000000"/>
                <w:rtl/>
              </w:rPr>
            </w:pPr>
            <w:r>
              <w:rPr>
                <w:rFonts w:eastAsia="David"/>
                <w:caps w:val="0"/>
                <w:color w:val="000000"/>
                <w:rtl/>
              </w:rPr>
              <w:t xml:space="preserve">נדרש לצרף </w:t>
            </w:r>
            <w:r w:rsidR="00905663">
              <w:rPr>
                <w:rFonts w:eastAsia="David" w:hint="cs"/>
                <w:caps w:val="0"/>
                <w:color w:val="000000"/>
                <w:rtl/>
              </w:rPr>
              <w:t>5</w:t>
            </w:r>
            <w:r>
              <w:rPr>
                <w:rFonts w:eastAsia="David"/>
                <w:caps w:val="0"/>
                <w:color w:val="000000"/>
                <w:rtl/>
              </w:rPr>
              <w:t xml:space="preserve"> ממליצים </w:t>
            </w:r>
            <w:r w:rsidR="00E956F5">
              <w:rPr>
                <w:rFonts w:eastAsia="David" w:hint="cs"/>
                <w:caps w:val="0"/>
                <w:color w:val="000000"/>
                <w:rtl/>
              </w:rPr>
              <w:t>בקשר ל-</w:t>
            </w:r>
            <w:r>
              <w:rPr>
                <w:rFonts w:eastAsia="David"/>
                <w:caps w:val="0"/>
                <w:color w:val="000000"/>
                <w:rtl/>
              </w:rPr>
              <w:t xml:space="preserve">3 </w:t>
            </w:r>
            <w:r w:rsidR="00DF65FC">
              <w:rPr>
                <w:rFonts w:eastAsia="David" w:hint="cs"/>
                <w:caps w:val="0"/>
                <w:color w:val="000000"/>
                <w:rtl/>
              </w:rPr>
              <w:t>ה</w:t>
            </w:r>
            <w:r>
              <w:rPr>
                <w:rFonts w:eastAsia="David"/>
                <w:caps w:val="0"/>
                <w:color w:val="000000"/>
                <w:rtl/>
              </w:rPr>
              <w:t xml:space="preserve">פרויקטים שהוצגו </w:t>
            </w:r>
            <w:r w:rsidR="00E956F5">
              <w:rPr>
                <w:rFonts w:eastAsia="David" w:hint="cs"/>
                <w:caps w:val="0"/>
                <w:color w:val="000000"/>
                <w:rtl/>
              </w:rPr>
              <w:t>לצורך הוכחת העמידה ב</w:t>
            </w:r>
            <w:r>
              <w:rPr>
                <w:rFonts w:eastAsia="David"/>
                <w:caps w:val="0"/>
                <w:color w:val="000000"/>
                <w:rtl/>
              </w:rPr>
              <w:t xml:space="preserve">תנאי </w:t>
            </w:r>
            <w:r w:rsidR="00B1045A">
              <w:rPr>
                <w:rFonts w:eastAsia="David" w:hint="cs"/>
                <w:caps w:val="0"/>
                <w:color w:val="000000"/>
                <w:rtl/>
              </w:rPr>
              <w:t>הסף שבסעיף 4.3.1.2.1</w:t>
            </w:r>
            <w:r w:rsidR="00E956F5">
              <w:rPr>
                <w:rFonts w:eastAsia="David" w:hint="cs"/>
                <w:caps w:val="0"/>
                <w:color w:val="000000"/>
                <w:rtl/>
              </w:rPr>
              <w:t>.</w:t>
            </w:r>
          </w:p>
          <w:p w14:paraId="37EEA879" w14:textId="4FB7F1BD" w:rsidR="00E956F5" w:rsidRDefault="00E956F5" w:rsidP="00B1045A">
            <w:pPr>
              <w:spacing w:before="240"/>
              <w:jc w:val="both"/>
              <w:rPr>
                <w:rFonts w:eastAsia="David"/>
                <w:caps w:val="0"/>
                <w:color w:val="000000"/>
                <w:rtl/>
              </w:rPr>
            </w:pPr>
            <w:r>
              <w:rPr>
                <w:rFonts w:eastAsia="David" w:hint="cs"/>
                <w:caps w:val="0"/>
                <w:color w:val="000000"/>
                <w:rtl/>
              </w:rPr>
              <w:t xml:space="preserve">במסגרת בחינת ההמלצות, </w:t>
            </w:r>
            <w:r w:rsidR="00094AEE">
              <w:rPr>
                <w:rFonts w:eastAsia="David"/>
                <w:caps w:val="0"/>
                <w:color w:val="000000"/>
                <w:rtl/>
              </w:rPr>
              <w:t>י</w:t>
            </w:r>
            <w:r>
              <w:rPr>
                <w:rFonts w:eastAsia="David" w:hint="cs"/>
                <w:caps w:val="0"/>
                <w:color w:val="000000"/>
                <w:rtl/>
              </w:rPr>
              <w:t>י</w:t>
            </w:r>
            <w:r w:rsidR="00094AEE">
              <w:rPr>
                <w:rFonts w:eastAsia="David"/>
                <w:caps w:val="0"/>
                <w:color w:val="000000"/>
                <w:rtl/>
              </w:rPr>
              <w:t xml:space="preserve">נתן ניקוד של עד </w:t>
            </w:r>
            <w:del w:id="81" w:author="נחמה ויינר" w:date="2026-08-24T09:22:00Z">
              <w:r w:rsidR="00094AEE" w:rsidDel="00E51043">
                <w:rPr>
                  <w:rFonts w:eastAsia="David"/>
                  <w:caps w:val="0"/>
                  <w:color w:val="000000"/>
                  <w:rtl/>
                </w:rPr>
                <w:delText xml:space="preserve">20 </w:delText>
              </w:r>
            </w:del>
            <w:ins w:id="82" w:author="נחמה ויינר" w:date="2026-08-24T09:22:00Z">
              <w:r w:rsidR="00E51043">
                <w:rPr>
                  <w:rFonts w:eastAsia="David" w:hint="cs"/>
                  <w:caps w:val="0"/>
                  <w:color w:val="000000"/>
                  <w:rtl/>
                </w:rPr>
                <w:t>25</w:t>
              </w:r>
              <w:r w:rsidR="00E51043">
                <w:rPr>
                  <w:rFonts w:eastAsia="David"/>
                  <w:caps w:val="0"/>
                  <w:color w:val="000000"/>
                  <w:rtl/>
                </w:rPr>
                <w:t xml:space="preserve"> </w:t>
              </w:r>
            </w:ins>
            <w:r w:rsidR="00094AEE">
              <w:rPr>
                <w:rFonts w:eastAsia="David"/>
                <w:caps w:val="0"/>
                <w:color w:val="000000"/>
                <w:rtl/>
              </w:rPr>
              <w:t xml:space="preserve">נק' </w:t>
            </w:r>
            <w:r>
              <w:rPr>
                <w:rFonts w:eastAsia="David" w:hint="cs"/>
                <w:caps w:val="0"/>
                <w:color w:val="000000"/>
                <w:rtl/>
              </w:rPr>
              <w:t xml:space="preserve">ביחס </w:t>
            </w:r>
            <w:r w:rsidR="00094AEE">
              <w:rPr>
                <w:rFonts w:eastAsia="David"/>
                <w:caps w:val="0"/>
                <w:color w:val="000000"/>
                <w:rtl/>
              </w:rPr>
              <w:t>לכל פרויקט</w:t>
            </w:r>
            <w:r>
              <w:rPr>
                <w:rFonts w:eastAsia="David" w:hint="cs"/>
                <w:caps w:val="0"/>
                <w:color w:val="000000"/>
                <w:rtl/>
              </w:rPr>
              <w:t xml:space="preserve"> (</w:t>
            </w:r>
            <w:del w:id="83" w:author="נחמה ויינר" w:date="2026-08-24T09:20:00Z">
              <w:r w:rsidDel="00E51043">
                <w:rPr>
                  <w:rFonts w:eastAsia="David" w:hint="cs"/>
                  <w:caps w:val="0"/>
                  <w:color w:val="000000"/>
                  <w:rtl/>
                </w:rPr>
                <w:delText>20</w:delText>
              </w:r>
            </w:del>
            <w:ins w:id="84" w:author="נחמה ויינר" w:date="2026-08-24T09:20:00Z">
              <w:r w:rsidR="00E51043">
                <w:rPr>
                  <w:rFonts w:eastAsia="David" w:hint="cs"/>
                  <w:caps w:val="0"/>
                  <w:color w:val="000000"/>
                  <w:rtl/>
                </w:rPr>
                <w:t>25</w:t>
              </w:r>
            </w:ins>
            <w:r>
              <w:rPr>
                <w:rFonts w:eastAsia="David" w:hint="cs"/>
                <w:caps w:val="0"/>
                <w:color w:val="000000"/>
                <w:rtl/>
              </w:rPr>
              <w:t>*3 פרויקטים),</w:t>
            </w:r>
            <w:r w:rsidR="00094AEE">
              <w:rPr>
                <w:rFonts w:eastAsia="David"/>
                <w:caps w:val="0"/>
                <w:color w:val="000000"/>
                <w:rtl/>
              </w:rPr>
              <w:t xml:space="preserve"> תוך </w:t>
            </w:r>
            <w:r>
              <w:rPr>
                <w:rFonts w:eastAsia="David" w:hint="cs"/>
                <w:caps w:val="0"/>
                <w:color w:val="000000"/>
                <w:rtl/>
              </w:rPr>
              <w:t xml:space="preserve">בחינת הפרמטרים הבאים: </w:t>
            </w:r>
          </w:p>
          <w:p w14:paraId="0357B7F1" w14:textId="41600BE7" w:rsidR="00E956F5" w:rsidRDefault="004E522D" w:rsidP="00B1045A">
            <w:pPr>
              <w:spacing w:before="240"/>
              <w:jc w:val="both"/>
              <w:rPr>
                <w:rFonts w:eastAsia="David"/>
                <w:caps w:val="0"/>
                <w:color w:val="000000"/>
                <w:rtl/>
              </w:rPr>
            </w:pPr>
            <w:r>
              <w:rPr>
                <w:rFonts w:eastAsia="David" w:hint="cs"/>
                <w:caps w:val="0"/>
                <w:color w:val="000000"/>
                <w:rtl/>
              </w:rPr>
              <w:t>זמינות ו</w:t>
            </w:r>
            <w:r w:rsidR="00094AEE">
              <w:rPr>
                <w:rFonts w:eastAsia="David"/>
                <w:caps w:val="0"/>
                <w:color w:val="000000"/>
                <w:rtl/>
              </w:rPr>
              <w:t>עמידה בלוחות זמנים</w:t>
            </w:r>
            <w:r w:rsidR="00E956F5">
              <w:rPr>
                <w:rFonts w:eastAsia="David" w:hint="cs"/>
                <w:caps w:val="0"/>
                <w:color w:val="000000"/>
                <w:rtl/>
              </w:rPr>
              <w:t xml:space="preserve"> </w:t>
            </w:r>
            <w:r w:rsidR="003D3578">
              <w:rPr>
                <w:rFonts w:eastAsia="David"/>
                <w:caps w:val="0"/>
                <w:color w:val="000000"/>
                <w:rtl/>
              </w:rPr>
              <w:t>–</w:t>
            </w:r>
            <w:r w:rsidR="00B1045A">
              <w:rPr>
                <w:rFonts w:eastAsia="David" w:hint="cs"/>
                <w:caps w:val="0"/>
                <w:color w:val="000000"/>
                <w:rtl/>
              </w:rPr>
              <w:t xml:space="preserve"> עד</w:t>
            </w:r>
            <w:r w:rsidR="00E956F5">
              <w:rPr>
                <w:rFonts w:eastAsia="David" w:hint="cs"/>
                <w:caps w:val="0"/>
                <w:color w:val="000000"/>
                <w:rtl/>
              </w:rPr>
              <w:t xml:space="preserve"> </w:t>
            </w:r>
            <w:del w:id="85" w:author="נחמה ויינר" w:date="2026-08-24T09:22:00Z">
              <w:r w:rsidDel="00E51043">
                <w:rPr>
                  <w:rFonts w:eastAsia="David" w:hint="cs"/>
                  <w:caps w:val="0"/>
                  <w:color w:val="000000"/>
                  <w:rtl/>
                </w:rPr>
                <w:delText>10</w:delText>
              </w:r>
            </w:del>
            <w:ins w:id="86" w:author="נחמה ויינר" w:date="2026-08-24T09:22:00Z">
              <w:r w:rsidR="00E51043">
                <w:rPr>
                  <w:rFonts w:eastAsia="David" w:hint="cs"/>
                  <w:caps w:val="0"/>
                  <w:color w:val="000000"/>
                  <w:rtl/>
                </w:rPr>
                <w:t>12.5</w:t>
              </w:r>
            </w:ins>
            <w:r>
              <w:rPr>
                <w:rFonts w:eastAsia="David" w:hint="cs"/>
                <w:caps w:val="0"/>
                <w:color w:val="000000"/>
                <w:rtl/>
              </w:rPr>
              <w:t xml:space="preserve"> נקודות</w:t>
            </w:r>
            <w:ins w:id="87" w:author="נחמה ויינר" w:date="2026-09-01T15:58:00Z">
              <w:r w:rsidR="0082550C">
                <w:rPr>
                  <w:rFonts w:eastAsia="David" w:hint="cs"/>
                  <w:caps w:val="0"/>
                  <w:color w:val="000000"/>
                  <w:rtl/>
                </w:rPr>
                <w:t xml:space="preserve"> לכל פרויקט</w:t>
              </w:r>
            </w:ins>
            <w:r>
              <w:rPr>
                <w:rFonts w:eastAsia="David" w:hint="cs"/>
                <w:caps w:val="0"/>
                <w:color w:val="000000"/>
                <w:rtl/>
              </w:rPr>
              <w:t>.</w:t>
            </w:r>
          </w:p>
          <w:p w14:paraId="52B52EF3" w14:textId="17C35058" w:rsidR="00E75308" w:rsidRDefault="004E522D" w:rsidP="00B1045A">
            <w:pPr>
              <w:spacing w:before="240"/>
              <w:jc w:val="both"/>
              <w:rPr>
                <w:rFonts w:eastAsia="David"/>
                <w:caps w:val="0"/>
                <w:color w:val="000000"/>
                <w:rtl/>
              </w:rPr>
            </w:pPr>
            <w:r>
              <w:rPr>
                <w:rFonts w:eastAsia="David" w:hint="cs"/>
                <w:caps w:val="0"/>
                <w:color w:val="000000"/>
                <w:rtl/>
              </w:rPr>
              <w:t xml:space="preserve">יוזמה ומעורבות בקידום הטמעת הפתרון בארגון הלקוח </w:t>
            </w:r>
            <w:r>
              <w:rPr>
                <w:rFonts w:eastAsia="David"/>
                <w:caps w:val="0"/>
                <w:color w:val="000000"/>
                <w:rtl/>
              </w:rPr>
              <w:t>–</w:t>
            </w:r>
            <w:r w:rsidR="00B1045A">
              <w:rPr>
                <w:rFonts w:eastAsia="David" w:hint="cs"/>
                <w:caps w:val="0"/>
                <w:color w:val="000000"/>
                <w:rtl/>
              </w:rPr>
              <w:t xml:space="preserve"> עד</w:t>
            </w:r>
            <w:r>
              <w:rPr>
                <w:rFonts w:eastAsia="David" w:hint="cs"/>
                <w:caps w:val="0"/>
                <w:color w:val="000000"/>
                <w:rtl/>
              </w:rPr>
              <w:t xml:space="preserve"> </w:t>
            </w:r>
            <w:del w:id="88" w:author="נחמה ויינר" w:date="2026-08-24T09:22:00Z">
              <w:r w:rsidDel="00E51043">
                <w:rPr>
                  <w:rFonts w:eastAsia="David" w:hint="cs"/>
                  <w:caps w:val="0"/>
                  <w:color w:val="000000"/>
                  <w:rtl/>
                </w:rPr>
                <w:delText xml:space="preserve">10 </w:delText>
              </w:r>
            </w:del>
            <w:ins w:id="89" w:author="נחמה ויינר" w:date="2026-08-24T09:22:00Z">
              <w:r w:rsidR="00E51043">
                <w:rPr>
                  <w:rFonts w:eastAsia="David" w:hint="cs"/>
                  <w:caps w:val="0"/>
                  <w:color w:val="000000"/>
                  <w:rtl/>
                </w:rPr>
                <w:t xml:space="preserve">12.5 </w:t>
              </w:r>
            </w:ins>
            <w:r>
              <w:rPr>
                <w:rFonts w:eastAsia="David" w:hint="cs"/>
                <w:caps w:val="0"/>
                <w:color w:val="000000"/>
                <w:rtl/>
              </w:rPr>
              <w:t>נקודות</w:t>
            </w:r>
            <w:ins w:id="90" w:author="נחמה ויינר" w:date="2026-09-01T15:59:00Z">
              <w:r w:rsidR="0082550C">
                <w:rPr>
                  <w:rFonts w:eastAsia="David" w:hint="cs"/>
                  <w:caps w:val="0"/>
                  <w:color w:val="000000"/>
                  <w:rtl/>
                </w:rPr>
                <w:t xml:space="preserve"> לכל פרויקט</w:t>
              </w:r>
            </w:ins>
            <w:r>
              <w:rPr>
                <w:rFonts w:eastAsia="David" w:hint="cs"/>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D70030" w14:textId="6E25E4DA" w:rsidR="00E75308" w:rsidRDefault="00094AEE">
            <w:pPr>
              <w:rPr>
                <w:rFonts w:eastAsia="David"/>
                <w:caps w:val="0"/>
                <w:color w:val="000000"/>
              </w:rPr>
            </w:pPr>
            <w:del w:id="91" w:author="נחמה ויינר" w:date="2026-08-24T09:20:00Z">
              <w:r w:rsidDel="00E51043">
                <w:rPr>
                  <w:rFonts w:eastAsia="David"/>
                  <w:caps w:val="0"/>
                  <w:color w:val="000000"/>
                </w:rPr>
                <w:delText>60</w:delText>
              </w:r>
            </w:del>
            <w:ins w:id="92" w:author="נחמה ויינר" w:date="2026-08-24T09:20:00Z">
              <w:r w:rsidR="00E51043">
                <w:rPr>
                  <w:rFonts w:eastAsia="David" w:hint="cs"/>
                  <w:caps w:val="0"/>
                  <w:color w:val="000000"/>
                  <w:rtl/>
                </w:rPr>
                <w:t>75</w:t>
              </w:r>
            </w:ins>
            <w:r>
              <w:rPr>
                <w:rFonts w:eastAsia="David"/>
                <w:caps w:val="0"/>
                <w:color w:val="000000"/>
              </w:rPr>
              <w:t>%</w:t>
            </w:r>
          </w:p>
        </w:tc>
      </w:tr>
    </w:tbl>
    <w:p w14:paraId="6EF09592" w14:textId="77777777" w:rsidR="00212309" w:rsidRPr="00DD7E17" w:rsidRDefault="00212309">
      <w:pPr>
        <w:rPr>
          <w:rtl/>
        </w:rPr>
      </w:pPr>
    </w:p>
    <w:p w14:paraId="1EA6EE9D" w14:textId="77777777" w:rsidR="00E75308" w:rsidRDefault="00FA6DF3">
      <w:bookmarkStart w:id="93" w:name="html_qualityTests"/>
      <w:bookmarkEnd w:id="93"/>
      <w:r>
        <w:t xml:space="preserve"> </w:t>
      </w:r>
      <w:bookmarkEnd w:id="67"/>
    </w:p>
    <w:p w14:paraId="051CB828" w14:textId="77777777" w:rsidR="0091559C" w:rsidRDefault="00094AEE" w:rsidP="00B1045A">
      <w:pPr>
        <w:pStyle w:val="2-"/>
        <w:spacing w:before="0"/>
        <w:rPr>
          <w:rtl/>
        </w:rPr>
      </w:pPr>
      <w:bookmarkStart w:id="94" w:name="show_isMarkivMechir_1"/>
      <w:bookmarkEnd w:id="66"/>
      <w:r>
        <w:rPr>
          <w:rFonts w:hint="cs"/>
          <w:rtl/>
        </w:rPr>
        <w:t>מדדי מחיר</w:t>
      </w:r>
    </w:p>
    <w:p w14:paraId="39D19612" w14:textId="77777777" w:rsidR="0071157D" w:rsidRDefault="00094AEE"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8770B94" w14:textId="77777777" w:rsidR="0071157D" w:rsidRDefault="00094AEE"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4A03FAD7" w14:textId="77777777" w:rsidR="003242B8" w:rsidRDefault="00094AEE" w:rsidP="003242B8">
      <w:pPr>
        <w:pStyle w:val="3-"/>
        <w:rPr>
          <w:rtl/>
        </w:rPr>
      </w:pPr>
      <w:r>
        <w:rPr>
          <w:rFonts w:hint="cs"/>
          <w:rtl/>
        </w:rPr>
        <w:lastRenderedPageBreak/>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94"/>
    <w:p w14:paraId="15BAEE4A"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3F543ABD" w14:textId="77777777" w:rsidR="0086013E" w:rsidRDefault="00094AEE" w:rsidP="00A0392D">
      <w:pPr>
        <w:pStyle w:val="3-"/>
        <w:rPr>
          <w:rtl/>
        </w:rPr>
      </w:pPr>
      <w:r>
        <w:rPr>
          <w:rFonts w:hint="cs"/>
          <w:rtl/>
        </w:rPr>
        <w:t xml:space="preserve"> </w:t>
      </w:r>
      <w:bookmarkStart w:id="95"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96"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96"/>
    </w:p>
    <w:p w14:paraId="1D5E44CC" w14:textId="77777777" w:rsidR="00822845" w:rsidRDefault="00094AEE" w:rsidP="00A0392D">
      <w:pPr>
        <w:pStyle w:val="3-"/>
        <w:rPr>
          <w:rtl/>
        </w:rPr>
      </w:pPr>
      <w:bookmarkStart w:id="97" w:name="show_isMarkivMechir_2"/>
      <w:bookmarkEnd w:id="95"/>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4481FB4F" w14:textId="77777777" w:rsidR="00822845" w:rsidRPr="00EE0107" w:rsidRDefault="00094AEE"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992DE30" w14:textId="77777777" w:rsidR="00C91699" w:rsidRDefault="00094AEE"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8" w:name="show_pricing_by_quantity"/>
      <w:r w:rsidRPr="00375C36">
        <w:rPr>
          <w:rtl/>
        </w:rPr>
        <w:t xml:space="preserve"> </w:t>
      </w:r>
      <w:r w:rsidRPr="00375C36">
        <w:rPr>
          <w:rFonts w:hint="eastAsia"/>
          <w:rtl/>
        </w:rPr>
        <w:t>בכמות</w:t>
      </w:r>
      <w:bookmarkEnd w:id="98"/>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2262C522" w14:textId="77777777" w:rsidR="00DD6CED" w:rsidRDefault="00094AEE" w:rsidP="006B6CCE">
      <w:pPr>
        <w:pStyle w:val="5-"/>
        <w:rPr>
          <w:rtl/>
        </w:rPr>
      </w:pPr>
      <w:bookmarkStart w:id="99" w:name="hidden_sumBidDuplicate"/>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100" w:name="show_isRelativeComparison"/>
    </w:p>
    <w:p w14:paraId="42318032" w14:textId="77777777" w:rsidR="00DD6CED" w:rsidRPr="000649F8" w:rsidRDefault="00B83C2A"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00FC5A6" w14:textId="77777777" w:rsidR="00DD6CED" w:rsidRPr="00925707" w:rsidRDefault="00094AEE" w:rsidP="000C2347">
      <w:pPr>
        <w:pStyle w:val="6-0"/>
        <w:rPr>
          <w:rtl/>
        </w:rPr>
      </w:pPr>
      <w:r w:rsidRPr="00925707">
        <w:rPr>
          <w:rFonts w:hint="eastAsia"/>
          <w:rtl/>
        </w:rPr>
        <w:t>הגדרות</w:t>
      </w:r>
      <w:r w:rsidRPr="00925707">
        <w:rPr>
          <w:rtl/>
        </w:rPr>
        <w:t>:</w:t>
      </w:r>
    </w:p>
    <w:p w14:paraId="781E2FB8" w14:textId="77777777" w:rsidR="0086013E" w:rsidRPr="008500B1" w:rsidRDefault="00094AEE"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9198B73" w14:textId="77777777" w:rsidR="0086013E" w:rsidRPr="00825723" w:rsidRDefault="00094AEE"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40787BB" w14:textId="77777777" w:rsidR="0086013E" w:rsidRPr="006E33B1" w:rsidRDefault="00094AEE"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FEED950" w14:textId="77777777" w:rsidR="0086013E" w:rsidRPr="00A32B2D" w:rsidRDefault="00094AEE"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97"/>
    <w:bookmarkEnd w:id="100"/>
    <w:p w14:paraId="1913BDBD" w14:textId="77777777" w:rsidR="0086013E" w:rsidRDefault="00B83C2A"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bookmarkEnd w:id="99"/>
    </w:p>
    <w:p w14:paraId="2562AFD0" w14:textId="77777777" w:rsidR="00D02D2E" w:rsidRDefault="00094AEE" w:rsidP="00D02D2E">
      <w:pPr>
        <w:pStyle w:val="5-"/>
        <w:numPr>
          <w:ilvl w:val="4"/>
          <w:numId w:val="51"/>
        </w:numPr>
        <w:ind w:left="2970" w:hanging="1080"/>
      </w:pPr>
      <w:bookmarkStart w:id="101"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5FF8239" w14:textId="77777777" w:rsidR="00A24623" w:rsidRPr="00FC740E" w:rsidRDefault="00A24623" w:rsidP="00E0309B">
      <w:pPr>
        <w:rPr>
          <w:sz w:val="16"/>
          <w:szCs w:val="16"/>
          <w:rtl/>
        </w:rPr>
      </w:pPr>
      <w:bookmarkStart w:id="102" w:name="show_isLinear"/>
      <w:bookmarkStart w:id="103" w:name="show_IsNotHumanResources_7"/>
    </w:p>
    <w:p w14:paraId="46339F5F" w14:textId="77777777" w:rsidR="002D7FEE" w:rsidRPr="00323E5B" w:rsidRDefault="00094AEE" w:rsidP="000C2347">
      <w:pPr>
        <w:pStyle w:val="4-3"/>
        <w:rPr>
          <w:rtl/>
        </w:rPr>
      </w:pPr>
      <w:bookmarkStart w:id="104" w:name="_Hlk163490797"/>
      <w:r w:rsidRPr="00DD1AB1">
        <w:t xml:space="preserve"> </w:t>
      </w:r>
      <w:r>
        <w:rPr>
          <w:rFonts w:ascii="Cambria Math" w:eastAsia="Cambria Math" w:hAnsi="Cambria Math" w:cs="Cambria Math"/>
        </w:rPr>
        <w:t>Gi=  60% x TQi+40% x PSi</w:t>
      </w:r>
    </w:p>
    <w:bookmarkEnd w:id="104"/>
    <w:p w14:paraId="4575D11C" w14:textId="77777777" w:rsidR="002D7FEE" w:rsidRPr="00797B4B" w:rsidRDefault="00094AEE" w:rsidP="006B6CCE">
      <w:pPr>
        <w:pStyle w:val="4-"/>
        <w:rPr>
          <w:rtl/>
        </w:rPr>
      </w:pPr>
      <w:r w:rsidRPr="00797B4B">
        <w:rPr>
          <w:rFonts w:hint="eastAsia"/>
          <w:rtl/>
        </w:rPr>
        <w:t>הגדרות</w:t>
      </w:r>
      <w:r w:rsidRPr="00DE48B0">
        <w:rPr>
          <w:rtl/>
        </w:rPr>
        <w:t xml:space="preserve">: </w:t>
      </w:r>
    </w:p>
    <w:p w14:paraId="53E3F198" w14:textId="77777777" w:rsidR="002D7FEE" w:rsidRPr="001D2E60" w:rsidRDefault="00094AEE" w:rsidP="006B6CCE">
      <w:pPr>
        <w:pStyle w:val="5-"/>
        <w:rPr>
          <w:rtl/>
        </w:rPr>
      </w:pPr>
      <w:r w:rsidRPr="000F7672">
        <w:rPr>
          <w:rFonts w:hint="eastAsia"/>
          <w:rtl/>
        </w:rPr>
        <w:lastRenderedPageBreak/>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6AB82690" w14:textId="77777777" w:rsidR="002D7FEE" w:rsidRPr="00797B4B" w:rsidRDefault="00094AEE"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5AC540E" w14:textId="77777777" w:rsidR="005D0501" w:rsidRPr="00E132E4" w:rsidRDefault="00094AEE"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F216C96" w14:textId="77777777" w:rsidR="009C6908" w:rsidRDefault="009C6908">
      <w:pPr>
        <w:rPr>
          <w:sz w:val="16"/>
          <w:szCs w:val="16"/>
          <w:rtl/>
        </w:rPr>
      </w:pPr>
      <w:bookmarkStart w:id="105" w:name="show_AmotMidaC_2"/>
      <w:bookmarkStart w:id="106" w:name="show_IsNotHumanResources_6"/>
      <w:bookmarkEnd w:id="101"/>
      <w:bookmarkEnd w:id="102"/>
      <w:bookmarkEnd w:id="103"/>
      <w:bookmarkEnd w:id="105"/>
      <w:bookmarkEnd w:id="106"/>
    </w:p>
    <w:p w14:paraId="75C5D10B" w14:textId="77777777" w:rsidR="00464ACD" w:rsidRPr="00EC0034" w:rsidRDefault="00094AEE" w:rsidP="00973BC2">
      <w:pPr>
        <w:pStyle w:val="1fe"/>
        <w:rPr>
          <w:rtl/>
        </w:rPr>
      </w:pPr>
      <w:bookmarkStart w:id="107" w:name="_Toc256000045"/>
      <w:bookmarkStart w:id="108" w:name="_Toc32477901"/>
      <w:bookmarkStart w:id="109" w:name="_Toc43400596"/>
      <w:bookmarkStart w:id="110" w:name="_Toc44931905"/>
      <w:bookmarkStart w:id="111" w:name="_Toc44931992"/>
      <w:bookmarkStart w:id="112" w:name="_Toc53331331"/>
      <w:bookmarkStart w:id="113" w:name="_Toc173823721"/>
      <w:bookmarkStart w:id="114" w:name="_Toc173825529"/>
      <w:bookmarkEnd w:id="61"/>
      <w:r w:rsidRPr="00EC0034">
        <w:rPr>
          <w:rFonts w:hint="eastAsia"/>
          <w:rtl/>
        </w:rPr>
        <w:t>בחירת</w:t>
      </w:r>
      <w:r w:rsidRPr="00EC0034">
        <w:rPr>
          <w:rtl/>
        </w:rPr>
        <w:t xml:space="preserve"> </w:t>
      </w:r>
      <w:r w:rsidRPr="00EC0034">
        <w:rPr>
          <w:rFonts w:hint="eastAsia"/>
          <w:rtl/>
        </w:rPr>
        <w:t>זוכה</w:t>
      </w:r>
      <w:bookmarkEnd w:id="107"/>
      <w:bookmarkEnd w:id="108"/>
      <w:bookmarkEnd w:id="109"/>
      <w:bookmarkEnd w:id="110"/>
      <w:bookmarkEnd w:id="111"/>
      <w:bookmarkEnd w:id="112"/>
      <w:bookmarkEnd w:id="113"/>
      <w:bookmarkEnd w:id="114"/>
    </w:p>
    <w:p w14:paraId="40F17A3F" w14:textId="77777777" w:rsidR="00B41858" w:rsidRPr="002A3E64" w:rsidRDefault="00094AEE" w:rsidP="007B01DE">
      <w:pPr>
        <w:pStyle w:val="2-"/>
        <w:rPr>
          <w:rtl/>
        </w:rPr>
      </w:pPr>
      <w:bookmarkStart w:id="115" w:name="_Toc43400597"/>
      <w:bookmarkStart w:id="116" w:name="_Toc44931906"/>
      <w:bookmarkStart w:id="117" w:name="_Toc44931993"/>
      <w:r w:rsidRPr="002A3E64">
        <w:rPr>
          <w:rFonts w:hint="eastAsia"/>
          <w:rtl/>
        </w:rPr>
        <w:t>דירוג</w:t>
      </w:r>
      <w:r w:rsidRPr="002A3E64">
        <w:rPr>
          <w:rtl/>
        </w:rPr>
        <w:t xml:space="preserve"> ההצעות</w:t>
      </w:r>
      <w:bookmarkEnd w:id="115"/>
      <w:bookmarkEnd w:id="116"/>
      <w:bookmarkEnd w:id="117"/>
      <w:r w:rsidRPr="002A3E64">
        <w:rPr>
          <w:rtl/>
        </w:rPr>
        <w:t xml:space="preserve"> </w:t>
      </w:r>
    </w:p>
    <w:p w14:paraId="0AEBA86B" w14:textId="77777777" w:rsidR="00327C31" w:rsidRDefault="00094AEE"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DA8C912" w14:textId="77777777" w:rsidR="00681022" w:rsidRDefault="00094AEE" w:rsidP="00A0392D">
      <w:pPr>
        <w:pStyle w:val="3-"/>
        <w:rPr>
          <w:rtl/>
        </w:rPr>
      </w:pPr>
      <w:bookmarkStart w:id="118" w:name="hidden_AmotMidaA_1"/>
      <w:bookmarkStart w:id="119" w:name="show_IsNotHumanResources_1"/>
      <w:bookmarkEnd w:id="11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1F3673DC" w14:textId="77777777" w:rsidR="00125AFD" w:rsidRPr="00E35708" w:rsidRDefault="00094AEE"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7077ADE" w14:textId="77777777" w:rsidR="00C23BCA" w:rsidRPr="00E35708" w:rsidRDefault="00094AEE" w:rsidP="000C2347">
      <w:pPr>
        <w:pStyle w:val="4-3"/>
        <w:rPr>
          <w:rtl/>
        </w:rPr>
      </w:pPr>
      <w:bookmarkStart w:id="120" w:name="show_isMarkivIchut_3"/>
      <w:bookmarkStart w:id="121"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0"/>
      <w:bookmarkEnd w:id="121"/>
      <w:r w:rsidR="00BB5D6A" w:rsidRPr="00E35708">
        <w:rPr>
          <w:rtl/>
        </w:rPr>
        <w:t xml:space="preserve"> </w:t>
      </w:r>
      <w:r w:rsidRPr="00E35708">
        <w:rPr>
          <w:rtl/>
        </w:rPr>
        <w:t xml:space="preserve"> </w:t>
      </w:r>
    </w:p>
    <w:p w14:paraId="4501561D" w14:textId="77777777" w:rsidR="00C46AF5" w:rsidRPr="00E35708" w:rsidRDefault="00094AEE"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9"/>
    </w:p>
    <w:p w14:paraId="5F516A9A" w14:textId="665E7C7F" w:rsidR="00B41858" w:rsidRDefault="00094AEE" w:rsidP="007B01DE">
      <w:pPr>
        <w:pStyle w:val="2-"/>
      </w:pPr>
      <w:bookmarkStart w:id="122" w:name="_Toc43400598"/>
      <w:bookmarkStart w:id="123" w:name="_Toc44931907"/>
      <w:bookmarkStart w:id="124" w:name="_Toc44931994"/>
      <w:r w:rsidRPr="00C229DC">
        <w:rPr>
          <w:rtl/>
        </w:rPr>
        <w:t xml:space="preserve">בחירת </w:t>
      </w:r>
      <w:r w:rsidR="001B092F" w:rsidRPr="00C229DC">
        <w:rPr>
          <w:rFonts w:hint="eastAsia"/>
          <w:rtl/>
        </w:rPr>
        <w:t>זוכה</w:t>
      </w:r>
      <w:bookmarkEnd w:id="122"/>
      <w:bookmarkEnd w:id="123"/>
      <w:bookmarkEnd w:id="124"/>
      <w:r w:rsidR="008669C4" w:rsidRPr="00C229DC">
        <w:rPr>
          <w:rtl/>
        </w:rPr>
        <w:t xml:space="preserve"> </w:t>
      </w:r>
    </w:p>
    <w:p w14:paraId="6786CB7E" w14:textId="77777777" w:rsidR="00766C77" w:rsidRPr="00C229DC" w:rsidRDefault="00766C77" w:rsidP="00766C77">
      <w:pPr>
        <w:pStyle w:val="3-"/>
        <w:rPr>
          <w:rtl/>
        </w:rPr>
      </w:pPr>
      <w:bookmarkStart w:id="125" w:name="hidden_numZohim_3"/>
      <w:bookmarkStart w:id="126" w:name="show_isNotBasket_8"/>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bookmarkEnd w:id="125"/>
      <w:bookmarkEnd w:id="126"/>
    </w:p>
    <w:p w14:paraId="51738E81" w14:textId="77777777" w:rsidR="001F7139" w:rsidRPr="002A3E64" w:rsidRDefault="00094AEE" w:rsidP="007B01DE">
      <w:pPr>
        <w:pStyle w:val="2-"/>
        <w:rPr>
          <w:rtl/>
        </w:rPr>
      </w:pPr>
      <w:bookmarkStart w:id="127" w:name="_Toc43400599"/>
      <w:bookmarkStart w:id="128" w:name="_Toc44931908"/>
      <w:bookmarkStart w:id="129" w:name="_Toc44931995"/>
      <w:r w:rsidRPr="002A3E64">
        <w:rPr>
          <w:rFonts w:hint="eastAsia"/>
          <w:rtl/>
        </w:rPr>
        <w:t>כשירים</w:t>
      </w:r>
      <w:r w:rsidRPr="002A3E64">
        <w:rPr>
          <w:rtl/>
        </w:rPr>
        <w:t xml:space="preserve"> </w:t>
      </w:r>
      <w:r w:rsidRPr="002A3E64">
        <w:rPr>
          <w:rFonts w:hint="eastAsia"/>
          <w:rtl/>
        </w:rPr>
        <w:t>לזכיה</w:t>
      </w:r>
      <w:bookmarkEnd w:id="127"/>
      <w:bookmarkEnd w:id="128"/>
      <w:bookmarkEnd w:id="129"/>
    </w:p>
    <w:p w14:paraId="592ECEAB" w14:textId="77777777" w:rsidR="001754C3" w:rsidRPr="00FF5805" w:rsidRDefault="00094AEE"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Pr="00E92470">
        <w:rPr>
          <w:rtl/>
        </w:rPr>
        <w:t>.</w:t>
      </w:r>
      <w:r w:rsidR="00A239B9" w:rsidRPr="00E92470">
        <w:rPr>
          <w:rFonts w:hint="cs"/>
          <w:rtl/>
        </w:rPr>
        <w:t xml:space="preserve"> </w:t>
      </w:r>
      <w:bookmarkStart w:id="130" w:name="_Ref383951818"/>
      <w:bookmarkStart w:id="131" w:name="_Toc407797385"/>
      <w:bookmarkStart w:id="13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130"/>
    <w:bookmarkEnd w:id="131"/>
    <w:bookmarkEnd w:id="132"/>
    <w:p w14:paraId="73BB4DDC" w14:textId="77777777" w:rsidR="001754C3" w:rsidRPr="002A3E64" w:rsidRDefault="00094AEE"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3A6E5A8" w14:textId="77777777" w:rsidR="007F0B3C" w:rsidRDefault="00094AEE"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64C55E3B" w14:textId="77777777" w:rsidR="00E75308" w:rsidRDefault="00094AEE">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02BCF58C" w14:textId="77777777" w:rsidR="00E75308" w:rsidRDefault="00094AEE">
      <w:pPr>
        <w:pStyle w:val="4-3"/>
        <w:rPr>
          <w:rtl/>
        </w:rPr>
      </w:pPr>
      <w:r>
        <w:rPr>
          <w:rFonts w:eastAsia="David"/>
          <w:rtl/>
        </w:rPr>
        <w:t>אם הזוכה הוא עמותה, הקדש, אגודה עותומאנית או חברה לתועלת הציבור –</w:t>
      </w:r>
    </w:p>
    <w:p w14:paraId="2624B5DB" w14:textId="77777777" w:rsidR="00E75308" w:rsidRDefault="00094AEE">
      <w:pPr>
        <w:pStyle w:val="5-"/>
        <w:rPr>
          <w:rtl/>
        </w:rPr>
      </w:pPr>
      <w:r>
        <w:rPr>
          <w:rFonts w:eastAsia="David"/>
          <w:rtl/>
        </w:rPr>
        <w:t xml:space="preserve">הגשת אישור ניהול תקין מאת רשם העמותות או רשם ההקדשות, לפי העניין, המעיד כי הגוף מקיים את </w:t>
      </w:r>
      <w:hyperlink r:id="rId20" w:anchor="_" w:history="1">
        <w:r>
          <w:rPr>
            <w:rFonts w:eastAsia="David"/>
            <w:color w:val="0000FF"/>
            <w:u w:val="single" w:color="0000FF"/>
            <w:rtl/>
          </w:rPr>
          <w:t>דרישות חוק העמותות, התש"ם-1980</w:t>
        </w:r>
      </w:hyperlink>
      <w:r>
        <w:rPr>
          <w:rFonts w:eastAsia="David"/>
          <w:rtl/>
        </w:rPr>
        <w:t xml:space="preserve">, </w:t>
      </w:r>
      <w:hyperlink r:id="rId21" w:anchor="_" w:history="1">
        <w:r>
          <w:rPr>
            <w:rFonts w:eastAsia="David"/>
            <w:color w:val="0000FF"/>
            <w:u w:val="single" w:color="0000FF"/>
            <w:rtl/>
          </w:rPr>
          <w:t xml:space="preserve">חוק החברות, התשנ"ט-1999 </w:t>
        </w:r>
      </w:hyperlink>
      <w:r>
        <w:rPr>
          <w:rFonts w:eastAsia="David"/>
          <w:rtl/>
        </w:rPr>
        <w:t xml:space="preserve">או </w:t>
      </w:r>
      <w:hyperlink r:id="rId22"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69615CAA" w14:textId="77777777" w:rsidR="00E75308" w:rsidRDefault="00094AEE">
      <w:pPr>
        <w:pStyle w:val="6-0"/>
        <w:rPr>
          <w:rtl/>
        </w:rPr>
      </w:pPr>
      <w:r>
        <w:rPr>
          <w:rFonts w:eastAsia="David"/>
          <w:rtl/>
        </w:rPr>
        <w:t>התקשרות עם עמותה, חל"צ, או ההקדש, אשר טרם חלפו שנתיים מיום רישומן.</w:t>
      </w:r>
    </w:p>
    <w:p w14:paraId="572CC8E3" w14:textId="77777777" w:rsidR="00E75308" w:rsidRDefault="00094AEE">
      <w:pPr>
        <w:pStyle w:val="6-0"/>
        <w:rPr>
          <w:rtl/>
        </w:rPr>
      </w:pPr>
      <w:r>
        <w:rPr>
          <w:rFonts w:eastAsia="David"/>
          <w:rtl/>
        </w:rPr>
        <w:t>התקשרות עם אגודה עותומאנית.</w:t>
      </w:r>
    </w:p>
    <w:p w14:paraId="6C239237" w14:textId="77777777" w:rsidR="00E75308" w:rsidRDefault="00094AEE">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2BAD3B72" w14:textId="77777777" w:rsidR="00E75308" w:rsidRDefault="00094AEE">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ביטוח, נספח ערבות בנקאית לטובת ביצוע ההתקשרות ("</w:t>
      </w:r>
      <w:r>
        <w:rPr>
          <w:rFonts w:eastAsia="David"/>
          <w:b/>
          <w:bCs/>
          <w:rtl/>
        </w:rPr>
        <w:t>ערבות ביצוע</w:t>
      </w:r>
      <w:r>
        <w:rPr>
          <w:rFonts w:eastAsia="David"/>
          <w:rtl/>
        </w:rPr>
        <w:t>"), נספח סודיות והיעדר ניגוד עניינים וכדו') כשהוא חתום על ידי הזוכה.</w:t>
      </w:r>
    </w:p>
    <w:p w14:paraId="2FCE5ACF" w14:textId="77777777" w:rsidR="00E75308" w:rsidRDefault="00094AEE">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3" w:history="1">
        <w:r>
          <w:rPr>
            <w:rFonts w:eastAsia="David"/>
            <w:color w:val="0000FF"/>
            <w:u w:val="single" w:color="0000FF"/>
            <w:rtl/>
          </w:rPr>
          <w:t>הוראת תכ"ם 7.12.5 "פורטל הספקים"</w:t>
        </w:r>
      </w:hyperlink>
      <w:r>
        <w:rPr>
          <w:rFonts w:eastAsia="David"/>
          <w:rtl/>
        </w:rPr>
        <w:t>).</w:t>
      </w:r>
    </w:p>
    <w:p w14:paraId="1A7E7B3D" w14:textId="77777777" w:rsidR="00E75308" w:rsidRDefault="00094AEE">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 כמו כן יוכל המזמין לחלט את ערבות ההצעה של הזוכה.</w:t>
      </w:r>
    </w:p>
    <w:p w14:paraId="014A83F1" w14:textId="77777777" w:rsidR="00E75308" w:rsidRDefault="00E75308">
      <w:pPr>
        <w:rPr>
          <w:rtl/>
        </w:rPr>
      </w:pPr>
    </w:p>
    <w:p w14:paraId="22B4718B" w14:textId="77777777" w:rsidR="00AA027F" w:rsidRPr="002A3E64" w:rsidRDefault="00094AEE" w:rsidP="007B01DE">
      <w:pPr>
        <w:pStyle w:val="2-"/>
        <w:rPr>
          <w:rtl/>
        </w:rPr>
      </w:pPr>
      <w:bookmarkStart w:id="133" w:name="_Toc43400601"/>
      <w:bookmarkStart w:id="134" w:name="_Toc44931910"/>
      <w:bookmarkStart w:id="135" w:name="_Toc44931997"/>
      <w:bookmarkStart w:id="13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3"/>
      <w:bookmarkEnd w:id="134"/>
      <w:bookmarkEnd w:id="135"/>
    </w:p>
    <w:p w14:paraId="7F74B5CA" w14:textId="77777777" w:rsidR="00A921E5" w:rsidRPr="002D1D37" w:rsidRDefault="00094AEE"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37"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137"/>
    </w:p>
    <w:p w14:paraId="3B6EF8FC" w14:textId="77777777" w:rsidR="00AA027F" w:rsidRPr="003874D1" w:rsidRDefault="00094AEE"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38" w:name="show_expected_time_by_customer"/>
      <w:r w:rsidR="0062039A">
        <w:rPr>
          <w:rFonts w:hint="cs"/>
          <w:rtl/>
        </w:rPr>
        <w:t xml:space="preserve"> פרק הזמן שיוגדר על ידי המזמין</w:t>
      </w:r>
      <w:bookmarkEnd w:id="138"/>
      <w:r w:rsidRPr="002D1D37">
        <w:rPr>
          <w:rtl/>
        </w:rPr>
        <w:t xml:space="preserve">. </w:t>
      </w:r>
    </w:p>
    <w:p w14:paraId="2B52C1A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20DCD36E" w14:textId="77777777" w:rsidR="00721BE1" w:rsidRPr="00EC0034" w:rsidRDefault="00094AEE" w:rsidP="00973BC2">
      <w:pPr>
        <w:pStyle w:val="1fe"/>
        <w:rPr>
          <w:rtl/>
        </w:rPr>
      </w:pPr>
      <w:bookmarkStart w:id="139" w:name="_Toc256000046"/>
      <w:bookmarkStart w:id="140" w:name="_Toc32477902"/>
      <w:bookmarkStart w:id="141" w:name="_Toc43400602"/>
      <w:bookmarkStart w:id="142" w:name="_Toc44931911"/>
      <w:bookmarkStart w:id="143" w:name="_Toc44931998"/>
      <w:bookmarkStart w:id="144" w:name="_Toc53331332"/>
      <w:bookmarkStart w:id="145" w:name="_Toc173823722"/>
      <w:bookmarkStart w:id="146" w:name="_Toc173825530"/>
      <w:r w:rsidRPr="00EC0034">
        <w:rPr>
          <w:rFonts w:hint="cs"/>
          <w:rtl/>
        </w:rPr>
        <w:t>מופעים ומועדים במכרז</w:t>
      </w:r>
      <w:bookmarkEnd w:id="139"/>
      <w:bookmarkEnd w:id="140"/>
      <w:bookmarkEnd w:id="141"/>
      <w:bookmarkEnd w:id="142"/>
      <w:bookmarkEnd w:id="143"/>
      <w:bookmarkEnd w:id="144"/>
      <w:bookmarkEnd w:id="145"/>
      <w:bookmarkEnd w:id="146"/>
    </w:p>
    <w:p w14:paraId="52A7E4AC" w14:textId="77777777" w:rsidR="00721BE1" w:rsidRPr="002A3E64" w:rsidRDefault="00094AEE" w:rsidP="007B01DE">
      <w:pPr>
        <w:pStyle w:val="2-"/>
        <w:rPr>
          <w:rtl/>
        </w:rPr>
      </w:pPr>
      <w:bookmarkStart w:id="147" w:name="_Toc43400603"/>
      <w:bookmarkStart w:id="148" w:name="_Toc44931912"/>
      <w:bookmarkStart w:id="149" w:name="_Toc44931999"/>
      <w:bookmarkStart w:id="150" w:name="_Toc516503358"/>
      <w:bookmarkEnd w:id="136"/>
      <w:r w:rsidRPr="002A3E64">
        <w:rPr>
          <w:rFonts w:hint="eastAsia"/>
          <w:rtl/>
        </w:rPr>
        <w:t>מועדי</w:t>
      </w:r>
      <w:r w:rsidRPr="002A3E64">
        <w:rPr>
          <w:rtl/>
        </w:rPr>
        <w:t xml:space="preserve"> </w:t>
      </w:r>
      <w:r w:rsidRPr="002A3E64">
        <w:rPr>
          <w:rFonts w:hint="eastAsia"/>
          <w:rtl/>
        </w:rPr>
        <w:t>המכרז</w:t>
      </w:r>
      <w:bookmarkEnd w:id="147"/>
      <w:bookmarkEnd w:id="148"/>
      <w:bookmarkEnd w:id="149"/>
    </w:p>
    <w:p w14:paraId="0DFC7FCA" w14:textId="57C757CD" w:rsidR="006C5930" w:rsidRDefault="00094AEE" w:rsidP="006C5930">
      <w:pPr>
        <w:pStyle w:val="3-"/>
      </w:pPr>
      <w:bookmarkStart w:id="151" w:name="show_SugTevatMichrazimDigital_4"/>
      <w:r>
        <w:rPr>
          <w:rFonts w:hint="cs"/>
          <w:rtl/>
        </w:rPr>
        <w:t>הליך המכרז יתבצע בהתאם ללוחות הזמנים אשר יפורטו במערכת יהלו"ם</w:t>
      </w:r>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52"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53" w:name="TenderNumber_4"/>
      <w:r w:rsidRPr="002A3E64">
        <w:t>30/2026</w:t>
      </w:r>
      <w:bookmarkEnd w:id="153"/>
      <w:r w:rsidRPr="002A3E64">
        <w:rPr>
          <w:rtl/>
        </w:rPr>
        <w:t xml:space="preserve"> – </w:t>
      </w:r>
      <w:r w:rsidRPr="002A3E64">
        <w:rPr>
          <w:rFonts w:hint="eastAsia"/>
          <w:rtl/>
        </w:rPr>
        <w:t>ל</w:t>
      </w:r>
      <w:bookmarkStart w:id="154" w:name="TenderDesc_5"/>
      <w:r w:rsidRPr="002A3E64">
        <w:rPr>
          <w:rtl/>
        </w:rPr>
        <w:t xml:space="preserve">רישוי הטמעה ופיתוח כלי </w:t>
      </w:r>
      <w:r w:rsidR="003D3578" w:rsidRPr="003D3578">
        <w:rPr>
          <w:rFonts w:eastAsia="David"/>
          <w:caps w:val="0"/>
          <w:color w:val="000000"/>
        </w:rPr>
        <w:t xml:space="preserve"> </w:t>
      </w:r>
      <w:r w:rsidR="003D3578">
        <w:rPr>
          <w:rFonts w:eastAsia="David"/>
          <w:caps w:val="0"/>
          <w:color w:val="000000"/>
        </w:rPr>
        <w:t>Commbox</w:t>
      </w:r>
      <w:r w:rsidRPr="002A3E64">
        <w:rPr>
          <w:rtl/>
        </w:rPr>
        <w:t xml:space="preserve">לרב ערוציות </w:t>
      </w:r>
      <w:bookmarkEnd w:id="154"/>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52"/>
      <w:r>
        <w:rPr>
          <w:rFonts w:hint="cs"/>
          <w:rtl/>
        </w:rPr>
        <w:t>.</w:t>
      </w:r>
      <w:r w:rsidRPr="00476E94">
        <w:rPr>
          <w:rtl/>
        </w:rPr>
        <w:t xml:space="preserve"> </w:t>
      </w:r>
      <w:bookmarkEnd w:id="151"/>
    </w:p>
    <w:p w14:paraId="2ABF320A" w14:textId="77777777" w:rsidR="003D6B71" w:rsidRDefault="00094AEE" w:rsidP="007B01DE">
      <w:pPr>
        <w:pStyle w:val="2-"/>
        <w:rPr>
          <w:rtl/>
        </w:rPr>
      </w:pPr>
      <w:bookmarkStart w:id="155" w:name="_Toc43400605"/>
      <w:bookmarkStart w:id="156" w:name="_Toc44931914"/>
      <w:bookmarkStart w:id="15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5"/>
      <w:bookmarkEnd w:id="156"/>
      <w:bookmarkEnd w:id="157"/>
    </w:p>
    <w:p w14:paraId="03EF7251" w14:textId="77777777" w:rsidR="00721BE1" w:rsidRDefault="00094AEE"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401483F" w14:textId="77777777" w:rsidR="00683809" w:rsidRPr="00683809" w:rsidRDefault="00EF4E1A" w:rsidP="00683809">
      <w:pPr>
        <w:pStyle w:val="3-"/>
        <w:rPr>
          <w:rtl/>
        </w:rPr>
      </w:pPr>
      <w:bookmarkStart w:id="158" w:name="show_SugTevatMichrazimDigital_3"/>
      <w:r>
        <w:rPr>
          <w:rFonts w:hint="cs"/>
          <w:rtl/>
        </w:rPr>
        <w:t xml:space="preserve">שאלות הבהרה יוגשו באמצעות מערכת יהלום. </w:t>
      </w:r>
      <w:bookmarkStart w:id="159"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59"/>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58"/>
    <w:p w14:paraId="103D62EB" w14:textId="77777777" w:rsidR="00721BE1" w:rsidRPr="00D60826" w:rsidRDefault="00094AEE" w:rsidP="00A0392D">
      <w:pPr>
        <w:pStyle w:val="3-"/>
        <w:rPr>
          <w:rtl/>
        </w:rPr>
      </w:pPr>
      <w:r>
        <w:rPr>
          <w:rtl/>
        </w:rPr>
        <w:t>המזמין</w:t>
      </w:r>
      <w:r w:rsidRPr="00B63569">
        <w:rPr>
          <w:rtl/>
        </w:rPr>
        <w:t xml:space="preserve"> רשאי לאפשר סבבים נוספים של שאלות הבהרה, בהודעה שתפורסם</w:t>
      </w:r>
      <w:bookmarkStart w:id="160" w:name="show_micrazpumbi_2"/>
      <w:r w:rsidRPr="00B63569">
        <w:rPr>
          <w:rtl/>
        </w:rPr>
        <w:t xml:space="preserve"> </w:t>
      </w:r>
      <w:r w:rsidRPr="00D60826">
        <w:rPr>
          <w:rtl/>
        </w:rPr>
        <w:t>ב</w:t>
      </w:r>
      <w:r w:rsidR="00E15716">
        <w:rPr>
          <w:rFonts w:hint="cs"/>
          <w:rtl/>
        </w:rPr>
        <w:t>דף המכרז</w:t>
      </w:r>
      <w:bookmarkEnd w:id="160"/>
      <w:r w:rsidR="0062039A" w:rsidRPr="00D60826">
        <w:rPr>
          <w:rFonts w:hint="cs"/>
          <w:rtl/>
        </w:rPr>
        <w:t>, וזאת בהתאם לשיקול דעתו הבלעדי</w:t>
      </w:r>
      <w:r w:rsidRPr="00D60826">
        <w:rPr>
          <w:rtl/>
        </w:rPr>
        <w:t>.</w:t>
      </w:r>
    </w:p>
    <w:p w14:paraId="1E089688" w14:textId="75A5D9F0" w:rsidR="00236E1B" w:rsidRDefault="00094AEE"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9558654" w14:textId="77777777" w:rsidR="00A42A65" w:rsidRPr="00804B53" w:rsidRDefault="00A42A65" w:rsidP="00A42A65">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510F0328" w14:textId="77777777" w:rsidR="00A42A65" w:rsidRPr="00804B53" w:rsidRDefault="00A42A65" w:rsidP="00A42A65">
      <w:pPr>
        <w:pStyle w:val="3-"/>
        <w:rPr>
          <w:rtl/>
        </w:rPr>
      </w:pPr>
      <w:r w:rsidRPr="00804B53">
        <w:rPr>
          <w:rFonts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6A6CB0A" w14:textId="77777777" w:rsidR="00A42A65" w:rsidRPr="00D60826" w:rsidRDefault="00A42A65" w:rsidP="003E343A">
      <w:pPr>
        <w:pStyle w:val="3-"/>
        <w:numPr>
          <w:ilvl w:val="0"/>
          <w:numId w:val="0"/>
        </w:numPr>
        <w:ind w:left="1800"/>
        <w:rPr>
          <w:rtl/>
        </w:rPr>
      </w:pPr>
    </w:p>
    <w:p w14:paraId="4A83ABFC" w14:textId="77777777" w:rsidR="00721BE1" w:rsidRPr="002A3E64" w:rsidRDefault="00094AEE" w:rsidP="007B01DE">
      <w:pPr>
        <w:pStyle w:val="2-"/>
        <w:rPr>
          <w:rtl/>
        </w:rPr>
      </w:pPr>
      <w:bookmarkStart w:id="161" w:name="_Toc43400606"/>
      <w:bookmarkStart w:id="162" w:name="_Toc44931915"/>
      <w:bookmarkStart w:id="163" w:name="_Toc44932002"/>
      <w:r w:rsidRPr="002A3E64">
        <w:rPr>
          <w:rtl/>
        </w:rPr>
        <w:t>מענה המזמין לשאלות ההבהרה</w:t>
      </w:r>
      <w:bookmarkEnd w:id="161"/>
      <w:bookmarkEnd w:id="162"/>
      <w:bookmarkEnd w:id="163"/>
    </w:p>
    <w:p w14:paraId="3869AE73" w14:textId="77777777" w:rsidR="00ED5238" w:rsidRDefault="00094AEE" w:rsidP="00A0392D">
      <w:pPr>
        <w:pStyle w:val="3-"/>
        <w:rPr>
          <w:rtl/>
        </w:rPr>
      </w:pPr>
      <w:r>
        <w:rPr>
          <w:rFonts w:hint="cs"/>
          <w:rtl/>
        </w:rPr>
        <w:t>תשובות והבהרות תינתנה בכתב בלבד, נוסחן הוא הנוסח המחייב והן יהיו חלק בלתי נפרד ממסמכי המכרז.</w:t>
      </w:r>
    </w:p>
    <w:p w14:paraId="49564BB1" w14:textId="77777777" w:rsidR="00ED5238" w:rsidRDefault="00094AEE" w:rsidP="00A0392D">
      <w:pPr>
        <w:pStyle w:val="3-"/>
        <w:rPr>
          <w:rtl/>
        </w:rPr>
      </w:pPr>
      <w:r>
        <w:rPr>
          <w:rFonts w:hint="cs"/>
          <w:rtl/>
        </w:rPr>
        <w:t>תשובות והבהרות של המזמין, יפורסמו</w:t>
      </w:r>
      <w:bookmarkStart w:id="164" w:name="show_micrazpumbi_3"/>
      <w:r>
        <w:rPr>
          <w:rFonts w:hint="cs"/>
          <w:rtl/>
        </w:rPr>
        <w:t xml:space="preserve"> בדף המכרז</w:t>
      </w:r>
      <w:bookmarkEnd w:id="164"/>
      <w:r>
        <w:rPr>
          <w:rFonts w:hint="cs"/>
          <w:rtl/>
        </w:rPr>
        <w:t>. באחריות מציע במכרז להתעדכן בתשובות המזמין וכן בעדכונים שוטפים אשר יפורסמו בנוגע למכרז זה.</w:t>
      </w:r>
    </w:p>
    <w:p w14:paraId="0EA29DF2" w14:textId="77777777" w:rsidR="00ED5238" w:rsidRDefault="00094AEE" w:rsidP="00A0392D">
      <w:pPr>
        <w:pStyle w:val="3-"/>
        <w:rPr>
          <w:rtl/>
        </w:rPr>
      </w:pPr>
      <w:r>
        <w:rPr>
          <w:rFonts w:hint="cs"/>
          <w:rtl/>
        </w:rPr>
        <w:t>המזמין רשאי לבצע כל שינוי במסמכי המכרז, וכן ליתן פרשנות או הבהרה להוראות מסמכי המכרז.</w:t>
      </w:r>
    </w:p>
    <w:p w14:paraId="0F91FBD3" w14:textId="77777777" w:rsidR="00ED5238" w:rsidRDefault="00094AEE"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E7675E3" w14:textId="77777777" w:rsidR="00ED5238" w:rsidRDefault="00094AEE" w:rsidP="00A0392D">
      <w:pPr>
        <w:pStyle w:val="3-"/>
        <w:rPr>
          <w:rtl/>
        </w:rPr>
      </w:pPr>
      <w:r>
        <w:rPr>
          <w:rFonts w:hint="cs"/>
          <w:rtl/>
        </w:rPr>
        <w:t>תשובות המזמין יפורסמו ללא שמות הפונים.</w:t>
      </w:r>
    </w:p>
    <w:p w14:paraId="5195740F" w14:textId="77777777" w:rsidR="00236E1B" w:rsidRPr="002A3E64" w:rsidRDefault="00094AEE" w:rsidP="007B01DE">
      <w:pPr>
        <w:pStyle w:val="2-"/>
        <w:rPr>
          <w:rtl/>
        </w:rPr>
      </w:pPr>
      <w:bookmarkStart w:id="165" w:name="_Toc43400608"/>
      <w:bookmarkStart w:id="166" w:name="_Toc44931917"/>
      <w:bookmarkStart w:id="16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5"/>
      <w:bookmarkEnd w:id="166"/>
      <w:bookmarkEnd w:id="167"/>
      <w:r w:rsidR="00793D92">
        <w:rPr>
          <w:rFonts w:hint="cs"/>
          <w:rtl/>
        </w:rPr>
        <w:t xml:space="preserve"> </w:t>
      </w:r>
    </w:p>
    <w:p w14:paraId="6D92412F" w14:textId="77777777" w:rsidR="00B836FC" w:rsidRDefault="00094AEE" w:rsidP="00B836FC">
      <w:pPr>
        <w:pStyle w:val="3-"/>
        <w:rPr>
          <w:rtl/>
        </w:rPr>
      </w:pPr>
      <w:bookmarkStart w:id="16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9" w:name="show_micrazpumbi_4"/>
      <w:r w:rsidRPr="009A1DF5">
        <w:rPr>
          <w:rtl/>
        </w:rPr>
        <w:t xml:space="preserve"> </w:t>
      </w:r>
      <w:r w:rsidRPr="009A1DF5">
        <w:rPr>
          <w:rFonts w:hint="eastAsia"/>
          <w:rtl/>
        </w:rPr>
        <w:t>ב</w:t>
      </w:r>
      <w:r>
        <w:rPr>
          <w:rFonts w:hint="cs"/>
          <w:rtl/>
        </w:rPr>
        <w:t>דף המכרז</w:t>
      </w:r>
      <w:bookmarkEnd w:id="169"/>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EDB8AD5" w14:textId="77777777" w:rsidR="00B73FEF" w:rsidRPr="009A1DF5" w:rsidRDefault="00094AEE" w:rsidP="00A0392D">
      <w:pPr>
        <w:pStyle w:val="3-"/>
        <w:rPr>
          <w:rtl/>
        </w:rPr>
      </w:pPr>
      <w:bookmarkStart w:id="170"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70"/>
    <w:p w14:paraId="6769D070" w14:textId="77777777" w:rsidR="00B73FEF" w:rsidRPr="009A1DF5" w:rsidRDefault="00094AEE"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71"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71"/>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16E4854" w14:textId="77777777" w:rsidR="00B73FEF" w:rsidRPr="009A1DF5" w:rsidRDefault="00094AEE"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ED9B114" w14:textId="77777777" w:rsidR="00B73FEF" w:rsidRPr="009A1DF5" w:rsidRDefault="00094AEE" w:rsidP="00A0392D">
      <w:pPr>
        <w:pStyle w:val="3-"/>
        <w:rPr>
          <w:rtl/>
        </w:rPr>
      </w:pPr>
      <w:r w:rsidRPr="009A1DF5">
        <w:rPr>
          <w:rFonts w:hint="eastAsia"/>
          <w:rtl/>
        </w:rPr>
        <w:t>פעולות</w:t>
      </w:r>
      <w:r w:rsidRPr="009A1DF5">
        <w:rPr>
          <w:rtl/>
        </w:rPr>
        <w:t xml:space="preserve"> במערכת ההזדהות - </w:t>
      </w:r>
    </w:p>
    <w:p w14:paraId="606B420D" w14:textId="77777777" w:rsidR="00B73FEF" w:rsidRPr="009A1DF5" w:rsidRDefault="00094AEE"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DD1DB3F" w14:textId="77777777" w:rsidR="00B73FEF" w:rsidRPr="009A1DF5" w:rsidRDefault="00094AEE"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6D4B04A" w14:textId="77777777" w:rsidR="00B73FEF" w:rsidRDefault="00094AEE"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history="1">
        <w:r w:rsidRPr="009A1DF5">
          <w:t>1299</w:t>
        </w:r>
      </w:hyperlink>
      <w:r w:rsidRPr="009A1DF5">
        <w:rPr>
          <w:rtl/>
        </w:rPr>
        <w:t>, כתובת דואר אלקטרוני </w:t>
      </w:r>
      <w:hyperlink r:id="rId25" w:tgtFrame="_top" w:tooltip="כתובת דואר אלקטרוני" w:history="1">
        <w:r w:rsidRPr="009A1DF5">
          <w:rPr>
            <w:rStyle w:val="Hyperlink"/>
          </w:rPr>
          <w:t>moked@mail.gov.il</w:t>
        </w:r>
      </w:hyperlink>
      <w:r w:rsidRPr="009A1DF5">
        <w:rPr>
          <w:rtl/>
        </w:rPr>
        <w:t>, טלפון נוסף </w:t>
      </w:r>
      <w:hyperlink r:id="rId26" w:tooltip="טלפון" w:history="1">
        <w:r w:rsidRPr="009A1DF5">
          <w:t>08-6863100</w:t>
        </w:r>
      </w:hyperlink>
      <w:r w:rsidRPr="009A1DF5">
        <w:rPr>
          <w:rtl/>
        </w:rPr>
        <w:t>).</w:t>
      </w:r>
    </w:p>
    <w:p w14:paraId="687BEDC2" w14:textId="77777777" w:rsidR="000A66FA" w:rsidRPr="009A1DF5" w:rsidRDefault="00094AEE" w:rsidP="000C2347">
      <w:pPr>
        <w:pStyle w:val="4-3"/>
        <w:rPr>
          <w:rtl/>
        </w:rPr>
      </w:pPr>
      <w:r>
        <w:rPr>
          <w:rFonts w:hint="cs"/>
          <w:rtl/>
        </w:rPr>
        <w:t xml:space="preserve">לפרטים נוספים אודות הליך ההרשמה ראו </w:t>
      </w:r>
      <w:hyperlink r:id="rId27" w:history="1">
        <w:r w:rsidRPr="000A66FA">
          <w:rPr>
            <w:rStyle w:val="Hyperlink"/>
            <w:rFonts w:ascii="David" w:hAnsi="David" w:cs="David" w:hint="cs"/>
            <w:rtl/>
          </w:rPr>
          <w:t>בקישור זה</w:t>
        </w:r>
      </w:hyperlink>
      <w:r>
        <w:rPr>
          <w:rFonts w:hint="cs"/>
          <w:rtl/>
        </w:rPr>
        <w:t>.</w:t>
      </w:r>
    </w:p>
    <w:p w14:paraId="755D1460" w14:textId="77777777" w:rsidR="00B73FEF" w:rsidRPr="009A1DF5" w:rsidRDefault="00094AEE"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EE38C1B" w14:textId="77777777" w:rsidR="00B73FEF" w:rsidRPr="009A1DF5" w:rsidRDefault="00094AEE"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4A82AA92" w14:textId="77777777" w:rsidR="00B73FEF" w:rsidRDefault="00094AEE"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1D676D0" w14:textId="77777777" w:rsidR="00B73FEF" w:rsidRPr="009A1DF5" w:rsidRDefault="00094AEE" w:rsidP="000C2347">
      <w:pPr>
        <w:pStyle w:val="4-3"/>
        <w:rPr>
          <w:rtl/>
        </w:rPr>
      </w:pPr>
      <w:r>
        <w:rPr>
          <w:rFonts w:hint="cs"/>
          <w:rtl/>
        </w:rPr>
        <w:t>מציע יוכל לעדכן את הצעתו כל עוד לא חלף המועד האחרון להגשות הצעות.</w:t>
      </w:r>
    </w:p>
    <w:p w14:paraId="6B98BFE2" w14:textId="77777777" w:rsidR="00CE08E2" w:rsidRPr="009A1DF5" w:rsidRDefault="00094AEE"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E063564" w14:textId="77777777" w:rsidR="00B73FEF" w:rsidRPr="009A1DF5" w:rsidRDefault="00B73FEF" w:rsidP="00A431DC">
      <w:pPr>
        <w:pStyle w:val="4-3"/>
        <w:numPr>
          <w:ilvl w:val="0"/>
          <w:numId w:val="0"/>
        </w:numPr>
        <w:rPr>
          <w:rtl/>
        </w:rPr>
      </w:pPr>
    </w:p>
    <w:p w14:paraId="2F3B1392" w14:textId="77777777" w:rsidR="00B73FEF" w:rsidRPr="009A1DF5" w:rsidRDefault="00094AEE"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86AA481" w14:textId="77777777" w:rsidR="00B73FEF" w:rsidRDefault="00094AEE"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7E35A1E1" w14:textId="77777777" w:rsidR="00F62D83" w:rsidRPr="00F62D83" w:rsidRDefault="00094AEE"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6A903DB4" w14:textId="77777777" w:rsidR="00B73FEF" w:rsidRDefault="00094AEE" w:rsidP="006B6CCE">
      <w:pPr>
        <w:pStyle w:val="5-"/>
        <w:rPr>
          <w:rtl/>
        </w:rPr>
      </w:pPr>
      <w:r>
        <w:rPr>
          <w:rFonts w:hint="cs"/>
          <w:rtl/>
        </w:rPr>
        <w:t xml:space="preserve">פרק הזמן שבו המערכת מתנתקת בהיעדר פעולה של משתמש הוא עשרים דקות. </w:t>
      </w:r>
    </w:p>
    <w:p w14:paraId="3A9C2418" w14:textId="77777777" w:rsidR="00B73FEF" w:rsidRDefault="00094AEE"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321704F" w14:textId="77777777" w:rsidR="00237374" w:rsidRPr="009A1DF5" w:rsidRDefault="00094AEE"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4DE3409" w14:textId="77777777" w:rsidR="00B73FEF" w:rsidRPr="009A1DF5" w:rsidRDefault="00094AEE"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B7EEC9F" w14:textId="77777777" w:rsidR="00266DFF" w:rsidRDefault="00094AEE"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F48882C" w14:textId="77777777" w:rsidR="00266DFF" w:rsidRDefault="00094AEE"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0C9CD5DB" w14:textId="77777777" w:rsidR="00266DFF" w:rsidRPr="00F10774" w:rsidRDefault="00094AEE"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7C4EC2D" w14:textId="77777777" w:rsidR="00295B72" w:rsidRPr="003B4400" w:rsidRDefault="00094AEE"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8"/>
    </w:p>
    <w:p w14:paraId="1E577C10" w14:textId="77777777" w:rsidR="00B01EC3" w:rsidRDefault="00B01EC3" w:rsidP="00E0309B">
      <w:pPr>
        <w:rPr>
          <w:rtl/>
        </w:rPr>
      </w:pPr>
    </w:p>
    <w:p w14:paraId="703344A3" w14:textId="77777777" w:rsidR="00A42A65" w:rsidRPr="00804B53" w:rsidRDefault="00A42A65" w:rsidP="00A42A65">
      <w:pPr>
        <w:pStyle w:val="3-"/>
        <w:numPr>
          <w:ilvl w:val="2"/>
          <w:numId w:val="70"/>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72"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72"/>
    </w:p>
    <w:p w14:paraId="79DD1ECB" w14:textId="77777777" w:rsidR="00A42A65" w:rsidRPr="0096317C" w:rsidRDefault="00A42A65" w:rsidP="00A42A65">
      <w:pPr>
        <w:pStyle w:val="4-"/>
        <w:numPr>
          <w:ilvl w:val="3"/>
          <w:numId w:val="51"/>
        </w:numPr>
        <w:ind w:left="2160" w:hanging="540"/>
        <w:rPr>
          <w:b w:val="0"/>
          <w:bCs w:val="0"/>
        </w:rPr>
      </w:pPr>
      <w:r w:rsidRPr="0096317C">
        <w:rPr>
          <w:b w:val="0"/>
          <w:bCs w:val="0"/>
          <w:rtl/>
        </w:rPr>
        <w:t>לפסול או לדחות את הצעתו של המציע.</w:t>
      </w:r>
    </w:p>
    <w:p w14:paraId="32F33C12" w14:textId="77777777" w:rsidR="00A42A65" w:rsidRPr="0096317C" w:rsidRDefault="00A42A65" w:rsidP="00A42A65">
      <w:pPr>
        <w:pStyle w:val="4-"/>
        <w:numPr>
          <w:ilvl w:val="3"/>
          <w:numId w:val="51"/>
        </w:numPr>
        <w:ind w:left="2160" w:hanging="540"/>
        <w:rPr>
          <w:b w:val="0"/>
          <w:bCs w:val="0"/>
          <w:caps w:val="0"/>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58A56E56" w14:textId="7D9A2A58" w:rsidR="00A42A65" w:rsidRPr="00E0309B" w:rsidRDefault="00A42A65" w:rsidP="00E0309B">
      <w:pPr>
        <w:rPr>
          <w:rtl/>
        </w:rPr>
        <w:sectPr w:rsidR="00A42A65" w:rsidRPr="00E0309B" w:rsidSect="00567DAE">
          <w:pgSz w:w="11906" w:h="16838" w:code="9"/>
          <w:pgMar w:top="1616" w:right="1826" w:bottom="1440" w:left="1800" w:header="709" w:footer="709" w:gutter="0"/>
          <w:cols w:space="708"/>
          <w:bidi/>
          <w:rtlGutter/>
          <w:docGrid w:linePitch="360"/>
        </w:sectPr>
      </w:pPr>
    </w:p>
    <w:p w14:paraId="5D86B9F9" w14:textId="77777777" w:rsidR="00721BE1" w:rsidRPr="00EC0034" w:rsidRDefault="00094AEE" w:rsidP="00973BC2">
      <w:pPr>
        <w:pStyle w:val="1fe"/>
        <w:rPr>
          <w:rtl/>
        </w:rPr>
      </w:pPr>
      <w:bookmarkStart w:id="173" w:name="_Toc256000047"/>
      <w:bookmarkStart w:id="174" w:name="_Toc32477903"/>
      <w:bookmarkStart w:id="175" w:name="_Toc43400610"/>
      <w:bookmarkStart w:id="176" w:name="_Toc44931919"/>
      <w:bookmarkStart w:id="177" w:name="_Toc44932006"/>
      <w:bookmarkStart w:id="178" w:name="_Toc53331333"/>
      <w:bookmarkStart w:id="179" w:name="_Toc173823723"/>
      <w:bookmarkStart w:id="180" w:name="_Toc173825531"/>
      <w:r w:rsidRPr="00EC0034">
        <w:rPr>
          <w:rFonts w:hint="cs"/>
          <w:rtl/>
        </w:rPr>
        <w:t xml:space="preserve">כללי </w:t>
      </w:r>
      <w:r w:rsidRPr="00EC0034">
        <w:rPr>
          <w:rtl/>
        </w:rPr>
        <w:t>המכרז</w:t>
      </w:r>
      <w:bookmarkEnd w:id="173"/>
      <w:bookmarkEnd w:id="174"/>
      <w:bookmarkEnd w:id="175"/>
      <w:bookmarkEnd w:id="176"/>
      <w:bookmarkEnd w:id="177"/>
      <w:bookmarkEnd w:id="178"/>
      <w:bookmarkEnd w:id="179"/>
      <w:bookmarkEnd w:id="180"/>
      <w:r w:rsidRPr="00EC0034">
        <w:rPr>
          <w:rtl/>
        </w:rPr>
        <w:t xml:space="preserve"> </w:t>
      </w:r>
    </w:p>
    <w:p w14:paraId="14997268" w14:textId="77777777" w:rsidR="001965BD" w:rsidRDefault="00094AEE" w:rsidP="007B01DE">
      <w:pPr>
        <w:pStyle w:val="2-"/>
        <w:rPr>
          <w:rtl/>
        </w:rPr>
      </w:pPr>
      <w:bookmarkStart w:id="181" w:name="_Toc43400611"/>
      <w:bookmarkStart w:id="182" w:name="_Toc44931920"/>
      <w:bookmarkStart w:id="18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81"/>
      <w:bookmarkEnd w:id="182"/>
      <w:bookmarkEnd w:id="183"/>
    </w:p>
    <w:p w14:paraId="5DC6B74D" w14:textId="77777777" w:rsidR="001965BD" w:rsidRDefault="00094AEE"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B72F5AB" w14:textId="77777777" w:rsidR="00C31917" w:rsidRDefault="00094AEE"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4475BC9" w14:textId="77777777" w:rsidR="001965BD" w:rsidRDefault="00094AEE"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09936D6" w14:textId="77777777" w:rsidR="001965BD" w:rsidRDefault="00094AEE"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0D9A3A8" w14:textId="77777777" w:rsidR="00BD785A" w:rsidRPr="00CF393B" w:rsidRDefault="00094AEE"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78683DDE" w14:textId="0F9A91D1" w:rsidR="00010C5B" w:rsidRDefault="00094AEE" w:rsidP="00010C5B">
      <w:pPr>
        <w:pStyle w:val="3-"/>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84"/>
    </w:p>
    <w:p w14:paraId="2C79F356" w14:textId="77777777" w:rsidR="00A42A65" w:rsidRDefault="00A42A65" w:rsidP="00A42A65">
      <w:pPr>
        <w:pStyle w:val="3-"/>
        <w:rPr>
          <w:rtl/>
        </w:rPr>
      </w:pPr>
      <w:bookmarkStart w:id="185"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86" w:name="show_areRecommendingContactsConditions"/>
      <w:r>
        <w:rPr>
          <w:rFonts w:hint="cs"/>
          <w:rtl/>
        </w:rPr>
        <w:t xml:space="preserve">בתנאי סף </w:t>
      </w:r>
      <w:bookmarkStart w:id="187" w:name="show_areRecommendingContactsBoth"/>
      <w:bookmarkEnd w:id="186"/>
      <w:r>
        <w:rPr>
          <w:rFonts w:hint="cs"/>
          <w:rtl/>
        </w:rPr>
        <w:t xml:space="preserve">או </w:t>
      </w:r>
      <w:bookmarkStart w:id="188" w:name="show_areRecommendingContactsQuality"/>
      <w:bookmarkEnd w:id="187"/>
      <w:r>
        <w:rPr>
          <w:rFonts w:hint="cs"/>
          <w:rtl/>
        </w:rPr>
        <w:t xml:space="preserve">במדד איכות </w:t>
      </w:r>
      <w:bookmarkEnd w:id="188"/>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85"/>
    </w:p>
    <w:p w14:paraId="37D8C596" w14:textId="77777777" w:rsidR="00A42A65" w:rsidRDefault="00A42A65" w:rsidP="003E343A">
      <w:pPr>
        <w:pStyle w:val="3-"/>
        <w:numPr>
          <w:ilvl w:val="0"/>
          <w:numId w:val="0"/>
        </w:numPr>
        <w:ind w:left="1800" w:hanging="810"/>
        <w:rPr>
          <w:rtl/>
        </w:rPr>
      </w:pPr>
    </w:p>
    <w:p w14:paraId="521A65AF" w14:textId="77777777" w:rsidR="00066E6F" w:rsidRPr="00085CB3" w:rsidRDefault="00094AEE" w:rsidP="00FF38A2">
      <w:pPr>
        <w:pStyle w:val="3-"/>
        <w:rPr>
          <w:rtl/>
        </w:rPr>
      </w:pPr>
      <w:bookmarkStart w:id="189"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9"/>
    </w:p>
    <w:p w14:paraId="57C92F3B" w14:textId="15803329" w:rsidR="00A42A65" w:rsidRDefault="00094AEE" w:rsidP="00567DAE">
      <w:pPr>
        <w:pStyle w:val="3-"/>
        <w:ind w:left="1800" w:hanging="810"/>
        <w:rPr>
          <w:rtl/>
        </w:rPr>
      </w:pPr>
      <w:bookmarkStart w:id="190" w:name="show_ifSugmicrazIsHatzatmeher"/>
      <w:r w:rsidRPr="00A42A65">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w:t>
      </w:r>
      <w:r w:rsidR="00E956F5">
        <w:rPr>
          <w:rFonts w:hint="cs"/>
          <w:rtl/>
        </w:rPr>
        <w:t xml:space="preserve">ן </w:t>
      </w:r>
      <w:r w:rsidR="00A42A65">
        <w:rPr>
          <w:rFonts w:hint="cs"/>
          <w:rtl/>
        </w:rPr>
        <w:t xml:space="preserve">עומד לפחות על 70 </w:t>
      </w:r>
      <w:r w:rsidR="00E956F5">
        <w:rPr>
          <w:rFonts w:hint="cs"/>
          <w:rtl/>
        </w:rPr>
        <w:t>(</w:t>
      </w:r>
      <w:r w:rsidR="00A42A65">
        <w:rPr>
          <w:rFonts w:hint="cs"/>
          <w:rtl/>
        </w:rPr>
        <w:t>להלן: "</w:t>
      </w:r>
      <w:r w:rsidR="00A42A65" w:rsidRPr="00A42A65">
        <w:rPr>
          <w:rFonts w:hint="cs"/>
          <w:b/>
          <w:bCs/>
          <w:rtl/>
        </w:rPr>
        <w:t>סף</w:t>
      </w:r>
      <w:r w:rsidR="00A42A65" w:rsidRPr="00A42A65">
        <w:rPr>
          <w:b/>
          <w:bCs/>
          <w:rtl/>
        </w:rPr>
        <w:t xml:space="preserve"> </w:t>
      </w:r>
      <w:r w:rsidR="00A42A65" w:rsidRPr="00A42A65">
        <w:rPr>
          <w:rFonts w:hint="cs"/>
          <w:b/>
          <w:bCs/>
          <w:rtl/>
        </w:rPr>
        <w:t>האיכות</w:t>
      </w:r>
      <w:r w:rsidR="00A42A65" w:rsidRPr="00A42A65">
        <w:rPr>
          <w:b/>
          <w:bCs/>
          <w:rtl/>
        </w:rPr>
        <w:t xml:space="preserve"> </w:t>
      </w:r>
      <w:r w:rsidR="00A42A65" w:rsidRPr="0059773A">
        <w:rPr>
          <w:rFonts w:hint="cs"/>
          <w:b/>
          <w:bCs/>
          <w:rtl/>
        </w:rPr>
        <w:t>המזערי</w:t>
      </w:r>
      <w:r w:rsidR="00A42A65">
        <w:rPr>
          <w:rFonts w:hint="cs"/>
          <w:rtl/>
        </w:rPr>
        <w:t>").</w:t>
      </w:r>
    </w:p>
    <w:p w14:paraId="135F68B3" w14:textId="72375DA5" w:rsidR="00010C5B" w:rsidRDefault="00A42A65" w:rsidP="00010C5B">
      <w:pPr>
        <w:pStyle w:val="3-"/>
      </w:pPr>
      <w:r w:rsidRPr="00B82EF9">
        <w:rPr>
          <w:rtl/>
        </w:rPr>
        <w:t>חרף האמור בסע</w:t>
      </w:r>
      <w:r w:rsidRPr="00BD7F23">
        <w:rPr>
          <w:rtl/>
        </w:rPr>
        <w:t>יף 8.1.</w:t>
      </w:r>
      <w:r w:rsidR="00E956F5" w:rsidRPr="00BD7F23">
        <w:rPr>
          <w:rtl/>
        </w:rPr>
        <w:t xml:space="preserve">9 </w:t>
      </w:r>
      <w:r w:rsidRPr="00BD7F23">
        <w:rPr>
          <w:rtl/>
        </w:rPr>
        <w:t>לעיל</w:t>
      </w:r>
      <w:r w:rsidRPr="00B82EF9">
        <w:rPr>
          <w:rtl/>
        </w:rPr>
        <w:t xml:space="preserve">, במקרה בו פחות מ-3 הצעות </w:t>
      </w:r>
      <w:r>
        <w:rPr>
          <w:rFonts w:hint="cs"/>
          <w:rtl/>
        </w:rPr>
        <w:t>עמדו ב</w:t>
      </w:r>
      <w:r w:rsidRPr="00B82EF9">
        <w:rPr>
          <w:rtl/>
        </w:rPr>
        <w:t>סף האיכות</w:t>
      </w:r>
      <w:r>
        <w:rPr>
          <w:rFonts w:hint="cs"/>
          <w:rtl/>
        </w:rPr>
        <w:t xml:space="preserve"> המזערי</w:t>
      </w:r>
      <w:r w:rsidRPr="00B82EF9">
        <w:rPr>
          <w:rtl/>
        </w:rPr>
        <w:t xml:space="preserve">, </w:t>
      </w:r>
      <w:r w:rsidR="00094AEE" w:rsidRPr="00687229">
        <w:rPr>
          <w:rtl/>
        </w:rPr>
        <w:t>רשאי המ</w:t>
      </w:r>
      <w:r w:rsidR="00094AEE">
        <w:rPr>
          <w:rFonts w:hint="cs"/>
          <w:rtl/>
        </w:rPr>
        <w:t>זמין,</w:t>
      </w:r>
      <w:r w:rsidR="00094AEE" w:rsidRPr="00687229">
        <w:rPr>
          <w:rtl/>
        </w:rPr>
        <w:t xml:space="preserve"> על פי שיקול דעתו</w:t>
      </w:r>
      <w:r w:rsidR="00094AEE">
        <w:rPr>
          <w:rFonts w:hint="cs"/>
          <w:rtl/>
        </w:rPr>
        <w:t>,</w:t>
      </w:r>
      <w:r>
        <w:rPr>
          <w:rFonts w:hint="cs"/>
          <w:rtl/>
        </w:rPr>
        <w:t xml:space="preserve"> הבלעדי</w:t>
      </w:r>
      <w:r w:rsidR="00094AEE" w:rsidRPr="00687229">
        <w:rPr>
          <w:rtl/>
        </w:rPr>
        <w:t xml:space="preserve"> להע</w:t>
      </w:r>
      <w:r w:rsidR="00094AEE">
        <w:rPr>
          <w:rFonts w:hint="cs"/>
          <w:rtl/>
        </w:rPr>
        <w:t>ביר</w:t>
      </w:r>
      <w:r w:rsidR="00094AEE" w:rsidRPr="00687229">
        <w:rPr>
          <w:rtl/>
        </w:rPr>
        <w:t xml:space="preserve"> את ההצעות עם ציון האיכות הגבוה ביותר</w:t>
      </w:r>
      <w:r w:rsidR="00094AEE">
        <w:rPr>
          <w:rFonts w:hint="cs"/>
          <w:rtl/>
        </w:rPr>
        <w:t xml:space="preserve"> לשלב בדיקת הצעת המחיר</w:t>
      </w:r>
      <w:r w:rsidR="00094AEE">
        <w:rPr>
          <w:rtl/>
        </w:rPr>
        <w:t xml:space="preserve">, גם אם ציון האיכות שלהן נמוך </w:t>
      </w:r>
      <w:r>
        <w:rPr>
          <w:rFonts w:hint="cs"/>
          <w:rtl/>
        </w:rPr>
        <w:t>מ-70 (אך לא נמוך מ-60)</w:t>
      </w:r>
      <w:r w:rsidR="00094AEE" w:rsidRPr="00687229">
        <w:rPr>
          <w:rtl/>
        </w:rPr>
        <w:t>.</w:t>
      </w:r>
      <w:bookmarkEnd w:id="190"/>
    </w:p>
    <w:p w14:paraId="4E405E8A" w14:textId="77777777" w:rsidR="00B56F12" w:rsidRPr="00085F42" w:rsidRDefault="00094AEE" w:rsidP="007B01DE">
      <w:pPr>
        <w:pStyle w:val="2-"/>
        <w:rPr>
          <w:rtl/>
        </w:rPr>
      </w:pPr>
      <w:bookmarkStart w:id="191" w:name="_Toc32477217"/>
      <w:bookmarkStart w:id="192" w:name="_Toc32477218"/>
      <w:bookmarkStart w:id="193" w:name="_Toc32477222"/>
      <w:bookmarkStart w:id="194" w:name="_Toc43400612"/>
      <w:bookmarkStart w:id="195" w:name="_Toc44931921"/>
      <w:bookmarkStart w:id="196" w:name="_Toc44932008"/>
      <w:bookmarkStart w:id="197" w:name="show_isEstimation_3"/>
      <w:bookmarkEnd w:id="191"/>
      <w:bookmarkEnd w:id="192"/>
      <w:bookmarkEnd w:id="193"/>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94"/>
      <w:bookmarkEnd w:id="195"/>
      <w:bookmarkEnd w:id="196"/>
    </w:p>
    <w:p w14:paraId="1677A0DD" w14:textId="77777777" w:rsidR="00535F55" w:rsidRDefault="00094AEE"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0662F1C4" w14:textId="77777777" w:rsidR="00EC2012" w:rsidRDefault="00094AEE"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1CE19784" w14:textId="77777777" w:rsidR="00166899" w:rsidRDefault="00094AEE" w:rsidP="00A0392D">
      <w:pPr>
        <w:pStyle w:val="3-"/>
        <w:rPr>
          <w:rtl/>
        </w:rPr>
      </w:pPr>
      <w:r>
        <w:rPr>
          <w:rFonts w:hint="cs"/>
          <w:rtl/>
        </w:rPr>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157E55FB" w14:textId="77777777" w:rsidR="004E4379" w:rsidRPr="00234970" w:rsidRDefault="00094AEE" w:rsidP="00A0392D">
      <w:pPr>
        <w:pStyle w:val="3-"/>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97"/>
      <w:r>
        <w:rPr>
          <w:rFonts w:hint="cs"/>
          <w:rtl/>
        </w:rPr>
        <w:t xml:space="preserve"> </w:t>
      </w:r>
    </w:p>
    <w:p w14:paraId="2AB54C69" w14:textId="77777777" w:rsidR="00D178FD" w:rsidRPr="002A3E64" w:rsidRDefault="00094AEE" w:rsidP="007B01DE">
      <w:pPr>
        <w:pStyle w:val="2-"/>
        <w:rPr>
          <w:rtl/>
        </w:rPr>
      </w:pPr>
      <w:bookmarkStart w:id="198" w:name="_Toc43400614"/>
      <w:bookmarkStart w:id="199" w:name="_Toc44931923"/>
      <w:bookmarkStart w:id="200" w:name="_Toc44932010"/>
      <w:bookmarkStart w:id="201"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98"/>
      <w:bookmarkEnd w:id="199"/>
      <w:bookmarkEnd w:id="200"/>
    </w:p>
    <w:p w14:paraId="084123E7" w14:textId="77777777" w:rsidR="00D178FD" w:rsidRDefault="00094AEE"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460AFA88" w14:textId="77777777" w:rsidR="00AA770A" w:rsidRDefault="00094AEE"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2E3A144A" w14:textId="77777777" w:rsidR="00322CF0" w:rsidRPr="00551CC2" w:rsidRDefault="00094AEE" w:rsidP="007B01DE">
      <w:pPr>
        <w:pStyle w:val="2-"/>
        <w:rPr>
          <w:rtl/>
        </w:rPr>
      </w:pPr>
      <w:bookmarkStart w:id="202" w:name="_Toc43400615"/>
      <w:bookmarkStart w:id="203" w:name="_Toc44931924"/>
      <w:bookmarkStart w:id="204" w:name="_Toc44932011"/>
      <w:bookmarkEnd w:id="201"/>
      <w:r w:rsidRPr="00551CC2">
        <w:rPr>
          <w:rFonts w:hint="eastAsia"/>
          <w:rtl/>
        </w:rPr>
        <w:t>הצעה</w:t>
      </w:r>
      <w:r w:rsidRPr="00551CC2">
        <w:rPr>
          <w:rtl/>
        </w:rPr>
        <w:t xml:space="preserve"> </w:t>
      </w:r>
      <w:r w:rsidRPr="00551CC2">
        <w:rPr>
          <w:rFonts w:hint="eastAsia"/>
          <w:rtl/>
        </w:rPr>
        <w:t>יחידה</w:t>
      </w:r>
      <w:bookmarkEnd w:id="202"/>
      <w:bookmarkEnd w:id="203"/>
      <w:bookmarkEnd w:id="204"/>
    </w:p>
    <w:p w14:paraId="05292F68" w14:textId="77777777" w:rsidR="00082200" w:rsidRPr="00082200" w:rsidRDefault="00094AEE"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80C5810" w14:textId="77777777" w:rsidR="00082200" w:rsidRPr="00082200" w:rsidRDefault="00094AEE" w:rsidP="000C2347">
      <w:pPr>
        <w:pStyle w:val="4-3"/>
        <w:rPr>
          <w:rtl/>
        </w:rPr>
      </w:pPr>
      <w:r w:rsidRPr="00082200">
        <w:rPr>
          <w:rFonts w:hint="cs"/>
          <w:rtl/>
        </w:rPr>
        <w:t>להכריז על המציע שנותר כזוכה;</w:t>
      </w:r>
    </w:p>
    <w:p w14:paraId="2C9B28E4" w14:textId="77777777" w:rsidR="00082200" w:rsidRPr="00082200" w:rsidRDefault="00094AEE"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77C8CD1" w14:textId="77777777" w:rsidR="00D178FD" w:rsidRPr="002A3E64" w:rsidRDefault="00094AEE" w:rsidP="007B01DE">
      <w:pPr>
        <w:pStyle w:val="2-"/>
        <w:rPr>
          <w:rtl/>
        </w:rPr>
      </w:pPr>
      <w:bookmarkStart w:id="205" w:name="_Toc43400616"/>
      <w:bookmarkStart w:id="206" w:name="_Toc44931925"/>
      <w:bookmarkStart w:id="207" w:name="_Toc44932012"/>
      <w:r w:rsidRPr="002A3E64">
        <w:rPr>
          <w:rFonts w:hint="eastAsia"/>
          <w:rtl/>
        </w:rPr>
        <w:t>פסילת</w:t>
      </w:r>
      <w:r w:rsidRPr="002A3E64">
        <w:rPr>
          <w:rtl/>
        </w:rPr>
        <w:t xml:space="preserve"> הצעות</w:t>
      </w:r>
      <w:bookmarkEnd w:id="205"/>
      <w:bookmarkEnd w:id="206"/>
      <w:bookmarkEnd w:id="207"/>
      <w:r w:rsidRPr="002A3E64">
        <w:rPr>
          <w:rtl/>
        </w:rPr>
        <w:t xml:space="preserve"> </w:t>
      </w:r>
    </w:p>
    <w:p w14:paraId="60330D88" w14:textId="77777777" w:rsidR="00601886" w:rsidRDefault="00094AEE"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19B11EB" w14:textId="57405C41" w:rsidR="00C339F9" w:rsidRDefault="00094AEE"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E956F5">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50B3358" w14:textId="77777777" w:rsidR="00166899" w:rsidRDefault="00094AEE"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9BDA20B" w14:textId="77777777" w:rsidR="00DF025C" w:rsidRDefault="00094AEE"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AFE4920" w14:textId="77777777" w:rsidR="00166899" w:rsidRDefault="00094AEE"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8483541" w14:textId="77777777" w:rsidR="00082200" w:rsidRDefault="00094AEE"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52FD65B" w14:textId="77777777" w:rsidR="00204485" w:rsidRDefault="00094AEE"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573F2F6F" w14:textId="77777777" w:rsidR="00155AD1" w:rsidRPr="00491AC8" w:rsidRDefault="00094AEE"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2E0B8F04" w14:textId="77777777" w:rsidR="00832BF4" w:rsidRPr="002A3E64" w:rsidRDefault="00094AEE" w:rsidP="007B01DE">
      <w:pPr>
        <w:pStyle w:val="2-"/>
        <w:rPr>
          <w:rtl/>
        </w:rPr>
      </w:pPr>
      <w:bookmarkStart w:id="208" w:name="_Toc43400617"/>
      <w:bookmarkStart w:id="209" w:name="_Toc44931926"/>
      <w:bookmarkStart w:id="210" w:name="_Toc44932013"/>
      <w:r>
        <w:rPr>
          <w:rFonts w:hint="cs"/>
          <w:rtl/>
        </w:rPr>
        <w:t>מינוי נציג מטעם המ</w:t>
      </w:r>
      <w:r w:rsidR="00261355">
        <w:rPr>
          <w:rFonts w:hint="cs"/>
          <w:rtl/>
        </w:rPr>
        <w:t>ציע</w:t>
      </w:r>
      <w:bookmarkEnd w:id="208"/>
      <w:bookmarkEnd w:id="209"/>
      <w:bookmarkEnd w:id="210"/>
    </w:p>
    <w:p w14:paraId="0C7A5031" w14:textId="77777777" w:rsidR="00832BF4" w:rsidRDefault="00094AEE"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B632312" w14:textId="77777777" w:rsidR="00A90878" w:rsidRPr="003810BB" w:rsidRDefault="00094AEE"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35453704" w14:textId="77777777" w:rsidR="007B037E" w:rsidRPr="002A3E64" w:rsidRDefault="00094AEE" w:rsidP="007B01DE">
      <w:pPr>
        <w:pStyle w:val="2-"/>
        <w:rPr>
          <w:rtl/>
        </w:rPr>
      </w:pPr>
      <w:bookmarkStart w:id="211" w:name="_Toc53331334"/>
      <w:bookmarkStart w:id="212" w:name="_Toc516503359"/>
      <w:bookmarkStart w:id="213" w:name="_Toc43400618"/>
      <w:bookmarkStart w:id="214" w:name="_Toc44931927"/>
      <w:bookmarkStart w:id="215" w:name="_Toc44932014"/>
      <w:bookmarkEnd w:id="150"/>
      <w:r>
        <w:rPr>
          <w:rFonts w:hint="cs"/>
          <w:rtl/>
        </w:rPr>
        <w:t>תוקף</w:t>
      </w:r>
      <w:r w:rsidRPr="002A3E64">
        <w:rPr>
          <w:rtl/>
        </w:rPr>
        <w:t xml:space="preserve"> </w:t>
      </w:r>
      <w:r w:rsidRPr="002A3E64">
        <w:rPr>
          <w:rFonts w:hint="eastAsia"/>
          <w:rtl/>
        </w:rPr>
        <w:t>הצעות</w:t>
      </w:r>
      <w:bookmarkEnd w:id="211"/>
      <w:r w:rsidRPr="002A3E64">
        <w:rPr>
          <w:rtl/>
        </w:rPr>
        <w:t xml:space="preserve"> </w:t>
      </w:r>
    </w:p>
    <w:p w14:paraId="3B5C6740" w14:textId="671C524C" w:rsidR="007B037E" w:rsidRDefault="00094AEE" w:rsidP="00A0392D">
      <w:pPr>
        <w:pStyle w:val="3-"/>
      </w:pPr>
      <w:bookmarkStart w:id="21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A42A65" w:rsidRPr="00116E05">
        <w:rPr>
          <w:rtl/>
        </w:rPr>
        <w:t xml:space="preserve">המזמין רשאי להודיע על הארכת </w:t>
      </w:r>
      <w:r w:rsidR="00A42A65">
        <w:rPr>
          <w:rFonts w:hint="cs"/>
          <w:rtl/>
        </w:rPr>
        <w:t>תוקף</w:t>
      </w:r>
      <w:r w:rsidR="008E413D">
        <w:rPr>
          <w:rFonts w:hint="cs"/>
          <w:rtl/>
        </w:rPr>
        <w:t xml:space="preserve">ההצעה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16"/>
      <w:r w:rsidRPr="00FF7633">
        <w:rPr>
          <w:rtl/>
        </w:rPr>
        <w:t xml:space="preserve"> </w:t>
      </w:r>
    </w:p>
    <w:p w14:paraId="71EEA309" w14:textId="77777777" w:rsidR="007B037E" w:rsidRDefault="00094AEE" w:rsidP="00A0392D">
      <w:pPr>
        <w:pStyle w:val="3-"/>
        <w:rPr>
          <w:rtl/>
        </w:rPr>
      </w:pPr>
      <w:bookmarkStart w:id="21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17"/>
    </w:p>
    <w:p w14:paraId="6AF18801" w14:textId="77777777" w:rsidR="00AD6E2D" w:rsidRPr="002A3E64" w:rsidRDefault="00094AEE" w:rsidP="007B01DE">
      <w:pPr>
        <w:pStyle w:val="2-"/>
        <w:rPr>
          <w:rtl/>
        </w:rPr>
      </w:pPr>
      <w:r w:rsidRPr="002A3E64">
        <w:rPr>
          <w:rtl/>
        </w:rPr>
        <w:t>ביטול או שינוי המכרז</w:t>
      </w:r>
      <w:bookmarkEnd w:id="212"/>
      <w:bookmarkEnd w:id="213"/>
      <w:bookmarkEnd w:id="214"/>
      <w:bookmarkEnd w:id="215"/>
    </w:p>
    <w:p w14:paraId="4EFB7264" w14:textId="77777777" w:rsidR="00E5417A" w:rsidRDefault="00094AEE"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F60530D" w14:textId="77777777" w:rsidR="001015D6" w:rsidRPr="00E5417A" w:rsidRDefault="00094AEE"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1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1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D5EE2B4" w14:textId="77777777" w:rsidR="00CE3C66" w:rsidRDefault="00094AEE"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C2BEA15" w14:textId="77777777" w:rsidR="00CE3C66" w:rsidRDefault="00094AEE"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4BC00789" w14:textId="77777777" w:rsidR="00322FCF" w:rsidRPr="002A3E64" w:rsidRDefault="00094AEE" w:rsidP="007B01DE">
      <w:pPr>
        <w:pStyle w:val="2-"/>
        <w:rPr>
          <w:rtl/>
        </w:rPr>
      </w:pPr>
      <w:bookmarkStart w:id="219" w:name="_Toc516503360"/>
      <w:bookmarkStart w:id="220" w:name="_Toc43400620"/>
      <w:bookmarkStart w:id="221" w:name="_Toc44931929"/>
      <w:bookmarkStart w:id="222" w:name="_Toc44932016"/>
      <w:r w:rsidRPr="002A3E64">
        <w:rPr>
          <w:rtl/>
        </w:rPr>
        <w:t>הוצאות</w:t>
      </w:r>
      <w:bookmarkEnd w:id="219"/>
      <w:bookmarkEnd w:id="220"/>
      <w:bookmarkEnd w:id="221"/>
      <w:bookmarkEnd w:id="222"/>
      <w:r w:rsidRPr="002A3E64">
        <w:rPr>
          <w:rtl/>
        </w:rPr>
        <w:t xml:space="preserve"> </w:t>
      </w:r>
    </w:p>
    <w:p w14:paraId="20EDFFCB" w14:textId="77777777" w:rsidR="004A7CFB" w:rsidRDefault="00094AEE"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57ACD3C" w14:textId="77777777" w:rsidR="001015D6" w:rsidRPr="00B63569" w:rsidRDefault="00094AEE"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320635E" w14:textId="77777777" w:rsidR="00377479" w:rsidRPr="002A3E64" w:rsidRDefault="00094AEE" w:rsidP="007B01DE">
      <w:pPr>
        <w:pStyle w:val="2-"/>
        <w:rPr>
          <w:rtl/>
        </w:rPr>
      </w:pPr>
      <w:bookmarkStart w:id="223" w:name="_Toc516503361"/>
      <w:bookmarkStart w:id="224" w:name="_Toc43400621"/>
      <w:bookmarkStart w:id="225" w:name="_Toc44931930"/>
      <w:bookmarkStart w:id="226" w:name="_Toc44932017"/>
      <w:r w:rsidRPr="002A3E64">
        <w:rPr>
          <w:rtl/>
        </w:rPr>
        <w:t>סמכות השיפוט</w:t>
      </w:r>
      <w:bookmarkEnd w:id="223"/>
      <w:bookmarkEnd w:id="224"/>
      <w:bookmarkEnd w:id="225"/>
      <w:bookmarkEnd w:id="226"/>
    </w:p>
    <w:p w14:paraId="7C90EE8D" w14:textId="77777777" w:rsidR="001015D6" w:rsidRPr="00551CC2" w:rsidRDefault="00094AEE"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F1C9C85" w14:textId="77777777" w:rsidR="00377479" w:rsidRPr="002A3E64" w:rsidRDefault="00094AEE" w:rsidP="007B01DE">
      <w:pPr>
        <w:pStyle w:val="2-"/>
        <w:rPr>
          <w:rtl/>
        </w:rPr>
      </w:pPr>
      <w:bookmarkStart w:id="227" w:name="_Toc516503362"/>
      <w:bookmarkStart w:id="228" w:name="_Toc43400622"/>
      <w:bookmarkStart w:id="229" w:name="_Toc44931931"/>
      <w:bookmarkStart w:id="230"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27"/>
      <w:bookmarkEnd w:id="228"/>
      <w:bookmarkEnd w:id="229"/>
      <w:bookmarkEnd w:id="230"/>
    </w:p>
    <w:p w14:paraId="67AD798C" w14:textId="77777777" w:rsidR="0013061D" w:rsidRDefault="00094AEE"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51CEAE5" w14:textId="7A450F6C" w:rsidR="003F5764" w:rsidRDefault="00094AEE"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w:t>
      </w:r>
      <w:r w:rsidR="0059773A">
        <w:rPr>
          <w:rFonts w:hint="cs"/>
          <w:rtl/>
        </w:rPr>
        <w:t xml:space="preserve"> במכרז</w:t>
      </w:r>
      <w:r w:rsidR="0013061D" w:rsidRPr="002D1D37">
        <w:rPr>
          <w:rtl/>
        </w:rPr>
        <w:t xml:space="preserve">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w:t>
      </w:r>
      <w:r w:rsidR="0059773A">
        <w:rPr>
          <w:rFonts w:hint="cs"/>
          <w:rtl/>
        </w:rPr>
        <w:t>י</w:t>
      </w:r>
      <w:r w:rsidR="001820B3">
        <w:rPr>
          <w:rFonts w:hint="cs"/>
          <w:rtl/>
        </w:rPr>
        <w:t>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416C1068" w14:textId="77777777" w:rsidR="003F5764" w:rsidRDefault="00094AEE" w:rsidP="003F5764">
      <w:pPr>
        <w:pStyle w:val="3-"/>
        <w:rPr>
          <w:rtl/>
        </w:rPr>
      </w:pPr>
      <w:r w:rsidRPr="00A52689">
        <w:rPr>
          <w:rFonts w:hint="cs"/>
          <w:rtl/>
        </w:rPr>
        <w:t xml:space="preserve">בהתאם לאמור בתקנות </w:t>
      </w:r>
      <w:hyperlink r:id="rId30"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2BCA546" w14:textId="085F6A20" w:rsidR="0059773A" w:rsidRPr="00804B53" w:rsidRDefault="00094AEE" w:rsidP="003E343A">
      <w:pPr>
        <w:pStyle w:val="3-"/>
        <w:numPr>
          <w:ilvl w:val="2"/>
          <w:numId w:val="51"/>
        </w:numPr>
        <w:ind w:hanging="7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59773A"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2DEA4F2E" w14:textId="77777777" w:rsidR="0059773A" w:rsidRPr="00804B53" w:rsidRDefault="0059773A" w:rsidP="0059773A">
      <w:pPr>
        <w:pStyle w:val="3-"/>
      </w:pPr>
      <w:r w:rsidRPr="002D1D37">
        <w:rPr>
          <w:rtl/>
        </w:rPr>
        <w:t>מובהר</w:t>
      </w:r>
      <w:r w:rsidRPr="00804B53">
        <w:rPr>
          <w:rFonts w:hint="cs"/>
          <w:rtl/>
        </w:rPr>
        <w:t>,</w:t>
      </w:r>
      <w:r w:rsidRPr="002D1D37">
        <w:rPr>
          <w:rtl/>
        </w:rPr>
        <w:t xml:space="preserve"> כי לא יהא בעצם הבקשה כדי למנוע עיון בסעיפי</w:t>
      </w:r>
      <w:r w:rsidRPr="002D1D37">
        <w:rPr>
          <w:rFonts w:hint="cs"/>
          <w:rtl/>
        </w:rPr>
        <w:t>ם הרלוונטיים</w:t>
      </w:r>
      <w:r w:rsidRPr="002D1D37">
        <w:rPr>
          <w:rtl/>
        </w:rPr>
        <w:t xml:space="preserve">, </w:t>
      </w:r>
      <w:r w:rsidRPr="00804B53">
        <w:rPr>
          <w:rFonts w:hint="cs"/>
          <w:rtl/>
        </w:rPr>
        <w:t>וכי בכל מקרה שיקול הדעת הבלעדי וההחלטה הסופית בכל הנוגע לנושא חיסיון סעיפים, יהיו של ועדת המכרזים ושלה בלבד.</w:t>
      </w:r>
    </w:p>
    <w:p w14:paraId="10EC506F" w14:textId="77777777" w:rsidR="0059773A" w:rsidRPr="0096317C" w:rsidRDefault="0059773A" w:rsidP="0059773A">
      <w:pPr>
        <w:pStyle w:val="3-"/>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המכרזי עיון בסעיפים המהווים פגיעה בזכויותיו, והמציע יהא מושתק מלטעון כל טענה בהקשר זה כנגד </w:t>
      </w:r>
      <w:r>
        <w:rPr>
          <w:rFonts w:hint="cs"/>
          <w:rtl/>
        </w:rPr>
        <w:t>המזמין</w:t>
      </w:r>
      <w:r w:rsidRPr="0096317C">
        <w:rPr>
          <w:rtl/>
        </w:rPr>
        <w:t xml:space="preserve">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w:t>
      </w:r>
      <w:r w:rsidRPr="00322FCF">
        <w:rPr>
          <w:rFonts w:hint="cs"/>
          <w:rtl/>
        </w:rPr>
        <w:t xml:space="preserve"> ההצעה </w:t>
      </w:r>
      <w:r w:rsidRPr="0096317C">
        <w:rPr>
          <w:rtl/>
        </w:rPr>
        <w:t xml:space="preserve">כחסויים. </w:t>
      </w:r>
    </w:p>
    <w:p w14:paraId="54D6790E" w14:textId="77777777" w:rsidR="0059773A" w:rsidRPr="00C26BFA" w:rsidRDefault="0059773A" w:rsidP="0059773A">
      <w:pPr>
        <w:pStyle w:val="3-"/>
        <w:rPr>
          <w:rtl/>
        </w:rPr>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w:t>
      </w:r>
      <w:r w:rsidRPr="00322FCF">
        <w:rPr>
          <w:rFonts w:hint="cs"/>
          <w:rtl/>
        </w:rPr>
        <w:t xml:space="preserve"> סוד מסחרי או מקצועי.</w:t>
      </w:r>
    </w:p>
    <w:p w14:paraId="42EEF9E8" w14:textId="77777777" w:rsidR="0059773A" w:rsidRPr="00804B53" w:rsidRDefault="0059773A" w:rsidP="0059773A">
      <w:pPr>
        <w:pStyle w:val="3-"/>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EC4AAB">
        <w:rPr>
          <w:rtl/>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3230AF4D" w14:textId="63A88653" w:rsidR="00E81F28" w:rsidRDefault="00094AEE"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w:t>
      </w:r>
      <w:r w:rsidR="0059773A">
        <w:rPr>
          <w:rFonts w:hint="cs"/>
          <w:rtl/>
        </w:rPr>
        <w:t xml:space="preserve"> במכרז</w:t>
      </w:r>
      <w:r w:rsidRPr="002D1D37">
        <w:rPr>
          <w:rtl/>
        </w:rPr>
        <w:t xml:space="preserve"> </w:t>
      </w:r>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0C1EB47" w14:textId="77777777" w:rsidR="0013061D" w:rsidRDefault="00094AEE"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A6BAF26" w14:textId="77777777" w:rsidR="008824EE" w:rsidRDefault="00094AEE" w:rsidP="007B01DE">
      <w:pPr>
        <w:pStyle w:val="2-"/>
        <w:rPr>
          <w:rtl/>
        </w:rPr>
      </w:pPr>
      <w:r>
        <w:rPr>
          <w:rFonts w:hint="cs"/>
          <w:rtl/>
        </w:rPr>
        <w:t>מיצוי הליכים מול הוועדה</w:t>
      </w:r>
    </w:p>
    <w:p w14:paraId="102B3307" w14:textId="77777777" w:rsidR="005D0A83" w:rsidRDefault="00094AEE"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4514E82" w14:textId="77777777" w:rsidR="008824EE" w:rsidRDefault="00094AEE"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E3DCF8F" w14:textId="77777777" w:rsidR="000A2211" w:rsidRDefault="00094AEE"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4505DDE" w14:textId="77777777" w:rsidR="000A2211" w:rsidRDefault="00094AEE">
      <w:pPr>
        <w:bidi w:val="0"/>
        <w:spacing w:before="200" w:after="200" w:line="276" w:lineRule="auto"/>
        <w:rPr>
          <w:rtl/>
        </w:rPr>
      </w:pPr>
      <w:r>
        <w:rPr>
          <w:rtl/>
        </w:rPr>
        <w:br w:type="page"/>
      </w:r>
    </w:p>
    <w:p w14:paraId="5A2DDAF9" w14:textId="77777777" w:rsidR="004E394B" w:rsidRPr="002426B4" w:rsidRDefault="00094AEE"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31" w:name="_Toc256000048"/>
      <w:bookmarkStart w:id="232" w:name="_Toc32477904"/>
      <w:bookmarkStart w:id="233" w:name="_Toc43400623"/>
      <w:bookmarkStart w:id="234" w:name="_Toc44931932"/>
      <w:bookmarkStart w:id="235" w:name="_Toc44932019"/>
      <w:bookmarkStart w:id="236" w:name="_Toc44932668"/>
      <w:bookmarkStart w:id="237" w:name="_Toc53331337"/>
      <w:bookmarkStart w:id="238" w:name="_Toc173823724"/>
      <w:bookmarkStart w:id="239"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31"/>
      <w:bookmarkEnd w:id="232"/>
      <w:bookmarkEnd w:id="233"/>
      <w:bookmarkEnd w:id="234"/>
      <w:bookmarkEnd w:id="235"/>
      <w:bookmarkEnd w:id="236"/>
      <w:bookmarkEnd w:id="237"/>
      <w:bookmarkEnd w:id="238"/>
      <w:bookmarkEnd w:id="239"/>
    </w:p>
    <w:p w14:paraId="2C366DAE" w14:textId="77777777" w:rsidR="00B45730" w:rsidRPr="00EC0034" w:rsidRDefault="00094AEE" w:rsidP="00973BC2">
      <w:pPr>
        <w:pStyle w:val="1fe"/>
        <w:rPr>
          <w:rtl/>
        </w:rPr>
      </w:pPr>
      <w:bookmarkStart w:id="240" w:name="_Toc256000049"/>
      <w:bookmarkStart w:id="241" w:name="_Toc32477905"/>
      <w:bookmarkStart w:id="242" w:name="_Toc43400624"/>
      <w:bookmarkStart w:id="243" w:name="_Toc44931933"/>
      <w:bookmarkStart w:id="244" w:name="_Toc44932020"/>
      <w:bookmarkStart w:id="245" w:name="_Toc53331338"/>
      <w:bookmarkStart w:id="246" w:name="_Toc173823725"/>
      <w:bookmarkStart w:id="247"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40"/>
      <w:bookmarkEnd w:id="241"/>
      <w:bookmarkEnd w:id="242"/>
      <w:bookmarkEnd w:id="243"/>
      <w:bookmarkEnd w:id="244"/>
      <w:bookmarkEnd w:id="245"/>
      <w:bookmarkEnd w:id="246"/>
      <w:bookmarkEnd w:id="247"/>
    </w:p>
    <w:p w14:paraId="3F1A8347" w14:textId="77777777" w:rsidR="004E394B" w:rsidRPr="002A3E64" w:rsidRDefault="00094AEE" w:rsidP="007B01DE">
      <w:pPr>
        <w:pStyle w:val="2-"/>
        <w:rPr>
          <w:rtl/>
        </w:rPr>
      </w:pPr>
      <w:bookmarkStart w:id="248" w:name="_Toc43400625"/>
      <w:bookmarkStart w:id="249" w:name="_Toc44931934"/>
      <w:bookmarkStart w:id="250" w:name="_Toc44932021"/>
      <w:r w:rsidRPr="002A3E64">
        <w:rPr>
          <w:rFonts w:hint="eastAsia"/>
          <w:rtl/>
        </w:rPr>
        <w:t>כללי</w:t>
      </w:r>
      <w:r w:rsidR="00204AE0">
        <w:rPr>
          <w:rFonts w:hint="cs"/>
          <w:rtl/>
        </w:rPr>
        <w:t>ם למילוי חוברת ההצעה</w:t>
      </w:r>
      <w:bookmarkEnd w:id="248"/>
      <w:bookmarkEnd w:id="249"/>
      <w:bookmarkEnd w:id="250"/>
    </w:p>
    <w:p w14:paraId="772B172D" w14:textId="77777777" w:rsidR="000B02CF" w:rsidRPr="00AA29ED" w:rsidRDefault="00094AEE" w:rsidP="00A0392D">
      <w:pPr>
        <w:pStyle w:val="3-"/>
        <w:rPr>
          <w:rtl/>
        </w:rPr>
      </w:pPr>
      <w:bookmarkStart w:id="251"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1"/>
    </w:p>
    <w:p w14:paraId="4B251820" w14:textId="77777777" w:rsidR="004E394B" w:rsidRDefault="00094AEE" w:rsidP="00A0392D">
      <w:pPr>
        <w:pStyle w:val="3-"/>
        <w:rPr>
          <w:rtl/>
        </w:rPr>
      </w:pPr>
      <w:bookmarkStart w:id="252"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2"/>
    </w:p>
    <w:p w14:paraId="691B6A59" w14:textId="77777777" w:rsidR="004E394B" w:rsidRPr="00116E05" w:rsidRDefault="00094AEE" w:rsidP="00A0392D">
      <w:pPr>
        <w:pStyle w:val="3-"/>
        <w:rPr>
          <w:rtl/>
        </w:rPr>
      </w:pPr>
      <w:bookmarkStart w:id="253"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53"/>
      <w:r w:rsidRPr="00116E05">
        <w:rPr>
          <w:rFonts w:hint="cs"/>
          <w:rtl/>
        </w:rPr>
        <w:t xml:space="preserve"> </w:t>
      </w:r>
    </w:p>
    <w:p w14:paraId="5BCBD9A8" w14:textId="77777777" w:rsidR="00B11972" w:rsidRPr="00116E05" w:rsidRDefault="00094AEE" w:rsidP="00A0392D">
      <w:pPr>
        <w:pStyle w:val="3-"/>
        <w:rPr>
          <w:rtl/>
        </w:rPr>
      </w:pPr>
      <w:bookmarkStart w:id="254"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54"/>
    </w:p>
    <w:p w14:paraId="3669EF81" w14:textId="77777777" w:rsidR="009351AA" w:rsidRDefault="00094AEE" w:rsidP="00A0392D">
      <w:pPr>
        <w:pStyle w:val="3-"/>
      </w:pPr>
      <w:bookmarkStart w:id="255"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5"/>
    </w:p>
    <w:p w14:paraId="1915E9CE" w14:textId="77777777" w:rsidR="00B2341A" w:rsidRPr="00197F32" w:rsidRDefault="00094AEE" w:rsidP="00197F32">
      <w:pPr>
        <w:pStyle w:val="1fe"/>
      </w:pPr>
      <w:bookmarkStart w:id="256" w:name="_Toc256000050"/>
      <w:bookmarkStart w:id="257" w:name="_Toc32477906"/>
      <w:bookmarkStart w:id="258" w:name="_Toc43400627"/>
      <w:bookmarkStart w:id="259" w:name="_Toc44931936"/>
      <w:bookmarkStart w:id="260" w:name="_Toc44932023"/>
      <w:bookmarkStart w:id="261" w:name="_Toc53331344"/>
      <w:bookmarkStart w:id="262" w:name="_Toc173823726"/>
      <w:bookmarkStart w:id="263" w:name="_Toc173825534"/>
      <w:bookmarkStart w:id="264" w:name="_Toc516503366"/>
      <w:r w:rsidRPr="00EC0034">
        <w:rPr>
          <w:rFonts w:hint="cs"/>
          <w:rtl/>
        </w:rPr>
        <w:t>פרטי המציע</w:t>
      </w:r>
      <w:bookmarkEnd w:id="256"/>
      <w:bookmarkEnd w:id="257"/>
      <w:bookmarkEnd w:id="258"/>
      <w:bookmarkEnd w:id="259"/>
      <w:bookmarkEnd w:id="260"/>
      <w:bookmarkEnd w:id="261"/>
      <w:bookmarkEnd w:id="262"/>
      <w:bookmarkEnd w:id="263"/>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E75308" w14:paraId="4033F395" w14:textId="77777777" w:rsidTr="00FA1D31">
        <w:trPr>
          <w:trHeight w:val="885"/>
          <w:tblHeader/>
        </w:trPr>
        <w:tc>
          <w:tcPr>
            <w:tcW w:w="2019" w:type="pct"/>
            <w:shd w:val="clear" w:color="auto" w:fill="auto"/>
            <w:vAlign w:val="center"/>
          </w:tcPr>
          <w:p w14:paraId="78B73150" w14:textId="77777777" w:rsidR="0042795F" w:rsidRPr="00FA1D31" w:rsidRDefault="00094AEE"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shd w:val="clear" w:color="auto" w:fill="auto"/>
            <w:vAlign w:val="center"/>
          </w:tcPr>
          <w:p w14:paraId="26EBD415" w14:textId="77777777" w:rsidR="0042795F" w:rsidRPr="00FA1D31" w:rsidRDefault="0042795F" w:rsidP="00FA1D31">
            <w:pPr>
              <w:spacing w:before="120" w:after="120" w:line="360" w:lineRule="auto"/>
              <w:rPr>
                <w:rFonts w:eastAsia="Times New Roman"/>
                <w:rtl/>
              </w:rPr>
            </w:pPr>
          </w:p>
        </w:tc>
      </w:tr>
      <w:tr w:rsidR="00E75308" w14:paraId="65FE1170" w14:textId="77777777" w:rsidTr="00FA1D31">
        <w:trPr>
          <w:trHeight w:val="20"/>
        </w:trPr>
        <w:tc>
          <w:tcPr>
            <w:tcW w:w="2019" w:type="pct"/>
            <w:shd w:val="clear" w:color="auto" w:fill="auto"/>
            <w:vAlign w:val="center"/>
          </w:tcPr>
          <w:p w14:paraId="24147FAF" w14:textId="77777777" w:rsidR="0042795F" w:rsidRPr="00FA1D31" w:rsidRDefault="00094AEE"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1732D46" w14:textId="77777777" w:rsidR="0042795F" w:rsidRPr="00FA1D31" w:rsidRDefault="00094AEE"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7A9CA1F4" w14:textId="77777777" w:rsidR="0042795F" w:rsidRPr="00FA1D31" w:rsidRDefault="0042795F" w:rsidP="00FA1D31">
            <w:pPr>
              <w:spacing w:before="120" w:after="120" w:line="360" w:lineRule="auto"/>
              <w:rPr>
                <w:rFonts w:eastAsia="Times New Roman"/>
                <w:rtl/>
              </w:rPr>
            </w:pPr>
          </w:p>
        </w:tc>
      </w:tr>
      <w:tr w:rsidR="00E75308" w14:paraId="6491B471" w14:textId="77777777" w:rsidTr="00FA1D31">
        <w:trPr>
          <w:trHeight w:val="20"/>
        </w:trPr>
        <w:tc>
          <w:tcPr>
            <w:tcW w:w="2019" w:type="pct"/>
            <w:shd w:val="clear" w:color="auto" w:fill="auto"/>
            <w:vAlign w:val="center"/>
          </w:tcPr>
          <w:p w14:paraId="5EEFE302" w14:textId="77777777" w:rsidR="0042795F" w:rsidRPr="00FA1D31" w:rsidRDefault="00094AEE"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shd w:val="clear" w:color="auto" w:fill="auto"/>
            <w:vAlign w:val="center"/>
          </w:tcPr>
          <w:p w14:paraId="33E49E17" w14:textId="77777777" w:rsidR="0042795F" w:rsidRPr="00FA1D31" w:rsidRDefault="0042795F" w:rsidP="00FA1D31">
            <w:pPr>
              <w:spacing w:before="120" w:after="120" w:line="360" w:lineRule="auto"/>
              <w:rPr>
                <w:rFonts w:eastAsia="Times New Roman"/>
                <w:rtl/>
              </w:rPr>
            </w:pPr>
          </w:p>
        </w:tc>
      </w:tr>
      <w:tr w:rsidR="00E75308" w14:paraId="3A642CA9" w14:textId="77777777" w:rsidTr="00FA1D31">
        <w:trPr>
          <w:trHeight w:val="793"/>
        </w:trPr>
        <w:tc>
          <w:tcPr>
            <w:tcW w:w="2019" w:type="pct"/>
            <w:shd w:val="clear" w:color="auto" w:fill="auto"/>
            <w:vAlign w:val="center"/>
          </w:tcPr>
          <w:p w14:paraId="44C435F5" w14:textId="77777777" w:rsidR="0042795F" w:rsidRPr="00FA1D31" w:rsidRDefault="00094AEE"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981" w:type="pct"/>
            <w:shd w:val="clear" w:color="auto" w:fill="auto"/>
            <w:vAlign w:val="center"/>
          </w:tcPr>
          <w:p w14:paraId="3656C8DA" w14:textId="77777777" w:rsidR="0042795F" w:rsidRPr="00FA1D31" w:rsidRDefault="0042795F" w:rsidP="00FA1D31">
            <w:pPr>
              <w:spacing w:before="120" w:after="120" w:line="360" w:lineRule="auto"/>
              <w:rPr>
                <w:rFonts w:eastAsia="Times New Roman"/>
                <w:rtl/>
              </w:rPr>
            </w:pPr>
          </w:p>
        </w:tc>
      </w:tr>
    </w:tbl>
    <w:p w14:paraId="30122497" w14:textId="77777777" w:rsidR="00D21DE4" w:rsidRDefault="00D21DE4" w:rsidP="00D21DE4">
      <w:pPr>
        <w:pStyle w:val="20"/>
        <w:numPr>
          <w:ilvl w:val="0"/>
          <w:numId w:val="0"/>
        </w:numPr>
        <w:bidi/>
        <w:ind w:left="1069" w:hanging="360"/>
        <w:rPr>
          <w:rtl/>
        </w:rPr>
      </w:pPr>
    </w:p>
    <w:p w14:paraId="43127C7D" w14:textId="77777777" w:rsidR="00D21DE4" w:rsidRDefault="00094AEE"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E75308" w14:paraId="76B77D33" w14:textId="77777777" w:rsidTr="00FA1D31">
        <w:trPr>
          <w:trHeight w:val="893"/>
        </w:trPr>
        <w:tc>
          <w:tcPr>
            <w:tcW w:w="8270" w:type="dxa"/>
            <w:shd w:val="clear" w:color="auto" w:fill="auto"/>
            <w:vAlign w:val="center"/>
          </w:tcPr>
          <w:p w14:paraId="373E93C3" w14:textId="77777777" w:rsidR="00D21DE4" w:rsidRPr="00FA1D31" w:rsidRDefault="00094AEE" w:rsidP="00FA1D31">
            <w:pPr>
              <w:spacing w:before="120" w:after="120" w:line="360" w:lineRule="auto"/>
              <w:rPr>
                <w:rFonts w:eastAsia="Times New Roman"/>
                <w:rtl/>
              </w:rPr>
            </w:pPr>
            <w:r w:rsidRPr="00FA1D31">
              <w:rPr>
                <w:rFonts w:eastAsia="Times New Roman" w:hint="cs"/>
                <w:rtl/>
              </w:rPr>
              <w:t>שם:</w:t>
            </w:r>
          </w:p>
        </w:tc>
      </w:tr>
      <w:tr w:rsidR="00E75308" w14:paraId="6E77FD6D" w14:textId="77777777" w:rsidTr="00FA1D31">
        <w:trPr>
          <w:trHeight w:val="893"/>
        </w:trPr>
        <w:tc>
          <w:tcPr>
            <w:tcW w:w="8270" w:type="dxa"/>
            <w:shd w:val="clear" w:color="auto" w:fill="auto"/>
            <w:vAlign w:val="center"/>
          </w:tcPr>
          <w:p w14:paraId="784AF3CD" w14:textId="77777777" w:rsidR="00D21DE4" w:rsidRPr="00FA1D31" w:rsidRDefault="00094AEE" w:rsidP="00FA1D31">
            <w:pPr>
              <w:spacing w:before="120" w:after="120" w:line="360" w:lineRule="auto"/>
              <w:rPr>
                <w:rFonts w:eastAsia="Times New Roman"/>
                <w:rtl/>
              </w:rPr>
            </w:pPr>
            <w:r w:rsidRPr="00FA1D31">
              <w:rPr>
                <w:rFonts w:eastAsia="Times New Roman" w:hint="cs"/>
                <w:rtl/>
              </w:rPr>
              <w:t>כתובת:</w:t>
            </w:r>
          </w:p>
        </w:tc>
      </w:tr>
      <w:tr w:rsidR="00E75308" w14:paraId="60A47BEE" w14:textId="77777777" w:rsidTr="00FA1D31">
        <w:trPr>
          <w:trHeight w:val="893"/>
        </w:trPr>
        <w:tc>
          <w:tcPr>
            <w:tcW w:w="8270" w:type="dxa"/>
            <w:shd w:val="clear" w:color="auto" w:fill="auto"/>
            <w:vAlign w:val="center"/>
          </w:tcPr>
          <w:p w14:paraId="0C42257A" w14:textId="77777777" w:rsidR="00D21DE4" w:rsidRPr="00FA1D31" w:rsidRDefault="00094AEE" w:rsidP="003A3380">
            <w:pPr>
              <w:rPr>
                <w:rFonts w:eastAsia="Times New Roman"/>
                <w:rtl/>
              </w:rPr>
            </w:pPr>
            <w:r w:rsidRPr="00FA1D31">
              <w:rPr>
                <w:rFonts w:eastAsia="Times New Roman" w:hint="cs"/>
                <w:rtl/>
              </w:rPr>
              <w:t>טלפון:</w:t>
            </w:r>
          </w:p>
        </w:tc>
      </w:tr>
      <w:tr w:rsidR="00E75308" w14:paraId="470422F6" w14:textId="77777777" w:rsidTr="00FA1D31">
        <w:trPr>
          <w:trHeight w:val="893"/>
        </w:trPr>
        <w:tc>
          <w:tcPr>
            <w:tcW w:w="8270" w:type="dxa"/>
            <w:shd w:val="clear" w:color="auto" w:fill="auto"/>
            <w:vAlign w:val="center"/>
          </w:tcPr>
          <w:p w14:paraId="213345A9" w14:textId="77777777" w:rsidR="00D21DE4" w:rsidRPr="00FA1D31" w:rsidRDefault="00094AEE" w:rsidP="003A3380">
            <w:pPr>
              <w:rPr>
                <w:rFonts w:eastAsia="Times New Roman"/>
                <w:rtl/>
              </w:rPr>
            </w:pPr>
            <w:r w:rsidRPr="00FA1D31">
              <w:rPr>
                <w:rFonts w:eastAsia="Times New Roman" w:hint="cs"/>
                <w:rtl/>
              </w:rPr>
              <w:t>דוא"ל:</w:t>
            </w:r>
          </w:p>
        </w:tc>
      </w:tr>
    </w:tbl>
    <w:p w14:paraId="04BE048C" w14:textId="77777777" w:rsidR="009241A0" w:rsidRDefault="00094AEE" w:rsidP="003A3380">
      <w:pPr>
        <w:rPr>
          <w:rtl/>
        </w:rPr>
      </w:pPr>
      <w:r w:rsidRPr="0095640C">
        <w:rPr>
          <w:rtl/>
        </w:rPr>
        <w:br w:type="textWrapping" w:clear="all"/>
      </w:r>
    </w:p>
    <w:p w14:paraId="08C125C9" w14:textId="77777777" w:rsidR="001173E7" w:rsidRPr="00EC0034" w:rsidRDefault="00EF4E1A" w:rsidP="00973BC2">
      <w:pPr>
        <w:pStyle w:val="1fe"/>
        <w:rPr>
          <w:rtl/>
        </w:rPr>
      </w:pPr>
      <w:bookmarkStart w:id="265" w:name="_Toc256000051"/>
      <w:bookmarkStart w:id="266" w:name="_Toc173823727"/>
      <w:bookmarkStart w:id="267" w:name="_Toc173825535"/>
      <w:r w:rsidRPr="00EC0034">
        <w:rPr>
          <w:rFonts w:hint="cs"/>
          <w:rtl/>
        </w:rPr>
        <w:t xml:space="preserve">הוכחת </w:t>
      </w:r>
      <w:bookmarkStart w:id="268" w:name="_Toc32477907"/>
      <w:bookmarkStart w:id="269" w:name="_Toc43400628"/>
      <w:bookmarkStart w:id="270" w:name="_Toc44931937"/>
      <w:bookmarkStart w:id="271" w:name="_Toc44932024"/>
      <w:bookmarkStart w:id="272" w:name="_Toc53331345"/>
      <w:r w:rsidR="004E394B" w:rsidRPr="00EC0034">
        <w:rPr>
          <w:rFonts w:hint="cs"/>
          <w:rtl/>
        </w:rPr>
        <w:t>עמידה בתנאי הסף</w:t>
      </w:r>
      <w:r w:rsidR="000B02CF" w:rsidRPr="00EC0034">
        <w:rPr>
          <w:rFonts w:hint="cs"/>
          <w:rtl/>
        </w:rPr>
        <w:t xml:space="preserve"> של המכר</w:t>
      </w:r>
      <w:bookmarkEnd w:id="268"/>
      <w:bookmarkEnd w:id="269"/>
      <w:bookmarkEnd w:id="270"/>
      <w:bookmarkEnd w:id="271"/>
      <w:bookmarkEnd w:id="272"/>
      <w:r w:rsidR="001B4C8A" w:rsidRPr="00EC0034">
        <w:rPr>
          <w:rFonts w:hint="cs"/>
          <w:rtl/>
        </w:rPr>
        <w:t>ז</w:t>
      </w:r>
      <w:bookmarkEnd w:id="265"/>
      <w:bookmarkEnd w:id="266"/>
      <w:bookmarkEnd w:id="267"/>
    </w:p>
    <w:p w14:paraId="74D348F6" w14:textId="77777777" w:rsidR="004E394B" w:rsidRPr="00FF7633" w:rsidRDefault="00094AEE" w:rsidP="00973BC2">
      <w:pPr>
        <w:pStyle w:val="2-0"/>
        <w:rPr>
          <w:u w:val="single"/>
          <w:rtl/>
        </w:rPr>
      </w:pPr>
      <w:bookmarkStart w:id="273"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73"/>
    </w:p>
    <w:p w14:paraId="68A3075E" w14:textId="77777777" w:rsidR="008C1A0C" w:rsidRDefault="00094AEE" w:rsidP="000A437B">
      <w:pPr>
        <w:pStyle w:val="2-"/>
        <w:rPr>
          <w:rtl/>
        </w:rPr>
      </w:pPr>
      <w:bookmarkStart w:id="274" w:name="_Toc42501732"/>
      <w:bookmarkStart w:id="275" w:name="_Toc42589790"/>
      <w:bookmarkStart w:id="276" w:name="_Toc42589883"/>
      <w:bookmarkStart w:id="277" w:name="_Toc43197220"/>
      <w:bookmarkStart w:id="278" w:name="_Toc44931938"/>
      <w:bookmarkStart w:id="279" w:name="_Toc44932025"/>
      <w:bookmarkStart w:id="280" w:name="_Toc49766700"/>
      <w:bookmarkStart w:id="281" w:name="_Toc49766789"/>
      <w:bookmarkStart w:id="282" w:name="_Toc53330152"/>
      <w:bookmarkStart w:id="283" w:name="_Toc42501733"/>
      <w:bookmarkStart w:id="284" w:name="_Toc42589791"/>
      <w:bookmarkStart w:id="285" w:name="_Toc42589884"/>
      <w:bookmarkStart w:id="286" w:name="_Toc43197221"/>
      <w:bookmarkStart w:id="287" w:name="_Toc44931939"/>
      <w:bookmarkStart w:id="288" w:name="_Toc44932026"/>
      <w:bookmarkStart w:id="289" w:name="_Toc49766701"/>
      <w:bookmarkStart w:id="290" w:name="_Toc49766790"/>
      <w:bookmarkStart w:id="291" w:name="_Toc53330153"/>
      <w:bookmarkStart w:id="292" w:name="_Toc43400629"/>
      <w:bookmarkStart w:id="293" w:name="_Toc44931940"/>
      <w:bookmarkStart w:id="294" w:name="_Toc44932027"/>
      <w:bookmarkStart w:id="295" w:name="_Toc53331347"/>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96" w:name="_Toc53331348"/>
      <w:bookmarkEnd w:id="292"/>
      <w:bookmarkEnd w:id="293"/>
      <w:bookmarkEnd w:id="294"/>
      <w:bookmarkEnd w:id="295"/>
      <w:r w:rsidR="00AA16F8">
        <w:t xml:space="preserve"> </w:t>
      </w:r>
    </w:p>
    <w:p w14:paraId="515E80AE" w14:textId="77777777" w:rsidR="00AA16F8" w:rsidRPr="000A437B" w:rsidRDefault="00094AEE"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96"/>
    </w:p>
    <w:p w14:paraId="317B83C1" w14:textId="77777777" w:rsidR="00BB11E1" w:rsidRPr="002F1CE5" w:rsidRDefault="00094AEE"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A7A5635" w14:textId="77777777" w:rsidR="004E394B" w:rsidRPr="00741C3C" w:rsidRDefault="00094AEE" w:rsidP="008C253B">
      <w:pPr>
        <w:pStyle w:val="42"/>
        <w:rPr>
          <w:rtl/>
        </w:rPr>
      </w:pPr>
      <w:r w:rsidRPr="00741C3C">
        <w:rPr>
          <w:rtl/>
        </w:rPr>
        <w:t>המציע רשום בישראל כדין.</w:t>
      </w:r>
    </w:p>
    <w:p w14:paraId="724A19F3" w14:textId="77777777" w:rsidR="00082200" w:rsidRPr="000A437B" w:rsidRDefault="00094AEE"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1FD2724B" w14:textId="77777777" w:rsidR="009E4565" w:rsidRPr="002F1CE5" w:rsidRDefault="00094AEE"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67777A31" w14:textId="77777777" w:rsidR="008B27AC" w:rsidRPr="008C253B" w:rsidRDefault="00094AEE"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D97868F" w14:textId="77777777" w:rsidR="00554187" w:rsidRDefault="00094AEE"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9121734" w14:textId="77777777" w:rsidR="00554187" w:rsidRPr="00426CDE" w:rsidRDefault="00094AEE"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6111E73" w14:textId="77777777" w:rsidR="00082200" w:rsidRDefault="00094AEE"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97" w:name="nispach3_1"/>
      <w:r w:rsidRPr="00A65735">
        <w:rPr>
          <w:b/>
          <w:bCs/>
          <w:rtl/>
        </w:rPr>
        <w:t>2</w:t>
      </w:r>
      <w:bookmarkEnd w:id="297"/>
      <w:r w:rsidR="00CA733A" w:rsidRPr="00A65735">
        <w:rPr>
          <w:b/>
          <w:bCs/>
          <w:rtl/>
        </w:rPr>
        <w:t>.</w:t>
      </w:r>
    </w:p>
    <w:p w14:paraId="09CA0596" w14:textId="77777777" w:rsidR="008B27AC" w:rsidRPr="008C253B" w:rsidRDefault="00094AEE"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2644FCDF" w14:textId="77777777" w:rsidR="00082200" w:rsidRPr="00DE0651" w:rsidRDefault="00094AEE" w:rsidP="000C2347">
      <w:pPr>
        <w:pStyle w:val="6-0"/>
        <w:rPr>
          <w:rtl/>
        </w:rPr>
      </w:pPr>
      <w:bookmarkStart w:id="29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3FA5C563" w14:textId="77777777" w:rsidR="004E394B" w:rsidRPr="00082200" w:rsidRDefault="00094AEE"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99" w:name="nispach4_1"/>
      <w:r w:rsidRPr="00A65735">
        <w:rPr>
          <w:b/>
          <w:bCs/>
          <w:rtl/>
        </w:rPr>
        <w:t>3</w:t>
      </w:r>
      <w:bookmarkEnd w:id="299"/>
      <w:r w:rsidR="00E40724" w:rsidRPr="00A65735">
        <w:rPr>
          <w:b/>
          <w:bCs/>
          <w:rtl/>
        </w:rPr>
        <w:t>.</w:t>
      </w:r>
    </w:p>
    <w:bookmarkEnd w:id="298"/>
    <w:p w14:paraId="559240A7" w14:textId="77777777" w:rsidR="008B27AC" w:rsidRPr="008C253B" w:rsidRDefault="00094AEE"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6C730C4" w14:textId="77777777" w:rsidR="004E394B" w:rsidRPr="000A437B" w:rsidRDefault="00094AEE"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2A6B0D7" w14:textId="77777777" w:rsidR="004E394B" w:rsidRPr="000A437B" w:rsidRDefault="00094AEE" w:rsidP="008C253B">
      <w:pPr>
        <w:pStyle w:val="53"/>
        <w:rPr>
          <w:rtl/>
        </w:rPr>
      </w:pPr>
      <w:r w:rsidRPr="000A437B">
        <w:rPr>
          <w:rtl/>
        </w:rPr>
        <w:t xml:space="preserve">הוראות סעיף 9 לחוק שוויון זכויות לאנשים עם מוגבלות חלות על המציע והוא מקיים אותן. </w:t>
      </w:r>
    </w:p>
    <w:p w14:paraId="4FDACF38" w14:textId="77777777" w:rsidR="004E394B" w:rsidRPr="000A437B" w:rsidRDefault="00094AEE"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84C6A25" w14:textId="77777777" w:rsidR="004E394B" w:rsidRPr="008C253B" w:rsidRDefault="00094AEE" w:rsidP="008C253B">
      <w:pPr>
        <w:pStyle w:val="69"/>
        <w:rPr>
          <w:rtl/>
        </w:rPr>
      </w:pPr>
      <w:r w:rsidRPr="008C253B">
        <w:rPr>
          <w:rtl/>
        </w:rPr>
        <w:t>המציע מעסיק פחות מ-100 עובדים.</w:t>
      </w:r>
      <w:r w:rsidR="007B5800" w:rsidRPr="008C253B">
        <w:rPr>
          <w:rFonts w:hint="cs"/>
          <w:rtl/>
        </w:rPr>
        <w:t xml:space="preserve"> </w:t>
      </w:r>
    </w:p>
    <w:p w14:paraId="4690CCE8" w14:textId="77777777" w:rsidR="004E394B" w:rsidRPr="000A437B" w:rsidRDefault="00094AEE" w:rsidP="008C253B">
      <w:pPr>
        <w:pStyle w:val="69"/>
        <w:rPr>
          <w:rtl/>
        </w:rPr>
      </w:pPr>
      <w:r w:rsidRPr="000A437B">
        <w:rPr>
          <w:rtl/>
        </w:rPr>
        <w:t>המציע מעסיק 100 עובדים או יותר.</w:t>
      </w:r>
    </w:p>
    <w:p w14:paraId="3C11B45A" w14:textId="77777777" w:rsidR="00C47C96" w:rsidRPr="00DF5D14" w:rsidRDefault="00094AEE"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E40B2E5" w14:textId="77777777" w:rsidR="004E394B" w:rsidRPr="000A437B" w:rsidRDefault="00094AEE"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31BB8A1" w14:textId="77777777" w:rsidR="00672287" w:rsidRDefault="00094AEE"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986F698"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09AEF399" w14:textId="77777777" w:rsidR="00390B5E" w:rsidRPr="002A3E64" w:rsidRDefault="00094AEE" w:rsidP="007B01DE">
      <w:pPr>
        <w:pStyle w:val="2-"/>
        <w:rPr>
          <w:rtl/>
        </w:rPr>
      </w:pPr>
      <w:bookmarkStart w:id="300" w:name="_Toc43400630"/>
      <w:bookmarkStart w:id="301" w:name="_Toc44931941"/>
      <w:bookmarkStart w:id="302" w:name="_Toc44932028"/>
      <w:bookmarkStart w:id="303" w:name="_Toc53331349"/>
      <w:bookmarkStart w:id="304" w:name="show_isProfCondInBase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0"/>
      <w:bookmarkEnd w:id="301"/>
      <w:bookmarkEnd w:id="302"/>
      <w:bookmarkEnd w:id="303"/>
    </w:p>
    <w:p w14:paraId="17C3E7E9" w14:textId="77777777" w:rsidR="00BB11E1" w:rsidRPr="00DC3FDB" w:rsidRDefault="00094AEE"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1A49961" w14:textId="77777777" w:rsidR="009A781F" w:rsidRPr="00DC3FDB" w:rsidRDefault="00094AEE"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04"/>
    <w:p w14:paraId="329CFFDF" w14:textId="0A5D0C49" w:rsidR="009D66B3" w:rsidRDefault="00094AEE" w:rsidP="006B6CCE">
      <w:pPr>
        <w:pStyle w:val="4-3"/>
        <w:rPr>
          <w:rtl/>
        </w:rPr>
      </w:pPr>
      <w:r>
        <w:rPr>
          <w:rFonts w:eastAsia="David"/>
          <w:b/>
          <w:bCs/>
          <w:rtl/>
        </w:rPr>
        <w:t>ניסיון המציע</w:t>
      </w:r>
      <w:r w:rsidR="003D3578">
        <w:rPr>
          <w:rFonts w:eastAsia="David" w:hint="cs"/>
          <w:b/>
          <w:bCs/>
          <w:rtl/>
        </w:rPr>
        <w:t xml:space="preserve"> </w:t>
      </w:r>
      <w:r w:rsidR="003D3578">
        <w:rPr>
          <w:rFonts w:eastAsia="David"/>
          <w:b/>
          <w:bCs/>
          <w:rtl/>
        </w:rPr>
        <w:t>–</w:t>
      </w:r>
      <w:r>
        <w:rPr>
          <w:rFonts w:eastAsia="David"/>
          <w:b/>
          <w:bCs/>
          <w:rtl/>
        </w:rPr>
        <w:t xml:space="preserve"> שנות ניסיון</w:t>
      </w:r>
    </w:p>
    <w:p w14:paraId="6729ADA2" w14:textId="72643BF5" w:rsidR="003D3578" w:rsidRDefault="003D3578" w:rsidP="003D3578">
      <w:pPr>
        <w:pStyle w:val="5-"/>
        <w:rPr>
          <w:rtl/>
        </w:rPr>
      </w:pPr>
      <w:r>
        <w:rPr>
          <w:rStyle w:val="restricted-editing-exception"/>
          <w:rFonts w:eastAsia="David"/>
          <w:rtl/>
        </w:rPr>
        <w:t xml:space="preserve">למציע ניסיון של לפחות </w:t>
      </w:r>
      <w:r>
        <w:rPr>
          <w:rStyle w:val="not-editableparam-bluefieldnumyears"/>
          <w:rFonts w:eastAsia="David"/>
          <w:rtl/>
        </w:rPr>
        <w:t>5 </w:t>
      </w:r>
      <w:r>
        <w:rPr>
          <w:rStyle w:val="restricted-editing-exception"/>
          <w:rFonts w:eastAsia="David"/>
          <w:rtl/>
        </w:rPr>
        <w:t>שנים</w:t>
      </w:r>
      <w:r>
        <w:rPr>
          <w:rStyle w:val="restricted-editing-exception"/>
          <w:rFonts w:eastAsia="David" w:hint="cs"/>
          <w:rtl/>
        </w:rPr>
        <w:t xml:space="preserve"> מלאות</w:t>
      </w:r>
      <w:r>
        <w:rPr>
          <w:rStyle w:val="restricted-editing-exception"/>
          <w:rFonts w:eastAsia="David"/>
          <w:rtl/>
        </w:rPr>
        <w:t xml:space="preserve"> </w:t>
      </w:r>
      <w:r>
        <w:rPr>
          <w:rStyle w:val="restricted-editing-exception"/>
          <w:rFonts w:eastAsia="David" w:hint="cs"/>
          <w:rtl/>
        </w:rPr>
        <w:t xml:space="preserve">שנצבר </w:t>
      </w:r>
      <w:r>
        <w:rPr>
          <w:rStyle w:val="restricted-editing-exception"/>
          <w:rFonts w:eastAsia="David"/>
          <w:rtl/>
        </w:rPr>
        <w:t>בתקופה שהחל מ</w:t>
      </w:r>
      <w:r>
        <w:rPr>
          <w:rStyle w:val="restricted-editing-exception"/>
          <w:rFonts w:eastAsia="David" w:hint="cs"/>
          <w:rtl/>
        </w:rPr>
        <w:t xml:space="preserve">תחילת </w:t>
      </w:r>
      <w:r>
        <w:rPr>
          <w:rStyle w:val="restricted-editing-exception"/>
          <w:rFonts w:eastAsia="David"/>
          <w:rtl/>
        </w:rPr>
        <w:t xml:space="preserve">שנת </w:t>
      </w:r>
      <w:r>
        <w:rPr>
          <w:rStyle w:val="not-editableparam-bluefieldyearexperience"/>
          <w:rFonts w:eastAsia="David"/>
          <w:rtl/>
        </w:rPr>
        <w:t>2020 </w:t>
      </w:r>
      <w:r>
        <w:rPr>
          <w:rStyle w:val="restricted-editing-exception"/>
          <w:rFonts w:eastAsia="David"/>
          <w:rtl/>
        </w:rPr>
        <w:t>ועד למועד האחרון להגשת הצעות, ב</w:t>
      </w:r>
      <w:r>
        <w:rPr>
          <w:rStyle w:val="not-editableparam-bluefieldexperiencedesc"/>
          <w:rFonts w:eastAsia="David"/>
          <w:rtl/>
        </w:rPr>
        <w:t>יישום,</w:t>
      </w:r>
      <w:r>
        <w:rPr>
          <w:rStyle w:val="not-editableparam-bluefieldexperiencedesc"/>
          <w:rFonts w:eastAsia="David" w:hint="cs"/>
          <w:rtl/>
        </w:rPr>
        <w:t xml:space="preserve"> </w:t>
      </w:r>
      <w:r>
        <w:rPr>
          <w:rStyle w:val="not-editableparam-bluefieldexperiencedesc"/>
          <w:rFonts w:eastAsia="David"/>
          <w:rtl/>
        </w:rPr>
        <w:t xml:space="preserve">פיתוח והטמעה של מערכת </w:t>
      </w:r>
      <w:r>
        <w:rPr>
          <w:rStyle w:val="not-editableparam-bluefieldexperiencedesc"/>
          <w:rFonts w:eastAsia="David" w:hint="cs"/>
          <w:rtl/>
        </w:rPr>
        <w:t>"</w:t>
      </w:r>
      <w:r>
        <w:rPr>
          <w:rFonts w:eastAsia="David"/>
          <w:caps w:val="0"/>
          <w:color w:val="000000"/>
        </w:rPr>
        <w:t>Commbox</w:t>
      </w:r>
      <w:r>
        <w:rPr>
          <w:rStyle w:val="not-editableparam-bluefieldexperiencedesc"/>
          <w:rFonts w:eastAsia="David" w:hint="cs"/>
          <w:rtl/>
        </w:rPr>
        <w:t>"</w:t>
      </w:r>
      <w:r>
        <w:rPr>
          <w:rFonts w:eastAsia="David"/>
          <w:rtl/>
        </w:rPr>
        <w:t>.</w:t>
      </w:r>
    </w:p>
    <w:p w14:paraId="3DC11D35" w14:textId="77777777" w:rsidR="00E75308" w:rsidRDefault="00094AEE">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68"/>
        <w:gridCol w:w="851"/>
        <w:gridCol w:w="1112"/>
        <w:gridCol w:w="3279"/>
        <w:gridCol w:w="1957"/>
      </w:tblGrid>
      <w:tr w:rsidR="00567DAE" w14:paraId="2DBCF30D" w14:textId="366EB824"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8A4914" w14:textId="77777777" w:rsidR="00567DAE" w:rsidRDefault="00567DAE">
            <w:pPr>
              <w:rPr>
                <w:rFonts w:eastAsia="David"/>
                <w:caps w:val="0"/>
                <w:color w:val="000000"/>
                <w:rtl/>
              </w:rPr>
            </w:pPr>
            <w:r>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226167" w14:textId="77777777" w:rsidR="00567DAE" w:rsidRDefault="00567DAE">
            <w:pPr>
              <w:rPr>
                <w:rFonts w:eastAsia="David"/>
                <w:caps w:val="0"/>
                <w:color w:val="000000"/>
                <w:rtl/>
              </w:rPr>
            </w:pPr>
            <w:r>
              <w:rPr>
                <w:rFonts w:eastAsia="David"/>
                <w:b/>
                <w:bCs/>
                <w:caps w:val="0"/>
                <w:color w:val="000000"/>
                <w:rtl/>
              </w:rPr>
              <w:t>מועד סיום</w:t>
            </w:r>
          </w:p>
        </w:tc>
        <w:tc>
          <w:tcPr>
            <w:tcW w:w="0" w:type="auto"/>
            <w:tcMar>
              <w:top w:w="15" w:type="dxa"/>
              <w:left w:w="15" w:type="dxa"/>
              <w:bottom w:w="15" w:type="dxa"/>
              <w:right w:w="15" w:type="dxa"/>
            </w:tcMar>
            <w:vAlign w:val="center"/>
            <w:hideMark/>
          </w:tcPr>
          <w:p w14:paraId="19FF7DCB" w14:textId="02AD728B" w:rsidR="00567DAE" w:rsidRPr="00567DAE" w:rsidRDefault="00567DAE">
            <w:pPr>
              <w:rPr>
                <w:rFonts w:eastAsia="David"/>
                <w:b/>
                <w:bCs/>
                <w:caps w:val="0"/>
                <w:color w:val="000000"/>
                <w:rtl/>
              </w:rPr>
            </w:pPr>
            <w:r w:rsidRPr="00B1045A">
              <w:rPr>
                <w:rFonts w:eastAsia="David"/>
                <w:b/>
                <w:bCs/>
                <w:caps w:val="0"/>
                <w:color w:val="000000"/>
                <w:rtl/>
              </w:rPr>
              <w:t>שם הפרויקט</w:t>
            </w:r>
          </w:p>
        </w:tc>
        <w:tc>
          <w:tcPr>
            <w:tcW w:w="2009" w:type="pct"/>
            <w:tcBorders>
              <w:bottom w:val="single" w:sz="6" w:space="0" w:color="000000"/>
            </w:tcBorders>
            <w:tcMar>
              <w:top w:w="15" w:type="dxa"/>
              <w:left w:w="15" w:type="dxa"/>
              <w:bottom w:w="22" w:type="dxa"/>
              <w:right w:w="15" w:type="dxa"/>
            </w:tcMar>
            <w:vAlign w:val="center"/>
            <w:hideMark/>
          </w:tcPr>
          <w:p w14:paraId="79899242" w14:textId="5C5D4628" w:rsidR="00567DAE" w:rsidRPr="003D3578" w:rsidRDefault="00567DAE">
            <w:pPr>
              <w:rPr>
                <w:rFonts w:eastAsia="David"/>
                <w:caps w:val="0"/>
                <w:color w:val="000000"/>
                <w:rtl/>
              </w:rPr>
            </w:pPr>
            <w:r>
              <w:rPr>
                <w:rFonts w:eastAsia="David"/>
                <w:b/>
                <w:bCs/>
                <w:caps w:val="0"/>
                <w:color w:val="000000"/>
                <w:rtl/>
              </w:rPr>
              <w:t xml:space="preserve">פירוט אודות </w:t>
            </w:r>
            <w:r w:rsidRPr="003D3578">
              <w:rPr>
                <w:rFonts w:eastAsia="David"/>
                <w:b/>
                <w:bCs/>
                <w:caps w:val="0"/>
                <w:color w:val="000000"/>
                <w:rtl/>
              </w:rPr>
              <w:t>הנסיון</w:t>
            </w:r>
            <w:r w:rsidRPr="00B1045A">
              <w:rPr>
                <w:rFonts w:eastAsia="David"/>
                <w:b/>
                <w:bCs/>
                <w:caps w:val="0"/>
                <w:color w:val="000000"/>
                <w:rtl/>
              </w:rPr>
              <w:t xml:space="preserve"> שנצבר בפרויקט </w:t>
            </w:r>
            <w:r w:rsidRPr="00B1045A">
              <w:rPr>
                <w:rFonts w:eastAsia="David" w:hint="eastAsia"/>
                <w:b/>
                <w:bCs/>
                <w:caps w:val="0"/>
                <w:color w:val="000000"/>
                <w:rtl/>
              </w:rPr>
              <w:t>המוצג</w:t>
            </w:r>
            <w:r w:rsidRPr="00B1045A">
              <w:rPr>
                <w:rFonts w:eastAsia="David"/>
                <w:b/>
                <w:bCs/>
                <w:caps w:val="0"/>
                <w:color w:val="000000"/>
                <w:rtl/>
              </w:rPr>
              <w:t xml:space="preserve"> </w:t>
            </w:r>
            <w:r w:rsidRPr="00B1045A">
              <w:rPr>
                <w:rFonts w:eastAsia="David" w:hint="eastAsia"/>
                <w:b/>
                <w:bCs/>
                <w:caps w:val="0"/>
                <w:color w:val="000000"/>
                <w:rtl/>
              </w:rPr>
              <w:t>ביישום</w:t>
            </w:r>
            <w:r w:rsidRPr="00B1045A">
              <w:rPr>
                <w:rFonts w:eastAsia="David"/>
                <w:b/>
                <w:bCs/>
                <w:caps w:val="0"/>
                <w:color w:val="000000"/>
                <w:rtl/>
              </w:rPr>
              <w:t xml:space="preserve">, פיתוח </w:t>
            </w:r>
            <w:r w:rsidRPr="00B1045A">
              <w:rPr>
                <w:rFonts w:eastAsia="David" w:hint="eastAsia"/>
                <w:b/>
                <w:bCs/>
                <w:caps w:val="0"/>
                <w:color w:val="000000"/>
                <w:rtl/>
              </w:rPr>
              <w:t>והטמעה</w:t>
            </w:r>
            <w:r w:rsidRPr="00B1045A">
              <w:rPr>
                <w:rFonts w:eastAsia="David"/>
                <w:b/>
                <w:bCs/>
                <w:caps w:val="0"/>
                <w:color w:val="000000"/>
                <w:rtl/>
              </w:rPr>
              <w:t xml:space="preserve"> של מערכת </w:t>
            </w:r>
            <w:r w:rsidRPr="00B1045A">
              <w:rPr>
                <w:rFonts w:eastAsia="David"/>
                <w:b/>
                <w:bCs/>
                <w:caps w:val="0"/>
                <w:color w:val="000000"/>
              </w:rPr>
              <w:t>Commbox</w:t>
            </w:r>
          </w:p>
        </w:tc>
        <w:tc>
          <w:tcPr>
            <w:tcW w:w="1182" w:type="pct"/>
            <w:tcBorders>
              <w:top w:val="single" w:sz="4" w:space="0" w:color="auto"/>
              <w:left w:val="single" w:sz="4" w:space="0" w:color="auto"/>
              <w:bottom w:val="single" w:sz="4" w:space="0" w:color="auto"/>
              <w:right w:val="single" w:sz="4" w:space="0" w:color="auto"/>
            </w:tcBorders>
          </w:tcPr>
          <w:p w14:paraId="509B151E" w14:textId="460DED9C" w:rsidR="00567DAE" w:rsidRDefault="00567DAE">
            <w:pPr>
              <w:rPr>
                <w:rFonts w:eastAsia="David"/>
                <w:b/>
                <w:bCs/>
                <w:caps w:val="0"/>
                <w:color w:val="000000"/>
                <w:rtl/>
              </w:rPr>
            </w:pPr>
            <w:r>
              <w:rPr>
                <w:rFonts w:eastAsia="David" w:hint="cs"/>
                <w:b/>
                <w:bCs/>
                <w:caps w:val="0"/>
                <w:color w:val="000000"/>
                <w:rtl/>
              </w:rPr>
              <w:t>פרטי איש קשר</w:t>
            </w:r>
          </w:p>
        </w:tc>
      </w:tr>
      <w:tr w:rsidR="00567DAE" w14:paraId="67693A82" w14:textId="68860A25"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C503FA"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3667E2"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3C2FAE"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56FDF33C"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79401D02" w14:textId="77777777" w:rsidR="00567DAE" w:rsidRDefault="00567DAE">
            <w:pPr>
              <w:rPr>
                <w:rFonts w:eastAsia="David"/>
                <w:caps w:val="0"/>
                <w:color w:val="000000"/>
                <w:rtl/>
              </w:rPr>
            </w:pPr>
          </w:p>
        </w:tc>
      </w:tr>
      <w:tr w:rsidR="00567DAE" w14:paraId="36903F1B" w14:textId="2BA5C153"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F674C7"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EAD12E"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7B837"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6812DC09"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10F660B3" w14:textId="77777777" w:rsidR="00567DAE" w:rsidRDefault="00567DAE">
            <w:pPr>
              <w:rPr>
                <w:rFonts w:eastAsia="David"/>
                <w:caps w:val="0"/>
                <w:color w:val="000000"/>
                <w:rtl/>
              </w:rPr>
            </w:pPr>
          </w:p>
        </w:tc>
      </w:tr>
      <w:tr w:rsidR="00567DAE" w14:paraId="3B3AEB21" w14:textId="56E87ACF"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6D1AF9F"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54B452C"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A97DBA"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4849331E"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2FBC317D" w14:textId="77777777" w:rsidR="00567DAE" w:rsidRDefault="00567DAE">
            <w:pPr>
              <w:rPr>
                <w:rFonts w:eastAsia="David"/>
                <w:caps w:val="0"/>
                <w:color w:val="000000"/>
                <w:rtl/>
              </w:rPr>
            </w:pPr>
          </w:p>
        </w:tc>
      </w:tr>
      <w:tr w:rsidR="00567DAE" w14:paraId="7B599CC1" w14:textId="61C35D87"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5B13AC"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0EA0A6"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35E11D"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2909E316"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1EE7EB12" w14:textId="77777777" w:rsidR="00567DAE" w:rsidRDefault="00567DAE">
            <w:pPr>
              <w:rPr>
                <w:rFonts w:eastAsia="David"/>
                <w:caps w:val="0"/>
                <w:color w:val="000000"/>
                <w:rtl/>
              </w:rPr>
            </w:pPr>
          </w:p>
        </w:tc>
      </w:tr>
      <w:tr w:rsidR="00567DAE" w14:paraId="472A9F91" w14:textId="4231E203"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DF892E"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9E874D"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B9436D"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475C9E1D"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0EB86A14" w14:textId="77777777" w:rsidR="00567DAE" w:rsidRDefault="00567DAE">
            <w:pPr>
              <w:rPr>
                <w:rFonts w:eastAsia="David"/>
                <w:caps w:val="0"/>
                <w:color w:val="000000"/>
                <w:rtl/>
              </w:rPr>
            </w:pPr>
          </w:p>
        </w:tc>
      </w:tr>
      <w:tr w:rsidR="00567DAE" w14:paraId="1F4A9CE6" w14:textId="53CA44B3" w:rsidTr="00567DAE">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386022" w14:textId="77777777" w:rsidR="00567DAE" w:rsidRDefault="00567DA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CCC5C1" w14:textId="77777777" w:rsidR="00567DAE" w:rsidRDefault="00567DAE">
            <w:pPr>
              <w:rPr>
                <w:rFonts w:eastAsia="David"/>
                <w:caps w:val="0"/>
                <w:color w:val="000000"/>
                <w:rtl/>
              </w:rPr>
            </w:pPr>
            <w:r>
              <w:rPr>
                <w:rFonts w:eastAsia="David"/>
                <w:caps w:val="0"/>
                <w:color w:val="000000"/>
                <w:rtl/>
              </w:rPr>
              <w: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CB48F1" w14:textId="77777777" w:rsidR="00567DAE" w:rsidRDefault="00567DAE">
            <w:pPr>
              <w:rPr>
                <w:rFonts w:eastAsia="David"/>
                <w:caps w:val="0"/>
                <w:color w:val="000000"/>
                <w:rtl/>
              </w:rPr>
            </w:pPr>
            <w:r>
              <w:rPr>
                <w:rFonts w:eastAsia="David"/>
                <w:caps w:val="0"/>
                <w:color w:val="000000"/>
                <w:rtl/>
              </w:rPr>
              <w:t> </w:t>
            </w:r>
          </w:p>
        </w:tc>
        <w:tc>
          <w:tcPr>
            <w:tcW w:w="2009" w:type="pct"/>
            <w:tcBorders>
              <w:bottom w:val="single" w:sz="6" w:space="0" w:color="000000"/>
            </w:tcBorders>
            <w:tcMar>
              <w:top w:w="15" w:type="dxa"/>
              <w:left w:w="15" w:type="dxa"/>
              <w:bottom w:w="22" w:type="dxa"/>
              <w:right w:w="15" w:type="dxa"/>
            </w:tcMar>
            <w:vAlign w:val="center"/>
            <w:hideMark/>
          </w:tcPr>
          <w:p w14:paraId="15BA1880" w14:textId="77777777" w:rsidR="00567DAE" w:rsidRDefault="00567DAE">
            <w:pPr>
              <w:rPr>
                <w:rFonts w:eastAsia="David"/>
                <w:caps w:val="0"/>
                <w:color w:val="000000"/>
                <w:rtl/>
              </w:rPr>
            </w:pPr>
            <w:r>
              <w:rPr>
                <w:rFonts w:eastAsia="David"/>
                <w:caps w:val="0"/>
                <w:color w:val="000000"/>
                <w:rtl/>
              </w:rPr>
              <w:t> </w:t>
            </w:r>
          </w:p>
        </w:tc>
        <w:tc>
          <w:tcPr>
            <w:tcW w:w="1182" w:type="pct"/>
            <w:tcBorders>
              <w:top w:val="single" w:sz="4" w:space="0" w:color="auto"/>
              <w:left w:val="single" w:sz="4" w:space="0" w:color="auto"/>
              <w:bottom w:val="single" w:sz="4" w:space="0" w:color="auto"/>
              <w:right w:val="single" w:sz="4" w:space="0" w:color="auto"/>
            </w:tcBorders>
          </w:tcPr>
          <w:p w14:paraId="11BA7327" w14:textId="77777777" w:rsidR="00567DAE" w:rsidRDefault="00567DAE">
            <w:pPr>
              <w:rPr>
                <w:rFonts w:eastAsia="David"/>
                <w:caps w:val="0"/>
                <w:color w:val="000000"/>
                <w:rtl/>
              </w:rPr>
            </w:pPr>
          </w:p>
        </w:tc>
      </w:tr>
    </w:tbl>
    <w:p w14:paraId="0C71F874" w14:textId="77777777" w:rsidR="00E75308" w:rsidRDefault="00094AEE">
      <w:pPr>
        <w:pStyle w:val="5-"/>
        <w:rPr>
          <w:rtl/>
        </w:rPr>
      </w:pPr>
      <w:r>
        <w:rPr>
          <w:rFonts w:eastAsia="David"/>
          <w:rtl/>
        </w:rPr>
        <w:t>הנחיות למילוי הטבלה:</w:t>
      </w:r>
    </w:p>
    <w:p w14:paraId="0B5525E7" w14:textId="77777777" w:rsidR="00E75308" w:rsidRDefault="00094AEE">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C9BC564" w14:textId="77777777" w:rsidR="00E75308" w:rsidRDefault="00094AEE">
      <w:pPr>
        <w:pStyle w:val="6-0"/>
        <w:rPr>
          <w:rtl/>
        </w:rPr>
      </w:pPr>
      <w:r>
        <w:rPr>
          <w:rFonts w:eastAsia="David"/>
          <w:rtl/>
        </w:rPr>
        <w:t>אין להוסיף מידע שאינו רלוונטי.</w:t>
      </w:r>
    </w:p>
    <w:p w14:paraId="5EF06930" w14:textId="77777777" w:rsidR="00E75308" w:rsidRDefault="00094AEE">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8004ACD" w14:textId="5D45EA22" w:rsidR="00E75308" w:rsidRDefault="00094AEE">
      <w:pPr>
        <w:pStyle w:val="6-0"/>
        <w:rPr>
          <w:rtl/>
        </w:rPr>
      </w:pPr>
      <w:r>
        <w:rPr>
          <w:rFonts w:eastAsia="David"/>
          <w:rtl/>
        </w:rPr>
        <w:t xml:space="preserve">יש למלא בטבלה פרטי אנשי קשר אשר עורך המכרז יהיה רשאי לפנות אליהם </w:t>
      </w:r>
      <w:r w:rsidR="00E956F5">
        <w:rPr>
          <w:rFonts w:eastAsia="David" w:hint="cs"/>
          <w:rtl/>
        </w:rPr>
        <w:t>במסגרת בדיקת ההצעות</w:t>
      </w:r>
      <w:r>
        <w:rPr>
          <w:rFonts w:eastAsia="David"/>
          <w:rtl/>
        </w:rPr>
        <w:t>.</w:t>
      </w:r>
    </w:p>
    <w:p w14:paraId="4E4277AF" w14:textId="429FF635" w:rsidR="00E75308" w:rsidRDefault="00094AEE">
      <w:pPr>
        <w:pStyle w:val="4-3"/>
        <w:rPr>
          <w:rtl/>
        </w:rPr>
      </w:pPr>
      <w:r>
        <w:rPr>
          <w:rFonts w:eastAsia="David"/>
          <w:b/>
          <w:bCs/>
          <w:rtl/>
        </w:rPr>
        <w:t>ניסיון המציע</w:t>
      </w:r>
      <w:r w:rsidR="00022C09">
        <w:rPr>
          <w:rFonts w:eastAsia="David" w:hint="cs"/>
          <w:b/>
          <w:bCs/>
          <w:rtl/>
        </w:rPr>
        <w:t xml:space="preserve"> </w:t>
      </w:r>
      <w:r w:rsidR="00022C09">
        <w:rPr>
          <w:rFonts w:eastAsia="David"/>
          <w:b/>
          <w:bCs/>
          <w:rtl/>
        </w:rPr>
        <w:t>–</w:t>
      </w:r>
      <w:r>
        <w:rPr>
          <w:rFonts w:eastAsia="David"/>
          <w:b/>
          <w:bCs/>
          <w:rtl/>
        </w:rPr>
        <w:t xml:space="preserve"> היקף לקוחות</w:t>
      </w:r>
    </w:p>
    <w:p w14:paraId="7FCA3BE1" w14:textId="77777777" w:rsidR="00022C09" w:rsidRDefault="00022C09" w:rsidP="00022C09">
      <w:pPr>
        <w:pStyle w:val="5-"/>
        <w:rPr>
          <w:rFonts w:eastAsia="David"/>
          <w:rtl/>
        </w:rPr>
      </w:pPr>
      <w:r>
        <w:rPr>
          <w:rStyle w:val="restricted-editing-exception"/>
          <w:rFonts w:eastAsia="David"/>
          <w:rtl/>
        </w:rPr>
        <w:t xml:space="preserve">בתקופה שבין </w:t>
      </w:r>
      <w:r>
        <w:rPr>
          <w:rStyle w:val="restricted-editing-exception"/>
          <w:rFonts w:eastAsia="David" w:hint="cs"/>
          <w:rtl/>
        </w:rPr>
        <w:t xml:space="preserve">תחילת </w:t>
      </w:r>
      <w:r>
        <w:rPr>
          <w:rStyle w:val="restricted-editing-exception"/>
          <w:rFonts w:eastAsia="David"/>
          <w:rtl/>
        </w:rPr>
        <w:t xml:space="preserve">שנת </w:t>
      </w:r>
      <w:r>
        <w:rPr>
          <w:rStyle w:val="not-editableparam-bluefieldcustomerstartyear"/>
          <w:rFonts w:eastAsia="David"/>
          <w:rtl/>
        </w:rPr>
        <w:t>2021 </w:t>
      </w:r>
      <w:r>
        <w:rPr>
          <w:rStyle w:val="restricted-editing-exception"/>
          <w:rFonts w:eastAsia="David"/>
          <w:rtl/>
        </w:rPr>
        <w:t xml:space="preserve">ועד למועד האחרון להגשת הצעות, למציע </w:t>
      </w:r>
      <w:r>
        <w:rPr>
          <w:rStyle w:val="restricted-editing-exception"/>
          <w:rFonts w:eastAsia="David" w:hint="cs"/>
          <w:rtl/>
        </w:rPr>
        <w:t xml:space="preserve">היו לפחות </w:t>
      </w:r>
      <w:r>
        <w:rPr>
          <w:rStyle w:val="not-editableparam-bluefieldcustomernum"/>
          <w:rFonts w:eastAsia="David"/>
          <w:rtl/>
        </w:rPr>
        <w:t>3 </w:t>
      </w:r>
      <w:r>
        <w:rPr>
          <w:rStyle w:val="restricted-editing-exception"/>
          <w:rFonts w:eastAsia="David"/>
          <w:rtl/>
        </w:rPr>
        <w:t xml:space="preserve">לקוחות שונים </w:t>
      </w:r>
      <w:r>
        <w:rPr>
          <w:rStyle w:val="restricted-editing-exception"/>
          <w:rFonts w:eastAsia="David" w:hint="cs"/>
          <w:rtl/>
        </w:rPr>
        <w:t>ש</w:t>
      </w:r>
      <w:r>
        <w:rPr>
          <w:rStyle w:val="restricted-editing-exception"/>
          <w:rFonts w:eastAsia="David"/>
          <w:rtl/>
        </w:rPr>
        <w:t xml:space="preserve">כל אחד מהם, בנפרד, רכש ממנו </w:t>
      </w:r>
      <w:r>
        <w:rPr>
          <w:rStyle w:val="not-editableparam-bluefieldcustomerdesc"/>
          <w:rFonts w:eastAsia="David"/>
          <w:rtl/>
        </w:rPr>
        <w:t xml:space="preserve">רישוי, פיתוח והטמעה של מוצר </w:t>
      </w:r>
      <w:r>
        <w:rPr>
          <w:rStyle w:val="not-editableparam-bluefieldcustomerdesc"/>
          <w:rFonts w:eastAsia="David" w:hint="cs"/>
          <w:rtl/>
        </w:rPr>
        <w:t>"</w:t>
      </w:r>
      <w:r>
        <w:rPr>
          <w:rFonts w:eastAsia="David"/>
          <w:caps w:val="0"/>
          <w:color w:val="000000"/>
        </w:rPr>
        <w:t>Commbox</w:t>
      </w:r>
      <w:r>
        <w:rPr>
          <w:rStyle w:val="restricted-editing-exception"/>
          <w:rFonts w:eastAsia="David" w:hint="cs"/>
          <w:rtl/>
        </w:rPr>
        <w:t>",</w:t>
      </w:r>
      <w:r>
        <w:rPr>
          <w:rStyle w:val="restricted-editing-exception"/>
          <w:rFonts w:eastAsia="David"/>
          <w:rtl/>
        </w:rPr>
        <w:t xml:space="preserve"> בהיקף של לפחות </w:t>
      </w:r>
      <w:r>
        <w:rPr>
          <w:rStyle w:val="not-editableparam-bluefieldcustomersum"/>
          <w:rFonts w:eastAsia="David"/>
          <w:rtl/>
        </w:rPr>
        <w:t>500,000 </w:t>
      </w:r>
      <w:r>
        <w:rPr>
          <w:rStyle w:val="restricted-editing-exception"/>
          <w:rFonts w:eastAsia="David" w:hint="cs"/>
          <w:rtl/>
        </w:rPr>
        <w:t xml:space="preserve">₪ כולל מע"מ, </w:t>
      </w:r>
      <w:r>
        <w:rPr>
          <w:rStyle w:val="restricted-editing-exception"/>
          <w:rFonts w:eastAsia="David"/>
          <w:rtl/>
        </w:rPr>
        <w:t xml:space="preserve">כאשר לכל לקוח </w:t>
      </w:r>
      <w:r>
        <w:rPr>
          <w:rStyle w:val="restricted-editing-exception"/>
          <w:rFonts w:eastAsia="David" w:hint="cs"/>
          <w:rtl/>
        </w:rPr>
        <w:t xml:space="preserve">היו בעת מתן השירותים </w:t>
      </w:r>
      <w:r>
        <w:rPr>
          <w:rStyle w:val="restricted-editing-exception"/>
          <w:rFonts w:eastAsia="David"/>
          <w:rtl/>
        </w:rPr>
        <w:t xml:space="preserve">לפחות 300 </w:t>
      </w:r>
      <w:r>
        <w:rPr>
          <w:rStyle w:val="restricted-editing-exception"/>
          <w:rFonts w:eastAsia="David" w:hint="cs"/>
          <w:rtl/>
        </w:rPr>
        <w:t>משתמשים</w:t>
      </w:r>
      <w:r>
        <w:rPr>
          <w:rFonts w:eastAsia="David" w:hint="cs"/>
          <w:rtl/>
        </w:rPr>
        <w:t>.</w:t>
      </w:r>
    </w:p>
    <w:p w14:paraId="11F18CC5" w14:textId="77777777" w:rsidR="00E75308" w:rsidRDefault="00094AEE">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05"/>
        <w:gridCol w:w="1209"/>
        <w:gridCol w:w="779"/>
        <w:gridCol w:w="797"/>
        <w:gridCol w:w="1600"/>
        <w:gridCol w:w="1110"/>
        <w:gridCol w:w="1464"/>
      </w:tblGrid>
      <w:tr w:rsidR="00022C09" w14:paraId="32B39122"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B21A49" w14:textId="782A6414" w:rsidR="00314D8C" w:rsidRDefault="00314D8C">
            <w:pPr>
              <w:rPr>
                <w:rFonts w:eastAsia="David"/>
                <w:caps w:val="0"/>
                <w:color w:val="000000"/>
                <w:rtl/>
              </w:rPr>
            </w:pPr>
            <w:r>
              <w:rPr>
                <w:rFonts w:eastAsia="David" w:hint="cs"/>
                <w:b/>
                <w:bCs/>
                <w:caps w:val="0"/>
                <w:color w:val="000000"/>
                <w:rtl/>
              </w:rPr>
              <w:t xml:space="preserve">מועד </w:t>
            </w:r>
            <w:r>
              <w:rPr>
                <w:rFonts w:eastAsia="David"/>
                <w:b/>
                <w:bCs/>
                <w:caps w:val="0"/>
                <w:color w:val="000000"/>
                <w:rtl/>
              </w:rPr>
              <w:t>התחל</w:t>
            </w:r>
            <w:r>
              <w:rPr>
                <w:rFonts w:eastAsia="David" w:hint="cs"/>
                <w:b/>
                <w:bCs/>
                <w:caps w:val="0"/>
                <w:color w:val="000000"/>
                <w:rtl/>
              </w:rPr>
              <w:t>ת מתן השירות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A74F9E" w14:textId="32CEEA39" w:rsidR="00314D8C" w:rsidRDefault="00314D8C">
            <w:pPr>
              <w:rPr>
                <w:rFonts w:eastAsia="David"/>
                <w:caps w:val="0"/>
                <w:color w:val="000000"/>
                <w:rtl/>
              </w:rPr>
            </w:pPr>
            <w:r>
              <w:rPr>
                <w:rFonts w:eastAsia="David"/>
                <w:b/>
                <w:bCs/>
                <w:caps w:val="0"/>
                <w:color w:val="000000"/>
                <w:rtl/>
              </w:rPr>
              <w:t>מועד סיום</w:t>
            </w:r>
            <w:r>
              <w:rPr>
                <w:rFonts w:eastAsia="David" w:hint="cs"/>
                <w:b/>
                <w:bCs/>
                <w:caps w:val="0"/>
                <w:color w:val="000000"/>
                <w:rtl/>
              </w:rPr>
              <w:t xml:space="preserve"> מתן השירות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A625DC" w14:textId="46FC5982" w:rsidR="00314D8C" w:rsidRDefault="00314D8C">
            <w:pPr>
              <w:rPr>
                <w:rFonts w:eastAsia="David"/>
                <w:caps w:val="0"/>
                <w:color w:val="000000"/>
                <w:rtl/>
              </w:rPr>
            </w:pPr>
            <w:r>
              <w:rPr>
                <w:rFonts w:eastAsia="David"/>
                <w:b/>
                <w:bCs/>
                <w:caps w:val="0"/>
                <w:color w:val="000000"/>
                <w:rtl/>
              </w:rPr>
              <w:t xml:space="preserve">שם </w:t>
            </w:r>
            <w:r>
              <w:rPr>
                <w:rFonts w:eastAsia="David" w:hint="cs"/>
                <w:b/>
                <w:bCs/>
                <w:caps w:val="0"/>
                <w:color w:val="000000"/>
                <w:rtl/>
              </w:rPr>
              <w:t>ה</w:t>
            </w:r>
            <w:r>
              <w:rPr>
                <w:rFonts w:eastAsia="David"/>
                <w:b/>
                <w:bCs/>
                <w:caps w:val="0"/>
                <w:color w:val="000000"/>
                <w:rtl/>
              </w:rPr>
              <w:t>לקוח</w:t>
            </w:r>
          </w:p>
        </w:tc>
        <w:tc>
          <w:tcPr>
            <w:tcW w:w="0" w:type="auto"/>
          </w:tcPr>
          <w:p w14:paraId="54CCAE51" w14:textId="212939B9" w:rsidR="00314D8C" w:rsidRPr="00567DAE" w:rsidRDefault="00314D8C">
            <w:pPr>
              <w:rPr>
                <w:rFonts w:eastAsia="David"/>
                <w:b/>
                <w:bCs/>
                <w:caps w:val="0"/>
                <w:color w:val="000000"/>
                <w:rtl/>
              </w:rPr>
            </w:pPr>
            <w:r w:rsidRPr="00567DAE">
              <w:rPr>
                <w:rFonts w:eastAsia="David" w:hint="eastAsia"/>
                <w:b/>
                <w:bCs/>
                <w:caps w:val="0"/>
                <w:color w:val="000000"/>
                <w:rtl/>
              </w:rPr>
              <w:t>פרטי</w:t>
            </w:r>
            <w:r w:rsidRPr="00567DAE">
              <w:rPr>
                <w:rFonts w:eastAsia="David"/>
                <w:b/>
                <w:bCs/>
                <w:caps w:val="0"/>
                <w:color w:val="000000"/>
                <w:rtl/>
              </w:rPr>
              <w:t xml:space="preserve"> </w:t>
            </w:r>
            <w:r w:rsidRPr="00567DAE">
              <w:rPr>
                <w:rFonts w:eastAsia="David" w:hint="eastAsia"/>
                <w:b/>
                <w:bCs/>
                <w:caps w:val="0"/>
                <w:color w:val="000000"/>
                <w:rtl/>
              </w:rPr>
              <w:t>איש</w:t>
            </w:r>
            <w:r w:rsidRPr="00567DAE">
              <w:rPr>
                <w:rFonts w:eastAsia="David"/>
                <w:b/>
                <w:bCs/>
                <w:caps w:val="0"/>
                <w:color w:val="000000"/>
                <w:rtl/>
              </w:rPr>
              <w:t xml:space="preserve"> </w:t>
            </w:r>
            <w:r w:rsidRPr="00567DAE">
              <w:rPr>
                <w:rFonts w:eastAsia="David" w:hint="eastAsia"/>
                <w:b/>
                <w:bCs/>
                <w:caps w:val="0"/>
                <w:color w:val="000000"/>
                <w:rtl/>
              </w:rPr>
              <w:t>קשר</w:t>
            </w:r>
          </w:p>
        </w:tc>
        <w:tc>
          <w:tcPr>
            <w:tcW w:w="0" w:type="auto"/>
            <w:tcMar>
              <w:top w:w="15" w:type="dxa"/>
              <w:left w:w="15" w:type="dxa"/>
              <w:bottom w:w="15" w:type="dxa"/>
              <w:right w:w="15" w:type="dxa"/>
            </w:tcMar>
            <w:vAlign w:val="center"/>
            <w:hideMark/>
          </w:tcPr>
          <w:p w14:paraId="1F072B03" w14:textId="73098CDE" w:rsidR="00314D8C" w:rsidRDefault="00314D8C">
            <w:pPr>
              <w:rPr>
                <w:rFonts w:eastAsia="David"/>
                <w:caps w:val="0"/>
                <w:color w:val="000000"/>
                <w:rtl/>
              </w:rPr>
            </w:pPr>
            <w:r>
              <w:rPr>
                <w:rFonts w:eastAsia="David"/>
                <w:caps w:val="0"/>
                <w:color w:val="000000"/>
                <w:rtl/>
              </w:rPr>
              <w:t xml:space="preserve">מס' </w:t>
            </w:r>
            <w:r w:rsidR="00022C09">
              <w:rPr>
                <w:rFonts w:eastAsia="David" w:hint="cs"/>
                <w:caps w:val="0"/>
                <w:color w:val="000000"/>
                <w:rtl/>
              </w:rPr>
              <w:t>משתמשים בעת מתן השירות</w:t>
            </w:r>
            <w:r w:rsidR="00022C09">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09CD81" w14:textId="7CBA4156" w:rsidR="00314D8C" w:rsidRDefault="00314D8C">
            <w:pPr>
              <w:rPr>
                <w:rFonts w:eastAsia="David"/>
                <w:caps w:val="0"/>
                <w:color w:val="000000"/>
                <w:rtl/>
              </w:rPr>
            </w:pPr>
            <w:r>
              <w:rPr>
                <w:rFonts w:eastAsia="David"/>
                <w:b/>
                <w:bCs/>
                <w:caps w:val="0"/>
                <w:color w:val="000000"/>
                <w:rtl/>
              </w:rPr>
              <w:t>היקף כספי</w:t>
            </w:r>
            <w:r>
              <w:rPr>
                <w:rFonts w:eastAsia="David" w:hint="cs"/>
                <w:caps w:val="0"/>
                <w:color w:val="000000"/>
                <w:rtl/>
              </w:rPr>
              <w:t xml:space="preserve"> </w:t>
            </w:r>
            <w:r w:rsidR="00DF65FC">
              <w:rPr>
                <w:rFonts w:eastAsia="David" w:hint="cs"/>
                <w:caps w:val="0"/>
                <w:color w:val="000000"/>
                <w:rtl/>
              </w:rPr>
              <w:t>(כולל מע"מ)</w:t>
            </w:r>
          </w:p>
        </w:tc>
        <w:tc>
          <w:tcPr>
            <w:tcW w:w="0" w:type="auto"/>
            <w:tcBorders>
              <w:bottom w:val="single" w:sz="6" w:space="0" w:color="000000"/>
            </w:tcBorders>
            <w:tcMar>
              <w:top w:w="15" w:type="dxa"/>
              <w:left w:w="15" w:type="dxa"/>
              <w:bottom w:w="22" w:type="dxa"/>
              <w:right w:w="15" w:type="dxa"/>
            </w:tcMar>
            <w:vAlign w:val="center"/>
            <w:hideMark/>
          </w:tcPr>
          <w:p w14:paraId="201DCFA4" w14:textId="77777777" w:rsidR="00314D8C" w:rsidRDefault="00314D8C">
            <w:pPr>
              <w:rPr>
                <w:rFonts w:eastAsia="David"/>
                <w:caps w:val="0"/>
                <w:color w:val="000000"/>
                <w:rtl/>
              </w:rPr>
            </w:pPr>
            <w:r>
              <w:rPr>
                <w:rFonts w:eastAsia="David"/>
                <w:b/>
                <w:bCs/>
                <w:caps w:val="0"/>
                <w:color w:val="000000"/>
                <w:rtl/>
              </w:rPr>
              <w:t>פירוט אודות העבודה עבור הלקוח</w:t>
            </w:r>
          </w:p>
        </w:tc>
      </w:tr>
      <w:tr w:rsidR="00022C09" w14:paraId="792F8EDE"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D394ED"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051E31"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640C53"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2B315165"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39B3C7" w14:textId="4B482E9E"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B2BB26"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C28330" w14:textId="77777777" w:rsidR="00314D8C" w:rsidRDefault="00314D8C">
            <w:pPr>
              <w:rPr>
                <w:rFonts w:eastAsia="David"/>
                <w:caps w:val="0"/>
                <w:color w:val="000000"/>
                <w:rtl/>
              </w:rPr>
            </w:pPr>
            <w:r>
              <w:rPr>
                <w:rFonts w:eastAsia="David"/>
                <w:caps w:val="0"/>
                <w:color w:val="000000"/>
                <w:rtl/>
              </w:rPr>
              <w:t> </w:t>
            </w:r>
          </w:p>
        </w:tc>
      </w:tr>
      <w:tr w:rsidR="00022C09" w14:paraId="57F6B60D"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88D0F6"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C54004"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359A58"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5B33EF5B"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6EE0FD" w14:textId="1E0C5C0C"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B9F42C"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8D9008C" w14:textId="77777777" w:rsidR="00314D8C" w:rsidRDefault="00314D8C">
            <w:pPr>
              <w:rPr>
                <w:rFonts w:eastAsia="David"/>
                <w:caps w:val="0"/>
                <w:color w:val="000000"/>
                <w:rtl/>
              </w:rPr>
            </w:pPr>
            <w:r>
              <w:rPr>
                <w:rFonts w:eastAsia="David"/>
                <w:caps w:val="0"/>
                <w:color w:val="000000"/>
                <w:rtl/>
              </w:rPr>
              <w:t> </w:t>
            </w:r>
          </w:p>
        </w:tc>
      </w:tr>
      <w:tr w:rsidR="00022C09" w14:paraId="5547978A"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B2FD98"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B78723"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C8182A"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284D26C3"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53E3EA" w14:textId="72725C55"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5B6DFC"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0973E8D" w14:textId="77777777" w:rsidR="00314D8C" w:rsidRDefault="00314D8C">
            <w:pPr>
              <w:rPr>
                <w:rFonts w:eastAsia="David"/>
                <w:caps w:val="0"/>
                <w:color w:val="000000"/>
                <w:rtl/>
              </w:rPr>
            </w:pPr>
            <w:r>
              <w:rPr>
                <w:rFonts w:eastAsia="David"/>
                <w:caps w:val="0"/>
                <w:color w:val="000000"/>
                <w:rtl/>
              </w:rPr>
              <w:t> </w:t>
            </w:r>
          </w:p>
        </w:tc>
      </w:tr>
      <w:tr w:rsidR="00022C09" w14:paraId="78061876"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8D6DB0"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B5C9A2"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053DBE"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26E27CC1"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1E7F75" w14:textId="32D4C050"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0C98BF"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4CD14C" w14:textId="77777777" w:rsidR="00314D8C" w:rsidRDefault="00314D8C">
            <w:pPr>
              <w:rPr>
                <w:rFonts w:eastAsia="David"/>
                <w:caps w:val="0"/>
                <w:color w:val="000000"/>
                <w:rtl/>
              </w:rPr>
            </w:pPr>
            <w:r>
              <w:rPr>
                <w:rFonts w:eastAsia="David"/>
                <w:caps w:val="0"/>
                <w:color w:val="000000"/>
                <w:rtl/>
              </w:rPr>
              <w:t> </w:t>
            </w:r>
          </w:p>
        </w:tc>
      </w:tr>
      <w:tr w:rsidR="00022C09" w14:paraId="70258E1B"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E56E7D"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CC828F"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B976EC"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6A803767"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1426CF" w14:textId="59D8BAB9"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219C55"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772725" w14:textId="77777777" w:rsidR="00314D8C" w:rsidRDefault="00314D8C">
            <w:pPr>
              <w:rPr>
                <w:rFonts w:eastAsia="David"/>
                <w:caps w:val="0"/>
                <w:color w:val="000000"/>
                <w:rtl/>
              </w:rPr>
            </w:pPr>
            <w:r>
              <w:rPr>
                <w:rFonts w:eastAsia="David"/>
                <w:caps w:val="0"/>
                <w:color w:val="000000"/>
                <w:rtl/>
              </w:rPr>
              <w:t> </w:t>
            </w:r>
          </w:p>
        </w:tc>
      </w:tr>
      <w:tr w:rsidR="00022C09" w14:paraId="1ECBBED2" w14:textId="77777777" w:rsidTr="00314D8C">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C98F94"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95FEA7"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571712"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4" w:space="0" w:color="auto"/>
              <w:right w:val="single" w:sz="4" w:space="0" w:color="auto"/>
            </w:tcBorders>
          </w:tcPr>
          <w:p w14:paraId="7922D681" w14:textId="77777777" w:rsidR="00314D8C" w:rsidRDefault="00314D8C">
            <w:pPr>
              <w:rPr>
                <w:rFonts w:eastAsia="David"/>
                <w:caps w:val="0"/>
                <w:color w:val="000000"/>
                <w:rtl/>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1CF58A" w14:textId="53DA4F58"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048D77" w14:textId="77777777" w:rsidR="00314D8C" w:rsidRDefault="00314D8C">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2B4025F" w14:textId="77777777" w:rsidR="00314D8C" w:rsidRDefault="00314D8C">
            <w:pPr>
              <w:rPr>
                <w:rFonts w:eastAsia="David"/>
                <w:caps w:val="0"/>
                <w:color w:val="000000"/>
                <w:rtl/>
              </w:rPr>
            </w:pPr>
            <w:r>
              <w:rPr>
                <w:rFonts w:eastAsia="David"/>
                <w:caps w:val="0"/>
                <w:color w:val="000000"/>
                <w:rtl/>
              </w:rPr>
              <w:t> </w:t>
            </w:r>
          </w:p>
        </w:tc>
      </w:tr>
    </w:tbl>
    <w:p w14:paraId="09643CA2" w14:textId="77777777" w:rsidR="00E75308" w:rsidRDefault="00094AEE">
      <w:pPr>
        <w:pStyle w:val="5-"/>
        <w:rPr>
          <w:rtl/>
        </w:rPr>
      </w:pPr>
      <w:r>
        <w:rPr>
          <w:rFonts w:eastAsia="David"/>
          <w:rtl/>
        </w:rPr>
        <w:t>הנחיות למילוי הטבלה:</w:t>
      </w:r>
    </w:p>
    <w:p w14:paraId="6576CB1F" w14:textId="77777777" w:rsidR="00E75308" w:rsidRDefault="00094AEE">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95B4DEA" w14:textId="77777777" w:rsidR="00E75308" w:rsidRDefault="00094AEE">
      <w:pPr>
        <w:pStyle w:val="6-0"/>
        <w:rPr>
          <w:rtl/>
        </w:rPr>
      </w:pPr>
      <w:r>
        <w:rPr>
          <w:rFonts w:eastAsia="David"/>
          <w:rtl/>
        </w:rPr>
        <w:t>אין להוסיף מידע שאינו רלוונטי.</w:t>
      </w:r>
    </w:p>
    <w:p w14:paraId="5EC8C1D4" w14:textId="77777777" w:rsidR="00E75308" w:rsidRDefault="00094AEE">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6C0C837" w14:textId="6DBD9863" w:rsidR="00E75308" w:rsidRDefault="00094AEE">
      <w:pPr>
        <w:pStyle w:val="6-0"/>
        <w:rPr>
          <w:rtl/>
        </w:rPr>
      </w:pPr>
      <w:r>
        <w:rPr>
          <w:rFonts w:eastAsia="David"/>
          <w:rtl/>
        </w:rPr>
        <w:t xml:space="preserve">יש למלא בטבלה פרטי אנשי קשר אשר עורך המכרז יהיה רשאי לפנות אליהם </w:t>
      </w:r>
      <w:r w:rsidR="00E956F5">
        <w:rPr>
          <w:rFonts w:eastAsia="David" w:hint="cs"/>
          <w:rtl/>
        </w:rPr>
        <w:t xml:space="preserve">במסגרת </w:t>
      </w:r>
      <w:r>
        <w:rPr>
          <w:rFonts w:eastAsia="David"/>
          <w:rtl/>
        </w:rPr>
        <w:t xml:space="preserve">בדיקת </w:t>
      </w:r>
      <w:r w:rsidR="00E956F5">
        <w:rPr>
          <w:rFonts w:eastAsia="David" w:hint="cs"/>
          <w:rtl/>
        </w:rPr>
        <w:t xml:space="preserve">ההצעות. </w:t>
      </w:r>
    </w:p>
    <w:p w14:paraId="3CCDDCE4" w14:textId="77777777" w:rsidR="00E75308" w:rsidRDefault="00E75308"/>
    <w:p w14:paraId="409FFAC8" w14:textId="77777777" w:rsidR="00D80EB5" w:rsidRPr="00F37555" w:rsidRDefault="00094AEE" w:rsidP="00F552FA">
      <w:pPr>
        <w:pStyle w:val="1fc"/>
        <w:rPr>
          <w:rtl/>
        </w:rPr>
      </w:pPr>
      <w:r w:rsidRPr="00D80EB5">
        <w:rPr>
          <w:bCs/>
          <w:kern w:val="40"/>
          <w:sz w:val="40"/>
          <w:szCs w:val="40"/>
          <w:rtl/>
        </w:rPr>
        <w:br w:type="page"/>
      </w:r>
    </w:p>
    <w:p w14:paraId="5464B055" w14:textId="77777777" w:rsidR="0048523A" w:rsidRPr="00EC0034" w:rsidRDefault="00094AEE" w:rsidP="00973BC2">
      <w:pPr>
        <w:pStyle w:val="1fe"/>
        <w:rPr>
          <w:rtl/>
        </w:rPr>
      </w:pPr>
      <w:bookmarkStart w:id="305" w:name="_Toc256000052"/>
      <w:bookmarkStart w:id="306" w:name="_Toc32477908"/>
      <w:bookmarkStart w:id="307" w:name="_Toc43400631"/>
      <w:bookmarkStart w:id="308" w:name="_Toc44931942"/>
      <w:bookmarkStart w:id="309" w:name="_Toc44932029"/>
      <w:bookmarkStart w:id="310" w:name="_Toc53331350"/>
      <w:bookmarkStart w:id="311" w:name="_Toc173823728"/>
      <w:bookmarkStart w:id="312" w:name="_Toc173825536"/>
      <w:bookmarkStart w:id="313" w:name="show_isMarkivIchut_4"/>
      <w:r w:rsidRPr="00EC0034">
        <w:rPr>
          <w:rFonts w:hint="cs"/>
          <w:rtl/>
        </w:rPr>
        <w:t>איכות ההצעה</w:t>
      </w:r>
      <w:bookmarkEnd w:id="305"/>
      <w:bookmarkEnd w:id="306"/>
      <w:bookmarkEnd w:id="307"/>
      <w:bookmarkEnd w:id="308"/>
      <w:bookmarkEnd w:id="309"/>
      <w:bookmarkEnd w:id="310"/>
      <w:bookmarkEnd w:id="311"/>
      <w:bookmarkEnd w:id="312"/>
    </w:p>
    <w:p w14:paraId="35CD9960" w14:textId="328506B6" w:rsidR="00F16F81" w:rsidRDefault="00094AEE" w:rsidP="00973BC2">
      <w:pPr>
        <w:pStyle w:val="2-0"/>
      </w:pPr>
      <w:bookmarkStart w:id="314"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314"/>
    </w:p>
    <w:p w14:paraId="2B81D251" w14:textId="2C6A645B" w:rsidR="00BC34BA" w:rsidRPr="00137BA1" w:rsidRDefault="00094AEE" w:rsidP="00071F20">
      <w:pPr>
        <w:pStyle w:val="3-5"/>
        <w:rPr>
          <w:rFonts w:eastAsia="David"/>
          <w:rtl/>
        </w:rPr>
      </w:pPr>
      <w:r w:rsidRPr="00137BA1">
        <w:rPr>
          <w:rFonts w:eastAsia="David"/>
          <w:rtl/>
        </w:rPr>
        <w:t xml:space="preserve">נסיון </w:t>
      </w:r>
      <w:r w:rsidR="00B1045A">
        <w:rPr>
          <w:rFonts w:eastAsia="David" w:hint="cs"/>
          <w:rtl/>
        </w:rPr>
        <w:t>במתן שירותים ל</w:t>
      </w:r>
      <w:r w:rsidRPr="00137BA1">
        <w:rPr>
          <w:rFonts w:eastAsia="David"/>
          <w:rtl/>
        </w:rPr>
        <w:t xml:space="preserve">משרדי ממשלה </w:t>
      </w:r>
      <w:r w:rsidR="00B1045A">
        <w:rPr>
          <w:rFonts w:eastAsia="David" w:hint="cs"/>
          <w:rtl/>
        </w:rPr>
        <w:t>(</w:t>
      </w:r>
      <w:r w:rsidRPr="00137BA1">
        <w:rPr>
          <w:rFonts w:eastAsia="David"/>
          <w:rtl/>
        </w:rPr>
        <w:t>מעבר ל</w:t>
      </w:r>
      <w:r w:rsidR="00022C09">
        <w:rPr>
          <w:rFonts w:eastAsia="David" w:hint="cs"/>
          <w:rtl/>
        </w:rPr>
        <w:t>-</w:t>
      </w:r>
      <w:r w:rsidRPr="00137BA1">
        <w:rPr>
          <w:rFonts w:eastAsia="David"/>
          <w:rtl/>
        </w:rPr>
        <w:t xml:space="preserve">3 </w:t>
      </w:r>
      <w:r w:rsidR="00B1045A">
        <w:rPr>
          <w:rFonts w:eastAsia="David" w:hint="cs"/>
          <w:rtl/>
        </w:rPr>
        <w:t>ה</w:t>
      </w:r>
      <w:r w:rsidRPr="00137BA1">
        <w:rPr>
          <w:rFonts w:eastAsia="David"/>
          <w:rtl/>
        </w:rPr>
        <w:t xml:space="preserve">לקוחות </w:t>
      </w:r>
      <w:r w:rsidR="00B1045A">
        <w:rPr>
          <w:rFonts w:eastAsia="David" w:hint="cs"/>
          <w:rtl/>
        </w:rPr>
        <w:t xml:space="preserve">שהוצגו לצורך העמידה </w:t>
      </w:r>
      <w:r w:rsidRPr="00137BA1">
        <w:rPr>
          <w:rFonts w:eastAsia="David"/>
          <w:rtl/>
        </w:rPr>
        <w:t>בתנאי הסף</w:t>
      </w:r>
      <w:r w:rsidR="00B1045A">
        <w:rPr>
          <w:rFonts w:eastAsia="David" w:hint="cs"/>
          <w:rtl/>
        </w:rPr>
        <w:t>)</w:t>
      </w:r>
    </w:p>
    <w:p w14:paraId="5547A286" w14:textId="3837C274" w:rsidR="00B1045A" w:rsidRPr="00567DAE" w:rsidRDefault="00094AEE" w:rsidP="00567DAE">
      <w:pPr>
        <w:pStyle w:val="4-3"/>
        <w:rPr>
          <w:rFonts w:eastAsia="David"/>
          <w:rtl/>
        </w:rPr>
      </w:pPr>
      <w:r>
        <w:rPr>
          <w:rFonts w:eastAsia="David"/>
          <w:rtl/>
        </w:rPr>
        <w:t xml:space="preserve">נדרש להציג 2 לקוחות שונים </w:t>
      </w:r>
      <w:r w:rsidR="00B1045A">
        <w:rPr>
          <w:rFonts w:eastAsia="David" w:hint="cs"/>
          <w:rtl/>
        </w:rPr>
        <w:t xml:space="preserve">(משרדי ממשלה) שעבורם המציע הטמיע, תמך ופיתח מוצר </w:t>
      </w:r>
      <w:r w:rsidR="00B1045A" w:rsidRPr="004F434B">
        <w:rPr>
          <w:caps w:val="0"/>
        </w:rPr>
        <w:t>Commbox</w:t>
      </w:r>
      <w:r w:rsidR="00B1045A">
        <w:rPr>
          <w:rFonts w:eastAsia="David"/>
          <w:rtl/>
        </w:rPr>
        <w:t xml:space="preserve"> </w:t>
      </w:r>
      <w:r w:rsidR="00B1045A">
        <w:rPr>
          <w:rFonts w:eastAsia="David" w:hint="cs"/>
          <w:rtl/>
        </w:rPr>
        <w:t>(להלן בסעיף זה: "</w:t>
      </w:r>
      <w:r w:rsidR="00B1045A" w:rsidRPr="00567DAE">
        <w:rPr>
          <w:rFonts w:eastAsia="David" w:hint="eastAsia"/>
          <w:b/>
          <w:bCs/>
          <w:rtl/>
        </w:rPr>
        <w:t>השירותים</w:t>
      </w:r>
      <w:r w:rsidR="00B1045A">
        <w:rPr>
          <w:rFonts w:eastAsia="David" w:hint="cs"/>
          <w:rtl/>
        </w:rPr>
        <w:t xml:space="preserve">") </w:t>
      </w:r>
      <w:r w:rsidR="00B1045A" w:rsidRPr="004F434B">
        <w:rPr>
          <w:rStyle w:val="restricted-editing-exception"/>
          <w:rFonts w:eastAsia="David"/>
          <w:rtl/>
        </w:rPr>
        <w:t xml:space="preserve">בתקופה שבין </w:t>
      </w:r>
      <w:r w:rsidR="00B1045A" w:rsidRPr="004F434B">
        <w:rPr>
          <w:rStyle w:val="restricted-editing-exception"/>
          <w:rFonts w:eastAsia="David" w:hint="cs"/>
          <w:rtl/>
        </w:rPr>
        <w:t xml:space="preserve">תחילת </w:t>
      </w:r>
      <w:r w:rsidR="00B1045A" w:rsidRPr="004F434B">
        <w:rPr>
          <w:rStyle w:val="restricted-editing-exception"/>
          <w:rFonts w:eastAsia="David"/>
          <w:rtl/>
        </w:rPr>
        <w:t xml:space="preserve">שנת </w:t>
      </w:r>
      <w:r w:rsidR="00B1045A" w:rsidRPr="004F434B">
        <w:rPr>
          <w:rStyle w:val="not-editableparam-bluefieldcustomerstartyear"/>
          <w:rFonts w:eastAsia="David"/>
          <w:rtl/>
        </w:rPr>
        <w:t>2021 </w:t>
      </w:r>
      <w:r w:rsidR="00B1045A" w:rsidRPr="004F434B">
        <w:rPr>
          <w:rStyle w:val="restricted-editing-exception"/>
          <w:rFonts w:eastAsia="David"/>
          <w:rtl/>
        </w:rPr>
        <w:t>ועד למועד האחרון להגשת הצעות</w:t>
      </w:r>
      <w:r w:rsidR="00B1045A">
        <w:rPr>
          <w:rStyle w:val="restricted-editing-exception"/>
          <w:rFonts w:eastAsia="David" w:hint="cs"/>
          <w:rtl/>
        </w:rPr>
        <w:t xml:space="preserve"> (להלן בסעיף זה: "</w:t>
      </w:r>
      <w:r w:rsidR="00B1045A" w:rsidRPr="00567DAE">
        <w:rPr>
          <w:rStyle w:val="restricted-editing-exception"/>
          <w:rFonts w:eastAsia="David" w:hint="eastAsia"/>
          <w:b/>
          <w:bCs/>
          <w:rtl/>
        </w:rPr>
        <w:t>התקופה</w:t>
      </w:r>
      <w:r w:rsidR="00B1045A" w:rsidRPr="00567DAE">
        <w:rPr>
          <w:rStyle w:val="restricted-editing-exception"/>
          <w:rFonts w:eastAsia="David"/>
          <w:b/>
          <w:bCs/>
          <w:rtl/>
        </w:rPr>
        <w:t xml:space="preserve"> </w:t>
      </w:r>
      <w:r w:rsidR="00B1045A" w:rsidRPr="00567DAE">
        <w:rPr>
          <w:rStyle w:val="restricted-editing-exception"/>
          <w:rFonts w:eastAsia="David" w:hint="eastAsia"/>
          <w:b/>
          <w:bCs/>
          <w:rtl/>
        </w:rPr>
        <w:t>הרלוונטית</w:t>
      </w:r>
      <w:r w:rsidR="00B1045A">
        <w:rPr>
          <w:rStyle w:val="restricted-editing-exception"/>
          <w:rFonts w:eastAsia="David" w:hint="cs"/>
          <w:rtl/>
        </w:rPr>
        <w:t>")</w:t>
      </w:r>
      <w:r w:rsidR="00B1045A">
        <w:rPr>
          <w:rFonts w:eastAsia="David" w:hint="cs"/>
          <w:rtl/>
        </w:rPr>
        <w:t xml:space="preserve">, </w:t>
      </w:r>
      <w:r w:rsidR="00B1045A" w:rsidRPr="004F434B">
        <w:rPr>
          <w:rFonts w:hint="cs"/>
          <w:caps w:val="0"/>
          <w:rtl/>
        </w:rPr>
        <w:t xml:space="preserve">וזאת </w:t>
      </w:r>
      <w:r w:rsidR="00B1045A" w:rsidRPr="00567DAE">
        <w:rPr>
          <w:rFonts w:hint="eastAsia"/>
          <w:caps w:val="0"/>
          <w:u w:val="single"/>
          <w:rtl/>
        </w:rPr>
        <w:t>בנוסף</w:t>
      </w:r>
      <w:r w:rsidR="00B1045A" w:rsidRPr="004F434B">
        <w:rPr>
          <w:rFonts w:hint="cs"/>
          <w:caps w:val="0"/>
          <w:rtl/>
        </w:rPr>
        <w:t xml:space="preserve"> ומעבר ללקוחות שהוצגו לצורך העמידה בתנאי </w:t>
      </w:r>
      <w:r w:rsidR="00B1045A">
        <w:rPr>
          <w:rFonts w:hint="cs"/>
          <w:caps w:val="0"/>
          <w:rtl/>
        </w:rPr>
        <w:t>ה</w:t>
      </w:r>
      <w:r w:rsidR="00B1045A" w:rsidRPr="004F434B">
        <w:rPr>
          <w:rFonts w:hint="cs"/>
          <w:caps w:val="0"/>
          <w:rtl/>
        </w:rPr>
        <w:t xml:space="preserve">סף </w:t>
      </w:r>
      <w:r w:rsidR="00B1045A">
        <w:rPr>
          <w:rFonts w:hint="cs"/>
          <w:caps w:val="0"/>
          <w:rtl/>
        </w:rPr>
        <w:t xml:space="preserve">שבסעיף </w:t>
      </w:r>
      <w:r w:rsidR="00B1045A" w:rsidRPr="004F434B">
        <w:rPr>
          <w:rFonts w:hint="cs"/>
          <w:caps w:val="0"/>
          <w:rtl/>
        </w:rPr>
        <w:t xml:space="preserve">4.3.1.2.1. </w:t>
      </w:r>
    </w:p>
    <w:p w14:paraId="624B716D" w14:textId="4E2BA69E" w:rsidR="00B1045A" w:rsidRPr="004F434B" w:rsidRDefault="00B1045A" w:rsidP="00567DAE">
      <w:pPr>
        <w:pStyle w:val="4-3"/>
        <w:numPr>
          <w:ilvl w:val="0"/>
          <w:numId w:val="0"/>
        </w:numPr>
        <w:ind w:left="1935"/>
        <w:rPr>
          <w:rFonts w:asciiTheme="minorHAnsi" w:hAnsiTheme="minorHAnsi"/>
          <w:rtl/>
        </w:rPr>
      </w:pPr>
      <w:r w:rsidRPr="004F434B">
        <w:rPr>
          <w:rFonts w:hint="cs"/>
          <w:caps w:val="0"/>
          <w:rtl/>
        </w:rPr>
        <w:t xml:space="preserve">יש לתאר את </w:t>
      </w:r>
      <w:r w:rsidRPr="004F434B">
        <w:rPr>
          <w:caps w:val="0"/>
          <w:rtl/>
        </w:rPr>
        <w:t xml:space="preserve">מהות הפתרון </w:t>
      </w:r>
      <w:r w:rsidRPr="004F434B">
        <w:rPr>
          <w:rFonts w:hint="cs"/>
          <w:caps w:val="0"/>
          <w:rtl/>
        </w:rPr>
        <w:t xml:space="preserve">שסופק </w:t>
      </w:r>
      <w:r w:rsidRPr="004F434B">
        <w:rPr>
          <w:caps w:val="0"/>
          <w:rtl/>
        </w:rPr>
        <w:t>ל</w:t>
      </w:r>
      <w:r w:rsidRPr="004F434B">
        <w:rPr>
          <w:rFonts w:hint="cs"/>
          <w:caps w:val="0"/>
          <w:rtl/>
        </w:rPr>
        <w:t>כל אחד משני ה</w:t>
      </w:r>
      <w:r w:rsidRPr="004F434B">
        <w:rPr>
          <w:caps w:val="0"/>
          <w:rtl/>
        </w:rPr>
        <w:t>לקוחות</w:t>
      </w:r>
      <w:r w:rsidRPr="004F434B">
        <w:rPr>
          <w:rFonts w:hint="cs"/>
          <w:caps w:val="0"/>
          <w:rtl/>
        </w:rPr>
        <w:t>.</w:t>
      </w:r>
    </w:p>
    <w:p w14:paraId="034B3CD1" w14:textId="38E9E59D" w:rsidR="00B1045A" w:rsidRPr="004F434B" w:rsidRDefault="00B1045A" w:rsidP="00567DAE">
      <w:pPr>
        <w:pStyle w:val="4-3"/>
        <w:numPr>
          <w:ilvl w:val="0"/>
          <w:numId w:val="0"/>
        </w:numPr>
        <w:ind w:left="1935"/>
        <w:rPr>
          <w:rtl/>
        </w:rPr>
      </w:pPr>
      <w:r w:rsidRPr="004F434B">
        <w:rPr>
          <w:caps w:val="0"/>
          <w:rtl/>
        </w:rPr>
        <w:t xml:space="preserve">יינתן ניקוד של עד 20 נק' </w:t>
      </w:r>
      <w:r w:rsidRPr="004F434B">
        <w:rPr>
          <w:rFonts w:hint="cs"/>
          <w:caps w:val="0"/>
          <w:rtl/>
        </w:rPr>
        <w:t xml:space="preserve">ביחס לכל משרד ממשלתי (20 * 2 משרדים) שעבורם המציע סיפק </w:t>
      </w:r>
      <w:r>
        <w:rPr>
          <w:rFonts w:hint="cs"/>
          <w:caps w:val="0"/>
          <w:rtl/>
        </w:rPr>
        <w:t xml:space="preserve">את השירותים </w:t>
      </w:r>
      <w:r w:rsidRPr="004F434B">
        <w:rPr>
          <w:rFonts w:hint="cs"/>
          <w:caps w:val="0"/>
          <w:rtl/>
        </w:rPr>
        <w:t xml:space="preserve">בתקופה </w:t>
      </w:r>
      <w:r>
        <w:rPr>
          <w:rFonts w:hint="cs"/>
          <w:caps w:val="0"/>
          <w:rtl/>
        </w:rPr>
        <w:t>הרלוונטית</w:t>
      </w:r>
      <w:r w:rsidRPr="004F434B">
        <w:rPr>
          <w:rFonts w:hint="cs"/>
          <w:caps w:val="0"/>
          <w:rtl/>
        </w:rPr>
        <w:t xml:space="preserve">. </w:t>
      </w:r>
    </w:p>
    <w:p w14:paraId="5017E10D" w14:textId="77777777" w:rsidR="00E75308" w:rsidRDefault="00094AEE">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48"/>
        <w:gridCol w:w="2483"/>
        <w:gridCol w:w="2658"/>
        <w:gridCol w:w="175"/>
      </w:tblGrid>
      <w:tr w:rsidR="00E956F5" w14:paraId="2B01C6E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2196AD" w14:textId="7717A9CF" w:rsidR="00E75308" w:rsidRPr="00567DAE" w:rsidRDefault="00E956F5">
            <w:pPr>
              <w:rPr>
                <w:rFonts w:eastAsia="David"/>
                <w:b/>
                <w:bCs/>
                <w:caps w:val="0"/>
                <w:color w:val="000000"/>
                <w:rtl/>
              </w:rPr>
            </w:pPr>
            <w:r w:rsidRPr="00567DAE">
              <w:rPr>
                <w:rFonts w:eastAsia="David" w:hint="eastAsia"/>
                <w:b/>
                <w:bCs/>
                <w:caps w:val="0"/>
                <w:color w:val="000000"/>
                <w:rtl/>
              </w:rPr>
              <w:t>הלקוח</w:t>
            </w:r>
            <w:r w:rsidRPr="00567DAE">
              <w:rPr>
                <w:rFonts w:eastAsia="David"/>
                <w:b/>
                <w:bCs/>
                <w:caps w:val="0"/>
                <w:color w:val="000000"/>
                <w:rtl/>
              </w:rPr>
              <w:t xml:space="preserve"> (משרד </w:t>
            </w:r>
            <w:r w:rsidRPr="00567DAE">
              <w:rPr>
                <w:rFonts w:eastAsia="David" w:hint="eastAsia"/>
                <w:b/>
                <w:bCs/>
                <w:caps w:val="0"/>
                <w:color w:val="000000"/>
                <w:rtl/>
              </w:rPr>
              <w:t>ממשלתי</w:t>
            </w:r>
            <w:r w:rsidRPr="00567DAE">
              <w:rPr>
                <w:rFonts w:eastAsia="David"/>
                <w:b/>
                <w:bCs/>
                <w:caps w:val="0"/>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9E345B" w14:textId="61DA60F5" w:rsidR="00E75308" w:rsidRPr="00567DAE" w:rsidRDefault="00E956F5">
            <w:pPr>
              <w:rPr>
                <w:rFonts w:eastAsia="David"/>
                <w:b/>
                <w:bCs/>
                <w:caps w:val="0"/>
                <w:color w:val="000000"/>
                <w:rtl/>
              </w:rPr>
            </w:pPr>
            <w:r w:rsidRPr="00567DAE">
              <w:rPr>
                <w:rFonts w:eastAsia="David" w:hint="eastAsia"/>
                <w:b/>
                <w:bCs/>
                <w:caps w:val="0"/>
                <w:color w:val="000000"/>
                <w:rtl/>
              </w:rPr>
              <w:t>תקופת</w:t>
            </w:r>
            <w:r w:rsidRPr="00567DAE">
              <w:rPr>
                <w:rFonts w:eastAsia="David"/>
                <w:b/>
                <w:bCs/>
                <w:caps w:val="0"/>
                <w:color w:val="000000"/>
                <w:rtl/>
              </w:rPr>
              <w:t xml:space="preserve"> </w:t>
            </w:r>
            <w:r w:rsidRPr="00567DAE">
              <w:rPr>
                <w:rFonts w:eastAsia="David" w:hint="eastAsia"/>
                <w:b/>
                <w:bCs/>
                <w:caps w:val="0"/>
                <w:color w:val="000000"/>
                <w:rtl/>
              </w:rPr>
              <w:t>מתן</w:t>
            </w:r>
            <w:r w:rsidRPr="00567DAE">
              <w:rPr>
                <w:rFonts w:eastAsia="David"/>
                <w:b/>
                <w:bCs/>
                <w:caps w:val="0"/>
                <w:color w:val="000000"/>
                <w:rtl/>
              </w:rPr>
              <w:t xml:space="preserve"> </w:t>
            </w:r>
            <w:r w:rsidRPr="00567DAE">
              <w:rPr>
                <w:rFonts w:eastAsia="David" w:hint="eastAsia"/>
                <w:b/>
                <w:bCs/>
                <w:caps w:val="0"/>
                <w:color w:val="000000"/>
                <w:rtl/>
              </w:rPr>
              <w:t>השירות</w:t>
            </w:r>
            <w:r w:rsidRPr="00567DAE">
              <w:rPr>
                <w:rFonts w:eastAsia="David"/>
                <w:b/>
                <w:bCs/>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4B41CD" w14:textId="2CF70E5E" w:rsidR="00E75308" w:rsidRPr="00567DAE" w:rsidRDefault="00094AEE">
            <w:pPr>
              <w:rPr>
                <w:rFonts w:eastAsia="David"/>
                <w:b/>
                <w:bCs/>
                <w:caps w:val="0"/>
                <w:color w:val="000000"/>
                <w:rtl/>
              </w:rPr>
            </w:pPr>
            <w:r w:rsidRPr="00567DAE">
              <w:rPr>
                <w:rFonts w:eastAsia="David"/>
                <w:b/>
                <w:bCs/>
                <w:caps w:val="0"/>
                <w:color w:val="000000"/>
                <w:rtl/>
              </w:rPr>
              <w:t>מהות הפיתרון</w:t>
            </w:r>
            <w:r w:rsidR="00E956F5" w:rsidRPr="00567DAE">
              <w:rPr>
                <w:rFonts w:eastAsia="David"/>
                <w:b/>
                <w:bCs/>
                <w:caps w:val="0"/>
                <w:color w:val="000000"/>
                <w:rtl/>
              </w:rPr>
              <w:t xml:space="preserve"> ורכיביו</w:t>
            </w:r>
          </w:p>
        </w:tc>
        <w:tc>
          <w:tcPr>
            <w:tcW w:w="0" w:type="auto"/>
            <w:tcBorders>
              <w:bottom w:val="single" w:sz="6" w:space="0" w:color="000000"/>
            </w:tcBorders>
            <w:tcMar>
              <w:top w:w="15" w:type="dxa"/>
              <w:left w:w="15" w:type="dxa"/>
              <w:bottom w:w="22" w:type="dxa"/>
              <w:right w:w="15" w:type="dxa"/>
            </w:tcMar>
            <w:vAlign w:val="center"/>
            <w:hideMark/>
          </w:tcPr>
          <w:p w14:paraId="28283EE6" w14:textId="77777777" w:rsidR="00E75308" w:rsidRDefault="00094AEE">
            <w:pPr>
              <w:rPr>
                <w:rFonts w:eastAsia="David"/>
                <w:caps w:val="0"/>
                <w:color w:val="000000"/>
                <w:rtl/>
              </w:rPr>
            </w:pPr>
            <w:r>
              <w:rPr>
                <w:rFonts w:eastAsia="David"/>
                <w:caps w:val="0"/>
                <w:color w:val="000000"/>
                <w:rtl/>
              </w:rPr>
              <w:t> </w:t>
            </w:r>
          </w:p>
        </w:tc>
      </w:tr>
      <w:tr w:rsidR="00E956F5" w14:paraId="4A4973F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38ABD0"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243C3A"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276C0B"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F6895D8" w14:textId="77777777" w:rsidR="00E75308" w:rsidRDefault="00094AEE">
            <w:pPr>
              <w:rPr>
                <w:rFonts w:eastAsia="David"/>
                <w:caps w:val="0"/>
                <w:color w:val="000000"/>
                <w:rtl/>
              </w:rPr>
            </w:pPr>
            <w:r>
              <w:rPr>
                <w:rFonts w:eastAsia="David"/>
                <w:caps w:val="0"/>
                <w:color w:val="000000"/>
                <w:rtl/>
              </w:rPr>
              <w:t> </w:t>
            </w:r>
          </w:p>
        </w:tc>
      </w:tr>
      <w:tr w:rsidR="00E956F5" w14:paraId="60071BB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F34F54"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373FFA"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9E3A66"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33606D" w14:textId="77777777" w:rsidR="00E75308" w:rsidRDefault="00094AEE">
            <w:pPr>
              <w:rPr>
                <w:rFonts w:eastAsia="David"/>
                <w:caps w:val="0"/>
                <w:color w:val="000000"/>
                <w:rtl/>
              </w:rPr>
            </w:pPr>
            <w:r>
              <w:rPr>
                <w:rFonts w:eastAsia="David"/>
                <w:caps w:val="0"/>
                <w:color w:val="000000"/>
                <w:rtl/>
              </w:rPr>
              <w:t> </w:t>
            </w:r>
          </w:p>
        </w:tc>
      </w:tr>
      <w:tr w:rsidR="00E956F5" w14:paraId="42DE5C5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BBF782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7131E1"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936A0A"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57F1A7" w14:textId="77777777" w:rsidR="00E75308" w:rsidRDefault="00094AEE">
            <w:pPr>
              <w:rPr>
                <w:rFonts w:eastAsia="David"/>
                <w:caps w:val="0"/>
                <w:color w:val="000000"/>
                <w:rtl/>
              </w:rPr>
            </w:pPr>
            <w:r>
              <w:rPr>
                <w:rFonts w:eastAsia="David"/>
                <w:caps w:val="0"/>
                <w:color w:val="000000"/>
                <w:rtl/>
              </w:rPr>
              <w:t> </w:t>
            </w:r>
          </w:p>
        </w:tc>
      </w:tr>
      <w:tr w:rsidR="00E956F5" w14:paraId="4A94F4C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89A383"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52C8FC"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F530B4"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95A5C54" w14:textId="77777777" w:rsidR="00E75308" w:rsidRDefault="00094AEE">
            <w:pPr>
              <w:rPr>
                <w:rFonts w:eastAsia="David"/>
                <w:caps w:val="0"/>
                <w:color w:val="000000"/>
                <w:rtl/>
              </w:rPr>
            </w:pPr>
            <w:r>
              <w:rPr>
                <w:rFonts w:eastAsia="David"/>
                <w:caps w:val="0"/>
                <w:color w:val="000000"/>
                <w:rtl/>
              </w:rPr>
              <w:t> </w:t>
            </w:r>
          </w:p>
        </w:tc>
      </w:tr>
      <w:tr w:rsidR="00E956F5" w14:paraId="4E11FCC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7F7692"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F497A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6BC37B"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A371449" w14:textId="77777777" w:rsidR="00E75308" w:rsidRDefault="00094AEE">
            <w:pPr>
              <w:rPr>
                <w:rFonts w:eastAsia="David"/>
                <w:caps w:val="0"/>
                <w:color w:val="000000"/>
                <w:rtl/>
              </w:rPr>
            </w:pPr>
            <w:r>
              <w:rPr>
                <w:rFonts w:eastAsia="David"/>
                <w:caps w:val="0"/>
                <w:color w:val="000000"/>
                <w:rtl/>
              </w:rPr>
              <w:t> </w:t>
            </w:r>
          </w:p>
        </w:tc>
      </w:tr>
      <w:tr w:rsidR="00E956F5" w14:paraId="0F47652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1A2F7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9C8ACE"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85C3C0"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4B35818" w14:textId="77777777" w:rsidR="00E75308" w:rsidRDefault="00094AEE">
            <w:pPr>
              <w:rPr>
                <w:rFonts w:eastAsia="David"/>
                <w:caps w:val="0"/>
                <w:color w:val="000000"/>
                <w:rtl/>
              </w:rPr>
            </w:pPr>
            <w:r>
              <w:rPr>
                <w:rFonts w:eastAsia="David"/>
                <w:caps w:val="0"/>
                <w:color w:val="000000"/>
                <w:rtl/>
              </w:rPr>
              <w:t> </w:t>
            </w:r>
          </w:p>
        </w:tc>
      </w:tr>
    </w:tbl>
    <w:p w14:paraId="4100CAEF" w14:textId="77777777" w:rsidR="00E75308" w:rsidRDefault="00094AEE">
      <w:pPr>
        <w:pStyle w:val="5-"/>
        <w:rPr>
          <w:rtl/>
        </w:rPr>
      </w:pPr>
      <w:r>
        <w:rPr>
          <w:rFonts w:eastAsia="David"/>
          <w:rtl/>
        </w:rPr>
        <w:t>הנחיות למילוי הטבלה:</w:t>
      </w:r>
    </w:p>
    <w:p w14:paraId="56760206" w14:textId="77777777" w:rsidR="00E75308" w:rsidRDefault="00094AEE">
      <w:pPr>
        <w:pStyle w:val="6-0"/>
        <w:rPr>
          <w:rtl/>
        </w:rPr>
      </w:pPr>
      <w:r>
        <w:rPr>
          <w:rFonts w:eastAsia="David"/>
          <w:rtl/>
        </w:rPr>
        <w:t>יש למלא את הטבלה בהתאם לפירוט הנדרש בה, אין להוסיף מידע שאינו רלוונטי.</w:t>
      </w:r>
    </w:p>
    <w:p w14:paraId="083879CC" w14:textId="77777777" w:rsidR="00E75308" w:rsidRDefault="00094AEE">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79A543DF" w14:textId="77C90D7F" w:rsidR="00E75308" w:rsidRDefault="00094AEE">
      <w:pPr>
        <w:pStyle w:val="6-0"/>
        <w:rPr>
          <w:rtl/>
        </w:rPr>
      </w:pPr>
      <w:r>
        <w:rPr>
          <w:rFonts w:eastAsia="David"/>
          <w:rtl/>
        </w:rPr>
        <w:t xml:space="preserve">יש לתת פירוט בדבר אופן </w:t>
      </w:r>
      <w:r w:rsidR="00E956F5">
        <w:rPr>
          <w:rFonts w:eastAsia="David" w:hint="cs"/>
          <w:rtl/>
        </w:rPr>
        <w:t xml:space="preserve">מתן הפתרון, לשם בדיקת איכות ההצעה על ידי עורך המכרז </w:t>
      </w:r>
      <w:r>
        <w:rPr>
          <w:rFonts w:eastAsia="David"/>
          <w:rtl/>
        </w:rPr>
        <w:t>(ניתן להוסיף כל מסמך רלוונטי)</w:t>
      </w:r>
      <w:r w:rsidR="00E956F5">
        <w:rPr>
          <w:rFonts w:eastAsia="David" w:hint="cs"/>
          <w:rtl/>
        </w:rPr>
        <w:t>.</w:t>
      </w:r>
    </w:p>
    <w:p w14:paraId="5429CE20" w14:textId="7BA3EA5D" w:rsidR="00E75308" w:rsidRDefault="00094AEE">
      <w:pPr>
        <w:pStyle w:val="3-5"/>
        <w:rPr>
          <w:rFonts w:eastAsia="David"/>
          <w:rtl/>
        </w:rPr>
      </w:pPr>
      <w:r>
        <w:rPr>
          <w:rFonts w:eastAsia="David"/>
          <w:rtl/>
        </w:rPr>
        <w:t>ממליצים</w:t>
      </w:r>
    </w:p>
    <w:p w14:paraId="34BC31C5" w14:textId="5A62F25C" w:rsidR="00B1045A" w:rsidRDefault="00B1045A" w:rsidP="00B1045A">
      <w:pPr>
        <w:pStyle w:val="4-3"/>
        <w:ind w:left="2174" w:hanging="547"/>
        <w:rPr>
          <w:rFonts w:eastAsia="David"/>
          <w:caps w:val="0"/>
          <w:color w:val="000000"/>
        </w:rPr>
      </w:pPr>
      <w:r w:rsidRPr="00567DAE">
        <w:rPr>
          <w:rFonts w:eastAsia="David"/>
          <w:rtl/>
        </w:rPr>
        <w:t>נדרש</w:t>
      </w:r>
      <w:r>
        <w:rPr>
          <w:rFonts w:eastAsia="David"/>
          <w:caps w:val="0"/>
          <w:color w:val="000000"/>
          <w:rtl/>
        </w:rPr>
        <w:t xml:space="preserve"> לצרף </w:t>
      </w:r>
      <w:r>
        <w:rPr>
          <w:rFonts w:eastAsia="David" w:hint="cs"/>
          <w:caps w:val="0"/>
          <w:color w:val="000000"/>
          <w:rtl/>
        </w:rPr>
        <w:t>5</w:t>
      </w:r>
      <w:r>
        <w:rPr>
          <w:rFonts w:eastAsia="David"/>
          <w:caps w:val="0"/>
          <w:color w:val="000000"/>
          <w:rtl/>
        </w:rPr>
        <w:t xml:space="preserve"> ממליצים </w:t>
      </w:r>
      <w:r>
        <w:rPr>
          <w:rFonts w:eastAsia="David" w:hint="cs"/>
          <w:caps w:val="0"/>
          <w:color w:val="000000"/>
          <w:rtl/>
        </w:rPr>
        <w:t>בקשר ל-</w:t>
      </w:r>
      <w:r>
        <w:rPr>
          <w:rFonts w:eastAsia="David"/>
          <w:caps w:val="0"/>
          <w:color w:val="000000"/>
          <w:rtl/>
        </w:rPr>
        <w:t xml:space="preserve">3 </w:t>
      </w:r>
      <w:r>
        <w:rPr>
          <w:rFonts w:eastAsia="David" w:hint="cs"/>
          <w:caps w:val="0"/>
          <w:color w:val="000000"/>
          <w:rtl/>
        </w:rPr>
        <w:t>ה</w:t>
      </w:r>
      <w:r>
        <w:rPr>
          <w:rFonts w:eastAsia="David"/>
          <w:caps w:val="0"/>
          <w:color w:val="000000"/>
          <w:rtl/>
        </w:rPr>
        <w:t xml:space="preserve">פרויקטים שהוצגו </w:t>
      </w:r>
      <w:r>
        <w:rPr>
          <w:rFonts w:eastAsia="David" w:hint="cs"/>
          <w:caps w:val="0"/>
          <w:color w:val="000000"/>
          <w:rtl/>
        </w:rPr>
        <w:t>לצורך הוכחת העמידה ב</w:t>
      </w:r>
      <w:r>
        <w:rPr>
          <w:rFonts w:eastAsia="David"/>
          <w:caps w:val="0"/>
          <w:color w:val="000000"/>
          <w:rtl/>
        </w:rPr>
        <w:t xml:space="preserve">תנאי </w:t>
      </w:r>
      <w:r>
        <w:rPr>
          <w:rFonts w:eastAsia="David" w:hint="cs"/>
          <w:caps w:val="0"/>
          <w:color w:val="000000"/>
          <w:rtl/>
        </w:rPr>
        <w:t>הסף שבסעיף 4.3.1.2.1.</w:t>
      </w:r>
    </w:p>
    <w:p w14:paraId="62FFD5F9" w14:textId="7948F48D" w:rsidR="00B1045A" w:rsidRPr="00567DAE" w:rsidRDefault="00B1045A" w:rsidP="00567DAE">
      <w:pPr>
        <w:pStyle w:val="4-3"/>
        <w:ind w:left="2174" w:hanging="547"/>
        <w:rPr>
          <w:rFonts w:eastAsia="David"/>
          <w:caps w:val="0"/>
          <w:color w:val="000000"/>
          <w:rtl/>
        </w:rPr>
      </w:pPr>
      <w:r w:rsidRPr="00567DAE">
        <w:rPr>
          <w:rFonts w:eastAsia="David" w:hint="eastAsia"/>
          <w:caps w:val="0"/>
          <w:color w:val="000000"/>
          <w:rtl/>
        </w:rPr>
        <w:t>במסגרת</w:t>
      </w:r>
      <w:r w:rsidRPr="00567DAE">
        <w:rPr>
          <w:rFonts w:eastAsia="David"/>
          <w:caps w:val="0"/>
          <w:color w:val="000000"/>
          <w:rtl/>
        </w:rPr>
        <w:t xml:space="preserve"> בחינת ההמלצות, י</w:t>
      </w:r>
      <w:r w:rsidRPr="00567DAE">
        <w:rPr>
          <w:rFonts w:eastAsia="David" w:hint="eastAsia"/>
          <w:caps w:val="0"/>
          <w:color w:val="000000"/>
          <w:rtl/>
        </w:rPr>
        <w:t>י</w:t>
      </w:r>
      <w:r w:rsidRPr="00567DAE">
        <w:rPr>
          <w:rFonts w:eastAsia="David"/>
          <w:caps w:val="0"/>
          <w:color w:val="000000"/>
          <w:rtl/>
        </w:rPr>
        <w:t xml:space="preserve">נתן ניקוד של עד 20 נק' </w:t>
      </w:r>
      <w:r w:rsidRPr="00567DAE">
        <w:rPr>
          <w:rFonts w:eastAsia="David" w:hint="eastAsia"/>
          <w:caps w:val="0"/>
          <w:color w:val="000000"/>
          <w:rtl/>
        </w:rPr>
        <w:t>ביחס</w:t>
      </w:r>
      <w:r w:rsidRPr="00567DAE">
        <w:rPr>
          <w:rFonts w:eastAsia="David"/>
          <w:caps w:val="0"/>
          <w:color w:val="000000"/>
          <w:rtl/>
        </w:rPr>
        <w:t xml:space="preserve"> לכל פרויקט (20*3 פרויקטים), תוך </w:t>
      </w:r>
      <w:r w:rsidRPr="00567DAE">
        <w:rPr>
          <w:rFonts w:eastAsia="David" w:hint="eastAsia"/>
          <w:caps w:val="0"/>
          <w:color w:val="000000"/>
          <w:rtl/>
        </w:rPr>
        <w:t>בחינת</w:t>
      </w:r>
      <w:r w:rsidRPr="00567DAE">
        <w:rPr>
          <w:rFonts w:eastAsia="David"/>
          <w:caps w:val="0"/>
          <w:color w:val="000000"/>
          <w:rtl/>
        </w:rPr>
        <w:t xml:space="preserve"> </w:t>
      </w:r>
      <w:r w:rsidRPr="00567DAE">
        <w:rPr>
          <w:rFonts w:eastAsia="David" w:hint="eastAsia"/>
          <w:caps w:val="0"/>
          <w:color w:val="000000"/>
          <w:rtl/>
        </w:rPr>
        <w:t>הפרמטרים</w:t>
      </w:r>
      <w:r w:rsidRPr="00567DAE">
        <w:rPr>
          <w:rFonts w:eastAsia="David"/>
          <w:caps w:val="0"/>
          <w:color w:val="000000"/>
          <w:rtl/>
        </w:rPr>
        <w:t xml:space="preserve"> </w:t>
      </w:r>
      <w:r w:rsidRPr="00567DAE">
        <w:rPr>
          <w:rFonts w:eastAsia="David" w:hint="eastAsia"/>
          <w:caps w:val="0"/>
          <w:color w:val="000000"/>
          <w:rtl/>
        </w:rPr>
        <w:t>הבאים</w:t>
      </w:r>
      <w:r>
        <w:rPr>
          <w:rFonts w:eastAsia="David" w:hint="cs"/>
          <w:caps w:val="0"/>
          <w:color w:val="000000"/>
          <w:rtl/>
        </w:rPr>
        <w:t xml:space="preserve"> ביחס למציע</w:t>
      </w:r>
      <w:r w:rsidRPr="00567DAE">
        <w:rPr>
          <w:rFonts w:eastAsia="David"/>
          <w:caps w:val="0"/>
          <w:color w:val="000000"/>
          <w:rtl/>
        </w:rPr>
        <w:t xml:space="preserve">: </w:t>
      </w:r>
    </w:p>
    <w:p w14:paraId="0BC09BC9" w14:textId="77777777" w:rsidR="00B1045A" w:rsidRPr="003A5A16" w:rsidRDefault="00B1045A" w:rsidP="00567DAE">
      <w:pPr>
        <w:pStyle w:val="4-"/>
        <w:numPr>
          <w:ilvl w:val="3"/>
          <w:numId w:val="302"/>
        </w:numPr>
        <w:rPr>
          <w:rFonts w:eastAsia="David"/>
          <w:caps w:val="0"/>
          <w:color w:val="000000"/>
          <w:rtl/>
        </w:rPr>
      </w:pPr>
      <w:r>
        <w:rPr>
          <w:rFonts w:eastAsia="David" w:hint="cs"/>
          <w:caps w:val="0"/>
          <w:color w:val="000000"/>
          <w:rtl/>
        </w:rPr>
        <w:t>זמינות ו</w:t>
      </w:r>
      <w:r>
        <w:rPr>
          <w:rFonts w:eastAsia="David"/>
          <w:caps w:val="0"/>
          <w:color w:val="000000"/>
          <w:rtl/>
        </w:rPr>
        <w:t>עמידה בלוחות זמנים</w:t>
      </w:r>
      <w:r>
        <w:rPr>
          <w:rFonts w:eastAsia="David" w:hint="cs"/>
          <w:caps w:val="0"/>
          <w:color w:val="000000"/>
          <w:rtl/>
        </w:rPr>
        <w:t xml:space="preserve"> </w:t>
      </w:r>
      <w:r w:rsidRPr="00567DAE">
        <w:rPr>
          <w:rFonts w:eastAsia="David"/>
          <w:b w:val="0"/>
          <w:bCs w:val="0"/>
          <w:caps w:val="0"/>
          <w:color w:val="000000"/>
          <w:rtl/>
        </w:rPr>
        <w:t>– עד 10 נקודות.</w:t>
      </w:r>
    </w:p>
    <w:p w14:paraId="3636D104" w14:textId="772517D4" w:rsidR="00B1045A" w:rsidRPr="00567DAE" w:rsidRDefault="00B1045A" w:rsidP="00B1045A">
      <w:pPr>
        <w:pStyle w:val="4-"/>
        <w:numPr>
          <w:ilvl w:val="3"/>
          <w:numId w:val="302"/>
        </w:numPr>
        <w:rPr>
          <w:rFonts w:eastAsia="David"/>
          <w:b w:val="0"/>
          <w:bCs w:val="0"/>
          <w:rtl/>
        </w:rPr>
      </w:pPr>
      <w:r w:rsidRPr="00B1045A">
        <w:rPr>
          <w:rFonts w:eastAsia="David" w:hint="cs"/>
          <w:caps w:val="0"/>
          <w:color w:val="000000"/>
          <w:rtl/>
        </w:rPr>
        <w:t xml:space="preserve">יוזמה ומעורבות בקידום הטמעת הפתרון בארגון הלקוח </w:t>
      </w:r>
      <w:r w:rsidRPr="00567DAE">
        <w:rPr>
          <w:rFonts w:eastAsia="David"/>
          <w:b w:val="0"/>
          <w:bCs w:val="0"/>
          <w:caps w:val="0"/>
          <w:color w:val="000000"/>
          <w:rtl/>
        </w:rPr>
        <w:t>– עד 10 נקודות.</w:t>
      </w:r>
    </w:p>
    <w:p w14:paraId="2B00A2B2" w14:textId="77777777" w:rsidR="00E75308" w:rsidRDefault="00094AEE">
      <w:pPr>
        <w:pStyle w:val="5-"/>
        <w:rPr>
          <w:rtl/>
        </w:rPr>
      </w:pPr>
      <w:r>
        <w:rPr>
          <w:rFonts w:eastAsia="David"/>
          <w:rtl/>
        </w:rPr>
        <w:t>לצורך הוכחת עמידה במדד איכות זה, על המציע למלא את הטבלה הבאה:</w:t>
      </w:r>
    </w:p>
    <w:tbl>
      <w:tblPr>
        <w:bidiVisual/>
        <w:tblW w:w="5073"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07"/>
        <w:gridCol w:w="1224"/>
        <w:gridCol w:w="580"/>
        <w:gridCol w:w="5574"/>
      </w:tblGrid>
      <w:tr w:rsidR="00B1045A" w14:paraId="7E232474"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526E62AD" w14:textId="77777777" w:rsidR="00E75308" w:rsidRPr="00567DAE" w:rsidRDefault="00094AEE">
            <w:pPr>
              <w:rPr>
                <w:rFonts w:eastAsia="David"/>
                <w:b/>
                <w:bCs/>
                <w:caps w:val="0"/>
                <w:color w:val="000000"/>
                <w:rtl/>
              </w:rPr>
            </w:pPr>
            <w:r w:rsidRPr="00567DAE">
              <w:rPr>
                <w:rFonts w:eastAsia="David"/>
                <w:b/>
                <w:bCs/>
                <w:caps w:val="0"/>
                <w:color w:val="000000"/>
                <w:rtl/>
              </w:rPr>
              <w:t>שם הממליץ</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CC62C8" w14:textId="7E64EFB3" w:rsidR="00E75308" w:rsidRPr="00567DAE" w:rsidRDefault="00094AEE">
            <w:pPr>
              <w:rPr>
                <w:rFonts w:eastAsia="David"/>
                <w:b/>
                <w:bCs/>
                <w:caps w:val="0"/>
                <w:color w:val="000000"/>
                <w:rtl/>
              </w:rPr>
            </w:pPr>
            <w:r w:rsidRPr="00567DAE">
              <w:rPr>
                <w:rFonts w:eastAsia="David"/>
                <w:b/>
                <w:bCs/>
                <w:caps w:val="0"/>
                <w:color w:val="000000"/>
                <w:rtl/>
              </w:rPr>
              <w:t>מספר טלפון</w:t>
            </w:r>
            <w:r w:rsidR="00E956F5" w:rsidRPr="00567DAE">
              <w:rPr>
                <w:rFonts w:eastAsia="David"/>
                <w:b/>
                <w:bCs/>
                <w:caps w:val="0"/>
                <w:color w:val="000000"/>
                <w:rtl/>
              </w:rPr>
              <w:t xml:space="preserve"> ליצירת קשר</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F68DFE" w14:textId="7E4F66F8" w:rsidR="00E75308" w:rsidRPr="00567DAE" w:rsidRDefault="00094AEE">
            <w:pPr>
              <w:rPr>
                <w:rFonts w:eastAsia="David"/>
                <w:b/>
                <w:bCs/>
                <w:caps w:val="0"/>
                <w:color w:val="000000"/>
                <w:rtl/>
              </w:rPr>
            </w:pPr>
            <w:r w:rsidRPr="00567DAE">
              <w:rPr>
                <w:rFonts w:eastAsia="David"/>
                <w:b/>
                <w:bCs/>
                <w:caps w:val="0"/>
                <w:color w:val="000000"/>
                <w:rtl/>
              </w:rPr>
              <w:t>חברה</w:t>
            </w:r>
          </w:p>
        </w:tc>
        <w:tc>
          <w:tcPr>
            <w:tcW w:w="0" w:type="auto"/>
            <w:tcBorders>
              <w:bottom w:val="single" w:sz="6" w:space="0" w:color="000000"/>
            </w:tcBorders>
            <w:tcMar>
              <w:top w:w="15" w:type="dxa"/>
              <w:left w:w="15" w:type="dxa"/>
              <w:bottom w:w="22" w:type="dxa"/>
              <w:right w:w="15" w:type="dxa"/>
            </w:tcMar>
            <w:vAlign w:val="center"/>
            <w:hideMark/>
          </w:tcPr>
          <w:p w14:paraId="23B1FC27" w14:textId="43E8C57A" w:rsidR="00E75308" w:rsidRPr="00567DAE" w:rsidRDefault="00094AEE">
            <w:pPr>
              <w:rPr>
                <w:rFonts w:eastAsia="David"/>
                <w:b/>
                <w:bCs/>
                <w:caps w:val="0"/>
                <w:color w:val="000000"/>
                <w:rtl/>
              </w:rPr>
            </w:pPr>
            <w:r w:rsidRPr="00567DAE">
              <w:rPr>
                <w:rFonts w:eastAsia="David"/>
                <w:b/>
                <w:bCs/>
                <w:caps w:val="0"/>
                <w:color w:val="000000"/>
                <w:rtl/>
              </w:rPr>
              <w:t>תיאור הפרויקט</w:t>
            </w:r>
            <w:r w:rsidR="00E956F5" w:rsidRPr="00567DAE">
              <w:rPr>
                <w:rFonts w:eastAsia="David"/>
                <w:b/>
                <w:bCs/>
                <w:caps w:val="0"/>
                <w:color w:val="000000"/>
                <w:rtl/>
              </w:rPr>
              <w:t xml:space="preserve"> </w:t>
            </w:r>
            <w:r w:rsidR="00E956F5" w:rsidRPr="00567DAE">
              <w:rPr>
                <w:rFonts w:eastAsia="David" w:hint="eastAsia"/>
                <w:b/>
                <w:bCs/>
                <w:caps w:val="0"/>
                <w:color w:val="000000"/>
                <w:rtl/>
              </w:rPr>
              <w:t>והתייחסות</w:t>
            </w:r>
            <w:r w:rsidR="00E956F5" w:rsidRPr="00567DAE">
              <w:rPr>
                <w:rFonts w:eastAsia="David"/>
                <w:b/>
                <w:bCs/>
                <w:caps w:val="0"/>
                <w:color w:val="000000"/>
                <w:rtl/>
              </w:rPr>
              <w:t xml:space="preserve"> לאיכות השירות שסיפק המציע, בשים-לב להיבטים הבאים: </w:t>
            </w:r>
            <w:r w:rsidR="00B1045A">
              <w:rPr>
                <w:rFonts w:eastAsia="David" w:hint="cs"/>
                <w:b/>
                <w:bCs/>
                <w:caps w:val="0"/>
                <w:color w:val="000000"/>
                <w:rtl/>
              </w:rPr>
              <w:t xml:space="preserve">זמינות, </w:t>
            </w:r>
            <w:r w:rsidR="00E956F5" w:rsidRPr="00567DAE">
              <w:rPr>
                <w:rFonts w:eastAsia="David" w:hint="eastAsia"/>
                <w:b/>
                <w:bCs/>
                <w:caps w:val="0"/>
                <w:color w:val="000000"/>
                <w:rtl/>
              </w:rPr>
              <w:t>עמידה</w:t>
            </w:r>
            <w:r w:rsidR="00E956F5" w:rsidRPr="00567DAE">
              <w:rPr>
                <w:rFonts w:eastAsia="David"/>
                <w:b/>
                <w:bCs/>
                <w:caps w:val="0"/>
                <w:color w:val="000000"/>
                <w:rtl/>
              </w:rPr>
              <w:t xml:space="preserve"> בלוחות זמנים, </w:t>
            </w:r>
            <w:r w:rsidR="00B1045A" w:rsidRPr="00567DAE">
              <w:rPr>
                <w:rFonts w:eastAsia="David" w:hint="eastAsia"/>
                <w:b/>
                <w:bCs/>
                <w:caps w:val="0"/>
                <w:color w:val="000000"/>
                <w:rtl/>
              </w:rPr>
              <w:t>יוזמה</w:t>
            </w:r>
            <w:r w:rsidR="00B1045A" w:rsidRPr="00567DAE">
              <w:rPr>
                <w:rFonts w:eastAsia="David"/>
                <w:b/>
                <w:bCs/>
                <w:caps w:val="0"/>
                <w:color w:val="000000"/>
                <w:rtl/>
              </w:rPr>
              <w:t xml:space="preserve"> </w:t>
            </w:r>
            <w:r w:rsidR="00B1045A" w:rsidRPr="00567DAE">
              <w:rPr>
                <w:rFonts w:eastAsia="David" w:hint="eastAsia"/>
                <w:b/>
                <w:bCs/>
                <w:caps w:val="0"/>
                <w:color w:val="000000"/>
                <w:rtl/>
              </w:rPr>
              <w:t>ומעורבות</w:t>
            </w:r>
            <w:r w:rsidR="00B1045A" w:rsidRPr="00567DAE">
              <w:rPr>
                <w:rFonts w:eastAsia="David"/>
                <w:b/>
                <w:bCs/>
                <w:caps w:val="0"/>
                <w:color w:val="000000"/>
                <w:rtl/>
              </w:rPr>
              <w:t xml:space="preserve"> </w:t>
            </w:r>
            <w:r w:rsidR="00B1045A" w:rsidRPr="00567DAE">
              <w:rPr>
                <w:rFonts w:eastAsia="David" w:hint="eastAsia"/>
                <w:b/>
                <w:bCs/>
                <w:caps w:val="0"/>
                <w:color w:val="000000"/>
                <w:rtl/>
              </w:rPr>
              <w:t>בקידום</w:t>
            </w:r>
            <w:r w:rsidR="00B1045A" w:rsidRPr="00567DAE">
              <w:rPr>
                <w:rFonts w:eastAsia="David"/>
                <w:b/>
                <w:bCs/>
                <w:caps w:val="0"/>
                <w:color w:val="000000"/>
                <w:rtl/>
              </w:rPr>
              <w:t xml:space="preserve"> </w:t>
            </w:r>
            <w:r w:rsidR="00B1045A" w:rsidRPr="00567DAE">
              <w:rPr>
                <w:rFonts w:eastAsia="David" w:hint="eastAsia"/>
                <w:b/>
                <w:bCs/>
                <w:caps w:val="0"/>
                <w:color w:val="000000"/>
                <w:rtl/>
              </w:rPr>
              <w:t>הטמעת</w:t>
            </w:r>
            <w:r w:rsidR="00B1045A" w:rsidRPr="00567DAE">
              <w:rPr>
                <w:rFonts w:eastAsia="David"/>
                <w:b/>
                <w:bCs/>
                <w:caps w:val="0"/>
                <w:color w:val="000000"/>
                <w:rtl/>
              </w:rPr>
              <w:t xml:space="preserve"> </w:t>
            </w:r>
            <w:r w:rsidR="00B1045A" w:rsidRPr="00567DAE">
              <w:rPr>
                <w:rFonts w:eastAsia="David" w:hint="eastAsia"/>
                <w:b/>
                <w:bCs/>
                <w:caps w:val="0"/>
                <w:color w:val="000000"/>
                <w:rtl/>
              </w:rPr>
              <w:t>הפתרון</w:t>
            </w:r>
            <w:r w:rsidR="00B1045A" w:rsidRPr="00567DAE">
              <w:rPr>
                <w:rFonts w:eastAsia="David"/>
                <w:b/>
                <w:bCs/>
                <w:caps w:val="0"/>
                <w:color w:val="000000"/>
                <w:rtl/>
              </w:rPr>
              <w:t xml:space="preserve"> </w:t>
            </w:r>
            <w:r w:rsidR="00B1045A" w:rsidRPr="00567DAE">
              <w:rPr>
                <w:rFonts w:eastAsia="David" w:hint="eastAsia"/>
                <w:b/>
                <w:bCs/>
                <w:caps w:val="0"/>
                <w:color w:val="000000"/>
                <w:rtl/>
              </w:rPr>
              <w:t>אצל</w:t>
            </w:r>
            <w:r w:rsidR="00B1045A" w:rsidRPr="00567DAE">
              <w:rPr>
                <w:rFonts w:eastAsia="David"/>
                <w:b/>
                <w:bCs/>
                <w:caps w:val="0"/>
                <w:color w:val="000000"/>
                <w:rtl/>
              </w:rPr>
              <w:t xml:space="preserve"> </w:t>
            </w:r>
            <w:r w:rsidR="00B1045A" w:rsidRPr="00567DAE">
              <w:rPr>
                <w:rFonts w:eastAsia="David" w:hint="eastAsia"/>
                <w:b/>
                <w:bCs/>
                <w:caps w:val="0"/>
                <w:color w:val="000000"/>
                <w:rtl/>
              </w:rPr>
              <w:t>הלקוח</w:t>
            </w:r>
            <w:r w:rsidR="00E956F5" w:rsidRPr="00567DAE">
              <w:rPr>
                <w:rFonts w:eastAsia="David"/>
                <w:b/>
                <w:bCs/>
                <w:caps w:val="0"/>
                <w:color w:val="000000"/>
                <w:rtl/>
              </w:rPr>
              <w:t xml:space="preserve"> </w:t>
            </w:r>
          </w:p>
        </w:tc>
      </w:tr>
      <w:tr w:rsidR="00B1045A" w14:paraId="3FF705F7"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253A7080"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FAA9C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510C5E"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4544565" w14:textId="77777777" w:rsidR="00E75308" w:rsidRDefault="00094AEE">
            <w:pPr>
              <w:rPr>
                <w:rFonts w:eastAsia="David"/>
                <w:caps w:val="0"/>
                <w:color w:val="000000"/>
                <w:rtl/>
              </w:rPr>
            </w:pPr>
            <w:r>
              <w:rPr>
                <w:rFonts w:eastAsia="David"/>
                <w:caps w:val="0"/>
                <w:color w:val="000000"/>
                <w:rtl/>
              </w:rPr>
              <w:t> </w:t>
            </w:r>
          </w:p>
        </w:tc>
      </w:tr>
      <w:tr w:rsidR="00B1045A" w14:paraId="308D6EA9"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02AC9925"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7BCDB3"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8F1AC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7033176" w14:textId="77777777" w:rsidR="00E75308" w:rsidRDefault="00094AEE">
            <w:pPr>
              <w:rPr>
                <w:rFonts w:eastAsia="David"/>
                <w:caps w:val="0"/>
                <w:color w:val="000000"/>
                <w:rtl/>
              </w:rPr>
            </w:pPr>
            <w:r>
              <w:rPr>
                <w:rFonts w:eastAsia="David"/>
                <w:caps w:val="0"/>
                <w:color w:val="000000"/>
                <w:rtl/>
              </w:rPr>
              <w:t> </w:t>
            </w:r>
          </w:p>
        </w:tc>
      </w:tr>
      <w:tr w:rsidR="00B1045A" w14:paraId="7E30416A"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3CDB075C"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B63694"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58A3A9"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98B4058" w14:textId="77777777" w:rsidR="00E75308" w:rsidRDefault="00094AEE">
            <w:pPr>
              <w:rPr>
                <w:rFonts w:eastAsia="David"/>
                <w:caps w:val="0"/>
                <w:color w:val="000000"/>
                <w:rtl/>
              </w:rPr>
            </w:pPr>
            <w:r>
              <w:rPr>
                <w:rFonts w:eastAsia="David"/>
                <w:caps w:val="0"/>
                <w:color w:val="000000"/>
                <w:rtl/>
              </w:rPr>
              <w:t> </w:t>
            </w:r>
          </w:p>
        </w:tc>
      </w:tr>
      <w:tr w:rsidR="00B1045A" w14:paraId="39D76844"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1C4A6A5C"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DEFFCB"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080DA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301744D" w14:textId="77777777" w:rsidR="00E75308" w:rsidRDefault="00094AEE">
            <w:pPr>
              <w:rPr>
                <w:rFonts w:eastAsia="David"/>
                <w:caps w:val="0"/>
                <w:color w:val="000000"/>
                <w:rtl/>
              </w:rPr>
            </w:pPr>
            <w:r>
              <w:rPr>
                <w:rFonts w:eastAsia="David"/>
                <w:caps w:val="0"/>
                <w:color w:val="000000"/>
                <w:rtl/>
              </w:rPr>
              <w:t> </w:t>
            </w:r>
          </w:p>
        </w:tc>
      </w:tr>
      <w:tr w:rsidR="00B1045A" w14:paraId="40D568F5"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17C7DEAF"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B69B3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6D7D4D"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C6CB12B" w14:textId="77777777" w:rsidR="00E75308" w:rsidRDefault="00094AEE">
            <w:pPr>
              <w:rPr>
                <w:rFonts w:eastAsia="David"/>
                <w:caps w:val="0"/>
                <w:color w:val="000000"/>
                <w:rtl/>
              </w:rPr>
            </w:pPr>
            <w:r>
              <w:rPr>
                <w:rFonts w:eastAsia="David"/>
                <w:caps w:val="0"/>
                <w:color w:val="000000"/>
                <w:rtl/>
              </w:rPr>
              <w:t> </w:t>
            </w:r>
          </w:p>
        </w:tc>
      </w:tr>
      <w:tr w:rsidR="00B1045A" w14:paraId="08030FA4" w14:textId="77777777" w:rsidTr="00B1045A">
        <w:trPr>
          <w:tblCellSpacing w:w="15" w:type="dxa"/>
          <w:jc w:val="right"/>
        </w:trPr>
        <w:tc>
          <w:tcPr>
            <w:tcW w:w="584" w:type="pct"/>
            <w:tcBorders>
              <w:bottom w:val="single" w:sz="6" w:space="0" w:color="000000"/>
              <w:right w:val="single" w:sz="6" w:space="0" w:color="000000"/>
            </w:tcBorders>
            <w:tcMar>
              <w:top w:w="15" w:type="dxa"/>
              <w:left w:w="22" w:type="dxa"/>
              <w:bottom w:w="22" w:type="dxa"/>
              <w:right w:w="15" w:type="dxa"/>
            </w:tcMar>
            <w:vAlign w:val="center"/>
            <w:hideMark/>
          </w:tcPr>
          <w:p w14:paraId="56284A88"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C020D7"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FB8C559" w14:textId="77777777" w:rsidR="00E75308" w:rsidRDefault="00094AEE">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E77E117" w14:textId="77777777" w:rsidR="00E75308" w:rsidRDefault="00094AEE">
            <w:pPr>
              <w:rPr>
                <w:rFonts w:eastAsia="David"/>
                <w:caps w:val="0"/>
                <w:color w:val="000000"/>
                <w:rtl/>
              </w:rPr>
            </w:pPr>
            <w:r>
              <w:rPr>
                <w:rFonts w:eastAsia="David"/>
                <w:caps w:val="0"/>
                <w:color w:val="000000"/>
                <w:rtl/>
              </w:rPr>
              <w:t> </w:t>
            </w:r>
          </w:p>
        </w:tc>
      </w:tr>
    </w:tbl>
    <w:p w14:paraId="787BC9C9" w14:textId="77777777" w:rsidR="00E75308" w:rsidRDefault="00094AEE">
      <w:pPr>
        <w:pStyle w:val="5-"/>
        <w:rPr>
          <w:rtl/>
        </w:rPr>
      </w:pPr>
      <w:r>
        <w:rPr>
          <w:rFonts w:eastAsia="David"/>
          <w:rtl/>
        </w:rPr>
        <w:t>הנחיות למילוי הטבלה:</w:t>
      </w:r>
    </w:p>
    <w:p w14:paraId="3FF9219A" w14:textId="77777777" w:rsidR="00E75308" w:rsidRDefault="00094AEE">
      <w:pPr>
        <w:pStyle w:val="6-0"/>
        <w:rPr>
          <w:rtl/>
        </w:rPr>
      </w:pPr>
      <w:r>
        <w:rPr>
          <w:rFonts w:eastAsia="David"/>
          <w:rtl/>
        </w:rPr>
        <w:t>יש למלא את הטבלה בהתאם לפירוט הנדרש בה, אין להוסיף מידע שאינו רלוונטי.</w:t>
      </w:r>
    </w:p>
    <w:p w14:paraId="538AD4E8" w14:textId="77777777" w:rsidR="00E75308" w:rsidRDefault="00094AEE">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10169875" w14:textId="404DCBC0" w:rsidR="00E75308" w:rsidRDefault="00094AEE">
      <w:pPr>
        <w:pStyle w:val="6-0"/>
        <w:rPr>
          <w:rtl/>
        </w:rPr>
      </w:pPr>
      <w:r>
        <w:rPr>
          <w:rFonts w:eastAsia="David"/>
          <w:rtl/>
        </w:rPr>
        <w:t xml:space="preserve">יש לתת פירוט </w:t>
      </w:r>
      <w:r w:rsidR="00E956F5">
        <w:rPr>
          <w:rFonts w:eastAsia="David" w:hint="cs"/>
          <w:rtl/>
        </w:rPr>
        <w:t xml:space="preserve">כמפורט לעיל לשם בדיקת איכות ההצעה על ידי עורך המכרז </w:t>
      </w:r>
      <w:r>
        <w:rPr>
          <w:rFonts w:eastAsia="David"/>
          <w:rtl/>
        </w:rPr>
        <w:t>(ניתן להוסיף כל מסמך רלוונטי)</w:t>
      </w:r>
      <w:r w:rsidR="00E956F5">
        <w:rPr>
          <w:rFonts w:eastAsia="David" w:hint="cs"/>
          <w:rtl/>
        </w:rPr>
        <w:t>.</w:t>
      </w:r>
    </w:p>
    <w:p w14:paraId="4DE3819E" w14:textId="77777777" w:rsidR="00E75308" w:rsidRDefault="00E75308"/>
    <w:p w14:paraId="2BF05E52" w14:textId="77777777" w:rsidR="00825204" w:rsidRDefault="00094AEE" w:rsidP="00C908E7">
      <w:pPr>
        <w:pStyle w:val="1fe"/>
        <w:rPr>
          <w:rtl/>
        </w:rPr>
      </w:pPr>
      <w:bookmarkStart w:id="315" w:name="_Toc256000053"/>
      <w:r>
        <w:rPr>
          <w:rFonts w:hint="cs"/>
          <w:rtl/>
        </w:rPr>
        <w:t>קבלן משנה</w:t>
      </w:r>
      <w:bookmarkEnd w:id="315"/>
      <w:r>
        <w:rPr>
          <w:rFonts w:hint="cs"/>
          <w:rtl/>
        </w:rPr>
        <w:t xml:space="preserve"> </w:t>
      </w:r>
    </w:p>
    <w:p w14:paraId="3F5F340D" w14:textId="77777777" w:rsidR="00825204" w:rsidRDefault="00094AEE" w:rsidP="00825204">
      <w:pPr>
        <w:pStyle w:val="3-"/>
        <w:numPr>
          <w:ilvl w:val="2"/>
          <w:numId w:val="51"/>
        </w:numPr>
        <w:ind w:left="1800" w:hanging="810"/>
        <w:rPr>
          <w:rtl/>
        </w:rPr>
      </w:pPr>
      <w:r>
        <w:rPr>
          <w:rFonts w:hint="cs"/>
          <w:rtl/>
        </w:rPr>
        <w:t>במידה ואזכה במכרז, בכוונתי להשתמש בקבלן משנה, בהתאם לכללי המכרז וזאת כמפורט להלן (</w:t>
      </w:r>
      <w:r w:rsidRPr="00C908E7">
        <w:rPr>
          <w:rFonts w:hint="cs"/>
          <w:i/>
          <w:iCs/>
          <w:rtl/>
        </w:rPr>
        <w:t>יש למלא טבלה זו עבור כל קבלן משנה</w:t>
      </w:r>
      <w:r>
        <w:rPr>
          <w:rFonts w:hint="cs"/>
          <w:rtl/>
        </w:rPr>
        <w:t xml:space="preserve">):  </w:t>
      </w:r>
    </w:p>
    <w:p w14:paraId="425C9C68" w14:textId="77777777" w:rsidR="00825204" w:rsidRDefault="00825204" w:rsidP="00825204">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E75308" w14:paraId="5B6CE7DE" w14:textId="77777777" w:rsidTr="00226BE6">
        <w:trPr>
          <w:trHeight w:val="885"/>
          <w:tblHeader/>
        </w:trPr>
        <w:tc>
          <w:tcPr>
            <w:tcW w:w="2019" w:type="pct"/>
            <w:shd w:val="clear" w:color="auto" w:fill="auto"/>
            <w:vAlign w:val="center"/>
          </w:tcPr>
          <w:p w14:paraId="75E918C5" w14:textId="77777777" w:rsidR="00825204" w:rsidRPr="002D0834" w:rsidRDefault="00094AEE" w:rsidP="00226BE6">
            <w:pPr>
              <w:spacing w:before="120" w:after="120" w:line="360" w:lineRule="auto"/>
              <w:rPr>
                <w:rFonts w:eastAsia="Times New Roman"/>
                <w:b/>
                <w:bCs/>
                <w:rtl/>
              </w:rPr>
            </w:pPr>
            <w:r w:rsidRPr="002D0834">
              <w:rPr>
                <w:rFonts w:eastAsia="Times New Roman"/>
                <w:b/>
                <w:bCs/>
                <w:rtl/>
              </w:rPr>
              <w:t xml:space="preserve">שם </w:t>
            </w:r>
            <w:r w:rsidRPr="002D0834">
              <w:rPr>
                <w:rFonts w:eastAsia="Times New Roman" w:hint="cs"/>
                <w:b/>
                <w:bCs/>
                <w:rtl/>
              </w:rPr>
              <w:t>קבלן המשנה:</w:t>
            </w:r>
            <w:r w:rsidRPr="002D0834">
              <w:rPr>
                <w:rFonts w:eastAsia="Times New Roman"/>
                <w:b/>
                <w:bCs/>
                <w:rtl/>
              </w:rPr>
              <w:t xml:space="preserve"> </w:t>
            </w:r>
          </w:p>
        </w:tc>
        <w:tc>
          <w:tcPr>
            <w:tcW w:w="2981" w:type="pct"/>
            <w:shd w:val="clear" w:color="auto" w:fill="auto"/>
            <w:vAlign w:val="center"/>
          </w:tcPr>
          <w:p w14:paraId="0A68395A" w14:textId="77777777" w:rsidR="00825204" w:rsidRPr="00EF4E1A" w:rsidRDefault="00825204" w:rsidP="00226BE6">
            <w:pPr>
              <w:spacing w:before="120" w:after="120" w:line="360" w:lineRule="auto"/>
              <w:rPr>
                <w:rFonts w:eastAsia="Times New Roman"/>
                <w:rtl/>
              </w:rPr>
            </w:pPr>
          </w:p>
        </w:tc>
      </w:tr>
      <w:tr w:rsidR="00E75308" w14:paraId="1C575CD6" w14:textId="77777777" w:rsidTr="00226BE6">
        <w:trPr>
          <w:trHeight w:val="793"/>
        </w:trPr>
        <w:tc>
          <w:tcPr>
            <w:tcW w:w="2019" w:type="pct"/>
            <w:shd w:val="clear" w:color="auto" w:fill="auto"/>
            <w:vAlign w:val="center"/>
          </w:tcPr>
          <w:p w14:paraId="7C0815FF" w14:textId="77777777" w:rsidR="00825204" w:rsidRPr="002D0834" w:rsidRDefault="00094AEE" w:rsidP="00226BE6">
            <w:pPr>
              <w:spacing w:before="120" w:after="120" w:line="360" w:lineRule="auto"/>
              <w:rPr>
                <w:rFonts w:eastAsia="Times New Roman"/>
                <w:b/>
                <w:bCs/>
                <w:rtl/>
              </w:rPr>
            </w:pPr>
            <w:r w:rsidRPr="002D0834">
              <w:rPr>
                <w:rFonts w:eastAsia="Times New Roman"/>
                <w:b/>
                <w:bCs/>
                <w:rtl/>
              </w:rPr>
              <w:t>מספר מזהה (לדוג' ח"פ)</w:t>
            </w:r>
            <w:r w:rsidRPr="002D0834">
              <w:rPr>
                <w:rFonts w:eastAsia="Times New Roman" w:hint="cs"/>
                <w:b/>
                <w:bCs/>
                <w:rtl/>
              </w:rPr>
              <w:t>:</w:t>
            </w:r>
          </w:p>
        </w:tc>
        <w:tc>
          <w:tcPr>
            <w:tcW w:w="2981" w:type="pct"/>
            <w:shd w:val="clear" w:color="auto" w:fill="auto"/>
            <w:vAlign w:val="center"/>
          </w:tcPr>
          <w:p w14:paraId="5D40DC7C" w14:textId="77777777" w:rsidR="00825204" w:rsidRPr="00EF4E1A" w:rsidRDefault="00825204" w:rsidP="00226BE6">
            <w:pPr>
              <w:spacing w:before="120" w:after="120" w:line="360" w:lineRule="auto"/>
              <w:rPr>
                <w:rFonts w:eastAsia="Times New Roman"/>
                <w:rtl/>
              </w:rPr>
            </w:pPr>
          </w:p>
        </w:tc>
      </w:tr>
      <w:tr w:rsidR="00E75308" w14:paraId="2B6CB69E" w14:textId="77777777" w:rsidTr="00226BE6">
        <w:trPr>
          <w:trHeight w:val="793"/>
        </w:trPr>
        <w:tc>
          <w:tcPr>
            <w:tcW w:w="2019" w:type="pct"/>
            <w:shd w:val="clear" w:color="auto" w:fill="auto"/>
            <w:vAlign w:val="center"/>
          </w:tcPr>
          <w:p w14:paraId="5E9144C6" w14:textId="77777777" w:rsidR="00825204" w:rsidRPr="002D0834" w:rsidRDefault="00094AEE" w:rsidP="00226BE6">
            <w:pPr>
              <w:spacing w:before="120" w:after="120" w:line="360" w:lineRule="auto"/>
              <w:rPr>
                <w:rFonts w:eastAsia="Times New Roman"/>
                <w:b/>
                <w:bCs/>
                <w:rtl/>
              </w:rPr>
            </w:pPr>
            <w:r w:rsidRPr="002D0834">
              <w:rPr>
                <w:rFonts w:eastAsia="Times New Roman" w:hint="cs"/>
                <w:b/>
                <w:bCs/>
                <w:rtl/>
              </w:rPr>
              <w:t>איש קשר ופרטי יצירת קשר - קבלן משנה:</w:t>
            </w:r>
          </w:p>
        </w:tc>
        <w:tc>
          <w:tcPr>
            <w:tcW w:w="2981" w:type="pct"/>
            <w:shd w:val="clear" w:color="auto" w:fill="auto"/>
            <w:vAlign w:val="center"/>
          </w:tcPr>
          <w:p w14:paraId="06084144" w14:textId="77777777" w:rsidR="00825204" w:rsidRPr="00EF4E1A" w:rsidRDefault="00825204" w:rsidP="00226BE6">
            <w:pPr>
              <w:spacing w:before="120" w:after="120" w:line="360" w:lineRule="auto"/>
              <w:rPr>
                <w:rFonts w:ascii="Times New Roman" w:eastAsia="Times New Roman" w:hAnsi="Times New Roman" w:cs="Times New Roman"/>
                <w:rtl/>
              </w:rPr>
            </w:pPr>
          </w:p>
          <w:p w14:paraId="05BC7F4F" w14:textId="77777777" w:rsidR="00825204" w:rsidRPr="00EF4E1A" w:rsidRDefault="00825204" w:rsidP="00226BE6">
            <w:pPr>
              <w:spacing w:before="120" w:after="120" w:line="360" w:lineRule="auto"/>
              <w:rPr>
                <w:rFonts w:ascii="Times New Roman" w:eastAsia="Times New Roman" w:hAnsi="Times New Roman" w:cs="Times New Roman"/>
                <w:rtl/>
              </w:rPr>
            </w:pPr>
          </w:p>
        </w:tc>
      </w:tr>
      <w:tr w:rsidR="00E75308" w14:paraId="0504CBEF" w14:textId="77777777" w:rsidTr="00226BE6">
        <w:trPr>
          <w:trHeight w:val="793"/>
        </w:trPr>
        <w:tc>
          <w:tcPr>
            <w:tcW w:w="2019" w:type="pct"/>
            <w:shd w:val="clear" w:color="auto" w:fill="auto"/>
            <w:vAlign w:val="center"/>
          </w:tcPr>
          <w:p w14:paraId="04A698BA" w14:textId="77777777" w:rsidR="00825204" w:rsidRPr="002D0834" w:rsidRDefault="00094AEE" w:rsidP="00226BE6">
            <w:pPr>
              <w:spacing w:before="120" w:after="120" w:line="360" w:lineRule="auto"/>
              <w:rPr>
                <w:rFonts w:eastAsia="Times New Roman"/>
                <w:b/>
                <w:bCs/>
                <w:rtl/>
              </w:rPr>
            </w:pPr>
            <w:r w:rsidRPr="002D0834">
              <w:rPr>
                <w:rFonts w:eastAsia="Times New Roman" w:hint="cs"/>
                <w:b/>
                <w:bCs/>
                <w:rtl/>
              </w:rPr>
              <w:t>תפקיד קבלן המשנה בהתקשרות:</w:t>
            </w:r>
          </w:p>
        </w:tc>
        <w:tc>
          <w:tcPr>
            <w:tcW w:w="2981" w:type="pct"/>
            <w:shd w:val="clear" w:color="auto" w:fill="auto"/>
            <w:vAlign w:val="center"/>
          </w:tcPr>
          <w:p w14:paraId="063DDC6F" w14:textId="77777777" w:rsidR="00825204" w:rsidRPr="00EF4E1A" w:rsidRDefault="00825204" w:rsidP="00226BE6">
            <w:pPr>
              <w:spacing w:before="120" w:after="120" w:line="360" w:lineRule="auto"/>
              <w:rPr>
                <w:rFonts w:ascii="Times New Roman" w:eastAsia="Times New Roman" w:hAnsi="Times New Roman" w:cs="Times New Roman"/>
                <w:rtl/>
              </w:rPr>
            </w:pPr>
          </w:p>
          <w:p w14:paraId="0E3E3F08" w14:textId="77777777" w:rsidR="00825204" w:rsidRPr="00EF4E1A" w:rsidRDefault="00825204" w:rsidP="00226BE6">
            <w:pPr>
              <w:spacing w:before="120" w:after="120" w:line="360" w:lineRule="auto"/>
              <w:rPr>
                <w:rFonts w:ascii="Times New Roman" w:eastAsia="Times New Roman" w:hAnsi="Times New Roman" w:cs="Times New Roman"/>
                <w:rtl/>
              </w:rPr>
            </w:pPr>
          </w:p>
        </w:tc>
      </w:tr>
    </w:tbl>
    <w:p w14:paraId="241041E1"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1EBC151B" w14:textId="036468B5" w:rsidR="00BC34BA" w:rsidRDefault="00094AEE" w:rsidP="00973BC2">
      <w:pPr>
        <w:pStyle w:val="1fe"/>
      </w:pPr>
      <w:bookmarkStart w:id="316" w:name="_Toc256000054"/>
      <w:bookmarkStart w:id="317" w:name="_Toc32477909"/>
      <w:bookmarkStart w:id="318" w:name="_Toc43400632"/>
      <w:bookmarkStart w:id="319" w:name="_Toc44931943"/>
      <w:bookmarkStart w:id="320" w:name="_Toc44932030"/>
      <w:bookmarkStart w:id="321" w:name="_Toc53331351"/>
      <w:bookmarkStart w:id="322" w:name="_Toc173823729"/>
      <w:bookmarkStart w:id="323" w:name="_Toc173825537"/>
      <w:bookmarkEnd w:id="313"/>
      <w:r w:rsidRPr="00EC0034">
        <w:rPr>
          <w:rFonts w:hint="cs"/>
          <w:rtl/>
        </w:rPr>
        <w:t>התחייבויות נוספות של המציע</w:t>
      </w:r>
      <w:bookmarkEnd w:id="316"/>
      <w:bookmarkEnd w:id="317"/>
      <w:bookmarkEnd w:id="318"/>
      <w:bookmarkEnd w:id="319"/>
      <w:bookmarkEnd w:id="320"/>
      <w:bookmarkEnd w:id="321"/>
      <w:bookmarkEnd w:id="322"/>
      <w:bookmarkEnd w:id="323"/>
    </w:p>
    <w:p w14:paraId="24F0C12E" w14:textId="77777777" w:rsidR="0059773A" w:rsidRPr="00E26065" w:rsidRDefault="0059773A" w:rsidP="003E343A">
      <w:pPr>
        <w:pStyle w:val="1fe"/>
        <w:numPr>
          <w:ilvl w:val="0"/>
          <w:numId w:val="0"/>
        </w:numPr>
        <w:ind w:left="360"/>
        <w:rPr>
          <w:rtl/>
        </w:rPr>
      </w:pPr>
      <w:r w:rsidRPr="00E26065">
        <w:rPr>
          <w:rtl/>
        </w:rPr>
        <w:t>בהצעתו, המציע מצהיר ומתחייב כדלקמן:</w:t>
      </w:r>
    </w:p>
    <w:p w14:paraId="30826169" w14:textId="77777777" w:rsidR="004E394B" w:rsidRPr="002A3E64" w:rsidRDefault="00094AEE"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4DFC041" w14:textId="77777777" w:rsidR="00075A91" w:rsidRPr="00BA3488" w:rsidRDefault="00094AEE" w:rsidP="00A0392D">
      <w:pPr>
        <w:pStyle w:val="3-"/>
        <w:rPr>
          <w:rtl/>
        </w:rPr>
      </w:pPr>
      <w:bookmarkStart w:id="32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4"/>
    </w:p>
    <w:p w14:paraId="66DF3F8C" w14:textId="77777777" w:rsidR="00075A91" w:rsidRPr="00BA3488" w:rsidRDefault="00094AEE" w:rsidP="00A0392D">
      <w:pPr>
        <w:pStyle w:val="3-"/>
        <w:rPr>
          <w:rtl/>
        </w:rPr>
      </w:pPr>
      <w:bookmarkStart w:id="32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25"/>
    </w:p>
    <w:p w14:paraId="1D95D812" w14:textId="77777777" w:rsidR="00075A91" w:rsidRPr="00BA3488" w:rsidRDefault="00094AEE" w:rsidP="00A0392D">
      <w:pPr>
        <w:pStyle w:val="3-"/>
        <w:rPr>
          <w:rtl/>
        </w:rPr>
      </w:pPr>
      <w:bookmarkStart w:id="326" w:name="_Toc53331355"/>
      <w:r w:rsidRPr="002A3E64">
        <w:rPr>
          <w:rtl/>
        </w:rPr>
        <w:t>אין מניעה לפי כל דין להשתתפות המציע במכרז.</w:t>
      </w:r>
      <w:bookmarkEnd w:id="326"/>
    </w:p>
    <w:p w14:paraId="188EE7D5" w14:textId="77777777" w:rsidR="00075A91" w:rsidRDefault="00094AEE" w:rsidP="00A0392D">
      <w:pPr>
        <w:pStyle w:val="3-"/>
        <w:rPr>
          <w:rtl/>
        </w:rPr>
      </w:pPr>
      <w:bookmarkStart w:id="32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27"/>
    </w:p>
    <w:p w14:paraId="3D60A02F" w14:textId="77777777" w:rsidR="00C339F9" w:rsidRDefault="00094AEE"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3EEE01B1" w14:textId="77777777" w:rsidR="00753CB0" w:rsidRPr="00BA3488" w:rsidRDefault="00094AEE"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BC3BC3E" w14:textId="77777777" w:rsidR="004E394B" w:rsidRPr="002A3E64" w:rsidRDefault="00094AEE"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F19614E" w14:textId="77777777" w:rsidR="004E394B" w:rsidRPr="00BA3488" w:rsidRDefault="00094AEE" w:rsidP="00A0392D">
      <w:pPr>
        <w:pStyle w:val="3-"/>
        <w:rPr>
          <w:rtl/>
        </w:rPr>
      </w:pPr>
      <w:bookmarkStart w:id="32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8"/>
      <w:r w:rsidRPr="002A3E64">
        <w:rPr>
          <w:rtl/>
        </w:rPr>
        <w:t xml:space="preserve"> </w:t>
      </w:r>
    </w:p>
    <w:p w14:paraId="7BB6AB73" w14:textId="77777777" w:rsidR="004E394B" w:rsidRPr="00BA3488" w:rsidRDefault="00094AEE" w:rsidP="00A0392D">
      <w:pPr>
        <w:pStyle w:val="3-"/>
        <w:rPr>
          <w:rtl/>
        </w:rPr>
      </w:pPr>
      <w:bookmarkStart w:id="32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29"/>
      <w:r w:rsidRPr="002A3E64">
        <w:rPr>
          <w:rtl/>
        </w:rPr>
        <w:t xml:space="preserve"> </w:t>
      </w:r>
    </w:p>
    <w:p w14:paraId="29DC4ADF" w14:textId="77777777" w:rsidR="004E394B" w:rsidRPr="00BA3488" w:rsidRDefault="00094AEE" w:rsidP="00A0392D">
      <w:pPr>
        <w:pStyle w:val="3-"/>
        <w:rPr>
          <w:rtl/>
        </w:rPr>
      </w:pPr>
      <w:bookmarkStart w:id="33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0"/>
    </w:p>
    <w:p w14:paraId="03311CAA" w14:textId="77777777" w:rsidR="004E394B" w:rsidRPr="00BA3488" w:rsidRDefault="00094AEE" w:rsidP="00A0392D">
      <w:pPr>
        <w:pStyle w:val="3-"/>
        <w:rPr>
          <w:rtl/>
        </w:rPr>
      </w:pPr>
      <w:bookmarkStart w:id="33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1"/>
    </w:p>
    <w:p w14:paraId="0E255C75" w14:textId="77777777" w:rsidR="004E394B" w:rsidRPr="00BA3488" w:rsidRDefault="00094AEE" w:rsidP="00A0392D">
      <w:pPr>
        <w:pStyle w:val="3-"/>
        <w:rPr>
          <w:rtl/>
        </w:rPr>
      </w:pPr>
      <w:bookmarkStart w:id="332" w:name="_Toc53331361"/>
      <w:r w:rsidRPr="002A3E64">
        <w:rPr>
          <w:rtl/>
        </w:rPr>
        <w:t>המציע לא היה מעורב בניסיון לגרום למתחרה להגיש הצעה בלתי תחרותית מכל סוג שהוא.</w:t>
      </w:r>
      <w:bookmarkEnd w:id="332"/>
    </w:p>
    <w:p w14:paraId="4A58BEE9" w14:textId="77777777" w:rsidR="00733E96" w:rsidRPr="00BA3488" w:rsidRDefault="00094AEE" w:rsidP="00A0392D">
      <w:pPr>
        <w:pStyle w:val="3-"/>
        <w:rPr>
          <w:rtl/>
        </w:rPr>
      </w:pPr>
      <w:bookmarkStart w:id="333" w:name="_Toc53331362"/>
      <w:r w:rsidRPr="002A3E64">
        <w:rPr>
          <w:rtl/>
        </w:rPr>
        <w:t>הצעה זו מוגשת בתום לב.</w:t>
      </w:r>
      <w:bookmarkEnd w:id="333"/>
    </w:p>
    <w:p w14:paraId="49A0C949" w14:textId="77777777" w:rsidR="00733E96" w:rsidRPr="002A3E64" w:rsidRDefault="00094AEE" w:rsidP="007B01DE">
      <w:pPr>
        <w:pStyle w:val="2-"/>
        <w:rPr>
          <w:rtl/>
        </w:rPr>
      </w:pPr>
      <w:r w:rsidRPr="002A3E64">
        <w:rPr>
          <w:rtl/>
        </w:rPr>
        <w:t>עצמאות המציע</w:t>
      </w:r>
    </w:p>
    <w:p w14:paraId="3856CACA" w14:textId="77777777" w:rsidR="00502829" w:rsidRDefault="00094AEE" w:rsidP="00A0392D">
      <w:pPr>
        <w:pStyle w:val="3-"/>
        <w:rPr>
          <w:rtl/>
        </w:rPr>
      </w:pPr>
      <w:bookmarkStart w:id="334" w:name="_Toc53331363"/>
      <w:r>
        <w:rPr>
          <w:rFonts w:hint="cs"/>
          <w:rtl/>
        </w:rPr>
        <w:t>למיטב ידיעתו של המציע:</w:t>
      </w:r>
    </w:p>
    <w:p w14:paraId="74AE75FB" w14:textId="77777777" w:rsidR="00733E96" w:rsidRPr="00BA3488" w:rsidRDefault="00094AEE"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34"/>
    </w:p>
    <w:p w14:paraId="63F10CC7" w14:textId="77777777" w:rsidR="00733E96" w:rsidRDefault="00094AEE" w:rsidP="00502829">
      <w:pPr>
        <w:pStyle w:val="4-3"/>
        <w:rPr>
          <w:rtl/>
        </w:rPr>
      </w:pPr>
      <w:bookmarkStart w:id="335"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35"/>
      <w:r w:rsidRPr="002A3E64">
        <w:rPr>
          <w:rtl/>
        </w:rPr>
        <w:t xml:space="preserve"> </w:t>
      </w:r>
    </w:p>
    <w:p w14:paraId="31840C08" w14:textId="77777777" w:rsidR="00502829" w:rsidRPr="00BA3488" w:rsidRDefault="00094AEE"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1CE4B4D" w14:textId="77777777" w:rsidR="00324A19" w:rsidRPr="00BA3488" w:rsidRDefault="00094AEE" w:rsidP="00A0392D">
      <w:pPr>
        <w:pStyle w:val="3-"/>
        <w:rPr>
          <w:rtl/>
        </w:rPr>
      </w:pPr>
      <w:bookmarkStart w:id="336" w:name="_Toc53331365"/>
      <w:r w:rsidRPr="002A3E64">
        <w:rPr>
          <w:rtl/>
        </w:rPr>
        <w:t>המציע אינו קבלן משנה של מציע אחר במכרז, בקשר עם ביצוע השירותים במכרז זה.</w:t>
      </w:r>
      <w:bookmarkEnd w:id="336"/>
    </w:p>
    <w:p w14:paraId="522B8BE2" w14:textId="77777777" w:rsidR="0041697E" w:rsidRPr="00EC0034" w:rsidRDefault="00094AEE" w:rsidP="00973BC2">
      <w:pPr>
        <w:pStyle w:val="1fe"/>
        <w:rPr>
          <w:rtl/>
        </w:rPr>
      </w:pPr>
      <w:bookmarkStart w:id="337" w:name="_Toc256000055"/>
      <w:bookmarkStart w:id="338" w:name="_Toc173823730"/>
      <w:bookmarkStart w:id="339" w:name="_Toc173825538"/>
      <w:bookmarkStart w:id="340" w:name="_Toc43400633"/>
      <w:bookmarkStart w:id="341" w:name="_Toc44931944"/>
      <w:bookmarkStart w:id="342" w:name="_Toc44932031"/>
      <w:bookmarkStart w:id="343" w:name="_Toc53331366"/>
      <w:r w:rsidRPr="00EC0034">
        <w:rPr>
          <w:rFonts w:hint="cs"/>
          <w:rtl/>
        </w:rPr>
        <w:t>בקש</w:t>
      </w:r>
      <w:r w:rsidR="0083684B" w:rsidRPr="00EC0034">
        <w:rPr>
          <w:rFonts w:hint="cs"/>
          <w:rtl/>
        </w:rPr>
        <w:t>ות</w:t>
      </w:r>
      <w:bookmarkEnd w:id="337"/>
      <w:bookmarkEnd w:id="338"/>
      <w:bookmarkEnd w:id="339"/>
      <w:r w:rsidRPr="00EC0034">
        <w:rPr>
          <w:rFonts w:hint="cs"/>
          <w:rtl/>
        </w:rPr>
        <w:t xml:space="preserve"> </w:t>
      </w:r>
      <w:bookmarkEnd w:id="340"/>
      <w:bookmarkEnd w:id="341"/>
      <w:bookmarkEnd w:id="342"/>
      <w:bookmarkEnd w:id="343"/>
    </w:p>
    <w:p w14:paraId="6BA23ECE" w14:textId="77777777" w:rsidR="0083684B" w:rsidRDefault="00094AEE" w:rsidP="007B01DE">
      <w:pPr>
        <w:pStyle w:val="2-"/>
        <w:rPr>
          <w:rtl/>
        </w:rPr>
      </w:pPr>
      <w:r>
        <w:rPr>
          <w:rFonts w:hint="cs"/>
          <w:rtl/>
        </w:rPr>
        <w:t>הגשת בקשות במסגרת ההצעה</w:t>
      </w:r>
    </w:p>
    <w:p w14:paraId="4A505FA5" w14:textId="77777777" w:rsidR="0083684B" w:rsidRDefault="00094AEE"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8720BB2" w14:textId="77777777" w:rsidR="0083684B" w:rsidRDefault="00094AEE" w:rsidP="00A0392D">
      <w:pPr>
        <w:pStyle w:val="3-"/>
        <w:rPr>
          <w:rtl/>
        </w:rPr>
      </w:pPr>
      <w:r>
        <w:rPr>
          <w:rFonts w:hint="cs"/>
          <w:rtl/>
        </w:rPr>
        <w:t>הבקשות יכללו במסמכי ההצעה וינוסחו בצורה ברורה תוך הפנייה לסעיף אליו מתייחסת הבקשה.</w:t>
      </w:r>
    </w:p>
    <w:p w14:paraId="1A375B79" w14:textId="77777777" w:rsidR="0083684B" w:rsidRDefault="00094AEE"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58BCE016" w14:textId="77777777" w:rsidR="00327C31" w:rsidRPr="002A3E64" w:rsidRDefault="00094AEE" w:rsidP="007B01DE">
      <w:pPr>
        <w:pStyle w:val="2-"/>
        <w:rPr>
          <w:rtl/>
        </w:rPr>
      </w:pPr>
      <w:bookmarkStart w:id="344" w:name="_Toc42501739"/>
      <w:bookmarkStart w:id="345" w:name="_Toc42589797"/>
      <w:bookmarkStart w:id="346" w:name="_Toc42589890"/>
      <w:bookmarkStart w:id="347" w:name="_Toc43197227"/>
      <w:bookmarkStart w:id="348" w:name="_Toc44931945"/>
      <w:bookmarkStart w:id="349" w:name="_Toc44932032"/>
      <w:bookmarkStart w:id="350" w:name="_Toc49766707"/>
      <w:bookmarkStart w:id="351" w:name="_Toc49766796"/>
      <w:bookmarkStart w:id="352" w:name="_Toc53330159"/>
      <w:bookmarkEnd w:id="344"/>
      <w:bookmarkEnd w:id="345"/>
      <w:bookmarkEnd w:id="346"/>
      <w:bookmarkEnd w:id="347"/>
      <w:bookmarkEnd w:id="348"/>
      <w:bookmarkEnd w:id="349"/>
      <w:bookmarkEnd w:id="350"/>
      <w:bookmarkEnd w:id="351"/>
      <w:bookmarkEnd w:id="35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60ED8F7F" w14:textId="038E54B4" w:rsidR="00327C31" w:rsidRDefault="00094AEE" w:rsidP="00A0392D">
      <w:pPr>
        <w:pStyle w:val="3-"/>
        <w:rPr>
          <w:rtl/>
        </w:rPr>
      </w:pPr>
      <w:bookmarkStart w:id="35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bookmarkEnd w:id="353"/>
    </w:p>
    <w:p w14:paraId="14A6DD5F" w14:textId="77777777" w:rsidR="00AB763C" w:rsidRPr="00AB763C" w:rsidRDefault="00094AEE"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0873E02" w14:textId="77777777" w:rsidR="00AB763C" w:rsidRDefault="00094AEE"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3F62AAEB" w14:textId="77777777" w:rsidR="00FE7747" w:rsidRPr="002A3E64" w:rsidRDefault="00094AEE" w:rsidP="00FE7747">
      <w:pPr>
        <w:pStyle w:val="2-"/>
        <w:rPr>
          <w:rtl/>
        </w:rPr>
      </w:pPr>
      <w:r>
        <w:rPr>
          <w:rFonts w:hint="cs"/>
          <w:rtl/>
        </w:rPr>
        <w:t>עידוד משרתי מילואים</w:t>
      </w:r>
    </w:p>
    <w:p w14:paraId="4743CB31" w14:textId="77777777" w:rsidR="00AB1053" w:rsidRDefault="00094AEE"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ED6FE21" w14:textId="77777777" w:rsidR="00AB1053" w:rsidRDefault="00094AEE"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8DFFDF8" w14:textId="77777777" w:rsidR="00AB1053" w:rsidRDefault="00094AEE"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41F05F5" w14:textId="77777777" w:rsidR="00AB1053" w:rsidRDefault="00094AEE"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8382F02" w14:textId="77777777" w:rsidR="00C4380A" w:rsidRPr="002A3E64" w:rsidRDefault="00094AEE" w:rsidP="007B01DE">
      <w:pPr>
        <w:pStyle w:val="2-"/>
        <w:rPr>
          <w:rtl/>
        </w:rPr>
      </w:pPr>
      <w:bookmarkStart w:id="354" w:name="hidden_AmotMidaA_3"/>
      <w:bookmarkStart w:id="355" w:name="hidden_TovinAndMehir"/>
      <w:bookmarkStart w:id="356" w:name="_Toc43400634"/>
      <w:bookmarkStart w:id="357" w:name="_Toc44931946"/>
      <w:bookmarkStart w:id="358" w:name="_Toc44932033"/>
      <w:bookmarkStart w:id="359" w:name="_Toc53331370"/>
      <w:bookmarkEnd w:id="264"/>
      <w:bookmarkEnd w:id="354"/>
      <w:bookmarkEnd w:id="355"/>
      <w:r>
        <w:rPr>
          <w:rFonts w:hint="cs"/>
          <w:rtl/>
        </w:rPr>
        <w:t>בקשה לחיסיון</w:t>
      </w:r>
      <w:bookmarkEnd w:id="356"/>
      <w:bookmarkEnd w:id="357"/>
      <w:bookmarkEnd w:id="358"/>
      <w:bookmarkEnd w:id="359"/>
      <w:r>
        <w:rPr>
          <w:rFonts w:hint="cs"/>
          <w:rtl/>
        </w:rPr>
        <w:t xml:space="preserve"> </w:t>
      </w:r>
    </w:p>
    <w:p w14:paraId="0E7037FF" w14:textId="77777777" w:rsidR="004E394B" w:rsidRPr="000636E1" w:rsidRDefault="00094AEE"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75308" w14:paraId="188B1155"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0E411" w14:textId="77777777" w:rsidR="004E394B" w:rsidRPr="00FA1D31" w:rsidRDefault="00094AEE" w:rsidP="00DE0651">
            <w:pPr>
              <w:rPr>
                <w:rFonts w:eastAsia="Times New Roman"/>
                <w:b/>
                <w:bCs/>
                <w:rtl/>
              </w:rPr>
            </w:pPr>
            <w:bookmarkStart w:id="360" w:name="_Toc43400635"/>
            <w:bookmarkStart w:id="361" w:name="_Toc44931947"/>
            <w:bookmarkStart w:id="362" w:name="_Toc44932034"/>
            <w:r w:rsidRPr="00FA1D31">
              <w:rPr>
                <w:rFonts w:eastAsia="Times New Roman" w:hint="cs"/>
                <w:b/>
                <w:bCs/>
                <w:rtl/>
              </w:rPr>
              <w:t>מספר עמוד/סעיף</w:t>
            </w:r>
            <w:bookmarkEnd w:id="360"/>
            <w:bookmarkEnd w:id="361"/>
            <w:bookmarkEnd w:id="362"/>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A1D05" w14:textId="77777777" w:rsidR="004E394B" w:rsidRPr="00FA1D31" w:rsidRDefault="00094AEE" w:rsidP="00DE0651">
            <w:pPr>
              <w:rPr>
                <w:rFonts w:eastAsia="Times New Roman"/>
                <w:b/>
                <w:bCs/>
                <w:rtl/>
              </w:rPr>
            </w:pPr>
            <w:bookmarkStart w:id="363" w:name="_Toc43400636"/>
            <w:bookmarkStart w:id="364" w:name="_Toc44931948"/>
            <w:bookmarkStart w:id="365" w:name="_Toc44932035"/>
            <w:r w:rsidRPr="00FA1D31">
              <w:rPr>
                <w:rFonts w:eastAsia="Times New Roman" w:hint="cs"/>
                <w:b/>
                <w:bCs/>
                <w:rtl/>
              </w:rPr>
              <w:t>נושא הסעיף</w:t>
            </w:r>
            <w:bookmarkEnd w:id="363"/>
            <w:bookmarkEnd w:id="364"/>
            <w:bookmarkEnd w:id="365"/>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80F2D" w14:textId="77777777" w:rsidR="004E394B" w:rsidRPr="00FA1D31" w:rsidRDefault="00094AEE" w:rsidP="00DE0651">
            <w:pPr>
              <w:rPr>
                <w:rFonts w:eastAsia="Times New Roman"/>
                <w:b/>
                <w:bCs/>
                <w:rtl/>
              </w:rPr>
            </w:pPr>
            <w:bookmarkStart w:id="366" w:name="_Toc43400637"/>
            <w:bookmarkStart w:id="367" w:name="_Toc44931949"/>
            <w:bookmarkStart w:id="368"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66"/>
            <w:bookmarkEnd w:id="367"/>
            <w:bookmarkEnd w:id="368"/>
          </w:p>
        </w:tc>
      </w:tr>
      <w:tr w:rsidR="00E75308" w14:paraId="38DDBD2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A24B78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DA0B09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8A3A42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75308" w14:paraId="33AB393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DADFE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7168C7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717B5E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75308" w14:paraId="15026B2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ABFA17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4A236E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E224D7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18D5955B" w14:textId="77777777" w:rsidR="004E394B" w:rsidRDefault="00094AEE" w:rsidP="00790F64">
      <w:pPr>
        <w:rPr>
          <w:rFonts w:ascii="FrankRuehl" w:cs="FrankRuehl"/>
          <w:rtl/>
        </w:rPr>
      </w:pPr>
      <w:r w:rsidRPr="00FA1D31">
        <w:rPr>
          <w:rFonts w:hAnsi="Calibri" w:cs="FrankRuehl" w:hint="cs"/>
        </w:rPr>
        <w:t xml:space="preserve"> </w:t>
      </w:r>
    </w:p>
    <w:p w14:paraId="54CF83E6" w14:textId="77777777" w:rsidR="004E394B" w:rsidRDefault="004E394B" w:rsidP="00790F64">
      <w:pPr>
        <w:rPr>
          <w:b/>
          <w:bCs/>
          <w:caps w:val="0"/>
          <w:kern w:val="40"/>
          <w:sz w:val="40"/>
          <w:szCs w:val="40"/>
          <w:rtl/>
        </w:rPr>
      </w:pPr>
    </w:p>
    <w:p w14:paraId="3803DF1A" w14:textId="77777777" w:rsidR="008D192B" w:rsidRDefault="008D192B" w:rsidP="00790F64">
      <w:pPr>
        <w:rPr>
          <w:b/>
          <w:bCs/>
          <w:caps w:val="0"/>
          <w:kern w:val="40"/>
          <w:sz w:val="40"/>
          <w:szCs w:val="40"/>
          <w:rtl/>
        </w:rPr>
      </w:pPr>
    </w:p>
    <w:p w14:paraId="0792CC67" w14:textId="77777777" w:rsidR="004E394B" w:rsidRPr="000636E1" w:rsidRDefault="00094AEE"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5B84ABC" w14:textId="77777777" w:rsidR="00324B05" w:rsidRPr="004765F5" w:rsidRDefault="00094AEE"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A17D46E" w14:textId="77777777" w:rsidR="00C7237A" w:rsidRDefault="00094AEE"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F3D5A66" w14:textId="77777777" w:rsidR="00324B05" w:rsidRPr="004765F5" w:rsidRDefault="00094AEE"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1FC1DE1D" w14:textId="77777777" w:rsidR="00324B05" w:rsidRPr="004765F5" w:rsidRDefault="00094AEE"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B72B71B" w14:textId="77777777" w:rsidR="00324B05" w:rsidRDefault="00324B05" w:rsidP="00324B05">
      <w:pPr>
        <w:spacing w:line="360" w:lineRule="auto"/>
        <w:ind w:left="33"/>
        <w:rPr>
          <w:rtl/>
        </w:rPr>
      </w:pPr>
    </w:p>
    <w:p w14:paraId="2AE765F8" w14:textId="77777777" w:rsidR="00324B05" w:rsidRPr="00853370" w:rsidRDefault="00324B05" w:rsidP="00324B05">
      <w:pPr>
        <w:spacing w:line="360" w:lineRule="auto"/>
        <w:ind w:left="33"/>
        <w:rPr>
          <w:rtl/>
        </w:rPr>
      </w:pPr>
    </w:p>
    <w:p w14:paraId="0A3FA8F3" w14:textId="77777777" w:rsidR="00324B05" w:rsidRPr="00780937" w:rsidRDefault="00094AE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7411B30" w14:textId="77777777" w:rsidR="00324B05" w:rsidRPr="00780937" w:rsidRDefault="00094AE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7BCE106" w14:textId="77777777" w:rsidR="00324B05" w:rsidRPr="00780937" w:rsidRDefault="00324B05" w:rsidP="004765F5">
      <w:pPr>
        <w:pStyle w:val="1fc"/>
        <w:rPr>
          <w:rtl/>
        </w:rPr>
      </w:pPr>
    </w:p>
    <w:p w14:paraId="14115BD4" w14:textId="77777777" w:rsidR="00324B05" w:rsidRPr="00780937" w:rsidRDefault="00094AE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8FC93C7" w14:textId="77777777" w:rsidR="00324B05" w:rsidRPr="00780937" w:rsidRDefault="00094AE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CBE293D" w14:textId="77777777" w:rsidR="00324B05" w:rsidRPr="00780937" w:rsidRDefault="00324B05" w:rsidP="004765F5">
      <w:pPr>
        <w:pStyle w:val="1fc"/>
        <w:rPr>
          <w:rtl/>
        </w:rPr>
      </w:pPr>
    </w:p>
    <w:p w14:paraId="7640CB05" w14:textId="77777777" w:rsidR="00324B05" w:rsidRPr="00780937" w:rsidRDefault="00094AE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EB9720F" w14:textId="77777777" w:rsidR="00324B05" w:rsidRPr="00780937" w:rsidRDefault="00094AE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B596B04" w14:textId="77777777" w:rsidR="00324B05" w:rsidRDefault="00324B05" w:rsidP="004765F5">
      <w:pPr>
        <w:pStyle w:val="1fc"/>
        <w:rPr>
          <w:bCs/>
          <w:u w:val="single"/>
          <w:rtl/>
        </w:rPr>
      </w:pPr>
    </w:p>
    <w:p w14:paraId="506B2975"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A223F67" w14:textId="77777777" w:rsidR="004E394B" w:rsidRDefault="00094AEE" w:rsidP="00973BC2">
      <w:pPr>
        <w:pStyle w:val="1fe"/>
        <w:rPr>
          <w:rtl/>
        </w:rPr>
      </w:pPr>
      <w:bookmarkStart w:id="369" w:name="_Toc256000056"/>
      <w:bookmarkStart w:id="370" w:name="_Toc32477911"/>
      <w:bookmarkStart w:id="371" w:name="_Toc43400638"/>
      <w:bookmarkStart w:id="372" w:name="_Toc44931950"/>
      <w:bookmarkStart w:id="373" w:name="_Toc44932037"/>
      <w:bookmarkStart w:id="374" w:name="_Toc53331371"/>
      <w:bookmarkStart w:id="375" w:name="_Toc173823731"/>
      <w:bookmarkStart w:id="376" w:name="_Toc173825539"/>
      <w:r w:rsidRPr="00EC0034">
        <w:rPr>
          <w:rFonts w:hint="cs"/>
          <w:rtl/>
        </w:rPr>
        <w:t>רשימת נספחים</w:t>
      </w:r>
      <w:bookmarkEnd w:id="369"/>
      <w:r w:rsidRPr="00EC0034">
        <w:rPr>
          <w:rFonts w:hint="cs"/>
          <w:rtl/>
        </w:rPr>
        <w:t xml:space="preserve"> </w:t>
      </w:r>
      <w:bookmarkEnd w:id="370"/>
      <w:bookmarkEnd w:id="371"/>
      <w:bookmarkEnd w:id="372"/>
      <w:bookmarkEnd w:id="373"/>
      <w:bookmarkEnd w:id="374"/>
      <w:bookmarkEnd w:id="375"/>
      <w:bookmarkEnd w:id="376"/>
    </w:p>
    <w:p w14:paraId="4EE71A59" w14:textId="77777777" w:rsidR="005C22EB" w:rsidRDefault="005C22EB" w:rsidP="005C22EB">
      <w:bookmarkStart w:id="377"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E75308" w14:paraId="36F4ED64" w14:textId="77777777">
        <w:trPr>
          <w:trHeight w:val="864"/>
        </w:trPr>
        <w:tc>
          <w:tcPr>
            <w:tcW w:w="6653" w:type="dxa"/>
            <w:shd w:val="clear" w:color="auto" w:fill="D3D3D3"/>
            <w:tcMar>
              <w:top w:w="100" w:type="dxa"/>
              <w:bottom w:w="100" w:type="dxa"/>
              <w:right w:w="100" w:type="dxa"/>
            </w:tcMar>
            <w:vAlign w:val="center"/>
          </w:tcPr>
          <w:p w14:paraId="12EAB08F" w14:textId="77777777" w:rsidR="00E75308" w:rsidRDefault="00094AEE">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50842AD3" w14:textId="77777777" w:rsidR="00E75308" w:rsidRDefault="00094AEE">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796BC86D" w14:textId="77777777" w:rsidR="00E75308" w:rsidRDefault="00094AEE">
            <w:pPr>
              <w:rPr>
                <w:rtl/>
              </w:rPr>
            </w:pPr>
            <w:r>
              <w:rPr>
                <w:rFonts w:eastAsia="David"/>
                <w:b/>
                <w:bCs/>
                <w:caps w:val="0"/>
                <w:rtl/>
              </w:rPr>
              <w:t>מס' נספח</w:t>
            </w:r>
          </w:p>
        </w:tc>
      </w:tr>
      <w:tr w:rsidR="00E75308" w14:paraId="3D027FFE" w14:textId="77777777">
        <w:tc>
          <w:tcPr>
            <w:tcW w:w="6653" w:type="dxa"/>
            <w:shd w:val="clear" w:color="auto" w:fill="auto"/>
            <w:tcMar>
              <w:top w:w="100" w:type="dxa"/>
              <w:bottom w:w="100" w:type="dxa"/>
              <w:right w:w="100" w:type="dxa"/>
            </w:tcMar>
            <w:vAlign w:val="center"/>
          </w:tcPr>
          <w:p w14:paraId="6D43EF77" w14:textId="77777777" w:rsidR="00E75308" w:rsidRDefault="00094AEE">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624695C6" w14:textId="77777777" w:rsidR="00E75308" w:rsidRDefault="00094AEE">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48ECBC59" w14:textId="77777777" w:rsidR="00E75308" w:rsidRDefault="00094AEE">
            <w:pPr>
              <w:rPr>
                <w:rtl/>
              </w:rPr>
            </w:pPr>
            <w:r>
              <w:rPr>
                <w:rFonts w:eastAsia="David"/>
                <w:b/>
                <w:bCs/>
                <w:caps w:val="0"/>
                <w:rtl/>
              </w:rPr>
              <w:t>נספח 1</w:t>
            </w:r>
          </w:p>
        </w:tc>
      </w:tr>
      <w:tr w:rsidR="00E75308" w14:paraId="7CDC4A6F" w14:textId="77777777">
        <w:tc>
          <w:tcPr>
            <w:tcW w:w="6653" w:type="dxa"/>
            <w:shd w:val="clear" w:color="auto" w:fill="auto"/>
            <w:tcMar>
              <w:top w:w="100" w:type="dxa"/>
              <w:bottom w:w="100" w:type="dxa"/>
              <w:right w:w="100" w:type="dxa"/>
            </w:tcMar>
            <w:vAlign w:val="center"/>
          </w:tcPr>
          <w:p w14:paraId="23F50F10" w14:textId="77777777" w:rsidR="00E75308" w:rsidRDefault="00094AEE">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32"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0B4F9FD9" w14:textId="77777777" w:rsidR="00E75308" w:rsidRDefault="00094AEE">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08B402CE" w14:textId="77777777" w:rsidR="00E75308" w:rsidRDefault="00094AEE">
            <w:pPr>
              <w:rPr>
                <w:rtl/>
              </w:rPr>
            </w:pPr>
            <w:r>
              <w:rPr>
                <w:rFonts w:eastAsia="David"/>
                <w:b/>
                <w:bCs/>
                <w:caps w:val="0"/>
                <w:rtl/>
              </w:rPr>
              <w:t>נספח 2</w:t>
            </w:r>
          </w:p>
        </w:tc>
      </w:tr>
      <w:tr w:rsidR="00E75308" w14:paraId="2D742DAD" w14:textId="77777777">
        <w:tc>
          <w:tcPr>
            <w:tcW w:w="6653" w:type="dxa"/>
            <w:shd w:val="clear" w:color="auto" w:fill="auto"/>
            <w:tcMar>
              <w:top w:w="100" w:type="dxa"/>
              <w:bottom w:w="100" w:type="dxa"/>
              <w:right w:w="100" w:type="dxa"/>
            </w:tcMar>
            <w:vAlign w:val="center"/>
          </w:tcPr>
          <w:p w14:paraId="2A208DF8" w14:textId="77777777" w:rsidR="00E75308" w:rsidRDefault="00094AEE">
            <w:pPr>
              <w:spacing w:line="360" w:lineRule="auto"/>
              <w:rPr>
                <w:rtl/>
              </w:rPr>
            </w:pPr>
            <w:r>
              <w:rPr>
                <w:rFonts w:eastAsia="David"/>
                <w:caps w:val="0"/>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3DF3307F" w14:textId="77777777" w:rsidR="00E75308" w:rsidRDefault="00094AEE">
            <w:pPr>
              <w:spacing w:line="360" w:lineRule="auto"/>
              <w:rPr>
                <w:rtl/>
              </w:rPr>
            </w:pPr>
            <w:r>
              <w:rPr>
                <w:rFonts w:eastAsia="David"/>
                <w:b/>
                <w:bCs/>
                <w:caps w:val="0"/>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359843F7" w14:textId="77777777" w:rsidR="00E75308" w:rsidRDefault="00094AEE">
            <w:pPr>
              <w:rPr>
                <w:rtl/>
              </w:rPr>
            </w:pPr>
            <w:r>
              <w:rPr>
                <w:rFonts w:eastAsia="David"/>
                <w:b/>
                <w:bCs/>
                <w:caps w:val="0"/>
                <w:rtl/>
              </w:rPr>
              <w:t>נספח 3</w:t>
            </w:r>
          </w:p>
        </w:tc>
      </w:tr>
    </w:tbl>
    <w:p w14:paraId="5D09229C" w14:textId="77777777" w:rsidR="00E75308" w:rsidRDefault="00E75308" w:rsidP="005C22EB"/>
    <w:bookmarkEnd w:id="377"/>
    <w:p w14:paraId="42818F91" w14:textId="77777777" w:rsidR="00E75308" w:rsidRDefault="00094AEE" w:rsidP="005C22EB">
      <w:r>
        <w:t xml:space="preserve"> </w:t>
      </w:r>
    </w:p>
    <w:p w14:paraId="7F6D7FCB" w14:textId="77777777" w:rsidR="005C22EB" w:rsidRDefault="005C22EB" w:rsidP="005C22EB"/>
    <w:p w14:paraId="26CC91F3" w14:textId="77777777" w:rsidR="005C22EB" w:rsidRPr="0030142D" w:rsidRDefault="005C22EB" w:rsidP="0030142D">
      <w:pPr>
        <w:rPr>
          <w:rtl/>
        </w:rPr>
      </w:pPr>
    </w:p>
    <w:p w14:paraId="1107CCDB"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8" w:name="_Toc504992922"/>
      <w:bookmarkStart w:id="379" w:name="_Toc401778846"/>
    </w:p>
    <w:p w14:paraId="734A9C29" w14:textId="3357C07A" w:rsidR="00992E15" w:rsidRPr="00E0309B" w:rsidRDefault="00094AEE" w:rsidP="00602672">
      <w:pPr>
        <w:pStyle w:val="afffffffb"/>
        <w:rPr>
          <w:rtl/>
        </w:rPr>
      </w:pPr>
      <w:bookmarkStart w:id="380" w:name="_Toc44931951"/>
      <w:bookmarkStart w:id="381" w:name="_Toc44932038"/>
      <w:bookmarkStart w:id="382" w:name="_Toc53331372"/>
      <w:bookmarkStart w:id="383"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8"/>
      <w:bookmarkEnd w:id="380"/>
      <w:bookmarkEnd w:id="381"/>
      <w:bookmarkEnd w:id="382"/>
      <w:r w:rsidR="00114AFF" w:rsidRPr="00CF1B71">
        <w:rPr>
          <w:rFonts w:hint="eastAsia"/>
          <w:rtl/>
        </w:rPr>
        <w:t>למכרז</w:t>
      </w:r>
      <w:r w:rsidR="00E956F5">
        <w:rPr>
          <w:rFonts w:hint="cs"/>
          <w:rtl/>
        </w:rPr>
        <w:t xml:space="preserve"> פומבי מס' </w:t>
      </w:r>
      <w:bookmarkStart w:id="384" w:name="TenderNumber_5"/>
      <w:r w:rsidR="00114AFF" w:rsidRPr="00CF1B71">
        <w:rPr>
          <w:rtl/>
        </w:rPr>
        <w:t>30/2026</w:t>
      </w:r>
      <w:bookmarkStart w:id="385" w:name="TenderDesc_4"/>
      <w:bookmarkEnd w:id="384"/>
      <w:r w:rsidR="00E956F5">
        <w:rPr>
          <w:rFonts w:hint="cs"/>
          <w:rtl/>
        </w:rPr>
        <w:t xml:space="preserve"> ל</w:t>
      </w:r>
      <w:r w:rsidR="00114AFF" w:rsidRPr="00CF1B71">
        <w:rPr>
          <w:rtl/>
        </w:rPr>
        <w:t>רישוי הטמעה ופיתוח כלי</w:t>
      </w:r>
      <w:r w:rsidR="003D3578" w:rsidRPr="003D3578">
        <w:rPr>
          <w:rFonts w:eastAsia="David"/>
          <w:color w:val="000000"/>
        </w:rPr>
        <w:t xml:space="preserve"> </w:t>
      </w:r>
      <w:r w:rsidR="003D3578" w:rsidRPr="00022C09">
        <w:rPr>
          <w:rFonts w:eastAsia="David"/>
          <w:b/>
          <w:bCs w:val="0"/>
          <w:color w:val="000000"/>
        </w:rPr>
        <w:t>Commbox</w:t>
      </w:r>
      <w:r w:rsidR="003D3578" w:rsidDel="003D3578">
        <w:t xml:space="preserve"> </w:t>
      </w:r>
      <w:r w:rsidR="00114AFF" w:rsidRPr="00CF1B71">
        <w:rPr>
          <w:rtl/>
        </w:rPr>
        <w:t xml:space="preserve">לרב ערוציות </w:t>
      </w:r>
      <w:bookmarkEnd w:id="385"/>
    </w:p>
    <w:p w14:paraId="1055D05A" w14:textId="77777777" w:rsidR="00992E15" w:rsidRPr="00324B05" w:rsidRDefault="00992E15" w:rsidP="00992E15">
      <w:pPr>
        <w:spacing w:line="360" w:lineRule="auto"/>
        <w:ind w:left="501"/>
        <w:contextualSpacing/>
        <w:jc w:val="both"/>
        <w:rPr>
          <w:kern w:val="28"/>
          <w:sz w:val="20"/>
          <w:szCs w:val="20"/>
          <w:rtl/>
        </w:rPr>
      </w:pPr>
      <w:bookmarkStart w:id="386" w:name="show_Ismn_2"/>
    </w:p>
    <w:p w14:paraId="4726BF1F" w14:textId="77777777" w:rsidR="00992E15" w:rsidRPr="00E0309B" w:rsidRDefault="00094AEE" w:rsidP="00992E15">
      <w:pPr>
        <w:jc w:val="center"/>
        <w:rPr>
          <w:rtl/>
        </w:rPr>
      </w:pPr>
      <w:bookmarkStart w:id="387" w:name="show_SugTevatMichrazimDigital_1"/>
      <w:r>
        <w:rPr>
          <w:rFonts w:hint="cs"/>
          <w:b/>
          <w:bCs/>
          <w:kern w:val="28"/>
          <w:sz w:val="28"/>
          <w:szCs w:val="28"/>
          <w:rtl/>
        </w:rPr>
        <w:t>טופס זה יוגש בנפרד מחוברת ההצעה</w:t>
      </w:r>
    </w:p>
    <w:bookmarkEnd w:id="386"/>
    <w:bookmarkEnd w:id="387"/>
    <w:p w14:paraId="347EEB78" w14:textId="77777777" w:rsidR="00533E2E" w:rsidRPr="00E0309B" w:rsidRDefault="00533E2E" w:rsidP="00992E15">
      <w:pPr>
        <w:jc w:val="center"/>
        <w:rPr>
          <w:rtl/>
        </w:rPr>
      </w:pPr>
    </w:p>
    <w:p w14:paraId="041C20F5" w14:textId="77777777" w:rsidR="0097008B" w:rsidRPr="00E0309B" w:rsidRDefault="0097008B" w:rsidP="00E0309B"/>
    <w:p w14:paraId="4628F99F" w14:textId="77777777" w:rsidR="003E60F9" w:rsidRPr="005A403B" w:rsidRDefault="003E60F9" w:rsidP="00E0309B"/>
    <w:p w14:paraId="2CFD1F75" w14:textId="77777777" w:rsidR="0097008B" w:rsidRPr="005A403B" w:rsidRDefault="0097008B" w:rsidP="00E0309B"/>
    <w:p w14:paraId="05AC850D" w14:textId="77777777" w:rsidR="00E75308" w:rsidRDefault="00094AEE">
      <w:pPr>
        <w:spacing w:after="240" w:line="360" w:lineRule="auto"/>
        <w:jc w:val="both"/>
        <w:rPr>
          <w:rFonts w:eastAsia="David"/>
          <w:caps w:val="0"/>
          <w:rtl/>
        </w:rPr>
      </w:pPr>
      <w:bookmarkStart w:id="388" w:name="html_basketPricePreview"/>
      <w:r>
        <w:rPr>
          <w:rFonts w:eastAsia="David"/>
          <w:b/>
          <w:bCs/>
          <w:caps w:val="0"/>
          <w:u w:val="single"/>
          <w:rtl/>
        </w:rPr>
        <w:t>כללי</w:t>
      </w:r>
    </w:p>
    <w:p w14:paraId="46790A61" w14:textId="77777777" w:rsidR="00E75308" w:rsidRDefault="00094AEE">
      <w:pPr>
        <w:numPr>
          <w:ilvl w:val="0"/>
          <w:numId w:val="279"/>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C901018" w14:textId="77777777" w:rsidR="00E75308" w:rsidRDefault="00094AEE">
      <w:pPr>
        <w:numPr>
          <w:ilvl w:val="0"/>
          <w:numId w:val="279"/>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DC62EEE" w14:textId="77777777" w:rsidR="00E75308" w:rsidRDefault="00094AEE">
      <w:pPr>
        <w:spacing w:before="240" w:after="240" w:line="360" w:lineRule="auto"/>
        <w:jc w:val="both"/>
        <w:rPr>
          <w:rFonts w:eastAsia="David"/>
          <w:caps w:val="0"/>
          <w:rtl/>
        </w:rPr>
      </w:pPr>
      <w:r>
        <w:rPr>
          <w:rFonts w:eastAsia="David"/>
          <w:b/>
          <w:bCs/>
          <w:caps w:val="0"/>
          <w:u w:val="single"/>
          <w:rtl/>
        </w:rPr>
        <w:t>הצעת המחיר</w:t>
      </w:r>
    </w:p>
    <w:p w14:paraId="27031B82" w14:textId="77777777" w:rsidR="00E75308" w:rsidRDefault="00094AEE">
      <w:pPr>
        <w:numPr>
          <w:ilvl w:val="0"/>
          <w:numId w:val="280"/>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3D4302CC" w14:textId="77777777" w:rsidR="00E75308" w:rsidRDefault="00094AEE">
      <w:pPr>
        <w:numPr>
          <w:ilvl w:val="0"/>
          <w:numId w:val="280"/>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ECF2B45" w14:textId="77777777" w:rsidR="00E75308" w:rsidRDefault="00094AEE">
      <w:pPr>
        <w:numPr>
          <w:ilvl w:val="0"/>
          <w:numId w:val="280"/>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7CBBC3C3" w14:textId="77777777" w:rsidR="00E75308" w:rsidRDefault="00094AEE">
      <w:pPr>
        <w:numPr>
          <w:ilvl w:val="0"/>
          <w:numId w:val="280"/>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p w14:paraId="4A521DE7" w14:textId="487FC8D6" w:rsidR="00E75308" w:rsidRDefault="00094AEE">
      <w:pPr>
        <w:spacing w:before="450" w:line="360" w:lineRule="auto"/>
        <w:jc w:val="both"/>
        <w:rPr>
          <w:rFonts w:eastAsia="David"/>
          <w:caps w:val="0"/>
          <w:rtl/>
        </w:rPr>
      </w:pPr>
      <w:r>
        <w:rPr>
          <w:rFonts w:eastAsia="David"/>
          <w:b/>
          <w:bCs/>
          <w:caps w:val="0"/>
          <w:rtl/>
        </w:rPr>
        <w:t xml:space="preserve">טבלת מחירים </w:t>
      </w:r>
      <w:r w:rsidR="00E956F5">
        <w:rPr>
          <w:rFonts w:eastAsia="David"/>
          <w:b/>
          <w:bCs/>
          <w:caps w:val="0"/>
          <w:rtl/>
        </w:rPr>
        <w:t>–</w:t>
      </w:r>
      <w:r>
        <w:rPr>
          <w:rFonts w:eastAsia="David"/>
          <w:b/>
          <w:bCs/>
          <w:caps w:val="0"/>
          <w:rtl/>
        </w:rPr>
        <w:t xml:space="preserve"> הצעה כספית</w:t>
      </w:r>
    </w:p>
    <w:tbl>
      <w:tblPr>
        <w:tblStyle w:val="price-unit-tbl"/>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434"/>
        <w:gridCol w:w="2235"/>
        <w:gridCol w:w="1083"/>
        <w:gridCol w:w="1658"/>
        <w:gridCol w:w="2854"/>
      </w:tblGrid>
      <w:tr w:rsidR="005943E1" w14:paraId="6D2AF3AE" w14:textId="77777777" w:rsidTr="00567DAE">
        <w:trPr>
          <w:tblHeader/>
        </w:trPr>
        <w:tc>
          <w:tcPr>
            <w:tcW w:w="263" w:type="pct"/>
            <w:tcBorders>
              <w:right w:val="single" w:sz="6" w:space="0" w:color="808080"/>
            </w:tcBorders>
            <w:tcMar>
              <w:top w:w="22" w:type="dxa"/>
              <w:left w:w="22" w:type="dxa"/>
              <w:bottom w:w="20" w:type="dxa"/>
              <w:right w:w="22" w:type="dxa"/>
            </w:tcMar>
            <w:vAlign w:val="center"/>
            <w:hideMark/>
          </w:tcPr>
          <w:p w14:paraId="4B520FBE" w14:textId="77777777" w:rsidR="005943E1" w:rsidRDefault="005943E1">
            <w:pPr>
              <w:jc w:val="center"/>
              <w:rPr>
                <w:rFonts w:eastAsia="David"/>
                <w:b/>
                <w:bCs/>
                <w:caps w:val="0"/>
                <w:color w:val="000000"/>
                <w:rtl/>
              </w:rPr>
            </w:pPr>
            <w:bookmarkStart w:id="389" w:name="_Hlk233723285"/>
            <w:r>
              <w:rPr>
                <w:rFonts w:eastAsia="David"/>
                <w:b/>
                <w:bCs/>
                <w:caps w:val="0"/>
                <w:color w:val="000000"/>
                <w:rtl/>
              </w:rPr>
              <w:t>מס.</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32CA49" w14:textId="77777777" w:rsidR="005943E1" w:rsidRDefault="005943E1">
            <w:pPr>
              <w:jc w:val="center"/>
              <w:rPr>
                <w:rFonts w:eastAsia="David"/>
                <w:b/>
                <w:bCs/>
                <w:caps w:val="0"/>
                <w:color w:val="000000"/>
                <w:rtl/>
              </w:rPr>
            </w:pPr>
            <w:r>
              <w:rPr>
                <w:rFonts w:eastAsia="David"/>
                <w:b/>
                <w:bCs/>
                <w:caps w:val="0"/>
                <w:color w:val="000000"/>
                <w:rtl/>
              </w:rPr>
              <w:t xml:space="preserve">יחידת התמחור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871955" w14:textId="77777777" w:rsidR="005943E1" w:rsidRDefault="005943E1">
            <w:pPr>
              <w:jc w:val="center"/>
              <w:rPr>
                <w:rFonts w:eastAsia="David"/>
                <w:b/>
                <w:bCs/>
                <w:caps w:val="0"/>
                <w:color w:val="000000"/>
                <w:rtl/>
              </w:rPr>
            </w:pPr>
            <w:r>
              <w:rPr>
                <w:rFonts w:eastAsia="David"/>
                <w:b/>
                <w:bCs/>
                <w:caps w:val="0"/>
                <w:color w:val="000000"/>
                <w:rtl/>
              </w:rPr>
              <w:t xml:space="preserve">מטבע </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9565E5" w14:textId="77777777" w:rsidR="005943E1" w:rsidRDefault="005943E1">
            <w:pPr>
              <w:jc w:val="center"/>
              <w:rPr>
                <w:rFonts w:eastAsia="David"/>
                <w:b/>
                <w:bCs/>
                <w:caps w:val="0"/>
                <w:color w:val="000000"/>
                <w:rtl/>
              </w:rPr>
            </w:pPr>
            <w:r>
              <w:rPr>
                <w:rFonts w:eastAsia="David"/>
                <w:b/>
                <w:bCs/>
                <w:caps w:val="0"/>
                <w:color w:val="000000"/>
                <w:rtl/>
              </w:rPr>
              <w:t xml:space="preserve">כמות </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72DA3B" w14:textId="2F18B582" w:rsidR="005943E1" w:rsidRDefault="005943E1">
            <w:pPr>
              <w:jc w:val="center"/>
              <w:rPr>
                <w:rFonts w:eastAsia="David"/>
                <w:b/>
                <w:bCs/>
                <w:caps w:val="0"/>
                <w:color w:val="000000"/>
                <w:rtl/>
              </w:rPr>
            </w:pPr>
            <w:r>
              <w:rPr>
                <w:rFonts w:eastAsia="David"/>
                <w:b/>
                <w:bCs/>
                <w:caps w:val="0"/>
                <w:color w:val="000000"/>
                <w:rtl/>
              </w:rPr>
              <w:t xml:space="preserve">הצעת המחיר </w:t>
            </w:r>
            <w:r>
              <w:rPr>
                <w:rFonts w:eastAsia="David"/>
                <w:b/>
                <w:bCs/>
                <w:caps w:val="0"/>
                <w:color w:val="000000"/>
              </w:rPr>
              <w:br/>
            </w:r>
            <w:r>
              <w:rPr>
                <w:rFonts w:eastAsia="David"/>
                <w:b/>
                <w:bCs/>
                <w:caps w:val="0"/>
                <w:color w:val="000000"/>
                <w:rtl/>
              </w:rPr>
              <w:t xml:space="preserve">למילוי ע"י המציע </w:t>
            </w:r>
            <w:r>
              <w:rPr>
                <w:rStyle w:val="ng-star-inserted"/>
                <w:rFonts w:eastAsia="David"/>
                <w:b/>
                <w:bCs/>
                <w:caps w:val="0"/>
                <w:color w:val="000000"/>
                <w:rtl/>
              </w:rPr>
              <w:t>(כולל מע"מ)</w:t>
            </w:r>
          </w:p>
        </w:tc>
      </w:tr>
      <w:tr w:rsidR="005943E1" w14:paraId="15AA1954"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D349C8" w14:textId="77777777" w:rsidR="005943E1" w:rsidRDefault="005943E1">
            <w:pPr>
              <w:rPr>
                <w:rFonts w:eastAsia="David"/>
                <w:caps w:val="0"/>
                <w:color w:val="000000"/>
                <w:rtl/>
              </w:rPr>
            </w:pPr>
            <w:r>
              <w:rPr>
                <w:rFonts w:eastAsia="David"/>
                <w:caps w:val="0"/>
                <w:color w:val="000000"/>
                <w:rtl/>
              </w:rPr>
              <w:t xml:space="preserve">1.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97E091" w14:textId="77777777" w:rsidR="005943E1" w:rsidRDefault="005943E1">
            <w:pPr>
              <w:rPr>
                <w:rFonts w:eastAsia="David"/>
                <w:caps w:val="0"/>
                <w:color w:val="000000"/>
                <w:rtl/>
              </w:rPr>
            </w:pPr>
            <w:r>
              <w:rPr>
                <w:rFonts w:eastAsia="David"/>
                <w:b/>
                <w:bCs/>
                <w:caps w:val="0"/>
                <w:color w:val="000000"/>
                <w:rtl/>
              </w:rPr>
              <w:t>רישוי בסיסי שנתי</w:t>
            </w:r>
            <w:r>
              <w:rPr>
                <w:rFonts w:eastAsia="David" w:hint="cs"/>
                <w:b/>
                <w:bCs/>
                <w:caps w:val="0"/>
                <w:color w:val="000000"/>
                <w:rtl/>
              </w:rPr>
              <w:t xml:space="preserve"> </w:t>
            </w:r>
            <w:r>
              <w:rPr>
                <w:rFonts w:eastAsia="David"/>
                <w:b/>
                <w:bCs/>
                <w:caps w:val="0"/>
                <w:color w:val="000000"/>
              </w:rPr>
              <w:br/>
            </w:r>
            <w:r>
              <w:rPr>
                <w:rFonts w:eastAsia="David"/>
                <w:caps w:val="0"/>
                <w:color w:val="000000"/>
                <w:rtl/>
              </w:rPr>
              <w:t>חבילת בסיס</w:t>
            </w:r>
            <w:r>
              <w:rPr>
                <w:rFonts w:eastAsia="David" w:hint="cs"/>
                <w:caps w:val="0"/>
                <w:color w:val="000000"/>
                <w:rtl/>
              </w:rPr>
              <w:t xml:space="preserve">: </w:t>
            </w:r>
          </w:p>
          <w:p w14:paraId="6148E386" w14:textId="75B3D8FA" w:rsidR="005943E1" w:rsidRDefault="005943E1">
            <w:pPr>
              <w:rPr>
                <w:rFonts w:eastAsia="David"/>
                <w:caps w:val="0"/>
                <w:color w:val="000000"/>
                <w:rtl/>
              </w:rPr>
            </w:pPr>
            <w:r>
              <w:rPr>
                <w:rFonts w:eastAsia="David"/>
                <w:caps w:val="0"/>
                <w:color w:val="000000"/>
                <w:rtl/>
              </w:rPr>
              <w:t xml:space="preserve">רישוי </w:t>
            </w:r>
            <w:r>
              <w:rPr>
                <w:rFonts w:eastAsia="David" w:hint="cs"/>
                <w:caps w:val="0"/>
                <w:color w:val="000000"/>
                <w:rtl/>
              </w:rPr>
              <w:t xml:space="preserve">למספר טלפון </w:t>
            </w:r>
            <w:r>
              <w:rPr>
                <w:rFonts w:eastAsia="David"/>
                <w:caps w:val="0"/>
                <w:color w:val="000000"/>
                <w:rtl/>
              </w:rPr>
              <w:t xml:space="preserve">לכלל הערוצים (ווטצאפ </w:t>
            </w:r>
            <w:r>
              <w:rPr>
                <w:rFonts w:eastAsia="David" w:hint="cs"/>
                <w:caps w:val="0"/>
                <w:color w:val="000000"/>
                <w:rtl/>
              </w:rPr>
              <w:t xml:space="preserve">, </w:t>
            </w:r>
            <w:r>
              <w:rPr>
                <w:rFonts w:eastAsia="David" w:hint="cs"/>
                <w:caps w:val="0"/>
                <w:color w:val="000000"/>
              </w:rPr>
              <w:t>SMS</w:t>
            </w:r>
            <w:r>
              <w:rPr>
                <w:rFonts w:eastAsia="David" w:hint="cs"/>
                <w:caps w:val="0"/>
                <w:color w:val="000000"/>
                <w:rtl/>
              </w:rPr>
              <w:t xml:space="preserve">, </w:t>
            </w:r>
            <w:r>
              <w:rPr>
                <w:rFonts w:eastAsia="David"/>
                <w:caps w:val="0"/>
                <w:color w:val="000000"/>
                <w:rtl/>
              </w:rPr>
              <w:t xml:space="preserve">פייסבוק, מסנג'ר, אינסטגרם, טלגרם, יוטיוב, מייל)  </w:t>
            </w:r>
          </w:p>
          <w:p w14:paraId="655C09C6" w14:textId="54F2B4B7" w:rsidR="005943E1" w:rsidRDefault="005943E1">
            <w:pPr>
              <w:rPr>
                <w:rFonts w:eastAsia="David"/>
                <w:caps w:val="0"/>
                <w:color w:val="000000"/>
                <w:rtl/>
              </w:rPr>
            </w:pPr>
            <w:r>
              <w:rPr>
                <w:rFonts w:eastAsia="David" w:hint="cs"/>
                <w:caps w:val="0"/>
                <w:color w:val="000000"/>
                <w:rtl/>
              </w:rPr>
              <w:t xml:space="preserve">ווטצאפ, </w:t>
            </w:r>
            <w:r>
              <w:rPr>
                <w:rFonts w:eastAsia="David" w:hint="cs"/>
                <w:caps w:val="0"/>
                <w:color w:val="000000"/>
              </w:rPr>
              <w:t>SMS</w:t>
            </w:r>
            <w:r>
              <w:rPr>
                <w:rFonts w:eastAsia="David" w:hint="cs"/>
                <w:caps w:val="0"/>
                <w:color w:val="000000"/>
                <w:rtl/>
              </w:rPr>
              <w:t xml:space="preserve">, תיבת מייל </w:t>
            </w:r>
            <w:r>
              <w:rPr>
                <w:rFonts w:eastAsia="David"/>
                <w:caps w:val="0"/>
                <w:color w:val="000000"/>
                <w:rtl/>
              </w:rPr>
              <w:t>–</w:t>
            </w:r>
            <w:r>
              <w:rPr>
                <w:rFonts w:eastAsia="David" w:hint="cs"/>
                <w:caps w:val="0"/>
                <w:color w:val="000000"/>
                <w:rtl/>
              </w:rPr>
              <w:t xml:space="preserve"> חשבון אחד בכל מספר טלפון.</w:t>
            </w:r>
          </w:p>
          <w:p w14:paraId="4DB1E10E" w14:textId="71937C10" w:rsidR="005943E1" w:rsidRDefault="005943E1">
            <w:pPr>
              <w:rPr>
                <w:rFonts w:eastAsia="David"/>
                <w:caps w:val="0"/>
                <w:color w:val="000000"/>
                <w:rtl/>
              </w:rPr>
            </w:pPr>
            <w:r>
              <w:rPr>
                <w:rFonts w:eastAsia="David" w:hint="cs"/>
                <w:caps w:val="0"/>
                <w:color w:val="000000"/>
                <w:rtl/>
              </w:rPr>
              <w:t xml:space="preserve">שאר הערוצים </w:t>
            </w:r>
            <w:r>
              <w:rPr>
                <w:rFonts w:eastAsia="David"/>
                <w:caps w:val="0"/>
                <w:color w:val="000000"/>
                <w:rtl/>
              </w:rPr>
              <w:t>–</w:t>
            </w:r>
            <w:r>
              <w:rPr>
                <w:rFonts w:eastAsia="David" w:hint="cs"/>
                <w:caps w:val="0"/>
                <w:color w:val="000000"/>
                <w:rtl/>
              </w:rPr>
              <w:t xml:space="preserve"> ללא הגבלה.</w:t>
            </w:r>
          </w:p>
          <w:p w14:paraId="34EF0B91" w14:textId="77777777" w:rsidR="005943E1" w:rsidRDefault="005943E1">
            <w:pPr>
              <w:rPr>
                <w:rFonts w:eastAsia="David"/>
                <w:caps w:val="0"/>
                <w:color w:val="000000"/>
                <w:rtl/>
              </w:rPr>
            </w:pPr>
            <w:r>
              <w:rPr>
                <w:rFonts w:eastAsia="David" w:hint="cs"/>
                <w:caps w:val="0"/>
                <w:color w:val="000000"/>
                <w:rtl/>
              </w:rPr>
              <w:t>במידה וקיים תימחור שונה לסוגי הודעות (המוגדרות ע"י מטא), יש לפרט עלות לכל סוג הודעה.</w:t>
            </w:r>
          </w:p>
          <w:p w14:paraId="7BC242F6" w14:textId="5E992A0D" w:rsidR="005943E1" w:rsidRDefault="005943E1">
            <w:pPr>
              <w:rPr>
                <w:rFonts w:eastAsia="David"/>
                <w:caps w:val="0"/>
                <w:color w:val="000000"/>
                <w:rtl/>
              </w:rPr>
            </w:pP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8FD83E" w14:textId="77777777" w:rsidR="005943E1" w:rsidRDefault="005943E1">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7B144D" w14:textId="23392FCB" w:rsidR="005943E1" w:rsidRDefault="003A5A16">
            <w:pPr>
              <w:rPr>
                <w:rFonts w:eastAsia="David"/>
                <w:caps w:val="0"/>
                <w:color w:val="000000"/>
                <w:rtl/>
              </w:rPr>
            </w:pPr>
            <w:r>
              <w:rPr>
                <w:rFonts w:eastAsia="David"/>
                <w:caps w:val="0"/>
                <w:color w:val="000000"/>
              </w:rPr>
              <w:t>2</w:t>
            </w:r>
            <w:r>
              <w:rPr>
                <w:rFonts w:eastAsia="David" w:hint="cs"/>
                <w:caps w:val="0"/>
                <w:color w:val="000000"/>
                <w:rtl/>
              </w:rPr>
              <w:t xml:space="preserve"> </w:t>
            </w:r>
          </w:p>
          <w:p w14:paraId="5A6B5346" w14:textId="4CDE538A" w:rsidR="005943E1" w:rsidRDefault="005943E1">
            <w:pPr>
              <w:rPr>
                <w:rFonts w:eastAsia="David"/>
                <w:caps w:val="0"/>
                <w:color w:val="000000"/>
                <w:rtl/>
              </w:rPr>
            </w:pPr>
            <w:r>
              <w:rPr>
                <w:rFonts w:eastAsia="David" w:hint="cs"/>
                <w:caps w:val="0"/>
                <w:color w:val="000000"/>
                <w:rtl/>
              </w:rPr>
              <w:t xml:space="preserve">יתכן וידרשו רשיונות נוספים </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669D36" w14:textId="018B08DB" w:rsidR="005943E1" w:rsidRDefault="005943E1">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14A9022F"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C14590E" w14:textId="24353730" w:rsidR="005943E1" w:rsidRDefault="005943E1">
            <w:pPr>
              <w:rPr>
                <w:rFonts w:eastAsia="David"/>
                <w:caps w:val="0"/>
                <w:color w:val="000000"/>
                <w:rtl/>
              </w:rPr>
            </w:pPr>
            <w:r>
              <w:rPr>
                <w:rFonts w:eastAsia="David" w:hint="cs"/>
                <w:caps w:val="0"/>
                <w:color w:val="000000"/>
                <w:rtl/>
              </w:rPr>
              <w:t>2</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3A958EF" w14:textId="40BE7AC5" w:rsidR="005943E1" w:rsidRDefault="005943E1">
            <w:pPr>
              <w:rPr>
                <w:rFonts w:eastAsia="David"/>
                <w:b/>
                <w:bCs/>
                <w:caps w:val="0"/>
                <w:color w:val="000000"/>
                <w:rtl/>
              </w:rPr>
            </w:pPr>
            <w:r>
              <w:rPr>
                <w:rFonts w:eastAsia="David" w:hint="cs"/>
                <w:b/>
                <w:bCs/>
                <w:caps w:val="0"/>
                <w:color w:val="000000"/>
                <w:rtl/>
              </w:rPr>
              <w:t>כ</w:t>
            </w:r>
            <w:r>
              <w:rPr>
                <w:rFonts w:eastAsia="David" w:hint="cs"/>
                <w:b/>
                <w:bCs/>
                <w:rtl/>
              </w:rPr>
              <w:t>מות משתמשים</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2C5A369" w14:textId="77777777" w:rsidR="005943E1" w:rsidRDefault="005943E1">
            <w:pPr>
              <w:rPr>
                <w:rFonts w:eastAsia="David"/>
                <w:caps w:val="0"/>
                <w:color w:val="000000"/>
                <w:rtl/>
              </w:rPr>
            </w:pP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31AE424" w14:textId="63EB476D" w:rsidR="005943E1" w:rsidDel="00024003" w:rsidRDefault="003A5A16">
            <w:pPr>
              <w:rPr>
                <w:rFonts w:eastAsia="David"/>
                <w:caps w:val="0"/>
                <w:color w:val="000000"/>
              </w:rPr>
            </w:pPr>
            <w:r>
              <w:rPr>
                <w:rFonts w:eastAsia="David" w:hint="cs"/>
                <w:caps w:val="0"/>
                <w:color w:val="000000"/>
                <w:rtl/>
              </w:rPr>
              <w:t>50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375AF4" w14:textId="77777777" w:rsidR="005943E1" w:rsidRDefault="005943E1">
            <w:pPr>
              <w:rPr>
                <w:rStyle w:val="p-inputnumberp-component"/>
                <w:rFonts w:ascii="Arial" w:eastAsia="Arial" w:hAnsi="Arial" w:cs="Arial"/>
                <w:caps w:val="0"/>
                <w:color w:val="000000"/>
              </w:rPr>
            </w:pPr>
          </w:p>
        </w:tc>
      </w:tr>
      <w:tr w:rsidR="005943E1" w14:paraId="77656E16"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9AB4C50" w14:textId="77777777" w:rsidR="005943E1" w:rsidRDefault="005943E1" w:rsidP="00B212E7">
            <w:pPr>
              <w:rPr>
                <w:rFonts w:eastAsia="David"/>
                <w:caps w:val="0"/>
                <w:color w:val="000000"/>
                <w:rtl/>
              </w:rPr>
            </w:pP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E3CB652" w14:textId="0CCDFDF1" w:rsidR="005943E1" w:rsidRDefault="005943E1" w:rsidP="00B212E7">
            <w:pPr>
              <w:rPr>
                <w:rFonts w:eastAsia="David"/>
                <w:caps w:val="0"/>
                <w:color w:val="000000"/>
                <w:rtl/>
              </w:rPr>
            </w:pPr>
            <w:r>
              <w:rPr>
                <w:rFonts w:eastAsia="David" w:hint="cs"/>
                <w:b/>
                <w:bCs/>
                <w:caps w:val="0"/>
                <w:color w:val="000000"/>
                <w:rtl/>
              </w:rPr>
              <w:t xml:space="preserve">חבילת שימוש </w:t>
            </w:r>
            <w:r>
              <w:rPr>
                <w:rFonts w:eastAsia="David" w:hint="cs"/>
                <w:b/>
                <w:bCs/>
                <w:caps w:val="0"/>
                <w:color w:val="000000"/>
              </w:rPr>
              <w:t>AI</w:t>
            </w:r>
          </w:p>
          <w:p w14:paraId="4C579935" w14:textId="0815B097" w:rsidR="005943E1" w:rsidRDefault="005943E1" w:rsidP="00B212E7">
            <w:pPr>
              <w:rPr>
                <w:rFonts w:eastAsia="David"/>
                <w:caps w:val="0"/>
                <w:color w:val="000000"/>
                <w:rtl/>
              </w:rPr>
            </w:pPr>
            <w:r>
              <w:rPr>
                <w:rFonts w:eastAsia="David" w:hint="cs"/>
                <w:caps w:val="0"/>
                <w:color w:val="000000"/>
                <w:rtl/>
              </w:rPr>
              <w:t>10,000 פעולות חודשיות.</w:t>
            </w:r>
          </w:p>
          <w:p w14:paraId="6B9B894E" w14:textId="4090A4F9" w:rsidR="005943E1" w:rsidRPr="009F4C8E" w:rsidRDefault="005943E1" w:rsidP="009F4C8E">
            <w:pPr>
              <w:rPr>
                <w:rtl/>
              </w:rPr>
            </w:pPr>
            <w:r>
              <w:rPr>
                <w:rtl/>
              </w:rPr>
              <w:t xml:space="preserve">פעולה </w:t>
            </w:r>
            <w:r>
              <w:rPr>
                <w:rFonts w:hint="cs"/>
                <w:rtl/>
              </w:rPr>
              <w:t xml:space="preserve">הינה </w:t>
            </w:r>
            <w:r>
              <w:rPr>
                <w:rtl/>
              </w:rPr>
              <w:t>סיכום שיחה</w:t>
            </w:r>
            <w:r>
              <w:rPr>
                <w:rFonts w:hint="cs"/>
                <w:rtl/>
              </w:rPr>
              <w:t>/</w:t>
            </w:r>
            <w:r>
              <w:rPr>
                <w:rtl/>
              </w:rPr>
              <w:t xml:space="preserve"> שאלה במאגר ידע</w:t>
            </w:r>
            <w:r>
              <w:rPr>
                <w:rFonts w:hint="cs"/>
                <w:rtl/>
              </w:rPr>
              <w:t>/</w:t>
            </w:r>
            <w:r>
              <w:rPr>
                <w:rtl/>
              </w:rPr>
              <w:t xml:space="preserve"> זיהוי כוונה</w:t>
            </w:r>
            <w:r>
              <w:rPr>
                <w:rFonts w:hint="cs"/>
                <w:rtl/>
              </w:rPr>
              <w:t xml:space="preserve"> וכד'.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8EF52EC" w14:textId="146B3E3D"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04CFCA1" w14:textId="542001C7" w:rsidR="005943E1" w:rsidRDefault="00864791" w:rsidP="00B212E7">
            <w:pPr>
              <w:rPr>
                <w:rFonts w:eastAsia="David"/>
                <w:caps w:val="0"/>
                <w:color w:val="000000"/>
                <w:rtl/>
              </w:rPr>
            </w:pPr>
            <w:r>
              <w:rPr>
                <w:rFonts w:eastAsia="David"/>
                <w:caps w:val="0"/>
                <w:color w:val="000000"/>
              </w:rPr>
              <w:t>100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9FA0382" w14:textId="277C41F1"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6C72D4B6"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9A76E5" w14:textId="24D4FDD9" w:rsidR="005943E1" w:rsidRDefault="005943E1" w:rsidP="00B212E7">
            <w:pPr>
              <w:rPr>
                <w:rFonts w:eastAsia="David"/>
                <w:caps w:val="0"/>
                <w:color w:val="000000"/>
                <w:rtl/>
              </w:rPr>
            </w:pPr>
            <w:r>
              <w:rPr>
                <w:rFonts w:eastAsia="David" w:hint="cs"/>
                <w:caps w:val="0"/>
                <w:color w:val="000000"/>
                <w:rtl/>
              </w:rPr>
              <w:t>3</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CFFEB0" w14:textId="3D7AD7FD" w:rsidR="005943E1" w:rsidRDefault="005943E1" w:rsidP="00B212E7">
            <w:pPr>
              <w:rPr>
                <w:rFonts w:eastAsia="David"/>
                <w:caps w:val="0"/>
                <w:color w:val="000000"/>
                <w:rtl/>
              </w:rPr>
            </w:pPr>
            <w:r>
              <w:rPr>
                <w:rFonts w:eastAsia="David"/>
                <w:b/>
                <w:bCs/>
                <w:caps w:val="0"/>
                <w:color w:val="000000"/>
                <w:rtl/>
              </w:rPr>
              <w:t>חבילת שיחות ווטצאפ</w:t>
            </w:r>
            <w:r>
              <w:rPr>
                <w:rFonts w:eastAsia="David"/>
                <w:b/>
                <w:bCs/>
                <w:caps w:val="0"/>
                <w:color w:val="000000"/>
              </w:rPr>
              <w:br/>
            </w:r>
            <w:r>
              <w:rPr>
                <w:rFonts w:eastAsia="David"/>
                <w:caps w:val="0"/>
                <w:color w:val="000000"/>
                <w:rtl/>
              </w:rPr>
              <w:t xml:space="preserve">10,000 </w:t>
            </w:r>
            <w:r>
              <w:rPr>
                <w:rFonts w:eastAsia="David" w:hint="cs"/>
                <w:caps w:val="0"/>
                <w:color w:val="000000"/>
                <w:rtl/>
              </w:rPr>
              <w:t>הודעות יזומות</w:t>
            </w:r>
            <w:r>
              <w:rPr>
                <w:rFonts w:eastAsia="David"/>
                <w:caps w:val="0"/>
                <w:color w:val="000000"/>
                <w:rtl/>
              </w:rPr>
              <w:t xml:space="preserve"> חודשיות. </w:t>
            </w:r>
            <w:r>
              <w:rPr>
                <w:rFonts w:eastAsia="David" w:hint="cs"/>
                <w:caps w:val="0"/>
                <w:color w:val="000000"/>
                <w:rtl/>
              </w:rPr>
              <w:t>פניה מצד הלקוח לא תחשב כהודעה.</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76A9B6D" w14:textId="77777777" w:rsidR="005943E1" w:rsidRDefault="005943E1" w:rsidP="00B212E7">
            <w:pPr>
              <w:rPr>
                <w:rFonts w:eastAsia="David"/>
                <w:caps w:val="0"/>
                <w:color w:val="000000"/>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19CD4F" w14:textId="6AF11FAF" w:rsidR="005943E1" w:rsidRDefault="003A5A16" w:rsidP="00B212E7">
            <w:pPr>
              <w:rPr>
                <w:rFonts w:eastAsia="David"/>
                <w:caps w:val="0"/>
                <w:color w:val="000000"/>
              </w:rPr>
            </w:pPr>
            <w:r>
              <w:rPr>
                <w:rFonts w:eastAsia="David" w:hint="cs"/>
                <w:caps w:val="0"/>
                <w:color w:val="000000"/>
                <w:rtl/>
              </w:rPr>
              <w:t>50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E62052" w14:textId="1188EB60"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2226CEE5"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C572BAD" w14:textId="21158021" w:rsidR="005943E1" w:rsidRDefault="005943E1" w:rsidP="00B212E7">
            <w:pPr>
              <w:rPr>
                <w:rFonts w:eastAsia="David"/>
                <w:caps w:val="0"/>
                <w:color w:val="000000"/>
                <w:rtl/>
              </w:rPr>
            </w:pPr>
            <w:r>
              <w:rPr>
                <w:rFonts w:eastAsia="David" w:hint="cs"/>
                <w:caps w:val="0"/>
                <w:color w:val="000000"/>
                <w:rtl/>
              </w:rPr>
              <w:t>4</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335282" w14:textId="77777777" w:rsidR="005943E1" w:rsidRDefault="005943E1" w:rsidP="00B212E7">
            <w:pPr>
              <w:rPr>
                <w:rFonts w:eastAsia="David"/>
                <w:caps w:val="0"/>
                <w:color w:val="000000"/>
                <w:rtl/>
              </w:rPr>
            </w:pPr>
            <w:r>
              <w:rPr>
                <w:rFonts w:eastAsia="David"/>
                <w:b/>
                <w:bCs/>
                <w:caps w:val="0"/>
                <w:color w:val="000000"/>
                <w:rtl/>
              </w:rPr>
              <w:t>חבילת שיחות וידאו צ'ט</w:t>
            </w:r>
            <w:r>
              <w:rPr>
                <w:rFonts w:eastAsia="David"/>
                <w:b/>
                <w:bCs/>
                <w:caps w:val="0"/>
                <w:color w:val="000000"/>
              </w:rPr>
              <w:br/>
            </w:r>
            <w:r>
              <w:rPr>
                <w:rFonts w:eastAsia="David"/>
                <w:caps w:val="0"/>
                <w:color w:val="000000"/>
                <w:rtl/>
              </w:rPr>
              <w:t xml:space="preserve">1,000 שעות שיחה חודשיות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F103B7"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5CC4ED" w14:textId="3F596819" w:rsidR="005943E1" w:rsidRDefault="00EE5D61" w:rsidP="00B212E7">
            <w:pPr>
              <w:rPr>
                <w:rFonts w:eastAsia="David"/>
                <w:caps w:val="0"/>
                <w:color w:val="000000"/>
                <w:rtl/>
              </w:rPr>
            </w:pPr>
            <w:r>
              <w:rPr>
                <w:rFonts w:eastAsia="David" w:hint="cs"/>
                <w:caps w:val="0"/>
                <w:color w:val="000000"/>
                <w:rtl/>
              </w:rPr>
              <w:t>25</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FB70E5" w14:textId="277FB784"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6447D935"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DBE887" w14:textId="68B1D48A" w:rsidR="005943E1" w:rsidRDefault="005943E1" w:rsidP="00B212E7">
            <w:pPr>
              <w:rPr>
                <w:rFonts w:eastAsia="David"/>
                <w:caps w:val="0"/>
                <w:color w:val="000000"/>
                <w:rtl/>
              </w:rPr>
            </w:pPr>
            <w:r>
              <w:rPr>
                <w:rFonts w:eastAsia="David" w:hint="cs"/>
                <w:caps w:val="0"/>
                <w:color w:val="000000"/>
                <w:rtl/>
              </w:rPr>
              <w:t>5</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746BDF" w14:textId="77777777" w:rsidR="005943E1" w:rsidRDefault="005943E1" w:rsidP="00B212E7">
            <w:pPr>
              <w:rPr>
                <w:rFonts w:eastAsia="David"/>
                <w:caps w:val="0"/>
                <w:color w:val="000000"/>
                <w:rtl/>
              </w:rPr>
            </w:pPr>
            <w:r>
              <w:rPr>
                <w:rFonts w:eastAsia="David"/>
                <w:b/>
                <w:bCs/>
                <w:caps w:val="0"/>
                <w:color w:val="000000"/>
                <w:rtl/>
              </w:rPr>
              <w:t xml:space="preserve">חבילת הודעות </w:t>
            </w:r>
            <w:r>
              <w:rPr>
                <w:rFonts w:eastAsia="David"/>
                <w:b/>
                <w:bCs/>
                <w:caps w:val="0"/>
                <w:color w:val="000000"/>
              </w:rPr>
              <w:t>SMS</w:t>
            </w:r>
            <w:r>
              <w:rPr>
                <w:rFonts w:eastAsia="David"/>
                <w:b/>
                <w:bCs/>
                <w:caps w:val="0"/>
                <w:color w:val="000000"/>
              </w:rPr>
              <w:br/>
            </w:r>
            <w:r>
              <w:rPr>
                <w:rFonts w:eastAsia="David"/>
                <w:caps w:val="0"/>
                <w:color w:val="000000"/>
                <w:rtl/>
              </w:rPr>
              <w:t xml:space="preserve">10,000 הודעות סמס לחודש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5B01E9"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B9B5301" w14:textId="63FB53BB" w:rsidR="005943E1" w:rsidRDefault="003A5A16" w:rsidP="00B212E7">
            <w:pPr>
              <w:rPr>
                <w:rFonts w:eastAsia="David"/>
                <w:caps w:val="0"/>
                <w:color w:val="000000"/>
              </w:rPr>
            </w:pPr>
            <w:r>
              <w:rPr>
                <w:rFonts w:eastAsia="David" w:hint="cs"/>
                <w:caps w:val="0"/>
                <w:color w:val="000000"/>
                <w:rtl/>
              </w:rPr>
              <w:t>50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CC2F84" w14:textId="22E61996"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442E3EAB"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9DAEA8" w14:textId="1AAD1433" w:rsidR="005943E1" w:rsidRDefault="005943E1" w:rsidP="00B212E7">
            <w:pPr>
              <w:rPr>
                <w:rFonts w:eastAsia="David"/>
                <w:caps w:val="0"/>
                <w:color w:val="000000"/>
                <w:rtl/>
              </w:rPr>
            </w:pPr>
            <w:r>
              <w:rPr>
                <w:rFonts w:eastAsia="David" w:hint="cs"/>
                <w:caps w:val="0"/>
                <w:color w:val="000000"/>
                <w:rtl/>
              </w:rPr>
              <w:t>6.</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F42543F" w14:textId="31E4E0C6" w:rsidR="005943E1" w:rsidRDefault="005943E1" w:rsidP="00B212E7">
            <w:pPr>
              <w:rPr>
                <w:rFonts w:eastAsia="David"/>
                <w:b/>
                <w:bCs/>
                <w:caps w:val="0"/>
                <w:color w:val="000000"/>
                <w:rtl/>
              </w:rPr>
            </w:pPr>
            <w:r>
              <w:rPr>
                <w:rFonts w:eastAsia="David" w:hint="cs"/>
                <w:b/>
                <w:bCs/>
                <w:caps w:val="0"/>
                <w:color w:val="000000"/>
                <w:rtl/>
              </w:rPr>
              <w:t xml:space="preserve">תיבת מייל נוספת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EA6E055" w14:textId="7D083BCB" w:rsidR="005943E1" w:rsidRDefault="005943E1" w:rsidP="00B212E7">
            <w:pPr>
              <w:rPr>
                <w:rFonts w:eastAsia="David"/>
                <w:caps w:val="0"/>
                <w:color w:val="000000"/>
                <w:rtl/>
              </w:rPr>
            </w:pPr>
            <w:r>
              <w:rPr>
                <w:rFonts w:eastAsia="David" w:hint="cs"/>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2F90900" w14:textId="3BC8262B" w:rsidR="005943E1" w:rsidRDefault="003A5A16" w:rsidP="00B212E7">
            <w:pPr>
              <w:rPr>
                <w:rFonts w:eastAsia="David"/>
                <w:caps w:val="0"/>
                <w:color w:val="000000"/>
                <w:rtl/>
              </w:rPr>
            </w:pPr>
            <w:r>
              <w:rPr>
                <w:rFonts w:eastAsia="David" w:hint="cs"/>
                <w:caps w:val="0"/>
                <w:color w:val="000000"/>
                <w:rtl/>
              </w:rPr>
              <w:t>2</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FD908A9" w14:textId="77777777" w:rsidR="005943E1" w:rsidRDefault="005943E1" w:rsidP="00B212E7">
            <w:pPr>
              <w:rPr>
                <w:rStyle w:val="p-inputnumberp-component"/>
                <w:rFonts w:ascii="Arial" w:eastAsia="Arial" w:hAnsi="Arial" w:cs="Arial"/>
                <w:caps w:val="0"/>
                <w:color w:val="000000"/>
              </w:rPr>
            </w:pPr>
          </w:p>
        </w:tc>
      </w:tr>
      <w:tr w:rsidR="005943E1" w14:paraId="13A17E44"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A4E6762" w14:textId="1D93D3BE" w:rsidR="005943E1" w:rsidRDefault="005943E1" w:rsidP="00B212E7">
            <w:pPr>
              <w:rPr>
                <w:rFonts w:eastAsia="David"/>
                <w:caps w:val="0"/>
                <w:color w:val="000000"/>
                <w:rtl/>
              </w:rPr>
            </w:pPr>
            <w:r>
              <w:rPr>
                <w:rFonts w:eastAsia="David" w:hint="cs"/>
                <w:caps w:val="0"/>
                <w:color w:val="000000"/>
                <w:rtl/>
              </w:rPr>
              <w:t>7.</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5799B05" w14:textId="77777777" w:rsidR="005943E1" w:rsidRDefault="005943E1" w:rsidP="00B212E7">
            <w:pPr>
              <w:rPr>
                <w:rFonts w:eastAsia="David"/>
                <w:b/>
                <w:bCs/>
                <w:caps w:val="0"/>
                <w:color w:val="000000"/>
                <w:rtl/>
              </w:rPr>
            </w:pPr>
            <w:r>
              <w:rPr>
                <w:rFonts w:eastAsia="David" w:hint="cs"/>
                <w:b/>
                <w:bCs/>
                <w:caps w:val="0"/>
                <w:color w:val="000000"/>
                <w:rtl/>
              </w:rPr>
              <w:t xml:space="preserve">שרת ענן </w:t>
            </w:r>
          </w:p>
          <w:p w14:paraId="2CE102AE" w14:textId="28BB3645" w:rsidR="005943E1" w:rsidRPr="00E120D4" w:rsidRDefault="005943E1" w:rsidP="00B212E7">
            <w:pPr>
              <w:rPr>
                <w:rFonts w:eastAsia="David"/>
                <w:caps w:val="0"/>
                <w:color w:val="000000"/>
                <w:rtl/>
              </w:rPr>
            </w:pPr>
            <w:r>
              <w:rPr>
                <w:rFonts w:eastAsia="David" w:hint="cs"/>
                <w:caps w:val="0"/>
                <w:color w:val="000000"/>
                <w:rtl/>
              </w:rPr>
              <w:t>תחזוקת שרת ענן נפרד לפי דרישת אבט</w:t>
            </w:r>
            <w:r w:rsidR="00022C09">
              <w:rPr>
                <w:rFonts w:eastAsia="David" w:hint="cs"/>
                <w:caps w:val="0"/>
                <w:color w:val="000000"/>
                <w:rtl/>
              </w:rPr>
              <w:t>"</w:t>
            </w:r>
            <w:r>
              <w:rPr>
                <w:rFonts w:eastAsia="David" w:hint="cs"/>
                <w:caps w:val="0"/>
                <w:color w:val="000000"/>
                <w:rtl/>
              </w:rPr>
              <w:t>מ של המשרד. לחודש</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F308C3A" w14:textId="4623FCD8" w:rsidR="005943E1" w:rsidRDefault="005943E1" w:rsidP="00B212E7">
            <w:pPr>
              <w:rPr>
                <w:rFonts w:eastAsia="David"/>
                <w:caps w:val="0"/>
                <w:color w:val="000000"/>
                <w:rtl/>
              </w:rPr>
            </w:pPr>
            <w:r>
              <w:rPr>
                <w:rFonts w:eastAsia="David" w:hint="cs"/>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805DB2" w14:textId="4D0B9DC0" w:rsidR="005943E1" w:rsidRDefault="005943E1" w:rsidP="00B212E7">
            <w:pPr>
              <w:rPr>
                <w:rFonts w:eastAsia="David"/>
                <w:caps w:val="0"/>
                <w:color w:val="000000"/>
                <w:rtl/>
              </w:rPr>
            </w:pPr>
            <w:r>
              <w:rPr>
                <w:rFonts w:eastAsia="David" w:hint="cs"/>
                <w:caps w:val="0"/>
                <w:color w:val="000000"/>
                <w:rtl/>
              </w:rPr>
              <w:t>2</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B973A3A" w14:textId="202A3A39" w:rsidR="005943E1" w:rsidRDefault="005943E1" w:rsidP="00B212E7">
            <w:pPr>
              <w:rPr>
                <w:rStyle w:val="p-inputnumberp-component"/>
                <w:rFonts w:ascii="Arial" w:eastAsia="Arial" w:hAnsi="Arial" w:cs="Arial"/>
                <w:caps w:val="0"/>
                <w:color w:val="000000"/>
              </w:rPr>
            </w:pPr>
          </w:p>
        </w:tc>
      </w:tr>
      <w:tr w:rsidR="005943E1" w14:paraId="68F418A6"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64A2A4" w14:textId="610F892B" w:rsidR="005943E1" w:rsidRDefault="005943E1" w:rsidP="00B212E7">
            <w:pPr>
              <w:rPr>
                <w:rFonts w:eastAsia="David"/>
                <w:caps w:val="0"/>
                <w:color w:val="000000"/>
                <w:rtl/>
              </w:rPr>
            </w:pPr>
            <w:r>
              <w:rPr>
                <w:rFonts w:eastAsia="David" w:hint="cs"/>
                <w:caps w:val="0"/>
                <w:color w:val="000000"/>
                <w:rtl/>
              </w:rPr>
              <w:t>8</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60C7B7" w14:textId="77777777" w:rsidR="005943E1" w:rsidRDefault="005943E1" w:rsidP="00B212E7">
            <w:pPr>
              <w:rPr>
                <w:rFonts w:eastAsia="David"/>
                <w:caps w:val="0"/>
                <w:color w:val="000000"/>
                <w:rtl/>
              </w:rPr>
            </w:pPr>
            <w:r>
              <w:rPr>
                <w:rFonts w:eastAsia="David"/>
                <w:b/>
                <w:bCs/>
                <w:caps w:val="0"/>
                <w:color w:val="000000"/>
                <w:rtl/>
              </w:rPr>
              <w:t>בנק שעות – אוטומציות</w:t>
            </w:r>
          </w:p>
          <w:p w14:paraId="36C045FF" w14:textId="086D156B" w:rsidR="005943E1" w:rsidRDefault="005943E1" w:rsidP="00B212E7">
            <w:pPr>
              <w:rPr>
                <w:rFonts w:eastAsia="David"/>
                <w:caps w:val="0"/>
                <w:color w:val="000000"/>
                <w:rtl/>
              </w:rPr>
            </w:pP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4A0801"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FAAE1E" w14:textId="5BDB5C85" w:rsidR="005943E1" w:rsidRDefault="003A5A16" w:rsidP="00B212E7">
            <w:pPr>
              <w:rPr>
                <w:rFonts w:eastAsia="David"/>
                <w:caps w:val="0"/>
                <w:color w:val="000000"/>
              </w:rPr>
            </w:pPr>
            <w:r>
              <w:rPr>
                <w:rFonts w:eastAsia="David"/>
                <w:caps w:val="0"/>
                <w:color w:val="000000"/>
              </w:rPr>
              <w:t>300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F68FB7" w14:textId="4D99E581"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25B0E40D"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6288D8" w14:textId="32FC0C25" w:rsidR="005943E1" w:rsidRDefault="005943E1" w:rsidP="00B212E7">
            <w:pPr>
              <w:rPr>
                <w:rFonts w:eastAsia="David"/>
                <w:caps w:val="0"/>
                <w:color w:val="000000"/>
                <w:rtl/>
              </w:rPr>
            </w:pPr>
            <w:r>
              <w:rPr>
                <w:rFonts w:eastAsia="David" w:hint="cs"/>
                <w:caps w:val="0"/>
                <w:color w:val="000000"/>
                <w:rtl/>
              </w:rPr>
              <w:t>9</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28BFEE" w14:textId="0979526E" w:rsidR="005943E1" w:rsidRDefault="005943E1" w:rsidP="00B212E7">
            <w:pPr>
              <w:rPr>
                <w:rFonts w:eastAsia="David"/>
                <w:caps w:val="0"/>
                <w:color w:val="000000"/>
                <w:rtl/>
              </w:rPr>
            </w:pPr>
            <w:r>
              <w:rPr>
                <w:rFonts w:eastAsia="David"/>
                <w:b/>
                <w:bCs/>
                <w:caps w:val="0"/>
                <w:color w:val="000000"/>
                <w:rtl/>
              </w:rPr>
              <w:t>בנק שעות - הדרכה ויישום</w:t>
            </w:r>
            <w:r>
              <w:rPr>
                <w:rFonts w:eastAsia="David" w:hint="cs"/>
                <w:caps w:val="0"/>
                <w:color w:val="000000"/>
                <w:rtl/>
              </w:rPr>
              <w:t xml:space="preserve"> </w:t>
            </w: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57D1DF"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CE4E1D" w14:textId="4B13D01F" w:rsidR="005943E1" w:rsidRDefault="005943E1" w:rsidP="00B212E7">
            <w:pPr>
              <w:rPr>
                <w:rFonts w:eastAsia="David"/>
                <w:caps w:val="0"/>
                <w:color w:val="000000"/>
                <w:rtl/>
              </w:rPr>
            </w:pPr>
            <w:r>
              <w:rPr>
                <w:rFonts w:eastAsia="David" w:hint="cs"/>
                <w:caps w:val="0"/>
                <w:color w:val="000000"/>
                <w:rtl/>
              </w:rPr>
              <w:t>100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978407" w14:textId="236A0FE0"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tr w:rsidR="005943E1" w14:paraId="6B6E57B7" w14:textId="77777777" w:rsidTr="00567DAE">
        <w:tc>
          <w:tcPr>
            <w:tcW w:w="26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298298" w14:textId="7B8BD394" w:rsidR="005943E1" w:rsidRDefault="005943E1" w:rsidP="00B212E7">
            <w:pPr>
              <w:rPr>
                <w:rFonts w:eastAsia="David"/>
                <w:caps w:val="0"/>
                <w:color w:val="000000"/>
                <w:rtl/>
              </w:rPr>
            </w:pPr>
            <w:r>
              <w:rPr>
                <w:rFonts w:eastAsia="David" w:hint="cs"/>
                <w:caps w:val="0"/>
                <w:color w:val="000000"/>
                <w:rtl/>
              </w:rPr>
              <w:t>10</w:t>
            </w:r>
            <w:r>
              <w:rPr>
                <w:rFonts w:eastAsia="David"/>
                <w:caps w:val="0"/>
                <w:color w:val="000000"/>
                <w:rtl/>
              </w:rPr>
              <w:t xml:space="preserve">. </w:t>
            </w:r>
          </w:p>
        </w:tc>
        <w:tc>
          <w:tcPr>
            <w:tcW w:w="1352"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09D9F2" w14:textId="095BC8E6" w:rsidR="005943E1" w:rsidRDefault="005943E1" w:rsidP="00B212E7">
            <w:pPr>
              <w:rPr>
                <w:rFonts w:eastAsia="David"/>
                <w:caps w:val="0"/>
                <w:color w:val="000000"/>
                <w:rtl/>
              </w:rPr>
            </w:pPr>
            <w:r>
              <w:rPr>
                <w:rFonts w:eastAsia="David"/>
                <w:b/>
                <w:bCs/>
                <w:caps w:val="0"/>
                <w:color w:val="000000"/>
                <w:rtl/>
              </w:rPr>
              <w:t xml:space="preserve">בנק שעות – </w:t>
            </w:r>
            <w:r>
              <w:rPr>
                <w:rFonts w:eastAsia="David" w:hint="cs"/>
                <w:b/>
                <w:bCs/>
                <w:caps w:val="0"/>
                <w:color w:val="000000"/>
                <w:rtl/>
              </w:rPr>
              <w:t xml:space="preserve">שימוש </w:t>
            </w:r>
            <w:r>
              <w:rPr>
                <w:rFonts w:eastAsia="David" w:hint="cs"/>
                <w:b/>
                <w:bCs/>
                <w:caps w:val="0"/>
                <w:color w:val="000000"/>
              </w:rPr>
              <w:t>AI</w:t>
            </w:r>
          </w:p>
          <w:p w14:paraId="6983B9B6" w14:textId="0E5BFFF5" w:rsidR="005943E1" w:rsidRDefault="005943E1" w:rsidP="00B212E7">
            <w:pPr>
              <w:rPr>
                <w:rFonts w:eastAsia="David"/>
                <w:caps w:val="0"/>
                <w:color w:val="000000"/>
                <w:rtl/>
              </w:rPr>
            </w:pPr>
          </w:p>
        </w:tc>
        <w:tc>
          <w:tcPr>
            <w:tcW w:w="65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7879AB" w14:textId="77777777" w:rsidR="005943E1" w:rsidRDefault="005943E1" w:rsidP="00B212E7">
            <w:pPr>
              <w:rPr>
                <w:rFonts w:eastAsia="David"/>
                <w:caps w:val="0"/>
                <w:color w:val="000000"/>
                <w:rtl/>
              </w:rPr>
            </w:pPr>
            <w:r>
              <w:rPr>
                <w:rFonts w:eastAsia="David"/>
                <w:caps w:val="0"/>
                <w:color w:val="000000"/>
                <w:rtl/>
              </w:rPr>
              <w:t>שקל</w:t>
            </w:r>
          </w:p>
        </w:tc>
        <w:tc>
          <w:tcPr>
            <w:tcW w:w="100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E6CFBE" w14:textId="7A77241B" w:rsidR="005943E1" w:rsidRDefault="003A5A16" w:rsidP="00B212E7">
            <w:pPr>
              <w:rPr>
                <w:rFonts w:eastAsia="David"/>
                <w:caps w:val="0"/>
                <w:color w:val="000000"/>
              </w:rPr>
            </w:pPr>
            <w:r>
              <w:rPr>
                <w:rFonts w:eastAsia="David"/>
                <w:caps w:val="0"/>
                <w:color w:val="000000"/>
              </w:rPr>
              <w:t>300</w:t>
            </w:r>
          </w:p>
        </w:tc>
        <w:tc>
          <w:tcPr>
            <w:tcW w:w="17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BC78AD" w14:textId="28415747" w:rsidR="005943E1" w:rsidRDefault="005943E1" w:rsidP="00B212E7">
            <w:pPr>
              <w:rPr>
                <w:rStyle w:val="p-inputnumberp-component"/>
                <w:rFonts w:ascii="Arial" w:eastAsia="Arial" w:hAnsi="Arial" w:cs="Arial"/>
                <w:caps w:val="0"/>
                <w:color w:val="000000"/>
              </w:rPr>
            </w:pPr>
            <w:r>
              <w:rPr>
                <w:rStyle w:val="p-inputnumberp-component"/>
                <w:rFonts w:ascii="Arial" w:eastAsia="Arial" w:hAnsi="Arial" w:cs="Arial"/>
                <w:caps w:val="0"/>
                <w:color w:val="000000"/>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aps w:val="0"/>
                <w:color w:val="000000"/>
              </w:rPr>
            </w:r>
            <w:r>
              <w:rPr>
                <w:rStyle w:val="p-inputnumberp-component"/>
                <w:rFonts w:ascii="Arial" w:eastAsia="Arial" w:hAnsi="Arial" w:cs="Arial"/>
                <w:caps w:val="0"/>
                <w:color w:val="000000"/>
              </w:rPr>
              <w:fldChar w:fldCharType="separate"/>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t> </w:t>
            </w:r>
            <w:r>
              <w:rPr>
                <w:rStyle w:val="p-inputnumberp-component"/>
                <w:rFonts w:ascii="Arial" w:eastAsia="Arial" w:hAnsi="Arial" w:cs="Arial"/>
                <w:caps w:val="0"/>
                <w:color w:val="000000"/>
              </w:rPr>
              <w:fldChar w:fldCharType="end"/>
            </w:r>
          </w:p>
        </w:tc>
      </w:tr>
      <w:bookmarkEnd w:id="389"/>
    </w:tbl>
    <w:p w14:paraId="0AF001CF" w14:textId="77777777" w:rsidR="00E75308" w:rsidRDefault="00E75308">
      <w:pPr>
        <w:rPr>
          <w:vanish/>
        </w:rPr>
      </w:pPr>
    </w:p>
    <w:tbl>
      <w:tblPr>
        <w:bidiVisual/>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264"/>
      </w:tblGrid>
      <w:tr w:rsidR="00E75308" w14:paraId="1EFCCB27" w14:textId="77777777">
        <w:tc>
          <w:tcPr>
            <w:tcW w:w="0" w:type="auto"/>
            <w:tcMar>
              <w:top w:w="22" w:type="dxa"/>
              <w:left w:w="22" w:type="dxa"/>
              <w:bottom w:w="22" w:type="dxa"/>
              <w:right w:w="22" w:type="dxa"/>
            </w:tcMar>
            <w:vAlign w:val="center"/>
            <w:hideMark/>
          </w:tcPr>
          <w:p w14:paraId="3482080A" w14:textId="77777777" w:rsidR="00E75308" w:rsidRDefault="00094AEE">
            <w:pPr>
              <w:spacing w:after="240"/>
              <w:rPr>
                <w:rFonts w:eastAsia="David"/>
                <w:caps w:val="0"/>
                <w:color w:val="000000"/>
                <w:rtl/>
              </w:rPr>
            </w:pPr>
            <w:r>
              <w:rPr>
                <w:rFonts w:eastAsia="David"/>
                <w:caps w:val="0"/>
                <w:color w:val="000000"/>
                <w:rtl/>
              </w:rPr>
              <w:t>כללים נוספים עבור טבלה זו:</w:t>
            </w:r>
          </w:p>
          <w:p w14:paraId="7B7B370E" w14:textId="77777777" w:rsidR="00E75308" w:rsidRDefault="00094AEE">
            <w:pPr>
              <w:numPr>
                <w:ilvl w:val="0"/>
                <w:numId w:val="281"/>
              </w:numPr>
              <w:spacing w:before="240"/>
              <w:ind w:hanging="282"/>
              <w:rPr>
                <w:rFonts w:eastAsia="David"/>
                <w:caps w:val="0"/>
                <w:color w:val="000000"/>
                <w:rtl/>
              </w:rPr>
            </w:pPr>
            <w:r>
              <w:rPr>
                <w:rStyle w:val="ck-list-bogus-paragraph"/>
                <w:rFonts w:eastAsia="David"/>
                <w:caps w:val="0"/>
                <w:color w:val="000000"/>
                <w:rtl/>
              </w:rPr>
              <w:t>במידה ולא יוצע מחיר לגבי אחת או יותר מיחידות התמחור לעיל, ההצעה כולה תפסל ותדחה על הסף.</w:t>
            </w:r>
          </w:p>
          <w:p w14:paraId="40FC029B" w14:textId="77777777" w:rsidR="00E75308" w:rsidRDefault="00094AEE">
            <w:pPr>
              <w:numPr>
                <w:ilvl w:val="0"/>
                <w:numId w:val="281"/>
              </w:numPr>
              <w:spacing w:after="240"/>
              <w:ind w:hanging="282"/>
              <w:rPr>
                <w:rFonts w:eastAsia="David"/>
                <w:caps w:val="0"/>
                <w:color w:val="000000"/>
                <w:rtl/>
              </w:rPr>
            </w:pPr>
            <w:r>
              <w:rPr>
                <w:rStyle w:val="ck-list-bogus-paragraph"/>
                <w:rFonts w:eastAsia="David"/>
                <w:b/>
                <w:bCs/>
                <w:caps w:val="0"/>
                <w:color w:val="000000"/>
                <w:rtl/>
              </w:rPr>
              <w:t>על הסכומים המוצעים להיות סופיים ולכלול כל מס, ובכלל זה מע"מ כשיעורו על פי דין</w:t>
            </w:r>
            <w:r>
              <w:rPr>
                <w:rStyle w:val="ck-list-bogus-paragraph"/>
                <w:rFonts w:eastAsia="David"/>
                <w:caps w:val="0"/>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630A5EA6" w14:textId="77777777" w:rsidR="00E75308" w:rsidRDefault="00094AEE">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1FDDEB16" w14:textId="77777777" w:rsidR="00E75308" w:rsidRDefault="00094AEE">
      <w:pPr>
        <w:numPr>
          <w:ilvl w:val="0"/>
          <w:numId w:val="282"/>
        </w:numPr>
        <w:spacing w:before="240" w:line="360" w:lineRule="auto"/>
        <w:ind w:hanging="282"/>
        <w:jc w:val="both"/>
        <w:rPr>
          <w:rFonts w:eastAsia="David"/>
          <w:caps w:val="0"/>
          <w:rtl/>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1F906A3C" w14:textId="77777777" w:rsidR="00E75308" w:rsidRDefault="00094AEE">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02483EF7" w14:textId="77777777" w:rsidR="00E75308" w:rsidRDefault="00094AEE">
      <w:pPr>
        <w:spacing w:before="240" w:after="240" w:line="360" w:lineRule="auto"/>
        <w:jc w:val="both"/>
        <w:rPr>
          <w:rFonts w:eastAsia="David"/>
          <w:caps w:val="0"/>
          <w:rtl/>
        </w:rPr>
      </w:pPr>
      <w:r>
        <w:rPr>
          <w:rFonts w:eastAsia="David"/>
          <w:b/>
          <w:bCs/>
          <w:caps w:val="0"/>
          <w:u w:val="single"/>
          <w:rtl/>
        </w:rPr>
        <w:t>המציע מתחייב כי:</w:t>
      </w:r>
    </w:p>
    <w:p w14:paraId="28A441EE" w14:textId="77777777" w:rsidR="00E75308" w:rsidRDefault="00094AEE">
      <w:pPr>
        <w:numPr>
          <w:ilvl w:val="0"/>
          <w:numId w:val="283"/>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408203C8" w14:textId="77777777" w:rsidR="00E75308" w:rsidRDefault="00094AEE">
      <w:pPr>
        <w:numPr>
          <w:ilvl w:val="0"/>
          <w:numId w:val="283"/>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56D7E29A" w14:textId="77777777" w:rsidR="00E75308" w:rsidRDefault="00094AEE">
      <w:pPr>
        <w:numPr>
          <w:ilvl w:val="0"/>
          <w:numId w:val="283"/>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p>
    <w:bookmarkEnd w:id="388"/>
    <w:p w14:paraId="331D0AB5" w14:textId="77777777" w:rsidR="00633C73" w:rsidRDefault="00633C73"/>
    <w:p w14:paraId="7C3096A5" w14:textId="77777777" w:rsidR="00F27801" w:rsidRPr="00F27801" w:rsidRDefault="00F27801" w:rsidP="00E0309B">
      <w:bookmarkStart w:id="390" w:name="tbl_nispach1"/>
      <w:bookmarkEnd w:id="390"/>
    </w:p>
    <w:p w14:paraId="6F10306C" w14:textId="77777777" w:rsidR="0055627B" w:rsidRPr="005A403B" w:rsidRDefault="0055627B" w:rsidP="00E0309B">
      <w:pPr>
        <w:rPr>
          <w:rtl/>
        </w:rPr>
      </w:pPr>
    </w:p>
    <w:p w14:paraId="5B1EA26F" w14:textId="77777777" w:rsidR="000F09D5" w:rsidRPr="000F09D5" w:rsidRDefault="000F09D5" w:rsidP="00CD2E76">
      <w:pPr>
        <w:spacing w:before="200" w:after="200" w:line="276" w:lineRule="auto"/>
        <w:rPr>
          <w:kern w:val="28"/>
          <w:rtl/>
        </w:rPr>
      </w:pPr>
    </w:p>
    <w:p w14:paraId="414A5843" w14:textId="77777777" w:rsidR="000F09D5" w:rsidRPr="000F09D5" w:rsidRDefault="00094AEE"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5C28D74F" w14:textId="77777777" w:rsidR="000F09D5" w:rsidRPr="000F09D5" w:rsidRDefault="00094AEE"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5D8CACA" w14:textId="77777777" w:rsidR="000F09D5" w:rsidRPr="000F09D5" w:rsidRDefault="00094AEE" w:rsidP="00CD2E76">
      <w:pPr>
        <w:rPr>
          <w:kern w:val="28"/>
          <w:rtl/>
        </w:rPr>
      </w:pPr>
      <w:r w:rsidRPr="000F09D5">
        <w:rPr>
          <w:kern w:val="28"/>
        </w:rPr>
        <w:t xml:space="preserve">  </w:t>
      </w:r>
      <w:r w:rsidRPr="000F09D5">
        <w:rPr>
          <w:kern w:val="28"/>
          <w:rtl/>
        </w:rPr>
        <w:t>וחתימת מורשה חתימה של המציע</w:t>
      </w:r>
    </w:p>
    <w:bookmarkEnd w:id="383"/>
    <w:p w14:paraId="08E8801A" w14:textId="77777777" w:rsidR="00324B05" w:rsidRDefault="00094AEE" w:rsidP="00ED65B8">
      <w:pPr>
        <w:rPr>
          <w:rtl/>
        </w:rPr>
      </w:pPr>
      <w:r>
        <w:br w:type="page"/>
      </w:r>
    </w:p>
    <w:p w14:paraId="5A871B51" w14:textId="77777777" w:rsidR="00513CF6" w:rsidRPr="00513CF6" w:rsidRDefault="00094AEE" w:rsidP="00513CF6">
      <w:pPr>
        <w:widowControl w:val="0"/>
        <w:spacing w:before="300"/>
        <w:jc w:val="center"/>
        <w:outlineLvl w:val="2"/>
        <w:rPr>
          <w:bCs/>
          <w:spacing w:val="15"/>
          <w:kern w:val="28"/>
          <w:sz w:val="28"/>
          <w:szCs w:val="28"/>
          <w:rtl/>
        </w:rPr>
      </w:pPr>
      <w:bookmarkStart w:id="391" w:name="add_appendixes"/>
      <w:bookmarkStart w:id="392" w:name="_Toc32477912"/>
      <w:bookmarkStart w:id="393" w:name="_Toc43400639"/>
      <w:bookmarkStart w:id="394" w:name="_Toc44931957"/>
      <w:bookmarkStart w:id="395" w:name="_Toc44932044"/>
      <w:bookmarkStart w:id="396" w:name="_Toc44932669"/>
      <w:bookmarkStart w:id="397" w:name="_Toc53331378"/>
      <w:bookmarkEnd w:id="379"/>
      <w:bookmarkEnd w:id="391"/>
      <w:r w:rsidRPr="00513CF6">
        <w:rPr>
          <w:rFonts w:hint="eastAsia"/>
          <w:bCs/>
          <w:spacing w:val="15"/>
          <w:kern w:val="28"/>
          <w:sz w:val="28"/>
          <w:szCs w:val="28"/>
          <w:rtl/>
        </w:rPr>
        <w:t>נספח</w:t>
      </w:r>
      <w:r w:rsidRPr="00513CF6">
        <w:rPr>
          <w:bCs/>
          <w:spacing w:val="15"/>
          <w:kern w:val="28"/>
          <w:sz w:val="28"/>
          <w:szCs w:val="28"/>
          <w:rtl/>
        </w:rPr>
        <w:t xml:space="preserve"> </w:t>
      </w:r>
      <w:bookmarkStart w:id="398" w:name="nispach4_3"/>
      <w:r w:rsidRPr="00513CF6">
        <w:rPr>
          <w:bCs/>
          <w:spacing w:val="15"/>
          <w:kern w:val="28"/>
          <w:sz w:val="28"/>
          <w:szCs w:val="28"/>
          <w:rtl/>
        </w:rPr>
        <w:t>3</w:t>
      </w:r>
      <w:bookmarkEnd w:id="398"/>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0C2FE345" w14:textId="77777777" w:rsidR="00513CF6" w:rsidRPr="00513CF6" w:rsidRDefault="00094AEE" w:rsidP="00642163">
      <w:pPr>
        <w:numPr>
          <w:ilvl w:val="0"/>
          <w:numId w:val="66"/>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242E96AD" w14:textId="598EB5F0" w:rsidR="00513CF6" w:rsidRPr="00642163" w:rsidRDefault="00094AEE" w:rsidP="00642163">
      <w:pPr>
        <w:numPr>
          <w:ilvl w:val="1"/>
          <w:numId w:val="66"/>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r w:rsidR="00E956F5">
        <w:rPr>
          <w:rFonts w:hint="cs"/>
          <w:caps w:val="0"/>
          <w:rtl/>
        </w:rPr>
        <w:t xml:space="preserve">פומבי מס' </w:t>
      </w:r>
      <w:bookmarkStart w:id="399" w:name="TenderNumber_7"/>
      <w:r w:rsidRPr="00642163">
        <w:rPr>
          <w:caps w:val="0"/>
          <w:rtl/>
        </w:rPr>
        <w:t>30/2026</w:t>
      </w:r>
      <w:bookmarkEnd w:id="399"/>
      <w:r w:rsidRPr="00642163">
        <w:rPr>
          <w:caps w:val="0"/>
          <w:rtl/>
        </w:rPr>
        <w:t xml:space="preserve"> </w:t>
      </w:r>
      <w:r w:rsidR="00E956F5">
        <w:rPr>
          <w:rFonts w:hint="cs"/>
          <w:caps w:val="0"/>
          <w:rtl/>
        </w:rPr>
        <w:t>לרישוי, הטמעה ופיתוח כלי</w:t>
      </w:r>
      <w:r w:rsidR="003D3578" w:rsidRPr="003D3578">
        <w:rPr>
          <w:rFonts w:eastAsia="David"/>
          <w:caps w:val="0"/>
          <w:color w:val="000000"/>
        </w:rPr>
        <w:t xml:space="preserve"> </w:t>
      </w:r>
      <w:r w:rsidR="003D3578">
        <w:rPr>
          <w:rFonts w:eastAsia="David"/>
          <w:caps w:val="0"/>
          <w:color w:val="000000"/>
        </w:rPr>
        <w:t>Commbox</w:t>
      </w:r>
      <w:r w:rsidR="003D3578">
        <w:rPr>
          <w:rFonts w:asciiTheme="minorHAnsi" w:hAnsiTheme="minorHAnsi" w:hint="cs"/>
          <w:caps w:val="0"/>
          <w:rtl/>
        </w:rPr>
        <w:t xml:space="preserve"> </w:t>
      </w:r>
      <w:r w:rsidR="00E956F5">
        <w:rPr>
          <w:rFonts w:asciiTheme="minorHAnsi" w:hAnsiTheme="minorHAnsi" w:hint="cs"/>
          <w:caps w:val="0"/>
          <w:rtl/>
        </w:rPr>
        <w:t xml:space="preserve">לרב ערוציות </w:t>
      </w:r>
      <w:r w:rsidRPr="00642163">
        <w:rPr>
          <w:caps w:val="0"/>
          <w:rtl/>
        </w:rPr>
        <w:t xml:space="preserve">עבור </w:t>
      </w:r>
      <w:bookmarkStart w:id="400" w:name="OfficeValue_7"/>
      <w:r w:rsidRPr="00642163">
        <w:rPr>
          <w:caps w:val="0"/>
          <w:rtl/>
        </w:rPr>
        <w:t>משרד הבריאות</w:t>
      </w:r>
      <w:bookmarkEnd w:id="400"/>
      <w:r w:rsidRPr="00642163">
        <w:rPr>
          <w:caps w:val="0"/>
          <w:rtl/>
        </w:rPr>
        <w:t xml:space="preserve">. אני מצהיר/ה כי הנני מוסמך/ת לתת תצהיר זה בשם המציע. </w:t>
      </w:r>
    </w:p>
    <w:p w14:paraId="2A571EB3" w14:textId="77777777" w:rsidR="00513CF6" w:rsidRPr="00642163" w:rsidRDefault="00094AEE" w:rsidP="00642163">
      <w:pPr>
        <w:numPr>
          <w:ilvl w:val="1"/>
          <w:numId w:val="66"/>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B41872D" w14:textId="77777777" w:rsidR="00513CF6" w:rsidRPr="00642163" w:rsidRDefault="00094AEE" w:rsidP="00642163">
      <w:pPr>
        <w:numPr>
          <w:ilvl w:val="1"/>
          <w:numId w:val="66"/>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EBB47F" w14:textId="77777777" w:rsidR="00513CF6" w:rsidRPr="00642163" w:rsidRDefault="00094AEE" w:rsidP="00642163">
      <w:pPr>
        <w:numPr>
          <w:ilvl w:val="1"/>
          <w:numId w:val="66"/>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2C783C63" w14:textId="4D3CF4E2" w:rsidR="00513CF6" w:rsidRPr="00513CF6" w:rsidRDefault="00094AEE" w:rsidP="00B52E9C">
      <w:pPr>
        <w:numPr>
          <w:ilvl w:val="2"/>
          <w:numId w:val="23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w:t>
      </w:r>
      <w:r w:rsidR="003D3578">
        <w:rPr>
          <w:rFonts w:hint="cs"/>
          <w:caps w:val="0"/>
          <w:rtl/>
        </w:rPr>
        <w:t>ה</w:t>
      </w:r>
      <w:r w:rsidRPr="00513CF6">
        <w:rPr>
          <w:caps w:val="0"/>
          <w:rtl/>
        </w:rPr>
        <w:t xml:space="preserve">הגשה") </w:t>
      </w:r>
      <w:r w:rsidRPr="00513CF6">
        <w:rPr>
          <w:rFonts w:hint="eastAsia"/>
          <w:caps w:val="0"/>
          <w:rtl/>
        </w:rPr>
        <w:t>למכרז</w:t>
      </w:r>
      <w:r w:rsidRPr="00513CF6">
        <w:rPr>
          <w:caps w:val="0"/>
          <w:rtl/>
        </w:rPr>
        <w:t xml:space="preserve"> </w:t>
      </w:r>
      <w:bookmarkStart w:id="401" w:name="TenderDesc_9"/>
      <w:r w:rsidR="003D3578">
        <w:rPr>
          <w:rFonts w:hint="cs"/>
          <w:caps w:val="0"/>
          <w:rtl/>
        </w:rPr>
        <w:t>פומבי מס' 30/2026 ל</w:t>
      </w:r>
      <w:r w:rsidRPr="00513CF6">
        <w:rPr>
          <w:caps w:val="0"/>
          <w:rtl/>
        </w:rPr>
        <w:t>רישוי</w:t>
      </w:r>
      <w:r w:rsidR="003D3578">
        <w:rPr>
          <w:rFonts w:hint="cs"/>
          <w:caps w:val="0"/>
          <w:rtl/>
        </w:rPr>
        <w:t>,</w:t>
      </w:r>
      <w:r w:rsidRPr="00513CF6">
        <w:rPr>
          <w:caps w:val="0"/>
          <w:rtl/>
        </w:rPr>
        <w:t xml:space="preserve"> הטמעה ופיתוח כלי </w:t>
      </w:r>
      <w:r w:rsidR="003D3578" w:rsidRPr="003D3578">
        <w:rPr>
          <w:rFonts w:eastAsia="David"/>
          <w:caps w:val="0"/>
          <w:color w:val="000000"/>
        </w:rPr>
        <w:t xml:space="preserve"> </w:t>
      </w:r>
      <w:r w:rsidR="003D3578">
        <w:rPr>
          <w:rFonts w:eastAsia="David"/>
          <w:caps w:val="0"/>
          <w:color w:val="000000"/>
        </w:rPr>
        <w:t>Commbox</w:t>
      </w:r>
      <w:r w:rsidRPr="00513CF6">
        <w:rPr>
          <w:caps w:val="0"/>
          <w:rtl/>
        </w:rPr>
        <w:t>לרב ערוציות</w:t>
      </w:r>
      <w:r w:rsidR="003D3578">
        <w:rPr>
          <w:rFonts w:hint="cs"/>
          <w:caps w:val="0"/>
          <w:rtl/>
        </w:rPr>
        <w:t>.</w:t>
      </w:r>
      <w:bookmarkEnd w:id="401"/>
    </w:p>
    <w:p w14:paraId="1BB16A0C" w14:textId="77777777" w:rsidR="00513CF6" w:rsidRPr="00513CF6" w:rsidRDefault="00094AEE"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003E1E2A" w14:textId="77777777" w:rsidR="00513CF6" w:rsidRPr="00513CF6" w:rsidRDefault="00094AEE"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6A17CF87" w14:textId="77777777" w:rsidR="00513CF6" w:rsidRPr="00513CF6" w:rsidRDefault="00094AEE"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2E815692" w14:textId="77777777" w:rsidR="00513CF6" w:rsidRPr="00513CF6" w:rsidRDefault="00094AEE"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2E2EFD0" w14:textId="77777777" w:rsidR="00513CF6" w:rsidRPr="00513CF6" w:rsidRDefault="00094AEE"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4716D10F" w14:textId="77777777" w:rsidR="00513CF6" w:rsidRPr="00513CF6" w:rsidRDefault="00094AEE" w:rsidP="00513CF6">
      <w:pPr>
        <w:spacing w:line="360" w:lineRule="auto"/>
        <w:rPr>
          <w:caps w:val="0"/>
          <w:kern w:val="28"/>
          <w:rtl/>
        </w:rPr>
      </w:pPr>
      <w:r w:rsidRPr="00513CF6">
        <w:rPr>
          <w:caps w:val="0"/>
          <w:kern w:val="28"/>
          <w:rtl/>
        </w:rPr>
        <w:t xml:space="preserve">       </w:t>
      </w:r>
    </w:p>
    <w:p w14:paraId="515F05C3" w14:textId="77777777" w:rsidR="00513CF6" w:rsidRPr="00513CF6" w:rsidRDefault="00094AE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456CF776" w14:textId="77777777" w:rsidR="00513CF6" w:rsidRPr="00513CF6" w:rsidRDefault="00094AEE"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05E39BF" w14:textId="77777777" w:rsidR="00513CF6" w:rsidRPr="00513CF6" w:rsidRDefault="00513CF6" w:rsidP="00513CF6">
      <w:pPr>
        <w:spacing w:line="360" w:lineRule="auto"/>
        <w:rPr>
          <w:caps w:val="0"/>
          <w:kern w:val="28"/>
          <w:rtl/>
        </w:rPr>
      </w:pPr>
    </w:p>
    <w:p w14:paraId="39D9F9A0" w14:textId="77777777" w:rsidR="00513CF6" w:rsidRPr="00513CF6" w:rsidRDefault="00094AEE"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7A4A5387" w14:textId="77777777" w:rsidR="00513CF6" w:rsidRPr="00513CF6" w:rsidRDefault="00094AEE"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1073598F" w14:textId="77777777" w:rsidR="009E6A68" w:rsidRDefault="009E6A68" w:rsidP="00513CF6">
      <w:pPr>
        <w:spacing w:after="160" w:line="259" w:lineRule="auto"/>
        <w:rPr>
          <w:rFonts w:asciiTheme="minorHAnsi" w:eastAsiaTheme="minorHAnsi" w:hAnsiTheme="minorHAnsi" w:cstheme="minorBidi"/>
          <w:caps w:val="0"/>
          <w:sz w:val="22"/>
          <w:szCs w:val="22"/>
        </w:rPr>
      </w:pPr>
    </w:p>
    <w:p w14:paraId="343F6BA3" w14:textId="77777777" w:rsidR="00A000E7" w:rsidRPr="00D122E0" w:rsidRDefault="00094AEE" w:rsidP="00D122E0">
      <w:pPr>
        <w:rPr>
          <w:rtl/>
        </w:rPr>
      </w:pPr>
      <w:r>
        <w:br w:type="page"/>
        <w:t xml:space="preserve"> </w:t>
      </w:r>
      <w:bookmarkStart w:id="402" w:name="_Toc173823732"/>
      <w:bookmarkStart w:id="403" w:name="_Toc173825541"/>
    </w:p>
    <w:p w14:paraId="001117E6" w14:textId="77777777" w:rsidR="009C285E" w:rsidRPr="009C285E" w:rsidRDefault="00094AEE" w:rsidP="0057259E">
      <w:pPr>
        <w:pStyle w:val="afffffff9"/>
        <w:rPr>
          <w:rtl/>
        </w:rPr>
      </w:pPr>
      <w:bookmarkStart w:id="404"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02"/>
      <w:bookmarkEnd w:id="403"/>
      <w:bookmarkEnd w:id="404"/>
    </w:p>
    <w:p w14:paraId="03A04754" w14:textId="728AFA7D" w:rsidR="009201E2" w:rsidRPr="00567DAE" w:rsidRDefault="00094AEE" w:rsidP="00567DAE">
      <w:pPr>
        <w:bidi w:val="0"/>
        <w:spacing w:before="200" w:after="200" w:line="276" w:lineRule="auto"/>
        <w:rPr>
          <w:rFonts w:asciiTheme="minorBidi" w:eastAsiaTheme="minorHAnsi" w:hAnsiTheme="minorBidi"/>
          <w:caps w:val="0"/>
          <w:sz w:val="22"/>
          <w:szCs w:val="22"/>
          <w:rtl/>
        </w:rPr>
      </w:pPr>
      <w:r>
        <w:rPr>
          <w:sz w:val="40"/>
          <w:szCs w:val="40"/>
          <w:rtl/>
        </w:rPr>
        <w:br w:type="page"/>
      </w:r>
      <w:bookmarkStart w:id="405" w:name="show_isNotTechnicalSpecifications"/>
      <w:bookmarkStart w:id="406" w:name="show_IsContactDetailsOrTechniDetails"/>
      <w:bookmarkEnd w:id="392"/>
      <w:bookmarkEnd w:id="393"/>
      <w:bookmarkEnd w:id="394"/>
      <w:bookmarkEnd w:id="395"/>
      <w:bookmarkEnd w:id="396"/>
      <w:bookmarkEnd w:id="397"/>
    </w:p>
    <w:p w14:paraId="36DD113F" w14:textId="77777777" w:rsidR="009201E2" w:rsidRPr="00022C09" w:rsidRDefault="00094AEE" w:rsidP="00E956F5">
      <w:pPr>
        <w:numPr>
          <w:ilvl w:val="0"/>
          <w:numId w:val="284"/>
        </w:numPr>
        <w:spacing w:line="360" w:lineRule="auto"/>
        <w:contextualSpacing/>
        <w:jc w:val="both"/>
        <w:rPr>
          <w:rFonts w:asciiTheme="minorBidi" w:eastAsia="Times New Roman" w:hAnsiTheme="minorBidi"/>
          <w:b/>
          <w:bCs/>
          <w:caps w:val="0"/>
          <w:color w:val="000000"/>
          <w:sz w:val="22"/>
          <w:szCs w:val="22"/>
        </w:rPr>
      </w:pPr>
      <w:r w:rsidRPr="00567DAE">
        <w:rPr>
          <w:rFonts w:asciiTheme="minorBidi" w:eastAsia="Times New Roman" w:hAnsiTheme="minorBidi"/>
          <w:b/>
          <w:bCs/>
          <w:caps w:val="0"/>
          <w:color w:val="000000"/>
          <w:sz w:val="22"/>
          <w:szCs w:val="22"/>
          <w:rtl/>
        </w:rPr>
        <w:t xml:space="preserve">מהות העבודה </w:t>
      </w:r>
      <w:r w:rsidRPr="00022C09">
        <w:rPr>
          <w:rFonts w:asciiTheme="minorBidi" w:eastAsia="Times New Roman" w:hAnsiTheme="minorBidi"/>
          <w:b/>
          <w:bCs/>
          <w:caps w:val="0"/>
          <w:color w:val="000000"/>
          <w:sz w:val="22"/>
          <w:szCs w:val="22"/>
          <w:rtl/>
        </w:rPr>
        <w:t>הנדרשת</w:t>
      </w:r>
    </w:p>
    <w:p w14:paraId="00A367AC" w14:textId="77777777" w:rsidR="00AC31EE" w:rsidRPr="00022C09" w:rsidRDefault="00094AEE" w:rsidP="00E956F5">
      <w:p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color w:val="000000"/>
          <w:sz w:val="22"/>
          <w:szCs w:val="22"/>
          <w:rtl/>
        </w:rPr>
        <w:t xml:space="preserve">מובהר כי </w:t>
      </w:r>
      <w:r w:rsidRPr="00022C09">
        <w:rPr>
          <w:rFonts w:asciiTheme="minorBidi" w:eastAsia="Times New Roman" w:hAnsiTheme="minorBidi"/>
          <w:caps w:val="0"/>
          <w:noProof/>
          <w:sz w:val="22"/>
          <w:szCs w:val="22"/>
          <w:rtl/>
          <w:lang w:eastAsia="he-IL"/>
        </w:rPr>
        <w:t>כל הרכיבים הנרכשים יהיו על שם משרד הבריאות ובבעלותו ולא על שם הספק הזוכה.</w:t>
      </w:r>
    </w:p>
    <w:p w14:paraId="59EB6C69" w14:textId="4DC40804" w:rsidR="009201E2" w:rsidRPr="00022C09" w:rsidRDefault="00DF65FC" w:rsidP="00E956F5">
      <w:pPr>
        <w:spacing w:line="360" w:lineRule="auto"/>
        <w:contextualSpacing/>
        <w:jc w:val="both"/>
        <w:rPr>
          <w:rFonts w:asciiTheme="minorBidi" w:eastAsia="Times New Roman" w:hAnsiTheme="minorBidi"/>
          <w:caps w:val="0"/>
          <w:color w:val="000000"/>
          <w:sz w:val="22"/>
          <w:szCs w:val="22"/>
          <w:u w:val="single"/>
          <w:rtl/>
        </w:rPr>
      </w:pPr>
      <w:r>
        <w:rPr>
          <w:rFonts w:asciiTheme="minorBidi" w:eastAsia="Times New Roman" w:hAnsiTheme="minorBidi" w:hint="cs"/>
          <w:caps w:val="0"/>
          <w:color w:val="000000"/>
          <w:sz w:val="22"/>
          <w:szCs w:val="22"/>
          <w:rtl/>
        </w:rPr>
        <w:t>המוצר נמצא בשלבי עלי</w:t>
      </w:r>
      <w:r w:rsidR="00022C09">
        <w:rPr>
          <w:rFonts w:asciiTheme="minorBidi" w:eastAsia="Times New Roman" w:hAnsiTheme="minorBidi" w:hint="cs"/>
          <w:caps w:val="0"/>
          <w:color w:val="000000"/>
          <w:sz w:val="22"/>
          <w:szCs w:val="22"/>
          <w:rtl/>
        </w:rPr>
        <w:t>י</w:t>
      </w:r>
      <w:r>
        <w:rPr>
          <w:rFonts w:asciiTheme="minorBidi" w:eastAsia="Times New Roman" w:hAnsiTheme="minorBidi" w:hint="cs"/>
          <w:caps w:val="0"/>
          <w:color w:val="000000"/>
          <w:sz w:val="22"/>
          <w:szCs w:val="22"/>
          <w:rtl/>
        </w:rPr>
        <w:t>ה לענן</w:t>
      </w:r>
      <w:r w:rsidR="00022C09">
        <w:rPr>
          <w:rFonts w:asciiTheme="minorBidi" w:eastAsia="Times New Roman" w:hAnsiTheme="minorBidi" w:hint="cs"/>
          <w:caps w:val="0"/>
          <w:color w:val="000000"/>
          <w:sz w:val="22"/>
          <w:szCs w:val="22"/>
          <w:rtl/>
        </w:rPr>
        <w:t>.</w:t>
      </w:r>
      <w:r w:rsidR="00C86041">
        <w:rPr>
          <w:rFonts w:asciiTheme="minorBidi" w:eastAsia="Times New Roman" w:hAnsiTheme="minorBidi" w:hint="cs"/>
          <w:caps w:val="0"/>
          <w:color w:val="000000"/>
          <w:sz w:val="22"/>
          <w:szCs w:val="22"/>
          <w:rtl/>
        </w:rPr>
        <w:t xml:space="preserve"> .</w:t>
      </w:r>
    </w:p>
    <w:p w14:paraId="1B91323A" w14:textId="7B254B58" w:rsidR="00AC31EE" w:rsidRPr="00022C09" w:rsidRDefault="00AC31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bookmarkStart w:id="407" w:name="_Ref88571478"/>
      <w:r w:rsidRPr="00567DAE">
        <w:rPr>
          <w:rFonts w:asciiTheme="minorBidi" w:eastAsia="Times New Roman" w:hAnsiTheme="minorBidi"/>
          <w:caps w:val="0"/>
          <w:noProof/>
          <w:sz w:val="22"/>
          <w:szCs w:val="22"/>
          <w:rtl/>
          <w:lang w:eastAsia="he-IL"/>
        </w:rPr>
        <w:t xml:space="preserve">רכש </w:t>
      </w:r>
      <w:r w:rsidRPr="00022C09">
        <w:rPr>
          <w:rFonts w:asciiTheme="minorBidi" w:eastAsia="Times New Roman" w:hAnsiTheme="minorBidi"/>
          <w:caps w:val="0"/>
          <w:noProof/>
          <w:sz w:val="22"/>
          <w:szCs w:val="22"/>
          <w:rtl/>
          <w:lang w:eastAsia="he-IL"/>
        </w:rPr>
        <w:t xml:space="preserve">רישוי חדש, </w:t>
      </w:r>
      <w:r w:rsidRPr="00022C09">
        <w:rPr>
          <w:rFonts w:asciiTheme="minorBidi" w:eastAsia="Times New Roman" w:hAnsiTheme="minorBidi" w:hint="eastAsia"/>
          <w:caps w:val="0"/>
          <w:noProof/>
          <w:sz w:val="22"/>
          <w:szCs w:val="22"/>
          <w:rtl/>
          <w:lang w:eastAsia="he-IL"/>
        </w:rPr>
        <w:t>מותאם</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למוצר</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ענן</w:t>
      </w:r>
      <w:r w:rsidRPr="00022C09">
        <w:rPr>
          <w:rFonts w:asciiTheme="minorBidi" w:eastAsia="Times New Roman" w:hAnsiTheme="minorBidi"/>
          <w:caps w:val="0"/>
          <w:noProof/>
          <w:sz w:val="22"/>
          <w:szCs w:val="22"/>
          <w:rtl/>
          <w:lang w:eastAsia="he-IL"/>
        </w:rPr>
        <w:t>.</w:t>
      </w:r>
    </w:p>
    <w:p w14:paraId="37AADFC5" w14:textId="6613820A" w:rsidR="009201E2" w:rsidRPr="00022C09" w:rsidRDefault="00094AEE" w:rsidP="00E956F5">
      <w:pPr>
        <w:numPr>
          <w:ilvl w:val="1"/>
          <w:numId w:val="284"/>
        </w:numPr>
        <w:spacing w:line="360" w:lineRule="auto"/>
        <w:ind w:left="842" w:hanging="450"/>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רכש תחזוקה לרישוי קיים במשרד</w:t>
      </w:r>
      <w:bookmarkEnd w:id="407"/>
      <w:r w:rsidR="001C677D" w:rsidRPr="00022C09">
        <w:rPr>
          <w:rFonts w:asciiTheme="minorBidi" w:eastAsia="Times New Roman" w:hAnsiTheme="minorBidi"/>
          <w:caps w:val="0"/>
          <w:noProof/>
          <w:sz w:val="22"/>
          <w:szCs w:val="22"/>
          <w:rtl/>
          <w:lang w:eastAsia="he-IL"/>
        </w:rPr>
        <w:t xml:space="preserve">. </w:t>
      </w:r>
    </w:p>
    <w:p w14:paraId="04AB4AEB" w14:textId="67BCD6AB" w:rsidR="000C707B" w:rsidRPr="00022C09" w:rsidRDefault="000C707B" w:rsidP="00E956F5">
      <w:pPr>
        <w:numPr>
          <w:ilvl w:val="1"/>
          <w:numId w:val="284"/>
        </w:numPr>
        <w:spacing w:line="360" w:lineRule="auto"/>
        <w:ind w:left="842" w:hanging="450"/>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hint="eastAsia"/>
          <w:caps w:val="0"/>
          <w:noProof/>
          <w:sz w:val="22"/>
          <w:szCs w:val="22"/>
          <w:rtl/>
          <w:lang w:eastAsia="he-IL"/>
        </w:rPr>
        <w:t>רכש</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לשרתי</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ענן</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בהתאם</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לדרישות</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אבט</w:t>
      </w:r>
      <w:r w:rsidRPr="00022C09">
        <w:rPr>
          <w:rFonts w:asciiTheme="minorBidi" w:eastAsia="Times New Roman" w:hAnsiTheme="minorBidi"/>
          <w:caps w:val="0"/>
          <w:noProof/>
          <w:sz w:val="22"/>
          <w:szCs w:val="22"/>
          <w:rtl/>
          <w:lang w:eastAsia="he-IL"/>
        </w:rPr>
        <w:t xml:space="preserve">"מ </w:t>
      </w:r>
      <w:r w:rsidRPr="00022C09">
        <w:rPr>
          <w:rFonts w:asciiTheme="minorBidi" w:eastAsia="Times New Roman" w:hAnsiTheme="minorBidi" w:hint="eastAsia"/>
          <w:caps w:val="0"/>
          <w:noProof/>
          <w:sz w:val="22"/>
          <w:szCs w:val="22"/>
          <w:rtl/>
          <w:lang w:eastAsia="he-IL"/>
        </w:rPr>
        <w:t>של</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hint="eastAsia"/>
          <w:caps w:val="0"/>
          <w:noProof/>
          <w:sz w:val="22"/>
          <w:szCs w:val="22"/>
          <w:rtl/>
          <w:lang w:eastAsia="he-IL"/>
        </w:rPr>
        <w:t>המשרד</w:t>
      </w:r>
      <w:r w:rsidRPr="00022C09">
        <w:rPr>
          <w:rFonts w:asciiTheme="minorBidi" w:eastAsia="Times New Roman" w:hAnsiTheme="minorBidi"/>
          <w:caps w:val="0"/>
          <w:noProof/>
          <w:sz w:val="22"/>
          <w:szCs w:val="22"/>
          <w:rtl/>
          <w:lang w:eastAsia="he-IL"/>
        </w:rPr>
        <w:t>.</w:t>
      </w:r>
    </w:p>
    <w:p w14:paraId="31576A6D" w14:textId="729DB8A1"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 xml:space="preserve">שדרוגים ועידכונים למוצר הנרכש </w:t>
      </w:r>
      <w:r w:rsidR="000C707B" w:rsidRPr="00022C09">
        <w:rPr>
          <w:rFonts w:asciiTheme="minorBidi" w:eastAsia="Times New Roman" w:hAnsiTheme="minorBidi" w:hint="eastAsia"/>
          <w:caps w:val="0"/>
          <w:noProof/>
          <w:sz w:val="22"/>
          <w:szCs w:val="22"/>
          <w:rtl/>
          <w:lang w:eastAsia="he-IL"/>
        </w:rPr>
        <w:t>כפי</w:t>
      </w:r>
      <w:r w:rsidR="000C707B" w:rsidRPr="00022C09">
        <w:rPr>
          <w:rFonts w:asciiTheme="minorBidi" w:eastAsia="Times New Roman" w:hAnsiTheme="minorBidi"/>
          <w:caps w:val="0"/>
          <w:noProof/>
          <w:sz w:val="22"/>
          <w:szCs w:val="22"/>
          <w:rtl/>
          <w:lang w:eastAsia="he-IL"/>
        </w:rPr>
        <w:t xml:space="preserve"> הקיים כיום ובנוסף לפי הסטנדרט הקיים למוצר הענן של </w:t>
      </w:r>
      <w:r w:rsidR="00C86041">
        <w:rPr>
          <w:rFonts w:asciiTheme="minorBidi" w:eastAsia="Times New Roman" w:hAnsiTheme="minorBidi"/>
          <w:caps w:val="0"/>
          <w:noProof/>
          <w:sz w:val="22"/>
          <w:szCs w:val="22"/>
          <w:lang w:eastAsia="he-IL"/>
        </w:rPr>
        <w:t>COMMBOX</w:t>
      </w:r>
      <w:r w:rsidR="000C707B" w:rsidRPr="00022C09">
        <w:rPr>
          <w:rFonts w:asciiTheme="minorBidi" w:eastAsia="Times New Roman" w:hAnsiTheme="minorBidi"/>
          <w:caps w:val="0"/>
          <w:noProof/>
          <w:sz w:val="22"/>
          <w:szCs w:val="22"/>
          <w:rtl/>
          <w:lang w:eastAsia="he-IL"/>
        </w:rPr>
        <w:t>.</w:t>
      </w:r>
    </w:p>
    <w:p w14:paraId="019A939F" w14:textId="2422A858" w:rsidR="008F5241"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hint="eastAsia"/>
          <w:caps w:val="0"/>
          <w:noProof/>
          <w:sz w:val="22"/>
          <w:szCs w:val="22"/>
          <w:rtl/>
          <w:lang w:eastAsia="he-IL"/>
        </w:rPr>
        <w:t>המוצר</w:t>
      </w:r>
      <w:r w:rsidRPr="00022C09">
        <w:rPr>
          <w:rFonts w:asciiTheme="minorBidi" w:eastAsia="Times New Roman" w:hAnsiTheme="minorBidi"/>
          <w:caps w:val="0"/>
          <w:noProof/>
          <w:sz w:val="22"/>
          <w:szCs w:val="22"/>
          <w:rtl/>
          <w:lang w:eastAsia="he-IL"/>
        </w:rPr>
        <w:t xml:space="preserve"> ייתמוך בפלטפורמת ענן </w:t>
      </w:r>
      <w:r w:rsidR="00706476" w:rsidRPr="00022C09">
        <w:rPr>
          <w:rFonts w:asciiTheme="minorBidi" w:eastAsia="Times New Roman" w:hAnsiTheme="minorBidi" w:hint="eastAsia"/>
          <w:caps w:val="0"/>
          <w:noProof/>
          <w:sz w:val="22"/>
          <w:szCs w:val="22"/>
          <w:rtl/>
          <w:lang w:eastAsia="he-IL"/>
        </w:rPr>
        <w:t>בנוסף</w:t>
      </w:r>
      <w:r w:rsidR="00706476" w:rsidRPr="00022C09">
        <w:rPr>
          <w:rFonts w:asciiTheme="minorBidi" w:eastAsia="Times New Roman" w:hAnsiTheme="minorBidi"/>
          <w:caps w:val="0"/>
          <w:noProof/>
          <w:sz w:val="22"/>
          <w:szCs w:val="22"/>
          <w:rtl/>
          <w:lang w:eastAsia="he-IL"/>
        </w:rPr>
        <w:t xml:space="preserve"> </w:t>
      </w:r>
      <w:r w:rsidR="00706476" w:rsidRPr="00022C09">
        <w:rPr>
          <w:rFonts w:asciiTheme="minorBidi" w:eastAsia="Times New Roman" w:hAnsiTheme="minorBidi" w:hint="eastAsia"/>
          <w:caps w:val="0"/>
          <w:noProof/>
          <w:sz w:val="22"/>
          <w:szCs w:val="22"/>
          <w:rtl/>
          <w:lang w:eastAsia="he-IL"/>
        </w:rPr>
        <w:t>ל</w:t>
      </w:r>
      <w:r w:rsidRPr="00022C09">
        <w:rPr>
          <w:rFonts w:asciiTheme="minorBidi" w:eastAsia="Times New Roman" w:hAnsiTheme="minorBidi"/>
          <w:caps w:val="0"/>
          <w:noProof/>
          <w:sz w:val="22"/>
          <w:szCs w:val="22"/>
          <w:rtl/>
          <w:lang w:eastAsia="he-IL"/>
        </w:rPr>
        <w:t xml:space="preserve"> </w:t>
      </w:r>
      <w:r w:rsidRPr="00022C09">
        <w:rPr>
          <w:rFonts w:asciiTheme="minorBidi" w:eastAsia="Times New Roman" w:hAnsiTheme="minorBidi"/>
          <w:caps w:val="0"/>
          <w:noProof/>
          <w:sz w:val="22"/>
          <w:szCs w:val="22"/>
          <w:lang w:eastAsia="he-IL"/>
        </w:rPr>
        <w:t>on-prem</w:t>
      </w:r>
      <w:r w:rsidRPr="00022C09">
        <w:rPr>
          <w:rFonts w:asciiTheme="minorBidi" w:eastAsia="Times New Roman" w:hAnsiTheme="minorBidi"/>
          <w:caps w:val="0"/>
          <w:noProof/>
          <w:sz w:val="22"/>
          <w:szCs w:val="22"/>
          <w:rtl/>
          <w:lang w:eastAsia="he-IL"/>
        </w:rPr>
        <w:t>.</w:t>
      </w:r>
      <w:r w:rsidR="006A6B72" w:rsidRPr="00022C09">
        <w:rPr>
          <w:rFonts w:asciiTheme="minorBidi" w:eastAsia="Times New Roman" w:hAnsiTheme="minorBidi"/>
          <w:caps w:val="0"/>
          <w:noProof/>
          <w:sz w:val="22"/>
          <w:szCs w:val="22"/>
          <w:rtl/>
          <w:lang w:eastAsia="he-IL"/>
        </w:rPr>
        <w:t xml:space="preserve"> </w:t>
      </w:r>
    </w:p>
    <w:p w14:paraId="221DDAD5" w14:textId="29535772"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 xml:space="preserve">הטמעת המוצר </w:t>
      </w:r>
      <w:r w:rsidR="00F17956" w:rsidRPr="00022C09">
        <w:rPr>
          <w:rFonts w:asciiTheme="minorBidi" w:eastAsia="Times New Roman" w:hAnsiTheme="minorBidi" w:hint="eastAsia"/>
          <w:caps w:val="0"/>
          <w:noProof/>
          <w:sz w:val="22"/>
          <w:szCs w:val="22"/>
          <w:rtl/>
          <w:lang w:eastAsia="he-IL"/>
        </w:rPr>
        <w:t>בפני</w:t>
      </w:r>
      <w:r w:rsidR="00F17956" w:rsidRPr="00022C09">
        <w:rPr>
          <w:rFonts w:asciiTheme="minorBidi" w:eastAsia="Times New Roman" w:hAnsiTheme="minorBidi"/>
          <w:caps w:val="0"/>
          <w:noProof/>
          <w:sz w:val="22"/>
          <w:szCs w:val="22"/>
          <w:rtl/>
          <w:lang w:eastAsia="he-IL"/>
        </w:rPr>
        <w:t xml:space="preserve"> עצמו </w:t>
      </w:r>
      <w:r w:rsidR="000C707B" w:rsidRPr="00022C09">
        <w:rPr>
          <w:rFonts w:asciiTheme="minorBidi" w:eastAsia="Times New Roman" w:hAnsiTheme="minorBidi" w:hint="eastAsia"/>
          <w:caps w:val="0"/>
          <w:noProof/>
          <w:sz w:val="22"/>
          <w:szCs w:val="22"/>
          <w:rtl/>
          <w:lang w:eastAsia="he-IL"/>
        </w:rPr>
        <w:t>ו</w:t>
      </w:r>
      <w:r w:rsidR="000C707B" w:rsidRPr="00022C09">
        <w:rPr>
          <w:rFonts w:asciiTheme="minorBidi" w:eastAsia="Times New Roman" w:hAnsiTheme="minorBidi"/>
          <w:caps w:val="0"/>
          <w:noProof/>
          <w:sz w:val="22"/>
          <w:szCs w:val="22"/>
          <w:rtl/>
          <w:lang w:eastAsia="he-IL"/>
        </w:rPr>
        <w:t>/</w:t>
      </w:r>
      <w:r w:rsidR="00F17956" w:rsidRPr="00022C09">
        <w:rPr>
          <w:rFonts w:asciiTheme="minorBidi" w:eastAsia="Times New Roman" w:hAnsiTheme="minorBidi" w:hint="eastAsia"/>
          <w:caps w:val="0"/>
          <w:noProof/>
          <w:sz w:val="22"/>
          <w:szCs w:val="22"/>
          <w:rtl/>
          <w:lang w:eastAsia="he-IL"/>
        </w:rPr>
        <w:t>או</w:t>
      </w:r>
      <w:r w:rsidR="00F17956" w:rsidRPr="00022C09">
        <w:rPr>
          <w:rFonts w:asciiTheme="minorBidi" w:eastAsia="Times New Roman" w:hAnsiTheme="minorBidi"/>
          <w:caps w:val="0"/>
          <w:noProof/>
          <w:sz w:val="22"/>
          <w:szCs w:val="22"/>
          <w:rtl/>
          <w:lang w:eastAsia="he-IL"/>
        </w:rPr>
        <w:t xml:space="preserve"> התממשקות המוצר </w:t>
      </w:r>
      <w:r w:rsidR="003E2319" w:rsidRPr="00022C09">
        <w:rPr>
          <w:rFonts w:asciiTheme="minorBidi" w:eastAsia="Times New Roman" w:hAnsiTheme="minorBidi" w:hint="eastAsia"/>
          <w:caps w:val="0"/>
          <w:noProof/>
          <w:sz w:val="22"/>
          <w:szCs w:val="22"/>
          <w:rtl/>
          <w:lang w:eastAsia="he-IL"/>
        </w:rPr>
        <w:t>ל</w:t>
      </w:r>
      <w:r w:rsidR="00F17956" w:rsidRPr="00022C09">
        <w:rPr>
          <w:rFonts w:asciiTheme="minorBidi" w:eastAsia="Times New Roman" w:hAnsiTheme="minorBidi"/>
          <w:caps w:val="0"/>
          <w:noProof/>
          <w:sz w:val="22"/>
          <w:szCs w:val="22"/>
          <w:rtl/>
          <w:lang w:eastAsia="he-IL"/>
        </w:rPr>
        <w:t>מערכות תפעוליות של המשרד</w:t>
      </w:r>
    </w:p>
    <w:p w14:paraId="6E60ED53" w14:textId="130F5A28"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פיתוח יכולות חדשות של המוצר</w:t>
      </w:r>
      <w:r w:rsidR="000C707B" w:rsidRPr="00022C09">
        <w:rPr>
          <w:rFonts w:asciiTheme="minorBidi" w:eastAsia="Times New Roman" w:hAnsiTheme="minorBidi"/>
          <w:caps w:val="0"/>
          <w:noProof/>
          <w:sz w:val="22"/>
          <w:szCs w:val="22"/>
          <w:rtl/>
          <w:lang w:eastAsia="he-IL"/>
        </w:rPr>
        <w:t xml:space="preserve"> לפי דרישת המשרד</w:t>
      </w:r>
    </w:p>
    <w:p w14:paraId="177D8D97" w14:textId="77777777"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טיפול בתקלות</w:t>
      </w:r>
    </w:p>
    <w:p w14:paraId="46ADA276" w14:textId="77777777" w:rsidR="009201E2"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הדרכות והכשרות לצוות המשרד / הרוכש</w:t>
      </w:r>
    </w:p>
    <w:p w14:paraId="0A6BEAC8" w14:textId="2BD65F8D" w:rsidR="009201E2" w:rsidRDefault="00094AEE" w:rsidP="00E956F5">
      <w:pPr>
        <w:numPr>
          <w:ilvl w:val="1"/>
          <w:numId w:val="284"/>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ייעוץ לצוות במשרד הבריאות בכל נושא טכני לפי הצורך</w:t>
      </w:r>
    </w:p>
    <w:p w14:paraId="5A1C6975" w14:textId="77777777" w:rsidR="00E956F5" w:rsidRPr="00022C09" w:rsidRDefault="00E956F5" w:rsidP="00022C09">
      <w:pPr>
        <w:spacing w:line="360" w:lineRule="auto"/>
        <w:ind w:left="857"/>
        <w:contextualSpacing/>
        <w:jc w:val="both"/>
        <w:rPr>
          <w:rFonts w:asciiTheme="minorBidi" w:eastAsia="Times New Roman" w:hAnsiTheme="minorBidi"/>
          <w:caps w:val="0"/>
          <w:noProof/>
          <w:sz w:val="22"/>
          <w:szCs w:val="22"/>
          <w:lang w:eastAsia="he-IL"/>
        </w:rPr>
      </w:pPr>
    </w:p>
    <w:p w14:paraId="691ABF70" w14:textId="77777777" w:rsidR="00097331" w:rsidRPr="00022C09" w:rsidRDefault="00094AEE" w:rsidP="00E956F5">
      <w:pPr>
        <w:numPr>
          <w:ilvl w:val="1"/>
          <w:numId w:val="284"/>
        </w:numPr>
        <w:spacing w:line="360" w:lineRule="auto"/>
        <w:contextualSpacing/>
        <w:jc w:val="both"/>
        <w:rPr>
          <w:rFonts w:asciiTheme="minorBidi" w:eastAsia="Times New Roman" w:hAnsiTheme="minorBidi"/>
          <w:caps w:val="0"/>
          <w:noProof/>
          <w:sz w:val="22"/>
          <w:szCs w:val="22"/>
          <w:u w:val="single"/>
          <w:lang w:eastAsia="he-IL"/>
        </w:rPr>
      </w:pPr>
      <w:r w:rsidRPr="00022C09">
        <w:rPr>
          <w:rFonts w:asciiTheme="minorBidi" w:eastAsia="Times New Roman" w:hAnsiTheme="minorBidi"/>
          <w:caps w:val="0"/>
          <w:noProof/>
          <w:sz w:val="22"/>
          <w:szCs w:val="22"/>
          <w:u w:val="single"/>
          <w:rtl/>
          <w:lang w:eastAsia="he-IL"/>
        </w:rPr>
        <w:t>תמיכה שוטפת</w:t>
      </w:r>
    </w:p>
    <w:p w14:paraId="422F2226" w14:textId="77777777" w:rsidR="009201E2" w:rsidRPr="00022C09" w:rsidRDefault="00094AEE" w:rsidP="00E956F5">
      <w:pPr>
        <w:spacing w:line="360" w:lineRule="auto"/>
        <w:ind w:left="651"/>
        <w:contextualSpacing/>
        <w:jc w:val="both"/>
        <w:rPr>
          <w:rFonts w:asciiTheme="minorBidi" w:eastAsia="Times New Roman" w:hAnsiTheme="minorBidi"/>
          <w:caps w:val="0"/>
          <w:noProof/>
          <w:sz w:val="22"/>
          <w:szCs w:val="22"/>
          <w:u w:val="single"/>
          <w:lang w:eastAsia="he-IL"/>
        </w:rPr>
      </w:pPr>
      <w:r w:rsidRPr="00022C09">
        <w:rPr>
          <w:rFonts w:asciiTheme="minorBidi" w:hAnsiTheme="minorBidi"/>
          <w:caps w:val="0"/>
          <w:color w:val="000000"/>
          <w:sz w:val="22"/>
          <w:szCs w:val="22"/>
          <w:rtl/>
        </w:rPr>
        <w:t xml:space="preserve">ההתקשרות תכלול תמיכה שוטפת לשיפור תפעול המערכת ופתרון תקלות לפי </w:t>
      </w:r>
      <w:r w:rsidRPr="00022C09">
        <w:rPr>
          <w:rFonts w:asciiTheme="minorBidi" w:hAnsiTheme="minorBidi"/>
          <w:caps w:val="0"/>
          <w:color w:val="000000"/>
          <w:sz w:val="22"/>
          <w:szCs w:val="22"/>
        </w:rPr>
        <w:t>SLA</w:t>
      </w:r>
      <w:r w:rsidRPr="00022C09">
        <w:rPr>
          <w:rFonts w:asciiTheme="minorBidi" w:hAnsiTheme="minorBidi"/>
          <w:caps w:val="0"/>
          <w:color w:val="000000"/>
          <w:sz w:val="22"/>
          <w:szCs w:val="22"/>
          <w:rtl/>
        </w:rPr>
        <w:t xml:space="preserve"> מוסכם, למען הסר ספק התקלות יטופלו </w:t>
      </w:r>
      <w:r w:rsidRPr="00022C09">
        <w:rPr>
          <w:rFonts w:asciiTheme="minorBidi" w:hAnsiTheme="minorBidi"/>
          <w:caps w:val="0"/>
          <w:sz w:val="22"/>
          <w:szCs w:val="22"/>
          <w:rtl/>
        </w:rPr>
        <w:t>בשעות עבודה מקובלות בארץ</w:t>
      </w:r>
      <w:r w:rsidR="007357E0" w:rsidRPr="00022C09">
        <w:rPr>
          <w:rFonts w:asciiTheme="minorBidi" w:hAnsiTheme="minorBidi"/>
          <w:caps w:val="0"/>
          <w:sz w:val="22"/>
          <w:szCs w:val="22"/>
          <w:rtl/>
        </w:rPr>
        <w:t xml:space="preserve"> בזמני שגרה</w:t>
      </w:r>
      <w:r w:rsidRPr="00022C09">
        <w:rPr>
          <w:rFonts w:asciiTheme="minorBidi" w:hAnsiTheme="minorBidi"/>
          <w:caps w:val="0"/>
          <w:sz w:val="22"/>
          <w:szCs w:val="22"/>
          <w:rtl/>
        </w:rPr>
        <w:t xml:space="preserve"> (לכל הפחות 8:00-17:00).</w:t>
      </w:r>
      <w:r w:rsidR="007357E0" w:rsidRPr="00022C09">
        <w:rPr>
          <w:rFonts w:asciiTheme="minorBidi" w:eastAsia="Times New Roman" w:hAnsiTheme="minorBidi"/>
          <w:caps w:val="0"/>
          <w:noProof/>
          <w:sz w:val="22"/>
          <w:szCs w:val="22"/>
          <w:rtl/>
          <w:lang w:eastAsia="he-IL"/>
        </w:rPr>
        <w:t xml:space="preserve"> במצבי חירום תינתן תמיכה בכל שעה נדרשת (24/7).</w:t>
      </w:r>
    </w:p>
    <w:p w14:paraId="253DEC50" w14:textId="77777777"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rPr>
      </w:pPr>
      <w:r w:rsidRPr="00022C09">
        <w:rPr>
          <w:rFonts w:asciiTheme="minorBidi" w:eastAsia="Times New Roman" w:hAnsiTheme="minorBidi"/>
          <w:caps w:val="0"/>
          <w:color w:val="000000"/>
          <w:sz w:val="22"/>
          <w:szCs w:val="22"/>
          <w:rtl/>
        </w:rPr>
        <w:t>תקלה משביתה – התחלת עבודה תוך 30 דקות.</w:t>
      </w:r>
    </w:p>
    <w:p w14:paraId="539F911A" w14:textId="77777777"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rPr>
      </w:pPr>
      <w:r w:rsidRPr="00022C09">
        <w:rPr>
          <w:rFonts w:asciiTheme="minorBidi" w:eastAsia="Times New Roman" w:hAnsiTheme="minorBidi"/>
          <w:caps w:val="0"/>
          <w:color w:val="000000"/>
          <w:sz w:val="22"/>
          <w:szCs w:val="22"/>
          <w:rtl/>
        </w:rPr>
        <w:t xml:space="preserve">תקלה ברמה </w:t>
      </w:r>
      <w:r w:rsidRPr="00022C09">
        <w:rPr>
          <w:rFonts w:asciiTheme="minorBidi" w:eastAsia="Times New Roman" w:hAnsiTheme="minorBidi"/>
          <w:caps w:val="0"/>
          <w:color w:val="000000"/>
          <w:sz w:val="22"/>
          <w:szCs w:val="22"/>
        </w:rPr>
        <w:t>SEVERITY HIGH</w:t>
      </w:r>
      <w:r w:rsidRPr="00022C09">
        <w:rPr>
          <w:rFonts w:asciiTheme="minorBidi" w:eastAsia="Times New Roman" w:hAnsiTheme="minorBidi"/>
          <w:caps w:val="0"/>
          <w:color w:val="000000"/>
          <w:sz w:val="22"/>
          <w:szCs w:val="22"/>
          <w:rtl/>
        </w:rPr>
        <w:t xml:space="preserve"> – התחלת עבודה תוך 4 שעות.</w:t>
      </w:r>
    </w:p>
    <w:p w14:paraId="2B8E7CB2" w14:textId="124B4570"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sz w:val="22"/>
          <w:szCs w:val="22"/>
        </w:rPr>
      </w:pPr>
      <w:r w:rsidRPr="00022C09">
        <w:rPr>
          <w:rFonts w:asciiTheme="minorBidi" w:eastAsia="Times New Roman" w:hAnsiTheme="minorBidi" w:hint="eastAsia"/>
          <w:caps w:val="0"/>
          <w:color w:val="000000"/>
          <w:sz w:val="22"/>
          <w:szCs w:val="22"/>
          <w:rtl/>
        </w:rPr>
        <w:t>תקלה</w:t>
      </w:r>
      <w:r w:rsidRPr="00022C09">
        <w:rPr>
          <w:rFonts w:asciiTheme="minorBidi" w:eastAsia="Times New Roman" w:hAnsiTheme="minorBidi"/>
          <w:caps w:val="0"/>
          <w:color w:val="000000"/>
          <w:sz w:val="22"/>
          <w:szCs w:val="22"/>
          <w:rtl/>
        </w:rPr>
        <w:t xml:space="preserve"> רגילה – התחלת עבודה </w:t>
      </w:r>
      <w:r w:rsidR="00997C7D" w:rsidRPr="00022C09">
        <w:rPr>
          <w:rFonts w:asciiTheme="minorBidi" w:eastAsia="Times New Roman" w:hAnsiTheme="minorBidi" w:hint="eastAsia"/>
          <w:caps w:val="0"/>
          <w:color w:val="000000"/>
          <w:sz w:val="22"/>
          <w:szCs w:val="22"/>
          <w:rtl/>
        </w:rPr>
        <w:t>תוך</w:t>
      </w:r>
      <w:r w:rsidR="00997C7D" w:rsidRPr="00022C09">
        <w:rPr>
          <w:rFonts w:asciiTheme="minorBidi" w:eastAsia="Times New Roman" w:hAnsiTheme="minorBidi"/>
          <w:caps w:val="0"/>
          <w:color w:val="000000"/>
          <w:sz w:val="22"/>
          <w:szCs w:val="22"/>
          <w:rtl/>
        </w:rPr>
        <w:t xml:space="preserve"> </w:t>
      </w:r>
      <w:r w:rsidR="00997C7D" w:rsidRPr="00022C09">
        <w:rPr>
          <w:rFonts w:asciiTheme="minorBidi" w:eastAsia="Times New Roman" w:hAnsiTheme="minorBidi" w:hint="eastAsia"/>
          <w:caps w:val="0"/>
          <w:color w:val="000000"/>
          <w:sz w:val="22"/>
          <w:szCs w:val="22"/>
          <w:rtl/>
        </w:rPr>
        <w:t>יום</w:t>
      </w:r>
      <w:r w:rsidR="00997C7D" w:rsidRPr="00022C09">
        <w:rPr>
          <w:rFonts w:asciiTheme="minorBidi" w:eastAsia="Times New Roman" w:hAnsiTheme="minorBidi"/>
          <w:caps w:val="0"/>
          <w:color w:val="000000"/>
          <w:sz w:val="22"/>
          <w:szCs w:val="22"/>
          <w:rtl/>
        </w:rPr>
        <w:t xml:space="preserve"> </w:t>
      </w:r>
      <w:r w:rsidR="00997C7D" w:rsidRPr="00022C09">
        <w:rPr>
          <w:rFonts w:asciiTheme="minorBidi" w:eastAsia="Times New Roman" w:hAnsiTheme="minorBidi" w:hint="eastAsia"/>
          <w:caps w:val="0"/>
          <w:color w:val="000000"/>
          <w:sz w:val="22"/>
          <w:szCs w:val="22"/>
          <w:rtl/>
        </w:rPr>
        <w:t>עסקים</w:t>
      </w:r>
      <w:r w:rsidR="00997C7D" w:rsidRPr="00022C09">
        <w:rPr>
          <w:rFonts w:asciiTheme="minorBidi" w:eastAsia="Times New Roman" w:hAnsiTheme="minorBidi"/>
          <w:caps w:val="0"/>
          <w:color w:val="000000"/>
          <w:sz w:val="22"/>
          <w:szCs w:val="22"/>
          <w:rtl/>
        </w:rPr>
        <w:t xml:space="preserve"> </w:t>
      </w:r>
      <w:r w:rsidR="00997C7D" w:rsidRPr="00022C09">
        <w:rPr>
          <w:rFonts w:asciiTheme="minorBidi" w:eastAsia="Times New Roman" w:hAnsiTheme="minorBidi" w:hint="eastAsia"/>
          <w:caps w:val="0"/>
          <w:color w:val="000000"/>
          <w:sz w:val="22"/>
          <w:szCs w:val="22"/>
          <w:rtl/>
        </w:rPr>
        <w:t>אחד</w:t>
      </w:r>
      <w:r w:rsidRPr="00022C09">
        <w:rPr>
          <w:rFonts w:asciiTheme="minorBidi" w:eastAsia="Times New Roman" w:hAnsiTheme="minorBidi"/>
          <w:caps w:val="0"/>
          <w:color w:val="000000"/>
          <w:sz w:val="22"/>
          <w:szCs w:val="22"/>
          <w:rtl/>
        </w:rPr>
        <w:t>.</w:t>
      </w:r>
    </w:p>
    <w:p w14:paraId="145281DF" w14:textId="77777777" w:rsidR="009201E2" w:rsidRPr="00022C09" w:rsidRDefault="00094AEE" w:rsidP="00E956F5">
      <w:pPr>
        <w:numPr>
          <w:ilvl w:val="2"/>
          <w:numId w:val="284"/>
        </w:numPr>
        <w:spacing w:before="120" w:line="360" w:lineRule="auto"/>
        <w:ind w:hanging="573"/>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רמות חומרת התקלה תוגדרנה ע"י מנהל הפרויקט</w:t>
      </w:r>
    </w:p>
    <w:p w14:paraId="3C4D0D3F" w14:textId="77777777" w:rsidR="009201E2" w:rsidRPr="00022C09" w:rsidRDefault="00094AEE" w:rsidP="00E956F5">
      <w:pPr>
        <w:numPr>
          <w:ilvl w:val="2"/>
          <w:numId w:val="284"/>
        </w:numPr>
        <w:spacing w:before="120" w:line="360" w:lineRule="auto"/>
        <w:ind w:left="1366" w:hanging="715"/>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 xml:space="preserve">פתיחת תקלות אצל היצרן תבוצע ע"י המציע ו/או על ידי המזמין. כאשר תקלה מטופלת ע"י המציע, והמציע לא פתר את התקלה ברמת חומרה "תקלה משביתה" ו"רמה </w:t>
      </w:r>
      <w:r w:rsidRPr="00022C09">
        <w:rPr>
          <w:rFonts w:asciiTheme="minorBidi" w:eastAsia="Times New Roman" w:hAnsiTheme="minorBidi"/>
          <w:caps w:val="0"/>
          <w:color w:val="000000"/>
          <w:sz w:val="22"/>
          <w:szCs w:val="22"/>
        </w:rPr>
        <w:t>SEVERITY HIGH</w:t>
      </w:r>
      <w:r w:rsidRPr="00022C09">
        <w:rPr>
          <w:rFonts w:asciiTheme="minorBidi" w:eastAsia="Times New Roman" w:hAnsiTheme="minorBidi"/>
          <w:caps w:val="0"/>
          <w:color w:val="000000"/>
          <w:sz w:val="22"/>
          <w:szCs w:val="22"/>
          <w:rtl/>
        </w:rPr>
        <w:t>" יעביר המציע את התקלה לטיפול היצרן.</w:t>
      </w:r>
    </w:p>
    <w:p w14:paraId="7301FD6E" w14:textId="77777777" w:rsidR="009201E2" w:rsidRPr="00022C09" w:rsidRDefault="00094AEE" w:rsidP="00E956F5">
      <w:pPr>
        <w:numPr>
          <w:ilvl w:val="2"/>
          <w:numId w:val="284"/>
        </w:numPr>
        <w:spacing w:line="360" w:lineRule="auto"/>
        <w:ind w:left="1366" w:hanging="715"/>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 xml:space="preserve"> המציע יעמיד לרשות משרד הבריאות מנגנון לפתיחת קריאות.</w:t>
      </w:r>
    </w:p>
    <w:p w14:paraId="2E64531B" w14:textId="77777777" w:rsidR="009201E2" w:rsidRPr="00022C09" w:rsidRDefault="00094AEE" w:rsidP="00E956F5">
      <w:pPr>
        <w:numPr>
          <w:ilvl w:val="2"/>
          <w:numId w:val="284"/>
        </w:numPr>
        <w:spacing w:line="360" w:lineRule="auto"/>
        <w:ind w:left="1366" w:hanging="715"/>
        <w:contextualSpacing/>
        <w:jc w:val="both"/>
        <w:rPr>
          <w:rFonts w:asciiTheme="minorBidi" w:eastAsia="Times New Roman" w:hAnsiTheme="minorBidi"/>
          <w:caps w:val="0"/>
          <w:color w:val="000000"/>
          <w:sz w:val="22"/>
          <w:szCs w:val="22"/>
        </w:rPr>
      </w:pPr>
      <w:r w:rsidRPr="00022C09">
        <w:rPr>
          <w:rFonts w:asciiTheme="minorBidi" w:eastAsia="Times New Roman" w:hAnsiTheme="minorBidi"/>
          <w:caps w:val="0"/>
          <w:color w:val="000000"/>
          <w:sz w:val="22"/>
          <w:szCs w:val="22"/>
          <w:rtl/>
        </w:rPr>
        <w:t>המציע ידאג לניהול הקריאות של משרד הבריאות בתוכנה ויציג דו"ח בכל חודש הכולל את כמות הקריאות, פירוט הקריאות וזמן המענה לכל קריאה ובסוף הדו"ח יוצג המידע ברמה מסוכמת וסטטיסטיקה על הקריאות שטופלו.</w:t>
      </w:r>
    </w:p>
    <w:p w14:paraId="59D50D3F" w14:textId="77777777" w:rsidR="009201E2" w:rsidRPr="00022C09" w:rsidRDefault="009201E2" w:rsidP="00E956F5">
      <w:pPr>
        <w:spacing w:line="360" w:lineRule="auto"/>
        <w:ind w:left="1366"/>
        <w:contextualSpacing/>
        <w:jc w:val="both"/>
        <w:rPr>
          <w:rFonts w:asciiTheme="minorBidi" w:eastAsia="Times New Roman" w:hAnsiTheme="minorBidi"/>
          <w:caps w:val="0"/>
          <w:color w:val="000000"/>
          <w:sz w:val="22"/>
          <w:szCs w:val="22"/>
          <w:rtl/>
        </w:rPr>
      </w:pPr>
    </w:p>
    <w:p w14:paraId="5D6A0CF1" w14:textId="77777777" w:rsidR="005C5D7C" w:rsidRPr="00022C09" w:rsidRDefault="00094AEE" w:rsidP="00E956F5">
      <w:pPr>
        <w:numPr>
          <w:ilvl w:val="0"/>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דרישות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המערכת</w:t>
      </w:r>
    </w:p>
    <w:p w14:paraId="487F5856" w14:textId="77777777" w:rsidR="00683C30"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ערוצי</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תקשורת</w:t>
      </w:r>
    </w:p>
    <w:p w14:paraId="586CAC77" w14:textId="77777777" w:rsidR="00683C30"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תמיכה</w:t>
      </w:r>
      <w:r w:rsidRPr="00022C09">
        <w:rPr>
          <w:rFonts w:asciiTheme="minorBidi" w:eastAsia="Times New Roman" w:hAnsiTheme="minorBidi"/>
          <w:caps w:val="0"/>
          <w:sz w:val="22"/>
          <w:szCs w:val="22"/>
          <w:rtl/>
        </w:rPr>
        <w:t xml:space="preserve"> וניהול מתכלל בפלטפורמה אחת של ערוצי התקשורת </w:t>
      </w:r>
      <w:r w:rsidR="007820EC" w:rsidRPr="00022C09">
        <w:rPr>
          <w:rFonts w:asciiTheme="minorBidi" w:eastAsia="Times New Roman" w:hAnsiTheme="minorBidi" w:hint="eastAsia"/>
          <w:caps w:val="0"/>
          <w:sz w:val="22"/>
          <w:szCs w:val="22"/>
          <w:rtl/>
        </w:rPr>
        <w:t>המפורטים</w:t>
      </w:r>
      <w:r w:rsidR="007820EC" w:rsidRPr="00022C09">
        <w:rPr>
          <w:rFonts w:asciiTheme="minorBidi" w:eastAsia="Times New Roman" w:hAnsiTheme="minorBidi"/>
          <w:caps w:val="0"/>
          <w:sz w:val="22"/>
          <w:szCs w:val="22"/>
          <w:rtl/>
        </w:rPr>
        <w:t xml:space="preserve"> </w:t>
      </w:r>
      <w:r w:rsidR="007820EC" w:rsidRPr="00022C09">
        <w:rPr>
          <w:rFonts w:asciiTheme="minorBidi" w:eastAsia="Times New Roman" w:hAnsiTheme="minorBidi" w:hint="eastAsia"/>
          <w:caps w:val="0"/>
          <w:sz w:val="22"/>
          <w:szCs w:val="22"/>
          <w:rtl/>
        </w:rPr>
        <w:t>להלן</w:t>
      </w:r>
      <w:r w:rsidR="007820EC" w:rsidRPr="00022C09">
        <w:rPr>
          <w:rFonts w:asciiTheme="minorBidi" w:eastAsia="Times New Roman" w:hAnsiTheme="minorBidi"/>
          <w:caps w:val="0"/>
          <w:sz w:val="22"/>
          <w:szCs w:val="22"/>
          <w:rtl/>
        </w:rPr>
        <w:t>.</w:t>
      </w:r>
    </w:p>
    <w:p w14:paraId="5C21272C" w14:textId="77777777" w:rsidR="007820EC" w:rsidRPr="00022C09" w:rsidRDefault="00094AEE" w:rsidP="00E956F5">
      <w:pPr>
        <w:spacing w:line="360" w:lineRule="auto"/>
        <w:ind w:left="360" w:firstLine="72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בערוצים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הרלוונטים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תתקיים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ניהול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תבניות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והפצת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הודעות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לנמענים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מרובים</w:t>
      </w:r>
      <w:r w:rsidRPr="00022C09">
        <w:rPr>
          <w:rFonts w:asciiTheme="minorBidi" w:eastAsia="Times New Roman" w:hAnsiTheme="minorBidi"/>
          <w:caps w:val="0"/>
          <w:sz w:val="22"/>
          <w:szCs w:val="22"/>
          <w:rtl/>
        </w:rPr>
        <w:t>.</w:t>
      </w:r>
    </w:p>
    <w:p w14:paraId="7EE8A9EF" w14:textId="77777777" w:rsidR="00424304"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WhatApp</w:t>
      </w:r>
      <w:r w:rsidR="007820EC" w:rsidRPr="00022C09">
        <w:rPr>
          <w:rFonts w:asciiTheme="minorBidi" w:eastAsia="Times New Roman" w:hAnsiTheme="minorBidi"/>
          <w:caps w:val="0"/>
          <w:sz w:val="22"/>
          <w:szCs w:val="22"/>
          <w:rtl/>
        </w:rPr>
        <w:t xml:space="preserve"> - </w:t>
      </w:r>
      <w:r w:rsidRPr="00022C09">
        <w:rPr>
          <w:rFonts w:asciiTheme="minorBidi" w:eastAsia="Times New Roman" w:hAnsiTheme="minorBidi" w:hint="eastAsia"/>
          <w:caps w:val="0"/>
          <w:sz w:val="22"/>
          <w:szCs w:val="22"/>
          <w:rtl/>
        </w:rPr>
        <w:t>צ</w:t>
      </w:r>
      <w:r w:rsidRPr="00022C09">
        <w:rPr>
          <w:rFonts w:asciiTheme="minorBidi" w:eastAsia="Times New Roman" w:hAnsiTheme="minorBidi"/>
          <w:caps w:val="0"/>
          <w:sz w:val="22"/>
          <w:szCs w:val="22"/>
          <w:rtl/>
        </w:rPr>
        <w:t>'אט</w:t>
      </w:r>
      <w:r w:rsidR="006C1782" w:rsidRPr="00022C09">
        <w:rPr>
          <w:rFonts w:asciiTheme="minorBidi" w:eastAsia="Times New Roman" w:hAnsiTheme="minorBidi" w:hint="eastAsia"/>
          <w:caps w:val="0"/>
          <w:sz w:val="22"/>
          <w:szCs w:val="22"/>
          <w:rtl/>
        </w:rPr>
        <w:t>בוט</w:t>
      </w:r>
      <w:r w:rsidR="006C1782"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טקסטואלי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קולי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וידאו</w:t>
      </w:r>
    </w:p>
    <w:p w14:paraId="3ECC25B1"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Instagram</w:t>
      </w:r>
    </w:p>
    <w:p w14:paraId="38CED87C"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Telegram</w:t>
      </w:r>
    </w:p>
    <w:p w14:paraId="7253D713" w14:textId="77777777" w:rsidR="00683C30"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Facebook</w:t>
      </w:r>
      <w:r w:rsidRPr="00022C09">
        <w:rPr>
          <w:rFonts w:asciiTheme="minorBidi" w:eastAsia="Times New Roman" w:hAnsiTheme="minorBidi"/>
          <w:caps w:val="0"/>
          <w:sz w:val="22"/>
          <w:szCs w:val="22"/>
        </w:rPr>
        <w:tab/>
      </w:r>
    </w:p>
    <w:p w14:paraId="156EDF6D"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Messenger</w:t>
      </w:r>
    </w:p>
    <w:p w14:paraId="597E2540" w14:textId="77777777" w:rsidR="002E12C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youTube</w:t>
      </w:r>
    </w:p>
    <w:p w14:paraId="5767DB1F" w14:textId="77777777" w:rsidR="00683C30"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Mail</w:t>
      </w:r>
    </w:p>
    <w:p w14:paraId="464E0A0E" w14:textId="77777777" w:rsidR="00683C30"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SMS</w:t>
      </w:r>
    </w:p>
    <w:p w14:paraId="3AE4941A" w14:textId="77777777" w:rsidR="00424304"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אימות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לקוח</w:t>
      </w:r>
    </w:p>
    <w:p w14:paraId="6E127B31" w14:textId="77777777" w:rsidR="00F116E0"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ולידציה</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w:t>
      </w:r>
      <w:r w:rsidR="009D7F7D" w:rsidRPr="00022C09">
        <w:rPr>
          <w:rFonts w:asciiTheme="minorBidi" w:eastAsia="Times New Roman" w:hAnsiTheme="minorBidi" w:hint="eastAsia"/>
          <w:caps w:val="0"/>
          <w:sz w:val="22"/>
          <w:szCs w:val="22"/>
          <w:rtl/>
        </w:rPr>
        <w:t>אימות</w:t>
      </w:r>
      <w:r w:rsidRPr="00022C09">
        <w:rPr>
          <w:rFonts w:asciiTheme="minorBidi" w:eastAsia="Times New Roman" w:hAnsiTheme="minorBidi"/>
          <w:caps w:val="0"/>
          <w:sz w:val="22"/>
          <w:szCs w:val="22"/>
          <w:rtl/>
        </w:rPr>
        <w:t xml:space="preserve"> ת.ז או אמצעי אימות אחר של לקוח. </w:t>
      </w:r>
    </w:p>
    <w:p w14:paraId="560CE728" w14:textId="77777777" w:rsidR="00424304"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הצגת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התקשורת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הלקוח</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מכלל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הערוצים</w:t>
      </w:r>
      <w:r w:rsidRPr="00022C09">
        <w:rPr>
          <w:rFonts w:asciiTheme="minorBidi" w:eastAsia="Times New Roman" w:hAnsiTheme="minorBidi"/>
          <w:caps w:val="0"/>
          <w:sz w:val="22"/>
          <w:szCs w:val="22"/>
          <w:rtl/>
        </w:rPr>
        <w:t>.</w:t>
      </w:r>
      <w:r w:rsidR="004C40F5" w:rsidRPr="00022C09">
        <w:rPr>
          <w:rFonts w:asciiTheme="minorBidi" w:eastAsia="Times New Roman" w:hAnsiTheme="minorBidi"/>
          <w:caps w:val="0"/>
          <w:sz w:val="22"/>
          <w:szCs w:val="22"/>
          <w:rtl/>
        </w:rPr>
        <w:t xml:space="preserve"> </w:t>
      </w:r>
    </w:p>
    <w:p w14:paraId="480CDA26" w14:textId="77777777" w:rsidR="00672BFF"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ניהול</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פניות</w:t>
      </w:r>
    </w:p>
    <w:p w14:paraId="3019BDDF" w14:textId="77777777" w:rsidR="00184269"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פלטפורמה</w:t>
      </w:r>
      <w:r w:rsidR="00E37105" w:rsidRPr="00022C09">
        <w:rPr>
          <w:rFonts w:asciiTheme="minorBidi" w:eastAsia="Times New Roman" w:hAnsiTheme="minorBidi"/>
          <w:caps w:val="0"/>
          <w:sz w:val="22"/>
          <w:szCs w:val="22"/>
          <w:rtl/>
        </w:rPr>
        <w:t xml:space="preserve"> אחת</w:t>
      </w:r>
      <w:r w:rsidRPr="00022C09">
        <w:rPr>
          <w:rFonts w:asciiTheme="minorBidi" w:eastAsia="Times New Roman" w:hAnsiTheme="minorBidi"/>
          <w:caps w:val="0"/>
          <w:sz w:val="22"/>
          <w:szCs w:val="22"/>
          <w:rtl/>
        </w:rPr>
        <w:t xml:space="preserve"> לניהול פניות המגיעות מכלל הערוצים. </w:t>
      </w:r>
      <w:r w:rsidR="009A0C2C" w:rsidRPr="00022C09">
        <w:rPr>
          <w:rFonts w:asciiTheme="minorBidi" w:eastAsia="Times New Roman" w:hAnsiTheme="minorBidi" w:hint="eastAsia"/>
          <w:caps w:val="0"/>
          <w:sz w:val="22"/>
          <w:szCs w:val="22"/>
          <w:rtl/>
        </w:rPr>
        <w:t>ניהול</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hint="eastAsia"/>
          <w:caps w:val="0"/>
          <w:sz w:val="22"/>
          <w:szCs w:val="22"/>
          <w:rtl/>
        </w:rPr>
        <w:t>הפניות</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hint="eastAsia"/>
          <w:caps w:val="0"/>
          <w:sz w:val="22"/>
          <w:szCs w:val="22"/>
          <w:rtl/>
        </w:rPr>
        <w:t>יכלול</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hint="eastAsia"/>
          <w:caps w:val="0"/>
          <w:sz w:val="22"/>
          <w:szCs w:val="22"/>
          <w:rtl/>
        </w:rPr>
        <w:t>הפניה</w:t>
      </w:r>
      <w:r w:rsidR="00A671E6" w:rsidRPr="00022C09">
        <w:rPr>
          <w:rFonts w:asciiTheme="minorBidi" w:eastAsia="Times New Roman" w:hAnsiTheme="minorBidi"/>
          <w:caps w:val="0"/>
          <w:sz w:val="22"/>
          <w:szCs w:val="22"/>
          <w:rtl/>
        </w:rPr>
        <w:t xml:space="preserve"> אוטומטית/ידנית</w:t>
      </w:r>
      <w:r w:rsidR="009A0C2C" w:rsidRPr="00022C09">
        <w:rPr>
          <w:rFonts w:asciiTheme="minorBidi" w:eastAsia="Times New Roman" w:hAnsiTheme="minorBidi"/>
          <w:caps w:val="0"/>
          <w:sz w:val="22"/>
          <w:szCs w:val="22"/>
          <w:rtl/>
        </w:rPr>
        <w:t xml:space="preserve"> לצוות/לעובד</w:t>
      </w:r>
      <w:r w:rsidR="00A671E6" w:rsidRPr="00022C09">
        <w:rPr>
          <w:rFonts w:asciiTheme="minorBidi" w:eastAsia="Times New Roman" w:hAnsiTheme="minorBidi"/>
          <w:caps w:val="0"/>
          <w:sz w:val="22"/>
          <w:szCs w:val="22"/>
          <w:rtl/>
        </w:rPr>
        <w:t xml:space="preserve">. </w:t>
      </w:r>
      <w:r w:rsidR="00A671E6" w:rsidRPr="00022C09">
        <w:rPr>
          <w:rFonts w:asciiTheme="minorBidi" w:eastAsia="Times New Roman" w:hAnsiTheme="minorBidi" w:hint="eastAsia"/>
          <w:caps w:val="0"/>
          <w:sz w:val="22"/>
          <w:szCs w:val="22"/>
          <w:rtl/>
        </w:rPr>
        <w:t>ניהול</w:t>
      </w:r>
      <w:r w:rsidR="009A0C2C" w:rsidRPr="00022C09">
        <w:rPr>
          <w:rFonts w:asciiTheme="minorBidi" w:eastAsia="Times New Roman" w:hAnsiTheme="minorBidi"/>
          <w:caps w:val="0"/>
          <w:sz w:val="22"/>
          <w:szCs w:val="22"/>
          <w:rtl/>
        </w:rPr>
        <w:t xml:space="preserve"> </w:t>
      </w:r>
      <w:r w:rsidR="009A0C2C" w:rsidRPr="00022C09">
        <w:rPr>
          <w:rFonts w:asciiTheme="minorBidi" w:eastAsia="Times New Roman" w:hAnsiTheme="minorBidi"/>
          <w:caps w:val="0"/>
          <w:sz w:val="22"/>
          <w:szCs w:val="22"/>
        </w:rPr>
        <w:t>SLA</w:t>
      </w:r>
      <w:r w:rsidR="009A0C2C" w:rsidRPr="00022C09">
        <w:rPr>
          <w:rFonts w:asciiTheme="minorBidi" w:eastAsia="Times New Roman" w:hAnsiTheme="minorBidi"/>
          <w:caps w:val="0"/>
          <w:sz w:val="22"/>
          <w:szCs w:val="22"/>
          <w:rtl/>
        </w:rPr>
        <w:t xml:space="preserve"> של</w:t>
      </w:r>
      <w:r w:rsidR="007C5CA7" w:rsidRPr="00022C09">
        <w:rPr>
          <w:rFonts w:asciiTheme="minorBidi" w:eastAsia="Times New Roman" w:hAnsiTheme="minorBidi"/>
          <w:caps w:val="0"/>
          <w:sz w:val="22"/>
          <w:szCs w:val="22"/>
          <w:rtl/>
        </w:rPr>
        <w:t xml:space="preserve"> זמן</w:t>
      </w:r>
      <w:r w:rsidR="009A0C2C" w:rsidRPr="00022C09">
        <w:rPr>
          <w:rFonts w:asciiTheme="minorBidi" w:eastAsia="Times New Roman" w:hAnsiTheme="minorBidi"/>
          <w:caps w:val="0"/>
          <w:sz w:val="22"/>
          <w:szCs w:val="22"/>
          <w:rtl/>
        </w:rPr>
        <w:t xml:space="preserve"> </w:t>
      </w:r>
      <w:r w:rsidR="007C5CA7" w:rsidRPr="00022C09">
        <w:rPr>
          <w:rFonts w:asciiTheme="minorBidi" w:eastAsia="Times New Roman" w:hAnsiTheme="minorBidi" w:hint="eastAsia"/>
          <w:caps w:val="0"/>
          <w:sz w:val="22"/>
          <w:szCs w:val="22"/>
          <w:rtl/>
        </w:rPr>
        <w:t>ה</w:t>
      </w:r>
      <w:r w:rsidR="009A0C2C" w:rsidRPr="00022C09">
        <w:rPr>
          <w:rFonts w:asciiTheme="minorBidi" w:eastAsia="Times New Roman" w:hAnsiTheme="minorBidi" w:hint="eastAsia"/>
          <w:caps w:val="0"/>
          <w:sz w:val="22"/>
          <w:szCs w:val="22"/>
          <w:rtl/>
        </w:rPr>
        <w:t>טיפול</w:t>
      </w:r>
      <w:r w:rsidR="009A0C2C" w:rsidRPr="00022C09">
        <w:rPr>
          <w:rFonts w:asciiTheme="minorBidi" w:eastAsia="Times New Roman" w:hAnsiTheme="minorBidi"/>
          <w:caps w:val="0"/>
          <w:sz w:val="22"/>
          <w:szCs w:val="22"/>
          <w:rtl/>
        </w:rPr>
        <w:t xml:space="preserve"> בפניות. </w:t>
      </w:r>
      <w:r w:rsidRPr="00022C09">
        <w:rPr>
          <w:rFonts w:asciiTheme="minorBidi" w:eastAsia="Times New Roman" w:hAnsiTheme="minorBidi" w:hint="eastAsia"/>
          <w:caps w:val="0"/>
          <w:sz w:val="22"/>
          <w:szCs w:val="22"/>
          <w:rtl/>
        </w:rPr>
        <w:t>תינתן</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הגדרת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טיפול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אוטומטי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בפניות</w:t>
      </w:r>
      <w:r w:rsidR="000C6F13" w:rsidRPr="00022C09">
        <w:rPr>
          <w:rFonts w:asciiTheme="minorBidi" w:eastAsia="Times New Roman" w:hAnsiTheme="minorBidi"/>
          <w:caps w:val="0"/>
          <w:sz w:val="22"/>
          <w:szCs w:val="22"/>
          <w:rtl/>
        </w:rPr>
        <w:t xml:space="preserve"> ושליחת הודעות יזומות</w:t>
      </w:r>
      <w:r w:rsidRPr="00022C09">
        <w:rPr>
          <w:rFonts w:asciiTheme="minorBidi" w:eastAsia="Times New Roman" w:hAnsiTheme="minorBidi"/>
          <w:caps w:val="0"/>
          <w:sz w:val="22"/>
          <w:szCs w:val="22"/>
          <w:rtl/>
        </w:rPr>
        <w:t xml:space="preserve">. ינתן חיווי </w:t>
      </w:r>
      <w:r w:rsidR="00EE461F" w:rsidRPr="00022C09">
        <w:rPr>
          <w:rFonts w:asciiTheme="minorBidi" w:eastAsia="Times New Roman" w:hAnsiTheme="minorBidi" w:hint="eastAsia"/>
          <w:caps w:val="0"/>
          <w:sz w:val="22"/>
          <w:szCs w:val="22"/>
          <w:rtl/>
        </w:rPr>
        <w:t>על</w:t>
      </w:r>
      <w:r w:rsidR="00EE461F"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כל</w:t>
      </w:r>
      <w:r w:rsidRPr="00022C09">
        <w:rPr>
          <w:rFonts w:asciiTheme="minorBidi" w:eastAsia="Times New Roman" w:hAnsiTheme="minorBidi"/>
          <w:caps w:val="0"/>
          <w:sz w:val="22"/>
          <w:szCs w:val="22"/>
          <w:rtl/>
        </w:rPr>
        <w:t xml:space="preserve"> פעולה שנעשה בפניה. </w:t>
      </w:r>
      <w:r w:rsidR="00680F5B" w:rsidRPr="00022C09">
        <w:rPr>
          <w:rFonts w:asciiTheme="minorBidi" w:eastAsia="Times New Roman" w:hAnsiTheme="minorBidi" w:hint="eastAsia"/>
          <w:caps w:val="0"/>
          <w:sz w:val="22"/>
          <w:szCs w:val="22"/>
          <w:rtl/>
        </w:rPr>
        <w:t>תתאפשר</w:t>
      </w:r>
      <w:r w:rsidR="00680F5B" w:rsidRPr="00022C09">
        <w:rPr>
          <w:rFonts w:asciiTheme="minorBidi" w:eastAsia="Times New Roman" w:hAnsiTheme="minorBidi"/>
          <w:caps w:val="0"/>
          <w:sz w:val="22"/>
          <w:szCs w:val="22"/>
          <w:rtl/>
        </w:rPr>
        <w:t xml:space="preserve"> קסטומיזציה </w:t>
      </w:r>
      <w:r w:rsidR="00B85DFC" w:rsidRPr="00022C09">
        <w:rPr>
          <w:rFonts w:asciiTheme="minorBidi" w:eastAsia="Times New Roman" w:hAnsiTheme="minorBidi" w:hint="eastAsia"/>
          <w:caps w:val="0"/>
          <w:sz w:val="22"/>
          <w:szCs w:val="22"/>
          <w:rtl/>
        </w:rPr>
        <w:t>רחבה</w:t>
      </w:r>
      <w:r w:rsidR="00B85DFC" w:rsidRPr="00022C09">
        <w:rPr>
          <w:rFonts w:asciiTheme="minorBidi" w:eastAsia="Times New Roman" w:hAnsiTheme="minorBidi"/>
          <w:caps w:val="0"/>
          <w:sz w:val="22"/>
          <w:szCs w:val="22"/>
          <w:rtl/>
        </w:rPr>
        <w:t xml:space="preserve"> </w:t>
      </w:r>
      <w:r w:rsidR="00680F5B" w:rsidRPr="00022C09">
        <w:rPr>
          <w:rFonts w:asciiTheme="minorBidi" w:eastAsia="Times New Roman" w:hAnsiTheme="minorBidi" w:hint="eastAsia"/>
          <w:caps w:val="0"/>
          <w:sz w:val="22"/>
          <w:szCs w:val="22"/>
          <w:rtl/>
        </w:rPr>
        <w:t>ללא</w:t>
      </w:r>
      <w:r w:rsidR="00680F5B" w:rsidRPr="00022C09">
        <w:rPr>
          <w:rFonts w:asciiTheme="minorBidi" w:eastAsia="Times New Roman" w:hAnsiTheme="minorBidi"/>
          <w:caps w:val="0"/>
          <w:sz w:val="22"/>
          <w:szCs w:val="22"/>
          <w:rtl/>
        </w:rPr>
        <w:t xml:space="preserve"> </w:t>
      </w:r>
      <w:r w:rsidR="00680F5B" w:rsidRPr="00022C09">
        <w:rPr>
          <w:rFonts w:asciiTheme="minorBidi" w:eastAsia="Times New Roman" w:hAnsiTheme="minorBidi" w:hint="eastAsia"/>
          <w:caps w:val="0"/>
          <w:sz w:val="22"/>
          <w:szCs w:val="22"/>
          <w:rtl/>
        </w:rPr>
        <w:t>תלות</w:t>
      </w:r>
      <w:r w:rsidR="00680F5B" w:rsidRPr="00022C09">
        <w:rPr>
          <w:rFonts w:asciiTheme="minorBidi" w:eastAsia="Times New Roman" w:hAnsiTheme="minorBidi"/>
          <w:caps w:val="0"/>
          <w:sz w:val="22"/>
          <w:szCs w:val="22"/>
          <w:rtl/>
        </w:rPr>
        <w:t xml:space="preserve"> </w:t>
      </w:r>
      <w:r w:rsidR="00680F5B" w:rsidRPr="00022C09">
        <w:rPr>
          <w:rFonts w:asciiTheme="minorBidi" w:eastAsia="Times New Roman" w:hAnsiTheme="minorBidi" w:hint="eastAsia"/>
          <w:caps w:val="0"/>
          <w:sz w:val="22"/>
          <w:szCs w:val="22"/>
          <w:rtl/>
        </w:rPr>
        <w:t>במפתח</w:t>
      </w:r>
      <w:r w:rsidR="00680F5B" w:rsidRPr="00022C09">
        <w:rPr>
          <w:rFonts w:asciiTheme="minorBidi" w:eastAsia="Times New Roman" w:hAnsiTheme="minorBidi"/>
          <w:caps w:val="0"/>
          <w:sz w:val="22"/>
          <w:szCs w:val="22"/>
          <w:rtl/>
        </w:rPr>
        <w:t>.</w:t>
      </w:r>
    </w:p>
    <w:p w14:paraId="6695D439" w14:textId="77777777" w:rsidR="00B64C7A"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מנגנון</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הרשאות</w:t>
      </w:r>
    </w:p>
    <w:p w14:paraId="1CFB8219" w14:textId="77777777" w:rsidR="00B64C7A"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נדרשת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יכולת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ניהול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משתמשים</w:t>
      </w:r>
      <w:r w:rsidRPr="00022C09">
        <w:rPr>
          <w:rFonts w:asciiTheme="minorBidi" w:eastAsia="Times New Roman" w:hAnsiTheme="minorBidi"/>
          <w:caps w:val="0"/>
          <w:sz w:val="22"/>
          <w:szCs w:val="22"/>
          <w:rtl/>
        </w:rPr>
        <w:t xml:space="preserve">/צוותים </w:t>
      </w:r>
      <w:r w:rsidRPr="00022C09">
        <w:rPr>
          <w:rFonts w:asciiTheme="minorBidi" w:eastAsia="Times New Roman" w:hAnsiTheme="minorBidi" w:hint="eastAsia"/>
          <w:caps w:val="0"/>
          <w:sz w:val="22"/>
          <w:szCs w:val="22"/>
          <w:rtl/>
        </w:rPr>
        <w:t>בעלי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הרשאות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שונות</w:t>
      </w:r>
      <w:r w:rsidRPr="00022C09">
        <w:rPr>
          <w:rFonts w:asciiTheme="minorBidi" w:eastAsia="Times New Roman" w:hAnsiTheme="minorBidi"/>
          <w:caps w:val="0"/>
          <w:sz w:val="22"/>
          <w:szCs w:val="22"/>
          <w:rtl/>
        </w:rPr>
        <w:t>.</w:t>
      </w:r>
    </w:p>
    <w:p w14:paraId="77BAC86E" w14:textId="77777777" w:rsidR="001A13BE"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חיפוש</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במאגר</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ידע</w:t>
      </w:r>
    </w:p>
    <w:p w14:paraId="53A80B83" w14:textId="56CEF143" w:rsidR="001A13BE"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אפשרות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התחברות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וחיפוש</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יעיל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במאגרי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ידע</w:t>
      </w:r>
      <w:r w:rsidR="009F52B4" w:rsidRPr="00022C09">
        <w:rPr>
          <w:rFonts w:asciiTheme="minorBidi" w:eastAsia="Times New Roman" w:hAnsiTheme="minorBidi"/>
          <w:caps w:val="0"/>
          <w:sz w:val="22"/>
          <w:szCs w:val="22"/>
          <w:rtl/>
        </w:rPr>
        <w:t xml:space="preserve">, כולל שימוש בכלי </w:t>
      </w:r>
      <w:r w:rsidR="009F52B4" w:rsidRPr="00022C09">
        <w:rPr>
          <w:rFonts w:asciiTheme="minorBidi" w:eastAsia="Times New Roman" w:hAnsiTheme="minorBidi"/>
          <w:caps w:val="0"/>
          <w:sz w:val="22"/>
          <w:szCs w:val="22"/>
        </w:rPr>
        <w:t>AI</w:t>
      </w:r>
      <w:r w:rsidR="009F52B4" w:rsidRPr="00022C09">
        <w:rPr>
          <w:rFonts w:asciiTheme="minorBidi" w:eastAsia="Times New Roman" w:hAnsiTheme="minorBidi"/>
          <w:caps w:val="0"/>
          <w:sz w:val="22"/>
          <w:szCs w:val="22"/>
          <w:rtl/>
        </w:rPr>
        <w:t>.</w:t>
      </w:r>
    </w:p>
    <w:p w14:paraId="70CE7BA0" w14:textId="77777777" w:rsidR="003F425C"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דוחות</w:t>
      </w:r>
    </w:p>
    <w:p w14:paraId="3C699D90" w14:textId="77777777" w:rsidR="00C77623"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דוחות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המותאמים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w:t>
      </w:r>
      <w:r w:rsidR="00BD6FAC" w:rsidRPr="00022C09">
        <w:rPr>
          <w:rFonts w:asciiTheme="minorBidi" w:eastAsia="Times New Roman" w:hAnsiTheme="minorBidi" w:hint="eastAsia"/>
          <w:caps w:val="0"/>
          <w:sz w:val="22"/>
          <w:szCs w:val="22"/>
          <w:rtl/>
        </w:rPr>
        <w:t>הגדרות</w:t>
      </w:r>
      <w:r w:rsidR="00BD6FAC" w:rsidRPr="00022C09">
        <w:rPr>
          <w:rFonts w:asciiTheme="minorBidi" w:eastAsia="Times New Roman" w:hAnsiTheme="minorBidi"/>
          <w:caps w:val="0"/>
          <w:sz w:val="22"/>
          <w:szCs w:val="22"/>
          <w:rtl/>
        </w:rPr>
        <w:t xml:space="preserve"> </w:t>
      </w:r>
      <w:r w:rsidR="00BD6FAC" w:rsidRPr="00022C09">
        <w:rPr>
          <w:rFonts w:asciiTheme="minorBidi" w:eastAsia="Times New Roman" w:hAnsiTheme="minorBidi" w:hint="eastAsia"/>
          <w:caps w:val="0"/>
          <w:sz w:val="22"/>
          <w:szCs w:val="22"/>
          <w:rtl/>
        </w:rPr>
        <w:t>ה</w:t>
      </w:r>
      <w:r w:rsidRPr="00022C09">
        <w:rPr>
          <w:rFonts w:asciiTheme="minorBidi" w:eastAsia="Times New Roman" w:hAnsiTheme="minorBidi" w:hint="eastAsia"/>
          <w:caps w:val="0"/>
          <w:sz w:val="22"/>
          <w:szCs w:val="22"/>
          <w:rtl/>
        </w:rPr>
        <w:t>צרכים</w:t>
      </w:r>
      <w:r w:rsidRPr="00022C09">
        <w:rPr>
          <w:rFonts w:asciiTheme="minorBidi" w:eastAsia="Times New Roman" w:hAnsiTheme="minorBidi"/>
          <w:caps w:val="0"/>
          <w:sz w:val="22"/>
          <w:szCs w:val="22"/>
          <w:rtl/>
        </w:rPr>
        <w:t xml:space="preserve"> עסקיים </w:t>
      </w:r>
      <w:r w:rsidR="00BD6FAC" w:rsidRPr="00022C09">
        <w:rPr>
          <w:rFonts w:asciiTheme="minorBidi" w:eastAsia="Times New Roman" w:hAnsiTheme="minorBidi" w:hint="eastAsia"/>
          <w:caps w:val="0"/>
          <w:sz w:val="22"/>
          <w:szCs w:val="22"/>
          <w:rtl/>
        </w:rPr>
        <w:t>ה</w:t>
      </w:r>
      <w:r w:rsidRPr="00022C09">
        <w:rPr>
          <w:rFonts w:asciiTheme="minorBidi" w:eastAsia="Times New Roman" w:hAnsiTheme="minorBidi" w:hint="eastAsia"/>
          <w:caps w:val="0"/>
          <w:sz w:val="22"/>
          <w:szCs w:val="22"/>
          <w:rtl/>
        </w:rPr>
        <w:t>משתנים</w:t>
      </w:r>
      <w:r w:rsidRPr="00022C09">
        <w:rPr>
          <w:rFonts w:asciiTheme="minorBidi" w:eastAsia="Times New Roman" w:hAnsiTheme="minorBidi"/>
          <w:caps w:val="0"/>
          <w:sz w:val="22"/>
          <w:szCs w:val="22"/>
          <w:rtl/>
        </w:rPr>
        <w:t xml:space="preserve"> של </w:t>
      </w:r>
      <w:r w:rsidR="004A044C" w:rsidRPr="00022C09">
        <w:rPr>
          <w:rFonts w:asciiTheme="minorBidi" w:eastAsia="Times New Roman" w:hAnsiTheme="minorBidi" w:hint="eastAsia"/>
          <w:caps w:val="0"/>
          <w:sz w:val="22"/>
          <w:szCs w:val="22"/>
          <w:rtl/>
        </w:rPr>
        <w:t>ה</w:t>
      </w:r>
      <w:r w:rsidRPr="00022C09">
        <w:rPr>
          <w:rFonts w:asciiTheme="minorBidi" w:eastAsia="Times New Roman" w:hAnsiTheme="minorBidi" w:hint="eastAsia"/>
          <w:caps w:val="0"/>
          <w:sz w:val="22"/>
          <w:szCs w:val="22"/>
          <w:rtl/>
        </w:rPr>
        <w:t>משרד</w:t>
      </w:r>
      <w:r w:rsidR="004A044C" w:rsidRPr="00022C09">
        <w:rPr>
          <w:rFonts w:asciiTheme="minorBidi" w:eastAsia="Times New Roman" w:hAnsiTheme="minorBidi"/>
          <w:caps w:val="0"/>
          <w:sz w:val="22"/>
          <w:szCs w:val="22"/>
          <w:rtl/>
        </w:rPr>
        <w:t>.</w:t>
      </w:r>
      <w:r w:rsidRPr="00022C09">
        <w:rPr>
          <w:rFonts w:asciiTheme="minorBidi" w:eastAsia="Times New Roman" w:hAnsiTheme="minorBidi"/>
          <w:caps w:val="0"/>
          <w:sz w:val="22"/>
          <w:szCs w:val="22"/>
          <w:rtl/>
        </w:rPr>
        <w:t xml:space="preserve"> </w:t>
      </w:r>
    </w:p>
    <w:p w14:paraId="3ACE81A4" w14:textId="77777777" w:rsidR="00E011AA"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נדרשת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יכולת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פיתוח</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דוחות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עצמאית</w:t>
      </w:r>
      <w:r w:rsidR="00B34B1A" w:rsidRPr="00022C09">
        <w:rPr>
          <w:rFonts w:asciiTheme="minorBidi" w:eastAsia="Times New Roman" w:hAnsiTheme="minorBidi"/>
          <w:caps w:val="0"/>
          <w:sz w:val="22"/>
          <w:szCs w:val="22"/>
          <w:rtl/>
        </w:rPr>
        <w:t xml:space="preserve"> ע"י המשרד.</w:t>
      </w:r>
    </w:p>
    <w:p w14:paraId="1F5052BD" w14:textId="77777777" w:rsidR="00C61624"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סקר</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שביעות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רצון</w:t>
      </w:r>
    </w:p>
    <w:p w14:paraId="6782CE30" w14:textId="77777777" w:rsidR="00C61624"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הצגת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סקר</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שביעות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רצון</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ללקוח</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בסיום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הטיפול</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בפניה</w:t>
      </w:r>
      <w:r w:rsidRPr="00022C09">
        <w:rPr>
          <w:rFonts w:asciiTheme="minorBidi" w:eastAsia="Times New Roman" w:hAnsiTheme="minorBidi"/>
          <w:caps w:val="0"/>
          <w:sz w:val="22"/>
          <w:szCs w:val="22"/>
          <w:rtl/>
        </w:rPr>
        <w:t>.</w:t>
      </w:r>
    </w:p>
    <w:p w14:paraId="202CE3C0" w14:textId="77777777" w:rsidR="00C61624"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תצוגת</w:t>
      </w:r>
      <w:r w:rsidRPr="00022C09">
        <w:rPr>
          <w:rFonts w:asciiTheme="minorBidi" w:eastAsia="Times New Roman" w:hAnsiTheme="minorBidi"/>
          <w:caps w:val="0"/>
          <w:sz w:val="22"/>
          <w:szCs w:val="22"/>
          <w:rtl/>
        </w:rPr>
        <w:t xml:space="preserve"> תוצאות הסקר בדוח </w:t>
      </w:r>
    </w:p>
    <w:p w14:paraId="752A0E32" w14:textId="77777777" w:rsidR="00F73478"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פלטפורמת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ענן</w:t>
      </w:r>
    </w:p>
    <w:p w14:paraId="696F7F02" w14:textId="77777777" w:rsidR="00F73478"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המוצר</w:t>
      </w:r>
      <w:r w:rsidR="005D5F12" w:rsidRPr="00022C09">
        <w:rPr>
          <w:rFonts w:asciiTheme="minorBidi" w:eastAsia="Times New Roman" w:hAnsiTheme="minorBidi"/>
          <w:caps w:val="0"/>
          <w:sz w:val="22"/>
          <w:szCs w:val="22"/>
          <w:rtl/>
        </w:rPr>
        <w:t xml:space="preserve"> יהיה מבוסס ענן בנוסף לאפשרות </w:t>
      </w:r>
      <w:r w:rsidR="005D5F12" w:rsidRPr="00022C09">
        <w:rPr>
          <w:rFonts w:asciiTheme="minorBidi" w:eastAsia="Times New Roman" w:hAnsiTheme="minorBidi"/>
          <w:caps w:val="0"/>
          <w:sz w:val="22"/>
          <w:szCs w:val="22"/>
        </w:rPr>
        <w:t>on-prem</w:t>
      </w:r>
      <w:r w:rsidR="005D5F12" w:rsidRPr="00022C09">
        <w:rPr>
          <w:rFonts w:asciiTheme="minorBidi" w:eastAsia="Times New Roman" w:hAnsiTheme="minorBidi"/>
          <w:caps w:val="0"/>
          <w:sz w:val="22"/>
          <w:szCs w:val="22"/>
          <w:rtl/>
        </w:rPr>
        <w:t xml:space="preserve">. </w:t>
      </w:r>
    </w:p>
    <w:p w14:paraId="756870D3" w14:textId="29CE2802" w:rsidR="005D5F12" w:rsidRPr="00022C09" w:rsidRDefault="00094AEE" w:rsidP="00E956F5">
      <w:pPr>
        <w:spacing w:line="360" w:lineRule="auto"/>
        <w:ind w:left="1080"/>
        <w:jc w:val="both"/>
        <w:rPr>
          <w:rFonts w:asciiTheme="minorBidi" w:eastAsia="Times New Roman" w:hAnsiTheme="minorBidi"/>
          <w:caps w:val="0"/>
          <w:sz w:val="22"/>
          <w:szCs w:val="22"/>
          <w:rtl/>
        </w:rPr>
      </w:pPr>
      <w:r w:rsidRPr="00022C09">
        <w:rPr>
          <w:rFonts w:asciiTheme="minorBidi" w:eastAsia="Times New Roman" w:hAnsiTheme="minorBidi" w:hint="eastAsia"/>
          <w:caps w:val="0"/>
          <w:sz w:val="22"/>
          <w:szCs w:val="22"/>
          <w:rtl/>
        </w:rPr>
        <w:t>המוצר</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ישב</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בתשתית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ענן</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מוכרת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ומאובטחת</w:t>
      </w:r>
      <w:r w:rsidR="0006459B" w:rsidRPr="00022C09">
        <w:rPr>
          <w:rFonts w:asciiTheme="minorBidi" w:eastAsia="Times New Roman" w:hAnsiTheme="minorBidi"/>
          <w:caps w:val="0"/>
          <w:sz w:val="22"/>
          <w:szCs w:val="22"/>
          <w:rtl/>
        </w:rPr>
        <w:t xml:space="preserve"> המאושרות ועברו בדיקה ע"י צוות אבטחת מידע של המזמין</w:t>
      </w:r>
      <w:r w:rsidRPr="00022C09">
        <w:rPr>
          <w:rFonts w:asciiTheme="minorBidi" w:eastAsia="Times New Roman" w:hAnsiTheme="minorBidi"/>
          <w:caps w:val="0"/>
          <w:sz w:val="22"/>
          <w:szCs w:val="22"/>
          <w:rtl/>
        </w:rPr>
        <w:t xml:space="preserve"> </w:t>
      </w:r>
    </w:p>
    <w:p w14:paraId="3DC26714" w14:textId="77777777" w:rsidR="009F52B4" w:rsidRPr="00022C09" w:rsidRDefault="009F52B4"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יכולות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b/>
          <w:bCs/>
          <w:caps w:val="0"/>
          <w:sz w:val="22"/>
          <w:szCs w:val="22"/>
        </w:rPr>
        <w:t>AI</w:t>
      </w:r>
    </w:p>
    <w:p w14:paraId="65F930C5" w14:textId="77777777" w:rsidR="009F52B4" w:rsidRPr="00022C09" w:rsidRDefault="009F52B4"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שילוב</w:t>
      </w:r>
      <w:r w:rsidRPr="00022C09">
        <w:rPr>
          <w:rFonts w:asciiTheme="minorBidi" w:eastAsia="Times New Roman" w:hAnsiTheme="minorBidi"/>
          <w:caps w:val="0"/>
          <w:sz w:val="22"/>
          <w:szCs w:val="22"/>
          <w:rtl/>
        </w:rPr>
        <w:t xml:space="preserve"> יכולות </w:t>
      </w:r>
      <w:r w:rsidRPr="00022C09">
        <w:rPr>
          <w:rFonts w:asciiTheme="minorBidi" w:eastAsia="Times New Roman" w:hAnsiTheme="minorBidi"/>
          <w:caps w:val="0"/>
          <w:sz w:val="22"/>
          <w:szCs w:val="22"/>
        </w:rPr>
        <w:t>AI</w:t>
      </w:r>
      <w:r w:rsidRPr="00022C09">
        <w:rPr>
          <w:rFonts w:asciiTheme="minorBidi" w:eastAsia="Times New Roman" w:hAnsiTheme="minorBidi"/>
          <w:caps w:val="0"/>
          <w:sz w:val="22"/>
          <w:szCs w:val="22"/>
          <w:rtl/>
        </w:rPr>
        <w:t xml:space="preserve"> לייעול ושיפור תהליכים.</w:t>
      </w:r>
    </w:p>
    <w:p w14:paraId="42BD4D95" w14:textId="77777777" w:rsidR="007E2357" w:rsidRPr="00022C09" w:rsidRDefault="00094AEE" w:rsidP="00E956F5">
      <w:pPr>
        <w:numPr>
          <w:ilvl w:val="1"/>
          <w:numId w:val="285"/>
        </w:numPr>
        <w:spacing w:line="360" w:lineRule="auto"/>
        <w:jc w:val="both"/>
        <w:rPr>
          <w:rFonts w:asciiTheme="minorBidi" w:eastAsia="Times New Roman" w:hAnsiTheme="minorBidi"/>
          <w:b/>
          <w:bCs/>
          <w:caps w:val="0"/>
          <w:sz w:val="22"/>
          <w:szCs w:val="22"/>
        </w:rPr>
      </w:pPr>
      <w:r w:rsidRPr="00022C09">
        <w:rPr>
          <w:rFonts w:asciiTheme="minorBidi" w:eastAsia="Times New Roman" w:hAnsiTheme="minorBidi" w:hint="eastAsia"/>
          <w:b/>
          <w:bCs/>
          <w:caps w:val="0"/>
          <w:sz w:val="22"/>
          <w:szCs w:val="22"/>
          <w:rtl/>
        </w:rPr>
        <w:t>אינטגרציות</w:t>
      </w:r>
    </w:p>
    <w:p w14:paraId="73561B93" w14:textId="27C0F64B" w:rsidR="007E2357"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יכולת</w:t>
      </w:r>
      <w:r w:rsidRPr="00022C09">
        <w:rPr>
          <w:rFonts w:asciiTheme="minorBidi" w:eastAsia="Times New Roman" w:hAnsiTheme="minorBidi"/>
          <w:caps w:val="0"/>
          <w:sz w:val="22"/>
          <w:szCs w:val="22"/>
          <w:rtl/>
        </w:rPr>
        <w:t xml:space="preserve"> התממשקות באמצעות </w:t>
      </w:r>
      <w:r w:rsidRPr="00022C09">
        <w:rPr>
          <w:rFonts w:asciiTheme="minorBidi" w:eastAsia="Times New Roman" w:hAnsiTheme="minorBidi"/>
          <w:caps w:val="0"/>
          <w:sz w:val="22"/>
          <w:szCs w:val="22"/>
        </w:rPr>
        <w:t>API</w:t>
      </w:r>
      <w:r w:rsidR="00B81805" w:rsidRPr="00022C09">
        <w:rPr>
          <w:rFonts w:asciiTheme="minorBidi" w:eastAsia="Times New Roman" w:hAnsiTheme="minorBidi"/>
          <w:caps w:val="0"/>
          <w:sz w:val="22"/>
          <w:szCs w:val="22"/>
          <w:rtl/>
        </w:rPr>
        <w:t xml:space="preserve"> ,</w:t>
      </w:r>
      <w:r w:rsidR="00DB220F" w:rsidRPr="00022C09">
        <w:rPr>
          <w:rFonts w:asciiTheme="minorBidi" w:eastAsia="Times New Roman" w:hAnsiTheme="minorBidi"/>
          <w:caps w:val="0"/>
          <w:sz w:val="22"/>
          <w:szCs w:val="22"/>
        </w:rPr>
        <w:t>WebHooks</w:t>
      </w:r>
      <w:r w:rsidR="00DB220F"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או</w:t>
      </w:r>
      <w:r w:rsidR="00E956F5">
        <w:rPr>
          <w:rFonts w:asciiTheme="minorBidi" w:eastAsia="Times New Roman" w:hAnsiTheme="minorBidi" w:hint="cs"/>
          <w:caps w:val="0"/>
          <w:sz w:val="22"/>
          <w:szCs w:val="22"/>
          <w:rtl/>
        </w:rPr>
        <w:t xml:space="preserve"> </w:t>
      </w:r>
      <w:r w:rsidRPr="00022C09">
        <w:rPr>
          <w:rFonts w:asciiTheme="minorBidi" w:eastAsia="Times New Roman" w:hAnsiTheme="minorBidi" w:hint="eastAsia"/>
          <w:caps w:val="0"/>
          <w:sz w:val="22"/>
          <w:szCs w:val="22"/>
          <w:rtl/>
        </w:rPr>
        <w:t>באמצעים</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חלופיים</w:t>
      </w:r>
      <w:r w:rsidR="00C3600D" w:rsidRPr="00022C09">
        <w:rPr>
          <w:rFonts w:asciiTheme="minorBidi" w:eastAsia="Times New Roman" w:hAnsiTheme="minorBidi"/>
          <w:caps w:val="0"/>
          <w:sz w:val="22"/>
          <w:szCs w:val="22"/>
          <w:rtl/>
        </w:rPr>
        <w:t xml:space="preserve"> </w:t>
      </w:r>
      <w:r w:rsidR="00BC2AA4" w:rsidRPr="00022C09">
        <w:rPr>
          <w:rFonts w:asciiTheme="minorBidi" w:eastAsia="Times New Roman" w:hAnsiTheme="minorBidi" w:hint="eastAsia"/>
          <w:caps w:val="0"/>
          <w:sz w:val="22"/>
          <w:szCs w:val="22"/>
          <w:rtl/>
        </w:rPr>
        <w:t>דומים</w:t>
      </w:r>
      <w:r w:rsidR="00196ED8"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לפלטפורמות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המפורטות</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להלן</w:t>
      </w:r>
      <w:r w:rsidRPr="00022C09">
        <w:rPr>
          <w:rFonts w:asciiTheme="minorBidi" w:eastAsia="Times New Roman" w:hAnsiTheme="minorBidi"/>
          <w:caps w:val="0"/>
          <w:sz w:val="22"/>
          <w:szCs w:val="22"/>
          <w:rtl/>
        </w:rPr>
        <w:t>:</w:t>
      </w:r>
    </w:p>
    <w:p w14:paraId="496CDD6C" w14:textId="77777777" w:rsidR="007E235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Salesforce</w:t>
      </w:r>
    </w:p>
    <w:p w14:paraId="70775E5C" w14:textId="77777777" w:rsidR="007E235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CRM</w:t>
      </w:r>
      <w:r w:rsidRPr="00022C09">
        <w:rPr>
          <w:rFonts w:asciiTheme="minorBidi" w:eastAsia="Times New Roman" w:hAnsiTheme="minorBidi"/>
          <w:caps w:val="0"/>
          <w:sz w:val="22"/>
          <w:szCs w:val="22"/>
          <w:rtl/>
        </w:rPr>
        <w:t xml:space="preserve"> </w:t>
      </w:r>
      <w:r w:rsidRPr="00022C09">
        <w:rPr>
          <w:rFonts w:asciiTheme="minorBidi" w:eastAsia="Times New Roman" w:hAnsiTheme="minorBidi"/>
          <w:caps w:val="0"/>
          <w:sz w:val="22"/>
          <w:szCs w:val="22"/>
        </w:rPr>
        <w:t>Dynamics 365</w:t>
      </w:r>
    </w:p>
    <w:p w14:paraId="2E6BDF5E" w14:textId="77777777" w:rsidR="007E2357" w:rsidRPr="00022C09" w:rsidRDefault="00094AEE" w:rsidP="00E956F5">
      <w:pPr>
        <w:numPr>
          <w:ilvl w:val="2"/>
          <w:numId w:val="285"/>
        </w:numPr>
        <w:spacing w:line="360" w:lineRule="auto"/>
        <w:ind w:hanging="222"/>
        <w:jc w:val="both"/>
        <w:rPr>
          <w:rFonts w:asciiTheme="minorBidi" w:eastAsia="Times New Roman" w:hAnsiTheme="minorBidi"/>
          <w:caps w:val="0"/>
          <w:sz w:val="22"/>
          <w:szCs w:val="22"/>
        </w:rPr>
      </w:pPr>
      <w:r w:rsidRPr="00022C09">
        <w:rPr>
          <w:rFonts w:asciiTheme="minorBidi" w:eastAsia="Times New Roman" w:hAnsiTheme="minorBidi"/>
          <w:caps w:val="0"/>
          <w:sz w:val="22"/>
          <w:szCs w:val="22"/>
        </w:rPr>
        <w:t>SAP</w:t>
      </w:r>
    </w:p>
    <w:p w14:paraId="233AC1A8" w14:textId="77777777" w:rsidR="000800E5" w:rsidRPr="00022C09" w:rsidRDefault="00094AEE" w:rsidP="00E956F5">
      <w:pPr>
        <w:numPr>
          <w:ilvl w:val="1"/>
          <w:numId w:val="285"/>
        </w:numPr>
        <w:spacing w:line="360" w:lineRule="auto"/>
        <w:jc w:val="both"/>
        <w:rPr>
          <w:rFonts w:asciiTheme="minorBidi" w:eastAsia="Times New Roman" w:hAnsiTheme="minorBidi"/>
          <w:caps w:val="0"/>
          <w:sz w:val="22"/>
          <w:szCs w:val="22"/>
        </w:rPr>
      </w:pPr>
      <w:r w:rsidRPr="00022C09">
        <w:rPr>
          <w:rFonts w:asciiTheme="minorBidi" w:eastAsia="Times New Roman" w:hAnsiTheme="minorBidi" w:hint="eastAsia"/>
          <w:b/>
          <w:bCs/>
          <w:caps w:val="0"/>
          <w:sz w:val="22"/>
          <w:szCs w:val="22"/>
          <w:rtl/>
        </w:rPr>
        <w:t>התאמות</w:t>
      </w:r>
      <w:r w:rsidRPr="00022C09">
        <w:rPr>
          <w:rFonts w:asciiTheme="minorBidi" w:eastAsia="Times New Roman" w:hAnsiTheme="minorBidi"/>
          <w:b/>
          <w:bCs/>
          <w:caps w:val="0"/>
          <w:sz w:val="22"/>
          <w:szCs w:val="22"/>
          <w:rtl/>
        </w:rPr>
        <w:t xml:space="preserve"> </w:t>
      </w:r>
      <w:r w:rsidRPr="00022C09">
        <w:rPr>
          <w:rFonts w:asciiTheme="minorBidi" w:eastAsia="Times New Roman" w:hAnsiTheme="minorBidi" w:hint="eastAsia"/>
          <w:b/>
          <w:bCs/>
          <w:caps w:val="0"/>
          <w:sz w:val="22"/>
          <w:szCs w:val="22"/>
          <w:rtl/>
        </w:rPr>
        <w:t>אבט</w:t>
      </w:r>
      <w:r w:rsidRPr="00022C09">
        <w:rPr>
          <w:rFonts w:asciiTheme="minorBidi" w:eastAsia="Times New Roman" w:hAnsiTheme="minorBidi"/>
          <w:b/>
          <w:bCs/>
          <w:caps w:val="0"/>
          <w:sz w:val="22"/>
          <w:szCs w:val="22"/>
          <w:rtl/>
        </w:rPr>
        <w:t>"מ</w:t>
      </w:r>
      <w:r w:rsidRPr="00022C09">
        <w:rPr>
          <w:rFonts w:asciiTheme="minorBidi" w:eastAsia="Times New Roman" w:hAnsiTheme="minorBidi"/>
          <w:caps w:val="0"/>
          <w:sz w:val="22"/>
          <w:szCs w:val="22"/>
          <w:rtl/>
        </w:rPr>
        <w:t xml:space="preserve"> </w:t>
      </w:r>
    </w:p>
    <w:p w14:paraId="20242166" w14:textId="776E0A26" w:rsidR="009B4E1A" w:rsidRPr="00022C09" w:rsidRDefault="00094AEE" w:rsidP="00E956F5">
      <w:pPr>
        <w:spacing w:line="360" w:lineRule="auto"/>
        <w:ind w:left="1080"/>
        <w:jc w:val="both"/>
        <w:rPr>
          <w:rFonts w:asciiTheme="minorBidi" w:eastAsia="Times New Roman" w:hAnsiTheme="minorBidi"/>
          <w:caps w:val="0"/>
          <w:sz w:val="22"/>
          <w:szCs w:val="22"/>
        </w:rPr>
      </w:pPr>
      <w:r w:rsidRPr="00022C09">
        <w:rPr>
          <w:rFonts w:asciiTheme="minorBidi" w:eastAsia="Times New Roman" w:hAnsiTheme="minorBidi" w:hint="eastAsia"/>
          <w:caps w:val="0"/>
          <w:sz w:val="22"/>
          <w:szCs w:val="22"/>
          <w:rtl/>
        </w:rPr>
        <w:t>כפי</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ש</w:t>
      </w:r>
      <w:r w:rsidR="00E956F5">
        <w:rPr>
          <w:rFonts w:asciiTheme="minorBidi" w:eastAsia="Times New Roman" w:hAnsiTheme="minorBidi" w:hint="cs"/>
          <w:caps w:val="0"/>
          <w:sz w:val="22"/>
          <w:szCs w:val="22"/>
          <w:rtl/>
        </w:rPr>
        <w:t>י</w:t>
      </w:r>
      <w:r w:rsidRPr="00022C09">
        <w:rPr>
          <w:rFonts w:asciiTheme="minorBidi" w:eastAsia="Times New Roman" w:hAnsiTheme="minorBidi" w:hint="eastAsia"/>
          <w:caps w:val="0"/>
          <w:sz w:val="22"/>
          <w:szCs w:val="22"/>
          <w:rtl/>
        </w:rPr>
        <w:t>ידרש</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ע</w:t>
      </w:r>
      <w:r w:rsidRPr="00022C09">
        <w:rPr>
          <w:rFonts w:asciiTheme="minorBidi" w:eastAsia="Times New Roman" w:hAnsiTheme="minorBidi"/>
          <w:caps w:val="0"/>
          <w:sz w:val="22"/>
          <w:szCs w:val="22"/>
          <w:rtl/>
        </w:rPr>
        <w:t xml:space="preserve">"י </w:t>
      </w:r>
      <w:r w:rsidRPr="00022C09">
        <w:rPr>
          <w:rFonts w:asciiTheme="minorBidi" w:eastAsia="Times New Roman" w:hAnsiTheme="minorBidi" w:hint="eastAsia"/>
          <w:caps w:val="0"/>
          <w:sz w:val="22"/>
          <w:szCs w:val="22"/>
          <w:rtl/>
        </w:rPr>
        <w:t>משרד</w:t>
      </w:r>
      <w:r w:rsidRPr="00022C09">
        <w:rPr>
          <w:rFonts w:asciiTheme="minorBidi" w:eastAsia="Times New Roman" w:hAnsiTheme="minorBidi"/>
          <w:caps w:val="0"/>
          <w:sz w:val="22"/>
          <w:szCs w:val="22"/>
          <w:rtl/>
        </w:rPr>
        <w:t xml:space="preserve"> </w:t>
      </w:r>
      <w:r w:rsidRPr="00022C09">
        <w:rPr>
          <w:rFonts w:asciiTheme="minorBidi" w:eastAsia="Times New Roman" w:hAnsiTheme="minorBidi" w:hint="eastAsia"/>
          <w:caps w:val="0"/>
          <w:sz w:val="22"/>
          <w:szCs w:val="22"/>
          <w:rtl/>
        </w:rPr>
        <w:t>הבריאות</w:t>
      </w:r>
      <w:r w:rsidR="00E956F5">
        <w:rPr>
          <w:rFonts w:asciiTheme="minorBidi" w:eastAsia="Times New Roman" w:hAnsiTheme="minorBidi" w:hint="cs"/>
          <w:caps w:val="0"/>
          <w:sz w:val="22"/>
          <w:szCs w:val="22"/>
          <w:rtl/>
        </w:rPr>
        <w:t>.</w:t>
      </w:r>
    </w:p>
    <w:p w14:paraId="252217F4" w14:textId="77777777" w:rsidR="005C5D7C" w:rsidRPr="00022C09" w:rsidRDefault="005C5D7C" w:rsidP="00E956F5">
      <w:pPr>
        <w:spacing w:line="360" w:lineRule="auto"/>
        <w:ind w:left="1366"/>
        <w:contextualSpacing/>
        <w:jc w:val="both"/>
        <w:rPr>
          <w:rFonts w:asciiTheme="minorBidi" w:eastAsia="Times New Roman" w:hAnsiTheme="minorBidi"/>
          <w:caps w:val="0"/>
          <w:color w:val="000000"/>
          <w:sz w:val="22"/>
          <w:szCs w:val="22"/>
        </w:rPr>
      </w:pPr>
    </w:p>
    <w:p w14:paraId="27FDB393" w14:textId="77777777" w:rsidR="009201E2" w:rsidRPr="00022C09" w:rsidRDefault="00094AEE" w:rsidP="00022C09">
      <w:pPr>
        <w:numPr>
          <w:ilvl w:val="0"/>
          <w:numId w:val="285"/>
        </w:numPr>
        <w:spacing w:line="276" w:lineRule="auto"/>
        <w:jc w:val="both"/>
        <w:rPr>
          <w:rFonts w:asciiTheme="minorBidi" w:eastAsia="Times New Roman" w:hAnsiTheme="minorBidi"/>
          <w:b/>
          <w:bCs/>
          <w:caps w:val="0"/>
          <w:color w:val="000000"/>
          <w:sz w:val="22"/>
          <w:szCs w:val="22"/>
        </w:rPr>
      </w:pPr>
      <w:r w:rsidRPr="00022C09">
        <w:rPr>
          <w:rFonts w:asciiTheme="minorBidi" w:eastAsia="Times New Roman" w:hAnsiTheme="minorBidi"/>
          <w:b/>
          <w:bCs/>
          <w:caps w:val="0"/>
          <w:color w:val="000000"/>
          <w:sz w:val="22"/>
          <w:szCs w:val="22"/>
          <w:rtl/>
        </w:rPr>
        <w:t xml:space="preserve">דרישות מהספק </w:t>
      </w:r>
    </w:p>
    <w:p w14:paraId="4ADED044" w14:textId="77777777" w:rsidR="009201E2" w:rsidRPr="00022C09" w:rsidRDefault="00094AEE" w:rsidP="00E956F5">
      <w:pPr>
        <w:numPr>
          <w:ilvl w:val="1"/>
          <w:numId w:val="285"/>
        </w:numPr>
        <w:spacing w:line="360" w:lineRule="auto"/>
        <w:ind w:left="842" w:hanging="450"/>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הספק יספק דו"ח חודשי על ניצול ושעות העבודה אותן ביצע ויקבל אישור וחתימה של מנהל הפרויקט.</w:t>
      </w:r>
    </w:p>
    <w:p w14:paraId="60E88D94"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הספק יעמיד מומחה לרשות משרד הבריאות לביצוע העבודות הנדרשות.</w:t>
      </w:r>
    </w:p>
    <w:p w14:paraId="548C4E8A"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באם נדרש הספק יכתוב מסמכי אפיון ויעבירם למשרד הבריאות. אין לעשות שימוש כלשהו מחוץ למשרד הבריאות במסמכים שנכתבו לטובת המשרד.</w:t>
      </w:r>
    </w:p>
    <w:p w14:paraId="25ADF3EE"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 xml:space="preserve">בתום תקופת ההתקשרות וככל שיידרש במהלכה, הספק מתחייב להעביר ידע בצורה מסודרת ולתעד את כלל הפעילויות אותן ביצע. </w:t>
      </w:r>
    </w:p>
    <w:p w14:paraId="1D73A53D"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u w:val="single"/>
          <w:rtl/>
          <w:lang w:eastAsia="he-IL"/>
        </w:rPr>
      </w:pPr>
      <w:r w:rsidRPr="00022C09">
        <w:rPr>
          <w:rFonts w:asciiTheme="minorBidi" w:eastAsia="Times New Roman" w:hAnsiTheme="minorBidi"/>
          <w:caps w:val="0"/>
          <w:noProof/>
          <w:sz w:val="22"/>
          <w:szCs w:val="22"/>
          <w:u w:val="single"/>
          <w:rtl/>
          <w:lang w:eastAsia="he-IL"/>
        </w:rPr>
        <w:t>בקרת ניהול המשימות של המציע עם המשרד</w:t>
      </w:r>
    </w:p>
    <w:p w14:paraId="7896DC57" w14:textId="77777777" w:rsidR="009201E2" w:rsidRPr="00022C09" w:rsidRDefault="00094AEE" w:rsidP="00E956F5">
      <w:pPr>
        <w:numPr>
          <w:ilvl w:val="2"/>
          <w:numId w:val="285"/>
        </w:numPr>
        <w:spacing w:line="360" w:lineRule="auto"/>
        <w:ind w:left="1366" w:hanging="567"/>
        <w:contextualSpacing/>
        <w:jc w:val="both"/>
        <w:rPr>
          <w:rFonts w:asciiTheme="minorBidi" w:eastAsia="Times New Roman" w:hAnsiTheme="minorBidi"/>
          <w:caps w:val="0"/>
          <w:color w:val="000000"/>
          <w:sz w:val="22"/>
          <w:szCs w:val="22"/>
          <w:rtl/>
        </w:rPr>
      </w:pPr>
      <w:r w:rsidRPr="00022C09">
        <w:rPr>
          <w:rFonts w:asciiTheme="minorBidi" w:eastAsia="Times New Roman" w:hAnsiTheme="minorBidi"/>
          <w:caps w:val="0"/>
          <w:color w:val="000000"/>
          <w:sz w:val="22"/>
          <w:szCs w:val="22"/>
          <w:rtl/>
        </w:rPr>
        <w:t>כדי להבטיח התנהלות מקצועית לאורך כל תקופת ההתקשרות ועמידה בהצלחה במטרות, יגדיר נציג משרד הבריאות מסלול בקרה.</w:t>
      </w:r>
    </w:p>
    <w:p w14:paraId="4E8FE4E0" w14:textId="77777777" w:rsidR="009201E2" w:rsidRPr="00022C09" w:rsidRDefault="00094AEE" w:rsidP="00E956F5">
      <w:pPr>
        <w:numPr>
          <w:ilvl w:val="2"/>
          <w:numId w:val="285"/>
        </w:numPr>
        <w:spacing w:line="360" w:lineRule="auto"/>
        <w:ind w:left="1366" w:hanging="567"/>
        <w:contextualSpacing/>
        <w:jc w:val="both"/>
        <w:rPr>
          <w:rFonts w:asciiTheme="minorBidi" w:eastAsia="Times New Roman" w:hAnsiTheme="minorBidi"/>
          <w:caps w:val="0"/>
          <w:color w:val="000000"/>
          <w:sz w:val="22"/>
          <w:szCs w:val="22"/>
          <w:rtl/>
        </w:rPr>
      </w:pPr>
      <w:r w:rsidRPr="00022C09">
        <w:rPr>
          <w:rFonts w:asciiTheme="minorBidi" w:eastAsia="Times New Roman" w:hAnsiTheme="minorBidi"/>
          <w:caps w:val="0"/>
          <w:color w:val="000000"/>
          <w:sz w:val="22"/>
          <w:szCs w:val="22"/>
        </w:rPr>
        <w:t>ACCOUNT MANAGER</w:t>
      </w:r>
      <w:r w:rsidRPr="00022C09">
        <w:rPr>
          <w:rFonts w:asciiTheme="minorBidi" w:eastAsia="Times New Roman" w:hAnsiTheme="minorBidi"/>
          <w:caps w:val="0"/>
          <w:color w:val="000000"/>
          <w:sz w:val="22"/>
          <w:szCs w:val="22"/>
          <w:rtl/>
        </w:rPr>
        <w:t xml:space="preserve"> מטעם המציע ידווח, לפחות אחת לחודש לנציג מטעם משרד הבריאות אחר התקדמות המשימות מול תכנית העבודה. כמו כן, לשם ביצוע בקרה טכנולוגית על כל תוצר ומסמך, תוגדרנה מראש נקודות בקרה בהן יידרש אישור נציג מטעם המשרד כתנאי להמשך התקדמות למשימות הבאות.</w:t>
      </w:r>
    </w:p>
    <w:p w14:paraId="014C352E" w14:textId="77777777" w:rsidR="009201E2" w:rsidRPr="00022C09" w:rsidRDefault="00094AEE" w:rsidP="00E956F5">
      <w:pPr>
        <w:numPr>
          <w:ilvl w:val="2"/>
          <w:numId w:val="285"/>
        </w:numPr>
        <w:spacing w:line="360" w:lineRule="auto"/>
        <w:ind w:left="1366" w:hanging="567"/>
        <w:contextualSpacing/>
        <w:jc w:val="both"/>
        <w:rPr>
          <w:rFonts w:asciiTheme="minorBidi" w:eastAsia="Times New Roman" w:hAnsiTheme="minorBidi"/>
          <w:caps w:val="0"/>
          <w:color w:val="000000"/>
          <w:sz w:val="22"/>
          <w:szCs w:val="22"/>
          <w:rtl/>
        </w:rPr>
      </w:pPr>
      <w:r w:rsidRPr="00022C09">
        <w:rPr>
          <w:rFonts w:asciiTheme="minorBidi" w:eastAsia="Times New Roman" w:hAnsiTheme="minorBidi"/>
          <w:caps w:val="0"/>
          <w:color w:val="000000"/>
          <w:sz w:val="22"/>
          <w:szCs w:val="22"/>
          <w:rtl/>
        </w:rPr>
        <w:t>המשרד שומר לעצמו הזכות לוותר ו/או להוסיף נקודת בקרה אחת או יותר, על פי שיקול דעתו, בהתאם למאפייני המשימות ו/או המציע; הודעה על הסרת נקודת בקרה תועבר לידי המציע באמצעות נציג המשרד.</w:t>
      </w:r>
    </w:p>
    <w:p w14:paraId="63A0C3FB"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המשרד יהא רשאי להעביר תוצרי העבודה של המציע לקבלת חוות דעת מקצועית חיצונית מטעם אחד הספקים האחרים של המשרד.</w:t>
      </w:r>
    </w:p>
    <w:p w14:paraId="298B5CB6"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משרד הבריאות יפנה מבעוד מועד לספק ויציג משימות או דרישה לתמיכה והטמעה או יעוץ ממוקד באחד התחומים הרשומים. המציע יעמיד לפי הלו"ז שיקבע את המומחה/ים לעבודה במשרד הבריאות או בכל אחד מהאתרים המקושרים למשרד הבריאות. הספק יתחייב על זמינות המומחה/ים עם הזמנת העבודה ויהיה מחוייב לתמוך לפי לו"ז הפרויקט שהוגדר בעת הזמנת העבודה.</w:t>
      </w:r>
    </w:p>
    <w:p w14:paraId="004F22BC" w14:textId="20E6613A" w:rsidR="009201E2" w:rsidRPr="00022C09" w:rsidRDefault="00022C09"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Pr>
          <w:rFonts w:asciiTheme="minorBidi" w:eastAsia="Times New Roman" w:hAnsiTheme="minorBidi" w:hint="cs"/>
          <w:caps w:val="0"/>
          <w:noProof/>
          <w:sz w:val="22"/>
          <w:szCs w:val="22"/>
          <w:rtl/>
          <w:lang w:eastAsia="he-IL"/>
        </w:rPr>
        <w:t xml:space="preserve">שימוש בקבלני משנה </w:t>
      </w:r>
      <w:r>
        <w:rPr>
          <w:rFonts w:asciiTheme="minorBidi" w:eastAsia="Times New Roman" w:hAnsiTheme="minorBidi"/>
          <w:caps w:val="0"/>
          <w:noProof/>
          <w:sz w:val="22"/>
          <w:szCs w:val="22"/>
          <w:rtl/>
          <w:lang w:eastAsia="he-IL"/>
        </w:rPr>
        <w:t>–</w:t>
      </w:r>
      <w:r>
        <w:rPr>
          <w:rFonts w:asciiTheme="minorBidi" w:eastAsia="Times New Roman" w:hAnsiTheme="minorBidi" w:hint="cs"/>
          <w:caps w:val="0"/>
          <w:noProof/>
          <w:sz w:val="22"/>
          <w:szCs w:val="22"/>
          <w:rtl/>
          <w:lang w:eastAsia="he-IL"/>
        </w:rPr>
        <w:t xml:space="preserve"> בהתאם למפורט בפרק ד' למסמכי המכרז (ההסכם ההתקשרות).</w:t>
      </w:r>
      <w:r w:rsidR="00094AEE" w:rsidRPr="00022C09">
        <w:rPr>
          <w:rFonts w:asciiTheme="minorBidi" w:eastAsia="Times New Roman" w:hAnsiTheme="minorBidi"/>
          <w:caps w:val="0"/>
          <w:noProof/>
          <w:sz w:val="22"/>
          <w:szCs w:val="22"/>
          <w:rtl/>
          <w:lang w:eastAsia="he-IL"/>
        </w:rPr>
        <w:t>המציע יתריע על סיכונים אשר זוהו במהלך העבודה ויכולים לגרום לשינוי או לוחות זמנים. לא תבוצע הארכה בלוחות זמנים ושינויים ללא אישור מנהל הפרויקט במשרד הבריאות.</w:t>
      </w:r>
    </w:p>
    <w:p w14:paraId="76F43EF1" w14:textId="77777777" w:rsidR="009201E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במקרה של משימה המורכבת ממספר שלבים: בסיום כל שלב יוצגו התוצרים לאישור נציג משרד הבריאות. יובהר כי, למעט במקרים בהן צוים מפורשות אחרת במסגרת תיחור זה, רק אישור בכתב מאת נציג משרד הבריאות מהווה אסמכתא לסיום שלב ומעבר לשלב הבא.</w:t>
      </w:r>
    </w:p>
    <w:p w14:paraId="131F89AF" w14:textId="77777777" w:rsidR="0067412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u w:val="single"/>
          <w:lang w:eastAsia="he-IL"/>
        </w:rPr>
      </w:pPr>
      <w:r w:rsidRPr="00022C09">
        <w:rPr>
          <w:rFonts w:asciiTheme="minorBidi" w:eastAsia="Times New Roman" w:hAnsiTheme="minorBidi" w:hint="eastAsia"/>
          <w:caps w:val="0"/>
          <w:noProof/>
          <w:sz w:val="22"/>
          <w:szCs w:val="22"/>
          <w:u w:val="single"/>
          <w:rtl/>
          <w:lang w:eastAsia="he-IL"/>
        </w:rPr>
        <w:t>ניהול</w:t>
      </w:r>
      <w:r w:rsidRPr="00022C09">
        <w:rPr>
          <w:rFonts w:asciiTheme="minorBidi" w:eastAsia="Times New Roman" w:hAnsiTheme="minorBidi"/>
          <w:caps w:val="0"/>
          <w:noProof/>
          <w:sz w:val="22"/>
          <w:szCs w:val="22"/>
          <w:u w:val="single"/>
          <w:rtl/>
          <w:lang w:eastAsia="he-IL"/>
        </w:rPr>
        <w:t xml:space="preserve"> </w:t>
      </w:r>
      <w:r w:rsidRPr="00022C09">
        <w:rPr>
          <w:rFonts w:asciiTheme="minorBidi" w:eastAsia="Times New Roman" w:hAnsiTheme="minorBidi" w:hint="eastAsia"/>
          <w:caps w:val="0"/>
          <w:noProof/>
          <w:sz w:val="22"/>
          <w:szCs w:val="22"/>
          <w:u w:val="single"/>
          <w:rtl/>
          <w:lang w:eastAsia="he-IL"/>
        </w:rPr>
        <w:t>פרוייקט</w:t>
      </w:r>
    </w:p>
    <w:p w14:paraId="3BF1B041" w14:textId="1ACD764B"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שירותי ניהול פרויקט/ייעוץ וליווי בתחום זה</w:t>
      </w:r>
      <w:r w:rsidR="00E956F5">
        <w:rPr>
          <w:rFonts w:asciiTheme="minorBidi" w:eastAsia="Times New Roman" w:hAnsiTheme="minorBidi" w:hint="cs"/>
          <w:caps w:val="0"/>
          <w:noProof/>
          <w:sz w:val="22"/>
          <w:szCs w:val="22"/>
          <w:rtl/>
          <w:lang w:eastAsia="he-IL"/>
        </w:rPr>
        <w:t>.</w:t>
      </w:r>
    </w:p>
    <w:p w14:paraId="42037180" w14:textId="77777777"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 xml:space="preserve">אפיון טכנולוגי אפליקטיבי מפורט לאופן המימוש המומלץ של רכיבי המערכת, </w:t>
      </w:r>
      <w:r w:rsidRPr="00022C09">
        <w:rPr>
          <w:rFonts w:asciiTheme="minorBidi" w:eastAsia="Times New Roman" w:hAnsiTheme="minorBidi" w:hint="eastAsia"/>
          <w:caps w:val="0"/>
          <w:noProof/>
          <w:sz w:val="22"/>
          <w:szCs w:val="22"/>
          <w:rtl/>
          <w:lang w:eastAsia="he-IL"/>
        </w:rPr>
        <w:t>כולל</w:t>
      </w:r>
      <w:r w:rsidRPr="00022C09">
        <w:rPr>
          <w:rFonts w:asciiTheme="minorBidi" w:eastAsia="Times New Roman" w:hAnsiTheme="minorBidi"/>
          <w:caps w:val="0"/>
          <w:noProof/>
          <w:sz w:val="22"/>
          <w:szCs w:val="22"/>
          <w:rtl/>
          <w:lang w:eastAsia="he-IL"/>
        </w:rPr>
        <w:t xml:space="preserve"> התאמה לתשתיות ענן </w:t>
      </w:r>
      <w:r w:rsidRPr="00022C09">
        <w:rPr>
          <w:rFonts w:asciiTheme="minorBidi" w:eastAsia="Times New Roman" w:hAnsiTheme="minorBidi"/>
          <w:caps w:val="0"/>
          <w:noProof/>
          <w:sz w:val="22"/>
          <w:szCs w:val="22"/>
          <w:lang w:eastAsia="he-IL"/>
        </w:rPr>
        <w:t>Aws</w:t>
      </w:r>
      <w:r w:rsidRPr="00022C09">
        <w:rPr>
          <w:rFonts w:asciiTheme="minorBidi" w:eastAsia="Times New Roman" w:hAnsiTheme="minorBidi"/>
          <w:caps w:val="0"/>
          <w:noProof/>
          <w:sz w:val="22"/>
          <w:szCs w:val="22"/>
          <w:rtl/>
          <w:lang w:eastAsia="he-IL"/>
        </w:rPr>
        <w:t xml:space="preserve">  ו </w:t>
      </w:r>
      <w:r w:rsidRPr="00022C09">
        <w:rPr>
          <w:rFonts w:asciiTheme="minorBidi" w:eastAsia="Times New Roman" w:hAnsiTheme="minorBidi"/>
          <w:caps w:val="0"/>
          <w:noProof/>
          <w:sz w:val="22"/>
          <w:szCs w:val="22"/>
          <w:lang w:eastAsia="he-IL"/>
        </w:rPr>
        <w:t>Google</w:t>
      </w:r>
      <w:r w:rsidRPr="00022C09">
        <w:rPr>
          <w:rFonts w:asciiTheme="minorBidi" w:eastAsia="Times New Roman" w:hAnsiTheme="minorBidi"/>
          <w:caps w:val="0"/>
          <w:noProof/>
          <w:sz w:val="22"/>
          <w:szCs w:val="22"/>
          <w:rtl/>
          <w:lang w:eastAsia="he-IL"/>
        </w:rPr>
        <w:t xml:space="preserve"> במידת הנדרש.</w:t>
      </w:r>
    </w:p>
    <w:p w14:paraId="192604B5" w14:textId="77777777"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rtl/>
          <w:lang w:eastAsia="he-IL"/>
        </w:rPr>
      </w:pPr>
      <w:r w:rsidRPr="00022C09">
        <w:rPr>
          <w:rFonts w:asciiTheme="minorBidi" w:eastAsia="Times New Roman" w:hAnsiTheme="minorBidi"/>
          <w:caps w:val="0"/>
          <w:noProof/>
          <w:sz w:val="22"/>
          <w:szCs w:val="22"/>
          <w:rtl/>
          <w:lang w:eastAsia="he-IL"/>
        </w:rPr>
        <w:t>ייעוץ ולווי גורמי הפיתוח בצוות במהלך פיתוח הפורטל.</w:t>
      </w:r>
    </w:p>
    <w:p w14:paraId="628F58FC" w14:textId="77777777" w:rsidR="00674122" w:rsidRPr="00022C09" w:rsidRDefault="00094AEE" w:rsidP="00E956F5">
      <w:pPr>
        <w:numPr>
          <w:ilvl w:val="2"/>
          <w:numId w:val="285"/>
        </w:numPr>
        <w:spacing w:line="360" w:lineRule="auto"/>
        <w:contextualSpacing/>
        <w:jc w:val="both"/>
        <w:rPr>
          <w:rFonts w:asciiTheme="minorBidi" w:eastAsia="Times New Roman" w:hAnsiTheme="minorBidi"/>
          <w:caps w:val="0"/>
          <w:noProof/>
          <w:sz w:val="22"/>
          <w:szCs w:val="22"/>
          <w:lang w:eastAsia="he-IL"/>
        </w:rPr>
      </w:pPr>
      <w:r w:rsidRPr="00022C09">
        <w:rPr>
          <w:rFonts w:asciiTheme="minorBidi" w:eastAsia="Times New Roman" w:hAnsiTheme="minorBidi"/>
          <w:caps w:val="0"/>
          <w:noProof/>
          <w:sz w:val="22"/>
          <w:szCs w:val="22"/>
          <w:rtl/>
          <w:lang w:eastAsia="he-IL"/>
        </w:rPr>
        <w:t>בדיקת תוצרי תכנון או אפיון שהתבצעו ע"י גורם אחר ומתן חוות דעת והמלצות לשיפור.</w:t>
      </w:r>
    </w:p>
    <w:p w14:paraId="3055B575" w14:textId="77777777" w:rsidR="00674122" w:rsidRPr="00022C09" w:rsidRDefault="00094AEE" w:rsidP="00E956F5">
      <w:pPr>
        <w:numPr>
          <w:ilvl w:val="1"/>
          <w:numId w:val="285"/>
        </w:numPr>
        <w:spacing w:line="360" w:lineRule="auto"/>
        <w:contextualSpacing/>
        <w:jc w:val="both"/>
        <w:rPr>
          <w:rFonts w:asciiTheme="minorBidi" w:eastAsia="Times New Roman" w:hAnsiTheme="minorBidi"/>
          <w:caps w:val="0"/>
          <w:noProof/>
          <w:sz w:val="22"/>
          <w:szCs w:val="22"/>
          <w:u w:val="single"/>
          <w:lang w:eastAsia="he-IL"/>
        </w:rPr>
      </w:pPr>
      <w:r w:rsidRPr="00022C09">
        <w:rPr>
          <w:rFonts w:asciiTheme="minorBidi" w:eastAsia="Times New Roman" w:hAnsiTheme="minorBidi" w:hint="eastAsia"/>
          <w:caps w:val="0"/>
          <w:noProof/>
          <w:sz w:val="22"/>
          <w:szCs w:val="22"/>
          <w:u w:val="single"/>
          <w:rtl/>
          <w:lang w:eastAsia="he-IL"/>
        </w:rPr>
        <w:t>בדיקות</w:t>
      </w:r>
    </w:p>
    <w:p w14:paraId="631F1149" w14:textId="77777777" w:rsidR="009201E2" w:rsidRPr="00022C09" w:rsidRDefault="00094AEE" w:rsidP="00E956F5">
      <w:pPr>
        <w:numPr>
          <w:ilvl w:val="2"/>
          <w:numId w:val="285"/>
        </w:numPr>
        <w:spacing w:line="360" w:lineRule="auto"/>
        <w:jc w:val="both"/>
        <w:rPr>
          <w:rFonts w:asciiTheme="minorBidi" w:hAnsiTheme="minorBidi"/>
          <w:caps w:val="0"/>
          <w:sz w:val="22"/>
          <w:szCs w:val="22"/>
          <w:lang w:eastAsia="he-IL"/>
        </w:rPr>
      </w:pPr>
      <w:r w:rsidRPr="00022C09">
        <w:rPr>
          <w:rFonts w:asciiTheme="minorBidi" w:hAnsiTheme="minorBidi"/>
          <w:caps w:val="0"/>
          <w:sz w:val="22"/>
          <w:szCs w:val="22"/>
          <w:rtl/>
          <w:lang w:eastAsia="he-IL"/>
        </w:rPr>
        <w:t>ביצוע בדיקות איכות על חבילות הפיתוח.</w:t>
      </w:r>
    </w:p>
    <w:p w14:paraId="39E6F7CF" w14:textId="77777777" w:rsidR="009201E2" w:rsidRPr="00022C09" w:rsidRDefault="00094AEE" w:rsidP="00E956F5">
      <w:pPr>
        <w:numPr>
          <w:ilvl w:val="2"/>
          <w:numId w:val="285"/>
        </w:numPr>
        <w:spacing w:line="360" w:lineRule="auto"/>
        <w:jc w:val="both"/>
        <w:rPr>
          <w:rFonts w:asciiTheme="minorBidi" w:hAnsiTheme="minorBidi"/>
          <w:caps w:val="0"/>
          <w:sz w:val="22"/>
          <w:szCs w:val="22"/>
          <w:lang w:eastAsia="he-IL"/>
        </w:rPr>
      </w:pPr>
      <w:r w:rsidRPr="00022C09">
        <w:rPr>
          <w:rFonts w:asciiTheme="minorBidi" w:hAnsiTheme="minorBidi"/>
          <w:caps w:val="0"/>
          <w:sz w:val="22"/>
          <w:szCs w:val="22"/>
          <w:rtl/>
          <w:lang w:eastAsia="he-IL"/>
        </w:rPr>
        <w:t>ביצוע בקרות על חבילות הפיתוח.</w:t>
      </w:r>
    </w:p>
    <w:p w14:paraId="6CBD9551" w14:textId="77777777" w:rsidR="00674122" w:rsidRPr="00022C09" w:rsidRDefault="00094AEE" w:rsidP="00E956F5">
      <w:pPr>
        <w:numPr>
          <w:ilvl w:val="2"/>
          <w:numId w:val="285"/>
        </w:numPr>
        <w:spacing w:line="360" w:lineRule="auto"/>
        <w:jc w:val="both"/>
        <w:rPr>
          <w:rFonts w:asciiTheme="minorBidi" w:hAnsiTheme="minorBidi"/>
          <w:caps w:val="0"/>
          <w:sz w:val="22"/>
          <w:szCs w:val="22"/>
          <w:lang w:eastAsia="he-IL"/>
        </w:rPr>
      </w:pPr>
      <w:r w:rsidRPr="00022C09">
        <w:rPr>
          <w:rFonts w:asciiTheme="minorBidi" w:hAnsiTheme="minorBidi"/>
          <w:caps w:val="0"/>
          <w:sz w:val="22"/>
          <w:szCs w:val="22"/>
          <w:rtl/>
          <w:lang w:eastAsia="he-IL"/>
        </w:rPr>
        <w:t>בקרה על מימוש שהתבצע על ידי גורם אחר</w:t>
      </w:r>
    </w:p>
    <w:p w14:paraId="40162B74" w14:textId="77777777" w:rsidR="00674122" w:rsidRPr="00022C09" w:rsidRDefault="00094AEE" w:rsidP="00E956F5">
      <w:pPr>
        <w:numPr>
          <w:ilvl w:val="1"/>
          <w:numId w:val="285"/>
        </w:numPr>
        <w:spacing w:line="360" w:lineRule="auto"/>
        <w:jc w:val="both"/>
        <w:rPr>
          <w:rFonts w:asciiTheme="minorBidi" w:hAnsiTheme="minorBidi"/>
          <w:caps w:val="0"/>
          <w:u w:val="single"/>
          <w:lang w:eastAsia="he-IL"/>
        </w:rPr>
      </w:pPr>
      <w:r w:rsidRPr="00022C09">
        <w:rPr>
          <w:rFonts w:asciiTheme="minorBidi" w:eastAsia="Times New Roman" w:hAnsiTheme="minorBidi"/>
          <w:caps w:val="0"/>
          <w:noProof/>
          <w:sz w:val="22"/>
          <w:szCs w:val="22"/>
          <w:u w:val="single"/>
          <w:rtl/>
          <w:lang w:eastAsia="he-IL"/>
        </w:rPr>
        <w:t>הטמעה</w:t>
      </w:r>
      <w:r w:rsidR="007357E0" w:rsidRPr="00022C09">
        <w:rPr>
          <w:rFonts w:asciiTheme="minorBidi" w:eastAsia="Times New Roman" w:hAnsiTheme="minorBidi"/>
          <w:caps w:val="0"/>
          <w:noProof/>
          <w:sz w:val="22"/>
          <w:szCs w:val="22"/>
          <w:u w:val="single"/>
          <w:rtl/>
          <w:lang w:eastAsia="he-IL"/>
        </w:rPr>
        <w:t xml:space="preserve">, </w:t>
      </w:r>
      <w:r w:rsidRPr="00022C09">
        <w:rPr>
          <w:rFonts w:asciiTheme="minorBidi" w:eastAsia="Times New Roman" w:hAnsiTheme="minorBidi"/>
          <w:caps w:val="0"/>
          <w:noProof/>
          <w:sz w:val="22"/>
          <w:szCs w:val="22"/>
          <w:u w:val="single"/>
          <w:rtl/>
          <w:lang w:eastAsia="he-IL"/>
        </w:rPr>
        <w:t xml:space="preserve">הדרכה </w:t>
      </w:r>
      <w:r w:rsidR="007357E0" w:rsidRPr="00022C09">
        <w:rPr>
          <w:rFonts w:asciiTheme="minorBidi" w:hAnsiTheme="minorBidi" w:hint="eastAsia"/>
          <w:caps w:val="0"/>
          <w:sz w:val="22"/>
          <w:szCs w:val="22"/>
          <w:u w:val="single"/>
          <w:rtl/>
          <w:lang w:eastAsia="he-IL"/>
        </w:rPr>
        <w:t>ותמיכה</w:t>
      </w:r>
    </w:p>
    <w:p w14:paraId="2D8DD1B1" w14:textId="77777777" w:rsidR="00674122" w:rsidRPr="00022C09" w:rsidRDefault="00094AEE" w:rsidP="00E956F5">
      <w:pPr>
        <w:numPr>
          <w:ilvl w:val="2"/>
          <w:numId w:val="285"/>
        </w:numPr>
        <w:spacing w:line="360" w:lineRule="auto"/>
        <w:jc w:val="both"/>
        <w:rPr>
          <w:rFonts w:ascii="Calibri" w:hAnsi="Calibri"/>
          <w:caps w:val="0"/>
          <w:sz w:val="22"/>
          <w:szCs w:val="22"/>
          <w:lang w:eastAsia="he-IL"/>
        </w:rPr>
      </w:pPr>
      <w:r w:rsidRPr="00022C09">
        <w:rPr>
          <w:rFonts w:ascii="Calibri" w:hAnsi="Calibri" w:hint="eastAsia"/>
          <w:caps w:val="0"/>
          <w:sz w:val="22"/>
          <w:szCs w:val="22"/>
          <w:rtl/>
          <w:lang w:eastAsia="he-IL"/>
        </w:rPr>
        <w:t>בניית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והעברת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קורסים</w:t>
      </w:r>
      <w:r w:rsidRPr="00022C09">
        <w:rPr>
          <w:rFonts w:ascii="Calibri" w:hAnsi="Calibri"/>
          <w:caps w:val="0"/>
          <w:sz w:val="22"/>
          <w:szCs w:val="22"/>
          <w:rtl/>
          <w:lang w:eastAsia="he-IL"/>
        </w:rPr>
        <w:t xml:space="preserve">\הדרכות\סדנאות </w:t>
      </w:r>
      <w:r w:rsidRPr="00022C09">
        <w:rPr>
          <w:rFonts w:ascii="Calibri" w:hAnsi="Calibri" w:hint="eastAsia"/>
          <w:caps w:val="0"/>
          <w:sz w:val="22"/>
          <w:szCs w:val="22"/>
          <w:rtl/>
          <w:lang w:eastAsia="he-IL"/>
        </w:rPr>
        <w:t>והעברת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ידע</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לגורמים</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מקצועיים</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באגף</w:t>
      </w:r>
      <w:r w:rsidRPr="00022C09">
        <w:rPr>
          <w:rFonts w:ascii="Calibri" w:hAnsi="Calibri"/>
          <w:caps w:val="0"/>
          <w:sz w:val="22"/>
          <w:szCs w:val="22"/>
          <w:rtl/>
          <w:lang w:eastAsia="he-IL"/>
        </w:rPr>
        <w:t>,</w:t>
      </w:r>
      <w:r w:rsidRPr="00022C09">
        <w:rPr>
          <w:rFonts w:ascii="Calibri" w:hAnsi="Calibri"/>
          <w:caps w:val="0"/>
          <w:sz w:val="22"/>
          <w:szCs w:val="22"/>
          <w:rtl/>
        </w:rPr>
        <w:t xml:space="preserve"> למנהלי המערכת ומי הנדרש ממשרד הבריאות</w:t>
      </w:r>
    </w:p>
    <w:p w14:paraId="34B230E5" w14:textId="77777777" w:rsidR="00674122" w:rsidRPr="00022C09" w:rsidRDefault="00094AEE" w:rsidP="00E956F5">
      <w:pPr>
        <w:numPr>
          <w:ilvl w:val="2"/>
          <w:numId w:val="285"/>
        </w:numPr>
        <w:spacing w:line="360" w:lineRule="auto"/>
        <w:jc w:val="both"/>
        <w:rPr>
          <w:rFonts w:ascii="Calibri" w:hAnsi="Calibri"/>
          <w:caps w:val="0"/>
          <w:sz w:val="22"/>
          <w:szCs w:val="22"/>
          <w:lang w:eastAsia="he-IL"/>
        </w:rPr>
      </w:pPr>
      <w:r w:rsidRPr="00022C09">
        <w:rPr>
          <w:rFonts w:ascii="Calibri" w:hAnsi="Calibri" w:hint="eastAsia"/>
          <w:caps w:val="0"/>
          <w:sz w:val="22"/>
          <w:szCs w:val="22"/>
          <w:rtl/>
          <w:lang w:eastAsia="he-IL"/>
        </w:rPr>
        <w:t>הטמעה</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והדרכה</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למשתמשים</w:t>
      </w:r>
      <w:r w:rsidRPr="00022C09">
        <w:rPr>
          <w:rFonts w:ascii="Calibri" w:hAnsi="Calibri"/>
          <w:caps w:val="0"/>
          <w:sz w:val="22"/>
          <w:szCs w:val="22"/>
          <w:rtl/>
          <w:lang w:eastAsia="he-IL"/>
        </w:rPr>
        <w:t>.</w:t>
      </w:r>
      <w:bookmarkStart w:id="408" w:name="_Toc118366722"/>
    </w:p>
    <w:p w14:paraId="330A8082" w14:textId="77777777" w:rsidR="005000C0" w:rsidRPr="00022C09" w:rsidRDefault="00094AEE" w:rsidP="00E956F5">
      <w:pPr>
        <w:numPr>
          <w:ilvl w:val="2"/>
          <w:numId w:val="285"/>
        </w:numPr>
        <w:spacing w:line="360" w:lineRule="auto"/>
        <w:jc w:val="both"/>
        <w:rPr>
          <w:rFonts w:ascii="Calibri" w:hAnsi="Calibri"/>
          <w:caps w:val="0"/>
          <w:sz w:val="22"/>
          <w:szCs w:val="22"/>
          <w:lang w:eastAsia="he-IL"/>
        </w:rPr>
      </w:pPr>
      <w:r w:rsidRPr="00022C09">
        <w:rPr>
          <w:rFonts w:ascii="Calibri" w:hAnsi="Calibri" w:hint="eastAsia"/>
          <w:caps w:val="0"/>
          <w:sz w:val="22"/>
          <w:szCs w:val="22"/>
          <w:rtl/>
          <w:lang w:eastAsia="he-IL"/>
        </w:rPr>
        <w:t>תמיכה</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טכנית</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במוצר</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כולל</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תמיכה</w:t>
      </w:r>
      <w:r w:rsidRPr="00022C09">
        <w:rPr>
          <w:rFonts w:ascii="Calibri" w:hAnsi="Calibri"/>
          <w:caps w:val="0"/>
          <w:sz w:val="22"/>
          <w:szCs w:val="22"/>
          <w:rtl/>
          <w:lang w:eastAsia="he-IL"/>
        </w:rPr>
        <w:t xml:space="preserve"> 24/7 </w:t>
      </w:r>
      <w:r w:rsidRPr="00022C09">
        <w:rPr>
          <w:rFonts w:ascii="Calibri" w:hAnsi="Calibri" w:hint="eastAsia"/>
          <w:caps w:val="0"/>
          <w:sz w:val="22"/>
          <w:szCs w:val="22"/>
          <w:rtl/>
          <w:lang w:eastAsia="he-IL"/>
        </w:rPr>
        <w:t>בזמני</w:t>
      </w:r>
      <w:r w:rsidRPr="00022C09">
        <w:rPr>
          <w:rFonts w:ascii="Calibri" w:hAnsi="Calibri"/>
          <w:caps w:val="0"/>
          <w:sz w:val="22"/>
          <w:szCs w:val="22"/>
          <w:rtl/>
          <w:lang w:eastAsia="he-IL"/>
        </w:rPr>
        <w:t xml:space="preserve"> </w:t>
      </w:r>
      <w:r w:rsidRPr="00022C09">
        <w:rPr>
          <w:rFonts w:ascii="Calibri" w:hAnsi="Calibri" w:hint="eastAsia"/>
          <w:caps w:val="0"/>
          <w:sz w:val="22"/>
          <w:szCs w:val="22"/>
          <w:rtl/>
          <w:lang w:eastAsia="he-IL"/>
        </w:rPr>
        <w:t>חירום</w:t>
      </w:r>
      <w:r w:rsidRPr="00022C09">
        <w:rPr>
          <w:rFonts w:ascii="Calibri" w:hAnsi="Calibri"/>
          <w:caps w:val="0"/>
          <w:sz w:val="22"/>
          <w:szCs w:val="22"/>
          <w:rtl/>
          <w:lang w:eastAsia="he-IL"/>
        </w:rPr>
        <w:t>.</w:t>
      </w:r>
    </w:p>
    <w:p w14:paraId="34F0C15C" w14:textId="77777777" w:rsidR="00674122" w:rsidRPr="00022C09" w:rsidRDefault="00094AEE" w:rsidP="00022C09">
      <w:pPr>
        <w:numPr>
          <w:ilvl w:val="1"/>
          <w:numId w:val="285"/>
        </w:numPr>
        <w:spacing w:line="360" w:lineRule="auto"/>
        <w:jc w:val="both"/>
        <w:rPr>
          <w:rFonts w:asciiTheme="minorBidi" w:eastAsia="Times New Roman" w:hAnsiTheme="minorBidi"/>
          <w:caps w:val="0"/>
          <w:sz w:val="22"/>
          <w:szCs w:val="22"/>
          <w:u w:val="single"/>
        </w:rPr>
      </w:pPr>
      <w:r w:rsidRPr="00022C09">
        <w:rPr>
          <w:rFonts w:asciiTheme="minorBidi" w:eastAsia="Times New Roman" w:hAnsiTheme="minorBidi"/>
          <w:caps w:val="0"/>
          <w:noProof/>
          <w:sz w:val="22"/>
          <w:szCs w:val="22"/>
          <w:u w:val="single"/>
          <w:rtl/>
          <w:lang w:eastAsia="he-IL"/>
        </w:rPr>
        <w:t>תחזוקה</w:t>
      </w:r>
      <w:r w:rsidRPr="00022C09">
        <w:rPr>
          <w:rFonts w:asciiTheme="minorBidi" w:eastAsiaTheme="minorHAnsi" w:hAnsiTheme="minorBidi"/>
          <w:caps w:val="0"/>
          <w:sz w:val="22"/>
          <w:szCs w:val="22"/>
          <w:u w:val="single"/>
          <w:rtl/>
          <w:lang w:eastAsia="he-IL"/>
        </w:rPr>
        <w:t xml:space="preserve"> שוטפת</w:t>
      </w:r>
      <w:bookmarkEnd w:id="408"/>
      <w:r w:rsidRPr="00022C09">
        <w:rPr>
          <w:rFonts w:ascii="Calibri" w:eastAsia="Times New Roman" w:hAnsi="Calibri"/>
          <w:caps w:val="0"/>
          <w:sz w:val="22"/>
          <w:szCs w:val="22"/>
          <w:u w:val="single"/>
          <w:rtl/>
        </w:rPr>
        <w:t xml:space="preserve"> </w:t>
      </w:r>
    </w:p>
    <w:p w14:paraId="1336C0DD" w14:textId="77777777" w:rsidR="00674122" w:rsidRPr="00022C09" w:rsidRDefault="00094AEE" w:rsidP="00E956F5">
      <w:pPr>
        <w:numPr>
          <w:ilvl w:val="2"/>
          <w:numId w:val="287"/>
        </w:numPr>
        <w:spacing w:line="360" w:lineRule="auto"/>
        <w:jc w:val="both"/>
        <w:rPr>
          <w:rFonts w:asciiTheme="minorBidi" w:hAnsiTheme="minorBidi"/>
          <w:caps w:val="0"/>
          <w:sz w:val="22"/>
          <w:szCs w:val="22"/>
        </w:rPr>
      </w:pPr>
      <w:r w:rsidRPr="00022C09">
        <w:rPr>
          <w:rFonts w:asciiTheme="minorBidi" w:hAnsiTheme="minorBidi"/>
          <w:caps w:val="0"/>
          <w:sz w:val="22"/>
          <w:szCs w:val="22"/>
          <w:rtl/>
        </w:rPr>
        <w:t>תחזוקת מערכות קיימות, כולל טיפול בתקלות ותמיכה במשתמשים</w:t>
      </w:r>
    </w:p>
    <w:p w14:paraId="36919AFA" w14:textId="77777777" w:rsidR="009201E2" w:rsidRPr="00022C09" w:rsidRDefault="00094AEE" w:rsidP="00E956F5">
      <w:pPr>
        <w:numPr>
          <w:ilvl w:val="2"/>
          <w:numId w:val="287"/>
        </w:numPr>
        <w:spacing w:line="360" w:lineRule="auto"/>
        <w:jc w:val="both"/>
        <w:rPr>
          <w:rFonts w:asciiTheme="minorBidi" w:hAnsiTheme="minorBidi"/>
          <w:caps w:val="0"/>
          <w:sz w:val="22"/>
          <w:szCs w:val="22"/>
        </w:rPr>
      </w:pPr>
      <w:r w:rsidRPr="00022C09">
        <w:rPr>
          <w:rFonts w:asciiTheme="minorBidi" w:hAnsiTheme="minorBidi"/>
          <w:caps w:val="0"/>
          <w:sz w:val="22"/>
          <w:szCs w:val="22"/>
          <w:rtl/>
        </w:rPr>
        <w:t>ביצוע שינויים, שיפורים והתאמות במערכות קיימות על פי צרכי המשרד.</w:t>
      </w:r>
    </w:p>
    <w:p w14:paraId="0AF3479C" w14:textId="77777777" w:rsidR="009201E2" w:rsidRPr="00022C09" w:rsidRDefault="00094AEE" w:rsidP="00E956F5">
      <w:pPr>
        <w:numPr>
          <w:ilvl w:val="2"/>
          <w:numId w:val="287"/>
        </w:numPr>
        <w:spacing w:line="360" w:lineRule="auto"/>
        <w:ind w:left="1218" w:hanging="567"/>
        <w:jc w:val="both"/>
        <w:rPr>
          <w:rFonts w:asciiTheme="minorBidi" w:eastAsia="Times New Roman" w:hAnsiTheme="minorBidi"/>
          <w:caps w:val="0"/>
        </w:rPr>
      </w:pPr>
      <w:r w:rsidRPr="00022C09">
        <w:rPr>
          <w:rFonts w:asciiTheme="minorBidi" w:eastAsia="Times New Roman" w:hAnsiTheme="minorBidi"/>
          <w:caps w:val="0"/>
          <w:sz w:val="22"/>
          <w:szCs w:val="22"/>
          <w:rtl/>
        </w:rPr>
        <w:t xml:space="preserve">התממשקות עם מערכות אחרות - קבלה וייצוא נתונים למערכות נוספות. </w:t>
      </w:r>
    </w:p>
    <w:p w14:paraId="320ED688" w14:textId="77777777" w:rsidR="00674122" w:rsidRPr="00022C09" w:rsidRDefault="00094AEE" w:rsidP="00022C09">
      <w:pPr>
        <w:numPr>
          <w:ilvl w:val="1"/>
          <w:numId w:val="285"/>
        </w:numPr>
        <w:spacing w:line="360" w:lineRule="auto"/>
        <w:jc w:val="both"/>
        <w:rPr>
          <w:rFonts w:asciiTheme="minorBidi" w:eastAsia="Times New Roman" w:hAnsiTheme="minorBidi"/>
          <w:b/>
          <w:bCs/>
          <w:caps w:val="0"/>
          <w:u w:val="single"/>
        </w:rPr>
      </w:pPr>
      <w:bookmarkStart w:id="409" w:name="_Toc118366723"/>
      <w:r w:rsidRPr="00022C09">
        <w:rPr>
          <w:rFonts w:asciiTheme="minorBidi" w:eastAsia="Times New Roman" w:hAnsiTheme="minorBidi"/>
          <w:caps w:val="0"/>
          <w:noProof/>
          <w:sz w:val="22"/>
          <w:szCs w:val="22"/>
          <w:u w:val="single"/>
          <w:rtl/>
          <w:lang w:eastAsia="he-IL"/>
        </w:rPr>
        <w:t>מתן</w:t>
      </w:r>
      <w:r w:rsidRPr="00022C09">
        <w:rPr>
          <w:rFonts w:asciiTheme="minorBidi" w:eastAsiaTheme="minorHAnsi" w:hAnsiTheme="minorBidi"/>
          <w:caps w:val="0"/>
          <w:sz w:val="22"/>
          <w:szCs w:val="22"/>
          <w:u w:val="single"/>
          <w:rtl/>
          <w:lang w:eastAsia="he-IL"/>
        </w:rPr>
        <w:t xml:space="preserve"> המלצות וחוות דעת מקצועית</w:t>
      </w:r>
      <w:bookmarkEnd w:id="409"/>
      <w:r w:rsidRPr="00022C09">
        <w:rPr>
          <w:rFonts w:asciiTheme="minorBidi" w:eastAsiaTheme="minorHAnsi" w:hAnsiTheme="minorBidi"/>
          <w:caps w:val="0"/>
          <w:sz w:val="22"/>
          <w:szCs w:val="22"/>
          <w:u w:val="single"/>
          <w:rtl/>
          <w:lang w:eastAsia="he-IL"/>
        </w:rPr>
        <w:t xml:space="preserve"> </w:t>
      </w:r>
    </w:p>
    <w:p w14:paraId="7E48F558" w14:textId="77777777" w:rsidR="00674122" w:rsidRPr="00022C09" w:rsidRDefault="00094AEE" w:rsidP="00E956F5">
      <w:pPr>
        <w:numPr>
          <w:ilvl w:val="2"/>
          <w:numId w:val="285"/>
        </w:numPr>
        <w:spacing w:line="360" w:lineRule="auto"/>
        <w:ind w:left="1218" w:hanging="567"/>
        <w:jc w:val="both"/>
        <w:rPr>
          <w:rFonts w:asciiTheme="minorBidi" w:eastAsia="Times New Roman" w:hAnsiTheme="minorBidi"/>
          <w:caps w:val="0"/>
        </w:rPr>
      </w:pPr>
      <w:r w:rsidRPr="00022C09">
        <w:rPr>
          <w:rFonts w:asciiTheme="minorBidi" w:eastAsia="Times New Roman" w:hAnsiTheme="minorBidi"/>
          <w:caps w:val="0"/>
          <w:sz w:val="22"/>
          <w:szCs w:val="22"/>
          <w:rtl/>
        </w:rPr>
        <w:t xml:space="preserve">לווי וייעוץ בפתרון תקלות </w:t>
      </w:r>
    </w:p>
    <w:p w14:paraId="4FF93E48" w14:textId="77777777" w:rsidR="009201E2" w:rsidRPr="00022C09" w:rsidRDefault="00094AEE" w:rsidP="00E956F5">
      <w:pPr>
        <w:numPr>
          <w:ilvl w:val="2"/>
          <w:numId w:val="285"/>
        </w:numPr>
        <w:spacing w:line="360" w:lineRule="auto"/>
        <w:ind w:hanging="789"/>
        <w:jc w:val="both"/>
        <w:rPr>
          <w:rFonts w:asciiTheme="minorBidi" w:eastAsia="Times New Roman" w:hAnsiTheme="minorBidi"/>
          <w:caps w:val="0"/>
        </w:rPr>
      </w:pPr>
      <w:r w:rsidRPr="00022C09">
        <w:rPr>
          <w:rFonts w:asciiTheme="minorBidi" w:eastAsia="Times New Roman" w:hAnsiTheme="minorBidi"/>
          <w:caps w:val="0"/>
          <w:sz w:val="22"/>
          <w:szCs w:val="22"/>
          <w:rtl/>
        </w:rPr>
        <w:t>כל משימה ומטלה נוספת כפי שיוגדרו ע"י המשרד, לטובת קידום הפעילות ובהתאם לצרכי משרד הבריאות</w:t>
      </w:r>
    </w:p>
    <w:p w14:paraId="27D7402D" w14:textId="77777777" w:rsidR="005C5D7C" w:rsidRPr="00022C09" w:rsidRDefault="005C5D7C" w:rsidP="00E956F5">
      <w:pPr>
        <w:spacing w:line="360" w:lineRule="auto"/>
        <w:ind w:left="1440"/>
        <w:jc w:val="both"/>
        <w:rPr>
          <w:rFonts w:asciiTheme="minorBidi" w:eastAsia="Times New Roman" w:hAnsiTheme="minorBidi"/>
          <w:caps w:val="0"/>
        </w:rPr>
      </w:pPr>
    </w:p>
    <w:p w14:paraId="07C5C708" w14:textId="77777777" w:rsidR="009201E2" w:rsidRPr="009201E2" w:rsidRDefault="009201E2" w:rsidP="009201E2">
      <w:pPr>
        <w:spacing w:line="360" w:lineRule="auto"/>
        <w:ind w:left="1080"/>
        <w:contextualSpacing/>
        <w:jc w:val="both"/>
        <w:rPr>
          <w:rFonts w:asciiTheme="minorBidi" w:eastAsia="Times New Roman" w:hAnsiTheme="minorBidi" w:cstheme="minorBidi"/>
          <w:caps w:val="0"/>
          <w:noProof/>
          <w:sz w:val="22"/>
          <w:szCs w:val="22"/>
          <w:rtl/>
          <w:lang w:eastAsia="he-IL"/>
        </w:rPr>
      </w:pPr>
    </w:p>
    <w:p w14:paraId="497138BA" w14:textId="77777777" w:rsidR="009201E2" w:rsidRPr="009201E2" w:rsidRDefault="009201E2">
      <w:pPr>
        <w:spacing w:after="160" w:line="259" w:lineRule="auto"/>
        <w:rPr>
          <w:rFonts w:asciiTheme="minorBidi" w:eastAsiaTheme="minorHAnsi" w:hAnsiTheme="minorBidi" w:cstheme="minorBidi"/>
          <w:caps w:val="0"/>
          <w:sz w:val="22"/>
          <w:szCs w:val="22"/>
        </w:rPr>
      </w:pPr>
    </w:p>
    <w:p w14:paraId="179A019A" w14:textId="77777777" w:rsidR="00F96E04" w:rsidRPr="00E0309B" w:rsidRDefault="00F96E04" w:rsidP="00E0309B">
      <w:pPr>
        <w:rPr>
          <w:sz w:val="28"/>
          <w:szCs w:val="28"/>
          <w:rtl/>
        </w:rPr>
      </w:pPr>
    </w:p>
    <w:bookmarkEnd w:id="405"/>
    <w:p w14:paraId="0A3C361C" w14:textId="77777777" w:rsidR="00291E4E" w:rsidRPr="00E0309B" w:rsidRDefault="00094AEE" w:rsidP="00E0309B">
      <w:pPr>
        <w:rPr>
          <w:rtl/>
        </w:rPr>
      </w:pPr>
      <w:r w:rsidRPr="000E2A01">
        <w:rPr>
          <w:rtl/>
        </w:rPr>
        <w:br w:type="page"/>
      </w:r>
    </w:p>
    <w:bookmarkEnd w:id="406"/>
    <w:p w14:paraId="42F47663" w14:textId="77777777" w:rsidR="00E4029F" w:rsidRDefault="00E4029F" w:rsidP="006A4395">
      <w:pPr>
        <w:tabs>
          <w:tab w:val="left" w:pos="5645"/>
        </w:tabs>
        <w:rPr>
          <w:b/>
          <w:bCs/>
          <w:sz w:val="40"/>
          <w:szCs w:val="40"/>
          <w:rtl/>
        </w:rPr>
      </w:pPr>
    </w:p>
    <w:p w14:paraId="376E7FDE" w14:textId="77777777" w:rsidR="00024056" w:rsidRPr="002F1CE5" w:rsidRDefault="00094AEE" w:rsidP="0057259E">
      <w:pPr>
        <w:pStyle w:val="afffffff9"/>
        <w:rPr>
          <w:rtl/>
        </w:rPr>
      </w:pPr>
      <w:bookmarkStart w:id="410" w:name="_Toc256000058"/>
      <w:bookmarkStart w:id="411" w:name="_Toc173823733"/>
      <w:bookmarkStart w:id="412"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10"/>
      <w:bookmarkEnd w:id="411"/>
      <w:bookmarkEnd w:id="412"/>
    </w:p>
    <w:p w14:paraId="252C4190" w14:textId="77777777" w:rsidR="00024056" w:rsidRDefault="00024056" w:rsidP="002D7789">
      <w:pPr>
        <w:rPr>
          <w:b/>
          <w:bCs/>
          <w:sz w:val="32"/>
          <w:szCs w:val="32"/>
          <w:u w:val="single"/>
          <w:rtl/>
        </w:rPr>
      </w:pPr>
    </w:p>
    <w:p w14:paraId="2DDC09F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6D76AAE8" w14:textId="77777777" w:rsidR="00DE0499" w:rsidRPr="00DE0499" w:rsidRDefault="00DE0499" w:rsidP="00BB3FA0"/>
    <w:p w14:paraId="7C877B3E" w14:textId="77777777" w:rsidR="00DD1BFE" w:rsidRPr="002F1CE5" w:rsidRDefault="00094AEE"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48FE83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4FCB849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4DAA0771" w14:textId="77777777" w:rsidR="0009150A" w:rsidRPr="007C5B4C" w:rsidRDefault="00094AEE"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EEC668D" w14:textId="0261D3E1" w:rsidR="0009150A" w:rsidRPr="007C5B4C" w:rsidRDefault="0059773A" w:rsidP="0000256D">
      <w:pPr>
        <w:pStyle w:val="1c"/>
        <w:widowControl w:val="0"/>
        <w:numPr>
          <w:ilvl w:val="12"/>
          <w:numId w:val="0"/>
        </w:numPr>
        <w:tabs>
          <w:tab w:val="right" w:pos="8487"/>
        </w:tabs>
        <w:spacing w:line="360" w:lineRule="auto"/>
        <w:ind w:left="-18" w:firstLine="18"/>
        <w:jc w:val="center"/>
        <w:rPr>
          <w:rtl/>
        </w:rPr>
      </w:pPr>
      <w:bookmarkStart w:id="413" w:name="OfficeValue_3"/>
      <w:r w:rsidRPr="00E26065">
        <w:rPr>
          <w:rFonts w:hint="eastAsia"/>
          <w:b/>
          <w:bCs/>
          <w:sz w:val="22"/>
          <w:szCs w:val="22"/>
          <w:rtl/>
        </w:rPr>
        <w:t>ממשלת</w:t>
      </w:r>
      <w:r w:rsidRPr="00E26065">
        <w:rPr>
          <w:b/>
          <w:bCs/>
          <w:sz w:val="22"/>
          <w:szCs w:val="22"/>
          <w:rtl/>
        </w:rPr>
        <w:t xml:space="preserve"> ישראל בשם מדינת ישראל המיוצגת לצורך הסכם זה ע"י המנהל הכללי של משרד הבריאות ו/או סמנכ"ל </w:t>
      </w:r>
      <w:r w:rsidRPr="00E26065">
        <w:rPr>
          <w:rFonts w:hint="eastAsia"/>
          <w:b/>
          <w:bCs/>
          <w:sz w:val="22"/>
          <w:szCs w:val="22"/>
          <w:rtl/>
        </w:rPr>
        <w:t>למינהל</w:t>
      </w:r>
      <w:r w:rsidRPr="00E26065">
        <w:rPr>
          <w:b/>
          <w:bCs/>
          <w:sz w:val="22"/>
          <w:szCs w:val="22"/>
          <w:rtl/>
        </w:rPr>
        <w:t xml:space="preserve"> במשרד הבריאות יחד עם חשב משרד הבריאות או </w:t>
      </w:r>
      <w:r w:rsidRPr="00E26065">
        <w:rPr>
          <w:rFonts w:hint="eastAsia"/>
          <w:b/>
          <w:bCs/>
          <w:sz w:val="22"/>
          <w:szCs w:val="22"/>
          <w:rtl/>
        </w:rPr>
        <w:t>סגנו</w:t>
      </w:r>
      <w:r w:rsidRPr="00E26065">
        <w:rPr>
          <w:b/>
          <w:bCs/>
          <w:sz w:val="22"/>
          <w:szCs w:val="22"/>
          <w:rtl/>
        </w:rPr>
        <w:t xml:space="preserve"> המוסמכים לחתום בשמה עפ"י הרשאות שפורסמו בילקוט הפרסומים.</w:t>
      </w:r>
      <w:bookmarkEnd w:id="413"/>
      <w:r w:rsidR="00094AEE" w:rsidRPr="007C5B4C">
        <w:rPr>
          <w:rtl/>
        </w:rPr>
        <w:t xml:space="preserve"> </w:t>
      </w:r>
      <w:r w:rsidR="00094AEE" w:rsidRPr="007C5B4C">
        <w:rPr>
          <w:rtl/>
        </w:rPr>
        <w:br/>
      </w:r>
      <w:r w:rsidR="00094AEE" w:rsidRPr="007C5B4C">
        <w:rPr>
          <w:rtl/>
        </w:rPr>
        <w:br/>
        <w:t>(להלן</w:t>
      </w:r>
      <w:r w:rsidR="00094AEE">
        <w:rPr>
          <w:rFonts w:hint="cs"/>
          <w:rtl/>
        </w:rPr>
        <w:t>:</w:t>
      </w:r>
      <w:r w:rsidR="00094AEE" w:rsidRPr="007C5B4C">
        <w:rPr>
          <w:rtl/>
        </w:rPr>
        <w:t xml:space="preserve"> "</w:t>
      </w:r>
      <w:r w:rsidR="00361FDC">
        <w:rPr>
          <w:b/>
          <w:bCs/>
          <w:rtl/>
        </w:rPr>
        <w:t>המזמין</w:t>
      </w:r>
      <w:r w:rsidR="00094AEE" w:rsidRPr="007C5B4C">
        <w:rPr>
          <w:rtl/>
        </w:rPr>
        <w:t>"</w:t>
      </w:r>
      <w:r w:rsidR="00E956F5">
        <w:rPr>
          <w:rFonts w:hint="cs"/>
          <w:rtl/>
        </w:rPr>
        <w:t xml:space="preserve"> או "</w:t>
      </w:r>
      <w:r w:rsidR="00E956F5" w:rsidRPr="00022C09">
        <w:rPr>
          <w:rFonts w:hint="eastAsia"/>
          <w:b/>
          <w:bCs/>
          <w:rtl/>
        </w:rPr>
        <w:t>המשרד</w:t>
      </w:r>
      <w:r w:rsidR="00E956F5">
        <w:rPr>
          <w:rFonts w:hint="cs"/>
          <w:rtl/>
        </w:rPr>
        <w:t>"</w:t>
      </w:r>
      <w:r w:rsidR="00094AEE" w:rsidRPr="007C5B4C">
        <w:rPr>
          <w:rtl/>
        </w:rPr>
        <w:t>)</w:t>
      </w:r>
    </w:p>
    <w:p w14:paraId="1E26E34D" w14:textId="77777777" w:rsidR="0009150A" w:rsidRPr="007C5B4C" w:rsidRDefault="00094AE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54EABDAA" w14:textId="77777777" w:rsidR="0009150A" w:rsidRPr="007C5B4C" w:rsidRDefault="00094AEE" w:rsidP="0007721F">
      <w:pPr>
        <w:pStyle w:val="af7"/>
        <w:widowControl w:val="0"/>
        <w:spacing w:line="360" w:lineRule="auto"/>
        <w:jc w:val="center"/>
        <w:rPr>
          <w:rFonts w:cs="David"/>
          <w:b/>
          <w:bCs/>
          <w:rtl/>
        </w:rPr>
      </w:pPr>
      <w:r w:rsidRPr="007C5B4C">
        <w:rPr>
          <w:rFonts w:cs="David"/>
          <w:b/>
          <w:bCs/>
          <w:rtl/>
        </w:rPr>
        <w:t>ל ב י ן</w:t>
      </w:r>
    </w:p>
    <w:p w14:paraId="4C7B018B" w14:textId="77777777" w:rsidR="0009150A" w:rsidRPr="007C5B4C" w:rsidRDefault="00094AEE"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5F702B8" w14:textId="77777777" w:rsidR="0009150A" w:rsidRPr="007C5B4C" w:rsidRDefault="00094AEE" w:rsidP="0009150A">
      <w:pPr>
        <w:pStyle w:val="af7"/>
        <w:widowControl w:val="0"/>
        <w:spacing w:line="360" w:lineRule="auto"/>
        <w:jc w:val="center"/>
        <w:rPr>
          <w:rFonts w:cs="David"/>
          <w:rtl/>
        </w:rPr>
      </w:pPr>
      <w:r w:rsidRPr="007C5B4C">
        <w:rPr>
          <w:rFonts w:cs="David"/>
          <w:rtl/>
        </w:rPr>
        <w:t>מכתובת ________________________________</w:t>
      </w:r>
    </w:p>
    <w:p w14:paraId="103022CA" w14:textId="77777777" w:rsidR="0009150A" w:rsidRPr="007C5B4C" w:rsidRDefault="00094AEE"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1B35FF9" w14:textId="77777777" w:rsidR="0009150A" w:rsidRPr="007C5B4C" w:rsidRDefault="00094AE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9759CF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0136A7A" w14:textId="395285EA" w:rsidR="0009150A" w:rsidRPr="007C5B4C" w:rsidRDefault="00094AEE" w:rsidP="00B108A6">
      <w:pPr>
        <w:pStyle w:val="af7"/>
        <w:widowControl w:val="0"/>
        <w:spacing w:line="360" w:lineRule="auto"/>
        <w:ind w:left="656" w:hanging="656"/>
        <w:jc w:val="both"/>
        <w:rPr>
          <w:rFonts w:cs="David"/>
          <w:rtl/>
        </w:rPr>
      </w:pPr>
      <w:bookmarkStart w:id="41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59773A">
        <w:rPr>
          <w:rFonts w:cs="David" w:hint="cs"/>
          <w:rtl/>
        </w:rPr>
        <w:t xml:space="preserve"> פומבי מס'</w:t>
      </w:r>
      <w:r w:rsidR="00B96FA1" w:rsidRPr="00FC489F">
        <w:rPr>
          <w:rFonts w:cs="David"/>
          <w:rtl/>
        </w:rPr>
        <w:t xml:space="preserve"> </w:t>
      </w:r>
      <w:bookmarkStart w:id="415" w:name="TenderNumber_10"/>
      <w:r w:rsidR="006928F7">
        <w:rPr>
          <w:rFonts w:cs="David" w:hint="cs"/>
          <w:rtl/>
        </w:rPr>
        <w:t>30/2026</w:t>
      </w:r>
      <w:bookmarkEnd w:id="415"/>
      <w:r w:rsidR="006928F7">
        <w:rPr>
          <w:rFonts w:cs="David" w:hint="cs"/>
          <w:rtl/>
        </w:rPr>
        <w:t xml:space="preserve"> ל</w:t>
      </w:r>
      <w:bookmarkStart w:id="416" w:name="TenderDesc_7"/>
      <w:r w:rsidR="007753CA" w:rsidRPr="00FC489F">
        <w:rPr>
          <w:rFonts w:cs="David"/>
          <w:rtl/>
        </w:rPr>
        <w:t xml:space="preserve">רישוי הטמעה ופיתוח כלי </w:t>
      </w:r>
      <w:r w:rsidR="00C86041">
        <w:rPr>
          <w:rFonts w:cs="David"/>
        </w:rPr>
        <w:t>COMMBOX</w:t>
      </w:r>
      <w:r w:rsidR="007753CA" w:rsidRPr="00FC489F">
        <w:rPr>
          <w:rFonts w:cs="David"/>
          <w:rtl/>
        </w:rPr>
        <w:t xml:space="preserve"> לרב ערוציות </w:t>
      </w:r>
      <w:bookmarkEnd w:id="41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7" w:name="show_IsSystem_5"/>
      <w:r w:rsidR="006F71FA">
        <w:rPr>
          <w:rFonts w:cs="David" w:hint="cs"/>
          <w:rtl/>
        </w:rPr>
        <w:t>המוצרים</w:t>
      </w:r>
      <w:r w:rsidR="007A524B">
        <w:rPr>
          <w:rFonts w:cs="David" w:hint="cs"/>
          <w:rtl/>
        </w:rPr>
        <w:t xml:space="preserve"> </w:t>
      </w:r>
      <w:bookmarkStart w:id="418" w:name="show_IsTovinOrSystemWithSherut_2"/>
      <w:bookmarkEnd w:id="417"/>
      <w:r w:rsidR="008D6817">
        <w:rPr>
          <w:rFonts w:cs="David" w:hint="cs"/>
          <w:rtl/>
        </w:rPr>
        <w:t>ו</w:t>
      </w:r>
      <w:bookmarkStart w:id="419" w:name="show_IsSherutOrHR_1"/>
      <w:bookmarkEnd w:id="418"/>
      <w:r w:rsidR="008D6817">
        <w:rPr>
          <w:rFonts w:cs="David" w:hint="cs"/>
          <w:rtl/>
        </w:rPr>
        <w:t>ה</w:t>
      </w:r>
      <w:r w:rsidR="00B66033">
        <w:rPr>
          <w:rFonts w:cs="David" w:hint="cs"/>
          <w:rtl/>
        </w:rPr>
        <w:t xml:space="preserve">שירותים </w:t>
      </w:r>
      <w:bookmarkEnd w:id="41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20" w:name="show_IsSystem_6"/>
      <w:r w:rsidR="006F71FA">
        <w:rPr>
          <w:rFonts w:cs="David" w:hint="cs"/>
          <w:b/>
          <w:bCs/>
          <w:rtl/>
        </w:rPr>
        <w:t>המוצרים</w:t>
      </w:r>
      <w:bookmarkStart w:id="421" w:name="show_IsTovinOrSystemWithSherut_3"/>
      <w:bookmarkEnd w:id="420"/>
      <w:r w:rsidR="00570DBA">
        <w:rPr>
          <w:rFonts w:cs="David" w:hint="cs"/>
          <w:b/>
          <w:bCs/>
          <w:rtl/>
        </w:rPr>
        <w:t xml:space="preserve"> ו</w:t>
      </w:r>
      <w:bookmarkStart w:id="422" w:name="show_IsSherutOrHR_4"/>
      <w:bookmarkEnd w:id="421"/>
      <w:r w:rsidR="009B4E94" w:rsidRPr="00FD08D7">
        <w:rPr>
          <w:rFonts w:cs="David" w:hint="cs"/>
          <w:b/>
          <w:bCs/>
          <w:rtl/>
        </w:rPr>
        <w:t>השירותים</w:t>
      </w:r>
      <w:bookmarkEnd w:id="42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3E88D61" w14:textId="77777777" w:rsidR="0009150A" w:rsidRPr="007C5B4C" w:rsidRDefault="00094AE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23" w:name="show_IsSystem_7"/>
      <w:r w:rsidR="006F71FA">
        <w:rPr>
          <w:rFonts w:hint="cs"/>
          <w:rtl/>
        </w:rPr>
        <w:t>המוצרים</w:t>
      </w:r>
      <w:r w:rsidR="008D6817">
        <w:rPr>
          <w:rFonts w:hint="cs"/>
          <w:rtl/>
        </w:rPr>
        <w:t xml:space="preserve"> </w:t>
      </w:r>
      <w:bookmarkStart w:id="424" w:name="show_IsTovinOrSystemWithSherut_4"/>
      <w:bookmarkEnd w:id="423"/>
      <w:r w:rsidR="008D6817">
        <w:rPr>
          <w:rFonts w:hint="cs"/>
          <w:rtl/>
        </w:rPr>
        <w:t>ו</w:t>
      </w:r>
      <w:bookmarkStart w:id="425" w:name="show_IsSherutOrHR_2"/>
      <w:bookmarkEnd w:id="424"/>
      <w:r w:rsidRPr="007C5B4C">
        <w:rPr>
          <w:rtl/>
        </w:rPr>
        <w:t>השירות</w:t>
      </w:r>
      <w:r w:rsidR="00B66033">
        <w:rPr>
          <w:rFonts w:hint="cs"/>
          <w:rtl/>
        </w:rPr>
        <w:t>ים</w:t>
      </w:r>
      <w:r w:rsidRPr="007C5B4C">
        <w:rPr>
          <w:rtl/>
        </w:rPr>
        <w:t xml:space="preserve"> </w:t>
      </w:r>
      <w:bookmarkEnd w:id="42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B84B1E2" w14:textId="77777777" w:rsidR="0009150A" w:rsidRDefault="00094AE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4"/>
    <w:p w14:paraId="6CA8F773" w14:textId="77777777" w:rsidR="006A1C97" w:rsidRPr="006A1C97" w:rsidRDefault="006A1C97" w:rsidP="006A1C97"/>
    <w:p w14:paraId="2929FA8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A7BE6ED" w14:textId="77777777" w:rsidR="0009150A" w:rsidRPr="007C5B4C" w:rsidRDefault="00094AE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E56F78E" w14:textId="77777777" w:rsidR="0009150A" w:rsidRPr="00973BC2" w:rsidRDefault="00094AEE" w:rsidP="0057259E">
      <w:pPr>
        <w:pStyle w:val="1-0"/>
        <w:numPr>
          <w:ilvl w:val="0"/>
          <w:numId w:val="239"/>
        </w:numPr>
        <w:rPr>
          <w:sz w:val="32"/>
          <w:szCs w:val="32"/>
          <w:rtl/>
        </w:rPr>
      </w:pPr>
      <w:bookmarkStart w:id="426" w:name="_Toc256000059"/>
      <w:bookmarkStart w:id="427" w:name="_Toc44931959"/>
      <w:bookmarkStart w:id="428" w:name="_Toc44932046"/>
      <w:bookmarkStart w:id="429" w:name="_Toc173823734"/>
      <w:bookmarkStart w:id="430" w:name="_Toc173825543"/>
      <w:r w:rsidRPr="00973BC2">
        <w:rPr>
          <w:sz w:val="32"/>
          <w:szCs w:val="32"/>
          <w:rtl/>
        </w:rPr>
        <w:t>כללי</w:t>
      </w:r>
      <w:bookmarkEnd w:id="426"/>
      <w:bookmarkEnd w:id="427"/>
      <w:bookmarkEnd w:id="428"/>
      <w:bookmarkEnd w:id="429"/>
      <w:bookmarkEnd w:id="430"/>
    </w:p>
    <w:p w14:paraId="3963B3D1" w14:textId="77777777" w:rsidR="00715DCD" w:rsidRDefault="00094AEE"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0F6195D" w14:textId="77777777" w:rsidR="00715DCD" w:rsidRPr="007B01DE" w:rsidRDefault="00094AEE"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3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31"/>
      <w:r w:rsidRPr="007B01DE">
        <w:rPr>
          <w:rFonts w:hint="cs"/>
          <w:rtl/>
        </w:rPr>
        <w:t>;</w:t>
      </w:r>
    </w:p>
    <w:p w14:paraId="3C37E6B8" w14:textId="77777777" w:rsidR="00715DCD" w:rsidRDefault="00094AEE" w:rsidP="00A0392D">
      <w:pPr>
        <w:pStyle w:val="3-"/>
        <w:rPr>
          <w:rtl/>
        </w:rPr>
      </w:pPr>
      <w:bookmarkStart w:id="43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32"/>
    </w:p>
    <w:p w14:paraId="479AE3D4" w14:textId="77777777" w:rsidR="00715DCD" w:rsidRDefault="00094AEE" w:rsidP="00A0392D">
      <w:pPr>
        <w:pStyle w:val="3-"/>
        <w:rPr>
          <w:rtl/>
        </w:rPr>
      </w:pPr>
      <w:bookmarkStart w:id="433" w:name="show_nispach14"/>
      <w:r w:rsidRPr="006C3504">
        <w:rPr>
          <w:rFonts w:hint="cs"/>
          <w:b/>
          <w:bCs/>
          <w:rtl/>
        </w:rPr>
        <w:t xml:space="preserve">נספח </w:t>
      </w:r>
      <w:bookmarkStart w:id="434" w:name="nispach14"/>
      <w:r w:rsidRPr="006C3504">
        <w:rPr>
          <w:rFonts w:hint="cs"/>
          <w:b/>
          <w:bCs/>
          <w:rtl/>
        </w:rPr>
        <w:t>ג</w:t>
      </w:r>
      <w:bookmarkEnd w:id="434"/>
      <w:r w:rsidRPr="006C3504">
        <w:rPr>
          <w:rFonts w:hint="cs"/>
          <w:b/>
          <w:bCs/>
          <w:rtl/>
        </w:rPr>
        <w:t xml:space="preserve">' </w:t>
      </w:r>
      <w:r>
        <w:rPr>
          <w:rtl/>
        </w:rPr>
        <w:t>–</w:t>
      </w:r>
      <w:r>
        <w:rPr>
          <w:rFonts w:hint="cs"/>
          <w:rtl/>
        </w:rPr>
        <w:t xml:space="preserve"> ערבות ביצוע;</w:t>
      </w:r>
      <w:bookmarkEnd w:id="433"/>
    </w:p>
    <w:p w14:paraId="1C2324B1" w14:textId="77777777" w:rsidR="00715DCD" w:rsidRDefault="00094AEE" w:rsidP="00A0392D">
      <w:pPr>
        <w:pStyle w:val="3-"/>
        <w:rPr>
          <w:rtl/>
        </w:rPr>
      </w:pPr>
      <w:bookmarkStart w:id="435" w:name="show_nispach15_1"/>
      <w:r w:rsidRPr="006C3504">
        <w:rPr>
          <w:rFonts w:hint="cs"/>
          <w:b/>
          <w:bCs/>
          <w:rtl/>
        </w:rPr>
        <w:t xml:space="preserve">נספח </w:t>
      </w:r>
      <w:bookmarkStart w:id="436" w:name="nispach15"/>
      <w:r w:rsidRPr="006C3504">
        <w:rPr>
          <w:rFonts w:hint="cs"/>
          <w:b/>
          <w:bCs/>
          <w:rtl/>
        </w:rPr>
        <w:t>ד</w:t>
      </w:r>
      <w:bookmarkEnd w:id="436"/>
      <w:r w:rsidRPr="006C3504">
        <w:rPr>
          <w:rFonts w:hint="cs"/>
          <w:b/>
          <w:bCs/>
          <w:rtl/>
        </w:rPr>
        <w:t xml:space="preserve">' </w:t>
      </w:r>
      <w:r>
        <w:rPr>
          <w:rtl/>
        </w:rPr>
        <w:t>–</w:t>
      </w:r>
      <w:r>
        <w:rPr>
          <w:rFonts w:hint="cs"/>
          <w:rtl/>
        </w:rPr>
        <w:t>ביטוח;</w:t>
      </w:r>
      <w:bookmarkEnd w:id="435"/>
    </w:p>
    <w:p w14:paraId="0B436AA1" w14:textId="77777777" w:rsidR="00715DCD" w:rsidRDefault="00094AEE" w:rsidP="00A0392D">
      <w:pPr>
        <w:pStyle w:val="3-"/>
        <w:rPr>
          <w:rtl/>
        </w:rPr>
      </w:pPr>
      <w:r w:rsidRPr="006C3504">
        <w:rPr>
          <w:rFonts w:hint="cs"/>
          <w:b/>
          <w:bCs/>
          <w:rtl/>
        </w:rPr>
        <w:t xml:space="preserve">נספח </w:t>
      </w:r>
      <w:bookmarkStart w:id="437" w:name="nispach16"/>
      <w:r w:rsidRPr="006C3504">
        <w:rPr>
          <w:rFonts w:hint="cs"/>
          <w:b/>
          <w:bCs/>
          <w:rtl/>
        </w:rPr>
        <w:t>ה</w:t>
      </w:r>
      <w:bookmarkEnd w:id="437"/>
      <w:r w:rsidRPr="006C3504">
        <w:rPr>
          <w:rFonts w:hint="cs"/>
          <w:b/>
          <w:bCs/>
          <w:rtl/>
        </w:rPr>
        <w:t xml:space="preserve">' </w:t>
      </w:r>
      <w:r>
        <w:rPr>
          <w:rtl/>
        </w:rPr>
        <w:t>–</w:t>
      </w:r>
      <w:r>
        <w:rPr>
          <w:rFonts w:hint="cs"/>
          <w:rtl/>
        </w:rPr>
        <w:t xml:space="preserve"> נספח סודיות והיעדר ניגוד עניינים; </w:t>
      </w:r>
    </w:p>
    <w:p w14:paraId="345E4B2D" w14:textId="77777777" w:rsidR="00FF19CE" w:rsidRDefault="00094AEE" w:rsidP="00A0392D">
      <w:pPr>
        <w:pStyle w:val="3-"/>
        <w:rPr>
          <w:rtl/>
        </w:rPr>
      </w:pPr>
      <w:bookmarkStart w:id="438" w:name="show_IsHatzmadatTmura"/>
      <w:r w:rsidRPr="00FF3FEF">
        <w:rPr>
          <w:rFonts w:hint="cs"/>
          <w:b/>
          <w:bCs/>
          <w:rtl/>
        </w:rPr>
        <w:t xml:space="preserve">נספח </w:t>
      </w:r>
      <w:bookmarkStart w:id="439" w:name="nispach17_2"/>
      <w:r w:rsidRPr="00FF3FEF">
        <w:rPr>
          <w:rFonts w:hint="cs"/>
          <w:b/>
          <w:bCs/>
          <w:rtl/>
        </w:rPr>
        <w:t>ו</w:t>
      </w:r>
      <w:bookmarkEnd w:id="43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38"/>
    </w:p>
    <w:p w14:paraId="2076C907" w14:textId="77777777" w:rsidR="002D7B6A" w:rsidRPr="00490446" w:rsidRDefault="00094AEE" w:rsidP="00A0392D">
      <w:pPr>
        <w:pStyle w:val="3-"/>
        <w:rPr>
          <w:b/>
          <w:bCs/>
          <w:rtl/>
        </w:rPr>
      </w:pPr>
      <w:bookmarkStart w:id="440" w:name="show_nispach18_1"/>
      <w:bookmarkStart w:id="441" w:name="show_isNotCyberDetailsOrAttach"/>
      <w:r>
        <w:rPr>
          <w:rFonts w:hint="cs"/>
          <w:b/>
          <w:bCs/>
          <w:rtl/>
        </w:rPr>
        <w:t xml:space="preserve">נספח </w:t>
      </w:r>
      <w:bookmarkStart w:id="442" w:name="nispach18_2"/>
      <w:r>
        <w:rPr>
          <w:rFonts w:hint="cs"/>
          <w:b/>
          <w:bCs/>
          <w:rtl/>
        </w:rPr>
        <w:t>ז</w:t>
      </w:r>
      <w:bookmarkEnd w:id="442"/>
      <w:r>
        <w:rPr>
          <w:rFonts w:hint="cs"/>
          <w:b/>
          <w:bCs/>
          <w:rtl/>
        </w:rPr>
        <w:t xml:space="preserve">' </w:t>
      </w:r>
      <w:r>
        <w:rPr>
          <w:b/>
          <w:bCs/>
          <w:rtl/>
        </w:rPr>
        <w:t>–</w:t>
      </w:r>
      <w:r>
        <w:rPr>
          <w:rFonts w:hint="cs"/>
          <w:b/>
          <w:bCs/>
          <w:rtl/>
        </w:rPr>
        <w:t xml:space="preserve"> </w:t>
      </w:r>
      <w:r>
        <w:rPr>
          <w:rFonts w:hint="cs"/>
          <w:rtl/>
        </w:rPr>
        <w:t>נספח סייבר ואבטחת מידע;</w:t>
      </w:r>
      <w:bookmarkEnd w:id="440"/>
    </w:p>
    <w:p w14:paraId="080AD68E" w14:textId="77777777" w:rsidR="000B169A" w:rsidRDefault="00094AEE" w:rsidP="000B169A">
      <w:pPr>
        <w:pStyle w:val="2-0"/>
        <w:numPr>
          <w:ilvl w:val="1"/>
          <w:numId w:val="51"/>
        </w:numPr>
        <w:ind w:left="1080" w:hanging="706"/>
      </w:pPr>
      <w:bookmarkStart w:id="443" w:name="show_isTender_5"/>
      <w:bookmarkEnd w:id="441"/>
      <w:r w:rsidRPr="007A2625">
        <w:rPr>
          <w:rFonts w:hint="cs"/>
          <w:rtl/>
        </w:rPr>
        <w:t xml:space="preserve">בנוסף מסמכי המכרז והבהרות למכרז שפורסמו </w:t>
      </w:r>
      <w:hyperlink r:id="rId33"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43"/>
    <w:p w14:paraId="22D5C43A" w14:textId="77777777" w:rsidR="0009150A" w:rsidRPr="004765F5" w:rsidRDefault="00094AEE"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DD5B936" w14:textId="77777777" w:rsidR="00715DCD" w:rsidRDefault="00094AEE" w:rsidP="00973BC2">
      <w:pPr>
        <w:pStyle w:val="2-0"/>
        <w:rPr>
          <w:rtl/>
        </w:rPr>
      </w:pPr>
      <w:bookmarkStart w:id="444"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45" w:name="show_isSystem_20"/>
      <w:r w:rsidR="00023D62">
        <w:rPr>
          <w:rFonts w:hint="cs"/>
          <w:rtl/>
        </w:rPr>
        <w:t>המוצרים</w:t>
      </w:r>
      <w:r w:rsidRPr="004765F5">
        <w:rPr>
          <w:rFonts w:hint="cs"/>
          <w:rtl/>
        </w:rPr>
        <w:t xml:space="preserve"> </w:t>
      </w:r>
      <w:bookmarkStart w:id="446" w:name="show_IsTovinOrSystemWithSherut_9"/>
      <w:bookmarkStart w:id="447" w:name="show_IsSherutOrHR_5"/>
      <w:bookmarkEnd w:id="445"/>
      <w:r w:rsidRPr="004765F5">
        <w:rPr>
          <w:rFonts w:hint="cs"/>
          <w:rtl/>
        </w:rPr>
        <w:t>ו</w:t>
      </w:r>
      <w:bookmarkEnd w:id="446"/>
      <w:r w:rsidRPr="004765F5">
        <w:rPr>
          <w:rFonts w:hint="cs"/>
          <w:rtl/>
        </w:rPr>
        <w:t xml:space="preserve">השירותים </w:t>
      </w:r>
      <w:bookmarkEnd w:id="447"/>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44"/>
    </w:p>
    <w:p w14:paraId="0B2F4C26" w14:textId="77777777" w:rsidR="00C64B20" w:rsidRPr="00C64B20" w:rsidRDefault="00094AEE" w:rsidP="00C64B20">
      <w:pPr>
        <w:pStyle w:val="1fe"/>
      </w:pPr>
      <w:bookmarkStart w:id="448" w:name="_Toc256000060"/>
      <w:bookmarkStart w:id="449" w:name="show_isNotContractScopeAndPeriodEdited"/>
      <w:r w:rsidRPr="00973BC2">
        <w:rPr>
          <w:rFonts w:hint="cs"/>
          <w:rtl/>
        </w:rPr>
        <w:t>תקופת ההתקשרות</w:t>
      </w:r>
      <w:bookmarkEnd w:id="448"/>
    </w:p>
    <w:p w14:paraId="30890747" w14:textId="397FF978" w:rsidR="009B4E94" w:rsidRDefault="00094AEE" w:rsidP="00973BC2">
      <w:pPr>
        <w:pStyle w:val="2-0"/>
      </w:pPr>
      <w:bookmarkStart w:id="45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51" w:name="BaseConnectionPeriod_3"/>
      <w:r w:rsidR="002A6F38" w:rsidRPr="00FD22C7">
        <w:rPr>
          <w:rtl/>
        </w:rPr>
        <w:t>24</w:t>
      </w:r>
      <w:bookmarkEnd w:id="45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ועד </w:t>
      </w:r>
      <w:r w:rsidR="00E956F5">
        <w:rPr>
          <w:rFonts w:hint="cs"/>
          <w:rtl/>
        </w:rPr>
        <w:t>ל-36 חודשים נוספים (</w:t>
      </w:r>
      <w:r w:rsidR="0059773A">
        <w:rPr>
          <w:rFonts w:hint="cs"/>
          <w:rtl/>
        </w:rPr>
        <w:t xml:space="preserve">תקופת התקשרות כוללת </w:t>
      </w:r>
      <w:r w:rsidR="00E956F5">
        <w:rPr>
          <w:rFonts w:hint="cs"/>
          <w:rtl/>
        </w:rPr>
        <w:t xml:space="preserve">ומצטברת של עד </w:t>
      </w:r>
      <w:r w:rsidR="0059773A">
        <w:rPr>
          <w:rFonts w:hint="cs"/>
          <w:rtl/>
        </w:rPr>
        <w:t>60 חודשים בסה"כ</w:t>
      </w:r>
      <w:r w:rsidR="00E956F5">
        <w:rPr>
          <w:rFonts w:hint="cs"/>
          <w:rtl/>
        </w:rPr>
        <w:t>), על פי שיקול דעתו הבלעדי</w:t>
      </w:r>
      <w:r w:rsidRPr="00FD22C7">
        <w:rPr>
          <w:rtl/>
        </w:rPr>
        <w:t>.</w:t>
      </w:r>
    </w:p>
    <w:bookmarkEnd w:id="450"/>
    <w:p w14:paraId="13E8EE7C" w14:textId="7D92347A" w:rsidR="0067330E" w:rsidRDefault="00094AEE" w:rsidP="00973BC2">
      <w:pPr>
        <w:pStyle w:val="2-0"/>
      </w:pPr>
      <w:r>
        <w:rPr>
          <w:rFonts w:hint="cs"/>
          <w:rtl/>
        </w:rPr>
        <w:t>כ</w:t>
      </w:r>
      <w:r w:rsidRPr="00313374">
        <w:rPr>
          <w:rtl/>
        </w:rPr>
        <w:t xml:space="preserve">ל שינוי </w:t>
      </w:r>
      <w:r w:rsidR="00AF6DB0">
        <w:rPr>
          <w:rFonts w:hint="cs"/>
          <w:rtl/>
        </w:rPr>
        <w:t>ב</w:t>
      </w:r>
      <w:r w:rsidRPr="00313374">
        <w:rPr>
          <w:rtl/>
        </w:rPr>
        <w:t>תקופת ההתקשר</w:t>
      </w:r>
      <w:r w:rsidR="00E956F5">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452" w:name="show_optionConnectionPeriod_4"/>
      <w:bookmarkEnd w:id="452"/>
      <w:r>
        <w:rPr>
          <w:rFonts w:hint="cs"/>
          <w:rtl/>
        </w:rPr>
        <w:t xml:space="preserve"> </w:t>
      </w:r>
      <w:bookmarkEnd w:id="449"/>
    </w:p>
    <w:p w14:paraId="6437FD50" w14:textId="77777777" w:rsidR="0059773A" w:rsidRPr="00022C09" w:rsidRDefault="0059773A" w:rsidP="00022C09">
      <w:pPr>
        <w:pStyle w:val="2-0"/>
        <w:numPr>
          <w:ilvl w:val="0"/>
          <w:numId w:val="0"/>
        </w:numPr>
        <w:ind w:left="716" w:hanging="432"/>
        <w:rPr>
          <w:u w:val="single"/>
          <w:rtl/>
        </w:rPr>
      </w:pPr>
      <w:r w:rsidRPr="00022C09">
        <w:rPr>
          <w:b/>
          <w:bCs/>
          <w:u w:val="single"/>
          <w:rtl/>
        </w:rPr>
        <w:t>זכות ברירה –</w:t>
      </w:r>
    </w:p>
    <w:p w14:paraId="3201DA61" w14:textId="1DAB672B" w:rsidR="0059773A" w:rsidRDefault="0059773A" w:rsidP="00905663">
      <w:pPr>
        <w:pStyle w:val="2-0"/>
        <w:ind w:left="1080" w:hanging="706"/>
        <w:rPr>
          <w:rtl/>
        </w:rPr>
      </w:pPr>
      <w:r w:rsidRPr="00E26065">
        <w:rPr>
          <w:rtl/>
        </w:rPr>
        <w:t>בהתאם להוראת תקנה 3ג(א) לתקנות חובת המכרזים, התשנ"ג-1993, למשרד שמורה האופציה,  על פי שיקול דעתו הבלעדי, להגדיל את היקף ההתקשרות השנתי</w:t>
      </w:r>
      <w:r w:rsidR="00567DAE">
        <w:rPr>
          <w:rFonts w:hint="cs"/>
          <w:rtl/>
        </w:rPr>
        <w:t xml:space="preserve"> לרבות לטובת הוספת השירות ליחידות נוספות מטעם המשרד, וזאת, עבור כל אחת מהיחידות הנוספות,</w:t>
      </w:r>
      <w:r w:rsidRPr="00E26065">
        <w:rPr>
          <w:rtl/>
        </w:rPr>
        <w:t xml:space="preserve"> עד להיקף כספי זהה להיקף ההתקשרות המקורית שאושר לשנה</w:t>
      </w:r>
      <w:r w:rsidR="00567DAE">
        <w:rPr>
          <w:rFonts w:hint="cs"/>
          <w:rtl/>
        </w:rPr>
        <w:t>.</w:t>
      </w:r>
    </w:p>
    <w:p w14:paraId="6A11CDA8" w14:textId="77777777" w:rsidR="00DF0D4E" w:rsidRPr="00DF0D4E" w:rsidRDefault="00094AEE" w:rsidP="00DF0D4E">
      <w:pPr>
        <w:pStyle w:val="1fe"/>
      </w:pPr>
      <w:bookmarkStart w:id="453" w:name="hidden_connectionDuplicate_1"/>
      <w:bookmarkStart w:id="454" w:name="_Toc256000061"/>
      <w:bookmarkStart w:id="455" w:name="_Toc44931961"/>
      <w:bookmarkStart w:id="456" w:name="_Toc44932048"/>
      <w:bookmarkStart w:id="457" w:name="_Toc173823736"/>
      <w:bookmarkStart w:id="458" w:name="_Toc173825545"/>
      <w:bookmarkEnd w:id="453"/>
      <w:r w:rsidRPr="00973BC2">
        <w:rPr>
          <w:rtl/>
        </w:rPr>
        <w:t>התחייבויות והצהרות הספק</w:t>
      </w:r>
      <w:bookmarkEnd w:id="454"/>
      <w:bookmarkEnd w:id="455"/>
      <w:bookmarkEnd w:id="456"/>
      <w:bookmarkEnd w:id="457"/>
      <w:bookmarkEnd w:id="458"/>
    </w:p>
    <w:p w14:paraId="480B923A" w14:textId="77777777" w:rsidR="0065536C" w:rsidRDefault="00094AEE" w:rsidP="00973BC2">
      <w:pPr>
        <w:pStyle w:val="2-0"/>
        <w:rPr>
          <w:rtl/>
        </w:rPr>
      </w:pPr>
      <w:r>
        <w:rPr>
          <w:rStyle w:val="restricted-editing-exception"/>
          <w:rFonts w:eastAsia="David"/>
          <w:rtl/>
        </w:rPr>
        <w:t xml:space="preserve">הספק מצהיר ומתחייב כי - </w:t>
      </w:r>
    </w:p>
    <w:p w14:paraId="7EF59FFF" w14:textId="77777777" w:rsidR="00E75308" w:rsidRDefault="00094AEE">
      <w:pPr>
        <w:pStyle w:val="3-"/>
        <w:rPr>
          <w:rtl/>
        </w:rPr>
      </w:pPr>
      <w:r>
        <w:rPr>
          <w:rStyle w:val="restricted-editing-exception"/>
          <w:rFonts w:eastAsia="David"/>
          <w:rtl/>
        </w:rPr>
        <w:t>אין מניעה לפי כל דין להתקשרותו בהסכם.</w:t>
      </w:r>
    </w:p>
    <w:p w14:paraId="3007ED2D" w14:textId="77777777" w:rsidR="00E75308" w:rsidRDefault="00094AEE">
      <w:pPr>
        <w:pStyle w:val="3-"/>
        <w:rPr>
          <w:rtl/>
        </w:rPr>
      </w:pPr>
      <w:r>
        <w:rPr>
          <w:rStyle w:val="restricted-editing-exception"/>
          <w:rFonts w:eastAsia="David"/>
          <w:rtl/>
        </w:rPr>
        <w:t xml:space="preserve">הוא עומד בכל דרישות הדין הרלוונטיות לאספקת המוצרים והשירותים בהתאם להסכם. </w:t>
      </w:r>
    </w:p>
    <w:p w14:paraId="3B22B4C9" w14:textId="77777777" w:rsidR="00E75308" w:rsidRDefault="00094AEE">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3D7E49E7" w14:textId="77777777" w:rsidR="00E75308" w:rsidRDefault="00094AEE">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30E5F650" w14:textId="77777777" w:rsidR="00E75308" w:rsidRDefault="00094AEE">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1273B46" w14:textId="77777777" w:rsidR="00E75308" w:rsidRDefault="00094AEE">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919A899" w14:textId="77777777" w:rsidR="00E75308" w:rsidRDefault="0065536C">
      <w:pPr>
        <w:rPr>
          <w:rtl/>
        </w:rPr>
      </w:pPr>
      <w:r>
        <w:t xml:space="preserve">   </w:t>
      </w:r>
    </w:p>
    <w:p w14:paraId="4865C9F4" w14:textId="77777777" w:rsidR="001C12E2" w:rsidRPr="00973BC2" w:rsidRDefault="00094AEE" w:rsidP="0057259E">
      <w:pPr>
        <w:pStyle w:val="1-0"/>
        <w:rPr>
          <w:sz w:val="32"/>
          <w:szCs w:val="32"/>
          <w:rtl/>
        </w:rPr>
      </w:pPr>
      <w:bookmarkStart w:id="459" w:name="_Toc185193151"/>
      <w:bookmarkStart w:id="460" w:name="_Toc201561676"/>
      <w:bookmarkStart w:id="461" w:name="_Toc201636806"/>
      <w:bookmarkStart w:id="462" w:name="_Toc201895115"/>
      <w:bookmarkStart w:id="463" w:name="_Toc185193152"/>
      <w:bookmarkStart w:id="464" w:name="_Toc201561677"/>
      <w:bookmarkStart w:id="465" w:name="_Toc201636807"/>
      <w:bookmarkStart w:id="466" w:name="_Toc201895116"/>
      <w:bookmarkStart w:id="467" w:name="_Toc256000062"/>
      <w:bookmarkStart w:id="468" w:name="_Toc173823738"/>
      <w:bookmarkStart w:id="469" w:name="_Toc173825547"/>
      <w:bookmarkStart w:id="470" w:name="_Toc44931962"/>
      <w:bookmarkStart w:id="471" w:name="_Toc44932049"/>
      <w:bookmarkEnd w:id="459"/>
      <w:bookmarkEnd w:id="460"/>
      <w:bookmarkEnd w:id="461"/>
      <w:bookmarkEnd w:id="462"/>
      <w:bookmarkEnd w:id="463"/>
      <w:bookmarkEnd w:id="464"/>
      <w:bookmarkEnd w:id="465"/>
      <w:bookmarkEnd w:id="466"/>
      <w:r w:rsidRPr="00973BC2">
        <w:rPr>
          <w:sz w:val="32"/>
          <w:szCs w:val="32"/>
          <w:rtl/>
        </w:rPr>
        <w:t>סודיות</w:t>
      </w:r>
      <w:bookmarkEnd w:id="467"/>
      <w:bookmarkEnd w:id="468"/>
      <w:bookmarkEnd w:id="469"/>
      <w:r w:rsidR="002F7280" w:rsidRPr="00973BC2">
        <w:rPr>
          <w:rFonts w:hint="cs"/>
          <w:sz w:val="32"/>
          <w:szCs w:val="32"/>
          <w:rtl/>
        </w:rPr>
        <w:t xml:space="preserve"> </w:t>
      </w:r>
      <w:bookmarkEnd w:id="470"/>
      <w:bookmarkEnd w:id="471"/>
    </w:p>
    <w:p w14:paraId="040168D1" w14:textId="77777777" w:rsidR="007E7910" w:rsidRPr="005F44C0" w:rsidRDefault="00094AEE"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72" w:name="show_isTender_7"/>
      <w:r>
        <w:rPr>
          <w:rFonts w:hint="cs"/>
          <w:rtl/>
        </w:rPr>
        <w:t>והמכרז</w:t>
      </w:r>
      <w:r w:rsidRPr="005F44C0">
        <w:rPr>
          <w:rtl/>
        </w:rPr>
        <w:t xml:space="preserve"> </w:t>
      </w:r>
      <w:bookmarkEnd w:id="47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73" w:name="show_isTender_8"/>
      <w:r>
        <w:rPr>
          <w:rFonts w:hint="cs"/>
          <w:rtl/>
        </w:rPr>
        <w:t>ל</w:t>
      </w:r>
      <w:r w:rsidRPr="005F44C0">
        <w:rPr>
          <w:rtl/>
        </w:rPr>
        <w:t>מכרז ו</w:t>
      </w:r>
      <w:bookmarkEnd w:id="473"/>
      <w:r>
        <w:rPr>
          <w:rFonts w:hint="cs"/>
          <w:rtl/>
        </w:rPr>
        <w:t>ל</w:t>
      </w:r>
      <w:r w:rsidRPr="005F44C0">
        <w:rPr>
          <w:rFonts w:hint="cs"/>
          <w:rtl/>
        </w:rPr>
        <w:t>ה</w:t>
      </w:r>
      <w:r w:rsidRPr="005F44C0">
        <w:rPr>
          <w:rtl/>
        </w:rPr>
        <w:t xml:space="preserve">סכם. </w:t>
      </w:r>
    </w:p>
    <w:p w14:paraId="451EBEDE" w14:textId="77777777" w:rsidR="009A1384" w:rsidRDefault="00094AEE" w:rsidP="00973BC2">
      <w:pPr>
        <w:pStyle w:val="2-0"/>
        <w:rPr>
          <w:rtl/>
        </w:rPr>
      </w:pPr>
      <w:r>
        <w:rPr>
          <w:rtl/>
        </w:rPr>
        <w:t xml:space="preserve">לעניין התחייבות זו לסודיות מובהר כי הגדרת "מידע" או "מידע סודי" לא תכלול: </w:t>
      </w:r>
    </w:p>
    <w:p w14:paraId="478D132E" w14:textId="77777777" w:rsidR="009A1384" w:rsidRPr="00862222" w:rsidRDefault="00094AEE"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A259EF6" w14:textId="77777777" w:rsidR="009A1384" w:rsidRDefault="00094AEE"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04FEF46" w14:textId="77777777" w:rsidR="009A1384" w:rsidRDefault="00094AEE" w:rsidP="00973BC2">
      <w:pPr>
        <w:pStyle w:val="2-0"/>
        <w:rPr>
          <w:rtl/>
        </w:rPr>
      </w:pPr>
      <w:r>
        <w:rPr>
          <w:rFonts w:hint="cs"/>
          <w:rtl/>
        </w:rPr>
        <w:t>הספק אחראי לכך כי בעלי תפקידים אצלו</w:t>
      </w:r>
      <w:bookmarkStart w:id="474" w:name="show_SubcontractorsFullOrPartial_4"/>
      <w:r>
        <w:rPr>
          <w:rFonts w:hint="cs"/>
          <w:rtl/>
        </w:rPr>
        <w:t xml:space="preserve"> וקבלני משנה שלו</w:t>
      </w:r>
      <w:bookmarkEnd w:id="474"/>
      <w:r>
        <w:rPr>
          <w:rFonts w:hint="cs"/>
          <w:rtl/>
        </w:rPr>
        <w:t xml:space="preserve">, אשר במסגרת עבודתם נחשפים למידע של המזמין, ישמרו על המידע אליו הם נחשפו בסודיות, בהתאם לחובותיו על פי הסכם זה. </w:t>
      </w:r>
    </w:p>
    <w:p w14:paraId="759B3B33" w14:textId="77777777" w:rsidR="00DC4B31" w:rsidRPr="00973BC2" w:rsidRDefault="00094AEE" w:rsidP="0057259E">
      <w:pPr>
        <w:pStyle w:val="1-0"/>
        <w:rPr>
          <w:sz w:val="32"/>
          <w:szCs w:val="32"/>
          <w:rtl/>
        </w:rPr>
      </w:pPr>
      <w:bookmarkStart w:id="475" w:name="_Toc256000063"/>
      <w:bookmarkStart w:id="476" w:name="_Toc173823739"/>
      <w:bookmarkStart w:id="477" w:name="_Toc173825548"/>
      <w:r w:rsidRPr="00973BC2">
        <w:rPr>
          <w:rFonts w:hint="cs"/>
          <w:sz w:val="32"/>
          <w:szCs w:val="32"/>
          <w:rtl/>
        </w:rPr>
        <w:t>אבטחת מידע</w:t>
      </w:r>
      <w:r w:rsidR="00B66427" w:rsidRPr="00973BC2">
        <w:rPr>
          <w:rFonts w:hint="cs"/>
          <w:sz w:val="32"/>
          <w:szCs w:val="32"/>
          <w:rtl/>
        </w:rPr>
        <w:t xml:space="preserve"> והגנות סייבר</w:t>
      </w:r>
      <w:bookmarkEnd w:id="475"/>
      <w:bookmarkEnd w:id="476"/>
      <w:bookmarkEnd w:id="477"/>
    </w:p>
    <w:p w14:paraId="5F3B0D82" w14:textId="77777777" w:rsidR="006D37C9" w:rsidRDefault="00094AEE" w:rsidP="00973BC2">
      <w:pPr>
        <w:pStyle w:val="2-0"/>
        <w:rPr>
          <w:rtl/>
        </w:rPr>
      </w:pPr>
      <w:bookmarkStart w:id="478" w:name="show_nispach18_3"/>
      <w:bookmarkStart w:id="479" w:name="show_isCyberLevelNormalOrHigh_3"/>
      <w:bookmarkStart w:id="480" w:name="show_isNotCyberDetailsOrAttach_1"/>
      <w:bookmarkStart w:id="481" w:name="hidden_cyberDuplicate"/>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82" w:name="nispach18_3"/>
      <w:r w:rsidRPr="009A1DF5">
        <w:rPr>
          <w:rFonts w:hint="eastAsia"/>
          <w:bCs/>
          <w:rtl/>
        </w:rPr>
        <w:t>ז</w:t>
      </w:r>
      <w:bookmarkEnd w:id="482"/>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78"/>
      <w:bookmarkEnd w:id="479"/>
      <w:bookmarkEnd w:id="480"/>
    </w:p>
    <w:p w14:paraId="77822956" w14:textId="77777777" w:rsidR="004857E0" w:rsidRDefault="00094AEE"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bookmarkEnd w:id="481"/>
    </w:p>
    <w:p w14:paraId="5778C4C6" w14:textId="77777777" w:rsidR="00E16915" w:rsidRDefault="00094AEE" w:rsidP="00E16915">
      <w:pPr>
        <w:pStyle w:val="2-"/>
        <w:numPr>
          <w:ilvl w:val="1"/>
          <w:numId w:val="51"/>
        </w:numPr>
      </w:pPr>
      <w:bookmarkStart w:id="483" w:name="_Toc44931963"/>
      <w:bookmarkStart w:id="484" w:name="_Toc44932050"/>
      <w:bookmarkStart w:id="485" w:name="_Toc173823740"/>
      <w:bookmarkStart w:id="48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83"/>
      <w:bookmarkEnd w:id="484"/>
      <w:bookmarkEnd w:id="485"/>
      <w:bookmarkEnd w:id="486"/>
    </w:p>
    <w:p w14:paraId="4F21B592" w14:textId="77777777" w:rsidR="00704EB9" w:rsidRPr="00C229DC" w:rsidRDefault="00094AEE"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5B3F937B" w14:textId="77777777" w:rsidR="00AF4F7B" w:rsidRPr="00C229DC" w:rsidRDefault="00094AEE"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109AFAC" w14:textId="77777777" w:rsidR="0009150A" w:rsidRPr="00DB2F2A" w:rsidRDefault="00094AEE"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87" w:name="nispach16_1"/>
      <w:r w:rsidRPr="00DB2F2A">
        <w:rPr>
          <w:rFonts w:hint="cs"/>
          <w:bCs/>
          <w:rtl/>
        </w:rPr>
        <w:t>ה</w:t>
      </w:r>
      <w:bookmarkEnd w:id="48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BA53917" w14:textId="77777777" w:rsidR="007E7910" w:rsidRPr="00973BC2" w:rsidRDefault="00094AEE" w:rsidP="0057259E">
      <w:pPr>
        <w:pStyle w:val="1-0"/>
        <w:rPr>
          <w:sz w:val="32"/>
          <w:szCs w:val="32"/>
          <w:rtl/>
        </w:rPr>
      </w:pPr>
      <w:bookmarkStart w:id="488" w:name="_Toc256000064"/>
      <w:bookmarkStart w:id="489" w:name="_Toc173823741"/>
      <w:bookmarkStart w:id="49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88"/>
      <w:bookmarkEnd w:id="489"/>
      <w:bookmarkEnd w:id="490"/>
    </w:p>
    <w:p w14:paraId="6C8C1EDD" w14:textId="77777777" w:rsidR="006263A2" w:rsidRDefault="00094AEE"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688F99F" w14:textId="77777777" w:rsidR="00D574F7" w:rsidRDefault="00094AEE"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FDD33FC" w14:textId="1F96948A" w:rsidR="00D574F7" w:rsidRPr="00DE0651" w:rsidRDefault="00E956F5" w:rsidP="00D574F7">
      <w:pPr>
        <w:pStyle w:val="2-0"/>
        <w:rPr>
          <w:rtl/>
        </w:rPr>
      </w:pPr>
      <w:r>
        <w:rPr>
          <w:rFonts w:hint="cs"/>
          <w:rtl/>
        </w:rPr>
        <w:t xml:space="preserve">כל </w:t>
      </w:r>
      <w:r w:rsidR="00094AEE">
        <w:rPr>
          <w:rFonts w:hint="cs"/>
          <w:rtl/>
        </w:rPr>
        <w:t>תוצר שהוכן</w:t>
      </w:r>
      <w:r w:rsidR="00094AEE" w:rsidRPr="00E149E9">
        <w:rPr>
          <w:rtl/>
        </w:rPr>
        <w:t xml:space="preserve"> על ידי הספק </w:t>
      </w:r>
      <w:r>
        <w:rPr>
          <w:rFonts w:hint="cs"/>
          <w:rtl/>
        </w:rPr>
        <w:t xml:space="preserve">בכל שלב במהלך </w:t>
      </w:r>
      <w:r w:rsidR="00094AEE" w:rsidRPr="00E149E9">
        <w:rPr>
          <w:rtl/>
        </w:rPr>
        <w:t>תקופת ההתקשרות</w:t>
      </w:r>
      <w:r>
        <w:rPr>
          <w:rFonts w:hint="cs"/>
          <w:rtl/>
        </w:rPr>
        <w:t xml:space="preserve"> עבור המזמין, לרבות כל פיתוח עתידי (לרבות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שבוצע לפי דרישת המזמין ופותח לצרכיו כמודול נפרד</w:t>
      </w:r>
      <w:r>
        <w:rPr>
          <w:rFonts w:hint="cs"/>
          <w:rtl/>
        </w:rPr>
        <w:t xml:space="preserve"> </w:t>
      </w:r>
      <w:r w:rsidRPr="005E0899">
        <w:rPr>
          <w:rtl/>
        </w:rPr>
        <w:t>ומוב</w:t>
      </w:r>
      <w:r>
        <w:rPr>
          <w:rFonts w:hint="cs"/>
          <w:rtl/>
        </w:rPr>
        <w:t xml:space="preserve">חן, ולרבות </w:t>
      </w:r>
      <w:r w:rsidRPr="005E0899">
        <w:rPr>
          <w:rtl/>
        </w:rPr>
        <w:t xml:space="preserve">נתונים, 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Pr="005E0899">
        <w:rPr>
          <w:rFonts w:hint="eastAsia"/>
          <w:rtl/>
        </w:rPr>
        <w:t>המציע</w:t>
      </w:r>
      <w:r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w:t>
      </w:r>
      <w:r>
        <w:rPr>
          <w:rFonts w:hint="cs"/>
          <w:rtl/>
        </w:rPr>
        <w:t xml:space="preserve"> מהווה </w:t>
      </w:r>
      <w:r w:rsidR="00094AEE" w:rsidRPr="00E149E9">
        <w:rPr>
          <w:rtl/>
        </w:rPr>
        <w:t xml:space="preserve">קניינו הבלעדי של </w:t>
      </w:r>
      <w:r w:rsidR="00094AEE" w:rsidRPr="00E149E9">
        <w:rPr>
          <w:rFonts w:hint="eastAsia"/>
          <w:rtl/>
        </w:rPr>
        <w:t>המזמין</w:t>
      </w:r>
      <w:r w:rsidR="00094AEE" w:rsidRPr="00E149E9">
        <w:rPr>
          <w:rtl/>
        </w:rPr>
        <w:t xml:space="preserve"> והוא יוכל לעשות ב</w:t>
      </w:r>
      <w:r w:rsidR="00094AEE">
        <w:rPr>
          <w:rFonts w:hint="cs"/>
          <w:rtl/>
        </w:rPr>
        <w:t>ו</w:t>
      </w:r>
      <w:r w:rsidR="00094AEE" w:rsidRPr="00E149E9">
        <w:rPr>
          <w:rtl/>
        </w:rPr>
        <w:t xml:space="preserve"> כל שימוש שירצה בעתיד, </w:t>
      </w:r>
      <w:r w:rsidR="00094AEE">
        <w:rPr>
          <w:rFonts w:hint="cs"/>
          <w:rtl/>
        </w:rPr>
        <w:t>לרבות</w:t>
      </w:r>
      <w:r w:rsidR="00094AEE" w:rsidRPr="00E149E9">
        <w:rPr>
          <w:rtl/>
        </w:rPr>
        <w:t xml:space="preserve"> פרסום</w:t>
      </w:r>
      <w:r w:rsidR="00094AEE">
        <w:rPr>
          <w:rFonts w:hint="cs"/>
          <w:rtl/>
        </w:rPr>
        <w:t xml:space="preserve"> פומבי</w:t>
      </w:r>
      <w:r w:rsidR="00094AEE" w:rsidRPr="00E149E9">
        <w:rPr>
          <w:rtl/>
        </w:rPr>
        <w:t>.</w:t>
      </w:r>
      <w:r w:rsidR="00094AEE" w:rsidRPr="000B631A">
        <w:rPr>
          <w:rtl/>
        </w:rPr>
        <w:t xml:space="preserve"> </w:t>
      </w:r>
      <w:r w:rsidR="00094AEE" w:rsidRPr="00E149E9">
        <w:rPr>
          <w:rtl/>
        </w:rPr>
        <w:t>הספק לא יהי</w:t>
      </w:r>
      <w:r w:rsidR="00094AEE" w:rsidRPr="00E149E9">
        <w:rPr>
          <w:rFonts w:hint="eastAsia"/>
          <w:rtl/>
        </w:rPr>
        <w:t>ה</w:t>
      </w:r>
      <w:r w:rsidR="00094AEE" w:rsidRPr="00E149E9">
        <w:rPr>
          <w:rtl/>
        </w:rPr>
        <w:t xml:space="preserve"> רשאי למכור, להעביר, להמחות, לפרסם, להשכיר, לרשום, או לעשות שימוש כלשהו בתוצרי העבודה, </w:t>
      </w:r>
      <w:r w:rsidR="00094AEE" w:rsidRPr="00E149E9">
        <w:rPr>
          <w:rFonts w:hint="eastAsia"/>
          <w:rtl/>
        </w:rPr>
        <w:t>ל</w:t>
      </w:r>
      <w:r w:rsidR="00094AEE" w:rsidRPr="00E149E9">
        <w:rPr>
          <w:rtl/>
        </w:rPr>
        <w:t xml:space="preserve">לא אישור </w:t>
      </w:r>
      <w:r w:rsidR="00094AEE" w:rsidRPr="00E149E9">
        <w:rPr>
          <w:rFonts w:hint="eastAsia"/>
          <w:rtl/>
        </w:rPr>
        <w:t>המזמין</w:t>
      </w:r>
      <w:r w:rsidR="00094AEE" w:rsidRPr="00E149E9">
        <w:rPr>
          <w:rtl/>
        </w:rPr>
        <w:t xml:space="preserve"> בכתב ומראש.</w:t>
      </w:r>
    </w:p>
    <w:p w14:paraId="4420219D" w14:textId="77777777" w:rsidR="000B631A" w:rsidRPr="00E149E9" w:rsidRDefault="00094AEE"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FB6606D" w14:textId="592D6703" w:rsidR="000B631A" w:rsidRDefault="00094AEE"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2773C5C" w14:textId="77777777" w:rsidR="0059773A" w:rsidRDefault="0059773A" w:rsidP="003E343A">
      <w:pPr>
        <w:pStyle w:val="2-0"/>
      </w:pPr>
      <w:r>
        <w:rPr>
          <w:rFonts w:hint="cs"/>
          <w:rtl/>
        </w:rPr>
        <w:t>בכל מקרה, המציע מתחייב למסור למשרד בסיום ההתקשרות או במהלכה את כל התוצרים וכל חומר אחר שיוכן על ידו במסגרת ביצוע ההסכם.</w:t>
      </w:r>
    </w:p>
    <w:p w14:paraId="3DD5C5F1" w14:textId="77777777" w:rsidR="0059773A" w:rsidRDefault="0059773A" w:rsidP="003E343A">
      <w:pPr>
        <w:pStyle w:val="2-0"/>
        <w:numPr>
          <w:ilvl w:val="0"/>
          <w:numId w:val="0"/>
        </w:numPr>
        <w:ind w:left="792"/>
        <w:rPr>
          <w:rtl/>
        </w:rPr>
      </w:pPr>
    </w:p>
    <w:p w14:paraId="329DE7A7" w14:textId="77777777" w:rsidR="000B631A" w:rsidRPr="00E2425E" w:rsidRDefault="00094AEE"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6ECCB207" w14:textId="77777777" w:rsidR="000B631A" w:rsidRDefault="00094AEE"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DD6B7DF" w14:textId="77777777" w:rsidR="000B631A" w:rsidRDefault="00094AEE"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158AD44" w14:textId="77777777" w:rsidR="000B631A" w:rsidRDefault="00094AEE" w:rsidP="000C2347">
      <w:pPr>
        <w:pStyle w:val="4-3"/>
        <w:rPr>
          <w:rtl/>
        </w:rPr>
      </w:pPr>
      <w:r>
        <w:rPr>
          <w:rFonts w:hint="cs"/>
          <w:rtl/>
        </w:rPr>
        <w:t>הספק יחדל מאספקת השירות המפר.</w:t>
      </w:r>
    </w:p>
    <w:p w14:paraId="71FBFFF0" w14:textId="77777777" w:rsidR="000B631A" w:rsidRDefault="00094AEE"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B968C4D" w14:textId="77777777" w:rsidR="00ED04C4" w:rsidRPr="00973BC2" w:rsidRDefault="00094AEE" w:rsidP="0057259E">
      <w:pPr>
        <w:pStyle w:val="1-0"/>
        <w:rPr>
          <w:sz w:val="32"/>
          <w:szCs w:val="32"/>
          <w:rtl/>
        </w:rPr>
      </w:pPr>
      <w:bookmarkStart w:id="491" w:name="_Toc256000065"/>
      <w:r w:rsidRPr="00973BC2">
        <w:rPr>
          <w:sz w:val="32"/>
          <w:szCs w:val="32"/>
          <w:rtl/>
        </w:rPr>
        <w:t>קבלני משנה</w:t>
      </w:r>
      <w:bookmarkEnd w:id="491"/>
    </w:p>
    <w:p w14:paraId="4D8140B2" w14:textId="4EE0C694" w:rsidR="0059773A" w:rsidRDefault="0059773A" w:rsidP="0059773A">
      <w:pPr>
        <w:pStyle w:val="2-0"/>
        <w:numPr>
          <w:ilvl w:val="1"/>
          <w:numId w:val="51"/>
        </w:numPr>
      </w:pPr>
      <w:bookmarkStart w:id="492" w:name="show_SubcontractorsPartialServices"/>
      <w:bookmarkStart w:id="493" w:name="show_canActivateSubcontractors_1"/>
      <w:r>
        <w:rPr>
          <w:rFonts w:hint="cs"/>
          <w:rtl/>
        </w:rPr>
        <w:t xml:space="preserve">בכפוף לאמור במסמכי ההתקשרות, הספק </w:t>
      </w:r>
      <w:bookmarkStart w:id="494" w:name="subcontractorsServices"/>
      <w:r>
        <w:rPr>
          <w:rFonts w:hint="cs"/>
          <w:rtl/>
        </w:rPr>
        <w:t xml:space="preserve">יהיה רשאי להסתייע בקבלני משנה </w:t>
      </w:r>
      <w:r w:rsidR="00E956F5">
        <w:rPr>
          <w:rFonts w:hint="cs"/>
          <w:rtl/>
        </w:rPr>
        <w:t>בכפוף</w:t>
      </w:r>
      <w:r>
        <w:rPr>
          <w:rFonts w:hint="cs"/>
          <w:rtl/>
        </w:rPr>
        <w:t xml:space="preserve"> לקבלת אישור מראש ובכתב מאת המשרד</w:t>
      </w:r>
      <w:bookmarkEnd w:id="494"/>
      <w:r>
        <w:rPr>
          <w:rFonts w:hint="cs"/>
          <w:rtl/>
        </w:rPr>
        <w:t>, ובכפוף לאמור להלן:</w:t>
      </w:r>
    </w:p>
    <w:p w14:paraId="729BD82F" w14:textId="54DC39AE" w:rsidR="0059773A" w:rsidRPr="00541B12" w:rsidRDefault="0059773A" w:rsidP="00905663">
      <w:pPr>
        <w:pStyle w:val="3-"/>
        <w:numPr>
          <w:ilvl w:val="2"/>
          <w:numId w:val="51"/>
        </w:numPr>
        <w:ind w:hanging="585"/>
        <w:rPr>
          <w:caps w:val="0"/>
          <w:noProof/>
          <w:color w:val="000000"/>
          <w14:scene3d>
            <w14:camera w14:prst="orthographicFront"/>
            <w14:lightRig w14:rig="threePt" w14:dir="t">
              <w14:rot w14:lat="0" w14:lon="0" w14:rev="0"/>
            </w14:lightRig>
          </w14:scene3d>
        </w:rPr>
      </w:pPr>
      <w:r>
        <w:rPr>
          <w:rFonts w:hint="cs"/>
          <w:rtl/>
        </w:rPr>
        <w:t xml:space="preserve">האחריות הכוללת לביצוע ההתקשרות ולעמידה בכל תנאיה תהיה של הספק ושלו בלבד. </w:t>
      </w:r>
    </w:p>
    <w:p w14:paraId="5FC17603" w14:textId="77777777" w:rsidR="0059773A" w:rsidRDefault="0059773A" w:rsidP="00905663">
      <w:pPr>
        <w:pStyle w:val="3-"/>
        <w:numPr>
          <w:ilvl w:val="2"/>
          <w:numId w:val="51"/>
        </w:numPr>
        <w:ind w:hanging="585"/>
        <w:rPr>
          <w:caps w:val="0"/>
          <w:color w:val="000000"/>
          <w14:scene3d>
            <w14:camera w14:prst="orthographicFront"/>
            <w14:lightRig w14:rig="threePt" w14:dir="t">
              <w14:rot w14:lat="0" w14:lon="0" w14:rev="0"/>
            </w14:lightRig>
          </w14:scene3d>
        </w:rPr>
      </w:pPr>
      <w:r w:rsidRPr="00541B12">
        <w:rPr>
          <w:rFonts w:hint="cs"/>
          <w:rtl/>
        </w:rPr>
        <w:t xml:space="preserve">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1BD94382" w14:textId="77777777" w:rsidR="0059773A" w:rsidRPr="00A90EFF" w:rsidRDefault="0059773A" w:rsidP="00905663">
      <w:pPr>
        <w:pStyle w:val="3-"/>
        <w:numPr>
          <w:ilvl w:val="2"/>
          <w:numId w:val="51"/>
        </w:numPr>
        <w:ind w:hanging="585"/>
        <w:rPr>
          <w:noProof/>
          <w:color w:val="000000"/>
        </w:rPr>
      </w:pPr>
      <w:r w:rsidRPr="00A90EFF">
        <w:rPr>
          <w:rFonts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Pr="00A90EFF">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78FF93B6" w14:textId="77777777" w:rsidR="0059773A" w:rsidRPr="00A90EFF" w:rsidRDefault="0059773A" w:rsidP="00905663">
      <w:pPr>
        <w:pStyle w:val="3-"/>
        <w:numPr>
          <w:ilvl w:val="2"/>
          <w:numId w:val="51"/>
        </w:numPr>
        <w:ind w:hanging="585"/>
        <w:rPr>
          <w:caps w:val="0"/>
          <w:noProof/>
          <w:color w:val="000000"/>
          <w14:scene3d>
            <w14:camera w14:prst="orthographicFront"/>
            <w14:lightRig w14:rig="threePt" w14:dir="t">
              <w14:rot w14:lat="0" w14:lon="0" w14:rev="0"/>
            </w14:lightRig>
          </w14:scene3d>
        </w:rPr>
      </w:pPr>
      <w:r w:rsidRPr="00A90EFF">
        <w:rPr>
          <w:rFonts w:hint="cs"/>
          <w:rtl/>
        </w:rPr>
        <w:t xml:space="preserve">ההתקשרות בין המציע לבין קבלן המשנה לא תהיה בגדר הסכם כובל, במישרין או בעקיפין, באופן שימנע מקבלן המשנה לספק בעתיד שירותים/טובין ישירות למזמין, ככל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 xml:space="preserve">, </w:t>
      </w:r>
      <w:r w:rsidRPr="00A90EFF">
        <w:rPr>
          <w:rFonts w:hint="eastAsia"/>
          <w:rtl/>
        </w:rPr>
        <w:t>בתנאים</w:t>
      </w:r>
      <w:r w:rsidRPr="00A90EFF">
        <w:rPr>
          <w:rtl/>
        </w:rPr>
        <w:t xml:space="preserve"> </w:t>
      </w:r>
      <w:r w:rsidRPr="00A90EFF">
        <w:rPr>
          <w:rFonts w:hint="eastAsia"/>
          <w:rtl/>
        </w:rPr>
        <w:t>זהים</w:t>
      </w:r>
      <w:r w:rsidRPr="00A90EFF">
        <w:rPr>
          <w:rtl/>
        </w:rPr>
        <w:t xml:space="preserve"> </w:t>
      </w:r>
      <w:r w:rsidRPr="00A90EFF">
        <w:rPr>
          <w:rFonts w:hint="eastAsia"/>
          <w:rtl/>
        </w:rPr>
        <w:t>או</w:t>
      </w:r>
      <w:r w:rsidRPr="00A90EFF">
        <w:rPr>
          <w:rtl/>
        </w:rPr>
        <w:t xml:space="preserve"> </w:t>
      </w:r>
      <w:r w:rsidRPr="00A90EFF">
        <w:rPr>
          <w:rFonts w:hint="eastAsia"/>
          <w:rtl/>
        </w:rPr>
        <w:t>מטיבים</w:t>
      </w:r>
      <w:r w:rsidRPr="00A90EFF">
        <w:rPr>
          <w:rtl/>
        </w:rPr>
        <w:t xml:space="preserve"> </w:t>
      </w:r>
      <w:r w:rsidRPr="00A90EFF">
        <w:rPr>
          <w:rFonts w:hint="eastAsia"/>
          <w:rtl/>
        </w:rPr>
        <w:t>לתנאי</w:t>
      </w:r>
      <w:r w:rsidRPr="00A90EFF">
        <w:rPr>
          <w:rtl/>
        </w:rPr>
        <w:t xml:space="preserve"> </w:t>
      </w:r>
      <w:r w:rsidRPr="00A90EFF">
        <w:rPr>
          <w:rFonts w:hint="eastAsia"/>
          <w:rtl/>
        </w:rPr>
        <w:t>ההתקשרות</w:t>
      </w:r>
      <w:r w:rsidRPr="00A90EFF">
        <w:rPr>
          <w:rtl/>
        </w:rPr>
        <w:t xml:space="preserve"> </w:t>
      </w:r>
      <w:r w:rsidRPr="00A90EFF">
        <w:rPr>
          <w:rFonts w:hint="eastAsia"/>
          <w:rtl/>
        </w:rPr>
        <w:t>של</w:t>
      </w:r>
      <w:r w:rsidRPr="00A90EFF">
        <w:rPr>
          <w:rtl/>
        </w:rPr>
        <w:t xml:space="preserve"> </w:t>
      </w:r>
      <w:r w:rsidRPr="00A90EFF">
        <w:rPr>
          <w:rFonts w:hint="eastAsia"/>
          <w:rtl/>
        </w:rPr>
        <w:t>קבלן</w:t>
      </w:r>
      <w:r w:rsidRPr="00A90EFF">
        <w:rPr>
          <w:rtl/>
        </w:rPr>
        <w:t xml:space="preserve"> </w:t>
      </w:r>
      <w:r w:rsidRPr="00A90EFF">
        <w:rPr>
          <w:rFonts w:hint="eastAsia"/>
          <w:rtl/>
        </w:rPr>
        <w:t>המשנה</w:t>
      </w:r>
      <w:r w:rsidRPr="00A90EFF">
        <w:rPr>
          <w:rtl/>
        </w:rPr>
        <w:t xml:space="preserve"> </w:t>
      </w:r>
      <w:r w:rsidRPr="00A90EFF">
        <w:rPr>
          <w:rFonts w:hint="eastAsia"/>
          <w:rtl/>
        </w:rPr>
        <w:t>עם</w:t>
      </w:r>
      <w:r w:rsidRPr="00A90EFF">
        <w:rPr>
          <w:rtl/>
        </w:rPr>
        <w:t xml:space="preserve"> </w:t>
      </w:r>
      <w:r w:rsidRPr="00A90EFF">
        <w:rPr>
          <w:rFonts w:hint="eastAsia"/>
          <w:rtl/>
        </w:rPr>
        <w:t>המציע</w:t>
      </w:r>
      <w:r w:rsidRPr="00A90EFF">
        <w:rPr>
          <w:rtl/>
        </w:rPr>
        <w:t xml:space="preserve">. </w:t>
      </w:r>
      <w:r w:rsidRPr="00A90EFF">
        <w:rPr>
          <w:rFonts w:hint="eastAsia"/>
          <w:rtl/>
        </w:rPr>
        <w:t>קבלן</w:t>
      </w:r>
      <w:r w:rsidRPr="00A90EFF">
        <w:rPr>
          <w:rtl/>
        </w:rPr>
        <w:t xml:space="preserve"> </w:t>
      </w:r>
      <w:r w:rsidRPr="00A90EFF">
        <w:rPr>
          <w:rFonts w:hint="eastAsia"/>
          <w:rtl/>
        </w:rPr>
        <w:t>משנה</w:t>
      </w:r>
      <w:r w:rsidRPr="00A90EFF">
        <w:rPr>
          <w:rtl/>
        </w:rPr>
        <w:t xml:space="preserve"> </w:t>
      </w:r>
      <w:r w:rsidRPr="00A90EFF">
        <w:rPr>
          <w:rFonts w:hint="eastAsia"/>
          <w:rtl/>
        </w:rPr>
        <w:t>אשר</w:t>
      </w:r>
      <w:r w:rsidRPr="00A90EFF">
        <w:rPr>
          <w:rtl/>
        </w:rPr>
        <w:t xml:space="preserve"> </w:t>
      </w:r>
      <w:r w:rsidRPr="00A90EFF">
        <w:rPr>
          <w:rFonts w:hint="eastAsia"/>
          <w:rtl/>
        </w:rPr>
        <w:t>יתקשר</w:t>
      </w:r>
      <w:r w:rsidRPr="00A90EFF">
        <w:rPr>
          <w:rtl/>
        </w:rPr>
        <w:t xml:space="preserve"> </w:t>
      </w:r>
      <w:r w:rsidRPr="00A90EFF">
        <w:rPr>
          <w:rFonts w:hint="eastAsia"/>
          <w:rtl/>
        </w:rPr>
        <w:t>עם</w:t>
      </w:r>
      <w:r w:rsidRPr="00A90EFF">
        <w:rPr>
          <w:rtl/>
        </w:rPr>
        <w:t xml:space="preserve"> </w:t>
      </w:r>
      <w:r w:rsidRPr="00A90EFF">
        <w:rPr>
          <w:rFonts w:hint="eastAsia"/>
          <w:rtl/>
        </w:rPr>
        <w:t>מציע</w:t>
      </w:r>
      <w:r w:rsidRPr="00A90EFF">
        <w:rPr>
          <w:rtl/>
        </w:rPr>
        <w:t xml:space="preserve"> </w:t>
      </w:r>
      <w:r w:rsidRPr="00A90EFF">
        <w:rPr>
          <w:rFonts w:hint="eastAsia"/>
          <w:rtl/>
        </w:rPr>
        <w:t>בקשר</w:t>
      </w:r>
      <w:r w:rsidRPr="00A90EFF">
        <w:rPr>
          <w:rtl/>
        </w:rPr>
        <w:t xml:space="preserve"> </w:t>
      </w:r>
      <w:r w:rsidRPr="00A90EFF">
        <w:rPr>
          <w:rFonts w:hint="eastAsia"/>
          <w:rtl/>
        </w:rPr>
        <w:t>למכרז</w:t>
      </w:r>
      <w:r w:rsidRPr="00A90EFF">
        <w:rPr>
          <w:rtl/>
        </w:rPr>
        <w:t xml:space="preserve"> </w:t>
      </w:r>
      <w:r w:rsidRPr="00A90EFF">
        <w:rPr>
          <w:rFonts w:hint="eastAsia"/>
          <w:rtl/>
        </w:rPr>
        <w:t>זה</w:t>
      </w:r>
      <w:r w:rsidRPr="00A90EFF">
        <w:rPr>
          <w:rtl/>
        </w:rPr>
        <w:t xml:space="preserve">, </w:t>
      </w:r>
      <w:r w:rsidRPr="00A90EFF">
        <w:rPr>
          <w:rFonts w:hint="eastAsia"/>
          <w:rtl/>
        </w:rPr>
        <w:t>יצהיר</w:t>
      </w:r>
      <w:r w:rsidRPr="00A90EFF">
        <w:rPr>
          <w:rtl/>
        </w:rPr>
        <w:t xml:space="preserve"> </w:t>
      </w:r>
      <w:r w:rsidRPr="00A90EFF">
        <w:rPr>
          <w:rFonts w:hint="eastAsia"/>
          <w:rtl/>
        </w:rPr>
        <w:t>בפני</w:t>
      </w:r>
      <w:r w:rsidRPr="00A90EFF">
        <w:rPr>
          <w:rtl/>
        </w:rPr>
        <w:t xml:space="preserve"> </w:t>
      </w:r>
      <w:r w:rsidRPr="00A90EFF">
        <w:rPr>
          <w:rFonts w:hint="eastAsia"/>
          <w:rtl/>
        </w:rPr>
        <w:t>המציע</w:t>
      </w:r>
      <w:r w:rsidRPr="00A90EFF">
        <w:rPr>
          <w:rtl/>
        </w:rPr>
        <w:t xml:space="preserve"> </w:t>
      </w:r>
      <w:r w:rsidRPr="00A90EFF">
        <w:rPr>
          <w:rFonts w:hint="eastAsia"/>
          <w:rtl/>
        </w:rPr>
        <w:t>על</w:t>
      </w:r>
      <w:r w:rsidRPr="00A90EFF">
        <w:rPr>
          <w:rtl/>
        </w:rPr>
        <w:t xml:space="preserve"> </w:t>
      </w:r>
      <w:r w:rsidRPr="00A90EFF">
        <w:rPr>
          <w:rFonts w:hint="eastAsia"/>
          <w:rtl/>
        </w:rPr>
        <w:t>התחייבותו</w:t>
      </w:r>
      <w:r w:rsidRPr="00A90EFF">
        <w:rPr>
          <w:rtl/>
        </w:rPr>
        <w:t xml:space="preserve"> </w:t>
      </w:r>
      <w:r w:rsidRPr="00A90EFF">
        <w:rPr>
          <w:rFonts w:hint="eastAsia"/>
          <w:rtl/>
        </w:rPr>
        <w:t>לפעול</w:t>
      </w:r>
      <w:r w:rsidRPr="00A90EFF">
        <w:rPr>
          <w:rtl/>
        </w:rPr>
        <w:t xml:space="preserve"> </w:t>
      </w:r>
      <w:r w:rsidRPr="00A90EFF">
        <w:rPr>
          <w:rFonts w:hint="eastAsia"/>
          <w:rtl/>
        </w:rPr>
        <w:t>לשם</w:t>
      </w:r>
      <w:r w:rsidRPr="00A90EFF">
        <w:rPr>
          <w:rtl/>
        </w:rPr>
        <w:t xml:space="preserve"> </w:t>
      </w:r>
      <w:r w:rsidRPr="00A90EFF">
        <w:rPr>
          <w:rFonts w:hint="eastAsia"/>
          <w:rtl/>
        </w:rPr>
        <w:t>קיום</w:t>
      </w:r>
      <w:r w:rsidRPr="00A90EFF">
        <w:rPr>
          <w:rtl/>
        </w:rPr>
        <w:t xml:space="preserve"> </w:t>
      </w:r>
      <w:r w:rsidRPr="00A90EFF">
        <w:rPr>
          <w:rFonts w:hint="eastAsia"/>
          <w:rtl/>
        </w:rPr>
        <w:t>ההתקשרות</w:t>
      </w:r>
      <w:r w:rsidRPr="00A90EFF">
        <w:rPr>
          <w:rtl/>
        </w:rPr>
        <w:t xml:space="preserve"> </w:t>
      </w:r>
      <w:r w:rsidRPr="00A90EFF">
        <w:rPr>
          <w:rFonts w:hint="eastAsia"/>
          <w:rtl/>
        </w:rPr>
        <w:t>הישירה</w:t>
      </w:r>
      <w:r w:rsidRPr="00A90EFF">
        <w:rPr>
          <w:rtl/>
        </w:rPr>
        <w:t xml:space="preserve">, </w:t>
      </w:r>
      <w:r w:rsidRPr="00A90EFF">
        <w:rPr>
          <w:rFonts w:hint="eastAsia"/>
          <w:rtl/>
        </w:rPr>
        <w:t>בתנאים</w:t>
      </w:r>
      <w:r w:rsidRPr="00A90EFF">
        <w:rPr>
          <w:rtl/>
        </w:rPr>
        <w:t xml:space="preserve"> </w:t>
      </w:r>
      <w:r w:rsidRPr="00A90EFF">
        <w:rPr>
          <w:rFonts w:hint="eastAsia"/>
          <w:rtl/>
        </w:rPr>
        <w:t>המפורטים</w:t>
      </w:r>
      <w:r w:rsidRPr="00A90EFF">
        <w:rPr>
          <w:rtl/>
        </w:rPr>
        <w:t xml:space="preserve"> </w:t>
      </w:r>
      <w:r w:rsidRPr="00A90EFF">
        <w:rPr>
          <w:rFonts w:hint="eastAsia"/>
          <w:rtl/>
        </w:rPr>
        <w:t>לעיל</w:t>
      </w:r>
      <w:r w:rsidRPr="00A90EFF">
        <w:rPr>
          <w:rtl/>
        </w:rPr>
        <w:t xml:space="preserve">, </w:t>
      </w:r>
      <w:r w:rsidRPr="00A90EFF">
        <w:rPr>
          <w:rFonts w:hint="eastAsia"/>
          <w:rtl/>
        </w:rPr>
        <w:t>במידה</w:t>
      </w:r>
      <w:r w:rsidRPr="00A90EFF">
        <w:rPr>
          <w:rtl/>
        </w:rPr>
        <w:t xml:space="preserve"> </w:t>
      </w:r>
      <w:r w:rsidRPr="00A90EFF">
        <w:rPr>
          <w:rFonts w:hint="eastAsia"/>
          <w:rtl/>
        </w:rPr>
        <w:t>ויידרש</w:t>
      </w:r>
      <w:r w:rsidRPr="00A90EFF">
        <w:rPr>
          <w:rtl/>
        </w:rPr>
        <w:t xml:space="preserve"> </w:t>
      </w:r>
      <w:r w:rsidRPr="00A90EFF">
        <w:rPr>
          <w:rFonts w:hint="eastAsia"/>
          <w:rtl/>
        </w:rPr>
        <w:t>לעשות</w:t>
      </w:r>
      <w:r w:rsidRPr="00A90EFF">
        <w:rPr>
          <w:rtl/>
        </w:rPr>
        <w:t xml:space="preserve"> </w:t>
      </w:r>
      <w:r w:rsidRPr="00A90EFF">
        <w:rPr>
          <w:rFonts w:hint="eastAsia"/>
          <w:rtl/>
        </w:rPr>
        <w:t>כן</w:t>
      </w:r>
      <w:r w:rsidRPr="00A90EFF">
        <w:rPr>
          <w:rtl/>
        </w:rPr>
        <w:t>.</w:t>
      </w:r>
    </w:p>
    <w:p w14:paraId="7FD2A3E0" w14:textId="77777777" w:rsidR="0059773A" w:rsidRDefault="0059773A" w:rsidP="0059773A">
      <w:pPr>
        <w:pStyle w:val="2-0"/>
        <w:numPr>
          <w:ilvl w:val="1"/>
          <w:numId w:val="51"/>
        </w:numPr>
        <w:rPr>
          <w:rtl/>
        </w:rPr>
      </w:pPr>
      <w:r>
        <w:rPr>
          <w:rFonts w:hint="cs"/>
          <w:rtl/>
        </w:rPr>
        <w:t xml:space="preserve">לא יותר שימוש בקבלני משנה במסגרת ביצוע ההתקשרות, למעט האמור בסעיף זה. </w:t>
      </w:r>
    </w:p>
    <w:p w14:paraId="0B66C333" w14:textId="6E083FB7" w:rsidR="00737AF0" w:rsidRDefault="00094AEE" w:rsidP="00905663">
      <w:pPr>
        <w:pStyle w:val="2-0"/>
        <w:ind w:hanging="450"/>
        <w:rPr>
          <w:rtl/>
        </w:rPr>
      </w:pPr>
      <w:bookmarkStart w:id="495" w:name="show_SubcontractorsFullOrPartial"/>
      <w:bookmarkEnd w:id="492"/>
      <w:bookmarkEnd w:id="493"/>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95"/>
    </w:p>
    <w:p w14:paraId="005B2711" w14:textId="77777777" w:rsidR="0009150A" w:rsidRPr="00973BC2" w:rsidRDefault="00094AEE" w:rsidP="0057259E">
      <w:pPr>
        <w:pStyle w:val="1-0"/>
        <w:rPr>
          <w:sz w:val="32"/>
          <w:szCs w:val="32"/>
          <w:rtl/>
        </w:rPr>
      </w:pPr>
      <w:bookmarkStart w:id="496" w:name="_Toc256000066"/>
      <w:bookmarkStart w:id="497" w:name="_Toc173823743"/>
      <w:bookmarkStart w:id="498" w:name="_Toc173825552"/>
      <w:r w:rsidRPr="00973BC2">
        <w:rPr>
          <w:sz w:val="32"/>
          <w:szCs w:val="32"/>
          <w:rtl/>
        </w:rPr>
        <w:t>יחסים בין הצדדים</w:t>
      </w:r>
      <w:bookmarkEnd w:id="496"/>
      <w:bookmarkEnd w:id="497"/>
      <w:bookmarkEnd w:id="498"/>
    </w:p>
    <w:p w14:paraId="43F658BE" w14:textId="77777777" w:rsidR="0009150A" w:rsidRPr="007C5B4C" w:rsidRDefault="00094AEE" w:rsidP="00973BC2">
      <w:pPr>
        <w:pStyle w:val="2-0"/>
        <w:rPr>
          <w:rtl/>
        </w:rPr>
      </w:pPr>
      <w:r w:rsidRPr="007C5B4C">
        <w:rPr>
          <w:rtl/>
        </w:rPr>
        <w:t xml:space="preserve">מוצהר ומוסכם בזה בין הצדדים כי: </w:t>
      </w:r>
    </w:p>
    <w:p w14:paraId="5CB75940" w14:textId="77777777" w:rsidR="007A7B2F" w:rsidRPr="007C5B4C" w:rsidRDefault="00094AEE"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99" w:name="show_SubcontractorsFullOrPartial_5"/>
      <w:r>
        <w:rPr>
          <w:rFonts w:hint="cs"/>
          <w:rtl/>
        </w:rPr>
        <w:t xml:space="preserve">וקבלני המשנה של </w:t>
      </w:r>
      <w:bookmarkEnd w:id="499"/>
      <w:r>
        <w:rPr>
          <w:rFonts w:hint="cs"/>
          <w:rtl/>
        </w:rPr>
        <w:t>הספק.</w:t>
      </w:r>
    </w:p>
    <w:p w14:paraId="00E7C784" w14:textId="77777777" w:rsidR="007A7B2F" w:rsidRPr="007C5B4C" w:rsidRDefault="00094AEE"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6DDCF92" w14:textId="77777777" w:rsidR="007A7B2F" w:rsidRDefault="00094AEE"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70EBDC" w14:textId="77777777" w:rsidR="007E7910" w:rsidRDefault="00094AEE"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500" w:name="show_SubcontractorsFullOrPartial_2"/>
      <w:r w:rsidRPr="007E7910">
        <w:rPr>
          <w:rtl/>
        </w:rPr>
        <w:t xml:space="preserve"> או קבלני </w:t>
      </w:r>
      <w:r w:rsidR="00CE3659">
        <w:rPr>
          <w:rFonts w:hint="cs"/>
          <w:rtl/>
        </w:rPr>
        <w:t>ה</w:t>
      </w:r>
      <w:r w:rsidRPr="007E7910">
        <w:rPr>
          <w:rtl/>
        </w:rPr>
        <w:t>משנה שלו</w:t>
      </w:r>
      <w:bookmarkEnd w:id="500"/>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515115F" w14:textId="77777777" w:rsidR="007E7910" w:rsidRPr="009D7A8B" w:rsidRDefault="00094AEE"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44810B4" w14:textId="77777777" w:rsidR="00CE290A" w:rsidRPr="00395EE7" w:rsidRDefault="00094AEE" w:rsidP="00212309">
      <w:pPr>
        <w:pStyle w:val="1-0"/>
        <w:rPr>
          <w:sz w:val="32"/>
          <w:szCs w:val="32"/>
          <w:rtl/>
        </w:rPr>
      </w:pPr>
      <w:bookmarkStart w:id="501" w:name="_Toc256000067"/>
      <w:bookmarkStart w:id="502" w:name="_Toc173823744"/>
      <w:bookmarkStart w:id="503" w:name="_Toc173825553"/>
      <w:r w:rsidRPr="00973BC2">
        <w:rPr>
          <w:rFonts w:hint="cs"/>
          <w:sz w:val="32"/>
          <w:szCs w:val="32"/>
          <w:rtl/>
        </w:rPr>
        <w:t>תמורה</w:t>
      </w:r>
      <w:bookmarkEnd w:id="501"/>
      <w:bookmarkEnd w:id="502"/>
      <w:bookmarkEnd w:id="503"/>
    </w:p>
    <w:p w14:paraId="2BB57CCB" w14:textId="77777777" w:rsidR="00265113" w:rsidRPr="00E0309B" w:rsidRDefault="00094AEE"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C814272" w14:textId="77777777" w:rsidR="00265113" w:rsidRPr="00E0309B" w:rsidRDefault="00094AEE" w:rsidP="00E0309B">
      <w:pPr>
        <w:pStyle w:val="2-0"/>
        <w:rPr>
          <w:rtl/>
        </w:rPr>
      </w:pPr>
      <w:r w:rsidRPr="00E0309B">
        <w:rPr>
          <w:rFonts w:eastAsia="David"/>
          <w:rtl/>
        </w:rPr>
        <w:t>תשלום התמורה יעשה לפי ביצוע בפועל ובכפוף לתנאי ההתקשרות.</w:t>
      </w:r>
    </w:p>
    <w:p w14:paraId="35DF134A" w14:textId="77777777" w:rsidR="00265113" w:rsidRPr="00E0309B" w:rsidRDefault="00094AEE" w:rsidP="00E0309B">
      <w:pPr>
        <w:pStyle w:val="2-0"/>
        <w:rPr>
          <w:rtl/>
        </w:rPr>
      </w:pPr>
      <w:r w:rsidRPr="00E0309B">
        <w:rPr>
          <w:rFonts w:eastAsia="David"/>
          <w:b/>
          <w:bCs/>
          <w:rtl/>
        </w:rPr>
        <w:t xml:space="preserve">הצמדה של התמורה - </w:t>
      </w:r>
    </w:p>
    <w:p w14:paraId="49F3CBBC" w14:textId="77777777" w:rsidR="00265113" w:rsidRPr="00E0309B" w:rsidRDefault="00094AEE" w:rsidP="00E0309B">
      <w:pPr>
        <w:pStyle w:val="3-"/>
        <w:rPr>
          <w:rtl/>
        </w:rPr>
      </w:pPr>
      <w:r w:rsidRPr="00E0309B">
        <w:rPr>
          <w:rFonts w:eastAsia="David"/>
          <w:rtl/>
        </w:rPr>
        <w:t> התמורה תהיה צמודה למדד המחירים לצרכן.</w:t>
      </w:r>
    </w:p>
    <w:p w14:paraId="28DBBA93" w14:textId="77777777" w:rsidR="00265113" w:rsidRPr="00E0309B" w:rsidRDefault="00094AEE"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109153A0" w14:textId="77777777" w:rsidR="00265113" w:rsidRPr="00E0309B" w:rsidRDefault="00094AEE" w:rsidP="00E0309B">
      <w:pPr>
        <w:pStyle w:val="2-0"/>
        <w:rPr>
          <w:rtl/>
        </w:rPr>
      </w:pPr>
      <w:r w:rsidRPr="00E0309B">
        <w:rPr>
          <w:rFonts w:eastAsia="David"/>
          <w:b/>
          <w:bCs/>
          <w:rtl/>
        </w:rPr>
        <w:t>סופיות התמורה:</w:t>
      </w:r>
    </w:p>
    <w:p w14:paraId="3241D9C6" w14:textId="77777777" w:rsidR="00265113" w:rsidRPr="00E0309B" w:rsidRDefault="00094AEE"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34C40B2" w14:textId="77777777" w:rsidR="00265113" w:rsidRPr="00E0309B" w:rsidRDefault="00094AEE"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F5AB63E" w14:textId="77777777" w:rsidR="00FD4F1C" w:rsidRPr="00A940BF" w:rsidRDefault="00FD4F1C" w:rsidP="00E0309B"/>
    <w:p w14:paraId="160E509A" w14:textId="77777777" w:rsidR="00F87DCD" w:rsidRDefault="00F87DCD">
      <w:pPr>
        <w:rPr>
          <w:rtl/>
        </w:rPr>
      </w:pPr>
      <w:bookmarkStart w:id="504" w:name="tbl_avneyderech"/>
      <w:bookmarkEnd w:id="504"/>
    </w:p>
    <w:p w14:paraId="3E36E2E3" w14:textId="77777777" w:rsidR="005043F5" w:rsidRDefault="005043F5"/>
    <w:p w14:paraId="5AAAE81E" w14:textId="77777777" w:rsidR="0009150A" w:rsidRPr="00973BC2" w:rsidRDefault="00094AEE" w:rsidP="0057259E">
      <w:pPr>
        <w:pStyle w:val="1-0"/>
        <w:rPr>
          <w:sz w:val="32"/>
          <w:szCs w:val="32"/>
          <w:rtl/>
        </w:rPr>
      </w:pPr>
      <w:bookmarkStart w:id="505" w:name="_Toc256000068"/>
      <w:bookmarkStart w:id="506" w:name="_Toc173823745"/>
      <w:bookmarkStart w:id="507" w:name="_Toc173825554"/>
      <w:r w:rsidRPr="00973BC2">
        <w:rPr>
          <w:rFonts w:hint="cs"/>
          <w:sz w:val="32"/>
          <w:szCs w:val="32"/>
          <w:rtl/>
        </w:rPr>
        <w:t>כללי תשלום</w:t>
      </w:r>
      <w:bookmarkEnd w:id="505"/>
      <w:bookmarkEnd w:id="506"/>
      <w:bookmarkEnd w:id="507"/>
    </w:p>
    <w:p w14:paraId="6997B5F1" w14:textId="77777777" w:rsidR="00082200" w:rsidRPr="007B01DE" w:rsidRDefault="00094AEE"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C2BBFBB" w14:textId="77777777" w:rsidR="00082200" w:rsidRPr="007B01DE" w:rsidRDefault="00094AEE"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35675954" w14:textId="77777777" w:rsidR="00082200" w:rsidRPr="007B01DE" w:rsidRDefault="00094AEE" w:rsidP="00973BC2">
      <w:pPr>
        <w:pStyle w:val="2-0"/>
        <w:rPr>
          <w:rtl/>
        </w:rPr>
      </w:pPr>
      <w:r w:rsidRPr="007B01DE">
        <w:rPr>
          <w:rFonts w:hint="eastAsia"/>
          <w:rtl/>
        </w:rPr>
        <w:t>החשבון</w:t>
      </w:r>
      <w:r w:rsidRPr="007B01DE">
        <w:rPr>
          <w:rtl/>
        </w:rPr>
        <w:t xml:space="preserve"> יכלול את הפרטים והמסמכים הבאים: </w:t>
      </w:r>
    </w:p>
    <w:p w14:paraId="58DAB0AC" w14:textId="77777777" w:rsidR="00082200" w:rsidRDefault="00094AEE"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8B8A96C" w14:textId="77777777" w:rsidR="000B6841" w:rsidRPr="00BA20EF" w:rsidRDefault="00094AEE" w:rsidP="00A0392D">
      <w:pPr>
        <w:pStyle w:val="3-"/>
        <w:rPr>
          <w:rtl/>
        </w:rPr>
      </w:pPr>
      <w:bookmarkStart w:id="508" w:name="show_IsHatzmadatTmura_3"/>
      <w:r>
        <w:rPr>
          <w:rFonts w:hint="cs"/>
          <w:rtl/>
        </w:rPr>
        <w:t xml:space="preserve">תחשיב חישוב הצמדה עבור החשבון בהתאם להוראות ההסכם. </w:t>
      </w:r>
    </w:p>
    <w:bookmarkEnd w:id="508"/>
    <w:p w14:paraId="3F488680" w14:textId="77777777" w:rsidR="00082200" w:rsidRPr="00082200" w:rsidRDefault="00094AEE"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5C5CB66A" w14:textId="77777777" w:rsidR="00082200" w:rsidRPr="00082200" w:rsidRDefault="00094AEE"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BCED925" w14:textId="2DC751EF" w:rsidR="00082200" w:rsidRPr="00082200" w:rsidRDefault="00094AEE" w:rsidP="00973BC2">
      <w:pPr>
        <w:pStyle w:val="2-0"/>
        <w:rPr>
          <w:rtl/>
        </w:rPr>
      </w:pPr>
      <w:r w:rsidRPr="00082200">
        <w:rPr>
          <w:rFonts w:hint="eastAsia"/>
          <w:rtl/>
        </w:rPr>
        <w:t>הספק</w:t>
      </w:r>
      <w:r w:rsidRPr="00082200">
        <w:rPr>
          <w:rtl/>
        </w:rPr>
        <w:t xml:space="preserve"> יידרש להגיש דיווחים וחשבוניות באמצעות פורטל הספקים</w:t>
      </w:r>
      <w:r w:rsidR="0059773A">
        <w:rPr>
          <w:rFonts w:hint="cs"/>
          <w:rtl/>
        </w:rPr>
        <w:t xml:space="preserve"> הממשלתי</w:t>
      </w:r>
      <w:r w:rsidRPr="00082200">
        <w:rPr>
          <w:rtl/>
        </w:rPr>
        <w:t xml:space="preserve">, </w:t>
      </w:r>
      <w:r w:rsidRPr="00082200">
        <w:rPr>
          <w:rFonts w:hint="eastAsia"/>
          <w:rtl/>
        </w:rPr>
        <w:t>מערכת</w:t>
      </w:r>
      <w:r w:rsidRPr="00082200">
        <w:rPr>
          <w:rtl/>
        </w:rPr>
        <w:t xml:space="preserve"> </w:t>
      </w:r>
      <w:r w:rsidRPr="00082200">
        <w:rPr>
          <w:rFonts w:hint="eastAsia"/>
          <w:rtl/>
        </w:rPr>
        <w:t>ממוחשבת</w:t>
      </w:r>
      <w:r w:rsidR="0059773A">
        <w:rPr>
          <w:rFonts w:hint="cs"/>
          <w:rtl/>
        </w:rPr>
        <w:t xml:space="preserve"> של 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96D5C12" w14:textId="77777777" w:rsidR="00082200" w:rsidRPr="00082200" w:rsidRDefault="00094AEE"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37213A6" w14:textId="68011170" w:rsidR="00082200" w:rsidRDefault="00094AEE" w:rsidP="00973BC2">
      <w:pPr>
        <w:pStyle w:val="2-0"/>
      </w:pPr>
      <w:bookmarkStart w:id="50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9"/>
    </w:p>
    <w:p w14:paraId="4AFCCDB4" w14:textId="77777777" w:rsidR="0059773A" w:rsidRPr="00804B53" w:rsidRDefault="0059773A" w:rsidP="0059773A">
      <w:pPr>
        <w:pStyle w:val="2-"/>
      </w:pPr>
      <w:r w:rsidRPr="00804B53">
        <w:rPr>
          <w:rFonts w:hint="cs"/>
          <w:rtl/>
        </w:rPr>
        <w:t>הנחיות להגשת חשבוניות בגין עבודה בשעות:</w:t>
      </w:r>
    </w:p>
    <w:p w14:paraId="5F6C5ECF" w14:textId="77777777" w:rsidR="0059773A" w:rsidRPr="00804B53" w:rsidRDefault="0059773A" w:rsidP="0059773A">
      <w:pPr>
        <w:pStyle w:val="3-"/>
        <w:rPr>
          <w:rtl/>
        </w:rPr>
      </w:pPr>
      <w:r w:rsidRPr="00804B53">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5B7E2508" w14:textId="77777777" w:rsidR="0059773A" w:rsidRPr="00804B53" w:rsidRDefault="0059773A" w:rsidP="0059773A">
      <w:pPr>
        <w:pStyle w:val="3-"/>
      </w:pPr>
      <w:r w:rsidRPr="00804B53">
        <w:rPr>
          <w:rFonts w:hint="cs"/>
          <w:rtl/>
        </w:rPr>
        <w:t>חובה לציין על גבי כל חשבונית מס' הזמנה, מס' מכרז  ונושא ההתקשרות אליו שייכת החשבונית.</w:t>
      </w:r>
    </w:p>
    <w:p w14:paraId="115F8B16" w14:textId="77777777" w:rsidR="0059773A" w:rsidRPr="00804B53" w:rsidRDefault="0059773A" w:rsidP="0059773A">
      <w:pPr>
        <w:pStyle w:val="3-"/>
      </w:pPr>
      <w:r w:rsidRPr="00804B53">
        <w:rPr>
          <w:rFonts w:hint="cs"/>
          <w:rtl/>
        </w:rPr>
        <w:t>כל חשבונית חייבת להכיל בצורה ברורה את כמות השעות, התעריף וסה"כ העלות. אין להגיש חשבוניות על סכום כולל.</w:t>
      </w:r>
    </w:p>
    <w:p w14:paraId="1967830B" w14:textId="77777777" w:rsidR="0059773A" w:rsidRPr="00804B53" w:rsidRDefault="0059773A" w:rsidP="0059773A">
      <w:pPr>
        <w:pStyle w:val="3-"/>
      </w:pPr>
      <w:r w:rsidRPr="00804B53">
        <w:rPr>
          <w:rFonts w:hint="cs"/>
          <w:rtl/>
        </w:rPr>
        <w:t>על הספק לוודא שבכל חשבונית יש התאמה מלאה בין שמות העובדים בחשבונית וכמות השעות לבין דו"חות השעות.</w:t>
      </w:r>
    </w:p>
    <w:p w14:paraId="331AEB61" w14:textId="77777777" w:rsidR="0059773A" w:rsidRPr="00804B53" w:rsidRDefault="0059773A" w:rsidP="0059773A">
      <w:pPr>
        <w:pStyle w:val="3-"/>
      </w:pPr>
      <w:r w:rsidRPr="00804B53">
        <w:rPr>
          <w:rFonts w:hint="cs"/>
          <w:rtl/>
        </w:rPr>
        <w:t>על הספק לוודא כי כל תעריף המופיע בחשבונית, מחויב בגין עובדים הממלאים תפקיד התואם תעריף זה.</w:t>
      </w:r>
    </w:p>
    <w:p w14:paraId="2AC4AC6D" w14:textId="77777777" w:rsidR="0059773A" w:rsidRPr="00804B53" w:rsidRDefault="0059773A" w:rsidP="0059773A">
      <w:pPr>
        <w:pStyle w:val="3-"/>
      </w:pPr>
      <w:r w:rsidRPr="00804B53">
        <w:rPr>
          <w:rFonts w:hint="cs"/>
          <w:rtl/>
        </w:rPr>
        <w:t xml:space="preserve">על הספק לוודא כי התעריפים בחשבונית תואמים את הצעת המחיר שהגיש בהתקשרות נשוא חשבונית זו. </w:t>
      </w:r>
    </w:p>
    <w:p w14:paraId="56179050" w14:textId="77777777" w:rsidR="0059773A" w:rsidRPr="00804B53" w:rsidRDefault="0059773A" w:rsidP="0059773A">
      <w:pPr>
        <w:pStyle w:val="3-"/>
      </w:pPr>
      <w:r w:rsidRPr="00804B53">
        <w:rPr>
          <w:rFonts w:hint="cs"/>
          <w:rtl/>
        </w:rPr>
        <w:t>יש להגיש חשבונית נפרדת עבור כל חודש.</w:t>
      </w:r>
    </w:p>
    <w:p w14:paraId="6108282C" w14:textId="77777777" w:rsidR="0059773A" w:rsidRPr="00804B53" w:rsidRDefault="0059773A" w:rsidP="0059773A">
      <w:pPr>
        <w:pStyle w:val="3-"/>
      </w:pPr>
      <w:r w:rsidRPr="00804B53">
        <w:rPr>
          <w:rFonts w:hint="cs"/>
          <w:rtl/>
        </w:rPr>
        <w:t>את החשבוניות יש להגיש עד ה-15 לחודש עבור עבודה שבוצעה בחודש שחלף.</w:t>
      </w:r>
    </w:p>
    <w:p w14:paraId="10FA1B65" w14:textId="77777777" w:rsidR="0059773A" w:rsidRPr="00804B53" w:rsidRDefault="0059773A" w:rsidP="0059773A">
      <w:pPr>
        <w:pStyle w:val="3-"/>
      </w:pPr>
      <w:r w:rsidRPr="00804B53">
        <w:rPr>
          <w:rFonts w:hint="cs"/>
          <w:rtl/>
        </w:rPr>
        <w:t>חשבונית שלא תוגש לפי הכללים לעיל, לא תועבר לתשלום.</w:t>
      </w:r>
    </w:p>
    <w:p w14:paraId="0C06F06C" w14:textId="77777777" w:rsidR="0059773A" w:rsidRDefault="0059773A" w:rsidP="00973BC2">
      <w:pPr>
        <w:pStyle w:val="2-0"/>
        <w:rPr>
          <w:rtl/>
        </w:rPr>
      </w:pPr>
    </w:p>
    <w:p w14:paraId="7A68C3E8" w14:textId="77777777" w:rsidR="000F33C4" w:rsidRPr="00973BC2" w:rsidRDefault="00094AEE" w:rsidP="0057259E">
      <w:pPr>
        <w:pStyle w:val="1-0"/>
        <w:rPr>
          <w:sz w:val="32"/>
          <w:szCs w:val="32"/>
          <w:rtl/>
        </w:rPr>
      </w:pPr>
      <w:bookmarkStart w:id="510" w:name="_Toc256000069"/>
      <w:bookmarkStart w:id="511" w:name="_Toc44931968"/>
      <w:bookmarkStart w:id="512" w:name="_Toc44932055"/>
      <w:bookmarkStart w:id="513" w:name="_Toc173823746"/>
      <w:bookmarkStart w:id="514" w:name="_Toc173825555"/>
      <w:bookmarkStart w:id="515" w:name="show_sachArvutBitzua_1"/>
      <w:r w:rsidRPr="00973BC2">
        <w:rPr>
          <w:sz w:val="32"/>
          <w:szCs w:val="32"/>
          <w:rtl/>
        </w:rPr>
        <w:t>ערבות</w:t>
      </w:r>
      <w:r w:rsidRPr="00973BC2">
        <w:rPr>
          <w:rFonts w:hint="cs"/>
          <w:sz w:val="32"/>
          <w:szCs w:val="32"/>
          <w:rtl/>
        </w:rPr>
        <w:t xml:space="preserve"> ביצוע</w:t>
      </w:r>
      <w:bookmarkEnd w:id="510"/>
      <w:bookmarkEnd w:id="511"/>
      <w:bookmarkEnd w:id="512"/>
      <w:bookmarkEnd w:id="513"/>
      <w:bookmarkEnd w:id="514"/>
    </w:p>
    <w:p w14:paraId="057DAF11" w14:textId="77777777" w:rsidR="0059773A" w:rsidRDefault="0059773A" w:rsidP="0059773A">
      <w:pPr>
        <w:pStyle w:val="2-0"/>
        <w:numPr>
          <w:ilvl w:val="1"/>
          <w:numId w:val="51"/>
        </w:numPr>
        <w:rPr>
          <w:rtl/>
        </w:rPr>
      </w:pPr>
      <w:bookmarkStart w:id="516" w:name="show_IsHatzmadaArvutB_1"/>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17"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518" w:name="show_IsNotHumanResources_8"/>
      <w:r>
        <w:rPr>
          <w:rFonts w:hint="cs"/>
          <w:rtl/>
        </w:rPr>
        <w:t>%</w:t>
      </w:r>
      <w:bookmarkStart w:id="519" w:name="sach_ahuzArvut"/>
      <w:r>
        <w:rPr>
          <w:rFonts w:hint="cs"/>
        </w:rPr>
        <w:t>5</w:t>
      </w:r>
      <w:bookmarkStart w:id="520" w:name="sach_ahuzArvutHR"/>
      <w:bookmarkEnd w:id="518"/>
      <w:bookmarkEnd w:id="519"/>
      <w:bookmarkEnd w:id="520"/>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517"/>
      <w:r w:rsidRPr="0005498B">
        <w:rPr>
          <w:rFonts w:hint="cs"/>
          <w:rtl/>
        </w:rPr>
        <w:t>.</w:t>
      </w:r>
    </w:p>
    <w:p w14:paraId="20309E2F" w14:textId="77777777" w:rsidR="00DC7180" w:rsidRDefault="00094AEE" w:rsidP="00DC7180">
      <w:pPr>
        <w:pStyle w:val="2-0"/>
        <w:numPr>
          <w:ilvl w:val="1"/>
          <w:numId w:val="51"/>
        </w:numPr>
        <w:ind w:left="1080" w:hanging="706"/>
      </w:pPr>
      <w:r>
        <w:rPr>
          <w:rFonts w:hint="cs"/>
          <w:rtl/>
        </w:rPr>
        <w:t>סכום הערבות יהיה</w:t>
      </w:r>
      <w:r w:rsidR="000F33C4" w:rsidRPr="005A33AD">
        <w:rPr>
          <w:rtl/>
        </w:rPr>
        <w:t xml:space="preserve"> צמוד </w:t>
      </w:r>
      <w:r w:rsidR="0089744F">
        <w:rPr>
          <w:rFonts w:hint="cs"/>
          <w:rtl/>
        </w:rPr>
        <w:t>ל</w:t>
      </w:r>
      <w:bookmarkStart w:id="521" w:name="SugHatzmadaArvut_1"/>
      <w:bookmarkStart w:id="522" w:name="show_SugHatzmadaArvut"/>
      <w:r w:rsidR="00A35322">
        <w:rPr>
          <w:rFonts w:hint="cs"/>
          <w:rtl/>
        </w:rPr>
        <w:t>מדד מחירים לצרכן</w:t>
      </w:r>
      <w:bookmarkStart w:id="523" w:name="SugHatzmadaB"/>
      <w:bookmarkEnd w:id="521"/>
      <w:bookmarkEnd w:id="522"/>
      <w:bookmarkEnd w:id="523"/>
      <w:r>
        <w:rPr>
          <w:rFonts w:hint="cs"/>
          <w:rtl/>
        </w:rPr>
        <w:t>, כאשר תאריך הבסיס להצמדה יהיה</w:t>
      </w:r>
      <w:r w:rsidR="004136EE">
        <w:rPr>
          <w:rFonts w:hint="cs"/>
          <w:rtl/>
        </w:rPr>
        <w:t xml:space="preserve"> </w:t>
      </w:r>
      <w:bookmarkStart w:id="524" w:name="TaarichBasisArvut_1"/>
      <w:r w:rsidR="00FD58BE">
        <w:rPr>
          <w:rFonts w:hint="cs"/>
          <w:rtl/>
        </w:rPr>
        <w:t>המועד האחרון להגשת הצעות</w:t>
      </w:r>
      <w:bookmarkEnd w:id="524"/>
      <w:r>
        <w:rPr>
          <w:rFonts w:hint="cs"/>
          <w:rtl/>
        </w:rPr>
        <w:t>, כפי שייקבע על ידי המזמין.</w:t>
      </w:r>
    </w:p>
    <w:bookmarkEnd w:id="516"/>
    <w:p w14:paraId="04313124" w14:textId="77777777" w:rsidR="000F33C4" w:rsidRPr="005A33AD" w:rsidRDefault="00094AEE"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4"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6E36F12A" w14:textId="77777777" w:rsidR="00786539" w:rsidRPr="001372E2" w:rsidRDefault="00094AEE" w:rsidP="00973BC2">
      <w:pPr>
        <w:pStyle w:val="2-0"/>
        <w:rPr>
          <w:rtl/>
        </w:rPr>
      </w:pPr>
      <w:bookmarkStart w:id="525" w:name="_Toc53331380"/>
      <w:bookmarkStart w:id="526"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5"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4CCED636" w14:textId="77777777" w:rsidR="005F0E35" w:rsidRPr="005F0E35" w:rsidRDefault="00094AEE"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הוראת תכ"ם 7.3.3 "ערבויות"</w:t>
        </w:r>
      </w:hyperlink>
      <w:r>
        <w:rPr>
          <w:rFonts w:hint="cs"/>
          <w:rtl/>
        </w:rPr>
        <w:t>.</w:t>
      </w:r>
      <w:bookmarkEnd w:id="525"/>
    </w:p>
    <w:bookmarkEnd w:id="526"/>
    <w:p w14:paraId="35FCBC7F" w14:textId="3611FBA9" w:rsidR="000F33C4" w:rsidRPr="001572D9" w:rsidRDefault="00094AEE" w:rsidP="00973BC2">
      <w:pPr>
        <w:pStyle w:val="2-0"/>
        <w:rPr>
          <w:rtl/>
        </w:rPr>
      </w:pPr>
      <w:r w:rsidRPr="001572D9">
        <w:rPr>
          <w:rFonts w:hint="cs"/>
          <w:rtl/>
        </w:rPr>
        <w:t xml:space="preserve">תוקף הערבות יהיה </w:t>
      </w:r>
      <w:r w:rsidR="0059773A">
        <w:rPr>
          <w:rFonts w:hint="cs"/>
          <w:rtl/>
        </w:rPr>
        <w:t>6</w:t>
      </w:r>
      <w:r w:rsidR="0059773A"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0059773A">
        <w:rPr>
          <w:rFonts w:hint="cs"/>
          <w:rtl/>
        </w:rPr>
        <w:t>6</w:t>
      </w:r>
      <w:r w:rsidR="0059773A" w:rsidRPr="001572D9">
        <w:rPr>
          <w:rtl/>
        </w:rPr>
        <w:t xml:space="preserve">0 </w:t>
      </w:r>
      <w:r w:rsidRPr="001572D9">
        <w:rPr>
          <w:rtl/>
        </w:rPr>
        <w:t xml:space="preserve">יום לאחר תום </w:t>
      </w:r>
      <w:r w:rsidR="00E356A1">
        <w:rPr>
          <w:rFonts w:hint="cs"/>
          <w:rtl/>
        </w:rPr>
        <w:t>תקופת ההתקשרות</w:t>
      </w:r>
      <w:r w:rsidRPr="001572D9">
        <w:rPr>
          <w:rtl/>
        </w:rPr>
        <w:t xml:space="preserve">. </w:t>
      </w:r>
    </w:p>
    <w:p w14:paraId="3BD816AC" w14:textId="77777777" w:rsidR="00E356A1" w:rsidRDefault="00094AEE"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6BEAA9B6" w14:textId="77777777" w:rsidR="00E356A1" w:rsidRDefault="00094AEE" w:rsidP="00973BC2">
      <w:pPr>
        <w:pStyle w:val="2-0"/>
        <w:rPr>
          <w:rtl/>
        </w:rPr>
      </w:pPr>
      <w:bookmarkStart w:id="527"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27"/>
    </w:p>
    <w:p w14:paraId="247D942B" w14:textId="77777777" w:rsidR="000F33C4" w:rsidRPr="007C5B4C" w:rsidRDefault="00094AEE"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00AA0294" w14:textId="77777777" w:rsidR="001E0CD3" w:rsidRPr="00973BC2" w:rsidRDefault="00094AEE" w:rsidP="0057259E">
      <w:pPr>
        <w:pStyle w:val="1-0"/>
        <w:rPr>
          <w:sz w:val="32"/>
          <w:szCs w:val="32"/>
          <w:rtl/>
        </w:rPr>
      </w:pPr>
      <w:bookmarkStart w:id="528" w:name="_Toc256000070"/>
      <w:bookmarkStart w:id="529" w:name="_Toc173823747"/>
      <w:bookmarkStart w:id="530" w:name="_Toc173825556"/>
      <w:bookmarkEnd w:id="515"/>
      <w:r w:rsidRPr="00973BC2">
        <w:rPr>
          <w:rFonts w:hint="cs"/>
          <w:sz w:val="32"/>
          <w:szCs w:val="32"/>
          <w:rtl/>
        </w:rPr>
        <w:t>אחריות בנזיקין</w:t>
      </w:r>
      <w:r w:rsidR="00BC62A8" w:rsidRPr="00973BC2">
        <w:rPr>
          <w:rFonts w:hint="cs"/>
          <w:sz w:val="32"/>
          <w:szCs w:val="32"/>
          <w:rtl/>
        </w:rPr>
        <w:t xml:space="preserve"> וחובת שיפוי</w:t>
      </w:r>
      <w:bookmarkEnd w:id="528"/>
      <w:bookmarkEnd w:id="529"/>
      <w:bookmarkEnd w:id="530"/>
    </w:p>
    <w:p w14:paraId="153189C9" w14:textId="77777777" w:rsidR="006263A2" w:rsidRPr="004C6A73" w:rsidRDefault="00094AEE"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531" w:name="show_SubcontractorsFullOrPartial_6"/>
      <w:r w:rsidRPr="004C6A73">
        <w:rPr>
          <w:rtl/>
        </w:rPr>
        <w:t>, קבלני משנה שלו</w:t>
      </w:r>
      <w:bookmarkEnd w:id="531"/>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87FA955" w14:textId="202EE92B" w:rsidR="006263A2" w:rsidRDefault="00094AEE"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48FE188" w14:textId="77777777" w:rsidR="00006DCA" w:rsidRPr="004C6A73" w:rsidRDefault="00094AEE"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5ECBF0B7" w14:textId="77777777" w:rsidR="006263A2" w:rsidRPr="004C6A73" w:rsidRDefault="00094AEE"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0DE7798" w14:textId="77777777" w:rsidR="006263A2" w:rsidRDefault="00094AEE"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32" w:name="show_SubcontractorsFullOrPartial_7"/>
      <w:r w:rsidRPr="004C6A73">
        <w:rPr>
          <w:rtl/>
        </w:rPr>
        <w:t xml:space="preserve"> (לרבות קבלני משנה)</w:t>
      </w:r>
      <w:bookmarkEnd w:id="532"/>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19ED744" w14:textId="77777777" w:rsidR="004868CA" w:rsidRPr="003B21EA" w:rsidRDefault="00094AEE" w:rsidP="00131BF1">
      <w:pPr>
        <w:pStyle w:val="2-0"/>
        <w:rPr>
          <w:rtl/>
        </w:rPr>
      </w:pPr>
      <w:r w:rsidRPr="004868CA">
        <w:rPr>
          <w:rtl/>
        </w:rPr>
        <w:t>טענות צד שלישי</w:t>
      </w:r>
    </w:p>
    <w:p w14:paraId="45B50566" w14:textId="77777777" w:rsidR="004868CA" w:rsidRDefault="00094AEE"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C9CEEA6" w14:textId="77777777" w:rsidR="004868CA" w:rsidRDefault="00094AEE"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3B7C3E61" w14:textId="77777777" w:rsidR="004868CA" w:rsidRDefault="00094AEE" w:rsidP="004868CA">
      <w:pPr>
        <w:pStyle w:val="3-"/>
        <w:rPr>
          <w:rtl/>
        </w:rPr>
      </w:pPr>
      <w:r>
        <w:rPr>
          <w:rtl/>
        </w:rPr>
        <w:t>במקרה בו הוגשה תביעה בטענה כאמור, רשאי המזמין לדרוש מהספק להיכנס בנעלי המזמין לצורך ניהול ההליך.</w:t>
      </w:r>
    </w:p>
    <w:p w14:paraId="2871F48B" w14:textId="77777777" w:rsidR="00BF25F0" w:rsidRDefault="00BF25F0" w:rsidP="00F901F7">
      <w:pPr>
        <w:pStyle w:val="2-0"/>
        <w:numPr>
          <w:ilvl w:val="0"/>
          <w:numId w:val="0"/>
        </w:numPr>
        <w:ind w:left="1080"/>
        <w:rPr>
          <w:rtl/>
        </w:rPr>
      </w:pPr>
    </w:p>
    <w:p w14:paraId="36BF4227" w14:textId="77777777" w:rsidR="00986796" w:rsidRPr="00973BC2" w:rsidRDefault="00094AEE" w:rsidP="0057259E">
      <w:pPr>
        <w:pStyle w:val="1-0"/>
        <w:rPr>
          <w:sz w:val="32"/>
          <w:szCs w:val="32"/>
          <w:rtl/>
        </w:rPr>
      </w:pPr>
      <w:bookmarkStart w:id="533" w:name="_Toc256000071"/>
      <w:bookmarkStart w:id="534" w:name="_Toc44931970"/>
      <w:bookmarkStart w:id="535" w:name="_Toc44932057"/>
      <w:bookmarkStart w:id="536" w:name="_Toc173823748"/>
      <w:bookmarkStart w:id="537" w:name="_Toc173825557"/>
      <w:r w:rsidRPr="00973BC2">
        <w:rPr>
          <w:rFonts w:hint="cs"/>
          <w:sz w:val="32"/>
          <w:szCs w:val="32"/>
          <w:rtl/>
        </w:rPr>
        <w:t>ביטוח</w:t>
      </w:r>
      <w:bookmarkEnd w:id="533"/>
      <w:bookmarkEnd w:id="534"/>
      <w:bookmarkEnd w:id="535"/>
      <w:bookmarkEnd w:id="536"/>
      <w:bookmarkEnd w:id="537"/>
    </w:p>
    <w:p w14:paraId="62599AD9" w14:textId="77777777" w:rsidR="00C749FD" w:rsidRDefault="00094AEE" w:rsidP="00973BC2">
      <w:pPr>
        <w:pStyle w:val="2-0"/>
        <w:rPr>
          <w:rtl/>
        </w:rPr>
      </w:pPr>
      <w:bookmarkStart w:id="538" w:name="show_IsBituach"/>
      <w:r w:rsidRPr="00D534A0">
        <w:rPr>
          <w:rtl/>
        </w:rPr>
        <w:t>ה</w:t>
      </w:r>
      <w:r>
        <w:rPr>
          <w:rFonts w:hint="cs"/>
          <w:rtl/>
        </w:rPr>
        <w:t>ספק</w:t>
      </w:r>
      <w:r w:rsidRPr="00D534A0">
        <w:rPr>
          <w:rtl/>
        </w:rPr>
        <w:t xml:space="preserve"> מתחייב</w:t>
      </w:r>
      <w:r w:rsidR="00106761">
        <w:rPr>
          <w:rFonts w:hint="cs"/>
          <w:rtl/>
        </w:rPr>
        <w:t xml:space="preserve"> לערוך</w:t>
      </w:r>
      <w:r w:rsidRPr="00D534A0">
        <w:rPr>
          <w:rtl/>
        </w:rPr>
        <w:t xml:space="preserve"> ולקיים את כל הביטוחים המפורטים </w:t>
      </w:r>
      <w:r>
        <w:rPr>
          <w:rFonts w:hint="cs"/>
          <w:rtl/>
        </w:rPr>
        <w:t>ב</w:t>
      </w:r>
      <w:r w:rsidRPr="00F23BC2">
        <w:rPr>
          <w:bCs/>
          <w:rtl/>
        </w:rPr>
        <w:t xml:space="preserve">נספח </w:t>
      </w:r>
      <w:bookmarkStart w:id="539" w:name="nispach15_1"/>
      <w:r w:rsidRPr="00F23BC2">
        <w:rPr>
          <w:rFonts w:hint="cs"/>
          <w:bCs/>
          <w:rtl/>
        </w:rPr>
        <w:t>ד</w:t>
      </w:r>
      <w:bookmarkEnd w:id="539"/>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22965804" w14:textId="77777777" w:rsidR="00C749FD" w:rsidRPr="00D534A0" w:rsidRDefault="00094AEE"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40" w:name="show_isTender_10"/>
      <w:r>
        <w:rPr>
          <w:rFonts w:hint="cs"/>
          <w:rtl/>
        </w:rPr>
        <w:t xml:space="preserve"> במכרז</w:t>
      </w:r>
      <w:bookmarkEnd w:id="540"/>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7CBB5B7B" w14:textId="77777777" w:rsidR="00C749FD" w:rsidRDefault="00094AEE"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38"/>
    </w:p>
    <w:p w14:paraId="3AB16935" w14:textId="77777777" w:rsidR="00DC7180" w:rsidRDefault="00094AEE" w:rsidP="00DC7180">
      <w:pPr>
        <w:pStyle w:val="2-"/>
      </w:pPr>
      <w:bookmarkStart w:id="541" w:name="_Toc44931971"/>
      <w:bookmarkStart w:id="542" w:name="_Toc44932058"/>
      <w:bookmarkStart w:id="543" w:name="_Toc173823749"/>
      <w:bookmarkStart w:id="544"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1"/>
      <w:bookmarkEnd w:id="542"/>
      <w:bookmarkEnd w:id="543"/>
      <w:bookmarkEnd w:id="544"/>
    </w:p>
    <w:p w14:paraId="431DE2E8" w14:textId="1DA563C5" w:rsidR="00C339F9" w:rsidRDefault="00094AEE"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w:t>
      </w:r>
      <w:r w:rsidR="00A648B5">
        <w:rPr>
          <w:rFonts w:hint="cs"/>
          <w:rtl/>
        </w:rPr>
        <w:t xml:space="preserve"> בכפוף לחתימה</w:t>
      </w:r>
      <w:r>
        <w:rPr>
          <w:rFonts w:hint="cs"/>
          <w:rtl/>
        </w:rPr>
        <w:t xml:space="preserve"> </w:t>
      </w:r>
      <w:r w:rsidR="00ED746B">
        <w:rPr>
          <w:rFonts w:hint="cs"/>
          <w:rtl/>
        </w:rPr>
        <w:t xml:space="preserve">על  </w:t>
      </w:r>
      <w:r>
        <w:rPr>
          <w:rFonts w:hint="cs"/>
          <w:rtl/>
        </w:rPr>
        <w:t>הסכם "גב אל גב" בין הממחה לנמחה</w:t>
      </w:r>
      <w:r w:rsidR="00ED746B">
        <w:rPr>
          <w:rFonts w:hint="cs"/>
          <w:rtl/>
        </w:rPr>
        <w:t xml:space="preserve">  ההסכם</w:t>
      </w:r>
      <w:r w:rsidR="00A648B5">
        <w:rPr>
          <w:rFonts w:hint="cs"/>
          <w:rtl/>
        </w:rPr>
        <w:t xml:space="preserve"> האמור יועבר לידי</w:t>
      </w:r>
      <w:r w:rsidR="00ED746B">
        <w:rPr>
          <w:rFonts w:hint="cs"/>
          <w:rtl/>
        </w:rPr>
        <w:t xml:space="preserve"> המזמין</w:t>
      </w:r>
      <w:r w:rsidR="00A648B5" w:rsidRPr="00A648B5">
        <w:rPr>
          <w:rFonts w:hint="cs"/>
          <w:rtl/>
        </w:rPr>
        <w:t xml:space="preserve"> </w:t>
      </w:r>
      <w:r w:rsidR="00A648B5">
        <w:rPr>
          <w:rFonts w:hint="cs"/>
          <w:rtl/>
        </w:rPr>
        <w:t>כתנאי לכניסתה לתוקף של המחאת הזכויות או החובות.</w:t>
      </w:r>
      <w:r>
        <w:rPr>
          <w:rFonts w:hint="cs"/>
          <w:rtl/>
        </w:rPr>
        <w:t xml:space="preserve">. </w:t>
      </w:r>
    </w:p>
    <w:p w14:paraId="6C96B126" w14:textId="77777777" w:rsidR="004B2835" w:rsidRPr="007C5B4C" w:rsidRDefault="00094AEE"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7"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C16FAF5" w14:textId="77777777" w:rsidR="00986796" w:rsidRPr="00973BC2" w:rsidRDefault="00094AEE" w:rsidP="0057259E">
      <w:pPr>
        <w:pStyle w:val="1-0"/>
        <w:rPr>
          <w:sz w:val="32"/>
          <w:szCs w:val="32"/>
          <w:rtl/>
        </w:rPr>
      </w:pPr>
      <w:bookmarkStart w:id="545" w:name="_Toc256000072"/>
      <w:bookmarkStart w:id="546" w:name="_Toc44931972"/>
      <w:bookmarkStart w:id="547" w:name="_Toc44932059"/>
      <w:bookmarkStart w:id="548" w:name="_Toc173823750"/>
      <w:bookmarkStart w:id="549" w:name="_Toc173825559"/>
      <w:r w:rsidRPr="00973BC2">
        <w:rPr>
          <w:sz w:val="32"/>
          <w:szCs w:val="32"/>
          <w:rtl/>
        </w:rPr>
        <w:t>הפסקת ההתקשרות</w:t>
      </w:r>
      <w:bookmarkEnd w:id="545"/>
      <w:bookmarkEnd w:id="546"/>
      <w:bookmarkEnd w:id="547"/>
      <w:bookmarkEnd w:id="548"/>
      <w:bookmarkEnd w:id="549"/>
    </w:p>
    <w:p w14:paraId="48A68875" w14:textId="4F7F92E7" w:rsidR="004B2835" w:rsidRPr="00100307" w:rsidRDefault="00094AEE" w:rsidP="00973BC2">
      <w:pPr>
        <w:pStyle w:val="2-0"/>
        <w:rPr>
          <w:rtl/>
        </w:rPr>
      </w:pPr>
      <w:r w:rsidRPr="00C229DC">
        <w:rPr>
          <w:rtl/>
        </w:rPr>
        <w:t xml:space="preserve">המזמין יהיה רשאי להודיע לספק בהודעה מוקדמת של </w:t>
      </w:r>
      <w:r w:rsidR="00A648B5">
        <w:rPr>
          <w:rFonts w:hint="cs"/>
          <w:rtl/>
        </w:rPr>
        <w:t>6</w:t>
      </w:r>
      <w:r w:rsidR="00A648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A648B5">
        <w:rPr>
          <w:rFonts w:hint="cs"/>
          <w:rtl/>
        </w:rPr>
        <w:t xml:space="preserve">ובהודעה מוקדמת של 30 יום על צמצום היקף ההתקשרות </w:t>
      </w:r>
      <w:r w:rsidR="00A648B5">
        <w:rPr>
          <w:rtl/>
        </w:rPr>
        <w:t>–</w:t>
      </w:r>
      <w:r w:rsidR="00A648B5">
        <w:rPr>
          <w:rFonts w:hint="cs"/>
          <w:rtl/>
        </w:rPr>
        <w:t xml:space="preserve"> והכול,</w:t>
      </w:r>
      <w:r w:rsidR="00A648B5" w:rsidRPr="00C229DC">
        <w:rPr>
          <w:rtl/>
        </w:rPr>
        <w:t xml:space="preserve"> מכל סיבה</w:t>
      </w:r>
      <w:r w:rsidR="00A648B5">
        <w:rPr>
          <w:rFonts w:hint="cs"/>
          <w:rtl/>
        </w:rPr>
        <w:t xml:space="preserve"> שהיא</w:t>
      </w:r>
      <w:r w:rsidR="00CE4838" w:rsidRPr="00C229DC">
        <w:rPr>
          <w:rFonts w:hint="cs"/>
          <w:rtl/>
        </w:rPr>
        <w:t>, בהתאם לשיקול דעתו הבלעדי של המזמין.</w:t>
      </w:r>
    </w:p>
    <w:p w14:paraId="37CDC94B" w14:textId="77777777" w:rsidR="00675AA8" w:rsidRDefault="00094AEE"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CB02573" w14:textId="77777777" w:rsidR="004B2835" w:rsidRPr="007C5B4C" w:rsidRDefault="00094AEE"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999980" w14:textId="77777777" w:rsidR="004B2835" w:rsidRPr="007C5B4C" w:rsidRDefault="00094AEE" w:rsidP="00A0392D">
      <w:pPr>
        <w:pStyle w:val="3-"/>
        <w:rPr>
          <w:rtl/>
        </w:rPr>
      </w:pPr>
      <w:r w:rsidRPr="007C5B4C">
        <w:rPr>
          <w:rtl/>
        </w:rPr>
        <w:t xml:space="preserve">אם ימונה קדם מפרק, מפרק זמני או קבוע לספק; </w:t>
      </w:r>
    </w:p>
    <w:p w14:paraId="6BA28C8E" w14:textId="77777777" w:rsidR="004B2835" w:rsidRPr="007C5B4C" w:rsidRDefault="00094AEE" w:rsidP="00A0392D">
      <w:pPr>
        <w:pStyle w:val="3-"/>
        <w:rPr>
          <w:rtl/>
        </w:rPr>
      </w:pPr>
      <w:r w:rsidRPr="007C5B4C">
        <w:rPr>
          <w:rtl/>
        </w:rPr>
        <w:t xml:space="preserve">אם ימונה כונס נכסים זמני או קבוע לעסקי ו/או לרכוש הספק; </w:t>
      </w:r>
    </w:p>
    <w:p w14:paraId="55F7013F" w14:textId="77777777" w:rsidR="00233592" w:rsidRDefault="00094AEE"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FF7A9D2" w14:textId="77777777" w:rsidR="00C339F9" w:rsidRDefault="00094AEE"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5B3AD89F" w14:textId="77777777" w:rsidR="00CE4838" w:rsidRPr="00A92289" w:rsidRDefault="00094AEE"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B9524FF" w14:textId="77777777" w:rsidR="004B2835" w:rsidRPr="00067671" w:rsidRDefault="00094AEE"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3B957A7" w14:textId="77777777" w:rsidR="0009150A" w:rsidRPr="00973BC2" w:rsidRDefault="00094AEE" w:rsidP="0057259E">
      <w:pPr>
        <w:pStyle w:val="1-0"/>
        <w:rPr>
          <w:sz w:val="32"/>
          <w:szCs w:val="32"/>
          <w:rtl/>
        </w:rPr>
      </w:pPr>
      <w:bookmarkStart w:id="550" w:name="_Toc256000073"/>
      <w:bookmarkStart w:id="551" w:name="_Toc44931974"/>
      <w:bookmarkStart w:id="552" w:name="_Toc44932061"/>
      <w:bookmarkStart w:id="553" w:name="_Toc173823751"/>
      <w:bookmarkStart w:id="554" w:name="_Toc173825560"/>
      <w:r w:rsidRPr="00973BC2">
        <w:rPr>
          <w:sz w:val="32"/>
          <w:szCs w:val="32"/>
          <w:rtl/>
        </w:rPr>
        <w:t>הפרת ההסכם</w:t>
      </w:r>
      <w:bookmarkEnd w:id="550"/>
      <w:bookmarkEnd w:id="551"/>
      <w:bookmarkEnd w:id="552"/>
      <w:bookmarkEnd w:id="553"/>
      <w:bookmarkEnd w:id="554"/>
    </w:p>
    <w:p w14:paraId="186475D1" w14:textId="77777777" w:rsidR="002167B5" w:rsidRPr="00005F83" w:rsidRDefault="00094AEE" w:rsidP="007B01DE">
      <w:pPr>
        <w:pStyle w:val="2-"/>
        <w:rPr>
          <w:rtl/>
        </w:rPr>
      </w:pPr>
      <w:bookmarkStart w:id="55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10885BA" w14:textId="77777777" w:rsidR="0009150A" w:rsidRPr="007C5B4C" w:rsidRDefault="00094AEE"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55"/>
    </w:p>
    <w:p w14:paraId="1EFF1042" w14:textId="6C339769" w:rsidR="00F23BC2" w:rsidRPr="004F6325" w:rsidRDefault="00094AEE"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56" w:name="show_sachArvutBitzua_4"/>
      <w:r w:rsidR="00C339F9" w:rsidRPr="004F6325">
        <w:rPr>
          <w:rFonts w:hint="cs"/>
          <w:rtl/>
        </w:rPr>
        <w:t xml:space="preserve">ערבות ביצוע; </w:t>
      </w:r>
      <w:bookmarkEnd w:id="556"/>
      <w:r w:rsidR="00C339F9" w:rsidRPr="004F6325">
        <w:rPr>
          <w:rFonts w:hint="cs"/>
          <w:rtl/>
        </w:rPr>
        <w:t>אחריות</w:t>
      </w:r>
      <w:r w:rsidR="00A648B5">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3A1F65BB" w14:textId="77777777" w:rsidR="00AD3B85" w:rsidRPr="004F6325" w:rsidRDefault="00094AEE" w:rsidP="000C2347">
      <w:pPr>
        <w:pStyle w:val="4-3"/>
        <w:rPr>
          <w:rtl/>
        </w:rPr>
      </w:pPr>
      <w:bookmarkStart w:id="557"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618E81C9" w14:textId="77777777" w:rsidR="00B6089C" w:rsidRPr="004F6325" w:rsidRDefault="00094AEE" w:rsidP="000C2347">
      <w:pPr>
        <w:pStyle w:val="4-3"/>
        <w:rPr>
          <w:rtl/>
        </w:rPr>
      </w:pPr>
      <w:bookmarkStart w:id="558" w:name="show_isTovinOrSystem_4"/>
      <w:bookmarkEnd w:id="557"/>
      <w:r w:rsidRPr="004F6325">
        <w:rPr>
          <w:rFonts w:hint="eastAsia"/>
          <w:rtl/>
        </w:rPr>
        <w:t>אספקת</w:t>
      </w:r>
      <w:r w:rsidRPr="004F6325">
        <w:rPr>
          <w:rtl/>
        </w:rPr>
        <w:t xml:space="preserve"> </w:t>
      </w:r>
      <w:bookmarkStart w:id="559" w:name="show_isSystem_9"/>
      <w:r w:rsidR="00023D62">
        <w:rPr>
          <w:rFonts w:hint="cs"/>
          <w:rtl/>
        </w:rPr>
        <w:t xml:space="preserve">מוצר </w:t>
      </w:r>
      <w:bookmarkEnd w:id="559"/>
      <w:r w:rsidR="00A35C0B" w:rsidRPr="004F6325">
        <w:rPr>
          <w:rtl/>
        </w:rPr>
        <w:t xml:space="preserve">שלא עומד בדרישות </w:t>
      </w:r>
      <w:r w:rsidR="006C77C4">
        <w:rPr>
          <w:rFonts w:hint="cs"/>
          <w:rtl/>
        </w:rPr>
        <w:t>ההתקשרות</w:t>
      </w:r>
      <w:r w:rsidR="00243945" w:rsidRPr="00E2425E">
        <w:rPr>
          <w:rtl/>
        </w:rPr>
        <w:t>;</w:t>
      </w:r>
    </w:p>
    <w:bookmarkEnd w:id="558"/>
    <w:p w14:paraId="3315E778" w14:textId="42B3E273" w:rsidR="0009150A" w:rsidRPr="004F6325" w:rsidRDefault="00094AEE" w:rsidP="000C2347">
      <w:pPr>
        <w:pStyle w:val="4-3"/>
        <w:rPr>
          <w:rtl/>
        </w:rPr>
      </w:pPr>
      <w:r w:rsidRPr="004F6325">
        <w:rPr>
          <w:rFonts w:hint="cs"/>
          <w:rtl/>
        </w:rPr>
        <w:t>אם הספק הסתלק מביצוע ההסכם</w:t>
      </w:r>
      <w:r w:rsidR="00A648B5">
        <w:rPr>
          <w:rFonts w:hint="cs"/>
          <w:rtl/>
        </w:rPr>
        <w:t>, בכל</w:t>
      </w:r>
      <w:r w:rsidR="00E956F5">
        <w:rPr>
          <w:rFonts w:hint="cs"/>
          <w:rtl/>
        </w:rPr>
        <w:t>לו</w:t>
      </w:r>
      <w:r w:rsidR="00A648B5">
        <w:rPr>
          <w:rFonts w:hint="cs"/>
          <w:rtl/>
        </w:rPr>
        <w:t>תו או בחלקו</w:t>
      </w:r>
      <w:r w:rsidR="00243945" w:rsidRPr="004F6325">
        <w:rPr>
          <w:rFonts w:hint="cs"/>
          <w:rtl/>
        </w:rPr>
        <w:t>;</w:t>
      </w:r>
    </w:p>
    <w:p w14:paraId="6A5DAC33" w14:textId="77777777" w:rsidR="002167B5" w:rsidRDefault="00094AEE"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6A416EA" w14:textId="77777777" w:rsidR="002167B5" w:rsidRDefault="00094AEE"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00FE88D" w14:textId="77777777" w:rsidR="008042F6" w:rsidRPr="007C5B4C" w:rsidRDefault="00094AEE"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D591F05" w14:textId="77777777" w:rsidR="00C226A6" w:rsidRPr="005A33AD" w:rsidRDefault="00094AEE"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5F07ECB1" w14:textId="77777777" w:rsidR="00821AC8" w:rsidRDefault="00094AEE"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E101CBD" w14:textId="77777777" w:rsidR="008854D6" w:rsidRPr="0062591A" w:rsidRDefault="00094AEE"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B2B61B7" w14:textId="77777777" w:rsidR="008042F6" w:rsidRDefault="00094AEE"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A508844" w14:textId="77777777" w:rsidR="00CE39B2" w:rsidRPr="00793BF4" w:rsidRDefault="00094AEE"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6E8869EC" w14:textId="77777777" w:rsidR="00FC40AA" w:rsidRPr="007C5B4C" w:rsidRDefault="00094AEE"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2547F0B" w14:textId="77777777" w:rsidR="00FC40AA" w:rsidRPr="007C5B4C" w:rsidRDefault="00094AEE"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E9A89A8" w14:textId="77777777" w:rsidR="00083FC7" w:rsidRDefault="00094AEE"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099FE8E0" w14:textId="77777777" w:rsidR="00DE6A0E" w:rsidRDefault="00094AEE"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6B580B6" w14:textId="77777777" w:rsidR="00A83CC6" w:rsidRDefault="00094AEE"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0C17ADD2" w14:textId="77777777" w:rsidR="002F2B4B" w:rsidRPr="002F2B4B" w:rsidRDefault="00094AEE" w:rsidP="00A0392D">
      <w:pPr>
        <w:pStyle w:val="3-5"/>
        <w:rPr>
          <w:u w:val="single"/>
          <w:rtl/>
        </w:rPr>
      </w:pPr>
      <w:bookmarkStart w:id="560"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037413C1" w14:textId="77777777" w:rsidR="008C3477" w:rsidRPr="00C229DC" w:rsidRDefault="00094AEE"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17268B03" w14:textId="77777777" w:rsidR="002F2B4B" w:rsidRPr="00C229DC" w:rsidRDefault="00094AEE"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3CAFB8E6" w14:textId="77777777" w:rsidR="002F2B4B" w:rsidRDefault="00094AEE"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C551BFB" w14:textId="77777777" w:rsidR="000100C2" w:rsidRPr="007C5B4C" w:rsidRDefault="00094AEE"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81F5084" w14:textId="77777777" w:rsidR="00447C3B" w:rsidRPr="007868D8" w:rsidRDefault="00094AEE" w:rsidP="00A0392D">
      <w:pPr>
        <w:pStyle w:val="3-5"/>
        <w:rPr>
          <w:rtl/>
        </w:rPr>
      </w:pPr>
      <w:bookmarkStart w:id="561" w:name="show_CountSla"/>
      <w:bookmarkStart w:id="562" w:name="_Toc44931975"/>
      <w:bookmarkStart w:id="563" w:name="_Toc44932062"/>
      <w:bookmarkEnd w:id="560"/>
      <w:r>
        <w:rPr>
          <w:rFonts w:hint="cs"/>
          <w:rtl/>
        </w:rPr>
        <w:t>אמנת שירות ופיצויים מוסכמים</w:t>
      </w:r>
      <w:r w:rsidRPr="006F0298">
        <w:rPr>
          <w:rtl/>
        </w:rPr>
        <w:t xml:space="preserve"> – </w:t>
      </w:r>
    </w:p>
    <w:p w14:paraId="546093BF" w14:textId="77777777" w:rsidR="002A484B" w:rsidRPr="007B01DE" w:rsidRDefault="00094AEE"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E75308" w14:paraId="783CD474"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810DE48" w14:textId="77777777" w:rsidR="002A484B" w:rsidRPr="00FA1D31" w:rsidRDefault="00094AEE" w:rsidP="0086222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A2C261A" w14:textId="77777777" w:rsidR="002A484B" w:rsidRPr="00FA1D31" w:rsidRDefault="00094AEE" w:rsidP="0086222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ABEAB41" w14:textId="77777777" w:rsidR="002A484B" w:rsidRPr="00FA1D31" w:rsidRDefault="00094AEE" w:rsidP="0086222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FBCC776" w14:textId="77777777" w:rsidR="002A484B" w:rsidRPr="00FA1D31" w:rsidRDefault="00094AEE" w:rsidP="00862222">
            <w:pPr>
              <w:tabs>
                <w:tab w:val="left" w:pos="509"/>
              </w:tabs>
              <w:jc w:val="center"/>
              <w:rPr>
                <w:b/>
                <w:color w:val="000000"/>
                <w:rtl/>
              </w:rPr>
            </w:pPr>
            <w:r w:rsidRPr="00FA1D31">
              <w:rPr>
                <w:rFonts w:hint="cs"/>
                <w:b/>
                <w:bCs/>
                <w:color w:val="000000"/>
                <w:rtl/>
              </w:rPr>
              <w:t>סנקציות בגין הפרה</w:t>
            </w:r>
          </w:p>
        </w:tc>
      </w:tr>
      <w:tr w:rsidR="00E75308" w14:paraId="072F3C6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AF5722" w14:textId="77777777" w:rsidR="002A484B" w:rsidRPr="00FA1D31" w:rsidRDefault="00094AEE">
            <w:pPr>
              <w:bidi w:val="0"/>
              <w:jc w:val="center"/>
              <w:rPr>
                <w:color w:val="000000"/>
                <w:rtl/>
              </w:rPr>
            </w:pPr>
            <w:bookmarkStart w:id="564"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71AE89E4" w14:textId="77777777" w:rsidR="002A484B" w:rsidRPr="00FA1D31" w:rsidRDefault="00094AEE">
            <w:pPr>
              <w:bidi w:val="0"/>
              <w:jc w:val="center"/>
              <w:rPr>
                <w:color w:val="000000"/>
                <w:rtl/>
              </w:rPr>
            </w:pPr>
            <w:bookmarkStart w:id="565" w:name="AmanatSherut1"/>
            <w:r w:rsidRPr="00FA1D31">
              <w:rPr>
                <w:rFonts w:hint="cs"/>
                <w:color w:val="000000"/>
                <w:rtl/>
              </w:rPr>
              <w:t>תקלה משביתה</w:t>
            </w:r>
            <w:bookmarkEnd w:id="56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FECE82A" w14:textId="77777777" w:rsidR="002A484B" w:rsidRPr="00FA1D31" w:rsidRDefault="00094AEE" w:rsidP="00862222">
            <w:pPr>
              <w:jc w:val="center"/>
              <w:rPr>
                <w:rtl/>
              </w:rPr>
            </w:pPr>
            <w:bookmarkStart w:id="566" w:name="Hafara1"/>
            <w:r w:rsidRPr="00FA1D31">
              <w:rPr>
                <w:rFonts w:hint="cs"/>
                <w:rtl/>
              </w:rPr>
              <w:t>התחלת עבודה לאחר 30 דקות</w:t>
            </w:r>
            <w:bookmarkEnd w:id="56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E93624E" w14:textId="0A0328BA" w:rsidR="002A484B" w:rsidRPr="00FA1D31" w:rsidRDefault="00E956F5">
            <w:pPr>
              <w:bidi w:val="0"/>
              <w:jc w:val="right"/>
              <w:rPr>
                <w:color w:val="000000"/>
                <w:rtl/>
              </w:rPr>
            </w:pPr>
            <w:bookmarkStart w:id="567" w:name="Sanktzia1"/>
            <w:r>
              <w:rPr>
                <w:rFonts w:asciiTheme="minorHAnsi" w:hAnsiTheme="minorHAnsi" w:hint="cs"/>
                <w:color w:val="000000"/>
                <w:rtl/>
              </w:rPr>
              <w:t xml:space="preserve">₪ </w:t>
            </w:r>
            <w:r>
              <w:rPr>
                <w:rFonts w:asciiTheme="minorHAnsi" w:hAnsiTheme="minorHAnsi"/>
                <w:color w:val="000000"/>
              </w:rPr>
              <w:t xml:space="preserve"> </w:t>
            </w:r>
            <w:r w:rsidR="0006459B">
              <w:rPr>
                <w:rFonts w:hint="cs"/>
                <w:color w:val="000000"/>
                <w:rtl/>
              </w:rPr>
              <w:t>7</w:t>
            </w:r>
            <w:r w:rsidR="00094AEE" w:rsidRPr="00FA1D31">
              <w:rPr>
                <w:rFonts w:hint="cs"/>
                <w:color w:val="000000"/>
                <w:rtl/>
              </w:rPr>
              <w:t>,</w:t>
            </w:r>
            <w:bookmarkEnd w:id="567"/>
            <w:r w:rsidR="0006459B">
              <w:rPr>
                <w:rFonts w:hint="cs"/>
                <w:color w:val="000000"/>
                <w:rtl/>
              </w:rPr>
              <w:t>5</w:t>
            </w:r>
            <w:r w:rsidR="0006459B" w:rsidRPr="00FA1D31">
              <w:rPr>
                <w:rFonts w:hint="cs"/>
                <w:color w:val="000000"/>
                <w:rtl/>
              </w:rPr>
              <w:t>00</w:t>
            </w:r>
          </w:p>
        </w:tc>
      </w:tr>
      <w:tr w:rsidR="00E75308" w14:paraId="7F2DE97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2C1A3F" w14:textId="77777777" w:rsidR="002A484B" w:rsidRPr="00FA1D31" w:rsidRDefault="00094AEE">
            <w:pPr>
              <w:bidi w:val="0"/>
              <w:jc w:val="center"/>
              <w:rPr>
                <w:color w:val="000000"/>
                <w:rtl/>
              </w:rPr>
            </w:pPr>
            <w:bookmarkStart w:id="568" w:name="show_SLA2"/>
            <w:bookmarkEnd w:id="564"/>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8F7C7E4" w14:textId="77777777" w:rsidR="002A484B" w:rsidRPr="00FA1D31" w:rsidRDefault="00094AEE">
            <w:pPr>
              <w:bidi w:val="0"/>
              <w:jc w:val="center"/>
              <w:rPr>
                <w:color w:val="000000"/>
                <w:rtl/>
              </w:rPr>
            </w:pPr>
            <w:bookmarkStart w:id="569" w:name="AmanatSherut2"/>
            <w:r w:rsidRPr="00FA1D31">
              <w:rPr>
                <w:rFonts w:hint="cs"/>
                <w:color w:val="000000"/>
                <w:rtl/>
              </w:rPr>
              <w:t>תקלה ברמה</w:t>
            </w:r>
            <w:r w:rsidRPr="00FA1D31">
              <w:rPr>
                <w:rFonts w:hint="cs"/>
                <w:color w:val="000000"/>
              </w:rPr>
              <w:t xml:space="preserve"> SEVERITY HIGH</w:t>
            </w:r>
            <w:bookmarkEnd w:id="569"/>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4BC49F8" w14:textId="77777777" w:rsidR="002A484B" w:rsidRPr="00FA1D31" w:rsidRDefault="00094AEE" w:rsidP="00862222">
            <w:pPr>
              <w:jc w:val="center"/>
              <w:rPr>
                <w:rtl/>
              </w:rPr>
            </w:pPr>
            <w:bookmarkStart w:id="570" w:name="Hafara2"/>
            <w:r w:rsidRPr="00FA1D31">
              <w:rPr>
                <w:rFonts w:hint="cs"/>
                <w:rtl/>
              </w:rPr>
              <w:t xml:space="preserve"> התחלת עבודה לאחר 4 שעות</w:t>
            </w:r>
            <w:bookmarkEnd w:id="570"/>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66EAEA0" w14:textId="363E1DF8" w:rsidR="002A484B" w:rsidRPr="00FA1D31" w:rsidRDefault="00E956F5">
            <w:pPr>
              <w:bidi w:val="0"/>
              <w:jc w:val="right"/>
              <w:rPr>
                <w:color w:val="000000"/>
                <w:rtl/>
              </w:rPr>
            </w:pPr>
            <w:bookmarkStart w:id="571" w:name="Sanktzia2"/>
            <w:r>
              <w:rPr>
                <w:rFonts w:hint="cs"/>
                <w:color w:val="000000"/>
                <w:rtl/>
              </w:rPr>
              <w:t xml:space="preserve"> </w:t>
            </w:r>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71"/>
          </w:p>
        </w:tc>
      </w:tr>
      <w:tr w:rsidR="00E75308" w14:paraId="29D6E518"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619288" w14:textId="77777777" w:rsidR="002A484B" w:rsidRPr="00FA1D31" w:rsidRDefault="00094AEE">
            <w:pPr>
              <w:bidi w:val="0"/>
              <w:jc w:val="center"/>
              <w:rPr>
                <w:color w:val="000000"/>
                <w:rtl/>
              </w:rPr>
            </w:pPr>
            <w:bookmarkStart w:id="572" w:name="show_SLA3"/>
            <w:bookmarkEnd w:id="568"/>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7D3F3642" w14:textId="77777777" w:rsidR="002A484B" w:rsidRPr="00FA1D31" w:rsidRDefault="00094AEE">
            <w:pPr>
              <w:bidi w:val="0"/>
              <w:jc w:val="center"/>
              <w:rPr>
                <w:color w:val="000000"/>
                <w:rtl/>
              </w:rPr>
            </w:pPr>
            <w:bookmarkStart w:id="573" w:name="AmanatSherut3"/>
            <w:r w:rsidRPr="00FA1D31">
              <w:rPr>
                <w:rFonts w:hint="cs"/>
                <w:color w:val="000000"/>
                <w:rtl/>
              </w:rPr>
              <w:t>תקלה רגילה</w:t>
            </w:r>
            <w:bookmarkEnd w:id="573"/>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D116D6C" w14:textId="3F85339A" w:rsidR="002A484B" w:rsidRPr="00FA1D31" w:rsidRDefault="00094AEE" w:rsidP="00862222">
            <w:pPr>
              <w:jc w:val="center"/>
              <w:rPr>
                <w:rtl/>
              </w:rPr>
            </w:pPr>
            <w:bookmarkStart w:id="574" w:name="Hafara3"/>
            <w:r w:rsidRPr="00FA1D31">
              <w:rPr>
                <w:rFonts w:hint="cs"/>
                <w:rtl/>
              </w:rPr>
              <w:t xml:space="preserve"> התחלת עבודה לאחר </w:t>
            </w:r>
            <w:bookmarkEnd w:id="574"/>
            <w:r w:rsidR="00024003">
              <w:rPr>
                <w:rFonts w:hint="cs"/>
                <w:rtl/>
              </w:rPr>
              <w:t>יום עסקים</w:t>
            </w:r>
            <w:r w:rsidR="00E956F5">
              <w:rPr>
                <w:rFonts w:hint="cs"/>
                <w:rtl/>
              </w:rPr>
              <w:t xml:space="preserve"> אחד</w:t>
            </w:r>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09FB45C" w14:textId="081087FE" w:rsidR="002A484B" w:rsidRPr="00FA1D31" w:rsidRDefault="00E956F5">
            <w:pPr>
              <w:bidi w:val="0"/>
              <w:jc w:val="right"/>
              <w:rPr>
                <w:color w:val="000000"/>
                <w:rtl/>
              </w:rPr>
            </w:pPr>
            <w:bookmarkStart w:id="575" w:name="Sanktzia3"/>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75"/>
          </w:p>
        </w:tc>
      </w:tr>
      <w:tr w:rsidR="00E75308" w14:paraId="7F25B4B1"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41FA1FC" w14:textId="77777777" w:rsidR="002A484B" w:rsidRPr="00FA1D31" w:rsidRDefault="00094AEE">
            <w:pPr>
              <w:bidi w:val="0"/>
              <w:jc w:val="center"/>
              <w:rPr>
                <w:color w:val="000000"/>
                <w:rtl/>
              </w:rPr>
            </w:pPr>
            <w:bookmarkStart w:id="576" w:name="show_SLA4"/>
            <w:bookmarkEnd w:id="572"/>
            <w:r w:rsidRPr="00FA1D31">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3C961956" w14:textId="77777777" w:rsidR="002A484B" w:rsidRPr="00FA1D31" w:rsidRDefault="00094AEE">
            <w:pPr>
              <w:bidi w:val="0"/>
              <w:jc w:val="center"/>
              <w:rPr>
                <w:color w:val="000000"/>
                <w:rtl/>
              </w:rPr>
            </w:pPr>
            <w:bookmarkStart w:id="577" w:name="AmanatSherut4"/>
            <w:r w:rsidRPr="00FA1D31">
              <w:rPr>
                <w:rFonts w:hint="cs"/>
                <w:color w:val="000000"/>
                <w:rtl/>
              </w:rPr>
              <w:t>התחלת פיתוח/יישום דרישה עסקית</w:t>
            </w:r>
            <w:bookmarkEnd w:id="57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556DB72" w14:textId="77777777" w:rsidR="002A484B" w:rsidRPr="00FA1D31" w:rsidRDefault="00094AEE" w:rsidP="00862222">
            <w:pPr>
              <w:jc w:val="center"/>
              <w:rPr>
                <w:rtl/>
              </w:rPr>
            </w:pPr>
            <w:bookmarkStart w:id="578" w:name="Hafara4"/>
            <w:r w:rsidRPr="00FA1D31">
              <w:rPr>
                <w:rFonts w:hint="cs"/>
                <w:rtl/>
              </w:rPr>
              <w:t>התחלת פיתוח/יישום דרישה עסקית לאחר 14 יום מעת שליחת הבקשה</w:t>
            </w:r>
            <w:bookmarkEnd w:id="578"/>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02D9122" w14:textId="7D3DC707" w:rsidR="002A484B" w:rsidRPr="00FA1D31" w:rsidRDefault="00E956F5">
            <w:pPr>
              <w:bidi w:val="0"/>
              <w:jc w:val="right"/>
              <w:rPr>
                <w:color w:val="000000"/>
                <w:rtl/>
              </w:rPr>
            </w:pPr>
            <w:bookmarkStart w:id="579" w:name="Sanktzia4"/>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79"/>
          </w:p>
        </w:tc>
      </w:tr>
      <w:bookmarkEnd w:id="576"/>
      <w:tr w:rsidR="00E75308" w14:paraId="0657A3B9"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491E75B" w14:textId="77777777" w:rsidR="002A484B" w:rsidRPr="00FA1D31" w:rsidRDefault="00094AEE">
            <w:pPr>
              <w:bidi w:val="0"/>
              <w:jc w:val="center"/>
              <w:rPr>
                <w:color w:val="000000"/>
                <w:rtl/>
              </w:rPr>
            </w:pPr>
            <w:r w:rsidRPr="00FA1D31">
              <w:rPr>
                <w:color w:val="000000"/>
              </w:rPr>
              <w:t>5</w:t>
            </w:r>
          </w:p>
        </w:tc>
        <w:tc>
          <w:tcPr>
            <w:tcW w:w="1965" w:type="dxa"/>
            <w:tcBorders>
              <w:top w:val="single" w:sz="4" w:space="0" w:color="auto"/>
              <w:left w:val="single" w:sz="4" w:space="0" w:color="auto"/>
              <w:bottom w:val="single" w:sz="4" w:space="0" w:color="auto"/>
              <w:right w:val="single" w:sz="4" w:space="0" w:color="auto"/>
            </w:tcBorders>
            <w:vAlign w:val="center"/>
          </w:tcPr>
          <w:p w14:paraId="4C656E0B" w14:textId="77777777" w:rsidR="002A484B" w:rsidRPr="00FA1D31" w:rsidRDefault="00094AEE">
            <w:pPr>
              <w:bidi w:val="0"/>
              <w:jc w:val="center"/>
              <w:rPr>
                <w:color w:val="000000"/>
                <w:rtl/>
              </w:rPr>
            </w:pPr>
            <w:bookmarkStart w:id="580" w:name="AmanatSherut5"/>
            <w:r w:rsidRPr="00FA1D31">
              <w:rPr>
                <w:rFonts w:hint="cs"/>
                <w:color w:val="000000"/>
                <w:rtl/>
              </w:rPr>
              <w:t>זמני חירום: התחלת עבודה מיידית</w:t>
            </w:r>
            <w:bookmarkEnd w:id="58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A3B699F" w14:textId="77777777" w:rsidR="002A484B" w:rsidRPr="00FA1D31" w:rsidRDefault="00094AEE" w:rsidP="00862222">
            <w:pPr>
              <w:jc w:val="center"/>
              <w:rPr>
                <w:rtl/>
              </w:rPr>
            </w:pPr>
            <w:bookmarkStart w:id="581" w:name="Hafara5"/>
            <w:r w:rsidRPr="00FA1D31">
              <w:rPr>
                <w:rFonts w:hint="cs"/>
                <w:rtl/>
              </w:rPr>
              <w:t>זמני חירום: אי זמינות למתן מענה מיידי</w:t>
            </w:r>
            <w:bookmarkEnd w:id="581"/>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44FD980" w14:textId="46095ABE" w:rsidR="002A484B" w:rsidRPr="00FA1D31" w:rsidRDefault="00E956F5">
            <w:pPr>
              <w:bidi w:val="0"/>
              <w:jc w:val="right"/>
              <w:rPr>
                <w:color w:val="000000"/>
                <w:rtl/>
              </w:rPr>
            </w:pPr>
            <w:bookmarkStart w:id="582" w:name="Sanktzia5"/>
            <w:r>
              <w:rPr>
                <w:rFonts w:hint="cs"/>
                <w:color w:val="000000"/>
                <w:rtl/>
              </w:rPr>
              <w:t xml:space="preserve"> </w:t>
            </w:r>
            <w:r>
              <w:rPr>
                <w:rFonts w:asciiTheme="minorHAnsi" w:hAnsiTheme="minorHAnsi" w:hint="cs"/>
                <w:color w:val="000000"/>
                <w:rtl/>
              </w:rPr>
              <w:t xml:space="preserve">₪ </w:t>
            </w:r>
            <w:r>
              <w:rPr>
                <w:rFonts w:asciiTheme="minorHAnsi" w:hAnsiTheme="minorHAnsi"/>
                <w:color w:val="000000"/>
              </w:rPr>
              <w:t xml:space="preserve"> </w:t>
            </w:r>
            <w:r w:rsidR="00094AEE" w:rsidRPr="00FA1D31">
              <w:rPr>
                <w:rFonts w:hint="cs"/>
                <w:color w:val="000000"/>
                <w:rtl/>
              </w:rPr>
              <w:t>5,000</w:t>
            </w:r>
            <w:bookmarkEnd w:id="582"/>
          </w:p>
        </w:tc>
      </w:tr>
    </w:tbl>
    <w:p w14:paraId="6B30A7BA" w14:textId="77777777" w:rsidR="00A41D80" w:rsidRDefault="00094AEE" w:rsidP="000C2347">
      <w:pPr>
        <w:pStyle w:val="4-3"/>
        <w:rPr>
          <w:rtl/>
        </w:rPr>
      </w:pPr>
      <w:bookmarkStart w:id="58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583"/>
    </w:p>
    <w:p w14:paraId="449F7B43" w14:textId="77777777" w:rsidR="00930F34" w:rsidRPr="00F73CD2" w:rsidRDefault="00094AEE"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5489A5F" w14:textId="77777777" w:rsidR="00447C3B" w:rsidRPr="00447C3B" w:rsidRDefault="00094AEE"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D5710F8" w14:textId="66B85B0F" w:rsidR="00447C3B" w:rsidRDefault="00094AEE"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xml:space="preserve">, במצטבר לכל תקופה של 12 חודשים רצופים, לא יעלה על </w:t>
      </w:r>
      <w:del w:id="584" w:author="נחמה ויינר" w:date="2026-09-01T16:47:00Z">
        <w:r w:rsidDel="0082550C">
          <w:rPr>
            <w:rFonts w:hint="cs"/>
            <w:rtl/>
          </w:rPr>
          <w:delText>50</w:delText>
        </w:r>
      </w:del>
      <w:ins w:id="585" w:author="נחמה ויינר" w:date="2026-09-01T16:47:00Z">
        <w:r w:rsidR="0082550C">
          <w:rPr>
            <w:rFonts w:hint="cs"/>
            <w:rtl/>
          </w:rPr>
          <w:t>40</w:t>
        </w:r>
      </w:ins>
      <w:r>
        <w:rPr>
          <w:rFonts w:hint="cs"/>
          <w:rtl/>
        </w:rPr>
        <w:t>% מהיקף הרכש שבוצע בפועל בתקופה זו.</w:t>
      </w:r>
      <w:bookmarkEnd w:id="561"/>
    </w:p>
    <w:p w14:paraId="5032C77E" w14:textId="77777777" w:rsidR="00C226A6" w:rsidRDefault="00094AEE"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71C1EF7" w14:textId="77777777" w:rsidR="00C226A6" w:rsidRPr="00BE4991" w:rsidRDefault="00094AEE"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86" w:name="show_isTender_11"/>
      <w:r w:rsidRPr="00BE4991">
        <w:rPr>
          <w:rFonts w:hint="cs"/>
          <w:rtl/>
        </w:rPr>
        <w:t xml:space="preserve"> ובמכרז</w:t>
      </w:r>
      <w:bookmarkEnd w:id="586"/>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CDCBCAE" w14:textId="77777777" w:rsidR="0009150A" w:rsidRPr="00973BC2" w:rsidRDefault="00094AEE" w:rsidP="0057259E">
      <w:pPr>
        <w:pStyle w:val="1-0"/>
        <w:rPr>
          <w:sz w:val="32"/>
          <w:szCs w:val="32"/>
          <w:rtl/>
        </w:rPr>
      </w:pPr>
      <w:bookmarkStart w:id="587" w:name="_Toc256000074"/>
      <w:bookmarkStart w:id="588" w:name="_Toc173823752"/>
      <w:bookmarkStart w:id="589" w:name="_Toc173825561"/>
      <w:r w:rsidRPr="00973BC2">
        <w:rPr>
          <w:sz w:val="32"/>
          <w:szCs w:val="32"/>
          <w:rtl/>
        </w:rPr>
        <w:t>תרופות מצטברות</w:t>
      </w:r>
      <w:bookmarkEnd w:id="562"/>
      <w:bookmarkEnd w:id="563"/>
      <w:bookmarkEnd w:id="587"/>
      <w:bookmarkEnd w:id="588"/>
      <w:bookmarkEnd w:id="589"/>
    </w:p>
    <w:p w14:paraId="5B3F159C" w14:textId="77777777" w:rsidR="0009150A" w:rsidRPr="007C5B4C" w:rsidRDefault="00094AEE"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E2CD691" w14:textId="77777777" w:rsidR="0009150A" w:rsidRPr="007C5B4C" w:rsidRDefault="00094AEE"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9304ACC" w14:textId="77777777" w:rsidR="00B44FF5" w:rsidRPr="00973BC2" w:rsidRDefault="00094AEE" w:rsidP="0057259E">
      <w:pPr>
        <w:pStyle w:val="1-0"/>
        <w:rPr>
          <w:sz w:val="32"/>
          <w:szCs w:val="32"/>
          <w:rtl/>
        </w:rPr>
      </w:pPr>
      <w:bookmarkStart w:id="590" w:name="_Toc256000075"/>
      <w:bookmarkStart w:id="591" w:name="_Toc173823753"/>
      <w:bookmarkStart w:id="592" w:name="_Toc173825562"/>
      <w:bookmarkStart w:id="593" w:name="_Toc44931976"/>
      <w:bookmarkStart w:id="594" w:name="_Toc44932063"/>
      <w:r w:rsidRPr="00973BC2">
        <w:rPr>
          <w:rFonts w:hint="cs"/>
          <w:sz w:val="32"/>
          <w:szCs w:val="32"/>
          <w:rtl/>
        </w:rPr>
        <w:t>סיום התקשרות</w:t>
      </w:r>
      <w:bookmarkEnd w:id="590"/>
      <w:bookmarkEnd w:id="591"/>
      <w:bookmarkEnd w:id="592"/>
    </w:p>
    <w:p w14:paraId="0CB250F3" w14:textId="77777777" w:rsidR="00B44FF5" w:rsidRDefault="00094AEE"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2FD82FC7" w14:textId="77777777" w:rsidR="00B44FF5" w:rsidRDefault="00094AEE"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3ADB34C" w14:textId="77777777" w:rsidR="003B21EA" w:rsidRDefault="00094AEE" w:rsidP="003B21EA">
      <w:pPr>
        <w:pStyle w:val="3-"/>
        <w:rPr>
          <w:rtl/>
        </w:rPr>
      </w:pPr>
      <w:bookmarkStart w:id="595" w:name="show_IsSherutOrSystem"/>
      <w:r w:rsidRPr="006D3D18">
        <w:rPr>
          <w:rtl/>
        </w:rPr>
        <w:t>הספק יידרש לפעול בהקדם וללא דיחוי</w:t>
      </w:r>
      <w:r>
        <w:rPr>
          <w:rFonts w:hint="cs"/>
          <w:rtl/>
        </w:rPr>
        <w:t>:</w:t>
      </w:r>
    </w:p>
    <w:p w14:paraId="09C42176" w14:textId="77777777" w:rsidR="003B21EA" w:rsidRDefault="00094AEE" w:rsidP="003B21EA">
      <w:pPr>
        <w:pStyle w:val="4-3"/>
        <w:rPr>
          <w:rtl/>
        </w:rPr>
      </w:pPr>
      <w:r>
        <w:rPr>
          <w:rFonts w:hint="cs"/>
          <w:rtl/>
        </w:rPr>
        <w:t xml:space="preserve">להעביר למזמין באופן מסודר את כל תוצרי העבודה שהצטברו אצלו במהלך ההתקשרות. </w:t>
      </w:r>
    </w:p>
    <w:p w14:paraId="44445DD8" w14:textId="77777777" w:rsidR="003B21EA" w:rsidRDefault="00094AEE" w:rsidP="003B21EA">
      <w:pPr>
        <w:pStyle w:val="4-3"/>
        <w:rPr>
          <w:rtl/>
        </w:rPr>
      </w:pPr>
      <w:bookmarkStart w:id="596"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0DD1073B" w14:textId="77777777" w:rsidR="003B21EA" w:rsidRDefault="00094AEE" w:rsidP="003B21EA">
      <w:pPr>
        <w:pStyle w:val="4-3"/>
        <w:rPr>
          <w:rtl/>
        </w:rPr>
      </w:pPr>
      <w:bookmarkStart w:id="597" w:name="show_IsSherutOrSystem_1"/>
      <w:bookmarkEnd w:id="596"/>
      <w:r>
        <w:rPr>
          <w:rFonts w:hint="cs"/>
          <w:rtl/>
        </w:rPr>
        <w:t xml:space="preserve">העברת הנתונים והמידע תבוצע על ידי הספק באופן אשר יבטיח רציפות בשירות, לפי הצורך. </w:t>
      </w:r>
      <w:bookmarkEnd w:id="597"/>
    </w:p>
    <w:bookmarkEnd w:id="595"/>
    <w:p w14:paraId="270F1B28" w14:textId="77777777" w:rsidR="00B44FF5" w:rsidRDefault="00094AEE"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9919444" w14:textId="77777777" w:rsidR="00B44FF5" w:rsidRDefault="00094AEE"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0F1BA2A" w14:textId="77777777" w:rsidR="00B44FF5" w:rsidRPr="00067671" w:rsidRDefault="00094AEE"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47F9F58" w14:textId="77777777" w:rsidR="0009150A" w:rsidRPr="00973BC2" w:rsidRDefault="00094AEE" w:rsidP="0057259E">
      <w:pPr>
        <w:pStyle w:val="1-0"/>
        <w:rPr>
          <w:sz w:val="32"/>
          <w:szCs w:val="32"/>
          <w:rtl/>
        </w:rPr>
      </w:pPr>
      <w:bookmarkStart w:id="598" w:name="_Toc256000076"/>
      <w:bookmarkStart w:id="599" w:name="_Toc173823754"/>
      <w:bookmarkStart w:id="600" w:name="_Toc173825563"/>
      <w:r w:rsidRPr="00973BC2">
        <w:rPr>
          <w:sz w:val="32"/>
          <w:szCs w:val="32"/>
          <w:rtl/>
        </w:rPr>
        <w:t>כתובות הצדדים והודעות</w:t>
      </w:r>
      <w:bookmarkEnd w:id="593"/>
      <w:bookmarkEnd w:id="594"/>
      <w:bookmarkEnd w:id="598"/>
      <w:bookmarkEnd w:id="599"/>
      <w:bookmarkEnd w:id="600"/>
    </w:p>
    <w:p w14:paraId="6F10D4BF" w14:textId="77777777" w:rsidR="00E82E1B" w:rsidRDefault="00094AEE"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3BEA529" w14:textId="77777777" w:rsidR="00E82E1B" w:rsidRPr="007C5B4C" w:rsidRDefault="00094AEE" w:rsidP="00973BC2">
      <w:pPr>
        <w:pStyle w:val="2-0"/>
        <w:rPr>
          <w:rtl/>
        </w:rPr>
      </w:pPr>
      <w:r>
        <w:rPr>
          <w:rFonts w:hint="cs"/>
          <w:rtl/>
        </w:rPr>
        <w:t>משלוח דואר אלקטרוני על פי הסכם זה יהיה לכתובת הבאות:</w:t>
      </w:r>
    </w:p>
    <w:p w14:paraId="73D306CF" w14:textId="77777777" w:rsidR="00E82E1B" w:rsidRPr="00C35DEE" w:rsidRDefault="00094AEE"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601" w:name="receiveNotificationsEmail"/>
      <w:r w:rsidRPr="00C35DEE">
        <w:t>Michrazim_Michshuv@MOH.GOV.IL</w:t>
      </w:r>
      <w:bookmarkEnd w:id="601"/>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1B92937" w14:textId="77777777" w:rsidR="00E82E1B" w:rsidRDefault="00094AEE"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76ED9C1" w14:textId="77777777" w:rsidR="00E82E1B" w:rsidRDefault="00094AEE"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2A4927D" w14:textId="77777777" w:rsidR="007438EC" w:rsidRPr="003E5C0B" w:rsidRDefault="00094AEE"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E9499ED" w14:textId="77777777" w:rsidR="0009150A" w:rsidRPr="00973BC2" w:rsidRDefault="00094AEE" w:rsidP="0057259E">
      <w:pPr>
        <w:pStyle w:val="1-0"/>
        <w:rPr>
          <w:sz w:val="32"/>
          <w:szCs w:val="32"/>
          <w:rtl/>
        </w:rPr>
      </w:pPr>
      <w:bookmarkStart w:id="602" w:name="_Toc256000077"/>
      <w:bookmarkStart w:id="603" w:name="_Toc44931977"/>
      <w:bookmarkStart w:id="604" w:name="_Toc44932064"/>
      <w:bookmarkStart w:id="605" w:name="_Toc173823755"/>
      <w:bookmarkStart w:id="606" w:name="_Toc173825564"/>
      <w:r w:rsidRPr="00973BC2">
        <w:rPr>
          <w:sz w:val="32"/>
          <w:szCs w:val="32"/>
          <w:rtl/>
        </w:rPr>
        <w:t>שונות</w:t>
      </w:r>
      <w:bookmarkEnd w:id="602"/>
      <w:bookmarkEnd w:id="603"/>
      <w:bookmarkEnd w:id="604"/>
      <w:bookmarkEnd w:id="605"/>
      <w:bookmarkEnd w:id="606"/>
    </w:p>
    <w:p w14:paraId="55E2151A" w14:textId="77777777" w:rsidR="00FC40AA" w:rsidRDefault="00094AEE"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D5077F6" w14:textId="77777777" w:rsidR="00F22EBB" w:rsidRPr="0055046B" w:rsidRDefault="00094AEE"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0"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316F952" w14:textId="77777777" w:rsidR="00FC40AA" w:rsidRPr="007C5B4C" w:rsidRDefault="00094AEE" w:rsidP="00973BC2">
      <w:pPr>
        <w:pStyle w:val="2-0"/>
        <w:rPr>
          <w:rtl/>
        </w:rPr>
      </w:pPr>
      <w:r w:rsidRPr="007C5B4C">
        <w:rPr>
          <w:rtl/>
        </w:rPr>
        <w:t xml:space="preserve">כל שינוי בהוראת הסכם זה ייעשה בהסכמת שני הצדדים, מראש ובכתב. </w:t>
      </w:r>
    </w:p>
    <w:p w14:paraId="5367C0A4" w14:textId="77777777" w:rsidR="0009150A" w:rsidRDefault="00094AEE"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E56252D" w14:textId="77777777" w:rsidR="0053062D" w:rsidRPr="00A10491" w:rsidRDefault="00094AEE" w:rsidP="00973BC2">
      <w:pPr>
        <w:pStyle w:val="2-0"/>
        <w:rPr>
          <w:rtl/>
        </w:rPr>
      </w:pPr>
      <w:r>
        <w:rPr>
          <w:rFonts w:hint="cs"/>
          <w:rtl/>
        </w:rPr>
        <w:t>מועד החתימה על ההסכם יהיה מועד החתימה של אחרון הצדדים על ההסכם.</w:t>
      </w:r>
    </w:p>
    <w:p w14:paraId="59DD01C4" w14:textId="77777777" w:rsidR="0009150A" w:rsidRPr="007C5B4C" w:rsidRDefault="00094AEE"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07" w:name="_Toc330777765"/>
    <w:p w14:paraId="0E99B4EA" w14:textId="77777777" w:rsidR="00CD6EC5" w:rsidRDefault="00094AEE"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65A24ED8" wp14:editId="1EB7AF94">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EA67E47" w14:textId="77777777" w:rsidR="00770E9B" w:rsidRDefault="00770E9B" w:rsidP="00243945">
                              <w:pPr>
                                <w:rPr>
                                  <w:b/>
                                  <w:bCs/>
                                  <w:sz w:val="22"/>
                                  <w:szCs w:val="22"/>
                                  <w:highlight w:val="yellow"/>
                                  <w:rtl/>
                                </w:rPr>
                              </w:pPr>
                            </w:p>
                            <w:p w14:paraId="64475C0F" w14:textId="77777777" w:rsidR="00770E9B" w:rsidRPr="00B71738" w:rsidRDefault="00094AE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0A3855E"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3C40196D"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21C3FDF" w14:textId="77777777" w:rsidR="00770E9B" w:rsidRPr="00B71738" w:rsidRDefault="00770E9B" w:rsidP="00243945">
                              <w:pPr>
                                <w:jc w:val="center"/>
                                <w:rPr>
                                  <w:b/>
                                  <w:bCs/>
                                  <w:sz w:val="22"/>
                                  <w:szCs w:val="22"/>
                                  <w:rtl/>
                                </w:rPr>
                              </w:pPr>
                            </w:p>
                            <w:p w14:paraId="10CAF640" w14:textId="77777777" w:rsidR="00770E9B" w:rsidRPr="00B71738" w:rsidRDefault="00094AEE" w:rsidP="00243945">
                              <w:pPr>
                                <w:jc w:val="center"/>
                                <w:rPr>
                                  <w:b/>
                                  <w:bCs/>
                                  <w:sz w:val="22"/>
                                  <w:szCs w:val="22"/>
                                  <w:rtl/>
                                </w:rPr>
                              </w:pPr>
                              <w:r w:rsidRPr="00B71738">
                                <w:rPr>
                                  <w:rFonts w:hint="cs"/>
                                  <w:b/>
                                  <w:bCs/>
                                  <w:sz w:val="22"/>
                                  <w:szCs w:val="22"/>
                                  <w:rtl/>
                                </w:rPr>
                                <w:t>___________</w:t>
                              </w:r>
                            </w:p>
                            <w:p w14:paraId="5555BD7B" w14:textId="77777777" w:rsidR="00770E9B" w:rsidRPr="00B71738" w:rsidRDefault="00094AEE" w:rsidP="00243945">
                              <w:pPr>
                                <w:jc w:val="center"/>
                                <w:rPr>
                                  <w:b/>
                                  <w:bCs/>
                                  <w:sz w:val="22"/>
                                  <w:szCs w:val="22"/>
                                  <w:rtl/>
                                </w:rPr>
                              </w:pPr>
                              <w:r w:rsidRPr="00B71738">
                                <w:rPr>
                                  <w:rFonts w:hint="cs"/>
                                  <w:b/>
                                  <w:bCs/>
                                  <w:sz w:val="22"/>
                                  <w:szCs w:val="22"/>
                                  <w:rtl/>
                                </w:rPr>
                                <w:t>תאריך</w:t>
                              </w:r>
                            </w:p>
                            <w:p w14:paraId="55530C6C"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5FC9BD6" w14:textId="77777777" w:rsidR="00770E9B" w:rsidRDefault="00770E9B" w:rsidP="00243945">
                              <w:pPr>
                                <w:rPr>
                                  <w:b/>
                                  <w:bCs/>
                                  <w:sz w:val="22"/>
                                  <w:szCs w:val="22"/>
                                  <w:highlight w:val="yellow"/>
                                  <w:rtl/>
                                </w:rPr>
                              </w:pPr>
                            </w:p>
                            <w:p w14:paraId="46F31C03"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866C90"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7AFFC978"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1E0F5DB" w14:textId="77777777" w:rsidR="00770E9B" w:rsidRPr="00B71738" w:rsidRDefault="00770E9B" w:rsidP="00243945">
                              <w:pPr>
                                <w:jc w:val="center"/>
                                <w:rPr>
                                  <w:b/>
                                  <w:bCs/>
                                  <w:sz w:val="22"/>
                                  <w:szCs w:val="22"/>
                                  <w:rtl/>
                                </w:rPr>
                              </w:pPr>
                            </w:p>
                            <w:p w14:paraId="6E44B6BC" w14:textId="77777777" w:rsidR="00770E9B" w:rsidRPr="00B71738" w:rsidRDefault="00094AEE" w:rsidP="00243945">
                              <w:pPr>
                                <w:jc w:val="center"/>
                                <w:rPr>
                                  <w:b/>
                                  <w:bCs/>
                                  <w:sz w:val="22"/>
                                  <w:szCs w:val="22"/>
                                  <w:rtl/>
                                </w:rPr>
                              </w:pPr>
                              <w:r w:rsidRPr="00B71738">
                                <w:rPr>
                                  <w:rFonts w:hint="cs"/>
                                  <w:b/>
                                  <w:bCs/>
                                  <w:sz w:val="22"/>
                                  <w:szCs w:val="22"/>
                                  <w:rtl/>
                                </w:rPr>
                                <w:t>___________</w:t>
                              </w:r>
                            </w:p>
                            <w:p w14:paraId="5D2344E1" w14:textId="77777777" w:rsidR="00770E9B" w:rsidRPr="00B71738" w:rsidRDefault="00094AEE" w:rsidP="00243945">
                              <w:pPr>
                                <w:jc w:val="center"/>
                                <w:rPr>
                                  <w:b/>
                                  <w:bCs/>
                                  <w:sz w:val="22"/>
                                  <w:szCs w:val="22"/>
                                  <w:rtl/>
                                </w:rPr>
                              </w:pPr>
                              <w:r w:rsidRPr="00B71738">
                                <w:rPr>
                                  <w:rFonts w:hint="cs"/>
                                  <w:b/>
                                  <w:bCs/>
                                  <w:sz w:val="22"/>
                                  <w:szCs w:val="22"/>
                                  <w:rtl/>
                                </w:rPr>
                                <w:t>תאריך</w:t>
                              </w:r>
                            </w:p>
                            <w:p w14:paraId="2D164BDF" w14:textId="77777777" w:rsidR="00770E9B" w:rsidRDefault="00770E9B" w:rsidP="00243945"/>
                            <w:p w14:paraId="4B698593"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BFE8885" w14:textId="77777777" w:rsidR="00770E9B" w:rsidRDefault="00770E9B" w:rsidP="00243945">
                              <w:pPr>
                                <w:rPr>
                                  <w:b/>
                                  <w:bCs/>
                                  <w:sz w:val="22"/>
                                  <w:szCs w:val="22"/>
                                  <w:highlight w:val="yellow"/>
                                  <w:rtl/>
                                </w:rPr>
                              </w:pPr>
                            </w:p>
                            <w:p w14:paraId="6EC85385"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39033D"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243E009F"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AA95D8" w14:textId="77777777" w:rsidR="00770E9B" w:rsidRPr="00B71738" w:rsidRDefault="00770E9B" w:rsidP="00243945">
                              <w:pPr>
                                <w:jc w:val="center"/>
                                <w:rPr>
                                  <w:b/>
                                  <w:bCs/>
                                  <w:sz w:val="22"/>
                                  <w:szCs w:val="22"/>
                                  <w:rtl/>
                                </w:rPr>
                              </w:pPr>
                            </w:p>
                            <w:p w14:paraId="2043879E" w14:textId="77777777" w:rsidR="00770E9B" w:rsidRPr="00B71738" w:rsidRDefault="00094AEE" w:rsidP="00243945">
                              <w:pPr>
                                <w:jc w:val="center"/>
                                <w:rPr>
                                  <w:b/>
                                  <w:bCs/>
                                  <w:sz w:val="22"/>
                                  <w:szCs w:val="22"/>
                                  <w:rtl/>
                                </w:rPr>
                              </w:pPr>
                              <w:r w:rsidRPr="00B71738">
                                <w:rPr>
                                  <w:rFonts w:hint="cs"/>
                                  <w:b/>
                                  <w:bCs/>
                                  <w:sz w:val="22"/>
                                  <w:szCs w:val="22"/>
                                  <w:rtl/>
                                </w:rPr>
                                <w:t>___________</w:t>
                              </w:r>
                            </w:p>
                            <w:p w14:paraId="59B66D85" w14:textId="77777777" w:rsidR="00770E9B" w:rsidRPr="00B71738" w:rsidRDefault="00094AEE"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9E0B958" w14:textId="77777777" w:rsidR="00770E9B" w:rsidRDefault="00770E9B" w:rsidP="00243945">
                              <w:pPr>
                                <w:rPr>
                                  <w:b/>
                                  <w:bCs/>
                                  <w:sz w:val="22"/>
                                  <w:szCs w:val="22"/>
                                  <w:highlight w:val="yellow"/>
                                  <w:rtl/>
                                </w:rPr>
                              </w:pPr>
                            </w:p>
                            <w:p w14:paraId="4D333B6F"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17C02B1"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4D801352"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721485" w14:textId="77777777" w:rsidR="00770E9B" w:rsidRPr="00B71738" w:rsidRDefault="00770E9B" w:rsidP="00243945">
                              <w:pPr>
                                <w:jc w:val="center"/>
                                <w:rPr>
                                  <w:b/>
                                  <w:bCs/>
                                  <w:sz w:val="22"/>
                                  <w:szCs w:val="22"/>
                                  <w:rtl/>
                                </w:rPr>
                              </w:pPr>
                            </w:p>
                            <w:p w14:paraId="448A0317" w14:textId="77777777" w:rsidR="00770E9B" w:rsidRPr="00B71738" w:rsidRDefault="00094AEE" w:rsidP="00243945">
                              <w:pPr>
                                <w:jc w:val="center"/>
                                <w:rPr>
                                  <w:b/>
                                  <w:bCs/>
                                  <w:sz w:val="22"/>
                                  <w:szCs w:val="22"/>
                                  <w:rtl/>
                                </w:rPr>
                              </w:pPr>
                              <w:r w:rsidRPr="00B71738">
                                <w:rPr>
                                  <w:rFonts w:hint="cs"/>
                                  <w:b/>
                                  <w:bCs/>
                                  <w:sz w:val="22"/>
                                  <w:szCs w:val="22"/>
                                  <w:rtl/>
                                </w:rPr>
                                <w:t>___________</w:t>
                              </w:r>
                            </w:p>
                            <w:p w14:paraId="7DA55BD9" w14:textId="77777777" w:rsidR="00770E9B" w:rsidRPr="00B71738" w:rsidRDefault="00094AEE" w:rsidP="00243945">
                              <w:pPr>
                                <w:jc w:val="center"/>
                                <w:rPr>
                                  <w:b/>
                                  <w:bCs/>
                                  <w:sz w:val="22"/>
                                  <w:szCs w:val="22"/>
                                  <w:rtl/>
                                </w:rPr>
                              </w:pPr>
                              <w:r w:rsidRPr="00B71738">
                                <w:rPr>
                                  <w:rFonts w:hint="cs"/>
                                  <w:b/>
                                  <w:bCs/>
                                  <w:sz w:val="22"/>
                                  <w:szCs w:val="22"/>
                                  <w:rtl/>
                                </w:rPr>
                                <w:t>תאריך</w:t>
                              </w:r>
                            </w:p>
                            <w:p w14:paraId="4BC19382"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5A24ED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EA67E47" w14:textId="77777777" w:rsidR="00770E9B" w:rsidRDefault="00770E9B" w:rsidP="00243945">
                        <w:pPr>
                          <w:rPr>
                            <w:b/>
                            <w:bCs/>
                            <w:sz w:val="22"/>
                            <w:szCs w:val="22"/>
                            <w:highlight w:val="yellow"/>
                            <w:rtl/>
                          </w:rPr>
                        </w:pPr>
                      </w:p>
                      <w:p w14:paraId="64475C0F" w14:textId="77777777" w:rsidR="00770E9B" w:rsidRPr="00B71738" w:rsidRDefault="00094AEE"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0A3855E"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3C40196D"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21C3FDF" w14:textId="77777777" w:rsidR="00770E9B" w:rsidRPr="00B71738" w:rsidRDefault="00770E9B" w:rsidP="00243945">
                        <w:pPr>
                          <w:jc w:val="center"/>
                          <w:rPr>
                            <w:b/>
                            <w:bCs/>
                            <w:sz w:val="22"/>
                            <w:szCs w:val="22"/>
                            <w:rtl/>
                          </w:rPr>
                        </w:pPr>
                      </w:p>
                      <w:p w14:paraId="10CAF640" w14:textId="77777777" w:rsidR="00770E9B" w:rsidRPr="00B71738" w:rsidRDefault="00094AEE" w:rsidP="00243945">
                        <w:pPr>
                          <w:jc w:val="center"/>
                          <w:rPr>
                            <w:b/>
                            <w:bCs/>
                            <w:sz w:val="22"/>
                            <w:szCs w:val="22"/>
                            <w:rtl/>
                          </w:rPr>
                        </w:pPr>
                        <w:r w:rsidRPr="00B71738">
                          <w:rPr>
                            <w:rFonts w:hint="cs"/>
                            <w:b/>
                            <w:bCs/>
                            <w:sz w:val="22"/>
                            <w:szCs w:val="22"/>
                            <w:rtl/>
                          </w:rPr>
                          <w:t>___________</w:t>
                        </w:r>
                      </w:p>
                      <w:p w14:paraId="5555BD7B" w14:textId="77777777" w:rsidR="00770E9B" w:rsidRPr="00B71738" w:rsidRDefault="00094AEE" w:rsidP="00243945">
                        <w:pPr>
                          <w:jc w:val="center"/>
                          <w:rPr>
                            <w:b/>
                            <w:bCs/>
                            <w:sz w:val="22"/>
                            <w:szCs w:val="22"/>
                            <w:rtl/>
                          </w:rPr>
                        </w:pPr>
                        <w:r w:rsidRPr="00B71738">
                          <w:rPr>
                            <w:rFonts w:hint="cs"/>
                            <w:b/>
                            <w:bCs/>
                            <w:sz w:val="22"/>
                            <w:szCs w:val="22"/>
                            <w:rtl/>
                          </w:rPr>
                          <w:t>תאריך</w:t>
                        </w:r>
                      </w:p>
                      <w:p w14:paraId="55530C6C"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5FC9BD6" w14:textId="77777777" w:rsidR="00770E9B" w:rsidRDefault="00770E9B" w:rsidP="00243945">
                        <w:pPr>
                          <w:rPr>
                            <w:b/>
                            <w:bCs/>
                            <w:sz w:val="22"/>
                            <w:szCs w:val="22"/>
                            <w:highlight w:val="yellow"/>
                            <w:rtl/>
                          </w:rPr>
                        </w:pPr>
                      </w:p>
                      <w:p w14:paraId="46F31C03"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866C90"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7AFFC978"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1E0F5DB" w14:textId="77777777" w:rsidR="00770E9B" w:rsidRPr="00B71738" w:rsidRDefault="00770E9B" w:rsidP="00243945">
                        <w:pPr>
                          <w:jc w:val="center"/>
                          <w:rPr>
                            <w:b/>
                            <w:bCs/>
                            <w:sz w:val="22"/>
                            <w:szCs w:val="22"/>
                            <w:rtl/>
                          </w:rPr>
                        </w:pPr>
                      </w:p>
                      <w:p w14:paraId="6E44B6BC" w14:textId="77777777" w:rsidR="00770E9B" w:rsidRPr="00B71738" w:rsidRDefault="00094AEE" w:rsidP="00243945">
                        <w:pPr>
                          <w:jc w:val="center"/>
                          <w:rPr>
                            <w:b/>
                            <w:bCs/>
                            <w:sz w:val="22"/>
                            <w:szCs w:val="22"/>
                            <w:rtl/>
                          </w:rPr>
                        </w:pPr>
                        <w:r w:rsidRPr="00B71738">
                          <w:rPr>
                            <w:rFonts w:hint="cs"/>
                            <w:b/>
                            <w:bCs/>
                            <w:sz w:val="22"/>
                            <w:szCs w:val="22"/>
                            <w:rtl/>
                          </w:rPr>
                          <w:t>___________</w:t>
                        </w:r>
                      </w:p>
                      <w:p w14:paraId="5D2344E1" w14:textId="77777777" w:rsidR="00770E9B" w:rsidRPr="00B71738" w:rsidRDefault="00094AEE" w:rsidP="00243945">
                        <w:pPr>
                          <w:jc w:val="center"/>
                          <w:rPr>
                            <w:b/>
                            <w:bCs/>
                            <w:sz w:val="22"/>
                            <w:szCs w:val="22"/>
                            <w:rtl/>
                          </w:rPr>
                        </w:pPr>
                        <w:r w:rsidRPr="00B71738">
                          <w:rPr>
                            <w:rFonts w:hint="cs"/>
                            <w:b/>
                            <w:bCs/>
                            <w:sz w:val="22"/>
                            <w:szCs w:val="22"/>
                            <w:rtl/>
                          </w:rPr>
                          <w:t>תאריך</w:t>
                        </w:r>
                      </w:p>
                      <w:p w14:paraId="2D164BDF" w14:textId="77777777" w:rsidR="00770E9B" w:rsidRDefault="00770E9B" w:rsidP="00243945"/>
                      <w:p w14:paraId="4B698593"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BFE8885" w14:textId="77777777" w:rsidR="00770E9B" w:rsidRDefault="00770E9B" w:rsidP="00243945">
                        <w:pPr>
                          <w:rPr>
                            <w:b/>
                            <w:bCs/>
                            <w:sz w:val="22"/>
                            <w:szCs w:val="22"/>
                            <w:highlight w:val="yellow"/>
                            <w:rtl/>
                          </w:rPr>
                        </w:pPr>
                      </w:p>
                      <w:p w14:paraId="6EC85385"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639033D"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243E009F"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9AA95D8" w14:textId="77777777" w:rsidR="00770E9B" w:rsidRPr="00B71738" w:rsidRDefault="00770E9B" w:rsidP="00243945">
                        <w:pPr>
                          <w:jc w:val="center"/>
                          <w:rPr>
                            <w:b/>
                            <w:bCs/>
                            <w:sz w:val="22"/>
                            <w:szCs w:val="22"/>
                            <w:rtl/>
                          </w:rPr>
                        </w:pPr>
                      </w:p>
                      <w:p w14:paraId="2043879E" w14:textId="77777777" w:rsidR="00770E9B" w:rsidRPr="00B71738" w:rsidRDefault="00094AEE" w:rsidP="00243945">
                        <w:pPr>
                          <w:jc w:val="center"/>
                          <w:rPr>
                            <w:b/>
                            <w:bCs/>
                            <w:sz w:val="22"/>
                            <w:szCs w:val="22"/>
                            <w:rtl/>
                          </w:rPr>
                        </w:pPr>
                        <w:r w:rsidRPr="00B71738">
                          <w:rPr>
                            <w:rFonts w:hint="cs"/>
                            <w:b/>
                            <w:bCs/>
                            <w:sz w:val="22"/>
                            <w:szCs w:val="22"/>
                            <w:rtl/>
                          </w:rPr>
                          <w:t>___________</w:t>
                        </w:r>
                      </w:p>
                      <w:p w14:paraId="59B66D85" w14:textId="77777777" w:rsidR="00770E9B" w:rsidRPr="00B71738" w:rsidRDefault="00094AEE"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9E0B958" w14:textId="77777777" w:rsidR="00770E9B" w:rsidRDefault="00770E9B" w:rsidP="00243945">
                        <w:pPr>
                          <w:rPr>
                            <w:b/>
                            <w:bCs/>
                            <w:sz w:val="22"/>
                            <w:szCs w:val="22"/>
                            <w:highlight w:val="yellow"/>
                            <w:rtl/>
                          </w:rPr>
                        </w:pPr>
                      </w:p>
                      <w:p w14:paraId="4D333B6F" w14:textId="77777777" w:rsidR="00770E9B" w:rsidRPr="00B71738" w:rsidRDefault="00094AEE"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17C02B1" w14:textId="77777777" w:rsidR="00770E9B" w:rsidRPr="00B71738" w:rsidRDefault="00094AEE" w:rsidP="00243945">
                        <w:pPr>
                          <w:jc w:val="center"/>
                          <w:rPr>
                            <w:b/>
                            <w:bCs/>
                            <w:sz w:val="22"/>
                            <w:szCs w:val="22"/>
                            <w:rtl/>
                          </w:rPr>
                        </w:pPr>
                        <w:r w:rsidRPr="00B71738">
                          <w:rPr>
                            <w:rFonts w:hint="cs"/>
                            <w:b/>
                            <w:bCs/>
                            <w:sz w:val="22"/>
                            <w:szCs w:val="22"/>
                            <w:rtl/>
                          </w:rPr>
                          <w:t>שם וחתימה</w:t>
                        </w:r>
                      </w:p>
                      <w:p w14:paraId="4D801352" w14:textId="77777777" w:rsidR="00770E9B" w:rsidRPr="00B71738" w:rsidRDefault="00094AEE"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721485" w14:textId="77777777" w:rsidR="00770E9B" w:rsidRPr="00B71738" w:rsidRDefault="00770E9B" w:rsidP="00243945">
                        <w:pPr>
                          <w:jc w:val="center"/>
                          <w:rPr>
                            <w:b/>
                            <w:bCs/>
                            <w:sz w:val="22"/>
                            <w:szCs w:val="22"/>
                            <w:rtl/>
                          </w:rPr>
                        </w:pPr>
                      </w:p>
                      <w:p w14:paraId="448A0317" w14:textId="77777777" w:rsidR="00770E9B" w:rsidRPr="00B71738" w:rsidRDefault="00094AEE" w:rsidP="00243945">
                        <w:pPr>
                          <w:jc w:val="center"/>
                          <w:rPr>
                            <w:b/>
                            <w:bCs/>
                            <w:sz w:val="22"/>
                            <w:szCs w:val="22"/>
                            <w:rtl/>
                          </w:rPr>
                        </w:pPr>
                        <w:r w:rsidRPr="00B71738">
                          <w:rPr>
                            <w:rFonts w:hint="cs"/>
                            <w:b/>
                            <w:bCs/>
                            <w:sz w:val="22"/>
                            <w:szCs w:val="22"/>
                            <w:rtl/>
                          </w:rPr>
                          <w:t>___________</w:t>
                        </w:r>
                      </w:p>
                      <w:p w14:paraId="7DA55BD9" w14:textId="77777777" w:rsidR="00770E9B" w:rsidRPr="00B71738" w:rsidRDefault="00094AEE" w:rsidP="00243945">
                        <w:pPr>
                          <w:jc w:val="center"/>
                          <w:rPr>
                            <w:b/>
                            <w:bCs/>
                            <w:sz w:val="22"/>
                            <w:szCs w:val="22"/>
                            <w:rtl/>
                          </w:rPr>
                        </w:pPr>
                        <w:r w:rsidRPr="00B71738">
                          <w:rPr>
                            <w:rFonts w:hint="cs"/>
                            <w:b/>
                            <w:bCs/>
                            <w:sz w:val="22"/>
                            <w:szCs w:val="22"/>
                            <w:rtl/>
                          </w:rPr>
                          <w:t>תאריך</w:t>
                        </w:r>
                      </w:p>
                      <w:p w14:paraId="4BC19382" w14:textId="77777777" w:rsidR="00770E9B" w:rsidRDefault="00770E9B" w:rsidP="00243945"/>
                    </w:txbxContent>
                  </v:textbox>
                </v:shape>
                <w10:wrap type="square"/>
              </v:group>
            </w:pict>
          </mc:Fallback>
        </mc:AlternateContent>
      </w:r>
    </w:p>
    <w:p w14:paraId="39BE4063" w14:textId="77777777" w:rsidR="006871ED" w:rsidRDefault="00094AEE" w:rsidP="00802F00">
      <w:pPr>
        <w:pStyle w:val="afffffffb"/>
        <w:rPr>
          <w:rtl/>
        </w:rPr>
      </w:pPr>
      <w:bookmarkStart w:id="608" w:name="_Toc32477914"/>
      <w:bookmarkStart w:id="609" w:name="_Toc44931978"/>
      <w:bookmarkStart w:id="610" w:name="_Toc44932065"/>
      <w:bookmarkStart w:id="611" w:name="_Toc53331385"/>
      <w:bookmarkStart w:id="612" w:name="show_sachArvutBitzua_3"/>
      <w:r w:rsidRPr="002A3E64">
        <w:rPr>
          <w:rFonts w:hint="eastAsia"/>
          <w:rtl/>
        </w:rPr>
        <w:t>נספח</w:t>
      </w:r>
      <w:r w:rsidRPr="002A3E64">
        <w:rPr>
          <w:rtl/>
        </w:rPr>
        <w:t xml:space="preserve"> </w:t>
      </w:r>
      <w:bookmarkStart w:id="613" w:name="nispach14_2"/>
      <w:r w:rsidRPr="002A3E64">
        <w:rPr>
          <w:rFonts w:hint="eastAsia"/>
          <w:rtl/>
        </w:rPr>
        <w:t>ג</w:t>
      </w:r>
      <w:bookmarkEnd w:id="613"/>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08"/>
      <w:bookmarkEnd w:id="609"/>
      <w:bookmarkEnd w:id="610"/>
      <w:bookmarkEnd w:id="611"/>
    </w:p>
    <w:p w14:paraId="52B8E577" w14:textId="77777777" w:rsidR="00EC3DC3" w:rsidRPr="00DC3FDB" w:rsidRDefault="00094AEE"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A47D55B" w14:textId="77777777" w:rsidR="00EC3DC3" w:rsidRPr="00DC3FDB" w:rsidRDefault="00094AEE"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0D0D6B4" w14:textId="77777777" w:rsidR="00EC3DC3" w:rsidRPr="00DC3FDB" w:rsidRDefault="00094AEE"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76C99EA4" w14:textId="77777777" w:rsidR="00EC3DC3" w:rsidRPr="00DC3FDB" w:rsidRDefault="00EC3DC3" w:rsidP="00EC3DC3">
      <w:pPr>
        <w:tabs>
          <w:tab w:val="left" w:pos="7227"/>
        </w:tabs>
        <w:rPr>
          <w:b/>
          <w:bCs/>
          <w:u w:val="single"/>
          <w:rtl/>
        </w:rPr>
      </w:pPr>
    </w:p>
    <w:p w14:paraId="2FD7DEF5" w14:textId="77777777" w:rsidR="00EC3DC3" w:rsidRPr="00DC3FDB" w:rsidRDefault="00094AEE"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7912DB5" w14:textId="77777777" w:rsidR="00EC3DC3" w:rsidRPr="00DC3FDB" w:rsidRDefault="00EC3DC3" w:rsidP="00EC3DC3">
      <w:pPr>
        <w:tabs>
          <w:tab w:val="left" w:pos="7227"/>
        </w:tabs>
        <w:rPr>
          <w:u w:val="single"/>
          <w:rtl/>
        </w:rPr>
      </w:pPr>
    </w:p>
    <w:p w14:paraId="67931DEB" w14:textId="77777777" w:rsidR="00EC3DC3" w:rsidRPr="00DC3FDB" w:rsidRDefault="00094AEE"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11EF9DCF" w14:textId="77777777" w:rsidR="00EC3DC3" w:rsidRPr="00DC3FDB" w:rsidRDefault="00EC3DC3" w:rsidP="00EC3DC3">
      <w:pPr>
        <w:tabs>
          <w:tab w:val="left" w:pos="7227"/>
        </w:tabs>
        <w:rPr>
          <w:u w:val="single"/>
          <w:rtl/>
        </w:rPr>
      </w:pPr>
    </w:p>
    <w:p w14:paraId="3085D515" w14:textId="77777777" w:rsidR="00EC3DC3" w:rsidRPr="00DC3FDB" w:rsidRDefault="00094AEE"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94C5A07" w14:textId="77777777" w:rsidR="00EC3DC3" w:rsidRPr="00DC3FDB" w:rsidRDefault="00094AEE"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1267864" w14:textId="77777777" w:rsidR="00EC3DC3" w:rsidRPr="00DC3FDB" w:rsidRDefault="00094AEE"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5BE5507F" w14:textId="77777777" w:rsidR="00EC3DC3" w:rsidRPr="00DC3FDB" w:rsidRDefault="00094AEE"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74DEC82" w14:textId="77777777" w:rsidR="00EC3DC3" w:rsidRPr="00DC3FDB" w:rsidRDefault="00094AEE"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376FEEF" w14:textId="77777777" w:rsidR="00EC3DC3" w:rsidRPr="00DC3FDB" w:rsidRDefault="00094AEE"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171EEA26" w14:textId="77777777" w:rsidR="00EC3DC3" w:rsidRPr="00DC3FDB" w:rsidRDefault="00094AEE"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180966AF" w14:textId="77777777" w:rsidR="00EC3DC3" w:rsidRPr="00DC3FDB" w:rsidRDefault="00EC3DC3" w:rsidP="00EC3DC3">
      <w:pPr>
        <w:tabs>
          <w:tab w:val="left" w:pos="7227"/>
        </w:tabs>
        <w:rPr>
          <w:u w:val="single"/>
          <w:rtl/>
        </w:rPr>
      </w:pPr>
    </w:p>
    <w:p w14:paraId="3BB507DD" w14:textId="77777777" w:rsidR="00EC3DC3" w:rsidRPr="00DC3FDB" w:rsidRDefault="00094AEE"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2AFB7D48" w14:textId="77777777" w:rsidR="00EC3DC3" w:rsidRPr="00DC3FDB" w:rsidRDefault="00094AEE" w:rsidP="00EC3DC3">
      <w:pPr>
        <w:tabs>
          <w:tab w:val="left" w:pos="7227"/>
        </w:tabs>
        <w:rPr>
          <w:rtl/>
        </w:rPr>
      </w:pPr>
      <w:r w:rsidRPr="00DC3FDB">
        <w:rPr>
          <w:rtl/>
        </w:rPr>
        <w:t>_________________________________________</w:t>
      </w:r>
    </w:p>
    <w:p w14:paraId="0D01FE63" w14:textId="77777777" w:rsidR="00EC3DC3" w:rsidRPr="00DC3FDB" w:rsidRDefault="00094AEE" w:rsidP="00EC3DC3">
      <w:pPr>
        <w:tabs>
          <w:tab w:val="left" w:pos="7227"/>
        </w:tabs>
        <w:rPr>
          <w:rtl/>
        </w:rPr>
      </w:pPr>
      <w:r w:rsidRPr="00DC3FDB">
        <w:rPr>
          <w:rtl/>
        </w:rPr>
        <w:t>_________________________________________</w:t>
      </w:r>
    </w:p>
    <w:p w14:paraId="2088DD88" w14:textId="77777777" w:rsidR="00EC3DC3" w:rsidRPr="00DC3FDB" w:rsidRDefault="00094AEE"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E75308" w14:paraId="0D1776EE" w14:textId="77777777" w:rsidTr="00FA1D31">
        <w:tc>
          <w:tcPr>
            <w:tcW w:w="2003" w:type="dxa"/>
            <w:shd w:val="clear" w:color="auto" w:fill="auto"/>
          </w:tcPr>
          <w:p w14:paraId="3DA75B69" w14:textId="77777777" w:rsidR="00EC3DC3" w:rsidRPr="00FA1D31" w:rsidRDefault="00094AEE"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586A9D0A" w14:textId="77777777" w:rsidR="00EC3DC3" w:rsidRPr="00FA1D31" w:rsidRDefault="00094AEE"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E75308" w14:paraId="36AD3752" w14:textId="77777777" w:rsidTr="00FA1D31">
        <w:tc>
          <w:tcPr>
            <w:tcW w:w="2003" w:type="dxa"/>
            <w:shd w:val="clear" w:color="auto" w:fill="auto"/>
          </w:tcPr>
          <w:p w14:paraId="583A4A52" w14:textId="77777777" w:rsidR="00EC3DC3" w:rsidRPr="00FA1D31" w:rsidRDefault="00094AEE"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4F421F07" w14:textId="77777777" w:rsidR="00EC3DC3" w:rsidRPr="00FA1D31" w:rsidRDefault="00094AEE"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2E300E38" w14:textId="77777777" w:rsidR="00EC3DC3" w:rsidRPr="00DC3FDB" w:rsidRDefault="00094AEE"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49E547D" w14:textId="77777777" w:rsidR="00EC3DC3" w:rsidRPr="00DC3FDB" w:rsidRDefault="00094AEE"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91BE03B" w14:textId="77777777" w:rsidR="00EC3DC3" w:rsidRPr="00DC3FDB" w:rsidRDefault="00EC3DC3" w:rsidP="00EC3DC3">
      <w:pPr>
        <w:tabs>
          <w:tab w:val="left" w:pos="7227"/>
        </w:tabs>
        <w:rPr>
          <w:u w:val="single"/>
          <w:rtl/>
        </w:rPr>
      </w:pPr>
    </w:p>
    <w:p w14:paraId="4D760057" w14:textId="77777777" w:rsidR="00EC3DC3" w:rsidRPr="00DC3FDB" w:rsidRDefault="00094AEE"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42F7D954" w14:textId="77777777" w:rsidR="00EC3DC3" w:rsidRPr="00DC3FDB" w:rsidRDefault="00094AEE"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9594F8C" w14:textId="77777777" w:rsidR="00EC3DC3" w:rsidRPr="00DC3FDB" w:rsidRDefault="00094AEE"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324D7425" w14:textId="77777777" w:rsidR="00EC3DC3" w:rsidRPr="00DC3FDB" w:rsidRDefault="00094AEE"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06D7174" w14:textId="77777777" w:rsidR="00EC3DC3" w:rsidRPr="00DC3FDB" w:rsidRDefault="00EC3DC3" w:rsidP="00EC3DC3">
      <w:pPr>
        <w:tabs>
          <w:tab w:val="left" w:pos="7227"/>
        </w:tabs>
        <w:rPr>
          <w:rtl/>
        </w:rPr>
      </w:pPr>
    </w:p>
    <w:p w14:paraId="61A649F4" w14:textId="77777777" w:rsidR="00EC3DC3" w:rsidRPr="00DC3FDB" w:rsidRDefault="00EC3DC3" w:rsidP="00EC3DC3">
      <w:pPr>
        <w:tabs>
          <w:tab w:val="left" w:pos="7227"/>
        </w:tabs>
        <w:rPr>
          <w:u w:val="single"/>
          <w:rtl/>
        </w:rPr>
      </w:pPr>
    </w:p>
    <w:p w14:paraId="436FF52D" w14:textId="77777777" w:rsidR="00EC3DC3" w:rsidRPr="00DC3FDB" w:rsidRDefault="00094AEE"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91D8987" w14:textId="77777777" w:rsidR="00EC3DC3" w:rsidRPr="00DC3FDB" w:rsidRDefault="00094AEE"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3D31D324" w14:textId="77777777" w:rsidR="00EC3DC3" w:rsidRPr="00DC3FDB" w:rsidRDefault="00094AEE"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B7DD06A" w14:textId="77777777" w:rsidR="00EC3DC3" w:rsidRPr="00DC3FDB" w:rsidRDefault="00094AEE"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64B13F28" w14:textId="77777777" w:rsidR="00EC3DC3" w:rsidRPr="00DC3FDB" w:rsidRDefault="00094AEE"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ED0DAC3" w14:textId="77777777" w:rsidR="00EC3DC3" w:rsidRPr="00DC3FDB" w:rsidRDefault="00094AEE"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D6566FF" w14:textId="77777777" w:rsidR="00EC3DC3" w:rsidRPr="00DC3FDB" w:rsidRDefault="00094AEE"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262D1DBA" w14:textId="77777777" w:rsidR="00EC3DC3" w:rsidRPr="00925707" w:rsidRDefault="00094AEE"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DA4149" w14:textId="77777777" w:rsidR="00EC3DC3" w:rsidRPr="00925707" w:rsidRDefault="00094AEE" w:rsidP="00DA5574">
      <w:pPr>
        <w:pStyle w:val="af4"/>
        <w:numPr>
          <w:ilvl w:val="0"/>
          <w:numId w:val="7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14"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14"/>
      <w:r w:rsidRPr="00925707">
        <w:rPr>
          <w:rtl/>
        </w:rPr>
        <w:t xml:space="preserve"> </w:t>
      </w:r>
    </w:p>
    <w:p w14:paraId="6F0769C1" w14:textId="77777777" w:rsidR="00EC3DC3" w:rsidRPr="00925707" w:rsidRDefault="00094AEE"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A7101F5" w14:textId="77777777" w:rsidR="00EC3DC3" w:rsidRPr="00DC3FDB" w:rsidRDefault="00EC3DC3" w:rsidP="00EC3DC3">
      <w:pPr>
        <w:tabs>
          <w:tab w:val="left" w:pos="7227"/>
        </w:tabs>
        <w:rPr>
          <w:u w:val="single"/>
          <w:rtl/>
        </w:rPr>
      </w:pPr>
    </w:p>
    <w:p w14:paraId="2C64DCC3" w14:textId="77777777" w:rsidR="00EC3DC3" w:rsidRPr="00DC3FDB" w:rsidRDefault="00094AEE"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3475E6A1" w14:textId="77777777" w:rsidR="00EC3DC3" w:rsidRPr="00DC3FDB" w:rsidRDefault="00EC3DC3" w:rsidP="00EC3DC3">
      <w:pPr>
        <w:tabs>
          <w:tab w:val="left" w:pos="7227"/>
        </w:tabs>
        <w:rPr>
          <w:u w:val="single"/>
          <w:rtl/>
        </w:rPr>
      </w:pPr>
    </w:p>
    <w:p w14:paraId="2A1D7466" w14:textId="77777777" w:rsidR="00EC3DC3" w:rsidRPr="00DC3FDB" w:rsidRDefault="00094AEE"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7073297" w14:textId="77777777" w:rsidR="00EC3DC3" w:rsidRPr="00DC3FDB" w:rsidRDefault="00094AEE" w:rsidP="00EC3DC3">
      <w:pPr>
        <w:tabs>
          <w:tab w:val="left" w:pos="7227"/>
        </w:tabs>
        <w:rPr>
          <w:rtl/>
        </w:rPr>
      </w:pPr>
      <w:r w:rsidRPr="00DC3FDB">
        <w:rPr>
          <w:rFonts w:hint="eastAsia"/>
          <w:rtl/>
        </w:rPr>
        <w:t>אסמכתא</w:t>
      </w:r>
      <w:r w:rsidRPr="00DC3FDB">
        <w:rPr>
          <w:rtl/>
        </w:rPr>
        <w:t xml:space="preserve"> פנימית של מנפיק הערבות: </w:t>
      </w:r>
    </w:p>
    <w:p w14:paraId="7A2C93E8" w14:textId="77777777" w:rsidR="00EC3DC3" w:rsidRPr="00DC3FDB" w:rsidRDefault="00094AEE" w:rsidP="00EC3DC3">
      <w:pPr>
        <w:tabs>
          <w:tab w:val="left" w:pos="7227"/>
        </w:tabs>
        <w:rPr>
          <w:rtl/>
        </w:rPr>
      </w:pPr>
      <w:r w:rsidRPr="00DC3FDB">
        <w:rPr>
          <w:rFonts w:hint="eastAsia"/>
          <w:rtl/>
        </w:rPr>
        <w:t>אסמכתאות</w:t>
      </w:r>
      <w:r w:rsidRPr="00DC3FDB">
        <w:rPr>
          <w:rtl/>
        </w:rPr>
        <w:t xml:space="preserve"> פנימיות 1 של מקבל הערבות: </w:t>
      </w:r>
    </w:p>
    <w:p w14:paraId="1B332F4F" w14:textId="77777777" w:rsidR="00EC3DC3" w:rsidRPr="00DC3FDB" w:rsidRDefault="00094AEE"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5AA9F47" w14:textId="77777777" w:rsidR="00EC3DC3" w:rsidRPr="00DC3FDB" w:rsidRDefault="00094AEE"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DAD1566" w14:textId="77777777" w:rsidR="00EC3DC3" w:rsidRPr="00DC3FDB" w:rsidRDefault="00094AEE"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41AC326" w14:textId="77777777" w:rsidR="00EC3DC3" w:rsidRPr="00DC3FDB" w:rsidRDefault="00EC3DC3" w:rsidP="00225395">
      <w:pPr>
        <w:spacing w:line="360" w:lineRule="auto"/>
        <w:jc w:val="both"/>
        <w:rPr>
          <w:rtl/>
        </w:rPr>
      </w:pPr>
    </w:p>
    <w:p w14:paraId="11BD3B29" w14:textId="77777777" w:rsidR="00225395" w:rsidRPr="00225395" w:rsidRDefault="00225395" w:rsidP="00225395">
      <w:pPr>
        <w:rPr>
          <w:rtl/>
        </w:rPr>
      </w:pPr>
    </w:p>
    <w:p w14:paraId="239349C5"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615" w:name="_Toc32477915"/>
      <w:bookmarkStart w:id="616" w:name="_Toc44931979"/>
      <w:bookmarkStart w:id="617" w:name="_Toc44932066"/>
      <w:bookmarkStart w:id="618" w:name="_Toc53331386"/>
    </w:p>
    <w:p w14:paraId="6481D50B" w14:textId="77777777" w:rsidR="00CD6EC5" w:rsidRDefault="00094AEE" w:rsidP="00602672">
      <w:pPr>
        <w:pStyle w:val="afffffffb"/>
        <w:rPr>
          <w:rtl/>
        </w:rPr>
      </w:pPr>
      <w:bookmarkStart w:id="619" w:name="show_nispach15"/>
      <w:bookmarkEnd w:id="612"/>
      <w:r w:rsidRPr="002A3E64">
        <w:rPr>
          <w:rFonts w:hint="eastAsia"/>
          <w:rtl/>
        </w:rPr>
        <w:t>נספח</w:t>
      </w:r>
      <w:r w:rsidRPr="002A3E64">
        <w:rPr>
          <w:rtl/>
        </w:rPr>
        <w:t xml:space="preserve"> </w:t>
      </w:r>
      <w:bookmarkStart w:id="620" w:name="nispach15_3"/>
      <w:r w:rsidRPr="002A3E64">
        <w:rPr>
          <w:rFonts w:hint="eastAsia"/>
          <w:rtl/>
        </w:rPr>
        <w:t>ד</w:t>
      </w:r>
      <w:bookmarkEnd w:id="620"/>
      <w:r w:rsidRPr="002A3E64">
        <w:rPr>
          <w:rtl/>
        </w:rPr>
        <w:t>'–</w:t>
      </w:r>
      <w:r w:rsidRPr="002A3E64">
        <w:rPr>
          <w:rFonts w:hint="eastAsia"/>
          <w:rtl/>
        </w:rPr>
        <w:t>ביטוח</w:t>
      </w:r>
      <w:bookmarkEnd w:id="615"/>
      <w:bookmarkEnd w:id="616"/>
      <w:bookmarkEnd w:id="617"/>
      <w:bookmarkEnd w:id="618"/>
    </w:p>
    <w:p w14:paraId="63D6F5F7" w14:textId="77777777" w:rsidR="00915460" w:rsidRPr="007F55F8" w:rsidRDefault="00915460" w:rsidP="007F55F8">
      <w:pPr>
        <w:jc w:val="center"/>
        <w:rPr>
          <w:b/>
          <w:bCs/>
        </w:rPr>
      </w:pPr>
      <w:bookmarkStart w:id="621" w:name="hidden_insuranceFileDuplicate"/>
    </w:p>
    <w:p w14:paraId="44C3B810" w14:textId="38774ED2" w:rsidR="00C02505" w:rsidRPr="003D599F" w:rsidRDefault="00C02505" w:rsidP="00347D1F">
      <w:pPr>
        <w:spacing w:line="360" w:lineRule="auto"/>
        <w:jc w:val="center"/>
        <w:rPr>
          <w:rFonts w:eastAsia="Times New Roman"/>
          <w:b/>
          <w:bCs/>
          <w:caps w:val="0"/>
          <w:sz w:val="32"/>
          <w:szCs w:val="32"/>
          <w:u w:val="single"/>
          <w:rtl/>
        </w:rPr>
      </w:pPr>
    </w:p>
    <w:p w14:paraId="237928F6" w14:textId="77777777" w:rsidR="00347D1F" w:rsidRPr="00BA001F" w:rsidRDefault="00094AEE" w:rsidP="00591BD3">
      <w:pPr>
        <w:numPr>
          <w:ilvl w:val="1"/>
          <w:numId w:val="288"/>
        </w:numPr>
        <w:ind w:left="360"/>
        <w:jc w:val="both"/>
        <w:rPr>
          <w:rFonts w:eastAsia="Times New Roman"/>
          <w:caps w:val="0"/>
          <w:color w:val="000000"/>
        </w:rPr>
      </w:pPr>
      <w:r>
        <w:rPr>
          <w:rFonts w:eastAsia="Times New Roman" w:hint="cs"/>
          <w:caps w:val="0"/>
          <w:rtl/>
        </w:rPr>
        <w:t>הספק</w:t>
      </w:r>
      <w:r w:rsidRPr="003D599F">
        <w:rPr>
          <w:rFonts w:eastAsia="Times New Roman"/>
          <w:caps w:val="0"/>
          <w:rtl/>
        </w:rPr>
        <w:t xml:space="preserve"> מתחייב</w:t>
      </w:r>
      <w:r>
        <w:rPr>
          <w:rFonts w:eastAsia="Times New Roman" w:hint="cs"/>
          <w:caps w:val="0"/>
          <w:rtl/>
        </w:rPr>
        <w:t xml:space="preserve"> לערוך </w:t>
      </w:r>
      <w:r w:rsidRPr="003D599F">
        <w:rPr>
          <w:rFonts w:eastAsia="Times New Roman"/>
          <w:caps w:val="0"/>
          <w:rtl/>
        </w:rPr>
        <w:t xml:space="preserve">ולקיים את </w:t>
      </w:r>
      <w:r w:rsidRPr="00BA001F">
        <w:rPr>
          <w:rFonts w:eastAsia="Times New Roman"/>
          <w:caps w:val="0"/>
          <w:color w:val="000000"/>
          <w:rtl/>
        </w:rPr>
        <w:t>הביטוחים המפורטים בזה, לטובת</w:t>
      </w:r>
      <w:r>
        <w:rPr>
          <w:rFonts w:eastAsia="Times New Roman" w:hint="cs"/>
          <w:caps w:val="0"/>
          <w:color w:val="000000"/>
          <w:rtl/>
        </w:rPr>
        <w:t>ו</w:t>
      </w:r>
      <w:r w:rsidRPr="00BA001F">
        <w:rPr>
          <w:rFonts w:eastAsia="Times New Roman"/>
          <w:caps w:val="0"/>
          <w:color w:val="000000"/>
          <w:rtl/>
        </w:rPr>
        <w:t xml:space="preserve"> ולטובת מדינת ישראל</w:t>
      </w:r>
      <w:r w:rsidR="00C02505">
        <w:rPr>
          <w:rFonts w:eastAsia="Times New Roman" w:hint="cs"/>
          <w:caps w:val="0"/>
          <w:color w:val="000000"/>
          <w:rtl/>
        </w:rPr>
        <w:t xml:space="preserve"> </w:t>
      </w:r>
      <w:r w:rsidR="003D599F" w:rsidRPr="00BA001F">
        <w:rPr>
          <w:rFonts w:eastAsia="Times New Roman" w:hint="cs"/>
          <w:caps w:val="0"/>
          <w:color w:val="000000"/>
          <w:rtl/>
        </w:rPr>
        <w:t>-</w:t>
      </w:r>
      <w:r w:rsidRPr="00BA001F">
        <w:rPr>
          <w:rFonts w:eastAsia="Times New Roman"/>
          <w:caps w:val="0"/>
          <w:color w:val="000000"/>
          <w:rtl/>
        </w:rPr>
        <w:t xml:space="preserve"> </w:t>
      </w:r>
      <w:r w:rsidR="00942D80" w:rsidRPr="00BA001F">
        <w:rPr>
          <w:rFonts w:ascii="Times New Roman" w:eastAsia="Times New Roman" w:hAnsi="Times New Roman" w:hint="eastAsia"/>
          <w:caps w:val="0"/>
          <w:color w:val="000000"/>
          <w:rtl/>
        </w:rPr>
        <w:t>משרד</w:t>
      </w:r>
      <w:r w:rsidR="00942D80" w:rsidRPr="00BA001F">
        <w:rPr>
          <w:rFonts w:ascii="Times New Roman" w:eastAsia="Times New Roman" w:hAnsi="Times New Roman"/>
          <w:caps w:val="0"/>
          <w:color w:val="000000"/>
          <w:rtl/>
        </w:rPr>
        <w:t xml:space="preserve"> </w:t>
      </w:r>
      <w:r w:rsidR="00C02505">
        <w:rPr>
          <w:rFonts w:ascii="Times New Roman" w:eastAsia="Times New Roman" w:hAnsi="Times New Roman" w:hint="cs"/>
          <w:caps w:val="0"/>
          <w:color w:val="000000"/>
          <w:rtl/>
        </w:rPr>
        <w:t>הבריאות</w:t>
      </w:r>
      <w:r w:rsidRPr="00BA001F">
        <w:rPr>
          <w:rFonts w:eastAsia="Times New Roman"/>
          <w:caps w:val="0"/>
          <w:color w:val="000000"/>
          <w:rtl/>
        </w:rPr>
        <w:t>, כשהם כוללים את כל הכיסויים והתנאים הנדרשים</w:t>
      </w:r>
      <w:r w:rsidR="002C26D2">
        <w:rPr>
          <w:rFonts w:eastAsia="Times New Roman" w:hint="cs"/>
          <w:caps w:val="0"/>
          <w:color w:val="000000"/>
          <w:rtl/>
        </w:rPr>
        <w:t xml:space="preserve"> להלן</w:t>
      </w:r>
      <w:r w:rsidRPr="00BA001F">
        <w:rPr>
          <w:rFonts w:eastAsia="Times New Roman"/>
          <w:caps w:val="0"/>
          <w:color w:val="000000"/>
          <w:rtl/>
        </w:rPr>
        <w:t xml:space="preserve"> </w:t>
      </w:r>
      <w:r w:rsidR="003D599F" w:rsidRPr="00BA001F">
        <w:rPr>
          <w:rFonts w:eastAsia="Times New Roman" w:hint="cs"/>
          <w:caps w:val="0"/>
          <w:color w:val="000000"/>
          <w:rtl/>
        </w:rPr>
        <w:t>ו</w:t>
      </w:r>
      <w:r w:rsidRPr="00BA001F">
        <w:rPr>
          <w:rFonts w:eastAsia="Times New Roman"/>
          <w:caps w:val="0"/>
          <w:color w:val="000000"/>
          <w:rtl/>
        </w:rPr>
        <w:t>כאשר גבולות האחריות לא יפחתו מהמצוין להלן:</w:t>
      </w:r>
      <w:r w:rsidRPr="00BA001F">
        <w:rPr>
          <w:rFonts w:ascii="Times New Roman" w:eastAsia="Times New Roman" w:hAnsi="Times New Roman"/>
          <w:caps w:val="0"/>
          <w:color w:val="000000"/>
          <w:rtl/>
        </w:rPr>
        <w:t xml:space="preserve">           </w:t>
      </w:r>
    </w:p>
    <w:p w14:paraId="7A253576" w14:textId="77777777" w:rsidR="00347D1F" w:rsidRPr="00BA001F" w:rsidRDefault="00347D1F" w:rsidP="00347D1F">
      <w:pPr>
        <w:spacing w:line="360" w:lineRule="auto"/>
        <w:ind w:left="356"/>
        <w:jc w:val="both"/>
        <w:rPr>
          <w:rFonts w:eastAsia="Times New Roman"/>
          <w:caps w:val="0"/>
          <w:color w:val="000000"/>
          <w:rtl/>
        </w:rPr>
      </w:pPr>
    </w:p>
    <w:p w14:paraId="0080F6BE" w14:textId="77777777" w:rsidR="003D599F" w:rsidRPr="00BA001F" w:rsidRDefault="00094AEE" w:rsidP="00591BD3">
      <w:pPr>
        <w:numPr>
          <w:ilvl w:val="0"/>
          <w:numId w:val="289"/>
        </w:numPr>
        <w:spacing w:after="120" w:line="360" w:lineRule="auto"/>
        <w:contextualSpacing/>
        <w:jc w:val="both"/>
        <w:rPr>
          <w:rFonts w:ascii="Times New Roman" w:eastAsia="Times New Roman" w:hAnsi="Times New Roman"/>
          <w:b/>
          <w:bCs/>
          <w:caps w:val="0"/>
          <w:color w:val="000000"/>
          <w:u w:val="single"/>
          <w:rtl/>
        </w:rPr>
      </w:pPr>
      <w:r w:rsidRPr="00BA001F">
        <w:rPr>
          <w:rFonts w:ascii="Times New Roman" w:eastAsia="Times New Roman" w:hAnsi="Times New Roman" w:hint="cs"/>
          <w:b/>
          <w:bCs/>
          <w:caps w:val="0"/>
          <w:color w:val="000000"/>
          <w:u w:val="single"/>
          <w:rtl/>
        </w:rPr>
        <w:t>ביטוח חבות מעבידים</w:t>
      </w:r>
    </w:p>
    <w:p w14:paraId="6E8688B3" w14:textId="77777777" w:rsidR="003D599F" w:rsidRPr="00BA001F" w:rsidRDefault="00094AEE" w:rsidP="008E0E03">
      <w:pPr>
        <w:numPr>
          <w:ilvl w:val="0"/>
          <w:numId w:val="290"/>
        </w:numPr>
        <w:ind w:left="1157" w:hanging="437"/>
        <w:jc w:val="both"/>
        <w:rPr>
          <w:rFonts w:ascii="Times New Roman" w:eastAsia="Times New Roman" w:hAnsi="Times New Roman"/>
          <w:caps w:val="0"/>
          <w:color w:val="000000"/>
        </w:rPr>
      </w:pPr>
      <w:r>
        <w:rPr>
          <w:rFonts w:ascii="Times New Roman" w:eastAsia="Times New Roman" w:hAnsi="Times New Roman" w:hint="cs"/>
          <w:caps w:val="0"/>
          <w:color w:val="000000"/>
          <w:rtl/>
        </w:rPr>
        <w:t>הספק י</w:t>
      </w:r>
      <w:r w:rsidRPr="00BA001F">
        <w:rPr>
          <w:rFonts w:ascii="Times New Roman" w:eastAsia="Times New Roman" w:hAnsi="Times New Roman"/>
          <w:caps w:val="0"/>
          <w:color w:val="000000"/>
          <w:rtl/>
        </w:rPr>
        <w:t>בטח את אחריות</w:t>
      </w:r>
      <w:r>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החוקית</w:t>
      </w:r>
      <w:r w:rsidRPr="00BA001F">
        <w:rPr>
          <w:rFonts w:ascii="Times New Roman" w:eastAsia="Times New Roman" w:hAnsi="Times New Roman" w:hint="cs"/>
          <w:caps w:val="0"/>
          <w:color w:val="000000"/>
          <w:rtl/>
        </w:rPr>
        <w:t xml:space="preserve"> </w:t>
      </w:r>
      <w:r w:rsidR="00EB5507" w:rsidRPr="00EB5507">
        <w:rPr>
          <w:rFonts w:ascii="Arial" w:eastAsia="Times New Roman" w:hAnsi="Arial"/>
          <w:caps w:val="0"/>
          <w:rtl/>
        </w:rPr>
        <w:t xml:space="preserve">על פי פקודת הנזיקין (נוסח חדש) ו/או חוק האחריות למוצרים פגומים תש"ם -1980 </w:t>
      </w:r>
      <w:r w:rsidRPr="00BA001F">
        <w:rPr>
          <w:rFonts w:ascii="Times New Roman" w:eastAsia="Times New Roman" w:hAnsi="Times New Roman"/>
          <w:caps w:val="0"/>
          <w:color w:val="000000"/>
          <w:rtl/>
        </w:rPr>
        <w:t>כלפי עובדי</w:t>
      </w:r>
      <w:r>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בביטוח חבות המעבידים</w:t>
      </w:r>
      <w:r w:rsidRPr="00BA001F">
        <w:rPr>
          <w:rFonts w:ascii="Times New Roman" w:eastAsia="Times New Roman" w:hAnsi="Times New Roman" w:hint="cs"/>
          <w:caps w:val="0"/>
          <w:color w:val="000000"/>
          <w:rtl/>
        </w:rPr>
        <w:t xml:space="preserve"> בכל תחומי מדינת ישראל והשטחים המוחזקים.</w:t>
      </w:r>
    </w:p>
    <w:p w14:paraId="3A372547" w14:textId="77777777" w:rsidR="003D599F" w:rsidRPr="00BA001F" w:rsidRDefault="003D599F" w:rsidP="003D599F">
      <w:pPr>
        <w:ind w:left="651"/>
        <w:jc w:val="both"/>
        <w:rPr>
          <w:rFonts w:ascii="Times New Roman" w:eastAsia="Times New Roman" w:hAnsi="Times New Roman"/>
          <w:caps w:val="0"/>
          <w:color w:val="000000"/>
        </w:rPr>
      </w:pPr>
    </w:p>
    <w:p w14:paraId="709DE989" w14:textId="77777777" w:rsidR="003D599F" w:rsidRPr="00BA001F" w:rsidRDefault="00094AEE" w:rsidP="008E0E03">
      <w:pPr>
        <w:numPr>
          <w:ilvl w:val="0"/>
          <w:numId w:val="290"/>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ג</w:t>
      </w:r>
      <w:r w:rsidRPr="00BA001F">
        <w:rPr>
          <w:rFonts w:ascii="Times New Roman" w:eastAsia="Times New Roman" w:hAnsi="Times New Roman"/>
          <w:caps w:val="0"/>
          <w:color w:val="000000"/>
          <w:rtl/>
        </w:rPr>
        <w:t>בול</w:t>
      </w:r>
      <w:r w:rsidR="00C02505">
        <w:rPr>
          <w:rFonts w:ascii="Times New Roman" w:eastAsia="Times New Roman" w:hAnsi="Times New Roman" w:hint="cs"/>
          <w:caps w:val="0"/>
          <w:color w:val="000000"/>
          <w:rtl/>
        </w:rPr>
        <w:t>ות</w:t>
      </w:r>
      <w:r w:rsidRPr="00BA001F">
        <w:rPr>
          <w:rFonts w:ascii="Times New Roman" w:eastAsia="Times New Roman" w:hAnsi="Times New Roman"/>
          <w:caps w:val="0"/>
          <w:color w:val="000000"/>
          <w:rtl/>
        </w:rPr>
        <w:t xml:space="preserve"> האחריות לא יפחת</w:t>
      </w:r>
      <w:r w:rsidR="00C02505">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מסך</w:t>
      </w:r>
      <w:r w:rsidRPr="00BA001F">
        <w:rPr>
          <w:rFonts w:ascii="Times New Roman" w:eastAsia="Times New Roman" w:hAnsi="Times New Roman" w:hint="cs"/>
          <w:caps w:val="0"/>
          <w:color w:val="000000"/>
          <w:rtl/>
        </w:rPr>
        <w:t xml:space="preserve"> של</w:t>
      </w:r>
      <w:r w:rsidRPr="00BA001F">
        <w:rPr>
          <w:rFonts w:ascii="Times New Roman" w:eastAsia="Times New Roman" w:hAnsi="Times New Roman"/>
          <w:caps w:val="0"/>
          <w:color w:val="000000"/>
          <w:rtl/>
        </w:rPr>
        <w:t xml:space="preserve"> </w:t>
      </w:r>
      <w:r w:rsidRPr="00BA001F">
        <w:rPr>
          <w:rFonts w:ascii="Times New Roman" w:eastAsia="Times New Roman" w:hAnsi="Times New Roman" w:hint="cs"/>
          <w:caps w:val="0"/>
          <w:color w:val="000000"/>
          <w:rtl/>
        </w:rPr>
        <w:t xml:space="preserve">20,000,000 ₪ </w:t>
      </w:r>
      <w:r w:rsidRPr="00BA001F">
        <w:rPr>
          <w:rFonts w:ascii="Times New Roman" w:eastAsia="Times New Roman" w:hAnsi="Times New Roman"/>
          <w:caps w:val="0"/>
          <w:color w:val="000000"/>
          <w:rtl/>
        </w:rPr>
        <w:t>לעובד, למקרה ולתקופת הביטוח</w:t>
      </w:r>
      <w:r w:rsidRPr="00BA001F">
        <w:rPr>
          <w:rFonts w:ascii="Times New Roman" w:eastAsia="Times New Roman" w:hAnsi="Times New Roman" w:hint="cs"/>
          <w:caps w:val="0"/>
          <w:color w:val="000000"/>
          <w:rtl/>
        </w:rPr>
        <w:t xml:space="preserve">.  </w:t>
      </w:r>
    </w:p>
    <w:p w14:paraId="75151751" w14:textId="77777777" w:rsidR="003D599F" w:rsidRPr="00BA001F" w:rsidRDefault="003D599F" w:rsidP="003D599F">
      <w:pPr>
        <w:ind w:left="651"/>
        <w:jc w:val="both"/>
        <w:rPr>
          <w:rFonts w:ascii="Times New Roman" w:eastAsia="Times New Roman" w:hAnsi="Times New Roman"/>
          <w:caps w:val="0"/>
          <w:color w:val="000000"/>
        </w:rPr>
      </w:pPr>
    </w:p>
    <w:p w14:paraId="452C63A7" w14:textId="77777777" w:rsidR="003D599F" w:rsidRPr="00BA001F" w:rsidRDefault="00094AEE" w:rsidP="008E0E03">
      <w:pPr>
        <w:numPr>
          <w:ilvl w:val="0"/>
          <w:numId w:val="290"/>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הביטוח יורחב לכסות את חבותו של המבוטח כלפי קבלנים, קבלני משנה ועובדיהם היה ויחשב כמעבידם.</w:t>
      </w:r>
    </w:p>
    <w:p w14:paraId="52F7E6CB" w14:textId="77777777" w:rsidR="003D599F" w:rsidRPr="00BA001F" w:rsidRDefault="003D599F" w:rsidP="003D599F">
      <w:pPr>
        <w:ind w:left="651"/>
        <w:jc w:val="both"/>
        <w:rPr>
          <w:rFonts w:ascii="Times New Roman" w:eastAsia="Times New Roman" w:hAnsi="Times New Roman"/>
          <w:caps w:val="0"/>
          <w:color w:val="000000"/>
        </w:rPr>
      </w:pPr>
    </w:p>
    <w:p w14:paraId="0B5DCD85" w14:textId="77777777" w:rsidR="003D599F" w:rsidRDefault="00094AEE" w:rsidP="00EB7797">
      <w:pPr>
        <w:numPr>
          <w:ilvl w:val="0"/>
          <w:numId w:val="290"/>
        </w:numPr>
        <w:ind w:left="1157" w:hanging="437"/>
        <w:jc w:val="both"/>
        <w:rPr>
          <w:rFonts w:ascii="Times New Roman" w:eastAsia="Times New Roman" w:hAnsi="Times New Roman"/>
          <w:caps w:val="0"/>
          <w:color w:val="FF0000"/>
          <w:u w:val="single"/>
        </w:rPr>
      </w:pPr>
      <w:r w:rsidRPr="00BA001F">
        <w:rPr>
          <w:rFonts w:ascii="Times New Roman" w:eastAsia="Times New Roman" w:hAnsi="Times New Roman" w:hint="cs"/>
          <w:caps w:val="0"/>
          <w:color w:val="000000"/>
          <w:rtl/>
        </w:rPr>
        <w:t xml:space="preserve">הביטוח יורחב לשפות את </w:t>
      </w:r>
      <w:r w:rsidR="00EB7797">
        <w:rPr>
          <w:rFonts w:ascii="Times New Roman" w:eastAsia="Times New Roman" w:hAnsi="Times New Roman" w:hint="cs"/>
          <w:caps w:val="0"/>
          <w:color w:val="000000"/>
          <w:rtl/>
        </w:rPr>
        <w:t xml:space="preserve">מדינת ישראל </w:t>
      </w:r>
      <w:r w:rsidR="00EB7797">
        <w:rPr>
          <w:rFonts w:ascii="Times New Roman" w:eastAsia="Times New Roman" w:hAnsi="Times New Roman"/>
          <w:caps w:val="0"/>
          <w:color w:val="000000"/>
          <w:rtl/>
        </w:rPr>
        <w:t>–</w:t>
      </w:r>
      <w:r w:rsidR="00EB7797">
        <w:rPr>
          <w:rFonts w:ascii="Times New Roman" w:eastAsia="Times New Roman" w:hAnsi="Times New Roman" w:hint="cs"/>
          <w:caps w:val="0"/>
          <w:color w:val="000000"/>
          <w:rtl/>
        </w:rPr>
        <w:t xml:space="preserve"> משרד הבריאות</w:t>
      </w:r>
      <w:r w:rsidRPr="00BA001F">
        <w:rPr>
          <w:rFonts w:ascii="Times New Roman" w:eastAsia="Times New Roman" w:hAnsi="Times New Roman" w:hint="cs"/>
          <w:caps w:val="0"/>
          <w:color w:val="000000"/>
          <w:rtl/>
        </w:rPr>
        <w:t xml:space="preserve">, היה ונטען לעניין קרות תאונת </w:t>
      </w:r>
      <w:r w:rsidRPr="00BA001F">
        <w:rPr>
          <w:rFonts w:ascii="Times New Roman" w:eastAsia="Times New Roman" w:hAnsi="Times New Roman"/>
          <w:caps w:val="0"/>
          <w:color w:val="000000"/>
          <w:rtl/>
        </w:rPr>
        <w:t>עבודה</w:t>
      </w:r>
      <w:r w:rsidR="00E25842">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w:t>
      </w:r>
      <w:r w:rsidRPr="00BA001F">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 xml:space="preserve">מחלת </w:t>
      </w:r>
      <w:r w:rsidRPr="00BA001F">
        <w:rPr>
          <w:rFonts w:ascii="Times New Roman" w:eastAsia="Times New Roman" w:hAnsi="Times New Roman" w:hint="cs"/>
          <w:caps w:val="0"/>
          <w:color w:val="000000"/>
          <w:rtl/>
        </w:rPr>
        <w:t xml:space="preserve">מקצוע כלשהי כי </w:t>
      </w:r>
      <w:r w:rsidR="00B85253">
        <w:rPr>
          <w:rFonts w:ascii="Times New Roman" w:eastAsia="Times New Roman" w:hAnsi="Times New Roman" w:hint="cs"/>
          <w:caps w:val="0"/>
          <w:color w:val="000000"/>
          <w:rtl/>
        </w:rPr>
        <w:t>הוא נושא</w:t>
      </w:r>
      <w:r w:rsidRPr="00BA001F">
        <w:rPr>
          <w:rFonts w:ascii="Times New Roman" w:eastAsia="Times New Roman" w:hAnsi="Times New Roman" w:hint="cs"/>
          <w:caps w:val="0"/>
          <w:color w:val="000000"/>
          <w:rtl/>
        </w:rPr>
        <w:t xml:space="preserve"> בח</w:t>
      </w:r>
      <w:r w:rsidR="00E25842">
        <w:rPr>
          <w:rFonts w:ascii="Times New Roman" w:eastAsia="Times New Roman" w:hAnsi="Times New Roman" w:hint="cs"/>
          <w:caps w:val="0"/>
          <w:color w:val="000000"/>
          <w:rtl/>
        </w:rPr>
        <w:t>ו</w:t>
      </w:r>
      <w:r w:rsidRPr="00BA001F">
        <w:rPr>
          <w:rFonts w:ascii="Times New Roman" w:eastAsia="Times New Roman" w:hAnsi="Times New Roman" w:hint="cs"/>
          <w:caps w:val="0"/>
          <w:color w:val="000000"/>
          <w:rtl/>
        </w:rPr>
        <w:t xml:space="preserve">בות מעביד כלשהם כלפי מי מעובדי </w:t>
      </w:r>
      <w:r w:rsidR="00EB7797">
        <w:rPr>
          <w:rFonts w:ascii="Times New Roman" w:eastAsia="Times New Roman" w:hAnsi="Times New Roman" w:hint="cs"/>
          <w:caps w:val="0"/>
          <w:color w:val="000000"/>
          <w:rtl/>
        </w:rPr>
        <w:t>הספק</w:t>
      </w:r>
      <w:r w:rsidRPr="00BA001F">
        <w:rPr>
          <w:rFonts w:ascii="Times New Roman" w:eastAsia="Times New Roman" w:hAnsi="Times New Roman" w:hint="cs"/>
          <w:caps w:val="0"/>
          <w:color w:val="000000"/>
          <w:rtl/>
        </w:rPr>
        <w:t>, קבלנים, קבלני משנה ועובדיהם</w:t>
      </w:r>
      <w:r w:rsidRPr="00942D80">
        <w:rPr>
          <w:rFonts w:ascii="Times New Roman" w:eastAsia="Times New Roman" w:hAnsi="Times New Roman" w:hint="cs"/>
          <w:caps w:val="0"/>
          <w:rtl/>
        </w:rPr>
        <w:t xml:space="preserve"> שבשירות</w:t>
      </w:r>
      <w:r w:rsidR="00EB7797">
        <w:rPr>
          <w:rFonts w:ascii="Times New Roman" w:eastAsia="Times New Roman" w:hAnsi="Times New Roman" w:hint="cs"/>
          <w:caps w:val="0"/>
          <w:rtl/>
        </w:rPr>
        <w:t>ם</w:t>
      </w:r>
      <w:r w:rsidRPr="00942D80">
        <w:rPr>
          <w:rFonts w:ascii="Times New Roman" w:eastAsia="Times New Roman" w:hAnsi="Times New Roman" w:hint="cs"/>
          <w:caps w:val="0"/>
          <w:rtl/>
        </w:rPr>
        <w:t>.</w:t>
      </w:r>
    </w:p>
    <w:p w14:paraId="28A21DA4" w14:textId="77777777" w:rsidR="00B86897" w:rsidRPr="00942D80" w:rsidRDefault="00B86897" w:rsidP="00B86897">
      <w:pPr>
        <w:tabs>
          <w:tab w:val="left" w:pos="923"/>
        </w:tabs>
        <w:ind w:left="923"/>
        <w:jc w:val="both"/>
        <w:rPr>
          <w:rFonts w:ascii="Times New Roman" w:eastAsia="Times New Roman" w:hAnsi="Times New Roman"/>
          <w:caps w:val="0"/>
          <w:color w:val="FF0000"/>
          <w:u w:val="single"/>
        </w:rPr>
      </w:pPr>
    </w:p>
    <w:p w14:paraId="6E57EA80" w14:textId="77777777" w:rsidR="00347D1F" w:rsidRPr="00591BD3" w:rsidRDefault="00094AEE" w:rsidP="00591BD3">
      <w:pPr>
        <w:numPr>
          <w:ilvl w:val="0"/>
          <w:numId w:val="289"/>
        </w:numPr>
        <w:spacing w:after="120" w:line="360" w:lineRule="auto"/>
        <w:contextualSpacing/>
        <w:jc w:val="both"/>
        <w:rPr>
          <w:rFonts w:ascii="Times New Roman" w:eastAsia="Times New Roman" w:hAnsi="Times New Roman"/>
          <w:b/>
          <w:bCs/>
          <w:caps w:val="0"/>
          <w:color w:val="000000"/>
          <w:u w:val="single"/>
        </w:rPr>
      </w:pPr>
      <w:r w:rsidRPr="00591BD3">
        <w:rPr>
          <w:rFonts w:ascii="Times New Roman" w:eastAsia="Times New Roman" w:hAnsi="Times New Roman"/>
          <w:b/>
          <w:bCs/>
          <w:caps w:val="0"/>
          <w:color w:val="000000"/>
          <w:u w:val="single"/>
          <w:rtl/>
        </w:rPr>
        <w:t xml:space="preserve">ביטוח אחריות כלפי צד שלישי </w:t>
      </w:r>
    </w:p>
    <w:p w14:paraId="3DCC2D1B" w14:textId="77777777" w:rsidR="00B86897" w:rsidRPr="00B86897" w:rsidRDefault="00094AEE" w:rsidP="00591BD3">
      <w:pPr>
        <w:numPr>
          <w:ilvl w:val="0"/>
          <w:numId w:val="291"/>
        </w:numPr>
        <w:ind w:left="1157" w:hanging="437"/>
        <w:jc w:val="both"/>
        <w:rPr>
          <w:rFonts w:ascii="Times New Roman" w:eastAsia="Times New Roman" w:hAnsi="Times New Roman"/>
          <w:b/>
          <w:bCs/>
          <w:caps w:val="0"/>
          <w:u w:val="single"/>
        </w:rPr>
      </w:pPr>
      <w:r>
        <w:rPr>
          <w:rFonts w:ascii="Times New Roman" w:eastAsia="Times New Roman" w:hAnsi="Times New Roman" w:hint="cs"/>
          <w:caps w:val="0"/>
          <w:color w:val="000000"/>
          <w:rtl/>
        </w:rPr>
        <w:t xml:space="preserve">הספק יבטח </w:t>
      </w:r>
      <w:r w:rsidR="00EB5507" w:rsidRPr="00EB5507">
        <w:rPr>
          <w:rFonts w:ascii="Times New Roman" w:eastAsia="Times New Roman" w:hAnsi="Times New Roman"/>
          <w:caps w:val="0"/>
          <w:color w:val="000000"/>
          <w:rtl/>
        </w:rPr>
        <w:t>את אחריות</w:t>
      </w:r>
      <w:r>
        <w:rPr>
          <w:rFonts w:ascii="Times New Roman" w:eastAsia="Times New Roman" w:hAnsi="Times New Roman" w:hint="cs"/>
          <w:caps w:val="0"/>
          <w:color w:val="000000"/>
          <w:rtl/>
        </w:rPr>
        <w:t>ו</w:t>
      </w:r>
      <w:r w:rsidR="00EB5507" w:rsidRPr="00EB5507">
        <w:rPr>
          <w:rFonts w:ascii="Times New Roman" w:eastAsia="Times New Roman" w:hAnsi="Times New Roman"/>
          <w:caps w:val="0"/>
          <w:color w:val="000000"/>
          <w:rtl/>
        </w:rPr>
        <w:t xml:space="preserve"> החוקית על פי דיני מדינת ישראל בביטוח אחריות כלפי צד שלישי</w:t>
      </w:r>
      <w:r w:rsidR="00EB5507" w:rsidRPr="00EB5507">
        <w:rPr>
          <w:rFonts w:ascii="Times New Roman" w:eastAsia="Times New Roman" w:hAnsi="Times New Roman" w:hint="cs"/>
          <w:caps w:val="0"/>
          <w:color w:val="000000"/>
          <w:rtl/>
        </w:rPr>
        <w:t xml:space="preserve"> בגין נזקי</w:t>
      </w:r>
      <w:r w:rsidR="00EB5507" w:rsidRPr="00EB5507">
        <w:rPr>
          <w:rFonts w:ascii="Times New Roman" w:eastAsia="Times New Roman" w:hAnsi="Times New Roman"/>
          <w:caps w:val="0"/>
          <w:color w:val="000000"/>
          <w:rtl/>
        </w:rPr>
        <w:t xml:space="preserve"> גוף ורכוש (כולל נזקי גרר</w:t>
      </w:r>
      <w:r w:rsidR="00E25842">
        <w:rPr>
          <w:rFonts w:ascii="Times New Roman" w:eastAsia="Times New Roman" w:hAnsi="Times New Roman" w:hint="cs"/>
          <w:caps w:val="0"/>
          <w:color w:val="000000"/>
          <w:rtl/>
        </w:rPr>
        <w:t xml:space="preserve"> שהינם תוצאה ישירה שלהם</w:t>
      </w:r>
      <w:r w:rsidR="00EB5507" w:rsidRPr="00EB5507">
        <w:rPr>
          <w:rFonts w:ascii="Times New Roman" w:eastAsia="Times New Roman" w:hAnsi="Times New Roman"/>
          <w:caps w:val="0"/>
          <w:color w:val="000000"/>
          <w:rtl/>
        </w:rPr>
        <w:t>)</w:t>
      </w:r>
      <w:r w:rsidR="00EB5507" w:rsidRPr="00EB5507">
        <w:rPr>
          <w:rFonts w:ascii="Times New Roman" w:eastAsia="Times New Roman" w:hAnsi="Times New Roman" w:hint="cs"/>
          <w:caps w:val="0"/>
          <w:color w:val="000000"/>
          <w:rtl/>
        </w:rPr>
        <w:t xml:space="preserve"> בקשר עם פעילות</w:t>
      </w:r>
      <w:r>
        <w:rPr>
          <w:rFonts w:ascii="Times New Roman" w:eastAsia="Times New Roman" w:hAnsi="Times New Roman" w:hint="cs"/>
          <w:caps w:val="0"/>
          <w:color w:val="000000"/>
          <w:rtl/>
        </w:rPr>
        <w:t>ו</w:t>
      </w:r>
      <w:r w:rsidR="00EB5507" w:rsidRPr="00EB5507">
        <w:rPr>
          <w:rFonts w:ascii="Times New Roman" w:eastAsia="Times New Roman" w:hAnsi="Times New Roman" w:hint="cs"/>
          <w:caps w:val="0"/>
          <w:color w:val="000000"/>
          <w:rtl/>
        </w:rPr>
        <w:t>,</w:t>
      </w:r>
      <w:r w:rsidR="00EB5507" w:rsidRPr="00EB5507">
        <w:rPr>
          <w:rFonts w:ascii="Times New Roman" w:eastAsia="Times New Roman" w:hAnsi="Times New Roman"/>
          <w:caps w:val="0"/>
          <w:color w:val="000000"/>
          <w:rtl/>
        </w:rPr>
        <w:t xml:space="preserve"> בכל תחומי מדינת ישראל והשטחים המוחזקים</w:t>
      </w:r>
      <w:r w:rsidRPr="00B86897">
        <w:rPr>
          <w:rFonts w:ascii="Calibri" w:hAnsi="Calibri" w:hint="cs"/>
          <w:caps w:val="0"/>
          <w:rtl/>
        </w:rPr>
        <w:t>.</w:t>
      </w:r>
      <w:r w:rsidRPr="00B86897">
        <w:rPr>
          <w:rFonts w:ascii="Calibri" w:hAnsi="Calibri"/>
          <w:caps w:val="0"/>
          <w:rtl/>
        </w:rPr>
        <w:t xml:space="preserve"> </w:t>
      </w:r>
    </w:p>
    <w:p w14:paraId="5CEB4158"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4836B352" w14:textId="77777777" w:rsidR="00B86897" w:rsidRPr="00B86897" w:rsidRDefault="00094AEE" w:rsidP="007F40EE">
      <w:pPr>
        <w:numPr>
          <w:ilvl w:val="0"/>
          <w:numId w:val="291"/>
        </w:numPr>
        <w:ind w:left="1157" w:hanging="437"/>
        <w:jc w:val="both"/>
        <w:rPr>
          <w:rFonts w:ascii="Times New Roman" w:eastAsia="Times New Roman" w:hAnsi="Times New Roman"/>
          <w:caps w:val="0"/>
        </w:rPr>
      </w:pPr>
      <w:r w:rsidRPr="00B86897">
        <w:rPr>
          <w:rFonts w:ascii="Times New Roman" w:eastAsia="Times New Roman" w:hAnsi="Times New Roman"/>
          <w:caps w:val="0"/>
          <w:rtl/>
        </w:rPr>
        <w:t>גבול</w:t>
      </w:r>
      <w:r w:rsidR="00C02505">
        <w:rPr>
          <w:rFonts w:ascii="Times New Roman" w:eastAsia="Times New Roman" w:hAnsi="Times New Roman" w:hint="cs"/>
          <w:caps w:val="0"/>
          <w:rtl/>
        </w:rPr>
        <w:t>ות</w:t>
      </w:r>
      <w:r w:rsidRPr="00B86897">
        <w:rPr>
          <w:rFonts w:ascii="Times New Roman" w:eastAsia="Times New Roman" w:hAnsi="Times New Roman"/>
          <w:caps w:val="0"/>
          <w:rtl/>
        </w:rPr>
        <w:t xml:space="preserve"> האחריות לא יפחת</w:t>
      </w:r>
      <w:r w:rsidR="00C02505">
        <w:rPr>
          <w:rFonts w:ascii="Times New Roman" w:eastAsia="Times New Roman" w:hAnsi="Times New Roman" w:hint="cs"/>
          <w:caps w:val="0"/>
          <w:rtl/>
        </w:rPr>
        <w:t>ו</w:t>
      </w:r>
      <w:r w:rsidRPr="00B86897">
        <w:rPr>
          <w:rFonts w:ascii="Times New Roman" w:eastAsia="Times New Roman" w:hAnsi="Times New Roman"/>
          <w:caps w:val="0"/>
          <w:rtl/>
        </w:rPr>
        <w:t xml:space="preserve"> מסך</w:t>
      </w:r>
      <w:r w:rsidRPr="00B86897">
        <w:rPr>
          <w:rFonts w:ascii="Times New Roman" w:eastAsia="Times New Roman" w:hAnsi="Times New Roman" w:hint="cs"/>
          <w:caps w:val="0"/>
          <w:rtl/>
        </w:rPr>
        <w:t xml:space="preserve"> של</w:t>
      </w:r>
      <w:r w:rsidRPr="00B86897">
        <w:rPr>
          <w:rFonts w:ascii="Times New Roman" w:eastAsia="Times New Roman" w:hAnsi="Times New Roman"/>
          <w:caps w:val="0"/>
          <w:rtl/>
        </w:rPr>
        <w:t xml:space="preserve"> </w:t>
      </w:r>
      <w:r w:rsidR="007F40EE">
        <w:rPr>
          <w:rFonts w:ascii="Times New Roman" w:eastAsia="Times New Roman" w:hAnsi="Times New Roman" w:hint="cs"/>
          <w:caps w:val="0"/>
          <w:rtl/>
        </w:rPr>
        <w:t>1</w:t>
      </w:r>
      <w:r w:rsidRPr="00B86897">
        <w:rPr>
          <w:rFonts w:ascii="Times New Roman" w:eastAsia="Times New Roman" w:hAnsi="Times New Roman" w:hint="cs"/>
          <w:caps w:val="0"/>
          <w:rtl/>
        </w:rPr>
        <w:t xml:space="preserve">,000,000 ₪ </w:t>
      </w:r>
      <w:r w:rsidRPr="00B86897">
        <w:rPr>
          <w:rFonts w:ascii="Times New Roman" w:eastAsia="Times New Roman" w:hAnsi="Times New Roman"/>
          <w:caps w:val="0"/>
          <w:rtl/>
        </w:rPr>
        <w:t>למקרה ולתקופת הביטוח</w:t>
      </w:r>
      <w:r w:rsidRPr="00B86897">
        <w:rPr>
          <w:rFonts w:ascii="Times New Roman" w:eastAsia="Times New Roman" w:hAnsi="Times New Roman" w:hint="cs"/>
          <w:caps w:val="0"/>
          <w:rtl/>
        </w:rPr>
        <w:t>.</w:t>
      </w:r>
    </w:p>
    <w:p w14:paraId="758A2F45"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51446C24" w14:textId="77777777" w:rsidR="00B86897" w:rsidRPr="00B86897" w:rsidRDefault="00094AEE" w:rsidP="00591BD3">
      <w:pPr>
        <w:numPr>
          <w:ilvl w:val="0"/>
          <w:numId w:val="291"/>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בפוליסה</w:t>
      </w:r>
      <w:r w:rsidRPr="00B86897">
        <w:rPr>
          <w:rFonts w:ascii="Times New Roman" w:eastAsia="Times New Roman" w:hAnsi="Times New Roman" w:hint="cs"/>
          <w:caps w:val="0"/>
          <w:rtl/>
        </w:rPr>
        <w:t xml:space="preserve"> ייכלל סעיף אחריות צולבת - </w:t>
      </w:r>
      <w:r w:rsidRPr="00B86897">
        <w:rPr>
          <w:rFonts w:ascii="Times New Roman" w:eastAsia="Times New Roman" w:hAnsi="Times New Roman" w:hint="cs"/>
          <w:caps w:val="0"/>
        </w:rPr>
        <w:t>CROSS LIABILITY</w:t>
      </w:r>
      <w:r w:rsidRPr="00B86897">
        <w:rPr>
          <w:rFonts w:ascii="Times New Roman" w:eastAsia="Times New Roman" w:hAnsi="Times New Roman" w:hint="cs"/>
          <w:caps w:val="0"/>
          <w:rtl/>
        </w:rPr>
        <w:t>.</w:t>
      </w:r>
    </w:p>
    <w:p w14:paraId="48F58781" w14:textId="77777777" w:rsidR="00B86897" w:rsidRPr="00662AD4" w:rsidRDefault="00B86897" w:rsidP="00B86897">
      <w:pPr>
        <w:tabs>
          <w:tab w:val="left" w:pos="781"/>
        </w:tabs>
        <w:ind w:left="646"/>
        <w:jc w:val="both"/>
        <w:rPr>
          <w:rFonts w:ascii="Calibri" w:hAnsi="Calibri"/>
          <w:caps w:val="0"/>
          <w:highlight w:val="yellow"/>
        </w:rPr>
      </w:pPr>
    </w:p>
    <w:p w14:paraId="0E5C4552" w14:textId="77777777" w:rsidR="008B6ABB" w:rsidRPr="004E6EEB" w:rsidRDefault="00094AEE" w:rsidP="00591BD3">
      <w:pPr>
        <w:numPr>
          <w:ilvl w:val="0"/>
          <w:numId w:val="291"/>
        </w:numPr>
        <w:ind w:left="1157" w:hanging="437"/>
        <w:jc w:val="both"/>
        <w:rPr>
          <w:rFonts w:ascii="Times New Roman" w:eastAsia="Times New Roman" w:hAnsi="Times New Roman"/>
          <w:caps w:val="0"/>
        </w:rPr>
      </w:pPr>
      <w:r w:rsidRPr="004E6EEB">
        <w:rPr>
          <w:rFonts w:ascii="Times New Roman" w:eastAsia="Times New Roman" w:hAnsi="Times New Roman"/>
          <w:caps w:val="0"/>
          <w:rtl/>
        </w:rPr>
        <w:t xml:space="preserve">הביטוח </w:t>
      </w:r>
      <w:r w:rsidR="00C02505">
        <w:rPr>
          <w:rFonts w:ascii="Times New Roman" w:eastAsia="Times New Roman" w:hAnsi="Times New Roman" w:hint="cs"/>
          <w:caps w:val="0"/>
          <w:rtl/>
        </w:rPr>
        <w:t>י</w:t>
      </w:r>
      <w:r w:rsidRPr="004E6EEB">
        <w:rPr>
          <w:rFonts w:ascii="Times New Roman" w:eastAsia="Times New Roman" w:hAnsi="Times New Roman"/>
          <w:caps w:val="0"/>
          <w:rtl/>
        </w:rPr>
        <w:t>ורחב לכסות את חבותו של המבוטח כלפי צד שלישי בגין פעילות של קבלנים, קבלני משנה ועובדיהם</w:t>
      </w:r>
      <w:r w:rsidRPr="004E6EEB">
        <w:rPr>
          <w:rFonts w:ascii="Times New Roman" w:eastAsia="Times New Roman" w:hAnsi="Times New Roman" w:hint="cs"/>
          <w:caps w:val="0"/>
          <w:rtl/>
        </w:rPr>
        <w:t>.</w:t>
      </w:r>
    </w:p>
    <w:p w14:paraId="04DC0C05" w14:textId="77777777" w:rsidR="008B6ABB" w:rsidRDefault="008B6ABB" w:rsidP="008B6ABB">
      <w:pPr>
        <w:ind w:left="720"/>
        <w:rPr>
          <w:rFonts w:ascii="Times New Roman" w:eastAsia="Times New Roman" w:hAnsi="Times New Roman"/>
          <w:caps w:val="0"/>
          <w:rtl/>
        </w:rPr>
      </w:pPr>
    </w:p>
    <w:p w14:paraId="08C5DC42" w14:textId="77777777" w:rsidR="009B678E" w:rsidRDefault="00094AEE" w:rsidP="00591BD3">
      <w:pPr>
        <w:numPr>
          <w:ilvl w:val="0"/>
          <w:numId w:val="291"/>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הביטוח</w:t>
      </w:r>
      <w:r w:rsidRPr="008B6ABB">
        <w:rPr>
          <w:rFonts w:ascii="Times New Roman" w:eastAsia="Times New Roman" w:hAnsi="Times New Roman" w:hint="cs"/>
          <w:caps w:val="0"/>
          <w:rtl/>
        </w:rPr>
        <w:t xml:space="preserve"> יורחב לשפות את </w:t>
      </w:r>
      <w:r w:rsidR="00EB7797">
        <w:rPr>
          <w:rFonts w:ascii="Times New Roman" w:eastAsia="Times New Roman" w:hAnsi="Times New Roman" w:hint="cs"/>
          <w:caps w:val="0"/>
          <w:rtl/>
        </w:rPr>
        <w:t>מדינת ישראל - משרד הבריאות</w:t>
      </w:r>
      <w:r w:rsidRPr="008B6ABB">
        <w:rPr>
          <w:rFonts w:ascii="Times New Roman" w:eastAsia="Times New Roman" w:hAnsi="Times New Roman" w:hint="cs"/>
          <w:caps w:val="0"/>
          <w:rtl/>
        </w:rPr>
        <w:t>, ככל שייחשב</w:t>
      </w:r>
      <w:r w:rsidRPr="008B6ABB">
        <w:rPr>
          <w:rFonts w:ascii="Times New Roman" w:eastAsia="Times New Roman" w:hAnsi="Times New Roman" w:hint="cs"/>
          <w:caps w:val="0"/>
        </w:rPr>
        <w:t xml:space="preserve"> </w:t>
      </w:r>
      <w:r w:rsidRPr="008B6ABB">
        <w:rPr>
          <w:rFonts w:ascii="Times New Roman" w:eastAsia="Times New Roman" w:hAnsi="Times New Roman" w:hint="cs"/>
          <w:caps w:val="0"/>
          <w:rtl/>
        </w:rPr>
        <w:t xml:space="preserve">אחראי למעשי </w:t>
      </w:r>
      <w:r w:rsidRPr="008B6ABB">
        <w:rPr>
          <w:rFonts w:ascii="Times New Roman" w:eastAsia="Times New Roman" w:hAnsi="Times New Roman"/>
          <w:caps w:val="0"/>
          <w:rtl/>
        </w:rPr>
        <w:t xml:space="preserve">ו/או מחדלי </w:t>
      </w:r>
      <w:r w:rsidR="00B85253">
        <w:rPr>
          <w:rFonts w:ascii="Times New Roman" w:eastAsia="Times New Roman" w:hAnsi="Times New Roman" w:hint="cs"/>
          <w:caps w:val="0"/>
          <w:color w:val="000000"/>
          <w:rtl/>
        </w:rPr>
        <w:t>הספק</w:t>
      </w:r>
      <w:r w:rsidR="0050375B" w:rsidRPr="008B6ABB">
        <w:rPr>
          <w:rFonts w:ascii="Times New Roman" w:eastAsia="Times New Roman" w:hAnsi="Times New Roman" w:hint="cs"/>
          <w:caps w:val="0"/>
          <w:rtl/>
        </w:rPr>
        <w:t xml:space="preserve"> </w:t>
      </w:r>
      <w:r w:rsidRPr="008B6ABB">
        <w:rPr>
          <w:rFonts w:ascii="Times New Roman" w:eastAsia="Times New Roman" w:hAnsi="Times New Roman" w:hint="cs"/>
          <w:caps w:val="0"/>
          <w:rtl/>
        </w:rPr>
        <w:t>וכל הפועלים מטעמ</w:t>
      </w:r>
      <w:r w:rsidR="00B85253">
        <w:rPr>
          <w:rFonts w:ascii="Times New Roman" w:eastAsia="Times New Roman" w:hAnsi="Times New Roman" w:hint="cs"/>
          <w:caps w:val="0"/>
          <w:rtl/>
        </w:rPr>
        <w:t>ו</w:t>
      </w:r>
      <w:r w:rsidRPr="008B6ABB">
        <w:rPr>
          <w:rFonts w:ascii="Times New Roman" w:eastAsia="Times New Roman" w:hAnsi="Times New Roman" w:hint="cs"/>
          <w:caps w:val="0"/>
          <w:rtl/>
        </w:rPr>
        <w:t xml:space="preserve">. </w:t>
      </w:r>
    </w:p>
    <w:p w14:paraId="299F8B8C" w14:textId="77777777" w:rsidR="00430622" w:rsidRDefault="00430622" w:rsidP="00430622">
      <w:pPr>
        <w:ind w:left="720"/>
        <w:rPr>
          <w:rFonts w:ascii="Times New Roman" w:eastAsia="Times New Roman" w:hAnsi="Times New Roman"/>
          <w:caps w:val="0"/>
          <w:rtl/>
        </w:rPr>
      </w:pPr>
    </w:p>
    <w:p w14:paraId="68B93CD8" w14:textId="77777777" w:rsidR="00430622" w:rsidRPr="008B6ABB" w:rsidRDefault="00430622" w:rsidP="00430622">
      <w:pPr>
        <w:ind w:left="1157"/>
        <w:jc w:val="both"/>
        <w:rPr>
          <w:rFonts w:ascii="Times New Roman" w:eastAsia="Times New Roman" w:hAnsi="Times New Roman"/>
          <w:caps w:val="0"/>
        </w:rPr>
      </w:pPr>
    </w:p>
    <w:p w14:paraId="25601325" w14:textId="77777777" w:rsidR="00430622" w:rsidRPr="00485D7E" w:rsidRDefault="00094AEE" w:rsidP="00430622">
      <w:pPr>
        <w:numPr>
          <w:ilvl w:val="0"/>
          <w:numId w:val="289"/>
        </w:numPr>
        <w:spacing w:after="120" w:line="360" w:lineRule="auto"/>
        <w:contextualSpacing/>
        <w:jc w:val="both"/>
        <w:rPr>
          <w:rFonts w:eastAsia="Times New Roman"/>
          <w:b/>
          <w:bCs/>
          <w:caps w:val="0"/>
          <w:u w:val="thick"/>
        </w:rPr>
      </w:pPr>
      <w:r w:rsidRPr="00485D7E">
        <w:rPr>
          <w:rFonts w:eastAsia="Times New Roman"/>
          <w:b/>
          <w:bCs/>
          <w:caps w:val="0"/>
          <w:u w:val="thick"/>
          <w:rtl/>
        </w:rPr>
        <w:t xml:space="preserve">ביטוח </w:t>
      </w:r>
      <w:r w:rsidRPr="00485D7E">
        <w:rPr>
          <w:rFonts w:eastAsia="Times New Roman" w:hint="cs"/>
          <w:b/>
          <w:bCs/>
          <w:caps w:val="0"/>
          <w:u w:val="thick"/>
          <w:rtl/>
        </w:rPr>
        <w:t>משולב ל</w:t>
      </w:r>
      <w:r w:rsidRPr="00485D7E">
        <w:rPr>
          <w:rFonts w:eastAsia="Times New Roman"/>
          <w:b/>
          <w:bCs/>
          <w:caps w:val="0"/>
          <w:u w:val="thick"/>
          <w:rtl/>
        </w:rPr>
        <w:t>אחריות מקצועית</w:t>
      </w:r>
      <w:r w:rsidRPr="00485D7E">
        <w:rPr>
          <w:rFonts w:eastAsia="Times New Roman" w:hint="cs"/>
          <w:b/>
          <w:bCs/>
          <w:caps w:val="0"/>
          <w:u w:val="thick"/>
          <w:rtl/>
        </w:rPr>
        <w:t xml:space="preserve"> וחבות המוצר</w:t>
      </w:r>
    </w:p>
    <w:p w14:paraId="71CB42C3" w14:textId="77777777" w:rsidR="00430622" w:rsidRPr="00485D7E" w:rsidRDefault="00094AEE" w:rsidP="00430622">
      <w:pPr>
        <w:ind w:left="623"/>
        <w:jc w:val="right"/>
        <w:rPr>
          <w:rFonts w:ascii="Times New Roman" w:hAnsi="Times New Roman" w:cs="Times New Roman"/>
          <w:b/>
          <w:bCs/>
          <w:caps w:val="0"/>
        </w:rPr>
      </w:pPr>
      <w:r w:rsidRPr="00485D7E">
        <w:rPr>
          <w:rFonts w:ascii="Times New Roman" w:hAnsi="Times New Roman" w:cs="Times New Roman"/>
          <w:b/>
          <w:bCs/>
          <w:caps w:val="0"/>
        </w:rPr>
        <w:t>COMBINED PRODUCTS LIABILITY AND PROFESSIONAL INDEMNITY POLICY FOR THE SOFTWARE AND HARDWARE INDUSTRY</w:t>
      </w:r>
      <w:r w:rsidRPr="00485D7E">
        <w:rPr>
          <w:rFonts w:ascii="Times New Roman" w:hAnsi="Times New Roman" w:cs="Times New Roman"/>
          <w:b/>
          <w:bCs/>
          <w:caps w:val="0"/>
          <w:rtl/>
        </w:rPr>
        <w:t xml:space="preserve">               </w:t>
      </w:r>
    </w:p>
    <w:p w14:paraId="1DCD2841" w14:textId="77777777" w:rsidR="00430622" w:rsidRPr="00485D7E" w:rsidRDefault="00430622" w:rsidP="00430622">
      <w:pPr>
        <w:ind w:left="751"/>
        <w:jc w:val="right"/>
        <w:rPr>
          <w:rFonts w:ascii="Times New Roman" w:hAnsi="Times New Roman" w:cs="Times New Roman"/>
          <w:b/>
          <w:bCs/>
          <w:caps w:val="0"/>
          <w:rtl/>
        </w:rPr>
      </w:pPr>
    </w:p>
    <w:p w14:paraId="628E115D" w14:textId="77777777" w:rsidR="00430622" w:rsidRPr="00485D7E" w:rsidRDefault="00094AEE" w:rsidP="00430622">
      <w:pPr>
        <w:ind w:left="751"/>
        <w:rPr>
          <w:rFonts w:ascii="Times New Roman" w:hAnsi="Times New Roman" w:cs="Times New Roman"/>
          <w:b/>
          <w:bCs/>
          <w:caps w:val="0"/>
          <w:rtl/>
        </w:rPr>
      </w:pPr>
      <w:r w:rsidRPr="00485D7E">
        <w:rPr>
          <w:rFonts w:ascii="Times New Roman" w:hAnsi="Times New Roman" w:cs="Times New Roman"/>
          <w:b/>
          <w:bCs/>
          <w:caps w:val="0"/>
          <w:rtl/>
        </w:rPr>
        <w:t>או</w:t>
      </w:r>
    </w:p>
    <w:p w14:paraId="7F3D0F1F" w14:textId="77777777" w:rsidR="00430622" w:rsidRPr="00485D7E" w:rsidRDefault="00430622" w:rsidP="00430622">
      <w:pPr>
        <w:ind w:left="751"/>
        <w:jc w:val="right"/>
        <w:rPr>
          <w:rFonts w:ascii="Times New Roman" w:hAnsi="Times New Roman" w:cs="Times New Roman"/>
          <w:b/>
          <w:bCs/>
          <w:caps w:val="0"/>
        </w:rPr>
      </w:pPr>
    </w:p>
    <w:p w14:paraId="647A1F81" w14:textId="77777777" w:rsidR="00430622" w:rsidRPr="00485D7E" w:rsidRDefault="00094AEE" w:rsidP="00430622">
      <w:pPr>
        <w:ind w:left="751"/>
        <w:jc w:val="right"/>
        <w:rPr>
          <w:rFonts w:ascii="Times New Roman" w:hAnsi="Times New Roman" w:cs="Times New Roman"/>
          <w:b/>
          <w:bCs/>
          <w:caps w:val="0"/>
        </w:rPr>
      </w:pPr>
      <w:r w:rsidRPr="00485D7E">
        <w:rPr>
          <w:rFonts w:ascii="Times New Roman" w:hAnsi="Times New Roman" w:cs="Times New Roman"/>
          <w:b/>
          <w:bCs/>
          <w:caps w:val="0"/>
        </w:rPr>
        <w:t>ELECTRONIC PRODUCTS AND SERVICES ERRORS OR OMISSONS AND PRODUCTS LIABILITY INSURANCE</w:t>
      </w:r>
    </w:p>
    <w:p w14:paraId="3C1792D2"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hint="cs"/>
          <w:b/>
          <w:bCs/>
          <w:caps w:val="0"/>
          <w:rtl/>
        </w:rPr>
        <w:t>או</w:t>
      </w:r>
      <w:r w:rsidRPr="00485D7E">
        <w:rPr>
          <w:rFonts w:ascii="Times New Roman" w:eastAsia="Times New Roman" w:hAnsi="Times New Roman" w:hint="cs"/>
          <w:caps w:val="0"/>
          <w:rtl/>
        </w:rPr>
        <w:t xml:space="preserve">  </w:t>
      </w:r>
    </w:p>
    <w:p w14:paraId="6F685EE6" w14:textId="77777777" w:rsidR="00430622" w:rsidRPr="00485D7E" w:rsidRDefault="00430622" w:rsidP="00430622">
      <w:pPr>
        <w:ind w:left="751"/>
        <w:rPr>
          <w:rFonts w:ascii="Times New Roman" w:eastAsia="Times New Roman" w:hAnsi="Times New Roman"/>
          <w:caps w:val="0"/>
          <w:rtl/>
        </w:rPr>
      </w:pPr>
    </w:p>
    <w:p w14:paraId="120D8AE1"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caps w:val="0"/>
          <w:rtl/>
        </w:rPr>
        <w:t>נוסח אחר לביטוח אחריות מקצועית וחבות המוצר לענף הייטק</w:t>
      </w:r>
      <w:r w:rsidRPr="00485D7E">
        <w:rPr>
          <w:rFonts w:ascii="Times New Roman" w:eastAsia="Times New Roman" w:hAnsi="Times New Roman" w:hint="cs"/>
          <w:caps w:val="0"/>
          <w:rtl/>
        </w:rPr>
        <w:t xml:space="preserve">/תחום מחשוב כדלהלן:  </w:t>
      </w:r>
    </w:p>
    <w:p w14:paraId="2C958DD1"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hint="cs"/>
          <w:caps w:val="0"/>
          <w:rtl/>
        </w:rPr>
        <w:t xml:space="preserve">       </w:t>
      </w:r>
    </w:p>
    <w:p w14:paraId="006E479F" w14:textId="77777777" w:rsidR="00430622" w:rsidRPr="00485D7E" w:rsidRDefault="00094AEE" w:rsidP="00430622">
      <w:pPr>
        <w:ind w:left="751"/>
        <w:rPr>
          <w:rFonts w:ascii="Times New Roman" w:eastAsia="Times New Roman" w:hAnsi="Times New Roman"/>
          <w:caps w:val="0"/>
          <w:rtl/>
        </w:rPr>
      </w:pPr>
      <w:r w:rsidRPr="00485D7E">
        <w:rPr>
          <w:rFonts w:ascii="Times New Roman" w:eastAsia="Times New Roman" w:hAnsi="Times New Roman" w:hint="cs"/>
          <w:caps w:val="0"/>
          <w:rtl/>
        </w:rPr>
        <w:t>_________________________</w:t>
      </w:r>
      <w:r w:rsidRPr="00485D7E">
        <w:rPr>
          <w:rFonts w:ascii="Times New Roman" w:eastAsia="Times New Roman" w:hAnsi="Times New Roman"/>
          <w:caps w:val="0"/>
          <w:rtl/>
        </w:rPr>
        <w:t>_____________</w:t>
      </w:r>
      <w:r w:rsidRPr="00485D7E">
        <w:rPr>
          <w:rFonts w:ascii="Times New Roman" w:eastAsia="Times New Roman" w:hAnsi="Times New Roman" w:hint="cs"/>
          <w:caps w:val="0"/>
          <w:rtl/>
        </w:rPr>
        <w:t>(</w:t>
      </w:r>
      <w:r w:rsidRPr="00485D7E">
        <w:rPr>
          <w:rFonts w:ascii="Times New Roman" w:eastAsia="Times New Roman" w:hAnsi="Times New Roman"/>
          <w:b/>
          <w:bCs/>
          <w:caps w:val="0"/>
          <w:rtl/>
        </w:rPr>
        <w:t>בכפוף לבחינת</w:t>
      </w:r>
      <w:r>
        <w:rPr>
          <w:rFonts w:ascii="Times New Roman" w:eastAsia="Times New Roman" w:hAnsi="Times New Roman" w:hint="cs"/>
          <w:b/>
          <w:bCs/>
          <w:caps w:val="0"/>
          <w:rtl/>
        </w:rPr>
        <w:t>ו</w:t>
      </w:r>
      <w:r w:rsidRPr="00485D7E">
        <w:rPr>
          <w:rFonts w:ascii="Times New Roman" w:eastAsia="Times New Roman" w:hAnsi="Times New Roman"/>
          <w:b/>
          <w:bCs/>
          <w:caps w:val="0"/>
          <w:rtl/>
        </w:rPr>
        <w:t xml:space="preserve"> ולשיקול</w:t>
      </w:r>
      <w:r>
        <w:rPr>
          <w:rFonts w:ascii="Times New Roman" w:eastAsia="Times New Roman" w:hAnsi="Times New Roman" w:hint="cs"/>
          <w:b/>
          <w:bCs/>
          <w:caps w:val="0"/>
          <w:rtl/>
        </w:rPr>
        <w:t xml:space="preserve">ו </w:t>
      </w:r>
      <w:r w:rsidRPr="00485D7E">
        <w:rPr>
          <w:rFonts w:ascii="Times New Roman" w:eastAsia="Times New Roman" w:hAnsi="Times New Roman"/>
          <w:b/>
          <w:bCs/>
          <w:caps w:val="0"/>
          <w:rtl/>
        </w:rPr>
        <w:t xml:space="preserve">של </w:t>
      </w:r>
      <w:r>
        <w:rPr>
          <w:rFonts w:ascii="Times New Roman" w:eastAsia="Times New Roman" w:hAnsi="Times New Roman" w:hint="cs"/>
          <w:b/>
          <w:bCs/>
          <w:caps w:val="0"/>
          <w:rtl/>
        </w:rPr>
        <w:t>המזמין</w:t>
      </w:r>
      <w:r w:rsidRPr="00485D7E">
        <w:rPr>
          <w:rFonts w:ascii="Times New Roman" w:eastAsia="Times New Roman" w:hAnsi="Times New Roman"/>
          <w:caps w:val="0"/>
          <w:rtl/>
        </w:rPr>
        <w:t>)</w:t>
      </w:r>
      <w:r w:rsidRPr="00485D7E">
        <w:rPr>
          <w:rFonts w:ascii="Times New Roman" w:eastAsia="Times New Roman" w:hAnsi="Times New Roman" w:hint="cs"/>
          <w:caps w:val="0"/>
          <w:rtl/>
        </w:rPr>
        <w:t>.</w:t>
      </w:r>
    </w:p>
    <w:p w14:paraId="21BE572F" w14:textId="77777777" w:rsidR="00430622" w:rsidRPr="00485D7E" w:rsidRDefault="00094AEE" w:rsidP="00430622">
      <w:pPr>
        <w:ind w:left="1502"/>
        <w:jc w:val="right"/>
        <w:rPr>
          <w:rFonts w:ascii="Calibri" w:hAnsi="Calibri"/>
          <w:caps w:val="0"/>
        </w:rPr>
      </w:pPr>
      <w:r w:rsidRPr="00485D7E">
        <w:rPr>
          <w:rFonts w:ascii="Calibri" w:hAnsi="Calibri"/>
          <w:caps w:val="0"/>
          <w:rtl/>
        </w:rPr>
        <w:t xml:space="preserve">                                                                    </w:t>
      </w:r>
    </w:p>
    <w:p w14:paraId="1E23774D" w14:textId="6FEB06F5" w:rsidR="00430622" w:rsidRPr="00485D7E" w:rsidRDefault="00094AEE" w:rsidP="00430622">
      <w:pPr>
        <w:numPr>
          <w:ilvl w:val="0"/>
          <w:numId w:val="292"/>
        </w:numPr>
        <w:spacing w:after="240" w:line="360" w:lineRule="auto"/>
        <w:jc w:val="both"/>
        <w:rPr>
          <w:rFonts w:ascii="Calibri" w:hAnsi="Calibri" w:cs="Arial"/>
          <w:b/>
          <w:bCs/>
          <w:caps w:val="0"/>
          <w:sz w:val="22"/>
          <w:szCs w:val="22"/>
          <w:rtl/>
        </w:rPr>
      </w:pPr>
      <w:bookmarkStart w:id="622" w:name="_Hlk533671671"/>
      <w:r w:rsidRPr="00485D7E">
        <w:rPr>
          <w:rFonts w:ascii="Calibri" w:hAnsi="Calibri" w:hint="cs"/>
          <w:caps w:val="0"/>
          <w:rtl/>
        </w:rPr>
        <w:t xml:space="preserve">ביטוח </w:t>
      </w:r>
      <w:r>
        <w:rPr>
          <w:rFonts w:ascii="Calibri" w:hAnsi="Calibri" w:hint="cs"/>
          <w:caps w:val="0"/>
          <w:rtl/>
        </w:rPr>
        <w:t>אחריותו</w:t>
      </w:r>
      <w:r w:rsidRPr="00485D7E">
        <w:rPr>
          <w:rFonts w:ascii="Calibri" w:hAnsi="Calibri" w:hint="cs"/>
          <w:caps w:val="0"/>
          <w:rtl/>
        </w:rPr>
        <w:t xml:space="preserve"> </w:t>
      </w:r>
      <w:r>
        <w:rPr>
          <w:rFonts w:ascii="Calibri" w:hAnsi="Calibri" w:hint="cs"/>
          <w:caps w:val="0"/>
          <w:rtl/>
        </w:rPr>
        <w:t xml:space="preserve">של הספק </w:t>
      </w:r>
      <w:r w:rsidR="00E4462B">
        <w:rPr>
          <w:rFonts w:ascii="Calibri" w:hAnsi="Calibri" w:hint="cs"/>
          <w:caps w:val="0"/>
          <w:rtl/>
        </w:rPr>
        <w:t xml:space="preserve">והיצרן* </w:t>
      </w:r>
      <w:r>
        <w:rPr>
          <w:rFonts w:ascii="Calibri" w:hAnsi="Calibri" w:hint="cs"/>
          <w:caps w:val="0"/>
          <w:rtl/>
        </w:rPr>
        <w:t xml:space="preserve">על פי הדין </w:t>
      </w:r>
      <w:r w:rsidRPr="00B85253">
        <w:rPr>
          <w:rFonts w:ascii="Times New Roman" w:eastAsia="Times New Roman" w:hAnsi="Times New Roman"/>
          <w:caps w:val="0"/>
          <w:rtl/>
        </w:rPr>
        <w:t xml:space="preserve">בקשר למתן </w:t>
      </w:r>
      <w:r>
        <w:rPr>
          <w:rFonts w:ascii="Times New Roman" w:eastAsia="Times New Roman" w:hAnsi="Times New Roman" w:hint="cs"/>
          <w:caps w:val="0"/>
          <w:rtl/>
        </w:rPr>
        <w:t>שירותי</w:t>
      </w:r>
      <w:r w:rsidRPr="00555685">
        <w:rPr>
          <w:rFonts w:ascii="Times New Roman" w:eastAsia="Times New Roman" w:hAnsi="Times New Roman" w:hint="cs"/>
          <w:caps w:val="0"/>
          <w:rtl/>
        </w:rPr>
        <w:t xml:space="preserve"> </w:t>
      </w:r>
      <w:r w:rsidRPr="00555685">
        <w:rPr>
          <w:rFonts w:ascii="Times New Roman" w:eastAsia="Times New Roman" w:hAnsi="Times New Roman"/>
          <w:caps w:val="0"/>
          <w:rtl/>
        </w:rPr>
        <w:t xml:space="preserve">לרישוי הטמעה ופיתוח כלי </w:t>
      </w:r>
      <w:r w:rsidR="00C86041">
        <w:rPr>
          <w:rFonts w:ascii="Times New Roman" w:eastAsia="Times New Roman" w:hAnsi="Times New Roman"/>
          <w:caps w:val="0"/>
        </w:rPr>
        <w:t>COMMBOX</w:t>
      </w:r>
      <w:r w:rsidRPr="00555685">
        <w:rPr>
          <w:rFonts w:ascii="Times New Roman" w:eastAsia="Times New Roman" w:hAnsi="Times New Roman"/>
          <w:caps w:val="0"/>
          <w:rtl/>
        </w:rPr>
        <w:t xml:space="preserve"> לרב ערוציות</w:t>
      </w:r>
      <w:r w:rsidRPr="00B85253">
        <w:rPr>
          <w:rFonts w:ascii="Times New Roman" w:eastAsia="Times New Roman" w:hAnsi="Times New Roman"/>
          <w:caps w:val="0"/>
          <w:rtl/>
        </w:rPr>
        <w:t>,</w:t>
      </w:r>
      <w:r>
        <w:rPr>
          <w:rFonts w:ascii="Times New Roman" w:eastAsia="Times New Roman" w:hAnsi="Times New Roman" w:hint="cs"/>
          <w:caps w:val="0"/>
          <w:rtl/>
        </w:rPr>
        <w:t xml:space="preserve"> הכוללים גם, תמיכה, ייעוץ, טיפול בתקלות, פיתוח, הטמעה, שדרוגים, תחזוקה, הדרכה,</w:t>
      </w:r>
      <w:r w:rsidR="00AA14B5">
        <w:rPr>
          <w:rFonts w:ascii="Times New Roman" w:eastAsia="Times New Roman" w:hAnsi="Times New Roman" w:hint="cs"/>
          <w:caps w:val="0"/>
          <w:rtl/>
        </w:rPr>
        <w:t xml:space="preserve"> לרבות באמצעות ענן</w:t>
      </w:r>
      <w:r>
        <w:rPr>
          <w:rFonts w:ascii="Times New Roman" w:eastAsia="Times New Roman" w:hAnsi="Times New Roman" w:hint="cs"/>
          <w:caps w:val="0"/>
          <w:rtl/>
        </w:rPr>
        <w:t xml:space="preserve"> </w:t>
      </w:r>
      <w:r>
        <w:rPr>
          <w:rFonts w:ascii="Calibri" w:hAnsi="Calibri" w:hint="cs"/>
          <w:caps w:val="0"/>
          <w:rtl/>
        </w:rPr>
        <w:t xml:space="preserve"> </w:t>
      </w:r>
      <w:r w:rsidRPr="00485D7E">
        <w:rPr>
          <w:rFonts w:ascii="Calibri" w:hAnsi="Calibri" w:hint="cs"/>
          <w:caps w:val="0"/>
          <w:rtl/>
        </w:rPr>
        <w:t xml:space="preserve">בהתאם </w:t>
      </w:r>
      <w:r>
        <w:rPr>
          <w:rFonts w:ascii="Calibri" w:hAnsi="Calibri" w:hint="cs"/>
          <w:caps w:val="0"/>
          <w:rtl/>
        </w:rPr>
        <w:t>להסכם</w:t>
      </w:r>
      <w:r w:rsidRPr="00485D7E">
        <w:rPr>
          <w:rFonts w:ascii="Calibri" w:hAnsi="Calibri" w:hint="cs"/>
          <w:caps w:val="0"/>
          <w:rtl/>
        </w:rPr>
        <w:t xml:space="preserve"> עם </w:t>
      </w:r>
      <w:r w:rsidRPr="00FD1492">
        <w:rPr>
          <w:rFonts w:eastAsia="Times New Roman"/>
          <w:caps w:val="0"/>
          <w:rtl/>
        </w:rPr>
        <w:t>מדינת ישראל –</w:t>
      </w:r>
      <w:r>
        <w:rPr>
          <w:rFonts w:eastAsia="Times New Roman" w:hint="cs"/>
          <w:caps w:val="0"/>
          <w:rtl/>
        </w:rPr>
        <w:t xml:space="preserve"> </w:t>
      </w:r>
      <w:r>
        <w:rPr>
          <w:rFonts w:eastAsia="Times New Roman"/>
          <w:caps w:val="0"/>
          <w:rtl/>
        </w:rPr>
        <w:t xml:space="preserve"> </w:t>
      </w:r>
      <w:r w:rsidR="00911BAA">
        <w:rPr>
          <w:rFonts w:eastAsia="Times New Roman" w:hint="cs"/>
          <w:caps w:val="0"/>
          <w:rtl/>
        </w:rPr>
        <w:t>משרד הבריאות</w:t>
      </w:r>
      <w:r w:rsidRPr="00485D7E">
        <w:rPr>
          <w:rFonts w:ascii="Calibri" w:hAnsi="Calibri" w:hint="cs"/>
          <w:caps w:val="0"/>
          <w:rtl/>
        </w:rPr>
        <w:t>,</w:t>
      </w:r>
      <w:r w:rsidRPr="00C67431">
        <w:rPr>
          <w:rFonts w:eastAsia="Times New Roman" w:hint="cs"/>
          <w:caps w:val="0"/>
          <w:rtl/>
        </w:rPr>
        <w:t xml:space="preserve"> </w:t>
      </w:r>
      <w:r w:rsidRPr="00485D7E">
        <w:rPr>
          <w:rFonts w:ascii="Calibri" w:hAnsi="Calibri" w:hint="cs"/>
          <w:caps w:val="0"/>
          <w:rtl/>
        </w:rPr>
        <w:t>בביטוח</w:t>
      </w:r>
      <w:r w:rsidRPr="00485D7E">
        <w:rPr>
          <w:rFonts w:ascii="Calibri" w:hAnsi="Calibri"/>
          <w:caps w:val="0"/>
          <w:rtl/>
        </w:rPr>
        <w:t xml:space="preserve"> </w:t>
      </w:r>
      <w:r w:rsidRPr="00485D7E">
        <w:rPr>
          <w:rFonts w:ascii="Calibri" w:hAnsi="Calibri" w:hint="cs"/>
          <w:caps w:val="0"/>
          <w:rtl/>
        </w:rPr>
        <w:t>משולב</w:t>
      </w:r>
      <w:r w:rsidRPr="00485D7E">
        <w:rPr>
          <w:rFonts w:ascii="Calibri" w:hAnsi="Calibri"/>
          <w:caps w:val="0"/>
          <w:rtl/>
        </w:rPr>
        <w:t xml:space="preserve"> </w:t>
      </w:r>
      <w:r w:rsidRPr="00485D7E">
        <w:rPr>
          <w:rFonts w:ascii="Calibri" w:hAnsi="Calibri" w:hint="cs"/>
          <w:caps w:val="0"/>
          <w:rtl/>
        </w:rPr>
        <w:t>לאחריות</w:t>
      </w:r>
      <w:r w:rsidRPr="00485D7E">
        <w:rPr>
          <w:rFonts w:ascii="Calibri" w:hAnsi="Calibri"/>
          <w:caps w:val="0"/>
          <w:rtl/>
        </w:rPr>
        <w:t xml:space="preserve"> </w:t>
      </w:r>
      <w:r w:rsidRPr="00485D7E">
        <w:rPr>
          <w:rFonts w:ascii="Calibri" w:hAnsi="Calibri" w:hint="cs"/>
          <w:caps w:val="0"/>
          <w:rtl/>
        </w:rPr>
        <w:t>מקצועית</w:t>
      </w:r>
      <w:r w:rsidRPr="00485D7E">
        <w:rPr>
          <w:rFonts w:ascii="Calibri" w:hAnsi="Calibri"/>
          <w:caps w:val="0"/>
          <w:rtl/>
        </w:rPr>
        <w:t xml:space="preserve"> </w:t>
      </w:r>
      <w:r w:rsidRPr="00485D7E">
        <w:rPr>
          <w:rFonts w:ascii="Calibri" w:hAnsi="Calibri" w:hint="cs"/>
          <w:caps w:val="0"/>
          <w:rtl/>
        </w:rPr>
        <w:t>וחבות</w:t>
      </w:r>
      <w:r w:rsidRPr="00485D7E">
        <w:rPr>
          <w:rFonts w:ascii="Calibri" w:hAnsi="Calibri"/>
          <w:caps w:val="0"/>
          <w:rtl/>
        </w:rPr>
        <w:t xml:space="preserve"> </w:t>
      </w:r>
      <w:r w:rsidRPr="00485D7E">
        <w:rPr>
          <w:rFonts w:ascii="Calibri" w:hAnsi="Calibri" w:hint="cs"/>
          <w:caps w:val="0"/>
          <w:rtl/>
        </w:rPr>
        <w:t xml:space="preserve">המוצר. </w:t>
      </w:r>
      <w:r w:rsidRPr="00485D7E">
        <w:rPr>
          <w:rFonts w:ascii="Calibri" w:hAnsi="Calibri"/>
          <w:caps w:val="0"/>
          <w:rtl/>
        </w:rPr>
        <w:t xml:space="preserve">            </w:t>
      </w:r>
      <w:r w:rsidR="00873C56">
        <w:rPr>
          <w:rFonts w:ascii="Calibri" w:hAnsi="Calibri"/>
          <w:caps w:val="0"/>
          <w:rtl/>
        </w:rPr>
        <w:br/>
      </w:r>
      <w:r w:rsidR="00873C56">
        <w:rPr>
          <w:rFonts w:ascii="Calibri" w:hAnsi="Calibri"/>
          <w:caps w:val="0"/>
          <w:rtl/>
        </w:rPr>
        <w:br/>
      </w:r>
      <w:r w:rsidRPr="00485D7E">
        <w:rPr>
          <w:rFonts w:ascii="Calibri" w:hAnsi="Calibri"/>
          <w:caps w:val="0"/>
          <w:rtl/>
        </w:rPr>
        <w:t xml:space="preserve">   </w:t>
      </w:r>
      <w:bookmarkEnd w:id="622"/>
      <w:r w:rsidR="00873C56" w:rsidRPr="00873C56">
        <w:rPr>
          <w:rFonts w:ascii="Calibri" w:hAnsi="Calibri"/>
          <w:caps w:val="0"/>
          <w:rtl/>
        </w:rPr>
        <w:t>*כחלופה לכיסוי חבות היצרן בביטוח חבות המוצר של הספק, רשאי הספק להציג אישור ביטוח נפרד מטעם היצרן בגין ביטוחיו הכולל הבהרות לפיהן (א) שם המבוטח בפוליסה כולל גם את מדינת ישראל – משרד הבריאות, (ניתן בכפוף להרחב שיפוי שלהלן), (ב) סעיף "אחריות צולבת" (ג) סעיף ויתור על זכות התחלוף/שיבוב כלפי מדינת ישראל – משרד הבריאות, ועובדיהם (ובלבד שהוויתור לא יחול לטובת אדם שגרם לנזק מתוך כוונת זדון) (ד) דין שיפוט וגבולות טריטוריאליים - כולל מדינת ישראל.</w:t>
      </w:r>
    </w:p>
    <w:p w14:paraId="51A4800E" w14:textId="77777777" w:rsidR="00430622" w:rsidRPr="00485D7E" w:rsidRDefault="00094AEE" w:rsidP="00430622">
      <w:pPr>
        <w:numPr>
          <w:ilvl w:val="0"/>
          <w:numId w:val="292"/>
        </w:numPr>
        <w:spacing w:after="240" w:line="360" w:lineRule="auto"/>
        <w:jc w:val="both"/>
        <w:rPr>
          <w:rFonts w:ascii="Calibri" w:hAnsi="Calibri"/>
          <w:caps w:val="0"/>
        </w:rPr>
      </w:pPr>
      <w:r w:rsidRPr="00485D7E">
        <w:rPr>
          <w:rFonts w:ascii="Calibri" w:hAnsi="Calibri" w:hint="cs"/>
          <w:caps w:val="0"/>
          <w:rtl/>
        </w:rPr>
        <w:t>הפוליסה</w:t>
      </w:r>
      <w:r w:rsidRPr="00485D7E">
        <w:rPr>
          <w:rFonts w:ascii="Calibri" w:hAnsi="Calibri"/>
          <w:caps w:val="0"/>
          <w:rtl/>
        </w:rPr>
        <w:t xml:space="preserve"> </w:t>
      </w:r>
      <w:r w:rsidRPr="00485D7E">
        <w:rPr>
          <w:rFonts w:ascii="Calibri" w:hAnsi="Calibri" w:hint="cs"/>
          <w:caps w:val="0"/>
          <w:rtl/>
        </w:rPr>
        <w:t>תכסה</w:t>
      </w:r>
      <w:r w:rsidRPr="00485D7E">
        <w:rPr>
          <w:rFonts w:ascii="Calibri" w:hAnsi="Calibri"/>
          <w:caps w:val="0"/>
          <w:rtl/>
        </w:rPr>
        <w:t xml:space="preserve"> </w:t>
      </w:r>
      <w:r w:rsidRPr="00485D7E">
        <w:rPr>
          <w:rFonts w:ascii="Calibri" w:hAnsi="Calibri" w:hint="cs"/>
          <w:caps w:val="0"/>
          <w:rtl/>
        </w:rPr>
        <w:t>את</w:t>
      </w:r>
      <w:r w:rsidRPr="00485D7E">
        <w:rPr>
          <w:rFonts w:ascii="Calibri" w:hAnsi="Calibri"/>
          <w:caps w:val="0"/>
          <w:rtl/>
        </w:rPr>
        <w:t xml:space="preserve"> </w:t>
      </w:r>
      <w:r w:rsidRPr="00485D7E">
        <w:rPr>
          <w:rFonts w:ascii="Calibri" w:hAnsi="Calibri" w:hint="cs"/>
          <w:caps w:val="0"/>
          <w:rtl/>
        </w:rPr>
        <w:t>חבות</w:t>
      </w:r>
      <w:r w:rsidRPr="00485D7E">
        <w:rPr>
          <w:rFonts w:ascii="Calibri" w:hAnsi="Calibri"/>
          <w:caps w:val="0"/>
          <w:rtl/>
        </w:rPr>
        <w:t xml:space="preserve"> </w:t>
      </w:r>
      <w:r>
        <w:rPr>
          <w:rFonts w:ascii="Calibri" w:hAnsi="Calibri" w:hint="cs"/>
          <w:caps w:val="0"/>
          <w:rtl/>
        </w:rPr>
        <w:t>הספק</w:t>
      </w:r>
      <w:r w:rsidRPr="00485D7E">
        <w:rPr>
          <w:rFonts w:ascii="Calibri" w:hAnsi="Calibri"/>
          <w:caps w:val="0"/>
          <w:rtl/>
        </w:rPr>
        <w:t xml:space="preserve">, </w:t>
      </w:r>
      <w:r>
        <w:rPr>
          <w:rFonts w:ascii="Calibri" w:hAnsi="Calibri" w:hint="cs"/>
          <w:caps w:val="0"/>
          <w:rtl/>
        </w:rPr>
        <w:t>עובדיו</w:t>
      </w:r>
      <w:r w:rsidRPr="00485D7E">
        <w:rPr>
          <w:rFonts w:ascii="Calibri" w:hAnsi="Calibri"/>
          <w:caps w:val="0"/>
          <w:rtl/>
        </w:rPr>
        <w:t xml:space="preserve"> </w:t>
      </w:r>
      <w:r w:rsidRPr="00485D7E">
        <w:rPr>
          <w:rFonts w:ascii="Calibri" w:hAnsi="Calibri" w:hint="cs"/>
          <w:caps w:val="0"/>
          <w:rtl/>
        </w:rPr>
        <w:t>ובגין</w:t>
      </w:r>
      <w:r w:rsidRPr="00485D7E">
        <w:rPr>
          <w:rFonts w:ascii="Calibri" w:hAnsi="Calibri"/>
          <w:caps w:val="0"/>
          <w:rtl/>
        </w:rPr>
        <w:t xml:space="preserve"> </w:t>
      </w:r>
      <w:r w:rsidRPr="00485D7E">
        <w:rPr>
          <w:rFonts w:ascii="Calibri" w:hAnsi="Calibri" w:hint="cs"/>
          <w:caps w:val="0"/>
          <w:rtl/>
        </w:rPr>
        <w:t>כל</w:t>
      </w:r>
      <w:r w:rsidRPr="00485D7E">
        <w:rPr>
          <w:rFonts w:ascii="Calibri" w:hAnsi="Calibri"/>
          <w:caps w:val="0"/>
          <w:rtl/>
        </w:rPr>
        <w:t xml:space="preserve"> </w:t>
      </w:r>
      <w:r w:rsidRPr="00485D7E">
        <w:rPr>
          <w:rFonts w:ascii="Calibri" w:hAnsi="Calibri" w:hint="cs"/>
          <w:caps w:val="0"/>
          <w:rtl/>
        </w:rPr>
        <w:t>הפועלים</w:t>
      </w:r>
      <w:r w:rsidRPr="00485D7E">
        <w:rPr>
          <w:rFonts w:ascii="Calibri" w:hAnsi="Calibri"/>
          <w:caps w:val="0"/>
          <w:rtl/>
        </w:rPr>
        <w:t xml:space="preserve"> </w:t>
      </w:r>
      <w:r>
        <w:rPr>
          <w:rFonts w:ascii="Calibri" w:hAnsi="Calibri" w:hint="cs"/>
          <w:caps w:val="0"/>
          <w:rtl/>
        </w:rPr>
        <w:t>מטעמו</w:t>
      </w:r>
      <w:r w:rsidRPr="00485D7E">
        <w:rPr>
          <w:rFonts w:ascii="Calibri" w:hAnsi="Calibri"/>
          <w:caps w:val="0"/>
          <w:rtl/>
        </w:rPr>
        <w:t>:</w:t>
      </w:r>
    </w:p>
    <w:p w14:paraId="2ED16853" w14:textId="77777777" w:rsidR="00430622" w:rsidRPr="00485D7E" w:rsidRDefault="00094AEE" w:rsidP="00430622">
      <w:pPr>
        <w:numPr>
          <w:ilvl w:val="1"/>
          <w:numId w:val="293"/>
        </w:numPr>
        <w:spacing w:after="240" w:line="360" w:lineRule="auto"/>
        <w:jc w:val="both"/>
        <w:rPr>
          <w:rFonts w:ascii="Calibri" w:hAnsi="Calibri"/>
          <w:caps w:val="0"/>
          <w:rtl/>
        </w:rPr>
      </w:pPr>
      <w:r w:rsidRPr="00485D7E">
        <w:rPr>
          <w:rFonts w:ascii="Calibri" w:hAnsi="Calibri" w:hint="cs"/>
          <w:caps w:val="0"/>
          <w:rtl/>
        </w:rPr>
        <w:t>בקשר</w:t>
      </w:r>
      <w:r w:rsidRPr="00485D7E">
        <w:rPr>
          <w:rFonts w:ascii="Calibri" w:hAnsi="Calibri"/>
          <w:caps w:val="0"/>
          <w:rtl/>
        </w:rPr>
        <w:t xml:space="preserve"> </w:t>
      </w:r>
      <w:r w:rsidRPr="00485D7E">
        <w:rPr>
          <w:rFonts w:ascii="Calibri" w:hAnsi="Calibri" w:hint="cs"/>
          <w:caps w:val="0"/>
          <w:rtl/>
        </w:rPr>
        <w:t>עם</w:t>
      </w:r>
      <w:r w:rsidRPr="00485D7E">
        <w:rPr>
          <w:rFonts w:ascii="Calibri" w:hAnsi="Calibri"/>
          <w:caps w:val="0"/>
          <w:rtl/>
        </w:rPr>
        <w:t xml:space="preserve"> </w:t>
      </w:r>
      <w:r w:rsidRPr="00485D7E">
        <w:rPr>
          <w:rFonts w:ascii="Calibri" w:hAnsi="Calibri" w:hint="cs"/>
          <w:caps w:val="0"/>
          <w:rtl/>
        </w:rPr>
        <w:t>מעשה</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מחדל</w:t>
      </w:r>
      <w:r w:rsidRPr="00485D7E">
        <w:rPr>
          <w:rFonts w:ascii="Calibri" w:hAnsi="Calibri"/>
          <w:caps w:val="0"/>
          <w:rtl/>
        </w:rPr>
        <w:t xml:space="preserve"> </w:t>
      </w:r>
      <w:r w:rsidRPr="00485D7E">
        <w:rPr>
          <w:rFonts w:ascii="Calibri" w:hAnsi="Calibri" w:hint="cs"/>
          <w:caps w:val="0"/>
          <w:rtl/>
        </w:rPr>
        <w:t>מקצועי</w:t>
      </w:r>
      <w:r w:rsidRPr="00485D7E">
        <w:rPr>
          <w:rFonts w:ascii="Calibri" w:hAnsi="Calibri"/>
          <w:caps w:val="0"/>
          <w:rtl/>
        </w:rPr>
        <w:t xml:space="preserve">- </w:t>
      </w:r>
      <w:r w:rsidRPr="00485D7E">
        <w:rPr>
          <w:rFonts w:ascii="Calibri" w:hAnsi="Calibri" w:hint="cs"/>
          <w:caps w:val="0"/>
          <w:rtl/>
        </w:rPr>
        <w:t>כיסוי</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הפרת</w:t>
      </w:r>
      <w:r w:rsidRPr="00485D7E">
        <w:rPr>
          <w:rFonts w:ascii="Calibri" w:hAnsi="Calibri"/>
          <w:caps w:val="0"/>
          <w:rtl/>
        </w:rPr>
        <w:t xml:space="preserve"> </w:t>
      </w:r>
      <w:r w:rsidRPr="00485D7E">
        <w:rPr>
          <w:rFonts w:ascii="Calibri" w:hAnsi="Calibri" w:hint="cs"/>
          <w:caps w:val="0"/>
          <w:rtl/>
        </w:rPr>
        <w:t>חובה</w:t>
      </w:r>
      <w:r w:rsidRPr="00485D7E">
        <w:rPr>
          <w:rFonts w:ascii="Calibri" w:hAnsi="Calibri"/>
          <w:caps w:val="0"/>
          <w:rtl/>
        </w:rPr>
        <w:t xml:space="preserve"> </w:t>
      </w:r>
      <w:r w:rsidRPr="00485D7E">
        <w:rPr>
          <w:rFonts w:ascii="Calibri" w:hAnsi="Calibri" w:hint="cs"/>
          <w:caps w:val="0"/>
          <w:rtl/>
        </w:rPr>
        <w:t>מקצועית</w:t>
      </w:r>
      <w:r w:rsidRPr="00485D7E">
        <w:rPr>
          <w:rFonts w:ascii="Calibri" w:hAnsi="Calibri"/>
          <w:caps w:val="0"/>
          <w:rtl/>
        </w:rPr>
        <w:t xml:space="preserve">, </w:t>
      </w:r>
      <w:r w:rsidRPr="00485D7E">
        <w:rPr>
          <w:rFonts w:ascii="Calibri" w:hAnsi="Calibri" w:hint="cs"/>
          <w:caps w:val="0"/>
          <w:rtl/>
        </w:rPr>
        <w:t>טעות</w:t>
      </w:r>
      <w:r w:rsidRPr="00485D7E">
        <w:rPr>
          <w:rFonts w:ascii="Calibri" w:hAnsi="Calibri"/>
          <w:caps w:val="0"/>
          <w:rtl/>
        </w:rPr>
        <w:t xml:space="preserve"> </w:t>
      </w:r>
      <w:r w:rsidRPr="00485D7E">
        <w:rPr>
          <w:rFonts w:ascii="Calibri" w:hAnsi="Calibri" w:hint="cs"/>
          <w:caps w:val="0"/>
          <w:rtl/>
        </w:rPr>
        <w:t>השמטה</w:t>
      </w:r>
      <w:r w:rsidRPr="00485D7E">
        <w:rPr>
          <w:rFonts w:ascii="Calibri" w:hAnsi="Calibri"/>
          <w:caps w:val="0"/>
          <w:rtl/>
        </w:rPr>
        <w:t xml:space="preserve">, </w:t>
      </w:r>
      <w:r w:rsidRPr="00485D7E">
        <w:rPr>
          <w:rFonts w:ascii="Calibri" w:hAnsi="Calibri" w:hint="cs"/>
          <w:caps w:val="0"/>
          <w:rtl/>
        </w:rPr>
        <w:t>הזנחה</w:t>
      </w:r>
      <w:r w:rsidRPr="00485D7E">
        <w:rPr>
          <w:rFonts w:ascii="Calibri" w:hAnsi="Calibri"/>
          <w:caps w:val="0"/>
          <w:rtl/>
        </w:rPr>
        <w:t xml:space="preserve"> </w:t>
      </w:r>
      <w:r w:rsidRPr="00485D7E">
        <w:rPr>
          <w:rFonts w:ascii="Calibri" w:hAnsi="Calibri" w:hint="cs"/>
          <w:caps w:val="0"/>
          <w:rtl/>
        </w:rPr>
        <w:t>ורשלנות.</w:t>
      </w:r>
    </w:p>
    <w:p w14:paraId="329C0208" w14:textId="77777777" w:rsidR="00430622" w:rsidRPr="00485D7E" w:rsidRDefault="00094AEE" w:rsidP="00430622">
      <w:pPr>
        <w:numPr>
          <w:ilvl w:val="1"/>
          <w:numId w:val="293"/>
        </w:numPr>
        <w:spacing w:after="240" w:line="360" w:lineRule="auto"/>
        <w:jc w:val="both"/>
        <w:rPr>
          <w:rFonts w:ascii="Calibri" w:hAnsi="Calibri"/>
          <w:caps w:val="0"/>
        </w:rPr>
      </w:pPr>
      <w:r w:rsidRPr="00485D7E">
        <w:rPr>
          <w:rFonts w:ascii="Calibri" w:hAnsi="Calibri" w:hint="cs"/>
          <w:caps w:val="0"/>
          <w:rtl/>
        </w:rPr>
        <w:t>חבותו</w:t>
      </w:r>
      <w:r w:rsidRPr="00485D7E">
        <w:rPr>
          <w:rFonts w:ascii="Calibri" w:hAnsi="Calibri"/>
          <w:caps w:val="0"/>
          <w:rtl/>
        </w:rPr>
        <w:t xml:space="preserve"> </w:t>
      </w:r>
      <w:r w:rsidRPr="00485D7E">
        <w:rPr>
          <w:rFonts w:ascii="Calibri" w:hAnsi="Calibri" w:hint="cs"/>
          <w:caps w:val="0"/>
          <w:rtl/>
        </w:rPr>
        <w:t>מפגם</w:t>
      </w:r>
      <w:r w:rsidRPr="00485D7E">
        <w:rPr>
          <w:rFonts w:ascii="Calibri" w:hAnsi="Calibri"/>
          <w:caps w:val="0"/>
          <w:rtl/>
        </w:rPr>
        <w:t xml:space="preserve"> </w:t>
      </w:r>
      <w:r w:rsidRPr="00485D7E">
        <w:rPr>
          <w:rFonts w:ascii="Calibri" w:hAnsi="Calibri" w:hint="cs"/>
          <w:caps w:val="0"/>
          <w:rtl/>
        </w:rPr>
        <w:t>במוצר</w:t>
      </w:r>
      <w:r w:rsidRPr="00485D7E">
        <w:rPr>
          <w:rFonts w:ascii="Calibri" w:hAnsi="Calibri"/>
          <w:caps w:val="0"/>
          <w:rtl/>
        </w:rPr>
        <w:t xml:space="preserve">- </w:t>
      </w:r>
      <w:r w:rsidRPr="00485D7E">
        <w:rPr>
          <w:rFonts w:ascii="Calibri" w:hAnsi="Calibri" w:hint="cs"/>
          <w:caps w:val="0"/>
          <w:rtl/>
        </w:rPr>
        <w:t>כיסוי</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נזקים</w:t>
      </w:r>
      <w:r w:rsidRPr="00485D7E">
        <w:rPr>
          <w:rFonts w:ascii="Calibri" w:hAnsi="Calibri"/>
          <w:caps w:val="0"/>
          <w:rtl/>
        </w:rPr>
        <w:t xml:space="preserve"> </w:t>
      </w:r>
      <w:r w:rsidRPr="00485D7E">
        <w:rPr>
          <w:rFonts w:ascii="Calibri" w:hAnsi="Calibri" w:hint="cs"/>
          <w:caps w:val="0"/>
          <w:rtl/>
        </w:rPr>
        <w:t>שייגרמו</w:t>
      </w:r>
      <w:r w:rsidRPr="00485D7E">
        <w:rPr>
          <w:rFonts w:ascii="Calibri" w:hAnsi="Calibri"/>
          <w:caps w:val="0"/>
          <w:rtl/>
        </w:rPr>
        <w:t xml:space="preserve"> </w:t>
      </w:r>
      <w:r w:rsidRPr="00485D7E">
        <w:rPr>
          <w:rFonts w:ascii="Calibri" w:hAnsi="Calibri" w:hint="cs"/>
          <w:caps w:val="0"/>
          <w:rtl/>
        </w:rPr>
        <w:t>בקשר</w:t>
      </w:r>
      <w:r w:rsidRPr="00485D7E">
        <w:rPr>
          <w:rFonts w:ascii="Calibri" w:hAnsi="Calibri"/>
          <w:caps w:val="0"/>
          <w:rtl/>
        </w:rPr>
        <w:t xml:space="preserve"> </w:t>
      </w:r>
      <w:r w:rsidRPr="00485D7E">
        <w:rPr>
          <w:rFonts w:ascii="Calibri" w:hAnsi="Calibri" w:hint="cs"/>
          <w:caps w:val="0"/>
          <w:rtl/>
        </w:rPr>
        <w:t>עם</w:t>
      </w:r>
      <w:r w:rsidRPr="00485D7E">
        <w:rPr>
          <w:rFonts w:ascii="Calibri" w:hAnsi="Calibri"/>
          <w:caps w:val="0"/>
          <w:rtl/>
        </w:rPr>
        <w:t xml:space="preserve"> </w:t>
      </w:r>
      <w:r w:rsidRPr="00485D7E">
        <w:rPr>
          <w:rFonts w:ascii="Calibri" w:hAnsi="Calibri" w:hint="cs"/>
          <w:caps w:val="0"/>
          <w:rtl/>
        </w:rPr>
        <w:t>מוצרים</w:t>
      </w:r>
      <w:r w:rsidRPr="00485D7E">
        <w:rPr>
          <w:rFonts w:ascii="Calibri" w:hAnsi="Calibri"/>
          <w:caps w:val="0"/>
          <w:rtl/>
        </w:rPr>
        <w:t xml:space="preserve"> </w:t>
      </w:r>
      <w:r w:rsidRPr="00485D7E">
        <w:rPr>
          <w:rFonts w:ascii="Calibri" w:hAnsi="Calibri" w:hint="cs"/>
          <w:caps w:val="0"/>
          <w:rtl/>
        </w:rPr>
        <w:t>שיוצרו</w:t>
      </w:r>
      <w:r w:rsidRPr="00485D7E">
        <w:rPr>
          <w:rFonts w:ascii="Calibri" w:hAnsi="Calibri"/>
          <w:caps w:val="0"/>
          <w:rtl/>
        </w:rPr>
        <w:t xml:space="preserve">, </w:t>
      </w:r>
      <w:r w:rsidRPr="00485D7E">
        <w:rPr>
          <w:rFonts w:ascii="Calibri" w:hAnsi="Calibri" w:hint="cs"/>
          <w:caps w:val="0"/>
          <w:rtl/>
        </w:rPr>
        <w:t>פותחו</w:t>
      </w:r>
      <w:r w:rsidRPr="00485D7E">
        <w:rPr>
          <w:rFonts w:ascii="Calibri" w:hAnsi="Calibri"/>
          <w:caps w:val="0"/>
          <w:rtl/>
        </w:rPr>
        <w:t xml:space="preserve">, </w:t>
      </w:r>
      <w:r w:rsidRPr="00485D7E">
        <w:rPr>
          <w:rFonts w:ascii="Calibri" w:hAnsi="Calibri" w:hint="cs"/>
          <w:caps w:val="0"/>
          <w:rtl/>
        </w:rPr>
        <w:t>הורכבו</w:t>
      </w:r>
      <w:r w:rsidRPr="00485D7E">
        <w:rPr>
          <w:rFonts w:ascii="Calibri" w:hAnsi="Calibri"/>
          <w:caps w:val="0"/>
          <w:rtl/>
        </w:rPr>
        <w:t xml:space="preserve">, </w:t>
      </w:r>
      <w:r w:rsidRPr="00485D7E">
        <w:rPr>
          <w:rFonts w:ascii="Calibri" w:hAnsi="Calibri" w:hint="cs"/>
          <w:caps w:val="0"/>
          <w:rtl/>
        </w:rPr>
        <w:t>תוקנו</w:t>
      </w:r>
      <w:r w:rsidRPr="00485D7E">
        <w:rPr>
          <w:rFonts w:ascii="Calibri" w:hAnsi="Calibri"/>
          <w:caps w:val="0"/>
          <w:rtl/>
        </w:rPr>
        <w:t xml:space="preserve">, </w:t>
      </w:r>
      <w:r w:rsidRPr="00485D7E">
        <w:rPr>
          <w:rFonts w:ascii="Calibri" w:hAnsi="Calibri" w:hint="cs"/>
          <w:caps w:val="0"/>
          <w:rtl/>
        </w:rPr>
        <w:t>סופקו</w:t>
      </w:r>
      <w:r w:rsidRPr="00485D7E">
        <w:rPr>
          <w:rFonts w:ascii="Calibri" w:hAnsi="Calibri"/>
          <w:caps w:val="0"/>
          <w:rtl/>
        </w:rPr>
        <w:t xml:space="preserve">, </w:t>
      </w:r>
      <w:r w:rsidRPr="00485D7E">
        <w:rPr>
          <w:rFonts w:ascii="Calibri" w:hAnsi="Calibri" w:hint="cs"/>
          <w:caps w:val="0"/>
          <w:rtl/>
        </w:rPr>
        <w:t>נמכרו</w:t>
      </w:r>
      <w:r w:rsidRPr="00485D7E">
        <w:rPr>
          <w:rFonts w:ascii="Calibri" w:hAnsi="Calibri"/>
          <w:caps w:val="0"/>
          <w:rtl/>
        </w:rPr>
        <w:t xml:space="preserve">, </w:t>
      </w:r>
      <w:r w:rsidRPr="00485D7E">
        <w:rPr>
          <w:rFonts w:ascii="Calibri" w:hAnsi="Calibri" w:hint="cs"/>
          <w:caps w:val="0"/>
          <w:rtl/>
        </w:rPr>
        <w:t>הופצו</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טופלו</w:t>
      </w:r>
      <w:r w:rsidRPr="00485D7E">
        <w:rPr>
          <w:rFonts w:ascii="Calibri" w:hAnsi="Calibri"/>
          <w:caps w:val="0"/>
          <w:rtl/>
        </w:rPr>
        <w:t xml:space="preserve"> </w:t>
      </w:r>
      <w:r w:rsidRPr="00485D7E">
        <w:rPr>
          <w:rFonts w:ascii="Calibri" w:hAnsi="Calibri" w:hint="cs"/>
          <w:caps w:val="0"/>
          <w:rtl/>
        </w:rPr>
        <w:t>בכל</w:t>
      </w:r>
      <w:r w:rsidRPr="00485D7E">
        <w:rPr>
          <w:rFonts w:ascii="Calibri" w:hAnsi="Calibri"/>
          <w:caps w:val="0"/>
          <w:rtl/>
        </w:rPr>
        <w:t xml:space="preserve"> </w:t>
      </w:r>
      <w:r w:rsidRPr="00485D7E">
        <w:rPr>
          <w:rFonts w:ascii="Calibri" w:hAnsi="Calibri" w:hint="cs"/>
          <w:caps w:val="0"/>
          <w:rtl/>
        </w:rPr>
        <w:t>דרך</w:t>
      </w:r>
      <w:r w:rsidRPr="00485D7E">
        <w:rPr>
          <w:rFonts w:ascii="Calibri" w:hAnsi="Calibri"/>
          <w:caps w:val="0"/>
          <w:rtl/>
        </w:rPr>
        <w:t xml:space="preserve"> </w:t>
      </w:r>
      <w:r w:rsidRPr="00485D7E">
        <w:rPr>
          <w:rFonts w:ascii="Calibri" w:hAnsi="Calibri" w:hint="cs"/>
          <w:caps w:val="0"/>
          <w:rtl/>
        </w:rPr>
        <w:t>אחרת</w:t>
      </w:r>
      <w:r w:rsidRPr="00485D7E">
        <w:rPr>
          <w:rFonts w:ascii="Calibri" w:hAnsi="Calibri"/>
          <w:caps w:val="0"/>
          <w:rtl/>
        </w:rPr>
        <w:t xml:space="preserve"> </w:t>
      </w:r>
      <w:r w:rsidRPr="00485D7E">
        <w:rPr>
          <w:rFonts w:ascii="Calibri" w:hAnsi="Calibri" w:hint="cs"/>
          <w:caps w:val="0"/>
          <w:rtl/>
        </w:rPr>
        <w:t>על</w:t>
      </w:r>
      <w:r w:rsidRPr="00485D7E">
        <w:rPr>
          <w:rFonts w:ascii="Calibri" w:hAnsi="Calibri"/>
          <w:caps w:val="0"/>
          <w:rtl/>
        </w:rPr>
        <w:t xml:space="preserve"> </w:t>
      </w:r>
      <w:r w:rsidRPr="00485D7E">
        <w:rPr>
          <w:rFonts w:ascii="Calibri" w:hAnsi="Calibri" w:hint="cs"/>
          <w:caps w:val="0"/>
          <w:rtl/>
        </w:rPr>
        <w:t>ידי</w:t>
      </w:r>
      <w:r w:rsidRPr="00485D7E">
        <w:rPr>
          <w:rFonts w:ascii="Calibri" w:hAnsi="Calibri"/>
          <w:caps w:val="0"/>
          <w:rtl/>
        </w:rPr>
        <w:t xml:space="preserve"> </w:t>
      </w:r>
      <w:r>
        <w:rPr>
          <w:rFonts w:ascii="Calibri" w:hAnsi="Calibri" w:hint="cs"/>
          <w:caps w:val="0"/>
          <w:rtl/>
        </w:rPr>
        <w:t>הספק</w:t>
      </w:r>
      <w:r w:rsidRPr="00485D7E">
        <w:rPr>
          <w:rFonts w:ascii="Calibri" w:hAnsi="Calibri"/>
          <w:caps w:val="0"/>
          <w:rtl/>
        </w:rPr>
        <w:t xml:space="preserve"> </w:t>
      </w:r>
      <w:r w:rsidRPr="00485D7E">
        <w:rPr>
          <w:rFonts w:ascii="Calibri" w:hAnsi="Calibri" w:hint="cs"/>
          <w:caps w:val="0"/>
          <w:rtl/>
        </w:rPr>
        <w:t>או</w:t>
      </w:r>
      <w:r w:rsidRPr="00485D7E">
        <w:rPr>
          <w:rFonts w:ascii="Calibri" w:hAnsi="Calibri"/>
          <w:caps w:val="0"/>
          <w:rtl/>
        </w:rPr>
        <w:t xml:space="preserve"> </w:t>
      </w:r>
      <w:r w:rsidRPr="00485D7E">
        <w:rPr>
          <w:rFonts w:ascii="Calibri" w:hAnsi="Calibri" w:hint="cs"/>
          <w:caps w:val="0"/>
          <w:rtl/>
        </w:rPr>
        <w:t>מי</w:t>
      </w:r>
      <w:r w:rsidRPr="00485D7E">
        <w:rPr>
          <w:rFonts w:ascii="Calibri" w:hAnsi="Calibri"/>
          <w:caps w:val="0"/>
          <w:rtl/>
        </w:rPr>
        <w:t xml:space="preserve"> </w:t>
      </w:r>
      <w:r>
        <w:rPr>
          <w:rFonts w:ascii="Calibri" w:hAnsi="Calibri" w:hint="cs"/>
          <w:caps w:val="0"/>
          <w:rtl/>
        </w:rPr>
        <w:t>מטעמו</w:t>
      </w:r>
      <w:r w:rsidRPr="00485D7E">
        <w:rPr>
          <w:rFonts w:ascii="Calibri" w:hAnsi="Calibri" w:hint="cs"/>
          <w:caps w:val="0"/>
          <w:rtl/>
        </w:rPr>
        <w:t xml:space="preserve">. </w:t>
      </w:r>
      <w:r w:rsidRPr="00485D7E">
        <w:rPr>
          <w:rFonts w:ascii="Calibri" w:hAnsi="Calibri"/>
          <w:caps w:val="0"/>
          <w:rtl/>
        </w:rPr>
        <w:t xml:space="preserve">         </w:t>
      </w:r>
    </w:p>
    <w:p w14:paraId="2606CA7E" w14:textId="77777777" w:rsidR="00430622" w:rsidRPr="00485D7E" w:rsidRDefault="00094AEE" w:rsidP="00430622">
      <w:pPr>
        <w:numPr>
          <w:ilvl w:val="1"/>
          <w:numId w:val="293"/>
        </w:numPr>
        <w:spacing w:after="240" w:line="360" w:lineRule="auto"/>
        <w:jc w:val="both"/>
        <w:rPr>
          <w:rFonts w:ascii="Calibri" w:hAnsi="Calibri"/>
          <w:caps w:val="0"/>
          <w:rtl/>
        </w:rPr>
      </w:pPr>
      <w:r w:rsidRPr="00485D7E">
        <w:rPr>
          <w:rFonts w:ascii="Calibri" w:hAnsi="Calibri"/>
          <w:caps w:val="0"/>
          <w:rtl/>
        </w:rPr>
        <w:t xml:space="preserve">פעילות </w:t>
      </w:r>
      <w:r>
        <w:rPr>
          <w:rFonts w:ascii="Calibri" w:hAnsi="Calibri" w:hint="cs"/>
          <w:caps w:val="0"/>
          <w:rtl/>
        </w:rPr>
        <w:t>הספק</w:t>
      </w:r>
      <w:r w:rsidRPr="00485D7E">
        <w:rPr>
          <w:rFonts w:ascii="Calibri" w:hAnsi="Calibri"/>
          <w:caps w:val="0"/>
          <w:rtl/>
        </w:rPr>
        <w:t xml:space="preserve">, </w:t>
      </w:r>
      <w:r>
        <w:rPr>
          <w:rFonts w:ascii="Calibri" w:hAnsi="Calibri"/>
          <w:caps w:val="0"/>
          <w:rtl/>
        </w:rPr>
        <w:t>עובדי</w:t>
      </w:r>
      <w:r>
        <w:rPr>
          <w:rFonts w:ascii="Calibri" w:hAnsi="Calibri" w:hint="cs"/>
          <w:caps w:val="0"/>
          <w:rtl/>
        </w:rPr>
        <w:t xml:space="preserve">ו </w:t>
      </w:r>
      <w:r w:rsidRPr="00485D7E">
        <w:rPr>
          <w:rFonts w:ascii="Calibri" w:hAnsi="Calibri"/>
          <w:caps w:val="0"/>
          <w:rtl/>
        </w:rPr>
        <w:t xml:space="preserve">ובגין כל הפועלים </w:t>
      </w:r>
      <w:r>
        <w:rPr>
          <w:rFonts w:ascii="Calibri" w:hAnsi="Calibri"/>
          <w:caps w:val="0"/>
          <w:rtl/>
        </w:rPr>
        <w:t>מטעמו</w:t>
      </w:r>
      <w:r w:rsidRPr="00485D7E">
        <w:rPr>
          <w:rFonts w:ascii="Calibri" w:hAnsi="Calibri"/>
          <w:caps w:val="0"/>
          <w:rtl/>
        </w:rPr>
        <w:t xml:space="preserve"> כמפורט בסעיף </w:t>
      </w:r>
      <w:r w:rsidRPr="00485D7E">
        <w:rPr>
          <w:rFonts w:ascii="Calibri" w:hAnsi="Calibri" w:hint="cs"/>
          <w:caps w:val="0"/>
          <w:rtl/>
        </w:rPr>
        <w:t>1)</w:t>
      </w:r>
      <w:r w:rsidRPr="00485D7E">
        <w:rPr>
          <w:rFonts w:ascii="Calibri" w:hAnsi="Calibri"/>
          <w:caps w:val="0"/>
          <w:rtl/>
        </w:rPr>
        <w:t xml:space="preserve"> לעיל. </w:t>
      </w:r>
    </w:p>
    <w:p w14:paraId="6D931897" w14:textId="77777777" w:rsidR="00430622" w:rsidRPr="00FD1492" w:rsidRDefault="00094AEE" w:rsidP="00430622">
      <w:pPr>
        <w:numPr>
          <w:ilvl w:val="0"/>
          <w:numId w:val="292"/>
        </w:numPr>
        <w:spacing w:after="240" w:line="360" w:lineRule="auto"/>
        <w:jc w:val="both"/>
        <w:rPr>
          <w:rFonts w:eastAsia="Times New Roman"/>
          <w:caps w:val="0"/>
          <w:rtl/>
        </w:rPr>
      </w:pPr>
      <w:r w:rsidRPr="00C939AD">
        <w:rPr>
          <w:rFonts w:ascii="Calibri" w:hAnsi="Calibri"/>
          <w:caps w:val="0"/>
          <w:rtl/>
        </w:rPr>
        <w:t>גבול</w:t>
      </w:r>
      <w:r w:rsidRPr="00FD1492">
        <w:rPr>
          <w:rFonts w:eastAsia="Times New Roman"/>
          <w:caps w:val="0"/>
          <w:rtl/>
        </w:rPr>
        <w:t xml:space="preserve"> האחריות לא יפחת מסך</w:t>
      </w:r>
      <w:r>
        <w:rPr>
          <w:rFonts w:eastAsia="Times New Roman" w:hint="cs"/>
          <w:caps w:val="0"/>
          <w:rtl/>
        </w:rPr>
        <w:t xml:space="preserve"> של</w:t>
      </w:r>
      <w:r w:rsidRPr="00FD1492">
        <w:rPr>
          <w:rFonts w:eastAsia="Times New Roman"/>
          <w:caps w:val="0"/>
          <w:rtl/>
        </w:rPr>
        <w:t xml:space="preserve"> </w:t>
      </w:r>
      <w:r>
        <w:rPr>
          <w:rFonts w:eastAsia="Times New Roman" w:hint="cs"/>
          <w:caps w:val="0"/>
          <w:rtl/>
        </w:rPr>
        <w:t>10</w:t>
      </w:r>
      <w:r w:rsidRPr="002638AA">
        <w:rPr>
          <w:rFonts w:eastAsia="Times New Roman"/>
          <w:caps w:val="0"/>
          <w:rtl/>
        </w:rPr>
        <w:t>,000,000</w:t>
      </w:r>
      <w:r w:rsidRPr="00FD1492">
        <w:rPr>
          <w:rFonts w:eastAsia="Times New Roman"/>
          <w:caps w:val="0"/>
          <w:rtl/>
        </w:rPr>
        <w:t xml:space="preserve"> ₪ למקרה ולתקופת הביטוח.</w:t>
      </w:r>
    </w:p>
    <w:p w14:paraId="3F234A5F" w14:textId="77777777" w:rsidR="00430622" w:rsidRPr="00485D7E" w:rsidRDefault="00094AEE" w:rsidP="00430622">
      <w:pPr>
        <w:numPr>
          <w:ilvl w:val="0"/>
          <w:numId w:val="292"/>
        </w:numPr>
        <w:spacing w:after="240" w:line="360" w:lineRule="auto"/>
        <w:jc w:val="both"/>
        <w:rPr>
          <w:rFonts w:ascii="Calibri" w:hAnsi="Calibri"/>
          <w:caps w:val="0"/>
        </w:rPr>
      </w:pPr>
      <w:r w:rsidRPr="00485D7E">
        <w:rPr>
          <w:rFonts w:ascii="Calibri" w:hAnsi="Calibri" w:hint="cs"/>
          <w:caps w:val="0"/>
          <w:rtl/>
        </w:rPr>
        <w:t>הפוליסה תכלול את ההרחבות הבאות:</w:t>
      </w:r>
      <w:r w:rsidRPr="00485D7E">
        <w:rPr>
          <w:rFonts w:ascii="Calibri" w:hAnsi="Calibri"/>
          <w:caps w:val="0"/>
          <w:rtl/>
        </w:rPr>
        <w:tab/>
      </w:r>
    </w:p>
    <w:p w14:paraId="47E8FF8B" w14:textId="77777777" w:rsidR="00430622" w:rsidRPr="00485D7E" w:rsidRDefault="00094AEE" w:rsidP="00430622">
      <w:pPr>
        <w:numPr>
          <w:ilvl w:val="1"/>
          <w:numId w:val="292"/>
        </w:numPr>
        <w:spacing w:after="240" w:line="360" w:lineRule="auto"/>
        <w:jc w:val="both"/>
        <w:rPr>
          <w:rFonts w:ascii="Calibri" w:hAnsi="Calibri"/>
          <w:caps w:val="0"/>
        </w:rPr>
      </w:pPr>
      <w:r w:rsidRPr="00485D7E">
        <w:rPr>
          <w:rFonts w:ascii="Calibri" w:hAnsi="Calibri" w:hint="cs"/>
          <w:caps w:val="0"/>
          <w:rtl/>
        </w:rPr>
        <w:t>תקופת</w:t>
      </w:r>
      <w:r w:rsidRPr="00485D7E">
        <w:rPr>
          <w:rFonts w:ascii="Calibri" w:hAnsi="Calibri"/>
          <w:caps w:val="0"/>
          <w:rtl/>
        </w:rPr>
        <w:t xml:space="preserve"> </w:t>
      </w:r>
      <w:r w:rsidRPr="00485D7E">
        <w:rPr>
          <w:rFonts w:ascii="Calibri" w:hAnsi="Calibri" w:hint="cs"/>
          <w:caps w:val="0"/>
          <w:rtl/>
        </w:rPr>
        <w:t>גילוי</w:t>
      </w:r>
      <w:r w:rsidRPr="00485D7E">
        <w:rPr>
          <w:rFonts w:ascii="Calibri" w:hAnsi="Calibri"/>
          <w:caps w:val="0"/>
          <w:rtl/>
        </w:rPr>
        <w:t xml:space="preserve"> </w:t>
      </w:r>
      <w:r w:rsidRPr="00485D7E">
        <w:rPr>
          <w:rFonts w:ascii="Calibri" w:hAnsi="Calibri" w:hint="cs"/>
          <w:caps w:val="0"/>
          <w:rtl/>
        </w:rPr>
        <w:t xml:space="preserve">של </w:t>
      </w:r>
      <w:r>
        <w:rPr>
          <w:rFonts w:ascii="Calibri" w:hAnsi="Calibri" w:hint="cs"/>
          <w:caps w:val="0"/>
          <w:rtl/>
        </w:rPr>
        <w:t>6</w:t>
      </w:r>
      <w:r w:rsidRPr="00485D7E">
        <w:rPr>
          <w:rFonts w:ascii="Calibri" w:hAnsi="Calibri"/>
          <w:caps w:val="0"/>
          <w:rtl/>
        </w:rPr>
        <w:t xml:space="preserve"> </w:t>
      </w:r>
      <w:r w:rsidRPr="00485D7E">
        <w:rPr>
          <w:rFonts w:ascii="Calibri" w:hAnsi="Calibri" w:hint="cs"/>
          <w:caps w:val="0"/>
          <w:rtl/>
        </w:rPr>
        <w:t>חודשים</w:t>
      </w:r>
      <w:r>
        <w:rPr>
          <w:rFonts w:ascii="Calibri" w:hAnsi="Calibri" w:hint="cs"/>
          <w:caps w:val="0"/>
          <w:rtl/>
        </w:rPr>
        <w:t xml:space="preserve"> לפחות</w:t>
      </w:r>
      <w:r w:rsidRPr="00485D7E">
        <w:rPr>
          <w:rFonts w:ascii="Calibri" w:hAnsi="Calibri" w:hint="cs"/>
          <w:caps w:val="0"/>
          <w:rtl/>
        </w:rPr>
        <w:t>.</w:t>
      </w:r>
    </w:p>
    <w:p w14:paraId="50A059F4" w14:textId="77777777" w:rsidR="00430622" w:rsidRDefault="00094AEE" w:rsidP="00430622">
      <w:pPr>
        <w:numPr>
          <w:ilvl w:val="1"/>
          <w:numId w:val="292"/>
        </w:numPr>
        <w:spacing w:after="240" w:line="360" w:lineRule="auto"/>
        <w:jc w:val="both"/>
        <w:rPr>
          <w:rFonts w:ascii="Times New Roman" w:eastAsia="Times New Roman" w:hAnsi="Times New Roman"/>
          <w:b/>
          <w:bCs/>
          <w:caps w:val="0"/>
          <w:u w:val="single"/>
        </w:rPr>
      </w:pPr>
      <w:r w:rsidRPr="00485D7E">
        <w:rPr>
          <w:rFonts w:ascii="Calibri" w:hAnsi="Calibri" w:hint="cs"/>
          <w:caps w:val="0"/>
          <w:rtl/>
        </w:rPr>
        <w:t>אחריות</w:t>
      </w:r>
      <w:r w:rsidRPr="00485D7E">
        <w:rPr>
          <w:rFonts w:ascii="Calibri" w:hAnsi="Calibri"/>
          <w:caps w:val="0"/>
          <w:rtl/>
        </w:rPr>
        <w:t xml:space="preserve"> </w:t>
      </w:r>
      <w:r w:rsidRPr="00485D7E">
        <w:rPr>
          <w:rFonts w:ascii="Calibri" w:hAnsi="Calibri" w:hint="cs"/>
          <w:caps w:val="0"/>
          <w:rtl/>
        </w:rPr>
        <w:t>צולבת</w:t>
      </w:r>
      <w:r w:rsidRPr="00485D7E">
        <w:rPr>
          <w:rFonts w:ascii="Calibri" w:hAnsi="Calibri"/>
          <w:caps w:val="0"/>
          <w:rtl/>
        </w:rPr>
        <w:t xml:space="preserve"> - </w:t>
      </w:r>
      <w:r w:rsidRPr="00485D7E">
        <w:rPr>
          <w:rFonts w:ascii="Calibri" w:hAnsi="Calibri"/>
          <w:caps w:val="0"/>
        </w:rPr>
        <w:t>Cross Liability</w:t>
      </w:r>
      <w:r w:rsidRPr="00485D7E">
        <w:rPr>
          <w:rFonts w:ascii="Calibri" w:hAnsi="Calibri" w:hint="cs"/>
          <w:caps w:val="0"/>
          <w:rtl/>
        </w:rPr>
        <w:t xml:space="preserve">. </w:t>
      </w:r>
    </w:p>
    <w:p w14:paraId="32A7B30B" w14:textId="77777777" w:rsidR="00476317" w:rsidRDefault="00094AEE" w:rsidP="00430622">
      <w:pPr>
        <w:numPr>
          <w:ilvl w:val="1"/>
          <w:numId w:val="292"/>
        </w:numPr>
        <w:spacing w:after="240" w:line="360" w:lineRule="auto"/>
        <w:jc w:val="both"/>
        <w:rPr>
          <w:rFonts w:ascii="Calibri" w:hAnsi="Calibri"/>
          <w:caps w:val="0"/>
        </w:rPr>
      </w:pPr>
      <w:r w:rsidRPr="00476317">
        <w:rPr>
          <w:rFonts w:ascii="Calibri" w:hAnsi="Calibri" w:hint="cs"/>
          <w:caps w:val="0"/>
          <w:rtl/>
        </w:rPr>
        <w:t>הרחבה לכיסוי נזקי סייבר</w:t>
      </w:r>
      <w:r>
        <w:rPr>
          <w:rFonts w:ascii="Calibri" w:hAnsi="Calibri" w:hint="cs"/>
          <w:caps w:val="0"/>
          <w:rtl/>
        </w:rPr>
        <w:t xml:space="preserve"> לצד שלישי</w:t>
      </w:r>
      <w:r w:rsidRPr="00476317">
        <w:rPr>
          <w:rFonts w:ascii="Calibri" w:hAnsi="Calibri" w:hint="cs"/>
          <w:caps w:val="0"/>
          <w:rtl/>
        </w:rPr>
        <w:t>.</w:t>
      </w:r>
    </w:p>
    <w:p w14:paraId="668C78D2" w14:textId="77777777" w:rsidR="00430622" w:rsidRPr="00476317" w:rsidRDefault="00094AEE" w:rsidP="00430622">
      <w:pPr>
        <w:numPr>
          <w:ilvl w:val="1"/>
          <w:numId w:val="292"/>
        </w:numPr>
        <w:spacing w:after="240" w:line="360" w:lineRule="auto"/>
        <w:jc w:val="both"/>
        <w:rPr>
          <w:rFonts w:ascii="Calibri" w:hAnsi="Calibri"/>
          <w:caps w:val="0"/>
        </w:rPr>
      </w:pPr>
      <w:r>
        <w:rPr>
          <w:rFonts w:ascii="Calibri" w:hAnsi="Calibri" w:hint="cs"/>
          <w:caps w:val="0"/>
          <w:rtl/>
        </w:rPr>
        <w:t xml:space="preserve">פגיעה בפרטיות. </w:t>
      </w:r>
      <w:r w:rsidRPr="00476317">
        <w:rPr>
          <w:rFonts w:ascii="Calibri" w:hAnsi="Calibri" w:hint="cs"/>
          <w:caps w:val="0"/>
          <w:rtl/>
        </w:rPr>
        <w:t xml:space="preserve"> </w:t>
      </w:r>
    </w:p>
    <w:p w14:paraId="36040999" w14:textId="77777777" w:rsidR="00430622" w:rsidRDefault="00094AEE" w:rsidP="00430622">
      <w:pPr>
        <w:numPr>
          <w:ilvl w:val="0"/>
          <w:numId w:val="292"/>
        </w:numPr>
        <w:spacing w:after="240" w:line="360" w:lineRule="auto"/>
        <w:jc w:val="both"/>
        <w:rPr>
          <w:rFonts w:ascii="Times New Roman" w:eastAsia="Times New Roman" w:hAnsi="Times New Roman"/>
          <w:caps w:val="0"/>
        </w:rPr>
      </w:pPr>
      <w:r w:rsidRPr="00430622">
        <w:rPr>
          <w:rFonts w:ascii="Calibri" w:hAnsi="Calibri"/>
          <w:caps w:val="0"/>
          <w:rtl/>
        </w:rPr>
        <w:t>הביטוח</w:t>
      </w:r>
      <w:r w:rsidRPr="00224EFD">
        <w:rPr>
          <w:rFonts w:eastAsia="Times New Roman"/>
          <w:caps w:val="0"/>
          <w:rtl/>
        </w:rPr>
        <w:t xml:space="preserve"> יורחב לשפות את </w:t>
      </w:r>
      <w:r w:rsidRPr="00FD1492">
        <w:rPr>
          <w:rFonts w:eastAsia="Times New Roman"/>
          <w:caps w:val="0"/>
          <w:rtl/>
        </w:rPr>
        <w:t xml:space="preserve">מדינת ישראל – </w:t>
      </w:r>
      <w:r>
        <w:rPr>
          <w:rFonts w:eastAsia="Times New Roman" w:hint="cs"/>
          <w:caps w:val="0"/>
          <w:rtl/>
        </w:rPr>
        <w:t xml:space="preserve"> </w:t>
      </w:r>
      <w:r w:rsidR="00090907">
        <w:rPr>
          <w:rFonts w:eastAsia="Times New Roman" w:hint="cs"/>
          <w:caps w:val="0"/>
          <w:rtl/>
        </w:rPr>
        <w:t>משרד הבריאות</w:t>
      </w:r>
      <w:r w:rsidRPr="00224EFD">
        <w:rPr>
          <w:rFonts w:eastAsia="Times New Roman" w:hint="cs"/>
          <w:caps w:val="0"/>
          <w:rtl/>
        </w:rPr>
        <w:t>,</w:t>
      </w:r>
      <w:r w:rsidRPr="00224EFD">
        <w:rPr>
          <w:rFonts w:eastAsia="Times New Roman"/>
          <w:caps w:val="0"/>
          <w:rtl/>
        </w:rPr>
        <w:t xml:space="preserve"> </w:t>
      </w:r>
      <w:r w:rsidRPr="00485D7E">
        <w:rPr>
          <w:rFonts w:ascii="Calibri" w:hAnsi="Calibri" w:hint="cs"/>
          <w:caps w:val="0"/>
          <w:rtl/>
        </w:rPr>
        <w:t>לגבי</w:t>
      </w:r>
      <w:r w:rsidRPr="00485D7E">
        <w:rPr>
          <w:rFonts w:ascii="Calibri" w:hAnsi="Calibri"/>
          <w:caps w:val="0"/>
          <w:rtl/>
        </w:rPr>
        <w:t xml:space="preserve"> </w:t>
      </w:r>
      <w:r w:rsidRPr="00485D7E">
        <w:rPr>
          <w:rFonts w:ascii="Calibri" w:hAnsi="Calibri" w:hint="cs"/>
          <w:caps w:val="0"/>
          <w:rtl/>
        </w:rPr>
        <w:t>אחריותם</w:t>
      </w:r>
      <w:r w:rsidRPr="00485D7E">
        <w:rPr>
          <w:rFonts w:ascii="Calibri" w:hAnsi="Calibri"/>
          <w:caps w:val="0"/>
          <w:rtl/>
        </w:rPr>
        <w:t xml:space="preserve"> </w:t>
      </w:r>
      <w:r w:rsidRPr="00485D7E">
        <w:rPr>
          <w:rFonts w:ascii="Calibri" w:hAnsi="Calibri" w:hint="cs"/>
          <w:caps w:val="0"/>
          <w:rtl/>
        </w:rPr>
        <w:t>בגין</w:t>
      </w:r>
      <w:r w:rsidRPr="00485D7E">
        <w:rPr>
          <w:rFonts w:ascii="Calibri" w:hAnsi="Calibri"/>
          <w:caps w:val="0"/>
          <w:rtl/>
        </w:rPr>
        <w:t xml:space="preserve"> </w:t>
      </w:r>
      <w:r w:rsidRPr="00485D7E">
        <w:rPr>
          <w:rFonts w:ascii="Calibri" w:hAnsi="Calibri" w:hint="cs"/>
          <w:caps w:val="0"/>
          <w:rtl/>
        </w:rPr>
        <w:t>נזק</w:t>
      </w:r>
      <w:r w:rsidRPr="00485D7E">
        <w:rPr>
          <w:rFonts w:ascii="Calibri" w:hAnsi="Calibri"/>
          <w:caps w:val="0"/>
          <w:rtl/>
        </w:rPr>
        <w:t xml:space="preserve"> </w:t>
      </w:r>
      <w:r w:rsidRPr="00485D7E">
        <w:rPr>
          <w:rFonts w:ascii="Calibri" w:hAnsi="Calibri" w:hint="cs"/>
          <w:caps w:val="0"/>
          <w:rtl/>
        </w:rPr>
        <w:t>עקב</w:t>
      </w:r>
      <w:r w:rsidRPr="00485D7E">
        <w:rPr>
          <w:rFonts w:ascii="Calibri" w:hAnsi="Calibri"/>
          <w:caps w:val="0"/>
          <w:rtl/>
        </w:rPr>
        <w:t xml:space="preserve"> </w:t>
      </w:r>
      <w:r w:rsidRPr="00485D7E">
        <w:rPr>
          <w:rFonts w:ascii="Calibri" w:hAnsi="Calibri" w:hint="cs"/>
          <w:caps w:val="0"/>
          <w:rtl/>
        </w:rPr>
        <w:t>פגם</w:t>
      </w:r>
      <w:r w:rsidRPr="00485D7E">
        <w:rPr>
          <w:rFonts w:ascii="Calibri" w:hAnsi="Calibri"/>
          <w:caps w:val="0"/>
          <w:rtl/>
        </w:rPr>
        <w:t xml:space="preserve"> </w:t>
      </w:r>
      <w:r w:rsidRPr="00485D7E">
        <w:rPr>
          <w:rFonts w:ascii="Calibri" w:hAnsi="Calibri" w:hint="cs"/>
          <w:caps w:val="0"/>
          <w:rtl/>
        </w:rPr>
        <w:t>במוצרים</w:t>
      </w:r>
      <w:r w:rsidRPr="00485D7E">
        <w:rPr>
          <w:rFonts w:ascii="Calibri" w:hAnsi="Calibri"/>
          <w:caps w:val="0"/>
          <w:rtl/>
        </w:rPr>
        <w:t xml:space="preserve"> </w:t>
      </w:r>
      <w:r w:rsidRPr="00485D7E">
        <w:rPr>
          <w:rFonts w:ascii="Calibri" w:hAnsi="Calibri" w:hint="cs"/>
          <w:caps w:val="0"/>
          <w:rtl/>
        </w:rPr>
        <w:t>אשר</w:t>
      </w:r>
      <w:r w:rsidRPr="00485D7E">
        <w:rPr>
          <w:rFonts w:ascii="Calibri" w:hAnsi="Calibri"/>
          <w:caps w:val="0"/>
          <w:rtl/>
        </w:rPr>
        <w:t xml:space="preserve"> </w:t>
      </w:r>
      <w:r w:rsidRPr="00485D7E">
        <w:rPr>
          <w:rFonts w:ascii="Calibri" w:hAnsi="Calibri" w:hint="cs"/>
          <w:caps w:val="0"/>
          <w:rtl/>
        </w:rPr>
        <w:t>סופקו, הותקנו ותוחזקו</w:t>
      </w:r>
      <w:r w:rsidRPr="00485D7E">
        <w:rPr>
          <w:rFonts w:ascii="Calibri" w:hAnsi="Calibri"/>
          <w:caps w:val="0"/>
          <w:rtl/>
        </w:rPr>
        <w:t xml:space="preserve"> </w:t>
      </w:r>
      <w:r w:rsidRPr="00485D7E">
        <w:rPr>
          <w:rFonts w:ascii="Calibri" w:hAnsi="Calibri" w:hint="cs"/>
          <w:caps w:val="0"/>
          <w:rtl/>
        </w:rPr>
        <w:t>על</w:t>
      </w:r>
      <w:r w:rsidRPr="00485D7E">
        <w:rPr>
          <w:rFonts w:ascii="Calibri" w:hAnsi="Calibri"/>
          <w:caps w:val="0"/>
          <w:rtl/>
        </w:rPr>
        <w:t xml:space="preserve"> </w:t>
      </w:r>
      <w:r w:rsidRPr="00485D7E">
        <w:rPr>
          <w:rFonts w:ascii="Calibri" w:hAnsi="Calibri" w:hint="cs"/>
          <w:caps w:val="0"/>
          <w:rtl/>
        </w:rPr>
        <w:t>ידי</w:t>
      </w:r>
      <w:r w:rsidRPr="00485D7E">
        <w:rPr>
          <w:rFonts w:ascii="Calibri" w:hAnsi="Calibri"/>
          <w:caps w:val="0"/>
          <w:rtl/>
        </w:rPr>
        <w:t xml:space="preserve"> </w:t>
      </w:r>
      <w:r>
        <w:rPr>
          <w:rFonts w:ascii="Calibri" w:hAnsi="Calibri" w:hint="cs"/>
          <w:caps w:val="0"/>
          <w:rtl/>
        </w:rPr>
        <w:t>הספק</w:t>
      </w:r>
      <w:r w:rsidRPr="0078157F">
        <w:rPr>
          <w:rFonts w:ascii="Calibri" w:hAnsi="Calibri" w:hint="cs"/>
          <w:caps w:val="0"/>
          <w:rtl/>
        </w:rPr>
        <w:t xml:space="preserve"> וכל</w:t>
      </w:r>
      <w:r w:rsidRPr="0078157F">
        <w:rPr>
          <w:rFonts w:ascii="Calibri" w:hAnsi="Calibri"/>
          <w:caps w:val="0"/>
          <w:rtl/>
        </w:rPr>
        <w:t xml:space="preserve"> </w:t>
      </w:r>
      <w:r w:rsidRPr="0078157F">
        <w:rPr>
          <w:rFonts w:ascii="Calibri" w:hAnsi="Calibri" w:hint="cs"/>
          <w:caps w:val="0"/>
          <w:rtl/>
        </w:rPr>
        <w:t>הפועלים</w:t>
      </w:r>
      <w:r w:rsidRPr="0078157F">
        <w:rPr>
          <w:rFonts w:ascii="Calibri" w:hAnsi="Calibri"/>
          <w:caps w:val="0"/>
          <w:rtl/>
        </w:rPr>
        <w:t xml:space="preserve"> </w:t>
      </w:r>
      <w:r>
        <w:rPr>
          <w:rFonts w:ascii="Calibri" w:hAnsi="Calibri" w:hint="cs"/>
          <w:caps w:val="0"/>
          <w:rtl/>
        </w:rPr>
        <w:t>מטעמו</w:t>
      </w:r>
      <w:r w:rsidRPr="0078157F">
        <w:rPr>
          <w:rFonts w:ascii="Calibri" w:hAnsi="Calibri"/>
          <w:caps w:val="0"/>
          <w:rtl/>
        </w:rPr>
        <w:t xml:space="preserve"> </w:t>
      </w:r>
      <w:r w:rsidRPr="0078157F">
        <w:rPr>
          <w:rFonts w:ascii="Calibri" w:hAnsi="Calibri" w:hint="cs"/>
          <w:caps w:val="0"/>
          <w:rtl/>
        </w:rPr>
        <w:t>ו</w:t>
      </w:r>
      <w:r w:rsidRPr="0078157F">
        <w:rPr>
          <w:rFonts w:ascii="Calibri" w:hAnsi="Calibri"/>
          <w:caps w:val="0"/>
          <w:rtl/>
        </w:rPr>
        <w:t>/</w:t>
      </w:r>
      <w:r w:rsidRPr="0078157F">
        <w:rPr>
          <w:rFonts w:ascii="Calibri" w:hAnsi="Calibri" w:hint="cs"/>
          <w:caps w:val="0"/>
          <w:rtl/>
        </w:rPr>
        <w:t>או</w:t>
      </w:r>
      <w:r w:rsidRPr="0078157F">
        <w:rPr>
          <w:rFonts w:ascii="Calibri" w:hAnsi="Calibri"/>
          <w:caps w:val="0"/>
          <w:rtl/>
        </w:rPr>
        <w:t xml:space="preserve"> </w:t>
      </w:r>
      <w:r w:rsidRPr="0078157F">
        <w:rPr>
          <w:rFonts w:ascii="Calibri" w:hAnsi="Calibri" w:hint="cs"/>
          <w:caps w:val="0"/>
          <w:rtl/>
        </w:rPr>
        <w:t>ככל</w:t>
      </w:r>
      <w:r w:rsidRPr="0078157F">
        <w:rPr>
          <w:rFonts w:ascii="Calibri" w:hAnsi="Calibri"/>
          <w:caps w:val="0"/>
          <w:rtl/>
        </w:rPr>
        <w:t xml:space="preserve"> </w:t>
      </w:r>
      <w:r w:rsidRPr="0078157F">
        <w:rPr>
          <w:rFonts w:ascii="Calibri" w:hAnsi="Calibri" w:hint="cs"/>
          <w:caps w:val="0"/>
          <w:rtl/>
        </w:rPr>
        <w:t>שייחשבו</w:t>
      </w:r>
      <w:r w:rsidRPr="0078157F">
        <w:rPr>
          <w:rFonts w:ascii="Calibri" w:hAnsi="Calibri"/>
          <w:caps w:val="0"/>
          <w:rtl/>
        </w:rPr>
        <w:t xml:space="preserve"> </w:t>
      </w:r>
      <w:r w:rsidRPr="0078157F">
        <w:rPr>
          <w:rFonts w:ascii="Calibri" w:hAnsi="Calibri" w:hint="cs"/>
          <w:caps w:val="0"/>
          <w:rtl/>
        </w:rPr>
        <w:t>אחראים</w:t>
      </w:r>
      <w:r w:rsidRPr="0078157F">
        <w:rPr>
          <w:rFonts w:ascii="Calibri" w:hAnsi="Calibri"/>
          <w:caps w:val="0"/>
          <w:rtl/>
        </w:rPr>
        <w:t xml:space="preserve"> </w:t>
      </w:r>
      <w:r w:rsidRPr="008B6ABB">
        <w:rPr>
          <w:rFonts w:ascii="Times New Roman" w:eastAsia="Times New Roman" w:hAnsi="Times New Roman" w:hint="cs"/>
          <w:caps w:val="0"/>
          <w:rtl/>
        </w:rPr>
        <w:t xml:space="preserve">למעשי </w:t>
      </w:r>
      <w:r w:rsidRPr="008B6ABB">
        <w:rPr>
          <w:rFonts w:ascii="Times New Roman" w:eastAsia="Times New Roman" w:hAnsi="Times New Roman"/>
          <w:caps w:val="0"/>
          <w:rtl/>
        </w:rPr>
        <w:t xml:space="preserve">ו/או מחדלי </w:t>
      </w:r>
      <w:r>
        <w:rPr>
          <w:rFonts w:ascii="Times New Roman" w:eastAsia="Times New Roman" w:hAnsi="Times New Roman" w:hint="cs"/>
          <w:caps w:val="0"/>
          <w:color w:val="000000"/>
          <w:rtl/>
        </w:rPr>
        <w:t>הספק</w:t>
      </w:r>
      <w:r w:rsidRPr="008B6ABB">
        <w:rPr>
          <w:rFonts w:ascii="Times New Roman" w:eastAsia="Times New Roman" w:hAnsi="Times New Roman" w:hint="cs"/>
          <w:caps w:val="0"/>
          <w:rtl/>
        </w:rPr>
        <w:t xml:space="preserve"> וכל הפועלים מטעמ</w:t>
      </w:r>
      <w:r>
        <w:rPr>
          <w:rFonts w:ascii="Times New Roman" w:eastAsia="Times New Roman" w:hAnsi="Times New Roman" w:hint="cs"/>
          <w:caps w:val="0"/>
          <w:rtl/>
        </w:rPr>
        <w:t>ו</w:t>
      </w:r>
      <w:r w:rsidRPr="008B6ABB">
        <w:rPr>
          <w:rFonts w:ascii="Times New Roman" w:eastAsia="Times New Roman" w:hAnsi="Times New Roman" w:hint="cs"/>
          <w:caps w:val="0"/>
          <w:rtl/>
        </w:rPr>
        <w:t xml:space="preserve">. </w:t>
      </w:r>
    </w:p>
    <w:p w14:paraId="53F10F58" w14:textId="77777777" w:rsidR="00430622" w:rsidRDefault="00430622" w:rsidP="00430622">
      <w:pPr>
        <w:spacing w:after="240" w:line="360" w:lineRule="auto"/>
        <w:jc w:val="both"/>
        <w:rPr>
          <w:rFonts w:ascii="Times New Roman" w:eastAsia="Times New Roman" w:hAnsi="Times New Roman"/>
          <w:caps w:val="0"/>
        </w:rPr>
      </w:pPr>
    </w:p>
    <w:p w14:paraId="61E677DC" w14:textId="77777777" w:rsidR="00347D1F" w:rsidRPr="00E432B5" w:rsidRDefault="00094AEE" w:rsidP="00E432B5">
      <w:pPr>
        <w:numPr>
          <w:ilvl w:val="0"/>
          <w:numId w:val="289"/>
        </w:numPr>
        <w:spacing w:after="120" w:line="360" w:lineRule="auto"/>
        <w:contextualSpacing/>
        <w:jc w:val="both"/>
        <w:rPr>
          <w:rFonts w:ascii="Times New Roman" w:eastAsia="Times New Roman" w:hAnsi="Times New Roman"/>
          <w:b/>
          <w:bCs/>
          <w:caps w:val="0"/>
          <w:color w:val="000000"/>
          <w:u w:val="single"/>
          <w:rtl/>
        </w:rPr>
      </w:pPr>
      <w:r w:rsidRPr="00E432B5">
        <w:rPr>
          <w:rFonts w:ascii="Times New Roman" w:eastAsia="Times New Roman" w:hAnsi="Times New Roman"/>
          <w:b/>
          <w:bCs/>
          <w:caps w:val="0"/>
          <w:color w:val="000000"/>
          <w:u w:val="single"/>
          <w:rtl/>
        </w:rPr>
        <w:t xml:space="preserve">כללי </w:t>
      </w:r>
    </w:p>
    <w:p w14:paraId="61912B68" w14:textId="77777777" w:rsidR="00347D1F" w:rsidRPr="007C7CA6" w:rsidRDefault="00094AEE" w:rsidP="0050375B">
      <w:pPr>
        <w:ind w:left="758"/>
        <w:jc w:val="both"/>
        <w:rPr>
          <w:rFonts w:eastAsia="Times New Roman"/>
          <w:caps w:val="0"/>
          <w:color w:val="000000"/>
          <w:rtl/>
        </w:rPr>
      </w:pPr>
      <w:r w:rsidRPr="00C061BA">
        <w:rPr>
          <w:rFonts w:eastAsia="Times New Roman"/>
          <w:caps w:val="0"/>
          <w:color w:val="000000"/>
          <w:rtl/>
        </w:rPr>
        <w:t xml:space="preserve">בכל </w:t>
      </w:r>
      <w:r w:rsidRPr="007C7CA6">
        <w:rPr>
          <w:rFonts w:eastAsia="Times New Roman"/>
          <w:caps w:val="0"/>
          <w:color w:val="000000"/>
          <w:rtl/>
        </w:rPr>
        <w:t>פוליסות הביטוח הנדרשות</w:t>
      </w:r>
      <w:r w:rsidRPr="007C7CA6">
        <w:rPr>
          <w:rFonts w:eastAsia="Times New Roman" w:hint="cs"/>
          <w:caps w:val="0"/>
          <w:color w:val="000000"/>
          <w:rtl/>
        </w:rPr>
        <w:t xml:space="preserve"> </w:t>
      </w:r>
      <w:r w:rsidR="00ED027A">
        <w:rPr>
          <w:rFonts w:ascii="Times New Roman" w:eastAsia="Times New Roman" w:hAnsi="Times New Roman" w:hint="cs"/>
          <w:caps w:val="0"/>
          <w:color w:val="000000"/>
          <w:rtl/>
        </w:rPr>
        <w:t>מהספק</w:t>
      </w:r>
      <w:r w:rsidR="0050375B" w:rsidRPr="007C7CA6">
        <w:rPr>
          <w:rFonts w:eastAsia="Times New Roman"/>
          <w:caps w:val="0"/>
          <w:color w:val="000000"/>
          <w:rtl/>
        </w:rPr>
        <w:t xml:space="preserve"> </w:t>
      </w:r>
      <w:r w:rsidRPr="007C7CA6">
        <w:rPr>
          <w:rFonts w:eastAsia="Times New Roman"/>
          <w:caps w:val="0"/>
          <w:color w:val="000000"/>
          <w:rtl/>
        </w:rPr>
        <w:t>יכללו התנאים הבאים:</w:t>
      </w:r>
    </w:p>
    <w:p w14:paraId="193B119F" w14:textId="77777777" w:rsidR="009B4654" w:rsidRPr="007C7CA6" w:rsidRDefault="009B4654" w:rsidP="003D599F">
      <w:pPr>
        <w:ind w:left="758"/>
        <w:jc w:val="both"/>
        <w:rPr>
          <w:rFonts w:eastAsia="Times New Roman"/>
          <w:caps w:val="0"/>
          <w:color w:val="000000"/>
          <w:rtl/>
        </w:rPr>
      </w:pPr>
    </w:p>
    <w:p w14:paraId="0A1FB644" w14:textId="77777777" w:rsidR="00347D1F" w:rsidRPr="00B3250F" w:rsidRDefault="00094AEE" w:rsidP="00AF7368">
      <w:pPr>
        <w:numPr>
          <w:ilvl w:val="0"/>
          <w:numId w:val="294"/>
        </w:numPr>
        <w:ind w:left="1183" w:hanging="425"/>
        <w:jc w:val="both"/>
        <w:rPr>
          <w:rFonts w:eastAsia="Times New Roman"/>
          <w:caps w:val="0"/>
          <w:color w:val="000000"/>
        </w:rPr>
      </w:pPr>
      <w:r w:rsidRPr="007C7CA6">
        <w:rPr>
          <w:rFonts w:eastAsia="Times New Roman"/>
          <w:caps w:val="0"/>
          <w:color w:val="000000"/>
          <w:rtl/>
        </w:rPr>
        <w:t xml:space="preserve">לשם המבוטח </w:t>
      </w:r>
      <w:r w:rsidR="00EB417A">
        <w:rPr>
          <w:rFonts w:eastAsia="Times New Roman" w:hint="cs"/>
          <w:caps w:val="0"/>
          <w:color w:val="000000"/>
          <w:rtl/>
        </w:rPr>
        <w:t xml:space="preserve">יתווסף </w:t>
      </w:r>
      <w:r w:rsidR="00ED027A">
        <w:rPr>
          <w:rFonts w:eastAsia="Times New Roman" w:hint="cs"/>
          <w:caps w:val="0"/>
          <w:color w:val="000000"/>
          <w:rtl/>
        </w:rPr>
        <w:t xml:space="preserve">מדינת ישראל </w:t>
      </w:r>
      <w:r w:rsidR="00ED027A">
        <w:rPr>
          <w:rFonts w:eastAsia="Times New Roman"/>
          <w:caps w:val="0"/>
          <w:color w:val="000000"/>
          <w:rtl/>
        </w:rPr>
        <w:t>–</w:t>
      </w:r>
      <w:r w:rsidR="00ED027A">
        <w:rPr>
          <w:rFonts w:eastAsia="Times New Roman" w:hint="cs"/>
          <w:caps w:val="0"/>
          <w:color w:val="000000"/>
          <w:rtl/>
        </w:rPr>
        <w:t xml:space="preserve"> משרד </w:t>
      </w:r>
      <w:r w:rsidR="00ED027A" w:rsidRPr="00B3250F">
        <w:rPr>
          <w:rFonts w:eastAsia="Times New Roman" w:hint="cs"/>
          <w:caps w:val="0"/>
          <w:color w:val="000000"/>
          <w:rtl/>
        </w:rPr>
        <w:t>בריאות</w:t>
      </w:r>
      <w:r w:rsidRPr="00B3250F">
        <w:rPr>
          <w:rFonts w:eastAsia="Times New Roman"/>
          <w:caps w:val="0"/>
          <w:color w:val="000000"/>
          <w:rtl/>
        </w:rPr>
        <w:t>, בכפוף להרחבי השיפוי כמפורט לעיל.</w:t>
      </w:r>
    </w:p>
    <w:p w14:paraId="7D9FF656" w14:textId="77777777" w:rsidR="007C7CA6" w:rsidRPr="00B3250F" w:rsidRDefault="007C7CA6" w:rsidP="007C7CA6">
      <w:pPr>
        <w:ind w:left="1183"/>
        <w:jc w:val="both"/>
        <w:rPr>
          <w:rFonts w:eastAsia="Times New Roman"/>
          <w:caps w:val="0"/>
          <w:color w:val="000000"/>
        </w:rPr>
      </w:pPr>
    </w:p>
    <w:p w14:paraId="7CBA44D0" w14:textId="77777777" w:rsidR="00C061BA" w:rsidRPr="00B3250F" w:rsidRDefault="00094AEE" w:rsidP="002D2CB0">
      <w:pPr>
        <w:numPr>
          <w:ilvl w:val="0"/>
          <w:numId w:val="294"/>
        </w:numPr>
        <w:ind w:left="1183" w:hanging="425"/>
        <w:jc w:val="both"/>
        <w:rPr>
          <w:rFonts w:ascii="Times New Roman" w:eastAsia="Times New Roman" w:hAnsi="Times New Roman"/>
          <w:caps w:val="0"/>
          <w:color w:val="000000"/>
        </w:rPr>
      </w:pPr>
      <w:r w:rsidRPr="00B3250F">
        <w:rPr>
          <w:rFonts w:ascii="Times New Roman" w:eastAsia="Times New Roman" w:hAnsi="Times New Roman"/>
          <w:caps w:val="0"/>
          <w:color w:val="000000"/>
          <w:rtl/>
        </w:rPr>
        <w:t xml:space="preserve">בכל מקרה של </w:t>
      </w:r>
      <w:r w:rsidRPr="00B3250F">
        <w:rPr>
          <w:rFonts w:ascii="Times New Roman" w:eastAsia="Times New Roman" w:hAnsi="Times New Roman" w:hint="cs"/>
          <w:caps w:val="0"/>
          <w:color w:val="000000"/>
          <w:rtl/>
        </w:rPr>
        <w:t>שינוי לרעה</w:t>
      </w:r>
      <w:r w:rsidRPr="00B3250F">
        <w:rPr>
          <w:rFonts w:ascii="Times New Roman" w:eastAsia="Times New Roman" w:hAnsi="Times New Roman"/>
          <w:caps w:val="0"/>
          <w:color w:val="000000"/>
          <w:rtl/>
        </w:rPr>
        <w:t xml:space="preserve"> או ביטול הביטוח ע"י אחד הצדדים לא יהיה להם כל תוקף אלא</w:t>
      </w:r>
      <w:r w:rsidRPr="00B3250F">
        <w:rPr>
          <w:rFonts w:ascii="Times New Roman" w:eastAsia="Times New Roman" w:hAnsi="Times New Roman" w:hint="cs"/>
          <w:caps w:val="0"/>
          <w:color w:val="000000"/>
          <w:rtl/>
        </w:rPr>
        <w:t xml:space="preserve"> אם </w:t>
      </w:r>
      <w:r w:rsidRPr="00B3250F">
        <w:rPr>
          <w:rFonts w:ascii="Times New Roman" w:eastAsia="Times New Roman" w:hAnsi="Times New Roman"/>
          <w:caps w:val="0"/>
          <w:color w:val="000000"/>
          <w:rtl/>
        </w:rPr>
        <w:t xml:space="preserve">ניתנה על כך הודעה מוקדמת של 60 יום במכתב </w:t>
      </w:r>
      <w:r w:rsidR="00D26A17" w:rsidRPr="00B3250F">
        <w:rPr>
          <w:rFonts w:ascii="Times New Roman" w:eastAsia="Times New Roman" w:hAnsi="Times New Roman" w:hint="cs"/>
          <w:caps w:val="0"/>
          <w:color w:val="000000"/>
          <w:rtl/>
        </w:rPr>
        <w:t xml:space="preserve">רשום </w:t>
      </w:r>
      <w:r w:rsidR="00763550" w:rsidRPr="00B3250F">
        <w:rPr>
          <w:rFonts w:ascii="Times New Roman" w:eastAsia="Times New Roman" w:hAnsi="Times New Roman" w:hint="cs"/>
          <w:caps w:val="0"/>
          <w:color w:val="000000"/>
          <w:rtl/>
        </w:rPr>
        <w:t>לחשב משרד הבריאות</w:t>
      </w:r>
      <w:r w:rsidR="00D26A17" w:rsidRPr="00B3250F">
        <w:rPr>
          <w:rFonts w:ascii="Times New Roman" w:eastAsia="Times New Roman" w:hAnsi="Times New Roman" w:hint="cs"/>
          <w:caps w:val="0"/>
          <w:color w:val="000000"/>
          <w:rtl/>
        </w:rPr>
        <w:t>.</w:t>
      </w:r>
    </w:p>
    <w:p w14:paraId="10EEDE45" w14:textId="77777777" w:rsidR="009B678E" w:rsidRPr="007C7CA6" w:rsidRDefault="009B678E" w:rsidP="009B678E">
      <w:pPr>
        <w:ind w:left="1183"/>
        <w:jc w:val="both"/>
        <w:rPr>
          <w:rFonts w:ascii="Times New Roman" w:eastAsia="Times New Roman" w:hAnsi="Times New Roman"/>
          <w:caps w:val="0"/>
          <w:color w:val="000000"/>
          <w:rtl/>
        </w:rPr>
      </w:pPr>
    </w:p>
    <w:p w14:paraId="36D1B68A" w14:textId="77777777" w:rsidR="007040FA" w:rsidRPr="007C7CA6" w:rsidRDefault="00094AEE" w:rsidP="00FA575E">
      <w:pPr>
        <w:numPr>
          <w:ilvl w:val="0"/>
          <w:numId w:val="294"/>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המבטח מוותר על כל זכות תחלוף/שיבוב, תביעה, השתתפות או חזרה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ועובדי</w:t>
      </w:r>
      <w:r w:rsidR="00D26A17">
        <w:rPr>
          <w:rFonts w:ascii="Times New Roman" w:eastAsia="Times New Roman" w:hAnsi="Times New Roman" w:hint="cs"/>
          <w:caps w:val="0"/>
          <w:color w:val="000000"/>
          <w:rtl/>
        </w:rPr>
        <w:t>ו</w:t>
      </w:r>
      <w:r w:rsidR="00FA575E">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ובלבד שהו</w:t>
      </w:r>
      <w:r w:rsidRPr="007C7CA6">
        <w:rPr>
          <w:rFonts w:ascii="Times New Roman" w:eastAsia="Times New Roman" w:hAnsi="Times New Roman" w:hint="cs"/>
          <w:caps w:val="0"/>
          <w:color w:val="000000"/>
          <w:rtl/>
        </w:rPr>
        <w:t>ו</w:t>
      </w:r>
      <w:r w:rsidRPr="007C7CA6">
        <w:rPr>
          <w:rFonts w:ascii="Times New Roman" w:eastAsia="Times New Roman" w:hAnsi="Times New Roman"/>
          <w:caps w:val="0"/>
          <w:color w:val="000000"/>
          <w:rtl/>
        </w:rPr>
        <w:t xml:space="preserve">יתור לא יחול </w:t>
      </w:r>
      <w:r w:rsidRPr="007C7CA6">
        <w:rPr>
          <w:rFonts w:ascii="Times New Roman" w:eastAsia="Times New Roman" w:hAnsi="Times New Roman" w:hint="cs"/>
          <w:caps w:val="0"/>
          <w:color w:val="000000"/>
          <w:rtl/>
        </w:rPr>
        <w:t xml:space="preserve">לטובת אדם </w:t>
      </w:r>
      <w:r w:rsidRPr="007C7CA6">
        <w:rPr>
          <w:rFonts w:ascii="Times New Roman" w:eastAsia="Times New Roman" w:hAnsi="Times New Roman"/>
          <w:caps w:val="0"/>
          <w:color w:val="000000"/>
          <w:rtl/>
        </w:rPr>
        <w:t>שגרם לנזק מתוך כוונת זדון</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26548BD3" w14:textId="77777777" w:rsidR="00C061BA" w:rsidRPr="007C7CA6" w:rsidRDefault="00C061BA" w:rsidP="007C7CA6">
      <w:pPr>
        <w:ind w:left="1183"/>
        <w:jc w:val="both"/>
        <w:rPr>
          <w:rFonts w:eastAsia="Times New Roman"/>
          <w:caps w:val="0"/>
          <w:color w:val="000000"/>
        </w:rPr>
      </w:pPr>
    </w:p>
    <w:p w14:paraId="1484E044" w14:textId="77777777" w:rsidR="007040FA" w:rsidRPr="007C7CA6" w:rsidRDefault="00094AEE" w:rsidP="002D2CB0">
      <w:pPr>
        <w:numPr>
          <w:ilvl w:val="0"/>
          <w:numId w:val="294"/>
        </w:numPr>
        <w:ind w:left="1183" w:hanging="425"/>
        <w:jc w:val="both"/>
        <w:rPr>
          <w:rFonts w:ascii="Times New Roman" w:eastAsia="Times New Roman" w:hAnsi="Times New Roman"/>
          <w:caps w:val="0"/>
          <w:color w:val="000000"/>
        </w:rPr>
      </w:pPr>
      <w:r>
        <w:rPr>
          <w:rFonts w:ascii="Times New Roman" w:eastAsia="Times New Roman" w:hAnsi="Times New Roman" w:hint="cs"/>
          <w:caps w:val="0"/>
          <w:color w:val="000000"/>
          <w:rtl/>
        </w:rPr>
        <w:t>הספק</w:t>
      </w:r>
      <w:r w:rsidR="0050375B" w:rsidRPr="007C7CA6">
        <w:rPr>
          <w:rFonts w:ascii="Times New Roman" w:eastAsia="Times New Roman" w:hAnsi="Times New Roman"/>
          <w:caps w:val="0"/>
          <w:color w:val="000000"/>
          <w:rtl/>
        </w:rPr>
        <w:t xml:space="preserve"> </w:t>
      </w:r>
      <w:r w:rsidRPr="007C7CA6">
        <w:rPr>
          <w:rFonts w:ascii="Times New Roman" w:eastAsia="Times New Roman" w:hAnsi="Times New Roman"/>
          <w:caps w:val="0"/>
          <w:color w:val="000000"/>
          <w:rtl/>
        </w:rPr>
        <w:t xml:space="preserve">אחראי בלעדית כלפי המבטח לתשלום דמי הביטוח עבור כל הפוליסות </w:t>
      </w:r>
      <w:r w:rsidRPr="007C7CA6">
        <w:rPr>
          <w:rFonts w:ascii="Times New Roman" w:eastAsia="Times New Roman" w:hAnsi="Times New Roman" w:hint="cs"/>
          <w:caps w:val="0"/>
          <w:color w:val="000000"/>
          <w:rtl/>
        </w:rPr>
        <w:t xml:space="preserve">ולמילוי כל החובות </w:t>
      </w:r>
      <w:r w:rsidRPr="007C7CA6">
        <w:rPr>
          <w:rFonts w:ascii="Times New Roman" w:eastAsia="Times New Roman" w:hAnsi="Times New Roman"/>
          <w:caps w:val="0"/>
          <w:color w:val="000000"/>
          <w:rtl/>
        </w:rPr>
        <w:t>המוטלות על המבוטח על פי תנאי הפוליסות</w:t>
      </w:r>
      <w:r w:rsidRPr="007C7CA6">
        <w:rPr>
          <w:rFonts w:ascii="Times New Roman" w:eastAsia="Times New Roman" w:hAnsi="Times New Roman" w:hint="cs"/>
          <w:caps w:val="0"/>
          <w:color w:val="000000"/>
          <w:rtl/>
        </w:rPr>
        <w:t>.</w:t>
      </w:r>
    </w:p>
    <w:p w14:paraId="489C5689" w14:textId="77777777" w:rsidR="00347D1F" w:rsidRPr="007C7CA6" w:rsidRDefault="00347D1F" w:rsidP="007C7CA6">
      <w:pPr>
        <w:ind w:left="1183"/>
        <w:jc w:val="both"/>
        <w:rPr>
          <w:rFonts w:eastAsia="Times New Roman"/>
          <w:caps w:val="0"/>
          <w:color w:val="000000"/>
          <w:rtl/>
        </w:rPr>
      </w:pPr>
    </w:p>
    <w:p w14:paraId="30B0AAB3" w14:textId="77777777" w:rsidR="007040FA" w:rsidRPr="007C7CA6" w:rsidRDefault="00094AEE" w:rsidP="0050375B">
      <w:pPr>
        <w:numPr>
          <w:ilvl w:val="0"/>
          <w:numId w:val="294"/>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ההשתתפויות העצמיות הנקובות בכל פוליסה ופוליסה תחולנה בלעדית על </w:t>
      </w:r>
      <w:r w:rsidR="00763550">
        <w:rPr>
          <w:rFonts w:ascii="Times New Roman" w:eastAsia="Times New Roman" w:hAnsi="Times New Roman" w:hint="cs"/>
          <w:caps w:val="0"/>
          <w:color w:val="000000"/>
          <w:rtl/>
        </w:rPr>
        <w:t>הספק</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04916235" w14:textId="77777777" w:rsidR="00347D1F" w:rsidRPr="007C7CA6" w:rsidRDefault="00347D1F" w:rsidP="007C7CA6">
      <w:pPr>
        <w:ind w:left="1183"/>
        <w:jc w:val="both"/>
        <w:rPr>
          <w:rFonts w:eastAsia="Times New Roman"/>
          <w:caps w:val="0"/>
          <w:color w:val="000000"/>
          <w:rtl/>
        </w:rPr>
      </w:pPr>
    </w:p>
    <w:p w14:paraId="5871422D" w14:textId="77777777" w:rsidR="007040FA" w:rsidRPr="007C7CA6" w:rsidRDefault="00094AEE" w:rsidP="002D2CB0">
      <w:pPr>
        <w:numPr>
          <w:ilvl w:val="0"/>
          <w:numId w:val="294"/>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 xml:space="preserve">קיים ביטוח אחר לא יופעל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והביטוח הינו בחזקת ביטוח ראשוני המזכה במלוא הזכויות על פי הביטוח</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0C0497A9" w14:textId="77777777" w:rsidR="00C061BA" w:rsidRPr="007C7CA6" w:rsidRDefault="00C061BA" w:rsidP="00C061BA">
      <w:pPr>
        <w:ind w:left="1206" w:hanging="283"/>
        <w:rPr>
          <w:rFonts w:ascii="Times New Roman" w:eastAsia="Times New Roman" w:hAnsi="Times New Roman"/>
          <w:caps w:val="0"/>
          <w:color w:val="000000"/>
          <w:rtl/>
        </w:rPr>
      </w:pPr>
    </w:p>
    <w:p w14:paraId="273AE3AC" w14:textId="77777777" w:rsidR="00C061BA" w:rsidRPr="00CA75F3" w:rsidRDefault="00094AEE" w:rsidP="002D2CB0">
      <w:pPr>
        <w:numPr>
          <w:ilvl w:val="0"/>
          <w:numId w:val="294"/>
        </w:numPr>
        <w:ind w:left="1183" w:hanging="425"/>
        <w:jc w:val="both"/>
        <w:rPr>
          <w:rFonts w:ascii="Times New Roman" w:eastAsia="Times New Roman" w:hAnsi="Times New Roman"/>
          <w:caps w:val="0"/>
          <w:rtl/>
        </w:rPr>
      </w:pPr>
      <w:r w:rsidRPr="007C7CA6">
        <w:rPr>
          <w:rFonts w:ascii="Times New Roman" w:eastAsia="Times New Roman" w:hAnsi="Times New Roman" w:hint="cs"/>
          <w:caps w:val="0"/>
          <w:color w:val="000000"/>
          <w:rtl/>
        </w:rPr>
        <w:t>חריג כוונה ו/או רשלנות רבתי יבוטל ככל שקיים</w:t>
      </w:r>
      <w:r>
        <w:rPr>
          <w:rFonts w:ascii="Times New Roman" w:eastAsia="Times New Roman" w:hAnsi="Times New Roman" w:hint="cs"/>
          <w:caps w:val="0"/>
          <w:rtl/>
        </w:rPr>
        <w:t>.</w:t>
      </w:r>
    </w:p>
    <w:p w14:paraId="193CF695" w14:textId="77777777" w:rsidR="00C061BA" w:rsidRPr="00C061BA" w:rsidRDefault="00C061BA" w:rsidP="007C7CA6">
      <w:pPr>
        <w:ind w:left="356"/>
        <w:jc w:val="both"/>
        <w:rPr>
          <w:rFonts w:eastAsia="Times New Roman"/>
          <w:caps w:val="0"/>
          <w:color w:val="FF0000"/>
          <w:kern w:val="28"/>
        </w:rPr>
      </w:pPr>
    </w:p>
    <w:p w14:paraId="52CC7557" w14:textId="77777777" w:rsidR="00347D1F" w:rsidRPr="00E432B5" w:rsidRDefault="00094AEE" w:rsidP="00E432B5">
      <w:pPr>
        <w:numPr>
          <w:ilvl w:val="1"/>
          <w:numId w:val="288"/>
        </w:numPr>
        <w:ind w:left="360"/>
        <w:jc w:val="both"/>
        <w:rPr>
          <w:rFonts w:eastAsia="Times New Roman"/>
          <w:caps w:val="0"/>
        </w:rPr>
      </w:pP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בכל תקופת ההתקשרות החוזית עם </w:t>
      </w:r>
      <w:r>
        <w:rPr>
          <w:rFonts w:eastAsia="Times New Roman" w:hint="cs"/>
          <w:caps w:val="0"/>
          <w:rtl/>
        </w:rPr>
        <w:t>מדינת ישראל - משרד הבריאות</w:t>
      </w:r>
      <w:r w:rsidR="007C7CA6" w:rsidRPr="00E432B5">
        <w:rPr>
          <w:rFonts w:eastAsia="Times New Roman" w:hint="cs"/>
          <w:caps w:val="0"/>
          <w:rtl/>
        </w:rPr>
        <w:t xml:space="preserve">, </w:t>
      </w:r>
      <w:r w:rsidRPr="00E432B5">
        <w:rPr>
          <w:rFonts w:eastAsia="Times New Roman"/>
          <w:caps w:val="0"/>
          <w:rtl/>
        </w:rPr>
        <w:t>וכל עוד אחריות</w:t>
      </w:r>
      <w:r>
        <w:rPr>
          <w:rFonts w:eastAsia="Times New Roman" w:hint="cs"/>
          <w:caps w:val="0"/>
          <w:rtl/>
        </w:rPr>
        <w:t>ו</w:t>
      </w:r>
      <w:r w:rsidR="00D26A17" w:rsidRPr="00E432B5">
        <w:rPr>
          <w:rFonts w:eastAsia="Times New Roman" w:hint="cs"/>
          <w:caps w:val="0"/>
          <w:rtl/>
        </w:rPr>
        <w:t xml:space="preserve"> מכוחו </w:t>
      </w:r>
      <w:r w:rsidRPr="00E432B5">
        <w:rPr>
          <w:rFonts w:eastAsia="Times New Roman"/>
          <w:caps w:val="0"/>
          <w:rtl/>
        </w:rPr>
        <w:t xml:space="preserve">קיימת, להחזיק בתוקף את פוליסות הביטוח.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כי פוליסות הביטוח תחודשנה מדי תקופת ביטוח, כל עוד החוזה </w:t>
      </w:r>
      <w:r w:rsidR="007C7CA6" w:rsidRPr="00E432B5">
        <w:rPr>
          <w:rFonts w:eastAsia="Times New Roman" w:hint="cs"/>
          <w:caps w:val="0"/>
          <w:rtl/>
        </w:rPr>
        <w:t xml:space="preserve">עם </w:t>
      </w: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Pr="00E432B5">
        <w:rPr>
          <w:rFonts w:eastAsia="Times New Roman"/>
          <w:caps w:val="0"/>
          <w:rtl/>
        </w:rPr>
        <w:t>, בתוקף.</w:t>
      </w:r>
    </w:p>
    <w:p w14:paraId="08BE61D3" w14:textId="77777777" w:rsidR="007C7CA6" w:rsidRPr="007C7CA6" w:rsidRDefault="007C7CA6" w:rsidP="007C7CA6">
      <w:pPr>
        <w:ind w:left="356"/>
        <w:jc w:val="both"/>
        <w:rPr>
          <w:rFonts w:eastAsia="Times New Roman"/>
          <w:caps w:val="0"/>
          <w:color w:val="000000"/>
          <w:kern w:val="28"/>
        </w:rPr>
      </w:pPr>
    </w:p>
    <w:p w14:paraId="0ABB9F9E" w14:textId="77777777" w:rsidR="007C7CA6" w:rsidRPr="00E432B5" w:rsidRDefault="00094AEE" w:rsidP="00E432B5">
      <w:pPr>
        <w:numPr>
          <w:ilvl w:val="1"/>
          <w:numId w:val="288"/>
        </w:numPr>
        <w:ind w:left="360"/>
        <w:jc w:val="both"/>
        <w:rPr>
          <w:rFonts w:eastAsia="Times New Roman"/>
          <w:caps w:val="0"/>
        </w:rPr>
      </w:pPr>
      <w:r w:rsidRPr="00E432B5">
        <w:rPr>
          <w:rFonts w:eastAsia="Times New Roman"/>
          <w:caps w:val="0"/>
          <w:rtl/>
        </w:rPr>
        <w:t xml:space="preserve">אישור בחתימתו של המבטח על קיום הביטוחים יומצא על ידי </w:t>
      </w:r>
      <w:r w:rsidR="00763550">
        <w:rPr>
          <w:rFonts w:eastAsia="Times New Roman" w:hint="cs"/>
          <w:caps w:val="0"/>
          <w:rtl/>
        </w:rPr>
        <w:t>הספק</w:t>
      </w:r>
      <w:r w:rsidR="00D26A17" w:rsidRPr="00E432B5">
        <w:rPr>
          <w:rFonts w:eastAsia="Times New Roman" w:hint="cs"/>
          <w:caps w:val="0"/>
          <w:rtl/>
        </w:rPr>
        <w:t xml:space="preserve"> </w:t>
      </w:r>
      <w:r w:rsidR="00763550">
        <w:rPr>
          <w:rFonts w:eastAsia="Times New Roman" w:hint="cs"/>
          <w:caps w:val="0"/>
          <w:rtl/>
        </w:rPr>
        <w:t xml:space="preserve">למדינת ישראל </w:t>
      </w:r>
      <w:r w:rsidR="00763550">
        <w:rPr>
          <w:rFonts w:eastAsia="Times New Roman"/>
          <w:caps w:val="0"/>
          <w:rtl/>
        </w:rPr>
        <w:t>–</w:t>
      </w:r>
      <w:r w:rsidR="00763550">
        <w:rPr>
          <w:rFonts w:eastAsia="Times New Roman" w:hint="cs"/>
          <w:caps w:val="0"/>
          <w:rtl/>
        </w:rPr>
        <w:t xml:space="preserve"> משרד הבריאות</w:t>
      </w:r>
      <w:r w:rsidR="00D26A17" w:rsidRPr="00E432B5">
        <w:rPr>
          <w:rFonts w:eastAsia="Times New Roman" w:hint="cs"/>
          <w:caps w:val="0"/>
          <w:rtl/>
        </w:rPr>
        <w:t xml:space="preserve"> </w:t>
      </w:r>
      <w:r w:rsidRPr="00E432B5">
        <w:rPr>
          <w:rFonts w:eastAsia="Times New Roman"/>
          <w:caps w:val="0"/>
          <w:rtl/>
        </w:rPr>
        <w:t xml:space="preserve">עד למועד חתימת החוזה.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להציג את האישור חתום בחתימת המבטח אודות חידוש הפוליסות, </w:t>
      </w:r>
      <w:r w:rsidRPr="00763550">
        <w:rPr>
          <w:rFonts w:eastAsia="Times New Roman"/>
          <w:caps w:val="0"/>
          <w:color w:val="000000"/>
          <w:kern w:val="28"/>
          <w:rtl/>
          <w:lang w:eastAsia="he-IL"/>
        </w:rPr>
        <w:t>לכל המאוחר שבע</w:t>
      </w:r>
      <w:r w:rsidRPr="00763550">
        <w:rPr>
          <w:rFonts w:eastAsia="Times New Roman" w:hint="cs"/>
          <w:caps w:val="0"/>
          <w:color w:val="000000"/>
          <w:kern w:val="28"/>
          <w:rtl/>
          <w:lang w:eastAsia="he-IL"/>
        </w:rPr>
        <w:t>ה</w:t>
      </w:r>
      <w:r w:rsidRPr="00763550">
        <w:rPr>
          <w:rFonts w:eastAsia="Times New Roman"/>
          <w:caps w:val="0"/>
          <w:color w:val="000000"/>
          <w:kern w:val="28"/>
          <w:rtl/>
          <w:lang w:eastAsia="he-IL"/>
        </w:rPr>
        <w:t xml:space="preserve"> </w:t>
      </w:r>
      <w:r w:rsidRPr="00763550">
        <w:rPr>
          <w:rFonts w:eastAsia="Times New Roman" w:hint="cs"/>
          <w:caps w:val="0"/>
          <w:color w:val="000000"/>
          <w:kern w:val="28"/>
          <w:rtl/>
          <w:lang w:eastAsia="he-IL"/>
        </w:rPr>
        <w:t>ימים ל</w:t>
      </w:r>
      <w:r w:rsidRPr="00763550">
        <w:rPr>
          <w:rFonts w:eastAsia="Times New Roman"/>
          <w:caps w:val="0"/>
          <w:color w:val="000000"/>
          <w:kern w:val="28"/>
          <w:rtl/>
          <w:lang w:eastAsia="he-IL"/>
        </w:rPr>
        <w:t xml:space="preserve">פני </w:t>
      </w:r>
      <w:r w:rsidRPr="00763550">
        <w:rPr>
          <w:rFonts w:eastAsia="Times New Roman"/>
          <w:caps w:val="0"/>
          <w:rtl/>
        </w:rPr>
        <w:t>תום תקופת הביטוח</w:t>
      </w:r>
      <w:r w:rsidRPr="00E432B5">
        <w:rPr>
          <w:rFonts w:eastAsia="Times New Roman"/>
          <w:caps w:val="0"/>
          <w:rtl/>
        </w:rPr>
        <w:t>.</w:t>
      </w:r>
    </w:p>
    <w:p w14:paraId="5AE71A35" w14:textId="77777777" w:rsidR="009B678E" w:rsidRPr="007C7CA6" w:rsidRDefault="009B678E" w:rsidP="009B678E">
      <w:pPr>
        <w:ind w:left="356"/>
        <w:jc w:val="both"/>
        <w:rPr>
          <w:rFonts w:eastAsia="Times New Roman"/>
          <w:caps w:val="0"/>
          <w:color w:val="000000"/>
          <w:kern w:val="28"/>
          <w:lang w:eastAsia="he-IL"/>
        </w:rPr>
      </w:pPr>
    </w:p>
    <w:p w14:paraId="6EE54ABA" w14:textId="77777777" w:rsidR="00347D1F" w:rsidRPr="00E432B5" w:rsidRDefault="00094AEE" w:rsidP="00763550">
      <w:pPr>
        <w:ind w:left="360"/>
        <w:jc w:val="both"/>
        <w:rPr>
          <w:rFonts w:eastAsia="Times New Roman"/>
          <w:caps w:val="0"/>
          <w:rtl/>
        </w:rPr>
      </w:pPr>
      <w:r w:rsidRPr="00E432B5">
        <w:rPr>
          <w:rFonts w:eastAsia="Times New Roman"/>
          <w:caps w:val="0"/>
          <w:rtl/>
        </w:rPr>
        <w:t xml:space="preserve">מובהר בזאת כי אישורי הביטוח שיוצגו אינם באים לצמצם ו/או לגרוע מהתחייבויות </w:t>
      </w:r>
      <w:r w:rsidR="00763550">
        <w:rPr>
          <w:rFonts w:eastAsia="Times New Roman" w:hint="cs"/>
          <w:caps w:val="0"/>
          <w:rtl/>
        </w:rPr>
        <w:t>הספק</w:t>
      </w:r>
      <w:r w:rsidRPr="00E432B5">
        <w:rPr>
          <w:rFonts w:eastAsia="Times New Roman"/>
          <w:caps w:val="0"/>
          <w:rtl/>
        </w:rPr>
        <w:t xml:space="preserve"> לערוך את הביטוחים לפי סעיפי הביטוח המפורטים לעיל, ולמען הסר ספק דרישות הביטוח המחייבות הן בהתאם לאמור לעיל. </w:t>
      </w:r>
      <w:r w:rsidR="00763550">
        <w:rPr>
          <w:rFonts w:eastAsia="Times New Roman" w:hint="cs"/>
          <w:caps w:val="0"/>
          <w:rtl/>
        </w:rPr>
        <w:t>הספק</w:t>
      </w:r>
      <w:r w:rsidRPr="00E432B5">
        <w:rPr>
          <w:rFonts w:eastAsia="Times New Roman"/>
          <w:caps w:val="0"/>
          <w:rtl/>
        </w:rPr>
        <w:t xml:space="preserve"> נדרש ללמוד ולעמוד בדרישות אלה ובמידת הצורך להיעזר באנשי ביטוח מטעמ</w:t>
      </w:r>
      <w:r w:rsidR="00287AB2">
        <w:rPr>
          <w:rFonts w:eastAsia="Times New Roman" w:hint="cs"/>
          <w:caps w:val="0"/>
          <w:rtl/>
        </w:rPr>
        <w:t>ו</w:t>
      </w:r>
      <w:r w:rsidRPr="00E432B5">
        <w:rPr>
          <w:rFonts w:eastAsia="Times New Roman"/>
          <w:caps w:val="0"/>
          <w:rtl/>
        </w:rPr>
        <w:t>, על מנת לעמוד בדרישות וליישמן בביטוחי</w:t>
      </w:r>
      <w:r w:rsidR="00E21154">
        <w:rPr>
          <w:rFonts w:eastAsia="Times New Roman" w:hint="cs"/>
          <w:caps w:val="0"/>
          <w:rtl/>
        </w:rPr>
        <w:t>ו</w:t>
      </w:r>
      <w:r w:rsidRPr="00E432B5">
        <w:rPr>
          <w:rFonts w:eastAsia="Times New Roman"/>
          <w:caps w:val="0"/>
          <w:rtl/>
        </w:rPr>
        <w:t xml:space="preserve"> כנדרש.</w:t>
      </w:r>
    </w:p>
    <w:p w14:paraId="6D70BBDA" w14:textId="77777777" w:rsidR="00EB5507" w:rsidRPr="007C7CA6" w:rsidRDefault="00EB5507" w:rsidP="003D599F">
      <w:pPr>
        <w:ind w:left="356"/>
        <w:jc w:val="both"/>
        <w:rPr>
          <w:rFonts w:eastAsia="Times New Roman"/>
          <w:caps w:val="0"/>
          <w:color w:val="FF0000"/>
          <w:kern w:val="28"/>
          <w:rtl/>
        </w:rPr>
      </w:pPr>
    </w:p>
    <w:p w14:paraId="18E384D2" w14:textId="77777777" w:rsidR="00347D1F" w:rsidRPr="007C7CA6" w:rsidRDefault="00094AEE" w:rsidP="00A358B4">
      <w:pPr>
        <w:numPr>
          <w:ilvl w:val="1"/>
          <w:numId w:val="288"/>
        </w:numPr>
        <w:ind w:left="360"/>
        <w:jc w:val="both"/>
        <w:rPr>
          <w:rFonts w:eastAsia="Times New Roman"/>
          <w:caps w:val="0"/>
          <w:color w:val="000000"/>
          <w:lang w:eastAsia="he-IL"/>
        </w:rPr>
      </w:pP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Pr="00E432B5">
        <w:rPr>
          <w:rFonts w:eastAsia="Times New Roman"/>
          <w:caps w:val="0"/>
          <w:rtl/>
        </w:rPr>
        <w:t xml:space="preserve"> </w:t>
      </w:r>
      <w:r w:rsidR="00E21154">
        <w:rPr>
          <w:rFonts w:eastAsia="Times New Roman" w:hint="cs"/>
          <w:caps w:val="0"/>
          <w:rtl/>
        </w:rPr>
        <w:t>שומרים לעצמם</w:t>
      </w:r>
      <w:r w:rsidRPr="00E432B5">
        <w:rPr>
          <w:rFonts w:eastAsia="Times New Roman"/>
          <w:caps w:val="0"/>
          <w:rtl/>
        </w:rPr>
        <w:t xml:space="preserve"> את הזכות לקבל </w:t>
      </w:r>
      <w:r w:rsidR="00D26A17" w:rsidRPr="00E432B5">
        <w:rPr>
          <w:rFonts w:eastAsia="Times New Roman" w:hint="cs"/>
          <w:caps w:val="0"/>
          <w:rtl/>
        </w:rPr>
        <w:t>מ</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בכל עת את העתקי הפוליסות במלואן או בחלקן, במקרה של גילוי נסיבות העלולות להביא לתביעה בפוליסות ו/או על מנת </w:t>
      </w:r>
      <w:r w:rsidR="00A358B4">
        <w:rPr>
          <w:rFonts w:eastAsia="Times New Roman" w:hint="cs"/>
          <w:caps w:val="0"/>
          <w:rtl/>
        </w:rPr>
        <w:t>שיוכלו</w:t>
      </w:r>
      <w:r w:rsidRPr="00E432B5">
        <w:rPr>
          <w:rFonts w:eastAsia="Times New Roman"/>
          <w:caps w:val="0"/>
          <w:rtl/>
        </w:rPr>
        <w:t xml:space="preserve"> לבחון את עמידת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בסעיפים אלו ו/או מכל סיבה אחרת, </w:t>
      </w:r>
      <w:r w:rsidR="0050375B" w:rsidRPr="00E432B5">
        <w:rPr>
          <w:rFonts w:eastAsia="Times New Roman" w:hint="cs"/>
          <w:caps w:val="0"/>
          <w:rtl/>
        </w:rPr>
        <w:t>ו</w:t>
      </w:r>
      <w:r>
        <w:rPr>
          <w:rFonts w:eastAsia="Times New Roman" w:hint="cs"/>
          <w:caps w:val="0"/>
          <w:rtl/>
        </w:rPr>
        <w:t>הספק</w:t>
      </w:r>
      <w:r w:rsidRPr="00E432B5">
        <w:rPr>
          <w:rFonts w:eastAsia="Times New Roman"/>
          <w:caps w:val="0"/>
          <w:rtl/>
        </w:rPr>
        <w:t xml:space="preserve"> </w:t>
      </w:r>
      <w:r>
        <w:rPr>
          <w:rFonts w:eastAsia="Times New Roman" w:hint="cs"/>
          <w:caps w:val="0"/>
          <w:rtl/>
        </w:rPr>
        <w:t>י</w:t>
      </w:r>
      <w:r w:rsidRPr="00E432B5">
        <w:rPr>
          <w:rFonts w:eastAsia="Times New Roman"/>
          <w:caps w:val="0"/>
          <w:rtl/>
        </w:rPr>
        <w:t xml:space="preserve">עביר את העתקי הפוליסות במלואן או בחלקן כאמור מיד עם קבלת הדרישה. </w:t>
      </w:r>
      <w:r>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מתחייב לבצע כל שינוי או תיקון שיידרש על מנת</w:t>
      </w:r>
      <w:r w:rsidRPr="007C7CA6">
        <w:rPr>
          <w:rFonts w:eastAsia="Times New Roman"/>
          <w:caps w:val="0"/>
          <w:color w:val="000000"/>
          <w:kern w:val="28"/>
          <w:rtl/>
          <w:lang w:eastAsia="he-IL"/>
        </w:rPr>
        <w:t xml:space="preserve"> להתאים את הפוליסות להתחייבויותיו על פי הוראות </w:t>
      </w:r>
      <w:r w:rsidR="007C7CA6" w:rsidRPr="007C7CA6">
        <w:rPr>
          <w:rFonts w:eastAsia="Times New Roman" w:hint="cs"/>
          <w:caps w:val="0"/>
          <w:color w:val="000000"/>
          <w:kern w:val="28"/>
          <w:rtl/>
          <w:lang w:eastAsia="he-IL"/>
        </w:rPr>
        <w:t>הביטוח</w:t>
      </w:r>
      <w:r w:rsidRPr="007C7CA6">
        <w:rPr>
          <w:rFonts w:eastAsia="Times New Roman"/>
          <w:caps w:val="0"/>
          <w:color w:val="000000"/>
          <w:kern w:val="28"/>
          <w:rtl/>
          <w:lang w:eastAsia="he-IL"/>
        </w:rPr>
        <w:t xml:space="preserve"> לעיל. </w:t>
      </w:r>
      <w:r w:rsidRPr="007C7CA6">
        <w:rPr>
          <w:rFonts w:eastAsia="Times New Roman"/>
          <w:caps w:val="0"/>
          <w:color w:val="000000"/>
          <w:rtl/>
        </w:rPr>
        <w:t xml:space="preserve">מוסכם כי </w:t>
      </w:r>
      <w:r>
        <w:rPr>
          <w:rFonts w:ascii="Times New Roman" w:eastAsia="Times New Roman" w:hAnsi="Times New Roman" w:hint="cs"/>
          <w:caps w:val="0"/>
          <w:color w:val="000000"/>
          <w:rtl/>
        </w:rPr>
        <w:t>הספק</w:t>
      </w:r>
      <w:r w:rsidR="0050375B" w:rsidRPr="007C7CA6">
        <w:rPr>
          <w:rFonts w:eastAsia="Times New Roman"/>
          <w:caps w:val="0"/>
          <w:color w:val="000000"/>
          <w:rtl/>
        </w:rPr>
        <w:t xml:space="preserve"> </w:t>
      </w:r>
      <w:r>
        <w:rPr>
          <w:rFonts w:eastAsia="Times New Roman" w:hint="cs"/>
          <w:caps w:val="0"/>
          <w:color w:val="000000"/>
          <w:rtl/>
        </w:rPr>
        <w:t>י</w:t>
      </w:r>
      <w:r w:rsidRPr="007C7CA6">
        <w:rPr>
          <w:rFonts w:eastAsia="Times New Roman"/>
          <w:caps w:val="0"/>
          <w:color w:val="000000"/>
          <w:rtl/>
        </w:rPr>
        <w:t xml:space="preserve">היה רשאי למחוק מפוליסות הביטוח כאמור מידע עסקי ו/או מסחרי סודי שאינו רלוונטי להתקשרות זו. </w:t>
      </w:r>
    </w:p>
    <w:p w14:paraId="6B6B320C" w14:textId="77777777" w:rsidR="007C7CA6" w:rsidRDefault="007C7CA6" w:rsidP="007C7CA6">
      <w:pPr>
        <w:ind w:left="720"/>
        <w:jc w:val="both"/>
        <w:rPr>
          <w:rFonts w:ascii="Times New Roman" w:eastAsia="Times New Roman" w:hAnsi="Times New Roman"/>
          <w:caps w:val="0"/>
          <w:rtl/>
        </w:rPr>
      </w:pPr>
    </w:p>
    <w:p w14:paraId="0A6BD453" w14:textId="77777777" w:rsidR="007C7CA6" w:rsidRPr="00E432B5" w:rsidRDefault="00094AEE" w:rsidP="00A358B4">
      <w:pPr>
        <w:numPr>
          <w:ilvl w:val="1"/>
          <w:numId w:val="288"/>
        </w:numPr>
        <w:ind w:left="360"/>
        <w:jc w:val="both"/>
        <w:rPr>
          <w:rFonts w:eastAsia="Times New Roman"/>
          <w:caps w:val="0"/>
          <w:rtl/>
        </w:rPr>
      </w:pPr>
      <w:r>
        <w:rPr>
          <w:rFonts w:eastAsia="Times New Roman" w:hint="cs"/>
          <w:caps w:val="0"/>
          <w:rtl/>
        </w:rPr>
        <w:t>הספק</w:t>
      </w:r>
      <w:r w:rsidR="0050375B" w:rsidRPr="00E432B5">
        <w:rPr>
          <w:rFonts w:eastAsia="Times New Roman" w:hint="cs"/>
          <w:caps w:val="0"/>
          <w:rtl/>
        </w:rPr>
        <w:t xml:space="preserve"> </w:t>
      </w:r>
      <w:r w:rsidRPr="00E432B5">
        <w:rPr>
          <w:rFonts w:eastAsia="Times New Roman" w:hint="cs"/>
          <w:caps w:val="0"/>
          <w:rtl/>
        </w:rPr>
        <w:t>מצהיר ומתחייב</w:t>
      </w:r>
      <w:r w:rsidRPr="00E432B5">
        <w:rPr>
          <w:rFonts w:eastAsia="Times New Roman"/>
          <w:caps w:val="0"/>
          <w:rtl/>
        </w:rPr>
        <w:t xml:space="preserve"> כ</w:t>
      </w:r>
      <w:r w:rsidRPr="00E432B5">
        <w:rPr>
          <w:rFonts w:eastAsia="Times New Roman" w:hint="cs"/>
          <w:caps w:val="0"/>
          <w:rtl/>
        </w:rPr>
        <w:t xml:space="preserve">י זכות </w:t>
      </w:r>
      <w:r>
        <w:rPr>
          <w:rFonts w:eastAsia="Times New Roman" w:hint="cs"/>
          <w:caps w:val="0"/>
          <w:rtl/>
        </w:rPr>
        <w:t>מדינת ישראל - משרד הבריאות</w:t>
      </w:r>
      <w:r w:rsidRPr="00E432B5">
        <w:rPr>
          <w:rFonts w:eastAsia="Times New Roman" w:hint="cs"/>
          <w:caps w:val="0"/>
          <w:rtl/>
        </w:rPr>
        <w:t xml:space="preserve"> </w:t>
      </w:r>
      <w:r w:rsidRPr="00E432B5">
        <w:rPr>
          <w:rFonts w:eastAsia="Times New Roman"/>
          <w:caps w:val="0"/>
          <w:rtl/>
        </w:rPr>
        <w:t xml:space="preserve">לעריכת הבדיקה ולדרישת השינויים כמפורט לעיל אינן מטילות על </w:t>
      </w:r>
      <w:r>
        <w:rPr>
          <w:rFonts w:eastAsia="Times New Roman" w:hint="cs"/>
          <w:caps w:val="0"/>
          <w:rtl/>
        </w:rPr>
        <w:t>מדינת ישראל - משרד הבריאות</w:t>
      </w:r>
      <w:r w:rsidR="00D26A17" w:rsidRPr="00E432B5">
        <w:rPr>
          <w:rFonts w:eastAsia="Times New Roman" w:hint="cs"/>
          <w:caps w:val="0"/>
          <w:rtl/>
        </w:rPr>
        <w:t xml:space="preserve"> </w:t>
      </w:r>
      <w:r w:rsidRPr="00E432B5">
        <w:rPr>
          <w:rFonts w:eastAsia="Times New Roman"/>
          <w:caps w:val="0"/>
          <w:rtl/>
        </w:rPr>
        <w:t>או</w:t>
      </w:r>
      <w:r w:rsidRPr="00E432B5">
        <w:rPr>
          <w:rFonts w:eastAsia="Times New Roman"/>
          <w:caps w:val="0"/>
        </w:rPr>
        <w:t xml:space="preserve"> </w:t>
      </w:r>
      <w:r w:rsidRPr="00E432B5">
        <w:rPr>
          <w:rFonts w:eastAsia="Times New Roman"/>
          <w:caps w:val="0"/>
          <w:rtl/>
        </w:rPr>
        <w:t>על מי מטעמ</w:t>
      </w:r>
      <w:r w:rsidR="00E21154">
        <w:rPr>
          <w:rFonts w:eastAsia="Times New Roman" w:hint="cs"/>
          <w:caps w:val="0"/>
          <w:rtl/>
        </w:rPr>
        <w:t>ם</w:t>
      </w:r>
      <w:r w:rsidRPr="00E432B5">
        <w:rPr>
          <w:rFonts w:eastAsia="Times New Roman"/>
          <w:caps w:val="0"/>
          <w:rtl/>
        </w:rPr>
        <w:t xml:space="preserve"> כל חובה וכל אחריות שהיא לגבי פוליס</w:t>
      </w:r>
      <w:r w:rsidRPr="00E432B5">
        <w:rPr>
          <w:rFonts w:eastAsia="Times New Roman" w:hint="cs"/>
          <w:caps w:val="0"/>
          <w:rtl/>
        </w:rPr>
        <w:t>ו</w:t>
      </w:r>
      <w:r w:rsidRPr="00E432B5">
        <w:rPr>
          <w:rFonts w:eastAsia="Times New Roman"/>
          <w:caps w:val="0"/>
          <w:rtl/>
        </w:rPr>
        <w:t>ת הביטוח</w:t>
      </w:r>
      <w:r w:rsidR="00D26A17" w:rsidRPr="00E432B5">
        <w:rPr>
          <w:rFonts w:eastAsia="Times New Roman" w:hint="cs"/>
          <w:caps w:val="0"/>
          <w:rtl/>
        </w:rPr>
        <w:t xml:space="preserve"> </w:t>
      </w:r>
      <w:r w:rsidR="00A358B4">
        <w:rPr>
          <w:rFonts w:eastAsia="Times New Roman" w:hint="cs"/>
          <w:caps w:val="0"/>
          <w:rtl/>
        </w:rPr>
        <w:t xml:space="preserve"> ו/או</w:t>
      </w:r>
      <w:r w:rsidRPr="00E432B5">
        <w:rPr>
          <w:rFonts w:eastAsia="Times New Roman" w:hint="cs"/>
          <w:caps w:val="0"/>
          <w:rtl/>
        </w:rPr>
        <w:t xml:space="preserve"> אישורי הביטוח</w:t>
      </w:r>
      <w:r w:rsidRPr="00E432B5">
        <w:rPr>
          <w:rFonts w:eastAsia="Times New Roman"/>
          <w:caps w:val="0"/>
          <w:rtl/>
        </w:rPr>
        <w:t xml:space="preserve"> כאמור, טיבם, היקפם ותוקפם, או לגבי העדרם, ואין בה כדי לגרוע מכל חובה שהיא המוטלת על </w:t>
      </w:r>
      <w:r>
        <w:rPr>
          <w:rFonts w:eastAsia="Times New Roman" w:hint="cs"/>
          <w:caps w:val="0"/>
          <w:rtl/>
        </w:rPr>
        <w:t>הספק</w:t>
      </w:r>
      <w:r w:rsidR="0050375B" w:rsidRPr="00E432B5">
        <w:rPr>
          <w:rFonts w:eastAsia="Times New Roman" w:hint="cs"/>
          <w:caps w:val="0"/>
          <w:rtl/>
        </w:rPr>
        <w:t xml:space="preserve"> </w:t>
      </w:r>
      <w:r w:rsidRPr="00E432B5">
        <w:rPr>
          <w:rFonts w:eastAsia="Times New Roman" w:hint="cs"/>
          <w:caps w:val="0"/>
          <w:rtl/>
        </w:rPr>
        <w:t>לפי ההסכם</w:t>
      </w:r>
      <w:r w:rsidRPr="00E432B5">
        <w:rPr>
          <w:rFonts w:eastAsia="Times New Roman"/>
          <w:caps w:val="0"/>
          <w:rtl/>
        </w:rPr>
        <w:t xml:space="preserve">, וזאת בין אם </w:t>
      </w:r>
      <w:r w:rsidRPr="00E432B5">
        <w:rPr>
          <w:rFonts w:eastAsia="Times New Roman" w:hint="cs"/>
          <w:caps w:val="0"/>
          <w:rtl/>
        </w:rPr>
        <w:t>נ</w:t>
      </w:r>
      <w:r w:rsidRPr="00E432B5">
        <w:rPr>
          <w:rFonts w:eastAsia="Times New Roman"/>
          <w:caps w:val="0"/>
          <w:rtl/>
        </w:rPr>
        <w:t>דרש</w:t>
      </w:r>
      <w:r w:rsidRPr="00E432B5">
        <w:rPr>
          <w:rFonts w:eastAsia="Times New Roman" w:hint="cs"/>
          <w:caps w:val="0"/>
          <w:rtl/>
        </w:rPr>
        <w:t>ו</w:t>
      </w:r>
      <w:r w:rsidRPr="00E432B5">
        <w:rPr>
          <w:rFonts w:eastAsia="Times New Roman"/>
          <w:caps w:val="0"/>
          <w:rtl/>
        </w:rPr>
        <w:t xml:space="preserve"> </w:t>
      </w:r>
      <w:r w:rsidRPr="00E432B5">
        <w:rPr>
          <w:rFonts w:eastAsia="Times New Roman" w:hint="cs"/>
          <w:caps w:val="0"/>
          <w:rtl/>
        </w:rPr>
        <w:t xml:space="preserve">התאמות </w:t>
      </w:r>
      <w:r w:rsidRPr="00E432B5">
        <w:rPr>
          <w:rFonts w:eastAsia="Times New Roman"/>
          <w:caps w:val="0"/>
          <w:rtl/>
        </w:rPr>
        <w:t xml:space="preserve">ובין אם לאו, בין אם </w:t>
      </w:r>
      <w:r w:rsidRPr="00E432B5">
        <w:rPr>
          <w:rFonts w:eastAsia="Times New Roman" w:hint="cs"/>
          <w:caps w:val="0"/>
          <w:rtl/>
        </w:rPr>
        <w:t>נבדקו</w:t>
      </w:r>
      <w:r w:rsidRPr="00E432B5">
        <w:rPr>
          <w:rFonts w:eastAsia="Times New Roman"/>
          <w:caps w:val="0"/>
          <w:rtl/>
        </w:rPr>
        <w:t xml:space="preserve"> ובין אם לאו.</w:t>
      </w:r>
    </w:p>
    <w:p w14:paraId="65BD1F3C" w14:textId="77777777" w:rsidR="00347D1F" w:rsidRPr="00A301F0" w:rsidRDefault="00347D1F" w:rsidP="003D599F">
      <w:pPr>
        <w:ind w:left="356"/>
        <w:jc w:val="both"/>
        <w:rPr>
          <w:rFonts w:eastAsia="Times New Roman"/>
          <w:caps w:val="0"/>
          <w:color w:val="FF0000"/>
          <w:lang w:eastAsia="he-IL"/>
        </w:rPr>
      </w:pPr>
    </w:p>
    <w:p w14:paraId="23642BA6" w14:textId="77777777" w:rsidR="00347D1F" w:rsidRPr="00E432B5" w:rsidRDefault="00094AEE" w:rsidP="00A358B4">
      <w:pPr>
        <w:numPr>
          <w:ilvl w:val="1"/>
          <w:numId w:val="288"/>
        </w:numPr>
        <w:ind w:left="360"/>
        <w:jc w:val="both"/>
        <w:rPr>
          <w:rFonts w:eastAsia="Times New Roman"/>
          <w:caps w:val="0"/>
        </w:rPr>
      </w:pPr>
      <w:r w:rsidRPr="00E432B5">
        <w:rPr>
          <w:rFonts w:eastAsia="Times New Roman"/>
          <w:caps w:val="0"/>
          <w:rtl/>
        </w:rPr>
        <w:t xml:space="preserve">למען הסר ספק מוסכם בזה כי הביטוחים הנדרשים בנספח זה, גבולות האחריות ותנאי הכיסוי הם בבחינת דרישה מינימלית המוטלת על </w:t>
      </w:r>
      <w:r w:rsidR="00763550">
        <w:rPr>
          <w:rFonts w:eastAsia="Times New Roman" w:hint="cs"/>
          <w:caps w:val="0"/>
          <w:rtl/>
        </w:rPr>
        <w:t>הספק</w:t>
      </w:r>
      <w:r w:rsidRPr="00E432B5">
        <w:rPr>
          <w:rFonts w:eastAsia="Times New Roman"/>
          <w:caps w:val="0"/>
          <w:rtl/>
        </w:rPr>
        <w:t xml:space="preserve">, ואין בהם משום אישור </w:t>
      </w:r>
      <w:r w:rsidR="00763550">
        <w:rPr>
          <w:rFonts w:eastAsia="Times New Roman" w:hint="cs"/>
          <w:caps w:val="0"/>
          <w:rtl/>
        </w:rPr>
        <w:t>מדינת ישראל - משרד הבריאות</w:t>
      </w:r>
      <w:r w:rsidRPr="00E432B5">
        <w:rPr>
          <w:rFonts w:eastAsia="Times New Roman"/>
          <w:caps w:val="0"/>
          <w:rtl/>
        </w:rPr>
        <w:t xml:space="preserve"> או מי מטעמ</w:t>
      </w:r>
      <w:r w:rsidR="00E21154">
        <w:rPr>
          <w:rFonts w:eastAsia="Times New Roman" w:hint="cs"/>
          <w:caps w:val="0"/>
          <w:rtl/>
        </w:rPr>
        <w:t>ם</w:t>
      </w:r>
      <w:r w:rsidRPr="00E432B5">
        <w:rPr>
          <w:rFonts w:eastAsia="Times New Roman"/>
          <w:caps w:val="0"/>
          <w:rtl/>
        </w:rPr>
        <w:t xml:space="preserve"> להיקף וגודל הסיכון לביטוח </w:t>
      </w:r>
      <w:r w:rsidR="00287AB2">
        <w:rPr>
          <w:rFonts w:eastAsia="Times New Roman" w:hint="cs"/>
          <w:caps w:val="0"/>
          <w:rtl/>
        </w:rPr>
        <w:t>ועל הספק</w:t>
      </w:r>
      <w:r w:rsidRPr="00E432B5">
        <w:rPr>
          <w:rFonts w:eastAsia="Times New Roman"/>
          <w:caps w:val="0"/>
          <w:rtl/>
        </w:rPr>
        <w:t xml:space="preserve"> לבחון את חשיפתו לסיכונים ולקבוע את הביטוחים הנחוצים לרבות היקף הכיסויים</w:t>
      </w:r>
      <w:r w:rsidR="00BA001F" w:rsidRPr="00E432B5">
        <w:rPr>
          <w:rFonts w:eastAsia="Times New Roman" w:hint="cs"/>
          <w:caps w:val="0"/>
          <w:rtl/>
        </w:rPr>
        <w:t>,</w:t>
      </w:r>
      <w:r w:rsidRPr="00E432B5">
        <w:rPr>
          <w:rFonts w:eastAsia="Times New Roman"/>
          <w:caps w:val="0"/>
          <w:rtl/>
        </w:rPr>
        <w:t xml:space="preserve"> גבולות האחריות</w:t>
      </w:r>
      <w:r w:rsidR="00BA001F" w:rsidRPr="00E432B5">
        <w:rPr>
          <w:rFonts w:eastAsia="Times New Roman" w:hint="cs"/>
          <w:caps w:val="0"/>
          <w:rtl/>
        </w:rPr>
        <w:t xml:space="preserve"> ותקופות הביטוח</w:t>
      </w:r>
      <w:r w:rsidRPr="00E432B5">
        <w:rPr>
          <w:rFonts w:eastAsia="Times New Roman"/>
          <w:caps w:val="0"/>
          <w:rtl/>
        </w:rPr>
        <w:t xml:space="preserve"> בהתאם לכך.</w:t>
      </w:r>
    </w:p>
    <w:p w14:paraId="54EB3387" w14:textId="77777777" w:rsidR="00347D1F" w:rsidRPr="00A301F0" w:rsidRDefault="00347D1F" w:rsidP="003D599F">
      <w:pPr>
        <w:ind w:left="356"/>
        <w:jc w:val="both"/>
        <w:rPr>
          <w:rFonts w:eastAsia="Times New Roman"/>
          <w:b/>
          <w:bCs/>
          <w:caps w:val="0"/>
          <w:color w:val="FF0000"/>
          <w:kern w:val="28"/>
          <w:rtl/>
          <w:lang w:eastAsia="he-IL"/>
        </w:rPr>
      </w:pPr>
    </w:p>
    <w:p w14:paraId="5E24B309" w14:textId="77777777" w:rsidR="009B4654" w:rsidRDefault="00094AEE" w:rsidP="00A358B4">
      <w:pPr>
        <w:numPr>
          <w:ilvl w:val="1"/>
          <w:numId w:val="288"/>
        </w:numPr>
        <w:ind w:left="360"/>
        <w:jc w:val="both"/>
        <w:rPr>
          <w:rFonts w:eastAsia="Times New Roman"/>
          <w:caps w:val="0"/>
        </w:rPr>
      </w:pPr>
      <w:r w:rsidRPr="00E432B5">
        <w:rPr>
          <w:rFonts w:eastAsia="Times New Roman"/>
          <w:caps w:val="0"/>
          <w:rtl/>
        </w:rPr>
        <w:t xml:space="preserve">אין בכל האמור בסעיפי הביטוח כדי לפטור את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מכל חובה החלה עלי</w:t>
      </w:r>
      <w:r w:rsidRPr="00E432B5">
        <w:rPr>
          <w:rFonts w:eastAsia="Times New Roman" w:hint="cs"/>
          <w:caps w:val="0"/>
          <w:rtl/>
        </w:rPr>
        <w:t>ו</w:t>
      </w:r>
      <w:r w:rsidRPr="00E432B5">
        <w:rPr>
          <w:rFonts w:eastAsia="Times New Roman"/>
          <w:caps w:val="0"/>
          <w:rtl/>
        </w:rPr>
        <w:t xml:space="preserve"> על פי דין ועל פי</w:t>
      </w:r>
      <w:r w:rsidRPr="00E432B5">
        <w:rPr>
          <w:rFonts w:eastAsia="Times New Roman" w:hint="cs"/>
          <w:caps w:val="0"/>
          <w:rtl/>
        </w:rPr>
        <w:t xml:space="preserve"> </w:t>
      </w:r>
      <w:r w:rsidRPr="00E432B5">
        <w:rPr>
          <w:rFonts w:eastAsia="Times New Roman"/>
          <w:caps w:val="0"/>
          <w:rtl/>
        </w:rPr>
        <w:t>החוזה</w:t>
      </w:r>
      <w:r w:rsidRPr="00E432B5">
        <w:rPr>
          <w:rFonts w:eastAsia="Times New Roman" w:hint="cs"/>
          <w:caps w:val="0"/>
          <w:rtl/>
        </w:rPr>
        <w:t xml:space="preserve"> </w:t>
      </w:r>
      <w:r w:rsidRPr="00E432B5">
        <w:rPr>
          <w:rFonts w:eastAsia="Times New Roman"/>
          <w:caps w:val="0"/>
          <w:rtl/>
        </w:rPr>
        <w:t xml:space="preserve">ואין לפרש את האמור כוויתור של </w:t>
      </w:r>
      <w:r w:rsidR="00763550">
        <w:rPr>
          <w:rFonts w:eastAsia="Times New Roman" w:hint="cs"/>
          <w:caps w:val="0"/>
          <w:rtl/>
        </w:rPr>
        <w:t>מדינת ישראל - משרד הבריאות</w:t>
      </w:r>
      <w:r w:rsidRPr="00E432B5">
        <w:rPr>
          <w:rFonts w:eastAsia="Times New Roman"/>
          <w:caps w:val="0"/>
          <w:rtl/>
        </w:rPr>
        <w:t xml:space="preserve"> על כל זכות או</w:t>
      </w:r>
      <w:r w:rsidRPr="00E432B5">
        <w:rPr>
          <w:rFonts w:eastAsia="Times New Roman" w:hint="cs"/>
          <w:caps w:val="0"/>
          <w:rtl/>
        </w:rPr>
        <w:t xml:space="preserve"> </w:t>
      </w:r>
      <w:r w:rsidRPr="00E432B5">
        <w:rPr>
          <w:rFonts w:eastAsia="Times New Roman"/>
          <w:caps w:val="0"/>
          <w:rtl/>
        </w:rPr>
        <w:t xml:space="preserve">סעד המוקנים </w:t>
      </w:r>
      <w:r w:rsidR="00E21154">
        <w:rPr>
          <w:rFonts w:eastAsia="Times New Roman" w:hint="cs"/>
          <w:caps w:val="0"/>
          <w:rtl/>
        </w:rPr>
        <w:t>להם</w:t>
      </w:r>
      <w:r w:rsidRPr="00E432B5">
        <w:rPr>
          <w:rFonts w:eastAsia="Times New Roman"/>
          <w:caps w:val="0"/>
          <w:rtl/>
        </w:rPr>
        <w:t xml:space="preserve"> על פי </w:t>
      </w:r>
      <w:r w:rsidRPr="00E432B5">
        <w:rPr>
          <w:rFonts w:eastAsia="Times New Roman" w:hint="cs"/>
          <w:caps w:val="0"/>
          <w:rtl/>
        </w:rPr>
        <w:t xml:space="preserve">כל </w:t>
      </w:r>
      <w:r w:rsidRPr="00E432B5">
        <w:rPr>
          <w:rFonts w:eastAsia="Times New Roman"/>
          <w:caps w:val="0"/>
          <w:rtl/>
        </w:rPr>
        <w:t>דין ועל פי חוזה זה.</w:t>
      </w:r>
    </w:p>
    <w:p w14:paraId="40F536D0" w14:textId="77777777" w:rsidR="00347D1F" w:rsidRPr="009B4654" w:rsidRDefault="00347D1F" w:rsidP="003D599F">
      <w:pPr>
        <w:jc w:val="both"/>
        <w:rPr>
          <w:rFonts w:eastAsia="Times New Roman"/>
          <w:caps w:val="0"/>
          <w:color w:val="FF0000"/>
          <w:kern w:val="28"/>
          <w:lang w:eastAsia="he-IL"/>
        </w:rPr>
      </w:pPr>
    </w:p>
    <w:p w14:paraId="1A449B89" w14:textId="77777777" w:rsidR="00347D1F" w:rsidRPr="00E432B5" w:rsidRDefault="00094AEE" w:rsidP="00F96ED4">
      <w:pPr>
        <w:numPr>
          <w:ilvl w:val="1"/>
          <w:numId w:val="288"/>
        </w:numPr>
        <w:ind w:left="360"/>
        <w:jc w:val="both"/>
        <w:rPr>
          <w:rFonts w:eastAsia="Times New Roman"/>
          <w:caps w:val="0"/>
        </w:rPr>
      </w:pPr>
      <w:r w:rsidRPr="00E432B5">
        <w:rPr>
          <w:rFonts w:eastAsia="Times New Roman"/>
          <w:caps w:val="0"/>
          <w:rtl/>
        </w:rPr>
        <w:t xml:space="preserve">אי עמידת </w:t>
      </w:r>
      <w:r w:rsidR="00763550">
        <w:rPr>
          <w:rFonts w:eastAsia="Times New Roman" w:hint="cs"/>
          <w:caps w:val="0"/>
          <w:rtl/>
        </w:rPr>
        <w:t>הספק</w:t>
      </w:r>
      <w:r w:rsidRPr="00E432B5">
        <w:rPr>
          <w:rFonts w:eastAsia="Times New Roman"/>
          <w:caps w:val="0"/>
          <w:rtl/>
        </w:rPr>
        <w:t xml:space="preserve"> בתנאי הוראות ביטוח אלו מהווה הפרה יסודית של הסכם.</w:t>
      </w:r>
    </w:p>
    <w:p w14:paraId="550FA5AB" w14:textId="77777777" w:rsidR="003C7132" w:rsidRDefault="00094AEE" w:rsidP="00FC16CC">
      <w:pPr>
        <w:spacing w:line="360" w:lineRule="auto"/>
        <w:jc w:val="both"/>
        <w:rPr>
          <w:rFonts w:ascii="Times New Roman" w:eastAsia="Times New Roman" w:hAnsi="Times New Roman"/>
          <w:b/>
          <w:bCs/>
          <w:caps w:val="0"/>
          <w:rtl/>
        </w:rPr>
      </w:pPr>
      <w:r w:rsidRPr="00A301F0">
        <w:rPr>
          <w:rFonts w:eastAsia="Times New Roman"/>
          <w:caps w:val="0"/>
          <w:color w:val="FF0000"/>
          <w:rtl/>
        </w:rPr>
        <w:t xml:space="preserve">     </w:t>
      </w:r>
    </w:p>
    <w:p w14:paraId="54537539" w14:textId="77777777" w:rsidR="00CD6EC5" w:rsidRPr="00F86F1A" w:rsidRDefault="00094AEE" w:rsidP="00F86F1A">
      <w:pPr>
        <w:rPr>
          <w:rtl/>
        </w:rPr>
      </w:pPr>
      <w:r w:rsidRPr="00F86F1A">
        <w:rPr>
          <w:rFonts w:hint="cs"/>
          <w:rtl/>
        </w:rPr>
        <w:t xml:space="preserve"> </w:t>
      </w:r>
    </w:p>
    <w:p w14:paraId="20C4FF53" w14:textId="77777777" w:rsidR="00C16B7D" w:rsidRPr="00F86F1A" w:rsidRDefault="00C16B7D" w:rsidP="00F86F1A">
      <w:pPr>
        <w:rPr>
          <w:rtl/>
        </w:rPr>
      </w:pPr>
    </w:p>
    <w:bookmarkEnd w:id="621"/>
    <w:p w14:paraId="4083D10B" w14:textId="77777777" w:rsidR="00C16B7D" w:rsidRPr="00F86F1A" w:rsidRDefault="00C16B7D" w:rsidP="00F86F1A">
      <w:pPr>
        <w:rPr>
          <w:rtl/>
        </w:rPr>
      </w:pPr>
    </w:p>
    <w:p w14:paraId="1BF76E30" w14:textId="77777777" w:rsidR="00C16B7D" w:rsidRPr="00F86F1A" w:rsidRDefault="00C16B7D" w:rsidP="00F86F1A">
      <w:pPr>
        <w:rPr>
          <w:rtl/>
        </w:rPr>
        <w:sectPr w:rsidR="00C16B7D" w:rsidRPr="00F86F1A" w:rsidSect="00654526">
          <w:pgSz w:w="11906" w:h="16838" w:code="9"/>
          <w:pgMar w:top="1616" w:right="1826" w:bottom="1440" w:left="1800" w:header="709" w:footer="709" w:gutter="0"/>
          <w:cols w:space="708"/>
          <w:titlePg/>
          <w:bidi/>
          <w:rtlGutter/>
          <w:docGrid w:linePitch="360"/>
        </w:sectPr>
      </w:pPr>
    </w:p>
    <w:p w14:paraId="7E4ADD15" w14:textId="77777777" w:rsidR="0009150A" w:rsidRPr="00CD6EC5" w:rsidRDefault="00094AEE" w:rsidP="00602672">
      <w:pPr>
        <w:pStyle w:val="afffffffb"/>
        <w:rPr>
          <w:rtl/>
        </w:rPr>
      </w:pPr>
      <w:bookmarkStart w:id="623" w:name="_Toc32477916"/>
      <w:bookmarkStart w:id="624" w:name="_Toc44931980"/>
      <w:bookmarkStart w:id="625" w:name="_Toc44932067"/>
      <w:bookmarkStart w:id="626" w:name="_Toc53331387"/>
      <w:bookmarkEnd w:id="619"/>
      <w:r w:rsidRPr="00CD6EC5">
        <w:rPr>
          <w:rFonts w:hint="eastAsia"/>
          <w:rtl/>
        </w:rPr>
        <w:t>נספח</w:t>
      </w:r>
      <w:r w:rsidRPr="00CD6EC5">
        <w:rPr>
          <w:rtl/>
        </w:rPr>
        <w:t xml:space="preserve"> </w:t>
      </w:r>
      <w:bookmarkStart w:id="627" w:name="nispach16_2"/>
      <w:r w:rsidR="00CD6EC5" w:rsidRPr="00CD6EC5">
        <w:rPr>
          <w:rFonts w:hint="cs"/>
          <w:rtl/>
        </w:rPr>
        <w:t>ה</w:t>
      </w:r>
      <w:bookmarkEnd w:id="62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23"/>
      <w:bookmarkEnd w:id="624"/>
      <w:bookmarkEnd w:id="625"/>
      <w:bookmarkEnd w:id="626"/>
      <w:r w:rsidRPr="00CD6EC5">
        <w:rPr>
          <w:rtl/>
        </w:rPr>
        <w:t xml:space="preserve"> </w:t>
      </w:r>
    </w:p>
    <w:p w14:paraId="191070EF" w14:textId="77777777" w:rsidR="0009150A" w:rsidRPr="007C5B4C" w:rsidRDefault="00094AEE" w:rsidP="0009150A">
      <w:pPr>
        <w:widowControl w:val="0"/>
        <w:spacing w:before="40" w:line="360" w:lineRule="auto"/>
        <w:ind w:left="397"/>
        <w:jc w:val="center"/>
        <w:rPr>
          <w:rtl/>
        </w:rPr>
      </w:pPr>
      <w:r w:rsidRPr="007C5B4C">
        <w:rPr>
          <w:rFonts w:hint="cs"/>
          <w:sz w:val="28"/>
          <w:szCs w:val="28"/>
          <w:rtl/>
        </w:rPr>
        <w:t xml:space="preserve"> </w:t>
      </w:r>
    </w:p>
    <w:p w14:paraId="26C92F82" w14:textId="77777777" w:rsidR="0009150A" w:rsidRPr="007C5B4C" w:rsidRDefault="00094AEE" w:rsidP="0009150A">
      <w:pPr>
        <w:spacing w:line="360" w:lineRule="auto"/>
        <w:jc w:val="both"/>
        <w:rPr>
          <w:b/>
          <w:bCs/>
          <w:rtl/>
        </w:rPr>
      </w:pPr>
      <w:r w:rsidRPr="007C5B4C">
        <w:rPr>
          <w:rFonts w:hint="cs"/>
          <w:b/>
          <w:bCs/>
          <w:rtl/>
        </w:rPr>
        <w:t>לכבוד</w:t>
      </w:r>
    </w:p>
    <w:p w14:paraId="0F3047ED" w14:textId="77777777" w:rsidR="0009150A" w:rsidRPr="007C5B4C" w:rsidRDefault="00094AEE" w:rsidP="0009150A">
      <w:pPr>
        <w:spacing w:line="360" w:lineRule="auto"/>
        <w:jc w:val="both"/>
        <w:rPr>
          <w:b/>
          <w:bCs/>
          <w:rtl/>
        </w:rPr>
      </w:pPr>
      <w:bookmarkStart w:id="628" w:name="OfficeValue_5"/>
      <w:r>
        <w:rPr>
          <w:rFonts w:hint="cs"/>
          <w:b/>
          <w:bCs/>
          <w:rtl/>
        </w:rPr>
        <w:t>משרד הבריאות</w:t>
      </w:r>
      <w:bookmarkEnd w:id="628"/>
      <w:r w:rsidRPr="007C5B4C">
        <w:rPr>
          <w:b/>
          <w:bCs/>
          <w:rtl/>
        </w:rPr>
        <w:t xml:space="preserve"> </w:t>
      </w:r>
    </w:p>
    <w:p w14:paraId="4A43FD54" w14:textId="77777777" w:rsidR="0009150A" w:rsidRPr="007C5B4C" w:rsidRDefault="0009150A" w:rsidP="0009150A">
      <w:pPr>
        <w:spacing w:before="40" w:after="40" w:line="360" w:lineRule="auto"/>
        <w:ind w:left="397"/>
        <w:jc w:val="both"/>
        <w:rPr>
          <w:rtl/>
        </w:rPr>
      </w:pPr>
    </w:p>
    <w:p w14:paraId="2D5A5C21" w14:textId="2676E056" w:rsidR="00DE3E2F" w:rsidRPr="00915100" w:rsidRDefault="00094AEE"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29" w:name="show_isTender_12"/>
      <w:r w:rsidR="00133420">
        <w:rPr>
          <w:rFonts w:hint="cs"/>
          <w:rtl/>
        </w:rPr>
        <w:t>ל</w:t>
      </w:r>
      <w:r w:rsidRPr="00133420">
        <w:rPr>
          <w:rtl/>
        </w:rPr>
        <w:t xml:space="preserve">מכרז </w:t>
      </w:r>
      <w:bookmarkStart w:id="630" w:name="TenderDesc_10"/>
      <w:r w:rsidRPr="00133420">
        <w:rPr>
          <w:rtl/>
        </w:rPr>
        <w:t xml:space="preserve">רישוי הטמעה ופיתוח כלי </w:t>
      </w:r>
      <w:r w:rsidR="00C86041">
        <w:t>COMMBOX</w:t>
      </w:r>
      <w:r w:rsidRPr="00133420">
        <w:rPr>
          <w:rtl/>
        </w:rPr>
        <w:t xml:space="preserve"> לרב ערוציות </w:t>
      </w:r>
      <w:bookmarkEnd w:id="630"/>
      <w:r w:rsidR="00133420">
        <w:rPr>
          <w:rFonts w:hint="cs"/>
          <w:rtl/>
        </w:rPr>
        <w:t xml:space="preserve"> מספר  </w:t>
      </w:r>
      <w:bookmarkStart w:id="631" w:name="TenderNumber_9"/>
      <w:r>
        <w:rPr>
          <w:rFonts w:hint="cs"/>
          <w:rtl/>
        </w:rPr>
        <w:t>30/2026</w:t>
      </w:r>
      <w:bookmarkEnd w:id="631"/>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629"/>
      <w:r w:rsidR="00174672">
        <w:rPr>
          <w:rFonts w:hint="cs"/>
          <w:rtl/>
        </w:rPr>
        <w:t>.</w:t>
      </w:r>
    </w:p>
    <w:p w14:paraId="7E8D24F1" w14:textId="77777777" w:rsidR="00DE3E2F" w:rsidRPr="007C5B4C" w:rsidRDefault="00094AEE" w:rsidP="00915100">
      <w:pPr>
        <w:pStyle w:val="1-"/>
        <w:rPr>
          <w:rtl/>
        </w:rPr>
      </w:pPr>
      <w:r w:rsidRPr="007C5B4C">
        <w:rPr>
          <w:rtl/>
        </w:rPr>
        <w:t>בהתחייבות זו תהיה למונחים הבאים המשמעות המופיעה לצידם:</w:t>
      </w:r>
    </w:p>
    <w:p w14:paraId="07CF3248" w14:textId="77777777" w:rsidR="00DE3E2F" w:rsidRPr="007C5B4C" w:rsidRDefault="00094AEE"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2C8AA08" w14:textId="77777777" w:rsidR="00DE3E2F" w:rsidRPr="007C5B4C" w:rsidRDefault="00094AEE"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72FBF62" w14:textId="77777777" w:rsidR="00DE3E2F" w:rsidRDefault="00094AEE"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DCE0192" w14:textId="77777777" w:rsidR="00DE3E2F" w:rsidRPr="00C2336B" w:rsidRDefault="00094AEE"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31F1841" w14:textId="77777777" w:rsidR="00DE3E2F" w:rsidRPr="00C2336B" w:rsidRDefault="00094AEE"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AF243C4" w14:textId="77777777" w:rsidR="00DE3E2F" w:rsidRDefault="00094AEE"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B1E7AFC" w14:textId="77777777" w:rsidR="00DE3E2F" w:rsidRPr="00C2336B" w:rsidRDefault="00094AEE"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B610C02" w14:textId="77777777" w:rsidR="00DE3E2F" w:rsidRDefault="00DE3E2F" w:rsidP="00DE3E2F">
      <w:pPr>
        <w:spacing w:after="200" w:line="360" w:lineRule="auto"/>
        <w:jc w:val="center"/>
        <w:rPr>
          <w:rtl/>
        </w:rPr>
      </w:pPr>
    </w:p>
    <w:p w14:paraId="1516893D" w14:textId="77777777" w:rsidR="00FF19CE" w:rsidRDefault="00094AEE"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32" w:name="_Toc185193199"/>
      <w:bookmarkStart w:id="633" w:name="_Toc171667620"/>
      <w:bookmarkStart w:id="634" w:name="_Toc330777766"/>
      <w:bookmarkEnd w:id="607"/>
      <w:bookmarkEnd w:id="632"/>
      <w:bookmarkEnd w:id="633"/>
      <w:bookmarkEnd w:id="634"/>
    </w:p>
    <w:p w14:paraId="1C9B9AD7" w14:textId="77777777" w:rsidR="00FF19CE" w:rsidRDefault="00094AEE">
      <w:pPr>
        <w:bidi w:val="0"/>
        <w:rPr>
          <w:rtl/>
        </w:rPr>
      </w:pPr>
      <w:bookmarkStart w:id="635" w:name="show_isNotHumanResources_4"/>
      <w:bookmarkStart w:id="636" w:name="show_IsHatzmadatTmura_2"/>
      <w:r>
        <w:rPr>
          <w:rtl/>
        </w:rPr>
        <w:br w:type="page"/>
      </w:r>
    </w:p>
    <w:p w14:paraId="188FEDFE" w14:textId="77777777" w:rsidR="00C21D13" w:rsidRDefault="00094AEE" w:rsidP="00602672">
      <w:pPr>
        <w:pStyle w:val="afffffffb"/>
        <w:rPr>
          <w:rtl/>
        </w:rPr>
      </w:pPr>
      <w:r w:rsidRPr="00CD6EC5">
        <w:rPr>
          <w:rFonts w:hint="eastAsia"/>
          <w:rtl/>
        </w:rPr>
        <w:t>נספח</w:t>
      </w:r>
      <w:r w:rsidRPr="00CD6EC5">
        <w:rPr>
          <w:rtl/>
        </w:rPr>
        <w:t xml:space="preserve"> </w:t>
      </w:r>
      <w:bookmarkStart w:id="637" w:name="nispach17"/>
      <w:r>
        <w:rPr>
          <w:rFonts w:hint="cs"/>
          <w:rtl/>
        </w:rPr>
        <w:t>ו</w:t>
      </w:r>
      <w:bookmarkEnd w:id="637"/>
      <w:r w:rsidRPr="00CD6EC5">
        <w:rPr>
          <w:rtl/>
        </w:rPr>
        <w:t xml:space="preserve">'– </w:t>
      </w:r>
      <w:r>
        <w:rPr>
          <w:rFonts w:hint="cs"/>
          <w:rtl/>
        </w:rPr>
        <w:t>כללי הצמדה לתמורה</w:t>
      </w:r>
    </w:p>
    <w:p w14:paraId="64A9F27A" w14:textId="77777777" w:rsidR="00C21D13" w:rsidRPr="00925707" w:rsidRDefault="00C21D13" w:rsidP="00925707"/>
    <w:p w14:paraId="66C81DEA" w14:textId="77777777" w:rsidR="00C21D13" w:rsidRPr="00C21D13" w:rsidRDefault="00094AEE" w:rsidP="00915100">
      <w:pPr>
        <w:pStyle w:val="1-"/>
        <w:numPr>
          <w:ilvl w:val="0"/>
          <w:numId w:val="216"/>
        </w:numPr>
        <w:rPr>
          <w:rtl/>
        </w:rPr>
      </w:pPr>
      <w:r w:rsidRPr="00C21D13">
        <w:rPr>
          <w:rtl/>
        </w:rPr>
        <w:t>הגדרות בנושא הצמדה</w:t>
      </w:r>
    </w:p>
    <w:p w14:paraId="263093EB" w14:textId="77777777" w:rsidR="00C21D13" w:rsidRPr="00C21D13" w:rsidRDefault="00094AEE"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0A76627" w14:textId="77777777" w:rsidR="00C21D13" w:rsidRPr="00C21D13" w:rsidRDefault="00094AEE" w:rsidP="00B0494D">
      <w:pPr>
        <w:pStyle w:val="2-1"/>
        <w:rPr>
          <w:rtl/>
        </w:rPr>
      </w:pPr>
      <w:r w:rsidRPr="00225D83">
        <w:rPr>
          <w:b/>
          <w:bCs/>
          <w:rtl/>
        </w:rPr>
        <w:t xml:space="preserve">מדד הבסיס </w:t>
      </w:r>
      <w:r w:rsidRPr="00C21D13">
        <w:rPr>
          <w:rtl/>
        </w:rPr>
        <w:t>– המדד הידוע בתאריך הבסיס.</w:t>
      </w:r>
    </w:p>
    <w:p w14:paraId="2106C075" w14:textId="77777777" w:rsidR="00C21D13" w:rsidRPr="00C21D13" w:rsidRDefault="00094AEE" w:rsidP="00B0494D">
      <w:pPr>
        <w:pStyle w:val="2-1"/>
        <w:rPr>
          <w:rtl/>
        </w:rPr>
      </w:pPr>
      <w:r w:rsidRPr="00225D83">
        <w:rPr>
          <w:b/>
          <w:bCs/>
          <w:rtl/>
        </w:rPr>
        <w:t>מדד קובע</w:t>
      </w:r>
      <w:r w:rsidRPr="00C21D13">
        <w:rPr>
          <w:rtl/>
        </w:rPr>
        <w:t xml:space="preserve"> – המדד הידוע בתאריך הקובע.</w:t>
      </w:r>
    </w:p>
    <w:p w14:paraId="1B121DA0" w14:textId="77777777" w:rsidR="007F08A1" w:rsidRDefault="00094AEE"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210743CA" w14:textId="77777777" w:rsidR="00C21D13" w:rsidRPr="00C21D13" w:rsidRDefault="00094AEE"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71CEA8C" w14:textId="77777777" w:rsidR="004159EC" w:rsidRPr="00E0309B" w:rsidRDefault="004159EC" w:rsidP="00E0309B">
      <w:pPr>
        <w:rPr>
          <w:rtl/>
        </w:rPr>
      </w:pPr>
    </w:p>
    <w:p w14:paraId="1B5EC04C" w14:textId="77777777" w:rsidR="00C21D13" w:rsidRDefault="00094AEE" w:rsidP="00915100">
      <w:pPr>
        <w:pStyle w:val="1-"/>
        <w:rPr>
          <w:rtl/>
        </w:rPr>
      </w:pPr>
      <w:r w:rsidRPr="00C21D13">
        <w:rPr>
          <w:rtl/>
        </w:rPr>
        <w:t>תנאי ההצמדה</w:t>
      </w:r>
    </w:p>
    <w:p w14:paraId="1D03E95F" w14:textId="77777777" w:rsidR="00581323" w:rsidRPr="007C1F5C" w:rsidRDefault="00094AEE" w:rsidP="00B0494D">
      <w:pPr>
        <w:pStyle w:val="2-1"/>
        <w:rPr>
          <w:rtl/>
        </w:rPr>
      </w:pPr>
      <w:bookmarkStart w:id="638" w:name="tbl_hatzmadaTmura"/>
      <w:r>
        <w:rPr>
          <w:rFonts w:eastAsia="David"/>
          <w:caps w:val="0"/>
          <w:rtl/>
        </w:rPr>
        <w:t>הצמדה – התמורה תהיה צמודה למדד המחירים לצרכן.</w:t>
      </w:r>
      <w:bookmarkEnd w:id="638"/>
    </w:p>
    <w:p w14:paraId="3A1C991C" w14:textId="77777777" w:rsidR="00407055" w:rsidRPr="00C21D13" w:rsidRDefault="00094AEE" w:rsidP="00B0494D">
      <w:pPr>
        <w:pStyle w:val="2-1"/>
        <w:rPr>
          <w:rtl/>
        </w:rPr>
      </w:pPr>
      <w:r w:rsidRPr="00C21D13">
        <w:rPr>
          <w:rtl/>
        </w:rPr>
        <w:t xml:space="preserve">תאריך הבסיס – </w:t>
      </w:r>
      <w:bookmarkStart w:id="639" w:name="TaarichBasisTmura"/>
      <w:r>
        <w:rPr>
          <w:rFonts w:hint="cs"/>
          <w:rtl/>
        </w:rPr>
        <w:t>המועד האחרון להגשת הצעות</w:t>
      </w:r>
      <w:bookmarkEnd w:id="639"/>
      <w:r>
        <w:rPr>
          <w:rFonts w:hint="cs"/>
          <w:rtl/>
        </w:rPr>
        <w:t>.</w:t>
      </w:r>
    </w:p>
    <w:p w14:paraId="762A9877" w14:textId="77777777" w:rsidR="00407055" w:rsidRPr="00C21D13" w:rsidRDefault="00094AEE" w:rsidP="00B0494D">
      <w:pPr>
        <w:pStyle w:val="2-1"/>
        <w:rPr>
          <w:b/>
          <w:bCs/>
          <w:rtl/>
        </w:rPr>
      </w:pPr>
      <w:r w:rsidRPr="00C21D13">
        <w:rPr>
          <w:rtl/>
        </w:rPr>
        <w:t xml:space="preserve">התאריך הקובע – </w:t>
      </w:r>
      <w:bookmarkStart w:id="640" w:name="TaarichKoveaTmura"/>
      <w:r>
        <w:rPr>
          <w:rFonts w:hint="cs"/>
          <w:rtl/>
        </w:rPr>
        <w:t>תאריך הגשת החשבונית</w:t>
      </w:r>
      <w:bookmarkEnd w:id="640"/>
      <w:r>
        <w:rPr>
          <w:rFonts w:hint="cs"/>
          <w:rtl/>
        </w:rPr>
        <w:t>.</w:t>
      </w:r>
    </w:p>
    <w:p w14:paraId="5B281081" w14:textId="77777777" w:rsidR="00407055" w:rsidRPr="00C21D13" w:rsidRDefault="00094AEE" w:rsidP="00B0494D">
      <w:pPr>
        <w:pStyle w:val="2-1"/>
        <w:rPr>
          <w:rtl/>
        </w:rPr>
      </w:pPr>
      <w:r w:rsidRPr="00C21D13">
        <w:rPr>
          <w:rtl/>
        </w:rPr>
        <w:t xml:space="preserve">תדירות ההצמדה – </w:t>
      </w:r>
      <w:bookmarkStart w:id="641" w:name="TadirutHatzmadaTmura"/>
      <w:r>
        <w:rPr>
          <w:rFonts w:hint="cs"/>
          <w:rtl/>
        </w:rPr>
        <w:t>חודשית</w:t>
      </w:r>
      <w:bookmarkEnd w:id="641"/>
      <w:r>
        <w:rPr>
          <w:rFonts w:hint="cs"/>
          <w:rtl/>
        </w:rPr>
        <w:t>.</w:t>
      </w:r>
    </w:p>
    <w:p w14:paraId="2B0E07B2" w14:textId="77777777" w:rsidR="00C21D13" w:rsidRPr="00925707" w:rsidRDefault="00C21D13" w:rsidP="00925707"/>
    <w:p w14:paraId="544A018B" w14:textId="77777777" w:rsidR="00C21D13" w:rsidRPr="00C21D13" w:rsidRDefault="00094AEE" w:rsidP="00915100">
      <w:pPr>
        <w:pStyle w:val="1-"/>
        <w:rPr>
          <w:rtl/>
        </w:rPr>
      </w:pPr>
      <w:r w:rsidRPr="00C21D13">
        <w:rPr>
          <w:rtl/>
        </w:rPr>
        <w:t>ביצוע ההצמדה</w:t>
      </w:r>
    </w:p>
    <w:p w14:paraId="362A0F15" w14:textId="77777777" w:rsidR="00C21D13" w:rsidRPr="00C21D13" w:rsidRDefault="00094AEE" w:rsidP="00B0494D">
      <w:pPr>
        <w:pStyle w:val="2-1"/>
        <w:rPr>
          <w:rtl/>
        </w:rPr>
      </w:pPr>
      <w:r w:rsidRPr="00C21D13">
        <w:rPr>
          <w:rtl/>
        </w:rPr>
        <w:t>ביצוע ההצמדה יחל מהחשבונית הראשונה להתקשרות.</w:t>
      </w:r>
    </w:p>
    <w:p w14:paraId="06916D74" w14:textId="77777777" w:rsidR="00C21D13" w:rsidRPr="00C21D13" w:rsidRDefault="00094AEE" w:rsidP="00B0494D">
      <w:pPr>
        <w:pStyle w:val="2-1"/>
        <w:rPr>
          <w:rtl/>
        </w:rPr>
      </w:pPr>
      <w:r w:rsidRPr="00C21D13">
        <w:rPr>
          <w:rtl/>
        </w:rPr>
        <w:t xml:space="preserve">אופן חישוב ההצמדה - </w:t>
      </w:r>
    </w:p>
    <w:p w14:paraId="14209FEF" w14:textId="77777777" w:rsidR="009463FC" w:rsidRPr="00C21D13" w:rsidRDefault="00094AEE"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2A44E6B" w14:textId="4842A65D" w:rsidR="00C21D13" w:rsidRDefault="00094AEE"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CC81ED1" w14:textId="77777777" w:rsidR="00E649C0" w:rsidRPr="003E343A" w:rsidRDefault="00E649C0" w:rsidP="003E343A">
      <w:pPr>
        <w:pStyle w:val="3"/>
        <w:ind w:hanging="599"/>
        <w:rPr>
          <w:rFonts w:ascii="David" w:hAnsi="David" w:cs="David"/>
          <w:sz w:val="24"/>
          <w:szCs w:val="24"/>
        </w:rPr>
      </w:pPr>
      <w:r w:rsidRPr="003E343A">
        <w:rPr>
          <w:rFonts w:ascii="David" w:hAnsi="David" w:cs="David" w:hint="eastAsia"/>
          <w:sz w:val="24"/>
          <w:szCs w:val="24"/>
          <w:rtl/>
        </w:rPr>
        <w:t>ככלל</w:t>
      </w:r>
      <w:r w:rsidRPr="003E343A">
        <w:rPr>
          <w:rFonts w:ascii="David" w:hAnsi="David" w:cs="David"/>
          <w:sz w:val="24"/>
          <w:szCs w:val="24"/>
          <w:rtl/>
        </w:rPr>
        <w:t>, המזמין לא ישלם הפרשי הצמדה בגין חשבוניות שכבר שולמו, ואשר לא נדרשה בהן הצמדה על ידי הספק, או שנדרשה הצמדה תוך ביצוע תחשיב שגוי (להלן: "</w:t>
      </w:r>
      <w:r w:rsidRPr="00022C09">
        <w:rPr>
          <w:rFonts w:ascii="David" w:hAnsi="David" w:cs="David"/>
          <w:b/>
          <w:bCs/>
          <w:sz w:val="24"/>
          <w:szCs w:val="24"/>
          <w:rtl/>
        </w:rPr>
        <w:t>הצמדה בדיעבד</w:t>
      </w:r>
      <w:r w:rsidRPr="003E343A">
        <w:rPr>
          <w:rFonts w:ascii="David" w:hAnsi="David" w:cs="David"/>
          <w:sz w:val="24"/>
          <w:szCs w:val="24"/>
          <w:rtl/>
        </w:rPr>
        <w:t xml:space="preserve">"). במקרים חריגים, ולפי שיקול דעתו הבלעדי של חשב המשרד, המזמין רשאי לאשר ביצוע תשלום בגין הצמדה בדיעבד, אך ורק אם לא עברו מעל ל- 6 חודשים ממועד פירעונן המלא של החשבוניות כאמור. בחלוף 6 חודשים כאמור, לא תשולם הצמדה בדיעבד לספק, אשר לא דרש את ההצמדה בחשבונית שהגיש. </w:t>
      </w:r>
    </w:p>
    <w:p w14:paraId="34613A5C" w14:textId="77777777" w:rsidR="004159EC" w:rsidRDefault="00094AEE"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14DF8B5F" w14:textId="77777777" w:rsidR="00CD6ADC" w:rsidRDefault="00094AEE" w:rsidP="00602672">
      <w:pPr>
        <w:pStyle w:val="afffffffb"/>
        <w:rPr>
          <w:rtl/>
        </w:rPr>
      </w:pPr>
      <w:bookmarkStart w:id="642" w:name="show_nispach18_2"/>
      <w:bookmarkStart w:id="643" w:name="show_isCyberLevelNormalAny"/>
      <w:bookmarkStart w:id="644" w:name="show_isNotCyberDetailsOrAttach_2"/>
      <w:bookmarkEnd w:id="635"/>
      <w:bookmarkEnd w:id="636"/>
      <w:r>
        <w:rPr>
          <w:rFonts w:hint="cs"/>
          <w:rtl/>
        </w:rPr>
        <w:t xml:space="preserve">נספח </w:t>
      </w:r>
      <w:bookmarkStart w:id="645" w:name="nispach18_8"/>
      <w:r>
        <w:rPr>
          <w:rFonts w:hint="cs"/>
          <w:rtl/>
        </w:rPr>
        <w:t>ז</w:t>
      </w:r>
      <w:bookmarkEnd w:id="645"/>
      <w:r>
        <w:rPr>
          <w:rFonts w:hint="cs"/>
          <w:rtl/>
        </w:rPr>
        <w:t>'– נספח סייבר ואבטחת מידע</w:t>
      </w:r>
      <w:bookmarkStart w:id="646" w:name="hidden_cyberDuplicate_1"/>
      <w:r>
        <w:rPr>
          <w:rFonts w:hint="cs"/>
          <w:rtl/>
        </w:rPr>
        <w:t xml:space="preserve"> – רמה רגילה</w:t>
      </w:r>
      <w:bookmarkEnd w:id="646"/>
    </w:p>
    <w:p w14:paraId="5EF26B9D" w14:textId="77777777" w:rsidR="00474915" w:rsidRPr="005E2F13" w:rsidRDefault="00474915" w:rsidP="00142608">
      <w:pPr>
        <w:pStyle w:val="afffffffb"/>
        <w:rPr>
          <w:rtl/>
        </w:rPr>
      </w:pPr>
    </w:p>
    <w:p w14:paraId="15175768" w14:textId="77777777" w:rsidR="00CD6ADC" w:rsidRPr="00B0494D" w:rsidRDefault="00094AEE"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00F94E62">
        <w:rPr>
          <w:rFonts w:hint="cs"/>
          <w:rtl/>
        </w:rPr>
        <w:t>לנספח</w:t>
      </w:r>
      <w:r w:rsidR="00F94E62" w:rsidRPr="00B0494D">
        <w:rPr>
          <w:rtl/>
        </w:rPr>
        <w:t xml:space="preserve"> </w:t>
      </w:r>
      <w:r w:rsidRPr="00B0494D">
        <w:rPr>
          <w:rFonts w:hint="eastAsia"/>
          <w:rtl/>
        </w:rPr>
        <w:t>זה</w:t>
      </w:r>
      <w:r w:rsidRPr="00B0494D">
        <w:rPr>
          <w:rtl/>
        </w:rPr>
        <w:t>:</w:t>
      </w:r>
    </w:p>
    <w:p w14:paraId="3B80DD70" w14:textId="77777777" w:rsidR="00CD6ADC" w:rsidRPr="00490446" w:rsidRDefault="00094AEE" w:rsidP="00B0494D">
      <w:pPr>
        <w:pStyle w:val="2-1"/>
        <w:rPr>
          <w:rtl/>
        </w:rPr>
      </w:pPr>
      <w:bookmarkStart w:id="647"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47"/>
    <w:p w14:paraId="59BBF56A" w14:textId="77777777" w:rsidR="00CD6ADC" w:rsidRPr="00490446" w:rsidRDefault="00094AEE"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AC2DAA5" w14:textId="77777777" w:rsidR="00CD6ADC" w:rsidRPr="00490446" w:rsidRDefault="00094AEE"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404ABE70" w14:textId="77777777" w:rsidR="00CD6ADC" w:rsidRPr="00490446" w:rsidRDefault="00094AEE"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E78A801" w14:textId="77777777" w:rsidR="00CD6ADC" w:rsidRPr="00490446" w:rsidRDefault="00094AEE"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9746ED">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45D1F59F" w14:textId="77777777" w:rsidR="00CD6ADC" w:rsidRPr="00490446" w:rsidRDefault="00094AEE"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22C8A4A3" w14:textId="77777777" w:rsidR="00CD6ADC" w:rsidRPr="00490446" w:rsidRDefault="00094AEE" w:rsidP="00B0494D">
      <w:pPr>
        <w:pStyle w:val="2-1"/>
        <w:rPr>
          <w:rtl/>
        </w:rPr>
      </w:pPr>
      <w:bookmarkStart w:id="648"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0660CCD2" w14:textId="77777777" w:rsidR="00CD6ADC" w:rsidRPr="00490446" w:rsidRDefault="00094AEE"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A9E5254" w14:textId="77777777" w:rsidR="00CD6ADC" w:rsidRPr="00490446" w:rsidRDefault="00094AEE" w:rsidP="00915100">
      <w:pPr>
        <w:pStyle w:val="3-7"/>
        <w:rPr>
          <w:rtl/>
        </w:rPr>
      </w:pPr>
      <w:r w:rsidRPr="00490446">
        <w:rPr>
          <w:rtl/>
        </w:rPr>
        <w:t>שירות של המזמין הנדרש לתפקודו התקין של המזמין או הממשלה.</w:t>
      </w:r>
    </w:p>
    <w:bookmarkEnd w:id="648"/>
    <w:p w14:paraId="36C949A4" w14:textId="77777777" w:rsidR="00CD6ADC" w:rsidRPr="00490446" w:rsidRDefault="00094AEE"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31AEC59" w14:textId="77777777" w:rsidR="00CD6ADC" w:rsidRPr="00490446" w:rsidRDefault="00094AEE" w:rsidP="00915100">
      <w:pPr>
        <w:pStyle w:val="1-1"/>
        <w:rPr>
          <w:rtl/>
        </w:rPr>
      </w:pPr>
      <w:r>
        <w:rPr>
          <w:rFonts w:hint="cs"/>
          <w:rtl/>
        </w:rPr>
        <w:t>כ</w:t>
      </w:r>
      <w:r w:rsidRPr="00364FB4">
        <w:rPr>
          <w:rFonts w:hint="eastAsia"/>
          <w:rtl/>
        </w:rPr>
        <w:t>ללי</w:t>
      </w:r>
    </w:p>
    <w:p w14:paraId="1AE9EF05" w14:textId="77777777" w:rsidR="00CD6ADC" w:rsidRPr="00490446" w:rsidRDefault="00094AEE"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1B8360BF" w14:textId="77777777" w:rsidR="00CD6ADC" w:rsidRPr="00490446" w:rsidRDefault="00094AEE"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DC7775">
        <w:rPr>
          <w:rFonts w:hint="cs"/>
          <w:rtl/>
        </w:rPr>
        <w:t>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DC7775">
        <w:rPr>
          <w:rFonts w:hint="cs"/>
          <w:rtl/>
        </w:rPr>
        <w:t>בנספח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1A232F45" w14:textId="71F35482" w:rsidR="00CD6ADC" w:rsidRPr="00490446" w:rsidRDefault="00094AEE" w:rsidP="00DF19F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DC7775">
        <w:rPr>
          <w:rFonts w:hint="cs"/>
          <w:rtl/>
        </w:rPr>
        <w:t>לנספח</w:t>
      </w:r>
      <w:r w:rsidR="00DC7775" w:rsidRPr="00490446">
        <w:rPr>
          <w:rtl/>
        </w:rPr>
        <w:t xml:space="preserve"> </w:t>
      </w:r>
      <w:r w:rsidRPr="00490446">
        <w:rPr>
          <w:rtl/>
        </w:rPr>
        <w:t xml:space="preserve">זה, כמפורט בסעיף </w:t>
      </w:r>
      <w:r w:rsidR="00DF19F8">
        <w:rPr>
          <w:rtl/>
        </w:rPr>
        <w:fldChar w:fldCharType="begin"/>
      </w:r>
      <w:r w:rsidR="00DF19F8">
        <w:rPr>
          <w:rtl/>
        </w:rPr>
        <w:instrText xml:space="preserve"> </w:instrText>
      </w:r>
      <w:r w:rsidR="00DF19F8">
        <w:instrText>REF</w:instrText>
      </w:r>
      <w:r w:rsidR="00DF19F8">
        <w:rPr>
          <w:rtl/>
        </w:rPr>
        <w:instrText xml:space="preserve"> _</w:instrText>
      </w:r>
      <w:r w:rsidR="00DF19F8">
        <w:instrText>Ref138153021 \r \h</w:instrText>
      </w:r>
      <w:r w:rsidR="00DF19F8">
        <w:rPr>
          <w:rtl/>
        </w:rPr>
        <w:instrText xml:space="preserve"> </w:instrText>
      </w:r>
      <w:r w:rsidR="00DF19F8">
        <w:rPr>
          <w:rtl/>
        </w:rPr>
      </w:r>
      <w:r w:rsidR="00DF19F8">
        <w:rPr>
          <w:rtl/>
        </w:rPr>
        <w:fldChar w:fldCharType="separate"/>
      </w:r>
      <w:r w:rsidR="007572F2">
        <w:rPr>
          <w:cs/>
        </w:rPr>
        <w:t>‎</w:t>
      </w:r>
      <w:r w:rsidR="007572F2">
        <w:t>7</w:t>
      </w:r>
      <w:r w:rsidR="00DF19F8">
        <w:rPr>
          <w:rtl/>
        </w:rPr>
        <w:fldChar w:fldCharType="end"/>
      </w:r>
      <w:r w:rsidRPr="00490446">
        <w:rPr>
          <w:rtl/>
        </w:rPr>
        <w:t xml:space="preserve"> להלן, אלא אם מינה נציג אחר מטעמו והודיע על כך בכתב למזמין.</w:t>
      </w:r>
    </w:p>
    <w:p w14:paraId="52D9202A" w14:textId="77777777" w:rsidR="00CD6ADC" w:rsidRPr="00490446" w:rsidRDefault="00094AEE"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6EB3CAA4" w14:textId="77777777" w:rsidR="00CD6ADC" w:rsidRDefault="00094AEE" w:rsidP="00B0494D">
      <w:pPr>
        <w:pStyle w:val="2-1"/>
      </w:pPr>
      <w:r w:rsidRPr="00490446">
        <w:rPr>
          <w:rtl/>
        </w:rPr>
        <w:t xml:space="preserve">חובות הספק לפי </w:t>
      </w:r>
      <w:r w:rsidR="009746ED">
        <w:rPr>
          <w:rFonts w:hint="cs"/>
          <w:rtl/>
        </w:rPr>
        <w:t>נספח</w:t>
      </w:r>
      <w:r w:rsidR="009746ED" w:rsidRPr="00490446">
        <w:rPr>
          <w:rtl/>
        </w:rPr>
        <w:t xml:space="preserve"> </w:t>
      </w:r>
      <w:r w:rsidRPr="00490446">
        <w:rPr>
          <w:rtl/>
        </w:rPr>
        <w:t xml:space="preserve">זה יחולו כל עוד </w:t>
      </w:r>
      <w:r w:rsidR="009746ED">
        <w:rPr>
          <w:rFonts w:hint="cs"/>
          <w:rtl/>
        </w:rPr>
        <w:t xml:space="preserve">הספק מחזיק </w:t>
      </w:r>
      <w:r w:rsidRPr="00490446">
        <w:rPr>
          <w:rtl/>
        </w:rPr>
        <w:t>מידע רגיש של המזמין.</w:t>
      </w:r>
    </w:p>
    <w:p w14:paraId="0271D830" w14:textId="77777777" w:rsidR="009746ED" w:rsidRPr="009746ED" w:rsidRDefault="00094AEE" w:rsidP="009746ED">
      <w:pPr>
        <w:pStyle w:val="2-1"/>
        <w:rPr>
          <w:rtl/>
        </w:rPr>
      </w:pPr>
      <w:r w:rsidRPr="009746ED">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47F5E69" w14:textId="77777777" w:rsidR="009746ED" w:rsidRPr="00490446" w:rsidRDefault="009746ED" w:rsidP="00197F32">
      <w:pPr>
        <w:pStyle w:val="2-1"/>
        <w:numPr>
          <w:ilvl w:val="0"/>
          <w:numId w:val="0"/>
        </w:numPr>
        <w:ind w:left="821"/>
        <w:rPr>
          <w:rtl/>
        </w:rPr>
      </w:pPr>
    </w:p>
    <w:p w14:paraId="0555CC19" w14:textId="77777777" w:rsidR="00CD6ADC" w:rsidRPr="00490446" w:rsidRDefault="00094AEE"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47839F6B" w14:textId="77777777" w:rsidR="00CD6ADC" w:rsidRPr="00490446" w:rsidRDefault="00094AEE" w:rsidP="00B0494D">
      <w:pPr>
        <w:pStyle w:val="2-1"/>
        <w:rPr>
          <w:rtl/>
        </w:rPr>
      </w:pPr>
      <w:bookmarkStart w:id="649"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49"/>
    </w:p>
    <w:p w14:paraId="1F879886" w14:textId="77777777" w:rsidR="00CD6ADC" w:rsidRPr="00490446" w:rsidRDefault="00094AEE" w:rsidP="00915100">
      <w:pPr>
        <w:pStyle w:val="3-7"/>
        <w:rPr>
          <w:rtl/>
        </w:rPr>
      </w:pPr>
      <w:r w:rsidRPr="00490446">
        <w:rPr>
          <w:rtl/>
        </w:rPr>
        <w:t>אירוע אבטחה או תקיפת סייבר אשר הביאו לדלף מידע הקשור למזמין או לשיבושו של מידע או קוד תוכנה.</w:t>
      </w:r>
    </w:p>
    <w:p w14:paraId="2FF31F8D" w14:textId="77777777" w:rsidR="00CD6ADC" w:rsidRPr="00490446" w:rsidRDefault="00094AEE"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1D0E3A05" w14:textId="77777777" w:rsidR="00CD6ADC" w:rsidRPr="00490446" w:rsidRDefault="00094AEE" w:rsidP="00915100">
      <w:pPr>
        <w:pStyle w:val="3-7"/>
        <w:rPr>
          <w:rtl/>
        </w:rPr>
      </w:pPr>
      <w:r w:rsidRPr="00490446">
        <w:rPr>
          <w:rtl/>
        </w:rPr>
        <w:t xml:space="preserve">אירוע אבטחה או ניסיון תקיפת סייבר אשר מטרתו לאסוף מידע על המזמין. </w:t>
      </w:r>
    </w:p>
    <w:p w14:paraId="45D48478" w14:textId="77777777" w:rsidR="00CD6ADC" w:rsidRPr="00490446" w:rsidRDefault="00094AEE" w:rsidP="00B0494D">
      <w:pPr>
        <w:pStyle w:val="2-1"/>
        <w:rPr>
          <w:rtl/>
        </w:rPr>
      </w:pPr>
      <w:bookmarkStart w:id="650"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04EAC158" w14:textId="77777777" w:rsidR="00CD6ADC" w:rsidRPr="00925707" w:rsidRDefault="00094AEE" w:rsidP="00915100">
      <w:pPr>
        <w:ind w:left="810"/>
        <w:rPr>
          <w:rtl/>
        </w:rPr>
      </w:pPr>
      <w:r w:rsidRPr="00925707">
        <w:rPr>
          <w:rtl/>
        </w:rPr>
        <w:t>_______________________________________________________.</w:t>
      </w:r>
    </w:p>
    <w:p w14:paraId="3D0806F7" w14:textId="77777777" w:rsidR="00CD6ADC" w:rsidRPr="00490446" w:rsidRDefault="00094AEE" w:rsidP="00B0494D">
      <w:pPr>
        <w:pStyle w:val="2-1"/>
        <w:rPr>
          <w:b/>
          <w:bCs/>
          <w:rtl/>
        </w:rPr>
      </w:pPr>
      <w:bookmarkStart w:id="651"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50"/>
      <w:bookmarkEnd w:id="651"/>
      <w:r w:rsidRPr="00490446">
        <w:rPr>
          <w:rtl/>
        </w:rPr>
        <w:t xml:space="preserve"> </w:t>
      </w:r>
    </w:p>
    <w:p w14:paraId="77FFFBD5" w14:textId="77777777" w:rsidR="00CD6ADC" w:rsidRPr="00490446" w:rsidRDefault="00094AEE" w:rsidP="00915100">
      <w:pPr>
        <w:pStyle w:val="3-7"/>
        <w:rPr>
          <w:rtl/>
        </w:rPr>
      </w:pPr>
      <w:r w:rsidRPr="00490446">
        <w:rPr>
          <w:rtl/>
        </w:rPr>
        <w:t>תיאור כללי של האירוע, אופן התרחשותו, ציר הזמן הידוע של האירוע וכולי.</w:t>
      </w:r>
    </w:p>
    <w:p w14:paraId="326D0CDF" w14:textId="77777777" w:rsidR="00CD6ADC" w:rsidRPr="00490446" w:rsidRDefault="00094AEE" w:rsidP="00915100">
      <w:pPr>
        <w:pStyle w:val="3-7"/>
        <w:rPr>
          <w:rtl/>
        </w:rPr>
      </w:pPr>
      <w:r w:rsidRPr="00490446">
        <w:rPr>
          <w:rtl/>
        </w:rPr>
        <w:t xml:space="preserve">אופן הטיפול באירוע, והאמצעים הננקטים באופן מידי לצורך צמצום הנזק ומזעור החשיפה בטווח הזמן המידי. </w:t>
      </w:r>
    </w:p>
    <w:p w14:paraId="1C938F78" w14:textId="77777777" w:rsidR="00CD6ADC" w:rsidRPr="00490446" w:rsidRDefault="00094AEE" w:rsidP="00915100">
      <w:pPr>
        <w:pStyle w:val="3-7"/>
        <w:rPr>
          <w:rtl/>
        </w:rPr>
      </w:pPr>
      <w:r w:rsidRPr="00490446">
        <w:rPr>
          <w:rtl/>
        </w:rPr>
        <w:t>המערכות אשר נפגעו או היו היעד לתקיפה.</w:t>
      </w:r>
    </w:p>
    <w:p w14:paraId="63F3BADE" w14:textId="77777777" w:rsidR="00CD6ADC" w:rsidRPr="00490446" w:rsidRDefault="00094AEE" w:rsidP="00915100">
      <w:pPr>
        <w:pStyle w:val="3-7"/>
        <w:rPr>
          <w:rtl/>
        </w:rPr>
      </w:pPr>
      <w:r w:rsidRPr="00490446">
        <w:rPr>
          <w:rtl/>
        </w:rPr>
        <w:t>המידע אשר זלג, נפגע או שהיה היעד לתקיפה.</w:t>
      </w:r>
    </w:p>
    <w:p w14:paraId="1854D368" w14:textId="77777777" w:rsidR="00CD6ADC" w:rsidRPr="00490446" w:rsidRDefault="00094AEE" w:rsidP="00915100">
      <w:pPr>
        <w:pStyle w:val="3-7"/>
        <w:rPr>
          <w:rtl/>
        </w:rPr>
      </w:pPr>
      <w:r w:rsidRPr="00490446">
        <w:rPr>
          <w:rtl/>
        </w:rPr>
        <w:t>ניתוח דרכי התקיפה, החולשות ששימשו את התקיפה וכל מידע רלוונטי אחר.</w:t>
      </w:r>
    </w:p>
    <w:p w14:paraId="093F00D2" w14:textId="77777777" w:rsidR="00CD6ADC" w:rsidRPr="00490446" w:rsidRDefault="00094AEE" w:rsidP="00915100">
      <w:pPr>
        <w:pStyle w:val="3-7"/>
        <w:rPr>
          <w:rtl/>
        </w:rPr>
      </w:pPr>
      <w:r w:rsidRPr="00490446">
        <w:rPr>
          <w:rtl/>
        </w:rPr>
        <w:t>פעולות מתקנות למניעת הישנות אירועים אלו בעתיד.</w:t>
      </w:r>
    </w:p>
    <w:p w14:paraId="510F2911" w14:textId="77777777" w:rsidR="00CD6ADC" w:rsidRPr="00490446" w:rsidRDefault="00094AEE" w:rsidP="00915100">
      <w:pPr>
        <w:pStyle w:val="3-7"/>
        <w:rPr>
          <w:b/>
          <w:bCs/>
          <w:rtl/>
        </w:rPr>
      </w:pPr>
      <w:r w:rsidRPr="00490446">
        <w:rPr>
          <w:rtl/>
        </w:rPr>
        <w:t xml:space="preserve">כל מידע אחר, שיידרש על ידי המזמין, לצורך ניתוח האירוע. </w:t>
      </w:r>
    </w:p>
    <w:p w14:paraId="4DA75488" w14:textId="77777777" w:rsidR="00CD6ADC" w:rsidRPr="00490446" w:rsidRDefault="00094AEE"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762B9B4" w14:textId="77777777" w:rsidR="00CD6ADC" w:rsidRPr="00490446" w:rsidRDefault="00094AEE" w:rsidP="00915100">
      <w:pPr>
        <w:pStyle w:val="1-1"/>
        <w:rPr>
          <w:rtl/>
        </w:rPr>
      </w:pPr>
      <w:r w:rsidRPr="00490446">
        <w:rPr>
          <w:rFonts w:hint="eastAsia"/>
          <w:rtl/>
        </w:rPr>
        <w:t>ביקורת</w:t>
      </w:r>
      <w:r w:rsidRPr="00490446">
        <w:rPr>
          <w:rtl/>
        </w:rPr>
        <w:t xml:space="preserve"> תקופתית</w:t>
      </w:r>
    </w:p>
    <w:p w14:paraId="117AEF22" w14:textId="77777777" w:rsidR="00CD6ADC" w:rsidRPr="00490446" w:rsidRDefault="00094AEE"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4349C6E" w14:textId="77777777" w:rsidR="00CD6ADC" w:rsidRPr="00490446" w:rsidRDefault="00094AEE"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16200D3" w14:textId="77777777" w:rsidR="00CD6ADC" w:rsidRPr="00490446" w:rsidRDefault="00094AEE" w:rsidP="00915100">
      <w:pPr>
        <w:pStyle w:val="1-1"/>
        <w:rPr>
          <w:rtl/>
        </w:rPr>
      </w:pPr>
      <w:bookmarkStart w:id="652" w:name="_Ref56074988"/>
      <w:r w:rsidRPr="00490446">
        <w:rPr>
          <w:rFonts w:hint="eastAsia"/>
          <w:rtl/>
        </w:rPr>
        <w:t>ביקורת</w:t>
      </w:r>
      <w:r w:rsidRPr="00490446">
        <w:rPr>
          <w:rtl/>
        </w:rPr>
        <w:t xml:space="preserve"> בעקבות חשש לתקיפת סייבר</w:t>
      </w:r>
    </w:p>
    <w:p w14:paraId="07C688D4" w14:textId="77777777" w:rsidR="00CD6ADC" w:rsidRPr="00490446" w:rsidRDefault="00094AEE"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667BEF40" w14:textId="77777777" w:rsidR="00CD6ADC" w:rsidRDefault="00094AEE" w:rsidP="00915100">
      <w:pPr>
        <w:pStyle w:val="3-7"/>
        <w:rPr>
          <w:rtl/>
        </w:rPr>
      </w:pPr>
      <w:r w:rsidRPr="00B0494D">
        <w:rPr>
          <w:rtl/>
        </w:rPr>
        <w:t>מסלול א' – ביקורת על התמודדות הספק</w:t>
      </w:r>
    </w:p>
    <w:p w14:paraId="3B9659F8" w14:textId="0D184BE5" w:rsidR="00BD25F1" w:rsidRPr="00B0494D" w:rsidRDefault="00094AEE"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7572F2">
        <w:rPr>
          <w:cs/>
        </w:rPr>
        <w:t>‎</w:t>
      </w:r>
      <w:r w:rsidR="007572F2">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12065244" w14:textId="25B74118" w:rsidR="00CD6ADC" w:rsidRPr="00490446" w:rsidRDefault="00094AEE"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572F2">
        <w:rPr>
          <w:cs/>
        </w:rPr>
        <w:t>‎</w:t>
      </w:r>
      <w:r w:rsidR="007572F2">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178EC602" w14:textId="77777777" w:rsidR="00CD6ADC" w:rsidRPr="00490446" w:rsidRDefault="00094AEE"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B4F0341" w14:textId="4238340F" w:rsidR="00CD6ADC" w:rsidRPr="00490446" w:rsidRDefault="00094AEE" w:rsidP="00915100">
      <w:pPr>
        <w:pStyle w:val="4-4"/>
        <w:rPr>
          <w:rtl/>
        </w:rPr>
      </w:pPr>
      <w:bookmarkStart w:id="653" w:name="_Ref58155088"/>
      <w:bookmarkStart w:id="654"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572F2">
        <w:rPr>
          <w:cs/>
        </w:rPr>
        <w:t>‎</w:t>
      </w:r>
      <w:r w:rsidR="007572F2">
        <w:t>5.1.2</w:t>
      </w:r>
      <w:r w:rsidRPr="00490446">
        <w:rPr>
          <w:rtl/>
        </w:rPr>
        <w:fldChar w:fldCharType="end"/>
      </w:r>
      <w:r w:rsidRPr="00490446">
        <w:rPr>
          <w:rtl/>
        </w:rPr>
        <w:t xml:space="preserve"> להלן</w:t>
      </w:r>
      <w:bookmarkEnd w:id="653"/>
      <w:r w:rsidRPr="00490446">
        <w:rPr>
          <w:rtl/>
        </w:rPr>
        <w:t>.</w:t>
      </w:r>
      <w:bookmarkEnd w:id="654"/>
    </w:p>
    <w:p w14:paraId="013CCE3A" w14:textId="77777777" w:rsidR="00CD6ADC" w:rsidRPr="00490446" w:rsidRDefault="00094AEE" w:rsidP="00915100">
      <w:pPr>
        <w:pStyle w:val="3-7"/>
        <w:rPr>
          <w:rtl/>
        </w:rPr>
      </w:pPr>
      <w:bookmarkStart w:id="655" w:name="_Ref58155042"/>
      <w:r w:rsidRPr="00490446">
        <w:rPr>
          <w:rtl/>
        </w:rPr>
        <w:t>מסלול ב' – סיוע של המזמין בהתמודדות עם האירוע</w:t>
      </w:r>
      <w:bookmarkEnd w:id="655"/>
    </w:p>
    <w:p w14:paraId="14C032FB" w14:textId="77C8D1CB" w:rsidR="00CD6ADC" w:rsidRPr="00490446" w:rsidRDefault="00094AEE"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7572F2">
        <w:rPr>
          <w:cs/>
        </w:rPr>
        <w:t>‎</w:t>
      </w:r>
      <w:r w:rsidR="007572F2">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2C708B99" w14:textId="77777777" w:rsidR="00CD6ADC" w:rsidRDefault="00094AEE"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74A82556" w14:textId="77777777" w:rsidR="00D51635" w:rsidRPr="009B2697" w:rsidRDefault="00094AEE" w:rsidP="00915100">
      <w:pPr>
        <w:pStyle w:val="5-2"/>
        <w:rPr>
          <w:rtl/>
        </w:rPr>
      </w:pPr>
      <w:r w:rsidRPr="009B2697">
        <w:rPr>
          <w:rtl/>
        </w:rPr>
        <w:t>בדיקת מערכות הספק הנוגעות למתן השירותים או לאספקת המוצרים.</w:t>
      </w:r>
    </w:p>
    <w:p w14:paraId="71AD5800" w14:textId="77777777" w:rsidR="00CD6ADC" w:rsidRPr="00490446" w:rsidRDefault="00094AEE" w:rsidP="00915100">
      <w:pPr>
        <w:pStyle w:val="5-2"/>
        <w:rPr>
          <w:rtl/>
        </w:rPr>
      </w:pPr>
      <w:r w:rsidRPr="00490446">
        <w:rPr>
          <w:rtl/>
        </w:rPr>
        <w:t>בדיקת הנזקים או הסיכונים שנגרמו למזמין.</w:t>
      </w:r>
    </w:p>
    <w:p w14:paraId="2215F50F" w14:textId="77777777" w:rsidR="00CD6ADC" w:rsidRPr="00490446" w:rsidRDefault="00094AEE" w:rsidP="00915100">
      <w:pPr>
        <w:pStyle w:val="5-2"/>
        <w:rPr>
          <w:rtl/>
        </w:rPr>
      </w:pPr>
      <w:r w:rsidRPr="00490446">
        <w:rPr>
          <w:rtl/>
        </w:rPr>
        <w:t>סיוע בהתמודדות עם אירוע האבטחה.</w:t>
      </w:r>
    </w:p>
    <w:p w14:paraId="3F66FA12" w14:textId="77777777" w:rsidR="00CD6ADC" w:rsidRPr="00490446" w:rsidRDefault="00094AEE" w:rsidP="00915100">
      <w:pPr>
        <w:pStyle w:val="5-2"/>
        <w:rPr>
          <w:rtl/>
        </w:rPr>
      </w:pPr>
      <w:r w:rsidRPr="00490446">
        <w:rPr>
          <w:rtl/>
        </w:rPr>
        <w:t>אבחון אופן התקיפה, המערכות שנפגעו והשפעתה על מתן השירות.</w:t>
      </w:r>
    </w:p>
    <w:p w14:paraId="6C94522A" w14:textId="77777777" w:rsidR="00CD6ADC" w:rsidRPr="00490446" w:rsidRDefault="00094AEE"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1120F5FE" w14:textId="77777777" w:rsidR="00CD6ADC" w:rsidRPr="00490446" w:rsidRDefault="00094AEE"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3889D7EE" w14:textId="77777777" w:rsidR="00CD6ADC" w:rsidRPr="00490446" w:rsidRDefault="00094AEE"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B2DAA51" w14:textId="77777777" w:rsidR="00CD6ADC" w:rsidRPr="00490446" w:rsidRDefault="00094AEE"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1EBABA2" w14:textId="77777777" w:rsidR="00CD6ADC" w:rsidRPr="00490446" w:rsidRDefault="00094AEE"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09244743" w14:textId="77777777" w:rsidR="00CD6ADC" w:rsidRPr="00490446" w:rsidRDefault="00094AEE" w:rsidP="00B0494D">
      <w:pPr>
        <w:pStyle w:val="2-1"/>
        <w:rPr>
          <w:rtl/>
        </w:rPr>
      </w:pPr>
      <w:r w:rsidRPr="00490446">
        <w:rPr>
          <w:rtl/>
        </w:rPr>
        <w:t xml:space="preserve">לטובת ביצוע ההתחייבויות המפורטות </w:t>
      </w:r>
      <w:r w:rsidR="00F94E62">
        <w:rPr>
          <w:rFonts w:hint="cs"/>
          <w:rtl/>
        </w:rPr>
        <w:t>בנספח</w:t>
      </w:r>
      <w:r w:rsidR="00F94E62" w:rsidRPr="00490446">
        <w:rPr>
          <w:rtl/>
        </w:rPr>
        <w:t xml:space="preserve">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FCE8DE9" w14:textId="77777777" w:rsidR="00CD6ADC" w:rsidRPr="00490446" w:rsidRDefault="00094AEE" w:rsidP="00B0494D">
      <w:pPr>
        <w:pStyle w:val="2-1"/>
        <w:rPr>
          <w:rtl/>
        </w:rPr>
      </w:pPr>
      <w:r w:rsidRPr="00490446">
        <w:rPr>
          <w:rtl/>
        </w:rPr>
        <w:t xml:space="preserve">הגורמים המנחים את המזמין בהיבטי אבטחת מידע והגנות סייבר ומינהל הרכש יהיו רשאים לבוא במקום המזמין בכל סמכות הנתונה למזמין לפי </w:t>
      </w:r>
      <w:r w:rsidR="00F94E62">
        <w:rPr>
          <w:rFonts w:hint="cs"/>
          <w:rtl/>
        </w:rPr>
        <w:t>נספח</w:t>
      </w:r>
      <w:r w:rsidR="00F94E62" w:rsidRPr="00490446">
        <w:rPr>
          <w:rtl/>
        </w:rPr>
        <w:t xml:space="preserve"> </w:t>
      </w:r>
      <w:r w:rsidRPr="00490446">
        <w:rPr>
          <w:rtl/>
        </w:rPr>
        <w:t xml:space="preserve">זה, והספק ישתף פעולה עם הנחיות שיתקבלו מהם לפי הוראות </w:t>
      </w:r>
      <w:r w:rsidR="00F94E62">
        <w:rPr>
          <w:rFonts w:hint="cs"/>
          <w:rtl/>
        </w:rPr>
        <w:t>הנספח</w:t>
      </w:r>
      <w:r w:rsidRPr="00490446">
        <w:rPr>
          <w:rtl/>
        </w:rPr>
        <w:t>.</w:t>
      </w:r>
    </w:p>
    <w:p w14:paraId="422702CE" w14:textId="77777777" w:rsidR="00CD6ADC" w:rsidRPr="00490446" w:rsidRDefault="00094AEE" w:rsidP="00B0494D">
      <w:pPr>
        <w:pStyle w:val="2-1"/>
        <w:rPr>
          <w:rtl/>
        </w:rPr>
      </w:pPr>
      <w:r w:rsidRPr="00490446">
        <w:rPr>
          <w:rtl/>
        </w:rPr>
        <w:t xml:space="preserve">הגורם המנחה ומינהל הרכש יהיו מחויבים להשתמש במידע שיתקבל מהספק אך ורק לצרכים האמורים </w:t>
      </w:r>
      <w:r w:rsidR="00F94E62">
        <w:rPr>
          <w:rFonts w:hint="cs"/>
          <w:rtl/>
        </w:rPr>
        <w:t>בנספח</w:t>
      </w:r>
      <w:r w:rsidR="00F94E62" w:rsidRPr="00490446">
        <w:rPr>
          <w:rtl/>
        </w:rPr>
        <w:t xml:space="preserve"> </w:t>
      </w:r>
      <w:r w:rsidRPr="00490446">
        <w:rPr>
          <w:rtl/>
        </w:rPr>
        <w:t>זה תוך גילויו לגורמים הנדרשים לכך בלבד.</w:t>
      </w:r>
      <w:bookmarkEnd w:id="652"/>
    </w:p>
    <w:p w14:paraId="6DA36689" w14:textId="77777777" w:rsidR="00CD6ADC" w:rsidRPr="00490446" w:rsidRDefault="00094AEE" w:rsidP="00915100">
      <w:pPr>
        <w:pStyle w:val="1-1"/>
        <w:rPr>
          <w:rtl/>
        </w:rPr>
      </w:pPr>
      <w:bookmarkStart w:id="656"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56"/>
      <w:r w:rsidRPr="00490446">
        <w:rPr>
          <w:rtl/>
        </w:rPr>
        <w:t xml:space="preserve">  </w:t>
      </w:r>
    </w:p>
    <w:p w14:paraId="30A17D79" w14:textId="77777777" w:rsidR="00CD6ADC" w:rsidRPr="00490446" w:rsidRDefault="00094AEE"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E574D6B" w14:textId="77777777" w:rsidR="00CD6ADC" w:rsidRPr="00925707" w:rsidRDefault="00CD6ADC" w:rsidP="00925707">
      <w:pPr>
        <w:rPr>
          <w:rtl/>
        </w:rPr>
      </w:pPr>
    </w:p>
    <w:p w14:paraId="3641E022" w14:textId="77777777" w:rsidR="00CD6ADC" w:rsidRPr="00925707" w:rsidRDefault="00CD6ADC" w:rsidP="00925707">
      <w:pPr>
        <w:rPr>
          <w:rtl/>
        </w:rPr>
      </w:pPr>
    </w:p>
    <w:p w14:paraId="18403F29" w14:textId="77777777" w:rsidR="00CD6ADC" w:rsidRPr="00925707" w:rsidRDefault="00094AEE"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E75308" w14:paraId="30F64FD9" w14:textId="77777777" w:rsidTr="00FA1D31">
        <w:trPr>
          <w:trHeight w:val="536"/>
          <w:tblHeader/>
        </w:trPr>
        <w:tc>
          <w:tcPr>
            <w:tcW w:w="2765" w:type="dxa"/>
            <w:shd w:val="clear" w:color="auto" w:fill="auto"/>
            <w:vAlign w:val="bottom"/>
            <w:hideMark/>
          </w:tcPr>
          <w:p w14:paraId="73C3D452" w14:textId="77777777" w:rsidR="00CD6ADC" w:rsidRPr="00FA1D31" w:rsidRDefault="00094AEE"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3AB5321E" w14:textId="77777777" w:rsidR="00CD6ADC" w:rsidRPr="00FA1D31" w:rsidRDefault="00094AEE"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54508B21" w14:textId="77777777" w:rsidR="00CD6ADC" w:rsidRPr="00FA1D31" w:rsidRDefault="00094AEE" w:rsidP="00925707">
            <w:pPr>
              <w:rPr>
                <w:rFonts w:eastAsia="Times New Roman"/>
                <w:sz w:val="20"/>
                <w:szCs w:val="20"/>
                <w:rtl/>
              </w:rPr>
            </w:pPr>
            <w:r w:rsidRPr="00FA1D31">
              <w:rPr>
                <w:rFonts w:eastAsia="Times New Roman"/>
                <w:sz w:val="20"/>
                <w:szCs w:val="20"/>
                <w:rtl/>
              </w:rPr>
              <w:t>___________________</w:t>
            </w:r>
          </w:p>
        </w:tc>
      </w:tr>
      <w:tr w:rsidR="00E75308" w14:paraId="121B0F94" w14:textId="77777777" w:rsidTr="00FA1D31">
        <w:tc>
          <w:tcPr>
            <w:tcW w:w="2765" w:type="dxa"/>
            <w:shd w:val="clear" w:color="auto" w:fill="auto"/>
            <w:hideMark/>
          </w:tcPr>
          <w:p w14:paraId="74621005" w14:textId="77777777" w:rsidR="00CD6ADC" w:rsidRPr="00FA1D31" w:rsidRDefault="00094AEE"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10D8800" w14:textId="77777777" w:rsidR="00CD6ADC" w:rsidRPr="00FA1D31" w:rsidRDefault="00094AEE"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2F274F54" w14:textId="77777777" w:rsidR="00CD6ADC" w:rsidRPr="00FA1D31" w:rsidRDefault="00094AEE" w:rsidP="00925707">
            <w:pPr>
              <w:rPr>
                <w:rFonts w:eastAsia="Times New Roman"/>
                <w:sz w:val="20"/>
                <w:szCs w:val="20"/>
                <w:rtl/>
              </w:rPr>
            </w:pPr>
            <w:r w:rsidRPr="00FA1D31">
              <w:rPr>
                <w:rFonts w:eastAsia="Times New Roman"/>
                <w:sz w:val="20"/>
                <w:szCs w:val="20"/>
                <w:rtl/>
              </w:rPr>
              <w:t>חתימה</w:t>
            </w:r>
          </w:p>
        </w:tc>
      </w:tr>
      <w:bookmarkEnd w:id="642"/>
      <w:bookmarkEnd w:id="643"/>
      <w:bookmarkEnd w:id="644"/>
    </w:tbl>
    <w:p w14:paraId="33314DE0"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7A3C7" w14:textId="77777777" w:rsidR="003B7437" w:rsidRDefault="003B7437">
      <w:r>
        <w:separator/>
      </w:r>
    </w:p>
  </w:endnote>
  <w:endnote w:type="continuationSeparator" w:id="0">
    <w:p w14:paraId="0F140E25" w14:textId="77777777" w:rsidR="003B7437" w:rsidRDefault="003B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C63A" w14:textId="77777777" w:rsidR="00770E9B" w:rsidRDefault="00094AEE" w:rsidP="00264E54">
    <w:pPr>
      <w:pStyle w:val="a"/>
      <w:numPr>
        <w:ilvl w:val="0"/>
        <w:numId w:val="0"/>
      </w:numPr>
      <w:jc w:val="center"/>
    </w:pPr>
    <w:r>
      <w:fldChar w:fldCharType="begin"/>
    </w:r>
    <w:r>
      <w:instrText>PAGE   \* MERGEFORMAT</w:instrText>
    </w:r>
    <w:r>
      <w:fldChar w:fldCharType="separate"/>
    </w:r>
    <w:r w:rsidR="00D06B83" w:rsidRPr="00D06B83">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BDF6"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BEDD" w14:textId="77777777" w:rsidR="00770E9B" w:rsidRDefault="00094AEE"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76</w:t>
    </w:r>
    <w:r>
      <w:fldChar w:fldCharType="end"/>
    </w:r>
  </w:p>
  <w:p w14:paraId="4231DF1B"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241D1" w14:textId="77777777" w:rsidR="003B7437" w:rsidRDefault="003B7437">
      <w:r>
        <w:separator/>
      </w:r>
    </w:p>
  </w:footnote>
  <w:footnote w:type="continuationSeparator" w:id="0">
    <w:p w14:paraId="14C61B35" w14:textId="77777777" w:rsidR="003B7437" w:rsidRDefault="003B7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F4A4" w14:textId="6D5D0E8E" w:rsidR="00380A92" w:rsidRDefault="00380A92" w:rsidP="00380A92">
    <w:pPr>
      <w:pStyle w:val="afb"/>
      <w:jc w:val="center"/>
      <w:rPr>
        <w:rtl/>
      </w:rPr>
    </w:pPr>
    <w:r>
      <w:rPr>
        <w:rFonts w:hint="cs"/>
        <w:rtl/>
      </w:rPr>
      <w:t xml:space="preserve">מכרז פומבי 30/2026 </w:t>
    </w:r>
    <w:r w:rsidRPr="00380A92">
      <w:rPr>
        <w:rtl/>
      </w:rPr>
      <w:t>לרישוי</w:t>
    </w:r>
    <w:r w:rsidR="00E956F5">
      <w:rPr>
        <w:rFonts w:hint="cs"/>
        <w:rtl/>
      </w:rPr>
      <w:t>,</w:t>
    </w:r>
    <w:r w:rsidRPr="00380A92">
      <w:rPr>
        <w:rtl/>
      </w:rPr>
      <w:t xml:space="preserve"> הטמעה ופיתוח כלי </w:t>
    </w:r>
    <w:r w:rsidR="003D3578">
      <w:rPr>
        <w:rFonts w:eastAsia="David"/>
        <w:caps w:val="0"/>
        <w:color w:val="000000"/>
      </w:rPr>
      <w:t>Commbox</w:t>
    </w:r>
    <w:r w:rsidR="003D3578">
      <w:rPr>
        <w:rFonts w:asciiTheme="minorHAnsi" w:hAnsiTheme="minorHAnsi" w:hint="cs"/>
        <w:rtl/>
      </w:rPr>
      <w:t xml:space="preserve"> </w:t>
    </w:r>
    <w:r w:rsidRPr="00380A92">
      <w:rPr>
        <w:rtl/>
      </w:rPr>
      <w:t>לרב ערוציות</w:t>
    </w:r>
  </w:p>
  <w:p w14:paraId="0F242C03" w14:textId="77777777" w:rsidR="00380A92" w:rsidRDefault="00380A92" w:rsidP="00380A92">
    <w:pPr>
      <w:pStyle w:val="afb"/>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0FD0A" w14:textId="10949FE0" w:rsidR="00FF26B0" w:rsidRDefault="00FF26B0" w:rsidP="00FF26B0">
    <w:pPr>
      <w:pStyle w:val="afb"/>
      <w:jc w:val="center"/>
      <w:rPr>
        <w:rtl/>
      </w:rPr>
    </w:pPr>
    <w:r>
      <w:rPr>
        <w:rFonts w:hint="cs"/>
        <w:rtl/>
      </w:rPr>
      <w:t xml:space="preserve">מכרז פומבי 30/2026 </w:t>
    </w:r>
    <w:r w:rsidRPr="00380A92">
      <w:rPr>
        <w:rtl/>
      </w:rPr>
      <w:t>לרישוי</w:t>
    </w:r>
    <w:r>
      <w:rPr>
        <w:rFonts w:hint="cs"/>
        <w:rtl/>
      </w:rPr>
      <w:t>,</w:t>
    </w:r>
    <w:r w:rsidRPr="00380A92">
      <w:rPr>
        <w:rtl/>
      </w:rPr>
      <w:t xml:space="preserve"> הטמעה ופיתוח כלי </w:t>
    </w:r>
    <w:r w:rsidR="003D3578">
      <w:rPr>
        <w:rFonts w:eastAsia="David"/>
        <w:caps w:val="0"/>
        <w:color w:val="000000"/>
      </w:rPr>
      <w:t>Commbox</w:t>
    </w:r>
    <w:r w:rsidR="003D3578">
      <w:rPr>
        <w:rFonts w:hint="cs"/>
        <w:rtl/>
      </w:rPr>
      <w:t xml:space="preserve"> </w:t>
    </w:r>
    <w:r w:rsidRPr="00380A92">
      <w:rPr>
        <w:rtl/>
      </w:rPr>
      <w:t>לרב ערוציות</w:t>
    </w:r>
  </w:p>
  <w:p w14:paraId="6BACE190" w14:textId="77777777" w:rsidR="00FF26B0" w:rsidRDefault="00FF26B0" w:rsidP="00567DAE">
    <w:pPr>
      <w:pStyle w:val="afb"/>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96245062">
      <w:start w:val="1"/>
      <w:numFmt w:val="decimal"/>
      <w:lvlText w:val="%1."/>
      <w:lvlJc w:val="left"/>
      <w:pPr>
        <w:ind w:left="720" w:hanging="360"/>
      </w:pPr>
      <w:rPr>
        <w:rFonts w:hint="default"/>
      </w:rPr>
    </w:lvl>
    <w:lvl w:ilvl="1" w:tplc="4AFAE9F2" w:tentative="1">
      <w:start w:val="1"/>
      <w:numFmt w:val="lowerLetter"/>
      <w:lvlText w:val="%2."/>
      <w:lvlJc w:val="left"/>
      <w:pPr>
        <w:ind w:left="1440" w:hanging="360"/>
      </w:pPr>
    </w:lvl>
    <w:lvl w:ilvl="2" w:tplc="AB1E21D8" w:tentative="1">
      <w:start w:val="1"/>
      <w:numFmt w:val="lowerRoman"/>
      <w:lvlText w:val="%3."/>
      <w:lvlJc w:val="right"/>
      <w:pPr>
        <w:ind w:left="2160" w:hanging="180"/>
      </w:pPr>
    </w:lvl>
    <w:lvl w:ilvl="3" w:tplc="D1DA22A4" w:tentative="1">
      <w:start w:val="1"/>
      <w:numFmt w:val="decimal"/>
      <w:lvlText w:val="%4."/>
      <w:lvlJc w:val="left"/>
      <w:pPr>
        <w:ind w:left="2880" w:hanging="360"/>
      </w:pPr>
    </w:lvl>
    <w:lvl w:ilvl="4" w:tplc="51C8FA22" w:tentative="1">
      <w:start w:val="1"/>
      <w:numFmt w:val="lowerLetter"/>
      <w:lvlText w:val="%5."/>
      <w:lvlJc w:val="left"/>
      <w:pPr>
        <w:ind w:left="3600" w:hanging="360"/>
      </w:pPr>
    </w:lvl>
    <w:lvl w:ilvl="5" w:tplc="94C8508A" w:tentative="1">
      <w:start w:val="1"/>
      <w:numFmt w:val="lowerRoman"/>
      <w:lvlText w:val="%6."/>
      <w:lvlJc w:val="right"/>
      <w:pPr>
        <w:ind w:left="4320" w:hanging="180"/>
      </w:pPr>
    </w:lvl>
    <w:lvl w:ilvl="6" w:tplc="5892361C" w:tentative="1">
      <w:start w:val="1"/>
      <w:numFmt w:val="decimal"/>
      <w:lvlText w:val="%7."/>
      <w:lvlJc w:val="left"/>
      <w:pPr>
        <w:ind w:left="5040" w:hanging="360"/>
      </w:pPr>
    </w:lvl>
    <w:lvl w:ilvl="7" w:tplc="25382A4A" w:tentative="1">
      <w:start w:val="1"/>
      <w:numFmt w:val="lowerLetter"/>
      <w:lvlText w:val="%8."/>
      <w:lvlJc w:val="left"/>
      <w:pPr>
        <w:ind w:left="5760" w:hanging="360"/>
      </w:pPr>
    </w:lvl>
    <w:lvl w:ilvl="8" w:tplc="BF0CA2FE"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62060934">
      <w:start w:val="1"/>
      <w:numFmt w:val="bullet"/>
      <w:lvlText w:val=""/>
      <w:lvlJc w:val="left"/>
      <w:pPr>
        <w:tabs>
          <w:tab w:val="num" w:pos="720"/>
        </w:tabs>
        <w:ind w:left="720" w:hanging="360"/>
      </w:pPr>
      <w:rPr>
        <w:rFonts w:ascii="Symbol" w:hAnsi="Symbol" w:hint="default"/>
      </w:rPr>
    </w:lvl>
    <w:lvl w:ilvl="1" w:tplc="925A0434">
      <w:start w:val="1"/>
      <w:numFmt w:val="bullet"/>
      <w:lvlText w:val="o"/>
      <w:lvlJc w:val="left"/>
      <w:pPr>
        <w:tabs>
          <w:tab w:val="num" w:pos="1440"/>
        </w:tabs>
        <w:ind w:left="1440" w:hanging="360"/>
      </w:pPr>
      <w:rPr>
        <w:rFonts w:ascii="Courier New" w:hAnsi="Courier New" w:cs="Courier New" w:hint="default"/>
      </w:rPr>
    </w:lvl>
    <w:lvl w:ilvl="2" w:tplc="9B9ACAAE">
      <w:start w:val="1"/>
      <w:numFmt w:val="bullet"/>
      <w:lvlText w:val=""/>
      <w:lvlJc w:val="left"/>
      <w:pPr>
        <w:tabs>
          <w:tab w:val="num" w:pos="2160"/>
        </w:tabs>
        <w:ind w:left="2160" w:hanging="360"/>
      </w:pPr>
      <w:rPr>
        <w:rFonts w:ascii="Wingdings" w:hAnsi="Wingdings" w:hint="default"/>
      </w:rPr>
    </w:lvl>
    <w:lvl w:ilvl="3" w:tplc="31C0FD08">
      <w:start w:val="1"/>
      <w:numFmt w:val="bullet"/>
      <w:lvlText w:val=""/>
      <w:lvlJc w:val="left"/>
      <w:pPr>
        <w:tabs>
          <w:tab w:val="num" w:pos="2880"/>
        </w:tabs>
        <w:ind w:left="2880" w:hanging="360"/>
      </w:pPr>
      <w:rPr>
        <w:rFonts w:ascii="Symbol" w:hAnsi="Symbol" w:hint="default"/>
      </w:rPr>
    </w:lvl>
    <w:lvl w:ilvl="4" w:tplc="9F9CABD0">
      <w:start w:val="1"/>
      <w:numFmt w:val="bullet"/>
      <w:lvlText w:val="o"/>
      <w:lvlJc w:val="left"/>
      <w:pPr>
        <w:tabs>
          <w:tab w:val="num" w:pos="3600"/>
        </w:tabs>
        <w:ind w:left="3600" w:hanging="360"/>
      </w:pPr>
      <w:rPr>
        <w:rFonts w:ascii="Courier New" w:hAnsi="Courier New" w:cs="Courier New" w:hint="default"/>
      </w:rPr>
    </w:lvl>
    <w:lvl w:ilvl="5" w:tplc="B6D489B2">
      <w:start w:val="1"/>
      <w:numFmt w:val="bullet"/>
      <w:lvlText w:val=""/>
      <w:lvlJc w:val="left"/>
      <w:pPr>
        <w:tabs>
          <w:tab w:val="num" w:pos="4320"/>
        </w:tabs>
        <w:ind w:left="4320" w:hanging="360"/>
      </w:pPr>
      <w:rPr>
        <w:rFonts w:ascii="Wingdings" w:hAnsi="Wingdings" w:hint="default"/>
      </w:rPr>
    </w:lvl>
    <w:lvl w:ilvl="6" w:tplc="FE6E7090">
      <w:start w:val="1"/>
      <w:numFmt w:val="bullet"/>
      <w:lvlText w:val=""/>
      <w:lvlJc w:val="left"/>
      <w:pPr>
        <w:tabs>
          <w:tab w:val="num" w:pos="5040"/>
        </w:tabs>
        <w:ind w:left="5040" w:hanging="360"/>
      </w:pPr>
      <w:rPr>
        <w:rFonts w:ascii="Symbol" w:hAnsi="Symbol" w:hint="default"/>
      </w:rPr>
    </w:lvl>
    <w:lvl w:ilvl="7" w:tplc="A574E0F0">
      <w:start w:val="1"/>
      <w:numFmt w:val="bullet"/>
      <w:lvlText w:val="o"/>
      <w:lvlJc w:val="left"/>
      <w:pPr>
        <w:tabs>
          <w:tab w:val="num" w:pos="5760"/>
        </w:tabs>
        <w:ind w:left="5760" w:hanging="360"/>
      </w:pPr>
      <w:rPr>
        <w:rFonts w:ascii="Courier New" w:hAnsi="Courier New" w:cs="Courier New" w:hint="default"/>
      </w:rPr>
    </w:lvl>
    <w:lvl w:ilvl="8" w:tplc="D0F016F0">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6554B4A6">
      <w:start w:val="1"/>
      <w:numFmt w:val="bullet"/>
      <w:lvlText w:val=""/>
      <w:lvlJc w:val="left"/>
      <w:pPr>
        <w:ind w:left="720" w:hanging="360"/>
      </w:pPr>
      <w:rPr>
        <w:rFonts w:ascii="Symbol" w:hAnsi="Symbol" w:hint="default"/>
      </w:rPr>
    </w:lvl>
    <w:lvl w:ilvl="1" w:tplc="C080A828" w:tentative="1">
      <w:start w:val="1"/>
      <w:numFmt w:val="bullet"/>
      <w:lvlText w:val="o"/>
      <w:lvlJc w:val="left"/>
      <w:pPr>
        <w:ind w:left="1440" w:hanging="360"/>
      </w:pPr>
      <w:rPr>
        <w:rFonts w:ascii="Courier New" w:hAnsi="Courier New" w:cs="Courier New" w:hint="default"/>
      </w:rPr>
    </w:lvl>
    <w:lvl w:ilvl="2" w:tplc="77F8CA98" w:tentative="1">
      <w:start w:val="1"/>
      <w:numFmt w:val="bullet"/>
      <w:lvlText w:val=""/>
      <w:lvlJc w:val="left"/>
      <w:pPr>
        <w:ind w:left="2160" w:hanging="360"/>
      </w:pPr>
      <w:rPr>
        <w:rFonts w:ascii="Wingdings" w:hAnsi="Wingdings" w:hint="default"/>
      </w:rPr>
    </w:lvl>
    <w:lvl w:ilvl="3" w:tplc="B4A23D66">
      <w:start w:val="1"/>
      <w:numFmt w:val="bullet"/>
      <w:lvlText w:val=""/>
      <w:lvlJc w:val="left"/>
      <w:pPr>
        <w:ind w:left="2880" w:hanging="360"/>
      </w:pPr>
      <w:rPr>
        <w:rFonts w:ascii="Symbol" w:hAnsi="Symbol" w:hint="default"/>
      </w:rPr>
    </w:lvl>
    <w:lvl w:ilvl="4" w:tplc="EE4C6C56" w:tentative="1">
      <w:start w:val="1"/>
      <w:numFmt w:val="bullet"/>
      <w:lvlText w:val="o"/>
      <w:lvlJc w:val="left"/>
      <w:pPr>
        <w:ind w:left="3600" w:hanging="360"/>
      </w:pPr>
      <w:rPr>
        <w:rFonts w:ascii="Courier New" w:hAnsi="Courier New" w:cs="Courier New" w:hint="default"/>
      </w:rPr>
    </w:lvl>
    <w:lvl w:ilvl="5" w:tplc="7F0437A2">
      <w:start w:val="1"/>
      <w:numFmt w:val="bullet"/>
      <w:pStyle w:val="60"/>
      <w:lvlText w:val=""/>
      <w:lvlJc w:val="left"/>
      <w:pPr>
        <w:ind w:left="4320" w:hanging="360"/>
      </w:pPr>
      <w:rPr>
        <w:rFonts w:ascii="Wingdings" w:hAnsi="Wingdings" w:hint="default"/>
      </w:rPr>
    </w:lvl>
    <w:lvl w:ilvl="6" w:tplc="CC5215D2">
      <w:start w:val="1"/>
      <w:numFmt w:val="bullet"/>
      <w:pStyle w:val="7"/>
      <w:lvlText w:val=""/>
      <w:lvlJc w:val="left"/>
      <w:pPr>
        <w:ind w:left="5040" w:hanging="360"/>
      </w:pPr>
      <w:rPr>
        <w:rFonts w:ascii="Symbol" w:hAnsi="Symbol" w:hint="default"/>
      </w:rPr>
    </w:lvl>
    <w:lvl w:ilvl="7" w:tplc="56CC3CDA" w:tentative="1">
      <w:start w:val="1"/>
      <w:numFmt w:val="bullet"/>
      <w:lvlText w:val="o"/>
      <w:lvlJc w:val="left"/>
      <w:pPr>
        <w:ind w:left="5760" w:hanging="360"/>
      </w:pPr>
      <w:rPr>
        <w:rFonts w:ascii="Courier New" w:hAnsi="Courier New" w:cs="Courier New" w:hint="default"/>
      </w:rPr>
    </w:lvl>
    <w:lvl w:ilvl="8" w:tplc="04C2EF22"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A00EA50A">
      <w:start w:val="1"/>
      <w:numFmt w:val="decimal"/>
      <w:lvlText w:val="%1."/>
      <w:lvlJc w:val="left"/>
      <w:pPr>
        <w:ind w:left="720" w:hanging="360"/>
      </w:pPr>
      <w:rPr>
        <w:rFonts w:hint="default"/>
      </w:rPr>
    </w:lvl>
    <w:lvl w:ilvl="1" w:tplc="FF9EFF86" w:tentative="1">
      <w:start w:val="1"/>
      <w:numFmt w:val="lowerLetter"/>
      <w:lvlText w:val="%2."/>
      <w:lvlJc w:val="left"/>
      <w:pPr>
        <w:ind w:left="1440" w:hanging="360"/>
      </w:pPr>
    </w:lvl>
    <w:lvl w:ilvl="2" w:tplc="4372B8F6" w:tentative="1">
      <w:start w:val="1"/>
      <w:numFmt w:val="lowerRoman"/>
      <w:lvlText w:val="%3."/>
      <w:lvlJc w:val="right"/>
      <w:pPr>
        <w:ind w:left="2160" w:hanging="180"/>
      </w:pPr>
    </w:lvl>
    <w:lvl w:ilvl="3" w:tplc="3D84726E" w:tentative="1">
      <w:start w:val="1"/>
      <w:numFmt w:val="decimal"/>
      <w:lvlText w:val="%4."/>
      <w:lvlJc w:val="left"/>
      <w:pPr>
        <w:ind w:left="2880" w:hanging="360"/>
      </w:pPr>
    </w:lvl>
    <w:lvl w:ilvl="4" w:tplc="737844EE" w:tentative="1">
      <w:start w:val="1"/>
      <w:numFmt w:val="lowerLetter"/>
      <w:lvlText w:val="%5."/>
      <w:lvlJc w:val="left"/>
      <w:pPr>
        <w:ind w:left="3600" w:hanging="360"/>
      </w:pPr>
    </w:lvl>
    <w:lvl w:ilvl="5" w:tplc="D4CAEB50" w:tentative="1">
      <w:start w:val="1"/>
      <w:numFmt w:val="lowerRoman"/>
      <w:lvlText w:val="%6."/>
      <w:lvlJc w:val="right"/>
      <w:pPr>
        <w:ind w:left="4320" w:hanging="180"/>
      </w:pPr>
    </w:lvl>
    <w:lvl w:ilvl="6" w:tplc="24483210" w:tentative="1">
      <w:start w:val="1"/>
      <w:numFmt w:val="decimal"/>
      <w:lvlText w:val="%7."/>
      <w:lvlJc w:val="left"/>
      <w:pPr>
        <w:ind w:left="5040" w:hanging="360"/>
      </w:pPr>
    </w:lvl>
    <w:lvl w:ilvl="7" w:tplc="EE56DE76" w:tentative="1">
      <w:start w:val="1"/>
      <w:numFmt w:val="lowerLetter"/>
      <w:lvlText w:val="%8."/>
      <w:lvlJc w:val="left"/>
      <w:pPr>
        <w:ind w:left="5760" w:hanging="360"/>
      </w:pPr>
    </w:lvl>
    <w:lvl w:ilvl="8" w:tplc="E3D28232" w:tentative="1">
      <w:start w:val="1"/>
      <w:numFmt w:val="lowerRoman"/>
      <w:lvlText w:val="%9."/>
      <w:lvlJc w:val="right"/>
      <w:pPr>
        <w:ind w:left="6480" w:hanging="180"/>
      </w:pPr>
    </w:lvl>
  </w:abstractNum>
  <w:abstractNum w:abstractNumId="12" w15:restartNumberingAfterBreak="0">
    <w:nsid w:val="0466660A"/>
    <w:multiLevelType w:val="hybridMultilevel"/>
    <w:tmpl w:val="DA5443E0"/>
    <w:lvl w:ilvl="0" w:tplc="F93C3C74">
      <w:start w:val="1"/>
      <w:numFmt w:val="decimal"/>
      <w:lvlText w:val="%1."/>
      <w:lvlJc w:val="left"/>
      <w:pPr>
        <w:ind w:left="720" w:hanging="360"/>
      </w:pPr>
      <w:rPr>
        <w:rFonts w:hint="default"/>
      </w:rPr>
    </w:lvl>
    <w:lvl w:ilvl="1" w:tplc="824E5542" w:tentative="1">
      <w:start w:val="1"/>
      <w:numFmt w:val="lowerLetter"/>
      <w:lvlText w:val="%2."/>
      <w:lvlJc w:val="left"/>
      <w:pPr>
        <w:ind w:left="1440" w:hanging="360"/>
      </w:pPr>
    </w:lvl>
    <w:lvl w:ilvl="2" w:tplc="5E64A8EE" w:tentative="1">
      <w:start w:val="1"/>
      <w:numFmt w:val="lowerRoman"/>
      <w:lvlText w:val="%3."/>
      <w:lvlJc w:val="right"/>
      <w:pPr>
        <w:ind w:left="2160" w:hanging="180"/>
      </w:pPr>
    </w:lvl>
    <w:lvl w:ilvl="3" w:tplc="44945256" w:tentative="1">
      <w:start w:val="1"/>
      <w:numFmt w:val="decimal"/>
      <w:lvlText w:val="%4."/>
      <w:lvlJc w:val="left"/>
      <w:pPr>
        <w:ind w:left="2880" w:hanging="360"/>
      </w:pPr>
    </w:lvl>
    <w:lvl w:ilvl="4" w:tplc="0B9847C4" w:tentative="1">
      <w:start w:val="1"/>
      <w:numFmt w:val="lowerLetter"/>
      <w:lvlText w:val="%5."/>
      <w:lvlJc w:val="left"/>
      <w:pPr>
        <w:ind w:left="3600" w:hanging="360"/>
      </w:pPr>
    </w:lvl>
    <w:lvl w:ilvl="5" w:tplc="7A36105C" w:tentative="1">
      <w:start w:val="1"/>
      <w:numFmt w:val="lowerRoman"/>
      <w:lvlText w:val="%6."/>
      <w:lvlJc w:val="right"/>
      <w:pPr>
        <w:ind w:left="4320" w:hanging="180"/>
      </w:pPr>
    </w:lvl>
    <w:lvl w:ilvl="6" w:tplc="DD36E5B0" w:tentative="1">
      <w:start w:val="1"/>
      <w:numFmt w:val="decimal"/>
      <w:lvlText w:val="%7."/>
      <w:lvlJc w:val="left"/>
      <w:pPr>
        <w:ind w:left="5040" w:hanging="360"/>
      </w:pPr>
    </w:lvl>
    <w:lvl w:ilvl="7" w:tplc="1EB2D4AC" w:tentative="1">
      <w:start w:val="1"/>
      <w:numFmt w:val="lowerLetter"/>
      <w:lvlText w:val="%8."/>
      <w:lvlJc w:val="left"/>
      <w:pPr>
        <w:ind w:left="5760" w:hanging="360"/>
      </w:pPr>
    </w:lvl>
    <w:lvl w:ilvl="8" w:tplc="814CB41E"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F3386838">
      <w:start w:val="1"/>
      <w:numFmt w:val="decimal"/>
      <w:lvlText w:val="%1."/>
      <w:lvlJc w:val="left"/>
      <w:pPr>
        <w:ind w:left="720" w:hanging="360"/>
      </w:pPr>
      <w:rPr>
        <w:rFonts w:hint="default"/>
      </w:rPr>
    </w:lvl>
    <w:lvl w:ilvl="1" w:tplc="C016842C" w:tentative="1">
      <w:start w:val="1"/>
      <w:numFmt w:val="lowerLetter"/>
      <w:lvlText w:val="%2."/>
      <w:lvlJc w:val="left"/>
      <w:pPr>
        <w:ind w:left="1440" w:hanging="360"/>
      </w:pPr>
    </w:lvl>
    <w:lvl w:ilvl="2" w:tplc="2962ECE4" w:tentative="1">
      <w:start w:val="1"/>
      <w:numFmt w:val="lowerRoman"/>
      <w:lvlText w:val="%3."/>
      <w:lvlJc w:val="right"/>
      <w:pPr>
        <w:ind w:left="2160" w:hanging="180"/>
      </w:pPr>
    </w:lvl>
    <w:lvl w:ilvl="3" w:tplc="8EBEB60C" w:tentative="1">
      <w:start w:val="1"/>
      <w:numFmt w:val="decimal"/>
      <w:lvlText w:val="%4."/>
      <w:lvlJc w:val="left"/>
      <w:pPr>
        <w:ind w:left="2880" w:hanging="360"/>
      </w:pPr>
    </w:lvl>
    <w:lvl w:ilvl="4" w:tplc="82207F32" w:tentative="1">
      <w:start w:val="1"/>
      <w:numFmt w:val="lowerLetter"/>
      <w:lvlText w:val="%5."/>
      <w:lvlJc w:val="left"/>
      <w:pPr>
        <w:ind w:left="3600" w:hanging="360"/>
      </w:pPr>
    </w:lvl>
    <w:lvl w:ilvl="5" w:tplc="280498D2" w:tentative="1">
      <w:start w:val="1"/>
      <w:numFmt w:val="lowerRoman"/>
      <w:lvlText w:val="%6."/>
      <w:lvlJc w:val="right"/>
      <w:pPr>
        <w:ind w:left="4320" w:hanging="180"/>
      </w:pPr>
    </w:lvl>
    <w:lvl w:ilvl="6" w:tplc="16E01696" w:tentative="1">
      <w:start w:val="1"/>
      <w:numFmt w:val="decimal"/>
      <w:lvlText w:val="%7."/>
      <w:lvlJc w:val="left"/>
      <w:pPr>
        <w:ind w:left="5040" w:hanging="360"/>
      </w:pPr>
    </w:lvl>
    <w:lvl w:ilvl="7" w:tplc="CC3A4932" w:tentative="1">
      <w:start w:val="1"/>
      <w:numFmt w:val="lowerLetter"/>
      <w:lvlText w:val="%8."/>
      <w:lvlJc w:val="left"/>
      <w:pPr>
        <w:ind w:left="5760" w:hanging="360"/>
      </w:pPr>
    </w:lvl>
    <w:lvl w:ilvl="8" w:tplc="9644521A"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59382E3E">
      <w:start w:val="1"/>
      <w:numFmt w:val="decimal"/>
      <w:lvlText w:val="%1."/>
      <w:lvlJc w:val="left"/>
      <w:pPr>
        <w:ind w:left="720" w:hanging="360"/>
      </w:pPr>
      <w:rPr>
        <w:rFonts w:hint="default"/>
      </w:rPr>
    </w:lvl>
    <w:lvl w:ilvl="1" w:tplc="8C787E8E" w:tentative="1">
      <w:start w:val="1"/>
      <w:numFmt w:val="lowerLetter"/>
      <w:lvlText w:val="%2."/>
      <w:lvlJc w:val="left"/>
      <w:pPr>
        <w:ind w:left="1440" w:hanging="360"/>
      </w:pPr>
    </w:lvl>
    <w:lvl w:ilvl="2" w:tplc="AA4A44CA" w:tentative="1">
      <w:start w:val="1"/>
      <w:numFmt w:val="lowerRoman"/>
      <w:lvlText w:val="%3."/>
      <w:lvlJc w:val="right"/>
      <w:pPr>
        <w:ind w:left="2160" w:hanging="180"/>
      </w:pPr>
    </w:lvl>
    <w:lvl w:ilvl="3" w:tplc="882A1490" w:tentative="1">
      <w:start w:val="1"/>
      <w:numFmt w:val="decimal"/>
      <w:lvlText w:val="%4."/>
      <w:lvlJc w:val="left"/>
      <w:pPr>
        <w:ind w:left="2880" w:hanging="360"/>
      </w:pPr>
    </w:lvl>
    <w:lvl w:ilvl="4" w:tplc="51023B72" w:tentative="1">
      <w:start w:val="1"/>
      <w:numFmt w:val="lowerLetter"/>
      <w:lvlText w:val="%5."/>
      <w:lvlJc w:val="left"/>
      <w:pPr>
        <w:ind w:left="3600" w:hanging="360"/>
      </w:pPr>
    </w:lvl>
    <w:lvl w:ilvl="5" w:tplc="CFD00F6A" w:tentative="1">
      <w:start w:val="1"/>
      <w:numFmt w:val="lowerRoman"/>
      <w:lvlText w:val="%6."/>
      <w:lvlJc w:val="right"/>
      <w:pPr>
        <w:ind w:left="4320" w:hanging="180"/>
      </w:pPr>
    </w:lvl>
    <w:lvl w:ilvl="6" w:tplc="A1B8B180" w:tentative="1">
      <w:start w:val="1"/>
      <w:numFmt w:val="decimal"/>
      <w:lvlText w:val="%7."/>
      <w:lvlJc w:val="left"/>
      <w:pPr>
        <w:ind w:left="5040" w:hanging="360"/>
      </w:pPr>
    </w:lvl>
    <w:lvl w:ilvl="7" w:tplc="F4D89472" w:tentative="1">
      <w:start w:val="1"/>
      <w:numFmt w:val="lowerLetter"/>
      <w:lvlText w:val="%8."/>
      <w:lvlJc w:val="left"/>
      <w:pPr>
        <w:ind w:left="5760" w:hanging="360"/>
      </w:pPr>
    </w:lvl>
    <w:lvl w:ilvl="8" w:tplc="54E42F90"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7C681DF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023E6338" w:tentative="1">
      <w:start w:val="1"/>
      <w:numFmt w:val="lowerLetter"/>
      <w:lvlText w:val="%2."/>
      <w:lvlJc w:val="left"/>
      <w:pPr>
        <w:ind w:left="2520" w:hanging="360"/>
      </w:pPr>
    </w:lvl>
    <w:lvl w:ilvl="2" w:tplc="F6F245F0" w:tentative="1">
      <w:start w:val="1"/>
      <w:numFmt w:val="lowerRoman"/>
      <w:lvlText w:val="%3."/>
      <w:lvlJc w:val="right"/>
      <w:pPr>
        <w:ind w:left="3240" w:hanging="180"/>
      </w:pPr>
    </w:lvl>
    <w:lvl w:ilvl="3" w:tplc="68C610E2" w:tentative="1">
      <w:start w:val="1"/>
      <w:numFmt w:val="decimal"/>
      <w:lvlText w:val="%4."/>
      <w:lvlJc w:val="left"/>
      <w:pPr>
        <w:ind w:left="3960" w:hanging="360"/>
      </w:pPr>
    </w:lvl>
    <w:lvl w:ilvl="4" w:tplc="EAD8EBBA">
      <w:start w:val="1"/>
      <w:numFmt w:val="lowerLetter"/>
      <w:lvlText w:val="%5."/>
      <w:lvlJc w:val="left"/>
      <w:pPr>
        <w:ind w:left="4680" w:hanging="360"/>
      </w:pPr>
    </w:lvl>
    <w:lvl w:ilvl="5" w:tplc="C924126E" w:tentative="1">
      <w:start w:val="1"/>
      <w:numFmt w:val="lowerRoman"/>
      <w:lvlText w:val="%6."/>
      <w:lvlJc w:val="right"/>
      <w:pPr>
        <w:ind w:left="5400" w:hanging="180"/>
      </w:pPr>
    </w:lvl>
    <w:lvl w:ilvl="6" w:tplc="68AE69D0" w:tentative="1">
      <w:start w:val="1"/>
      <w:numFmt w:val="decimal"/>
      <w:lvlText w:val="%7."/>
      <w:lvlJc w:val="left"/>
      <w:pPr>
        <w:ind w:left="6120" w:hanging="360"/>
      </w:pPr>
    </w:lvl>
    <w:lvl w:ilvl="7" w:tplc="B3C03E34" w:tentative="1">
      <w:start w:val="1"/>
      <w:numFmt w:val="lowerLetter"/>
      <w:lvlText w:val="%8."/>
      <w:lvlJc w:val="left"/>
      <w:pPr>
        <w:ind w:left="6840" w:hanging="360"/>
      </w:pPr>
    </w:lvl>
    <w:lvl w:ilvl="8" w:tplc="A8429376"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E1F4D312">
      <w:start w:val="1"/>
      <w:numFmt w:val="hebrew1"/>
      <w:pStyle w:val="-"/>
      <w:lvlText w:val="%1."/>
      <w:lvlJc w:val="center"/>
      <w:pPr>
        <w:tabs>
          <w:tab w:val="num" w:pos="227"/>
        </w:tabs>
        <w:ind w:left="227" w:hanging="227"/>
      </w:pPr>
      <w:rPr>
        <w:rFonts w:hint="default"/>
        <w:color w:val="auto"/>
        <w:lang w:val="en-US"/>
      </w:rPr>
    </w:lvl>
    <w:lvl w:ilvl="1" w:tplc="1756B208">
      <w:start w:val="1"/>
      <w:numFmt w:val="lowerLetter"/>
      <w:lvlText w:val="%2."/>
      <w:lvlJc w:val="left"/>
      <w:pPr>
        <w:tabs>
          <w:tab w:val="num" w:pos="1440"/>
        </w:tabs>
        <w:ind w:left="1440" w:hanging="360"/>
      </w:pPr>
    </w:lvl>
    <w:lvl w:ilvl="2" w:tplc="59020DD8" w:tentative="1">
      <w:start w:val="1"/>
      <w:numFmt w:val="lowerRoman"/>
      <w:lvlText w:val="%3."/>
      <w:lvlJc w:val="right"/>
      <w:pPr>
        <w:tabs>
          <w:tab w:val="num" w:pos="2160"/>
        </w:tabs>
        <w:ind w:left="2160" w:hanging="180"/>
      </w:pPr>
    </w:lvl>
    <w:lvl w:ilvl="3" w:tplc="858CB76C" w:tentative="1">
      <w:start w:val="1"/>
      <w:numFmt w:val="decimal"/>
      <w:lvlText w:val="%4."/>
      <w:lvlJc w:val="left"/>
      <w:pPr>
        <w:tabs>
          <w:tab w:val="num" w:pos="2880"/>
        </w:tabs>
        <w:ind w:left="2880" w:hanging="360"/>
      </w:pPr>
    </w:lvl>
    <w:lvl w:ilvl="4" w:tplc="5F34A284" w:tentative="1">
      <w:start w:val="1"/>
      <w:numFmt w:val="lowerLetter"/>
      <w:lvlText w:val="%5."/>
      <w:lvlJc w:val="left"/>
      <w:pPr>
        <w:tabs>
          <w:tab w:val="num" w:pos="3600"/>
        </w:tabs>
        <w:ind w:left="3600" w:hanging="360"/>
      </w:pPr>
    </w:lvl>
    <w:lvl w:ilvl="5" w:tplc="370C1B2A" w:tentative="1">
      <w:start w:val="1"/>
      <w:numFmt w:val="lowerRoman"/>
      <w:lvlText w:val="%6."/>
      <w:lvlJc w:val="right"/>
      <w:pPr>
        <w:tabs>
          <w:tab w:val="num" w:pos="4320"/>
        </w:tabs>
        <w:ind w:left="4320" w:hanging="180"/>
      </w:pPr>
    </w:lvl>
    <w:lvl w:ilvl="6" w:tplc="A24226CE" w:tentative="1">
      <w:start w:val="1"/>
      <w:numFmt w:val="decimal"/>
      <w:lvlText w:val="%7."/>
      <w:lvlJc w:val="left"/>
      <w:pPr>
        <w:tabs>
          <w:tab w:val="num" w:pos="5040"/>
        </w:tabs>
        <w:ind w:left="5040" w:hanging="360"/>
      </w:pPr>
    </w:lvl>
    <w:lvl w:ilvl="7" w:tplc="384E7298" w:tentative="1">
      <w:start w:val="1"/>
      <w:numFmt w:val="lowerLetter"/>
      <w:lvlText w:val="%8."/>
      <w:lvlJc w:val="left"/>
      <w:pPr>
        <w:tabs>
          <w:tab w:val="num" w:pos="5760"/>
        </w:tabs>
        <w:ind w:left="5760" w:hanging="360"/>
      </w:pPr>
    </w:lvl>
    <w:lvl w:ilvl="8" w:tplc="8CD06F80"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B8815C4"/>
    <w:multiLevelType w:val="hybridMultilevel"/>
    <w:tmpl w:val="A20AD3F6"/>
    <w:lvl w:ilvl="0" w:tplc="43B85840">
      <w:start w:val="1"/>
      <w:numFmt w:val="bullet"/>
      <w:lvlText w:val="o"/>
      <w:lvlJc w:val="left"/>
      <w:pPr>
        <w:tabs>
          <w:tab w:val="num" w:pos="360"/>
        </w:tabs>
        <w:ind w:left="360" w:right="720" w:hanging="360"/>
      </w:pPr>
      <w:rPr>
        <w:rFonts w:ascii="Courier New" w:hAnsi="Courier New" w:cs="Courier New" w:hint="default"/>
      </w:rPr>
    </w:lvl>
    <w:lvl w:ilvl="1" w:tplc="12103092">
      <w:start w:val="1"/>
      <w:numFmt w:val="bullet"/>
      <w:lvlText w:val=""/>
      <w:lvlJc w:val="left"/>
      <w:pPr>
        <w:tabs>
          <w:tab w:val="num" w:pos="1080"/>
        </w:tabs>
        <w:ind w:left="1080" w:right="1440" w:hanging="360"/>
      </w:pPr>
      <w:rPr>
        <w:rFonts w:ascii="Wingdings" w:hAnsi="Wingdings" w:hint="default"/>
      </w:rPr>
    </w:lvl>
    <w:lvl w:ilvl="2" w:tplc="D006F65C" w:tentative="1">
      <w:start w:val="1"/>
      <w:numFmt w:val="bullet"/>
      <w:lvlText w:val=""/>
      <w:lvlJc w:val="left"/>
      <w:pPr>
        <w:tabs>
          <w:tab w:val="num" w:pos="1800"/>
        </w:tabs>
        <w:ind w:left="1800" w:right="2160" w:hanging="360"/>
      </w:pPr>
      <w:rPr>
        <w:rFonts w:ascii="Wingdings" w:hAnsi="Wingdings" w:hint="default"/>
      </w:rPr>
    </w:lvl>
    <w:lvl w:ilvl="3" w:tplc="AB16EC4C" w:tentative="1">
      <w:start w:val="1"/>
      <w:numFmt w:val="bullet"/>
      <w:lvlText w:val=""/>
      <w:lvlJc w:val="left"/>
      <w:pPr>
        <w:tabs>
          <w:tab w:val="num" w:pos="2520"/>
        </w:tabs>
        <w:ind w:left="2520" w:right="2880" w:hanging="360"/>
      </w:pPr>
      <w:rPr>
        <w:rFonts w:ascii="Symbol" w:hAnsi="Symbol" w:hint="default"/>
      </w:rPr>
    </w:lvl>
    <w:lvl w:ilvl="4" w:tplc="E4CABFBC" w:tentative="1">
      <w:start w:val="1"/>
      <w:numFmt w:val="bullet"/>
      <w:lvlText w:val="o"/>
      <w:lvlJc w:val="left"/>
      <w:pPr>
        <w:tabs>
          <w:tab w:val="num" w:pos="3240"/>
        </w:tabs>
        <w:ind w:left="3240" w:right="3600" w:hanging="360"/>
      </w:pPr>
      <w:rPr>
        <w:rFonts w:ascii="Courier New" w:hAnsi="Courier New" w:cs="Courier New" w:hint="default"/>
      </w:rPr>
    </w:lvl>
    <w:lvl w:ilvl="5" w:tplc="2BD25D60" w:tentative="1">
      <w:start w:val="1"/>
      <w:numFmt w:val="bullet"/>
      <w:lvlText w:val=""/>
      <w:lvlJc w:val="left"/>
      <w:pPr>
        <w:tabs>
          <w:tab w:val="num" w:pos="3960"/>
        </w:tabs>
        <w:ind w:left="3960" w:right="4320" w:hanging="360"/>
      </w:pPr>
      <w:rPr>
        <w:rFonts w:ascii="Wingdings" w:hAnsi="Wingdings" w:hint="default"/>
      </w:rPr>
    </w:lvl>
    <w:lvl w:ilvl="6" w:tplc="AB36A2B8" w:tentative="1">
      <w:start w:val="1"/>
      <w:numFmt w:val="bullet"/>
      <w:lvlText w:val=""/>
      <w:lvlJc w:val="left"/>
      <w:pPr>
        <w:tabs>
          <w:tab w:val="num" w:pos="4680"/>
        </w:tabs>
        <w:ind w:left="4680" w:right="5040" w:hanging="360"/>
      </w:pPr>
      <w:rPr>
        <w:rFonts w:ascii="Symbol" w:hAnsi="Symbol" w:hint="default"/>
      </w:rPr>
    </w:lvl>
    <w:lvl w:ilvl="7" w:tplc="FC8ADB12" w:tentative="1">
      <w:start w:val="1"/>
      <w:numFmt w:val="bullet"/>
      <w:lvlText w:val="o"/>
      <w:lvlJc w:val="left"/>
      <w:pPr>
        <w:tabs>
          <w:tab w:val="num" w:pos="5400"/>
        </w:tabs>
        <w:ind w:left="5400" w:right="5760" w:hanging="360"/>
      </w:pPr>
      <w:rPr>
        <w:rFonts w:ascii="Courier New" w:hAnsi="Courier New" w:cs="Courier New" w:hint="default"/>
      </w:rPr>
    </w:lvl>
    <w:lvl w:ilvl="8" w:tplc="EA569BA2" w:tentative="1">
      <w:start w:val="1"/>
      <w:numFmt w:val="bullet"/>
      <w:lvlText w:val=""/>
      <w:lvlJc w:val="left"/>
      <w:pPr>
        <w:tabs>
          <w:tab w:val="num" w:pos="6120"/>
        </w:tabs>
        <w:ind w:left="6120" w:right="6480" w:hanging="360"/>
      </w:pPr>
      <w:rPr>
        <w:rFonts w:ascii="Wingdings" w:hAnsi="Wingdings" w:hint="default"/>
      </w:rPr>
    </w:lvl>
  </w:abstractNum>
  <w:abstractNum w:abstractNumId="24" w15:restartNumberingAfterBreak="0">
    <w:nsid w:val="0B950146"/>
    <w:multiLevelType w:val="hybridMultilevel"/>
    <w:tmpl w:val="883A8ADE"/>
    <w:lvl w:ilvl="0" w:tplc="1526BEFA">
      <w:start w:val="1"/>
      <w:numFmt w:val="decimal"/>
      <w:lvlText w:val="%1."/>
      <w:lvlJc w:val="left"/>
      <w:pPr>
        <w:ind w:left="720" w:hanging="360"/>
      </w:pPr>
      <w:rPr>
        <w:rFonts w:hint="default"/>
      </w:rPr>
    </w:lvl>
    <w:lvl w:ilvl="1" w:tplc="FB2C534E" w:tentative="1">
      <w:start w:val="1"/>
      <w:numFmt w:val="lowerLetter"/>
      <w:lvlText w:val="%2."/>
      <w:lvlJc w:val="left"/>
      <w:pPr>
        <w:ind w:left="1440" w:hanging="360"/>
      </w:pPr>
    </w:lvl>
    <w:lvl w:ilvl="2" w:tplc="5D7E3F12" w:tentative="1">
      <w:start w:val="1"/>
      <w:numFmt w:val="lowerRoman"/>
      <w:lvlText w:val="%3."/>
      <w:lvlJc w:val="right"/>
      <w:pPr>
        <w:ind w:left="2160" w:hanging="180"/>
      </w:pPr>
    </w:lvl>
    <w:lvl w:ilvl="3" w:tplc="2938BD5E" w:tentative="1">
      <w:start w:val="1"/>
      <w:numFmt w:val="decimal"/>
      <w:lvlText w:val="%4."/>
      <w:lvlJc w:val="left"/>
      <w:pPr>
        <w:ind w:left="2880" w:hanging="360"/>
      </w:pPr>
    </w:lvl>
    <w:lvl w:ilvl="4" w:tplc="41CE00B6" w:tentative="1">
      <w:start w:val="1"/>
      <w:numFmt w:val="lowerLetter"/>
      <w:lvlText w:val="%5."/>
      <w:lvlJc w:val="left"/>
      <w:pPr>
        <w:ind w:left="3600" w:hanging="360"/>
      </w:pPr>
    </w:lvl>
    <w:lvl w:ilvl="5" w:tplc="943410C0" w:tentative="1">
      <w:start w:val="1"/>
      <w:numFmt w:val="lowerRoman"/>
      <w:lvlText w:val="%6."/>
      <w:lvlJc w:val="right"/>
      <w:pPr>
        <w:ind w:left="4320" w:hanging="180"/>
      </w:pPr>
    </w:lvl>
    <w:lvl w:ilvl="6" w:tplc="E6EEB812" w:tentative="1">
      <w:start w:val="1"/>
      <w:numFmt w:val="decimal"/>
      <w:lvlText w:val="%7."/>
      <w:lvlJc w:val="left"/>
      <w:pPr>
        <w:ind w:left="5040" w:hanging="360"/>
      </w:pPr>
    </w:lvl>
    <w:lvl w:ilvl="7" w:tplc="3FF28232" w:tentative="1">
      <w:start w:val="1"/>
      <w:numFmt w:val="lowerLetter"/>
      <w:lvlText w:val="%8."/>
      <w:lvlJc w:val="left"/>
      <w:pPr>
        <w:ind w:left="5760" w:hanging="360"/>
      </w:pPr>
    </w:lvl>
    <w:lvl w:ilvl="8" w:tplc="4900EFA6" w:tentative="1">
      <w:start w:val="1"/>
      <w:numFmt w:val="lowerRoman"/>
      <w:lvlText w:val="%9."/>
      <w:lvlJc w:val="right"/>
      <w:pPr>
        <w:ind w:left="6480" w:hanging="180"/>
      </w:pPr>
    </w:lvl>
  </w:abstractNum>
  <w:abstractNum w:abstractNumId="25" w15:restartNumberingAfterBreak="0">
    <w:nsid w:val="0C485926"/>
    <w:multiLevelType w:val="hybridMultilevel"/>
    <w:tmpl w:val="A6CC6DBE"/>
    <w:lvl w:ilvl="0" w:tplc="75384EF6">
      <w:start w:val="1"/>
      <w:numFmt w:val="decimal"/>
      <w:lvlText w:val="%1."/>
      <w:lvlJc w:val="left"/>
      <w:pPr>
        <w:ind w:left="720" w:hanging="360"/>
      </w:pPr>
      <w:rPr>
        <w:rFonts w:hint="default"/>
      </w:rPr>
    </w:lvl>
    <w:lvl w:ilvl="1" w:tplc="97806EB8" w:tentative="1">
      <w:start w:val="1"/>
      <w:numFmt w:val="lowerLetter"/>
      <w:lvlText w:val="%2."/>
      <w:lvlJc w:val="left"/>
      <w:pPr>
        <w:ind w:left="1440" w:hanging="360"/>
      </w:pPr>
    </w:lvl>
    <w:lvl w:ilvl="2" w:tplc="0130F602" w:tentative="1">
      <w:start w:val="1"/>
      <w:numFmt w:val="lowerRoman"/>
      <w:lvlText w:val="%3."/>
      <w:lvlJc w:val="right"/>
      <w:pPr>
        <w:ind w:left="2160" w:hanging="180"/>
      </w:pPr>
    </w:lvl>
    <w:lvl w:ilvl="3" w:tplc="4D0C4280" w:tentative="1">
      <w:start w:val="1"/>
      <w:numFmt w:val="decimal"/>
      <w:lvlText w:val="%4."/>
      <w:lvlJc w:val="left"/>
      <w:pPr>
        <w:ind w:left="2880" w:hanging="360"/>
      </w:pPr>
    </w:lvl>
    <w:lvl w:ilvl="4" w:tplc="A74ECB1E" w:tentative="1">
      <w:start w:val="1"/>
      <w:numFmt w:val="lowerLetter"/>
      <w:lvlText w:val="%5."/>
      <w:lvlJc w:val="left"/>
      <w:pPr>
        <w:ind w:left="3600" w:hanging="360"/>
      </w:pPr>
    </w:lvl>
    <w:lvl w:ilvl="5" w:tplc="C6AEBBFC" w:tentative="1">
      <w:start w:val="1"/>
      <w:numFmt w:val="lowerRoman"/>
      <w:lvlText w:val="%6."/>
      <w:lvlJc w:val="right"/>
      <w:pPr>
        <w:ind w:left="4320" w:hanging="180"/>
      </w:pPr>
    </w:lvl>
    <w:lvl w:ilvl="6" w:tplc="38CEA330" w:tentative="1">
      <w:start w:val="1"/>
      <w:numFmt w:val="decimal"/>
      <w:lvlText w:val="%7."/>
      <w:lvlJc w:val="left"/>
      <w:pPr>
        <w:ind w:left="5040" w:hanging="360"/>
      </w:pPr>
    </w:lvl>
    <w:lvl w:ilvl="7" w:tplc="EF82CF80" w:tentative="1">
      <w:start w:val="1"/>
      <w:numFmt w:val="lowerLetter"/>
      <w:lvlText w:val="%8."/>
      <w:lvlJc w:val="left"/>
      <w:pPr>
        <w:ind w:left="5760" w:hanging="360"/>
      </w:pPr>
    </w:lvl>
    <w:lvl w:ilvl="8" w:tplc="D760F922" w:tentative="1">
      <w:start w:val="1"/>
      <w:numFmt w:val="lowerRoman"/>
      <w:lvlText w:val="%9."/>
      <w:lvlJc w:val="right"/>
      <w:pPr>
        <w:ind w:left="6480" w:hanging="180"/>
      </w:pPr>
    </w:lvl>
  </w:abstractNum>
  <w:abstractNum w:abstractNumId="2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540007"/>
    <w:multiLevelType w:val="hybridMultilevel"/>
    <w:tmpl w:val="8F4246CA"/>
    <w:lvl w:ilvl="0" w:tplc="F62478A8">
      <w:start w:val="1"/>
      <w:numFmt w:val="decimal"/>
      <w:lvlText w:val="%1."/>
      <w:lvlJc w:val="left"/>
      <w:pPr>
        <w:ind w:left="720" w:hanging="360"/>
      </w:pPr>
      <w:rPr>
        <w:rFonts w:hint="default"/>
      </w:rPr>
    </w:lvl>
    <w:lvl w:ilvl="1" w:tplc="5DC6FDC4" w:tentative="1">
      <w:start w:val="1"/>
      <w:numFmt w:val="lowerLetter"/>
      <w:lvlText w:val="%2."/>
      <w:lvlJc w:val="left"/>
      <w:pPr>
        <w:ind w:left="1440" w:hanging="360"/>
      </w:pPr>
    </w:lvl>
    <w:lvl w:ilvl="2" w:tplc="F7E0F2AC" w:tentative="1">
      <w:start w:val="1"/>
      <w:numFmt w:val="lowerRoman"/>
      <w:lvlText w:val="%3."/>
      <w:lvlJc w:val="right"/>
      <w:pPr>
        <w:ind w:left="2160" w:hanging="180"/>
      </w:pPr>
    </w:lvl>
    <w:lvl w:ilvl="3" w:tplc="7682D10E" w:tentative="1">
      <w:start w:val="1"/>
      <w:numFmt w:val="decimal"/>
      <w:lvlText w:val="%4."/>
      <w:lvlJc w:val="left"/>
      <w:pPr>
        <w:ind w:left="2880" w:hanging="360"/>
      </w:pPr>
    </w:lvl>
    <w:lvl w:ilvl="4" w:tplc="7D4E9098" w:tentative="1">
      <w:start w:val="1"/>
      <w:numFmt w:val="lowerLetter"/>
      <w:lvlText w:val="%5."/>
      <w:lvlJc w:val="left"/>
      <w:pPr>
        <w:ind w:left="3600" w:hanging="360"/>
      </w:pPr>
    </w:lvl>
    <w:lvl w:ilvl="5" w:tplc="A1CA519A" w:tentative="1">
      <w:start w:val="1"/>
      <w:numFmt w:val="lowerRoman"/>
      <w:lvlText w:val="%6."/>
      <w:lvlJc w:val="right"/>
      <w:pPr>
        <w:ind w:left="4320" w:hanging="180"/>
      </w:pPr>
    </w:lvl>
    <w:lvl w:ilvl="6" w:tplc="056EA35A" w:tentative="1">
      <w:start w:val="1"/>
      <w:numFmt w:val="decimal"/>
      <w:lvlText w:val="%7."/>
      <w:lvlJc w:val="left"/>
      <w:pPr>
        <w:ind w:left="5040" w:hanging="360"/>
      </w:pPr>
    </w:lvl>
    <w:lvl w:ilvl="7" w:tplc="6492BCA2" w:tentative="1">
      <w:start w:val="1"/>
      <w:numFmt w:val="lowerLetter"/>
      <w:lvlText w:val="%8."/>
      <w:lvlJc w:val="left"/>
      <w:pPr>
        <w:ind w:left="5760" w:hanging="360"/>
      </w:pPr>
    </w:lvl>
    <w:lvl w:ilvl="8" w:tplc="272AE6C2" w:tentative="1">
      <w:start w:val="1"/>
      <w:numFmt w:val="lowerRoman"/>
      <w:lvlText w:val="%9."/>
      <w:lvlJc w:val="right"/>
      <w:pPr>
        <w:ind w:left="6480" w:hanging="180"/>
      </w:pPr>
    </w:lvl>
  </w:abstractNum>
  <w:abstractNum w:abstractNumId="3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2" w15:restartNumberingAfterBreak="0">
    <w:nsid w:val="11C56B2B"/>
    <w:multiLevelType w:val="hybridMultilevel"/>
    <w:tmpl w:val="15B2C132"/>
    <w:lvl w:ilvl="0" w:tplc="9926D0D8">
      <w:start w:val="1"/>
      <w:numFmt w:val="decimal"/>
      <w:lvlText w:val="%1."/>
      <w:lvlJc w:val="left"/>
      <w:pPr>
        <w:ind w:left="720" w:hanging="360"/>
      </w:pPr>
      <w:rPr>
        <w:rFonts w:hint="default"/>
      </w:rPr>
    </w:lvl>
    <w:lvl w:ilvl="1" w:tplc="97BC84A0" w:tentative="1">
      <w:start w:val="1"/>
      <w:numFmt w:val="lowerLetter"/>
      <w:lvlText w:val="%2."/>
      <w:lvlJc w:val="left"/>
      <w:pPr>
        <w:ind w:left="1440" w:hanging="360"/>
      </w:pPr>
    </w:lvl>
    <w:lvl w:ilvl="2" w:tplc="5CE2DB6A" w:tentative="1">
      <w:start w:val="1"/>
      <w:numFmt w:val="lowerRoman"/>
      <w:lvlText w:val="%3."/>
      <w:lvlJc w:val="right"/>
      <w:pPr>
        <w:ind w:left="2160" w:hanging="180"/>
      </w:pPr>
    </w:lvl>
    <w:lvl w:ilvl="3" w:tplc="F5B24C2A" w:tentative="1">
      <w:start w:val="1"/>
      <w:numFmt w:val="decimal"/>
      <w:lvlText w:val="%4."/>
      <w:lvlJc w:val="left"/>
      <w:pPr>
        <w:ind w:left="2880" w:hanging="360"/>
      </w:pPr>
    </w:lvl>
    <w:lvl w:ilvl="4" w:tplc="6F301E08" w:tentative="1">
      <w:start w:val="1"/>
      <w:numFmt w:val="lowerLetter"/>
      <w:lvlText w:val="%5."/>
      <w:lvlJc w:val="left"/>
      <w:pPr>
        <w:ind w:left="3600" w:hanging="360"/>
      </w:pPr>
    </w:lvl>
    <w:lvl w:ilvl="5" w:tplc="8C5C1976" w:tentative="1">
      <w:start w:val="1"/>
      <w:numFmt w:val="lowerRoman"/>
      <w:lvlText w:val="%6."/>
      <w:lvlJc w:val="right"/>
      <w:pPr>
        <w:ind w:left="4320" w:hanging="180"/>
      </w:pPr>
    </w:lvl>
    <w:lvl w:ilvl="6" w:tplc="0B7CE90E" w:tentative="1">
      <w:start w:val="1"/>
      <w:numFmt w:val="decimal"/>
      <w:lvlText w:val="%7."/>
      <w:lvlJc w:val="left"/>
      <w:pPr>
        <w:ind w:left="5040" w:hanging="360"/>
      </w:pPr>
    </w:lvl>
    <w:lvl w:ilvl="7" w:tplc="5302FBB4" w:tentative="1">
      <w:start w:val="1"/>
      <w:numFmt w:val="lowerLetter"/>
      <w:lvlText w:val="%8."/>
      <w:lvlJc w:val="left"/>
      <w:pPr>
        <w:ind w:left="5760" w:hanging="360"/>
      </w:pPr>
    </w:lvl>
    <w:lvl w:ilvl="8" w:tplc="B41C3FCC" w:tentative="1">
      <w:start w:val="1"/>
      <w:numFmt w:val="lowerRoman"/>
      <w:lvlText w:val="%9."/>
      <w:lvlJc w:val="right"/>
      <w:pPr>
        <w:ind w:left="6480" w:hanging="180"/>
      </w:pPr>
    </w:lvl>
  </w:abstractNum>
  <w:abstractNum w:abstractNumId="33" w15:restartNumberingAfterBreak="0">
    <w:nsid w:val="13E90894"/>
    <w:multiLevelType w:val="hybridMultilevel"/>
    <w:tmpl w:val="95BCBBCA"/>
    <w:lvl w:ilvl="0" w:tplc="C0367DE6">
      <w:start w:val="1"/>
      <w:numFmt w:val="decimal"/>
      <w:lvlText w:val="%1."/>
      <w:lvlJc w:val="left"/>
      <w:pPr>
        <w:ind w:left="720" w:hanging="360"/>
      </w:pPr>
      <w:rPr>
        <w:rFonts w:hint="default"/>
      </w:rPr>
    </w:lvl>
    <w:lvl w:ilvl="1" w:tplc="84F08FC6" w:tentative="1">
      <w:start w:val="1"/>
      <w:numFmt w:val="lowerLetter"/>
      <w:lvlText w:val="%2."/>
      <w:lvlJc w:val="left"/>
      <w:pPr>
        <w:ind w:left="1440" w:hanging="360"/>
      </w:pPr>
    </w:lvl>
    <w:lvl w:ilvl="2" w:tplc="2006E48E" w:tentative="1">
      <w:start w:val="1"/>
      <w:numFmt w:val="lowerRoman"/>
      <w:lvlText w:val="%3."/>
      <w:lvlJc w:val="right"/>
      <w:pPr>
        <w:ind w:left="2160" w:hanging="180"/>
      </w:pPr>
    </w:lvl>
    <w:lvl w:ilvl="3" w:tplc="CE8ED406" w:tentative="1">
      <w:start w:val="1"/>
      <w:numFmt w:val="decimal"/>
      <w:lvlText w:val="%4."/>
      <w:lvlJc w:val="left"/>
      <w:pPr>
        <w:ind w:left="2880" w:hanging="360"/>
      </w:pPr>
    </w:lvl>
    <w:lvl w:ilvl="4" w:tplc="9E52274A" w:tentative="1">
      <w:start w:val="1"/>
      <w:numFmt w:val="lowerLetter"/>
      <w:lvlText w:val="%5."/>
      <w:lvlJc w:val="left"/>
      <w:pPr>
        <w:ind w:left="3600" w:hanging="360"/>
      </w:pPr>
    </w:lvl>
    <w:lvl w:ilvl="5" w:tplc="8DCADFDC" w:tentative="1">
      <w:start w:val="1"/>
      <w:numFmt w:val="lowerRoman"/>
      <w:lvlText w:val="%6."/>
      <w:lvlJc w:val="right"/>
      <w:pPr>
        <w:ind w:left="4320" w:hanging="180"/>
      </w:pPr>
    </w:lvl>
    <w:lvl w:ilvl="6" w:tplc="B7F842DA" w:tentative="1">
      <w:start w:val="1"/>
      <w:numFmt w:val="decimal"/>
      <w:lvlText w:val="%7."/>
      <w:lvlJc w:val="left"/>
      <w:pPr>
        <w:ind w:left="5040" w:hanging="360"/>
      </w:pPr>
    </w:lvl>
    <w:lvl w:ilvl="7" w:tplc="F1806CEA" w:tentative="1">
      <w:start w:val="1"/>
      <w:numFmt w:val="lowerLetter"/>
      <w:lvlText w:val="%8."/>
      <w:lvlJc w:val="left"/>
      <w:pPr>
        <w:ind w:left="5760" w:hanging="360"/>
      </w:pPr>
    </w:lvl>
    <w:lvl w:ilvl="8" w:tplc="DE061EF2" w:tentative="1">
      <w:start w:val="1"/>
      <w:numFmt w:val="lowerRoman"/>
      <w:lvlText w:val="%9."/>
      <w:lvlJc w:val="right"/>
      <w:pPr>
        <w:ind w:left="6480" w:hanging="180"/>
      </w:pPr>
    </w:lvl>
  </w:abstractNum>
  <w:abstractNum w:abstractNumId="34"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147C0F00"/>
    <w:multiLevelType w:val="hybridMultilevel"/>
    <w:tmpl w:val="086C70E8"/>
    <w:lvl w:ilvl="0" w:tplc="1EC8516C">
      <w:start w:val="1"/>
      <w:numFmt w:val="hebrew1"/>
      <w:lvlText w:val="%1."/>
      <w:lvlJc w:val="left"/>
      <w:pPr>
        <w:ind w:left="716" w:hanging="360"/>
      </w:pPr>
      <w:rPr>
        <w:rFonts w:hint="default"/>
      </w:rPr>
    </w:lvl>
    <w:lvl w:ilvl="1" w:tplc="2458A372" w:tentative="1">
      <w:start w:val="1"/>
      <w:numFmt w:val="lowerLetter"/>
      <w:lvlText w:val="%2."/>
      <w:lvlJc w:val="left"/>
      <w:pPr>
        <w:ind w:left="1436" w:hanging="360"/>
      </w:pPr>
    </w:lvl>
    <w:lvl w:ilvl="2" w:tplc="DB7009C8" w:tentative="1">
      <w:start w:val="1"/>
      <w:numFmt w:val="lowerRoman"/>
      <w:lvlText w:val="%3."/>
      <w:lvlJc w:val="right"/>
      <w:pPr>
        <w:ind w:left="2156" w:hanging="180"/>
      </w:pPr>
    </w:lvl>
    <w:lvl w:ilvl="3" w:tplc="9D8ED56E" w:tentative="1">
      <w:start w:val="1"/>
      <w:numFmt w:val="decimal"/>
      <w:lvlText w:val="%4."/>
      <w:lvlJc w:val="left"/>
      <w:pPr>
        <w:ind w:left="2876" w:hanging="360"/>
      </w:pPr>
    </w:lvl>
    <w:lvl w:ilvl="4" w:tplc="74381DFE" w:tentative="1">
      <w:start w:val="1"/>
      <w:numFmt w:val="lowerLetter"/>
      <w:lvlText w:val="%5."/>
      <w:lvlJc w:val="left"/>
      <w:pPr>
        <w:ind w:left="3596" w:hanging="360"/>
      </w:pPr>
    </w:lvl>
    <w:lvl w:ilvl="5" w:tplc="E174AE1A" w:tentative="1">
      <w:start w:val="1"/>
      <w:numFmt w:val="lowerRoman"/>
      <w:lvlText w:val="%6."/>
      <w:lvlJc w:val="right"/>
      <w:pPr>
        <w:ind w:left="4316" w:hanging="180"/>
      </w:pPr>
    </w:lvl>
    <w:lvl w:ilvl="6" w:tplc="D0F24F32" w:tentative="1">
      <w:start w:val="1"/>
      <w:numFmt w:val="decimal"/>
      <w:lvlText w:val="%7."/>
      <w:lvlJc w:val="left"/>
      <w:pPr>
        <w:ind w:left="5036" w:hanging="360"/>
      </w:pPr>
    </w:lvl>
    <w:lvl w:ilvl="7" w:tplc="A0E02144" w:tentative="1">
      <w:start w:val="1"/>
      <w:numFmt w:val="lowerLetter"/>
      <w:lvlText w:val="%8."/>
      <w:lvlJc w:val="left"/>
      <w:pPr>
        <w:ind w:left="5756" w:hanging="360"/>
      </w:pPr>
    </w:lvl>
    <w:lvl w:ilvl="8" w:tplc="B6242848" w:tentative="1">
      <w:start w:val="1"/>
      <w:numFmt w:val="lowerRoman"/>
      <w:lvlText w:val="%9."/>
      <w:lvlJc w:val="right"/>
      <w:pPr>
        <w:ind w:left="6476" w:hanging="180"/>
      </w:pPr>
    </w:lvl>
  </w:abstractNum>
  <w:abstractNum w:abstractNumId="3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9" w15:restartNumberingAfterBreak="0">
    <w:nsid w:val="15D8413C"/>
    <w:multiLevelType w:val="hybridMultilevel"/>
    <w:tmpl w:val="48C89B38"/>
    <w:lvl w:ilvl="0" w:tplc="FCC808E8">
      <w:start w:val="1"/>
      <w:numFmt w:val="bullet"/>
      <w:lvlText w:val="-"/>
      <w:lvlJc w:val="left"/>
      <w:pPr>
        <w:ind w:left="720" w:hanging="360"/>
      </w:pPr>
      <w:rPr>
        <w:rFonts w:ascii="Arial" w:eastAsia="Calibri" w:hAnsi="Arial" w:cs="Arial" w:hint="default"/>
      </w:rPr>
    </w:lvl>
    <w:lvl w:ilvl="1" w:tplc="1604F950" w:tentative="1">
      <w:start w:val="1"/>
      <w:numFmt w:val="bullet"/>
      <w:lvlText w:val="o"/>
      <w:lvlJc w:val="left"/>
      <w:pPr>
        <w:ind w:left="1440" w:hanging="360"/>
      </w:pPr>
      <w:rPr>
        <w:rFonts w:ascii="Courier New" w:hAnsi="Courier New" w:cs="Courier New" w:hint="default"/>
      </w:rPr>
    </w:lvl>
    <w:lvl w:ilvl="2" w:tplc="0A024A30" w:tentative="1">
      <w:start w:val="1"/>
      <w:numFmt w:val="bullet"/>
      <w:lvlText w:val=""/>
      <w:lvlJc w:val="left"/>
      <w:pPr>
        <w:ind w:left="2160" w:hanging="360"/>
      </w:pPr>
      <w:rPr>
        <w:rFonts w:ascii="Wingdings" w:hAnsi="Wingdings" w:hint="default"/>
      </w:rPr>
    </w:lvl>
    <w:lvl w:ilvl="3" w:tplc="8F24F4C8" w:tentative="1">
      <w:start w:val="1"/>
      <w:numFmt w:val="bullet"/>
      <w:lvlText w:val=""/>
      <w:lvlJc w:val="left"/>
      <w:pPr>
        <w:ind w:left="2880" w:hanging="360"/>
      </w:pPr>
      <w:rPr>
        <w:rFonts w:ascii="Symbol" w:hAnsi="Symbol" w:hint="default"/>
      </w:rPr>
    </w:lvl>
    <w:lvl w:ilvl="4" w:tplc="2258129E" w:tentative="1">
      <w:start w:val="1"/>
      <w:numFmt w:val="bullet"/>
      <w:lvlText w:val="o"/>
      <w:lvlJc w:val="left"/>
      <w:pPr>
        <w:ind w:left="3600" w:hanging="360"/>
      </w:pPr>
      <w:rPr>
        <w:rFonts w:ascii="Courier New" w:hAnsi="Courier New" w:cs="Courier New" w:hint="default"/>
      </w:rPr>
    </w:lvl>
    <w:lvl w:ilvl="5" w:tplc="8D74466C" w:tentative="1">
      <w:start w:val="1"/>
      <w:numFmt w:val="bullet"/>
      <w:lvlText w:val=""/>
      <w:lvlJc w:val="left"/>
      <w:pPr>
        <w:ind w:left="4320" w:hanging="360"/>
      </w:pPr>
      <w:rPr>
        <w:rFonts w:ascii="Wingdings" w:hAnsi="Wingdings" w:hint="default"/>
      </w:rPr>
    </w:lvl>
    <w:lvl w:ilvl="6" w:tplc="0F40583A" w:tentative="1">
      <w:start w:val="1"/>
      <w:numFmt w:val="bullet"/>
      <w:lvlText w:val=""/>
      <w:lvlJc w:val="left"/>
      <w:pPr>
        <w:ind w:left="5040" w:hanging="360"/>
      </w:pPr>
      <w:rPr>
        <w:rFonts w:ascii="Symbol" w:hAnsi="Symbol" w:hint="default"/>
      </w:rPr>
    </w:lvl>
    <w:lvl w:ilvl="7" w:tplc="42564C24" w:tentative="1">
      <w:start w:val="1"/>
      <w:numFmt w:val="bullet"/>
      <w:lvlText w:val="o"/>
      <w:lvlJc w:val="left"/>
      <w:pPr>
        <w:ind w:left="5760" w:hanging="360"/>
      </w:pPr>
      <w:rPr>
        <w:rFonts w:ascii="Courier New" w:hAnsi="Courier New" w:cs="Courier New" w:hint="default"/>
      </w:rPr>
    </w:lvl>
    <w:lvl w:ilvl="8" w:tplc="7C58B10C" w:tentative="1">
      <w:start w:val="1"/>
      <w:numFmt w:val="bullet"/>
      <w:lvlText w:val=""/>
      <w:lvlJc w:val="left"/>
      <w:pPr>
        <w:ind w:left="6480" w:hanging="360"/>
      </w:pPr>
      <w:rPr>
        <w:rFonts w:ascii="Wingdings" w:hAnsi="Wingdings" w:hint="default"/>
      </w:rPr>
    </w:lvl>
  </w:abstractNum>
  <w:abstractNum w:abstractNumId="4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1" w15:restartNumberingAfterBreak="0">
    <w:nsid w:val="17C35221"/>
    <w:multiLevelType w:val="hybridMultilevel"/>
    <w:tmpl w:val="7F88F9BA"/>
    <w:lvl w:ilvl="0" w:tplc="F9000F7C">
      <w:start w:val="1"/>
      <w:numFmt w:val="decimal"/>
      <w:lvlText w:val="%1."/>
      <w:lvlJc w:val="left"/>
      <w:pPr>
        <w:ind w:left="720" w:hanging="360"/>
      </w:pPr>
      <w:rPr>
        <w:rFonts w:hint="default"/>
      </w:rPr>
    </w:lvl>
    <w:lvl w:ilvl="1" w:tplc="8A04588E" w:tentative="1">
      <w:start w:val="1"/>
      <w:numFmt w:val="lowerLetter"/>
      <w:lvlText w:val="%2."/>
      <w:lvlJc w:val="left"/>
      <w:pPr>
        <w:ind w:left="1440" w:hanging="360"/>
      </w:pPr>
    </w:lvl>
    <w:lvl w:ilvl="2" w:tplc="94C6072C" w:tentative="1">
      <w:start w:val="1"/>
      <w:numFmt w:val="lowerRoman"/>
      <w:lvlText w:val="%3."/>
      <w:lvlJc w:val="right"/>
      <w:pPr>
        <w:ind w:left="2160" w:hanging="180"/>
      </w:pPr>
    </w:lvl>
    <w:lvl w:ilvl="3" w:tplc="8E304B98" w:tentative="1">
      <w:start w:val="1"/>
      <w:numFmt w:val="decimal"/>
      <w:lvlText w:val="%4."/>
      <w:lvlJc w:val="left"/>
      <w:pPr>
        <w:ind w:left="2880" w:hanging="360"/>
      </w:pPr>
    </w:lvl>
    <w:lvl w:ilvl="4" w:tplc="8A52E054" w:tentative="1">
      <w:start w:val="1"/>
      <w:numFmt w:val="lowerLetter"/>
      <w:lvlText w:val="%5."/>
      <w:lvlJc w:val="left"/>
      <w:pPr>
        <w:ind w:left="3600" w:hanging="360"/>
      </w:pPr>
    </w:lvl>
    <w:lvl w:ilvl="5" w:tplc="95CAF9DE" w:tentative="1">
      <w:start w:val="1"/>
      <w:numFmt w:val="lowerRoman"/>
      <w:lvlText w:val="%6."/>
      <w:lvlJc w:val="right"/>
      <w:pPr>
        <w:ind w:left="4320" w:hanging="180"/>
      </w:pPr>
    </w:lvl>
    <w:lvl w:ilvl="6" w:tplc="5C2EDB52" w:tentative="1">
      <w:start w:val="1"/>
      <w:numFmt w:val="decimal"/>
      <w:lvlText w:val="%7."/>
      <w:lvlJc w:val="left"/>
      <w:pPr>
        <w:ind w:left="5040" w:hanging="360"/>
      </w:pPr>
    </w:lvl>
    <w:lvl w:ilvl="7" w:tplc="5B6E24C4" w:tentative="1">
      <w:start w:val="1"/>
      <w:numFmt w:val="lowerLetter"/>
      <w:lvlText w:val="%8."/>
      <w:lvlJc w:val="left"/>
      <w:pPr>
        <w:ind w:left="5760" w:hanging="360"/>
      </w:pPr>
    </w:lvl>
    <w:lvl w:ilvl="8" w:tplc="EFD45DE4" w:tentative="1">
      <w:start w:val="1"/>
      <w:numFmt w:val="lowerRoman"/>
      <w:lvlText w:val="%9."/>
      <w:lvlJc w:val="right"/>
      <w:pPr>
        <w:ind w:left="6480" w:hanging="180"/>
      </w:pPr>
    </w:lvl>
  </w:abstractNum>
  <w:abstractNum w:abstractNumId="4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3" w15:restartNumberingAfterBreak="0">
    <w:nsid w:val="18151568"/>
    <w:multiLevelType w:val="multilevel"/>
    <w:tmpl w:val="3A2C3990"/>
    <w:lvl w:ilvl="0">
      <w:start w:val="2"/>
      <w:numFmt w:val="decimal"/>
      <w:lvlText w:val="%1"/>
      <w:lvlJc w:val="left"/>
      <w:pPr>
        <w:ind w:left="420" w:hanging="420"/>
      </w:pPr>
      <w:rPr>
        <w:rFonts w:hint="default"/>
        <w:b/>
      </w:rPr>
    </w:lvl>
    <w:lvl w:ilvl="1">
      <w:start w:val="15"/>
      <w:numFmt w:val="decimal"/>
      <w:lvlText w:val="%1.%2"/>
      <w:lvlJc w:val="left"/>
      <w:pPr>
        <w:ind w:left="1140" w:hanging="420"/>
      </w:pPr>
      <w:rPr>
        <w:rFonts w:hint="default"/>
        <w:b w:val="0"/>
        <w:bCs w:val="0"/>
        <w:sz w:val="22"/>
        <w:szCs w:val="22"/>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4" w15:restartNumberingAfterBreak="0">
    <w:nsid w:val="18621A1E"/>
    <w:multiLevelType w:val="hybridMultilevel"/>
    <w:tmpl w:val="F342B1F0"/>
    <w:lvl w:ilvl="0" w:tplc="FAEA9828">
      <w:start w:val="1"/>
      <w:numFmt w:val="decimal"/>
      <w:lvlText w:val="%1."/>
      <w:lvlJc w:val="left"/>
      <w:pPr>
        <w:ind w:left="720" w:hanging="360"/>
      </w:pPr>
      <w:rPr>
        <w:rFonts w:hint="default"/>
      </w:rPr>
    </w:lvl>
    <w:lvl w:ilvl="1" w:tplc="A08A68B2" w:tentative="1">
      <w:start w:val="1"/>
      <w:numFmt w:val="lowerLetter"/>
      <w:lvlText w:val="%2."/>
      <w:lvlJc w:val="left"/>
      <w:pPr>
        <w:ind w:left="1440" w:hanging="360"/>
      </w:pPr>
    </w:lvl>
    <w:lvl w:ilvl="2" w:tplc="119038BE" w:tentative="1">
      <w:start w:val="1"/>
      <w:numFmt w:val="lowerRoman"/>
      <w:lvlText w:val="%3."/>
      <w:lvlJc w:val="right"/>
      <w:pPr>
        <w:ind w:left="2160" w:hanging="180"/>
      </w:pPr>
    </w:lvl>
    <w:lvl w:ilvl="3" w:tplc="406CC604" w:tentative="1">
      <w:start w:val="1"/>
      <w:numFmt w:val="decimal"/>
      <w:lvlText w:val="%4."/>
      <w:lvlJc w:val="left"/>
      <w:pPr>
        <w:ind w:left="2880" w:hanging="360"/>
      </w:pPr>
    </w:lvl>
    <w:lvl w:ilvl="4" w:tplc="2B1A0248" w:tentative="1">
      <w:start w:val="1"/>
      <w:numFmt w:val="lowerLetter"/>
      <w:lvlText w:val="%5."/>
      <w:lvlJc w:val="left"/>
      <w:pPr>
        <w:ind w:left="3600" w:hanging="360"/>
      </w:pPr>
    </w:lvl>
    <w:lvl w:ilvl="5" w:tplc="FAE83B32" w:tentative="1">
      <w:start w:val="1"/>
      <w:numFmt w:val="lowerRoman"/>
      <w:lvlText w:val="%6."/>
      <w:lvlJc w:val="right"/>
      <w:pPr>
        <w:ind w:left="4320" w:hanging="180"/>
      </w:pPr>
    </w:lvl>
    <w:lvl w:ilvl="6" w:tplc="70A83B5C" w:tentative="1">
      <w:start w:val="1"/>
      <w:numFmt w:val="decimal"/>
      <w:lvlText w:val="%7."/>
      <w:lvlJc w:val="left"/>
      <w:pPr>
        <w:ind w:left="5040" w:hanging="360"/>
      </w:pPr>
    </w:lvl>
    <w:lvl w:ilvl="7" w:tplc="BB1A7348" w:tentative="1">
      <w:start w:val="1"/>
      <w:numFmt w:val="lowerLetter"/>
      <w:lvlText w:val="%8."/>
      <w:lvlJc w:val="left"/>
      <w:pPr>
        <w:ind w:left="5760" w:hanging="360"/>
      </w:pPr>
    </w:lvl>
    <w:lvl w:ilvl="8" w:tplc="04AE0358"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8BB63C0"/>
    <w:multiLevelType w:val="hybridMultilevel"/>
    <w:tmpl w:val="3D72A40E"/>
    <w:lvl w:ilvl="0" w:tplc="D8FA7A12">
      <w:start w:val="1"/>
      <w:numFmt w:val="hebrew1"/>
      <w:lvlText w:val="%1."/>
      <w:lvlJc w:val="left"/>
      <w:pPr>
        <w:ind w:left="720" w:hanging="360"/>
      </w:pPr>
      <w:rPr>
        <w:rFonts w:hint="default"/>
      </w:rPr>
    </w:lvl>
    <w:lvl w:ilvl="1" w:tplc="A7447544" w:tentative="1">
      <w:start w:val="1"/>
      <w:numFmt w:val="lowerLetter"/>
      <w:lvlText w:val="%2."/>
      <w:lvlJc w:val="left"/>
      <w:pPr>
        <w:ind w:left="1440" w:hanging="360"/>
      </w:pPr>
    </w:lvl>
    <w:lvl w:ilvl="2" w:tplc="522CBA80" w:tentative="1">
      <w:start w:val="1"/>
      <w:numFmt w:val="lowerRoman"/>
      <w:lvlText w:val="%3."/>
      <w:lvlJc w:val="right"/>
      <w:pPr>
        <w:ind w:left="2160" w:hanging="180"/>
      </w:pPr>
    </w:lvl>
    <w:lvl w:ilvl="3" w:tplc="62F49D6C" w:tentative="1">
      <w:start w:val="1"/>
      <w:numFmt w:val="decimal"/>
      <w:lvlText w:val="%4."/>
      <w:lvlJc w:val="left"/>
      <w:pPr>
        <w:ind w:left="2880" w:hanging="360"/>
      </w:pPr>
    </w:lvl>
    <w:lvl w:ilvl="4" w:tplc="C7FEEAC4" w:tentative="1">
      <w:start w:val="1"/>
      <w:numFmt w:val="lowerLetter"/>
      <w:lvlText w:val="%5."/>
      <w:lvlJc w:val="left"/>
      <w:pPr>
        <w:ind w:left="3600" w:hanging="360"/>
      </w:pPr>
    </w:lvl>
    <w:lvl w:ilvl="5" w:tplc="107EF528" w:tentative="1">
      <w:start w:val="1"/>
      <w:numFmt w:val="lowerRoman"/>
      <w:lvlText w:val="%6."/>
      <w:lvlJc w:val="right"/>
      <w:pPr>
        <w:ind w:left="4320" w:hanging="180"/>
      </w:pPr>
    </w:lvl>
    <w:lvl w:ilvl="6" w:tplc="C94E2C8E" w:tentative="1">
      <w:start w:val="1"/>
      <w:numFmt w:val="decimal"/>
      <w:lvlText w:val="%7."/>
      <w:lvlJc w:val="left"/>
      <w:pPr>
        <w:ind w:left="5040" w:hanging="360"/>
      </w:pPr>
    </w:lvl>
    <w:lvl w:ilvl="7" w:tplc="B3F2FE28" w:tentative="1">
      <w:start w:val="1"/>
      <w:numFmt w:val="lowerLetter"/>
      <w:lvlText w:val="%8."/>
      <w:lvlJc w:val="left"/>
      <w:pPr>
        <w:ind w:left="5760" w:hanging="360"/>
      </w:pPr>
    </w:lvl>
    <w:lvl w:ilvl="8" w:tplc="D4D2F2E8" w:tentative="1">
      <w:start w:val="1"/>
      <w:numFmt w:val="lowerRoman"/>
      <w:lvlText w:val="%9."/>
      <w:lvlJc w:val="right"/>
      <w:pPr>
        <w:ind w:left="6480" w:hanging="180"/>
      </w:pPr>
    </w:lvl>
  </w:abstractNum>
  <w:abstractNum w:abstractNumId="47" w15:restartNumberingAfterBreak="0">
    <w:nsid w:val="190F7B0A"/>
    <w:multiLevelType w:val="hybridMultilevel"/>
    <w:tmpl w:val="5C20C3D2"/>
    <w:lvl w:ilvl="0" w:tplc="D554A1CE">
      <w:start w:val="1"/>
      <w:numFmt w:val="decimal"/>
      <w:lvlText w:val="%1."/>
      <w:lvlJc w:val="left"/>
      <w:pPr>
        <w:ind w:left="360" w:hanging="360"/>
      </w:pPr>
      <w:rPr>
        <w:rFonts w:ascii="David" w:hAnsi="David" w:cs="David" w:hint="default"/>
        <w:b w:val="0"/>
        <w:bCs w:val="0"/>
        <w:color w:val="auto"/>
        <w:u w:val="none"/>
        <w:lang w:bidi="he-IL"/>
      </w:rPr>
    </w:lvl>
    <w:lvl w:ilvl="1" w:tplc="08282C10">
      <w:start w:val="1"/>
      <w:numFmt w:val="decimal"/>
      <w:lvlText w:val="%2."/>
      <w:lvlJc w:val="left"/>
      <w:pPr>
        <w:ind w:left="1352" w:hanging="360"/>
      </w:pPr>
      <w:rPr>
        <w:rFonts w:ascii="Calibri" w:eastAsia="Calibri" w:hAnsi="Calibri" w:cs="David"/>
        <w:b w:val="0"/>
        <w:bCs w:val="0"/>
      </w:rPr>
    </w:lvl>
    <w:lvl w:ilvl="2" w:tplc="B5087FB4">
      <w:start w:val="1"/>
      <w:numFmt w:val="lowerRoman"/>
      <w:lvlText w:val="%3."/>
      <w:lvlJc w:val="right"/>
      <w:pPr>
        <w:ind w:left="1876" w:hanging="180"/>
      </w:pPr>
    </w:lvl>
    <w:lvl w:ilvl="3" w:tplc="7ACEB4AC">
      <w:start w:val="1"/>
      <w:numFmt w:val="decimal"/>
      <w:lvlText w:val="(%4)"/>
      <w:lvlJc w:val="left"/>
      <w:pPr>
        <w:ind w:left="2596" w:hanging="360"/>
      </w:pPr>
      <w:rPr>
        <w:rFonts w:ascii="Times New Roman" w:eastAsia="Times New Roman" w:hAnsi="Times New Roman" w:hint="default"/>
      </w:rPr>
    </w:lvl>
    <w:lvl w:ilvl="4" w:tplc="B538D2C6" w:tentative="1">
      <w:start w:val="1"/>
      <w:numFmt w:val="lowerLetter"/>
      <w:lvlText w:val="%5."/>
      <w:lvlJc w:val="left"/>
      <w:pPr>
        <w:ind w:left="3316" w:hanging="360"/>
      </w:pPr>
    </w:lvl>
    <w:lvl w:ilvl="5" w:tplc="934E8226" w:tentative="1">
      <w:start w:val="1"/>
      <w:numFmt w:val="lowerRoman"/>
      <w:lvlText w:val="%6."/>
      <w:lvlJc w:val="right"/>
      <w:pPr>
        <w:ind w:left="4036" w:hanging="180"/>
      </w:pPr>
    </w:lvl>
    <w:lvl w:ilvl="6" w:tplc="8B00FE9C" w:tentative="1">
      <w:start w:val="1"/>
      <w:numFmt w:val="decimal"/>
      <w:lvlText w:val="%7."/>
      <w:lvlJc w:val="left"/>
      <w:pPr>
        <w:ind w:left="4756" w:hanging="360"/>
      </w:pPr>
    </w:lvl>
    <w:lvl w:ilvl="7" w:tplc="4F7A75E4" w:tentative="1">
      <w:start w:val="1"/>
      <w:numFmt w:val="lowerLetter"/>
      <w:lvlText w:val="%8."/>
      <w:lvlJc w:val="left"/>
      <w:pPr>
        <w:ind w:left="5476" w:hanging="360"/>
      </w:pPr>
    </w:lvl>
    <w:lvl w:ilvl="8" w:tplc="4C20F22E" w:tentative="1">
      <w:start w:val="1"/>
      <w:numFmt w:val="lowerRoman"/>
      <w:lvlText w:val="%9."/>
      <w:lvlJc w:val="right"/>
      <w:pPr>
        <w:ind w:left="6196" w:hanging="180"/>
      </w:pPr>
    </w:lvl>
  </w:abstractNum>
  <w:abstractNum w:abstractNumId="48" w15:restartNumberingAfterBreak="0">
    <w:nsid w:val="1A5610B8"/>
    <w:multiLevelType w:val="multilevel"/>
    <w:tmpl w:val="0698695E"/>
    <w:lvl w:ilvl="0">
      <w:start w:val="1"/>
      <w:numFmt w:val="decimal"/>
      <w:lvlText w:val="%1."/>
      <w:lvlJc w:val="left"/>
      <w:pPr>
        <w:ind w:left="360" w:hanging="360"/>
      </w:pPr>
      <w:rPr>
        <w:rFonts w:hint="default"/>
      </w:rPr>
    </w:lvl>
    <w:lvl w:ilvl="1">
      <w:start w:val="1"/>
      <w:numFmt w:val="decimal"/>
      <w:suff w:val="space"/>
      <w:lvlText w:val="%1.%2."/>
      <w:lvlJc w:val="left"/>
      <w:pPr>
        <w:ind w:left="857" w:hanging="432"/>
      </w:pPr>
      <w:rPr>
        <w:rFonts w:asciiTheme="minorBidi" w:hAnsiTheme="minorBidi" w:cstheme="minorBidi" w:hint="default"/>
        <w:sz w:val="22"/>
        <w:szCs w:val="22"/>
        <w:lang w:bidi="he-IL"/>
      </w:rPr>
    </w:lvl>
    <w:lvl w:ilvl="2">
      <w:start w:val="1"/>
      <w:numFmt w:val="decimal"/>
      <w:lvlText w:val="%1.%2.%3."/>
      <w:lvlJc w:val="left"/>
      <w:pPr>
        <w:ind w:left="1224" w:hanging="504"/>
      </w:pPr>
      <w:rPr>
        <w:rFonts w:hint="default"/>
        <w:sz w:val="22"/>
        <w:szCs w:val="22"/>
      </w:rPr>
    </w:lvl>
    <w:lvl w:ilvl="3">
      <w:start w:val="1"/>
      <w:numFmt w:val="decimal"/>
      <w:suff w:val="space"/>
      <w:lvlText w:val="%1.%2.%3.%4."/>
      <w:lvlJc w:val="left"/>
      <w:pPr>
        <w:ind w:left="178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A990346"/>
    <w:multiLevelType w:val="hybridMultilevel"/>
    <w:tmpl w:val="883A8ADE"/>
    <w:lvl w:ilvl="0" w:tplc="6780EF9A">
      <w:start w:val="1"/>
      <w:numFmt w:val="decimal"/>
      <w:lvlText w:val="%1."/>
      <w:lvlJc w:val="left"/>
      <w:pPr>
        <w:ind w:left="720" w:hanging="360"/>
      </w:pPr>
      <w:rPr>
        <w:rFonts w:hint="default"/>
      </w:rPr>
    </w:lvl>
    <w:lvl w:ilvl="1" w:tplc="7CFE8472" w:tentative="1">
      <w:start w:val="1"/>
      <w:numFmt w:val="lowerLetter"/>
      <w:lvlText w:val="%2."/>
      <w:lvlJc w:val="left"/>
      <w:pPr>
        <w:ind w:left="1440" w:hanging="360"/>
      </w:pPr>
    </w:lvl>
    <w:lvl w:ilvl="2" w:tplc="68CE3F22" w:tentative="1">
      <w:start w:val="1"/>
      <w:numFmt w:val="lowerRoman"/>
      <w:lvlText w:val="%3."/>
      <w:lvlJc w:val="right"/>
      <w:pPr>
        <w:ind w:left="2160" w:hanging="180"/>
      </w:pPr>
    </w:lvl>
    <w:lvl w:ilvl="3" w:tplc="62D4CC1E" w:tentative="1">
      <w:start w:val="1"/>
      <w:numFmt w:val="decimal"/>
      <w:lvlText w:val="%4."/>
      <w:lvlJc w:val="left"/>
      <w:pPr>
        <w:ind w:left="2880" w:hanging="360"/>
      </w:pPr>
    </w:lvl>
    <w:lvl w:ilvl="4" w:tplc="1AA81DEC" w:tentative="1">
      <w:start w:val="1"/>
      <w:numFmt w:val="lowerLetter"/>
      <w:lvlText w:val="%5."/>
      <w:lvlJc w:val="left"/>
      <w:pPr>
        <w:ind w:left="3600" w:hanging="360"/>
      </w:pPr>
    </w:lvl>
    <w:lvl w:ilvl="5" w:tplc="63261348" w:tentative="1">
      <w:start w:val="1"/>
      <w:numFmt w:val="lowerRoman"/>
      <w:lvlText w:val="%6."/>
      <w:lvlJc w:val="right"/>
      <w:pPr>
        <w:ind w:left="4320" w:hanging="180"/>
      </w:pPr>
    </w:lvl>
    <w:lvl w:ilvl="6" w:tplc="289AFDCA" w:tentative="1">
      <w:start w:val="1"/>
      <w:numFmt w:val="decimal"/>
      <w:lvlText w:val="%7."/>
      <w:lvlJc w:val="left"/>
      <w:pPr>
        <w:ind w:left="5040" w:hanging="360"/>
      </w:pPr>
    </w:lvl>
    <w:lvl w:ilvl="7" w:tplc="D9C620A2" w:tentative="1">
      <w:start w:val="1"/>
      <w:numFmt w:val="lowerLetter"/>
      <w:lvlText w:val="%8."/>
      <w:lvlJc w:val="left"/>
      <w:pPr>
        <w:ind w:left="5760" w:hanging="360"/>
      </w:pPr>
    </w:lvl>
    <w:lvl w:ilvl="8" w:tplc="56127728" w:tentative="1">
      <w:start w:val="1"/>
      <w:numFmt w:val="lowerRoman"/>
      <w:lvlText w:val="%9."/>
      <w:lvlJc w:val="right"/>
      <w:pPr>
        <w:ind w:left="6480" w:hanging="180"/>
      </w:pPr>
    </w:lvl>
  </w:abstractNum>
  <w:abstractNum w:abstractNumId="50" w15:restartNumberingAfterBreak="0">
    <w:nsid w:val="1C273AF9"/>
    <w:multiLevelType w:val="hybridMultilevel"/>
    <w:tmpl w:val="13363E70"/>
    <w:lvl w:ilvl="0" w:tplc="258249AC">
      <w:start w:val="1"/>
      <w:numFmt w:val="decimal"/>
      <w:lvlText w:val="%1."/>
      <w:lvlJc w:val="left"/>
      <w:pPr>
        <w:ind w:left="720" w:hanging="360"/>
      </w:pPr>
      <w:rPr>
        <w:rFonts w:hint="default"/>
      </w:rPr>
    </w:lvl>
    <w:lvl w:ilvl="1" w:tplc="D068C39E" w:tentative="1">
      <w:start w:val="1"/>
      <w:numFmt w:val="lowerLetter"/>
      <w:lvlText w:val="%2."/>
      <w:lvlJc w:val="left"/>
      <w:pPr>
        <w:ind w:left="1440" w:hanging="360"/>
      </w:pPr>
    </w:lvl>
    <w:lvl w:ilvl="2" w:tplc="2AB25A52" w:tentative="1">
      <w:start w:val="1"/>
      <w:numFmt w:val="lowerRoman"/>
      <w:lvlText w:val="%3."/>
      <w:lvlJc w:val="right"/>
      <w:pPr>
        <w:ind w:left="2160" w:hanging="180"/>
      </w:pPr>
    </w:lvl>
    <w:lvl w:ilvl="3" w:tplc="761EB9C0" w:tentative="1">
      <w:start w:val="1"/>
      <w:numFmt w:val="decimal"/>
      <w:lvlText w:val="%4."/>
      <w:lvlJc w:val="left"/>
      <w:pPr>
        <w:ind w:left="2880" w:hanging="360"/>
      </w:pPr>
    </w:lvl>
    <w:lvl w:ilvl="4" w:tplc="73E6C4A6" w:tentative="1">
      <w:start w:val="1"/>
      <w:numFmt w:val="lowerLetter"/>
      <w:lvlText w:val="%5."/>
      <w:lvlJc w:val="left"/>
      <w:pPr>
        <w:ind w:left="3600" w:hanging="360"/>
      </w:pPr>
    </w:lvl>
    <w:lvl w:ilvl="5" w:tplc="AFC8342A" w:tentative="1">
      <w:start w:val="1"/>
      <w:numFmt w:val="lowerRoman"/>
      <w:lvlText w:val="%6."/>
      <w:lvlJc w:val="right"/>
      <w:pPr>
        <w:ind w:left="4320" w:hanging="180"/>
      </w:pPr>
    </w:lvl>
    <w:lvl w:ilvl="6" w:tplc="7A603ABC" w:tentative="1">
      <w:start w:val="1"/>
      <w:numFmt w:val="decimal"/>
      <w:lvlText w:val="%7."/>
      <w:lvlJc w:val="left"/>
      <w:pPr>
        <w:ind w:left="5040" w:hanging="360"/>
      </w:pPr>
    </w:lvl>
    <w:lvl w:ilvl="7" w:tplc="92683F7C" w:tentative="1">
      <w:start w:val="1"/>
      <w:numFmt w:val="lowerLetter"/>
      <w:lvlText w:val="%8."/>
      <w:lvlJc w:val="left"/>
      <w:pPr>
        <w:ind w:left="5760" w:hanging="360"/>
      </w:pPr>
    </w:lvl>
    <w:lvl w:ilvl="8" w:tplc="F6328C1E" w:tentative="1">
      <w:start w:val="1"/>
      <w:numFmt w:val="lowerRoman"/>
      <w:lvlText w:val="%9."/>
      <w:lvlJc w:val="right"/>
      <w:pPr>
        <w:ind w:left="6480" w:hanging="180"/>
      </w:pPr>
    </w:lvl>
  </w:abstractNum>
  <w:abstractNum w:abstractNumId="51" w15:restartNumberingAfterBreak="0">
    <w:nsid w:val="1C366F11"/>
    <w:multiLevelType w:val="multilevel"/>
    <w:tmpl w:val="773CC0E2"/>
    <w:lvl w:ilvl="0">
      <w:start w:val="2"/>
      <w:numFmt w:val="decimal"/>
      <w:lvlText w:val="%1."/>
      <w:lvlJc w:val="left"/>
      <w:pPr>
        <w:ind w:left="660" w:hanging="660"/>
      </w:pPr>
      <w:rPr>
        <w:rFonts w:hint="default"/>
      </w:rPr>
    </w:lvl>
    <w:lvl w:ilvl="1">
      <w:start w:val="15"/>
      <w:numFmt w:val="decimal"/>
      <w:lvlText w:val="%1.%2."/>
      <w:lvlJc w:val="left"/>
      <w:pPr>
        <w:ind w:left="1080" w:hanging="72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1D771217"/>
    <w:multiLevelType w:val="hybridMultilevel"/>
    <w:tmpl w:val="13EA3832"/>
    <w:lvl w:ilvl="0" w:tplc="BA1438D6">
      <w:start w:val="1"/>
      <w:numFmt w:val="bullet"/>
      <w:lvlText w:val=""/>
      <w:lvlJc w:val="left"/>
      <w:pPr>
        <w:tabs>
          <w:tab w:val="num" w:pos="752"/>
        </w:tabs>
        <w:ind w:left="752" w:hanging="360"/>
      </w:pPr>
      <w:rPr>
        <w:rFonts w:ascii="Symbol" w:hAnsi="Symbol" w:hint="default"/>
      </w:rPr>
    </w:lvl>
    <w:lvl w:ilvl="1" w:tplc="B2A87D08">
      <w:start w:val="1"/>
      <w:numFmt w:val="bullet"/>
      <w:lvlText w:val=""/>
      <w:lvlJc w:val="left"/>
      <w:pPr>
        <w:tabs>
          <w:tab w:val="num" w:pos="1472"/>
        </w:tabs>
        <w:ind w:left="1472" w:hanging="360"/>
      </w:pPr>
      <w:rPr>
        <w:rFonts w:ascii="Symbol" w:hAnsi="Symbol" w:hint="default"/>
      </w:rPr>
    </w:lvl>
    <w:lvl w:ilvl="2" w:tplc="03CAB402">
      <w:start w:val="1"/>
      <w:numFmt w:val="lowerRoman"/>
      <w:lvlText w:val="%3."/>
      <w:lvlJc w:val="right"/>
      <w:pPr>
        <w:tabs>
          <w:tab w:val="num" w:pos="2192"/>
        </w:tabs>
        <w:ind w:left="2192" w:hanging="180"/>
      </w:pPr>
    </w:lvl>
    <w:lvl w:ilvl="3" w:tplc="4BD24AFC">
      <w:start w:val="1"/>
      <w:numFmt w:val="decimal"/>
      <w:lvlText w:val="%4."/>
      <w:lvlJc w:val="left"/>
      <w:pPr>
        <w:tabs>
          <w:tab w:val="num" w:pos="2912"/>
        </w:tabs>
        <w:ind w:left="2912" w:hanging="360"/>
      </w:pPr>
    </w:lvl>
    <w:lvl w:ilvl="4" w:tplc="2122A1D2">
      <w:start w:val="1"/>
      <w:numFmt w:val="lowerLetter"/>
      <w:lvlText w:val="%5."/>
      <w:lvlJc w:val="left"/>
      <w:pPr>
        <w:tabs>
          <w:tab w:val="num" w:pos="3632"/>
        </w:tabs>
        <w:ind w:left="3632" w:hanging="360"/>
      </w:pPr>
    </w:lvl>
    <w:lvl w:ilvl="5" w:tplc="6832AB94">
      <w:start w:val="1"/>
      <w:numFmt w:val="lowerRoman"/>
      <w:lvlText w:val="%6."/>
      <w:lvlJc w:val="right"/>
      <w:pPr>
        <w:tabs>
          <w:tab w:val="num" w:pos="4352"/>
        </w:tabs>
        <w:ind w:left="4352" w:hanging="180"/>
      </w:pPr>
    </w:lvl>
    <w:lvl w:ilvl="6" w:tplc="CFBAA90A">
      <w:start w:val="1"/>
      <w:numFmt w:val="decimal"/>
      <w:lvlText w:val="%7."/>
      <w:lvlJc w:val="left"/>
      <w:pPr>
        <w:tabs>
          <w:tab w:val="num" w:pos="5072"/>
        </w:tabs>
        <w:ind w:left="5072" w:hanging="360"/>
      </w:pPr>
    </w:lvl>
    <w:lvl w:ilvl="7" w:tplc="5296C3CA">
      <w:start w:val="1"/>
      <w:numFmt w:val="lowerLetter"/>
      <w:lvlText w:val="%8."/>
      <w:lvlJc w:val="left"/>
      <w:pPr>
        <w:tabs>
          <w:tab w:val="num" w:pos="5792"/>
        </w:tabs>
        <w:ind w:left="5792" w:hanging="360"/>
      </w:pPr>
    </w:lvl>
    <w:lvl w:ilvl="8" w:tplc="AE988EA8">
      <w:start w:val="1"/>
      <w:numFmt w:val="lowerRoman"/>
      <w:lvlText w:val="%9."/>
      <w:lvlJc w:val="right"/>
      <w:pPr>
        <w:tabs>
          <w:tab w:val="num" w:pos="6512"/>
        </w:tabs>
        <w:ind w:left="6512" w:hanging="180"/>
      </w:pPr>
    </w:lvl>
  </w:abstractNum>
  <w:abstractNum w:abstractNumId="5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4" w15:restartNumberingAfterBreak="0">
    <w:nsid w:val="1F2F7FDE"/>
    <w:multiLevelType w:val="hybridMultilevel"/>
    <w:tmpl w:val="D084CEB0"/>
    <w:lvl w:ilvl="0" w:tplc="23281D5E">
      <w:start w:val="1"/>
      <w:numFmt w:val="decimal"/>
      <w:lvlText w:val="%1."/>
      <w:lvlJc w:val="left"/>
      <w:pPr>
        <w:ind w:left="720" w:hanging="360"/>
      </w:pPr>
      <w:rPr>
        <w:rFonts w:hint="default"/>
      </w:rPr>
    </w:lvl>
    <w:lvl w:ilvl="1" w:tplc="1B6095F0" w:tentative="1">
      <w:start w:val="1"/>
      <w:numFmt w:val="lowerLetter"/>
      <w:lvlText w:val="%2."/>
      <w:lvlJc w:val="left"/>
      <w:pPr>
        <w:ind w:left="1440" w:hanging="360"/>
      </w:pPr>
    </w:lvl>
    <w:lvl w:ilvl="2" w:tplc="94DC3E58" w:tentative="1">
      <w:start w:val="1"/>
      <w:numFmt w:val="lowerRoman"/>
      <w:lvlText w:val="%3."/>
      <w:lvlJc w:val="right"/>
      <w:pPr>
        <w:ind w:left="2160" w:hanging="180"/>
      </w:pPr>
    </w:lvl>
    <w:lvl w:ilvl="3" w:tplc="1A8028B2" w:tentative="1">
      <w:start w:val="1"/>
      <w:numFmt w:val="decimal"/>
      <w:lvlText w:val="%4."/>
      <w:lvlJc w:val="left"/>
      <w:pPr>
        <w:ind w:left="2880" w:hanging="360"/>
      </w:pPr>
    </w:lvl>
    <w:lvl w:ilvl="4" w:tplc="9506A8F0" w:tentative="1">
      <w:start w:val="1"/>
      <w:numFmt w:val="lowerLetter"/>
      <w:lvlText w:val="%5."/>
      <w:lvlJc w:val="left"/>
      <w:pPr>
        <w:ind w:left="3600" w:hanging="360"/>
      </w:pPr>
    </w:lvl>
    <w:lvl w:ilvl="5" w:tplc="A140A7D8" w:tentative="1">
      <w:start w:val="1"/>
      <w:numFmt w:val="lowerRoman"/>
      <w:lvlText w:val="%6."/>
      <w:lvlJc w:val="right"/>
      <w:pPr>
        <w:ind w:left="4320" w:hanging="180"/>
      </w:pPr>
    </w:lvl>
    <w:lvl w:ilvl="6" w:tplc="81309CD2" w:tentative="1">
      <w:start w:val="1"/>
      <w:numFmt w:val="decimal"/>
      <w:lvlText w:val="%7."/>
      <w:lvlJc w:val="left"/>
      <w:pPr>
        <w:ind w:left="5040" w:hanging="360"/>
      </w:pPr>
    </w:lvl>
    <w:lvl w:ilvl="7" w:tplc="89BE9E5C" w:tentative="1">
      <w:start w:val="1"/>
      <w:numFmt w:val="lowerLetter"/>
      <w:lvlText w:val="%8."/>
      <w:lvlJc w:val="left"/>
      <w:pPr>
        <w:ind w:left="5760" w:hanging="360"/>
      </w:pPr>
    </w:lvl>
    <w:lvl w:ilvl="8" w:tplc="A15E18B8" w:tentative="1">
      <w:start w:val="1"/>
      <w:numFmt w:val="lowerRoman"/>
      <w:lvlText w:val="%9."/>
      <w:lvlJc w:val="right"/>
      <w:pPr>
        <w:ind w:left="6480" w:hanging="180"/>
      </w:pPr>
    </w:lvl>
  </w:abstractNum>
  <w:abstractNum w:abstractNumId="55" w15:restartNumberingAfterBreak="0">
    <w:nsid w:val="1F622458"/>
    <w:multiLevelType w:val="hybridMultilevel"/>
    <w:tmpl w:val="97DC45F4"/>
    <w:name w:val="listhnumber43223222322233222222223"/>
    <w:lvl w:ilvl="0" w:tplc="0534EAE8">
      <w:start w:val="1"/>
      <w:numFmt w:val="bullet"/>
      <w:pStyle w:val="ListBullet7"/>
      <w:lvlText w:val=""/>
      <w:lvlJc w:val="left"/>
      <w:pPr>
        <w:tabs>
          <w:tab w:val="num" w:pos="3240"/>
        </w:tabs>
        <w:ind w:left="3240" w:right="3240" w:hanging="360"/>
      </w:pPr>
      <w:rPr>
        <w:rFonts w:ascii="Symbol" w:hAnsi="Symbol" w:hint="default"/>
      </w:rPr>
    </w:lvl>
    <w:lvl w:ilvl="1" w:tplc="88EAFC02" w:tentative="1">
      <w:start w:val="1"/>
      <w:numFmt w:val="bullet"/>
      <w:lvlText w:val="o"/>
      <w:lvlJc w:val="left"/>
      <w:pPr>
        <w:tabs>
          <w:tab w:val="num" w:pos="1440"/>
        </w:tabs>
        <w:ind w:left="1440" w:right="1440" w:hanging="360"/>
      </w:pPr>
      <w:rPr>
        <w:rFonts w:ascii="Courier New" w:hAnsi="Courier New" w:hint="default"/>
      </w:rPr>
    </w:lvl>
    <w:lvl w:ilvl="2" w:tplc="669E2498" w:tentative="1">
      <w:start w:val="1"/>
      <w:numFmt w:val="bullet"/>
      <w:lvlText w:val=""/>
      <w:lvlJc w:val="left"/>
      <w:pPr>
        <w:tabs>
          <w:tab w:val="num" w:pos="2160"/>
        </w:tabs>
        <w:ind w:left="2160" w:right="2160" w:hanging="360"/>
      </w:pPr>
      <w:rPr>
        <w:rFonts w:ascii="Wingdings" w:hAnsi="Wingdings" w:hint="default"/>
      </w:rPr>
    </w:lvl>
    <w:lvl w:ilvl="3" w:tplc="64244E56" w:tentative="1">
      <w:start w:val="1"/>
      <w:numFmt w:val="bullet"/>
      <w:lvlText w:val=""/>
      <w:lvlJc w:val="left"/>
      <w:pPr>
        <w:tabs>
          <w:tab w:val="num" w:pos="2880"/>
        </w:tabs>
        <w:ind w:left="2880" w:right="2880" w:hanging="360"/>
      </w:pPr>
      <w:rPr>
        <w:rFonts w:ascii="Symbol" w:hAnsi="Symbol" w:hint="default"/>
      </w:rPr>
    </w:lvl>
    <w:lvl w:ilvl="4" w:tplc="87F6531A" w:tentative="1">
      <w:start w:val="1"/>
      <w:numFmt w:val="bullet"/>
      <w:lvlText w:val="o"/>
      <w:lvlJc w:val="left"/>
      <w:pPr>
        <w:tabs>
          <w:tab w:val="num" w:pos="3600"/>
        </w:tabs>
        <w:ind w:left="3600" w:right="3600" w:hanging="360"/>
      </w:pPr>
      <w:rPr>
        <w:rFonts w:ascii="Courier New" w:hAnsi="Courier New" w:hint="default"/>
      </w:rPr>
    </w:lvl>
    <w:lvl w:ilvl="5" w:tplc="77ACA202" w:tentative="1">
      <w:start w:val="1"/>
      <w:numFmt w:val="bullet"/>
      <w:lvlText w:val=""/>
      <w:lvlJc w:val="left"/>
      <w:pPr>
        <w:tabs>
          <w:tab w:val="num" w:pos="4320"/>
        </w:tabs>
        <w:ind w:left="4320" w:right="4320" w:hanging="360"/>
      </w:pPr>
      <w:rPr>
        <w:rFonts w:ascii="Wingdings" w:hAnsi="Wingdings" w:hint="default"/>
      </w:rPr>
    </w:lvl>
    <w:lvl w:ilvl="6" w:tplc="AF5845AA" w:tentative="1">
      <w:start w:val="1"/>
      <w:numFmt w:val="bullet"/>
      <w:lvlText w:val=""/>
      <w:lvlJc w:val="left"/>
      <w:pPr>
        <w:tabs>
          <w:tab w:val="num" w:pos="5040"/>
        </w:tabs>
        <w:ind w:left="5040" w:right="5040" w:hanging="360"/>
      </w:pPr>
      <w:rPr>
        <w:rFonts w:ascii="Symbol" w:hAnsi="Symbol" w:hint="default"/>
      </w:rPr>
    </w:lvl>
    <w:lvl w:ilvl="7" w:tplc="D80CC20A" w:tentative="1">
      <w:start w:val="1"/>
      <w:numFmt w:val="bullet"/>
      <w:lvlText w:val="o"/>
      <w:lvlJc w:val="left"/>
      <w:pPr>
        <w:tabs>
          <w:tab w:val="num" w:pos="5760"/>
        </w:tabs>
        <w:ind w:left="5760" w:right="5760" w:hanging="360"/>
      </w:pPr>
      <w:rPr>
        <w:rFonts w:ascii="Courier New" w:hAnsi="Courier New" w:hint="default"/>
      </w:rPr>
    </w:lvl>
    <w:lvl w:ilvl="8" w:tplc="991AF768"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203410C5"/>
    <w:multiLevelType w:val="hybridMultilevel"/>
    <w:tmpl w:val="C402191E"/>
    <w:lvl w:ilvl="0" w:tplc="18280D06">
      <w:start w:val="1"/>
      <w:numFmt w:val="decimal"/>
      <w:lvlText w:val="%1."/>
      <w:lvlJc w:val="left"/>
      <w:pPr>
        <w:ind w:left="720" w:hanging="360"/>
      </w:pPr>
      <w:rPr>
        <w:rFonts w:hint="default"/>
      </w:rPr>
    </w:lvl>
    <w:lvl w:ilvl="1" w:tplc="0C72CF6C" w:tentative="1">
      <w:start w:val="1"/>
      <w:numFmt w:val="lowerLetter"/>
      <w:lvlText w:val="%2."/>
      <w:lvlJc w:val="left"/>
      <w:pPr>
        <w:ind w:left="1440" w:hanging="360"/>
      </w:pPr>
    </w:lvl>
    <w:lvl w:ilvl="2" w:tplc="1BB07076" w:tentative="1">
      <w:start w:val="1"/>
      <w:numFmt w:val="lowerRoman"/>
      <w:lvlText w:val="%3."/>
      <w:lvlJc w:val="right"/>
      <w:pPr>
        <w:ind w:left="2160" w:hanging="180"/>
      </w:pPr>
    </w:lvl>
    <w:lvl w:ilvl="3" w:tplc="F0C20032" w:tentative="1">
      <w:start w:val="1"/>
      <w:numFmt w:val="decimal"/>
      <w:lvlText w:val="%4."/>
      <w:lvlJc w:val="left"/>
      <w:pPr>
        <w:ind w:left="2880" w:hanging="360"/>
      </w:pPr>
    </w:lvl>
    <w:lvl w:ilvl="4" w:tplc="E1C271E0" w:tentative="1">
      <w:start w:val="1"/>
      <w:numFmt w:val="lowerLetter"/>
      <w:lvlText w:val="%5."/>
      <w:lvlJc w:val="left"/>
      <w:pPr>
        <w:ind w:left="3600" w:hanging="360"/>
      </w:pPr>
    </w:lvl>
    <w:lvl w:ilvl="5" w:tplc="30FCB390" w:tentative="1">
      <w:start w:val="1"/>
      <w:numFmt w:val="lowerRoman"/>
      <w:lvlText w:val="%6."/>
      <w:lvlJc w:val="right"/>
      <w:pPr>
        <w:ind w:left="4320" w:hanging="180"/>
      </w:pPr>
    </w:lvl>
    <w:lvl w:ilvl="6" w:tplc="53068AAA" w:tentative="1">
      <w:start w:val="1"/>
      <w:numFmt w:val="decimal"/>
      <w:lvlText w:val="%7."/>
      <w:lvlJc w:val="left"/>
      <w:pPr>
        <w:ind w:left="5040" w:hanging="360"/>
      </w:pPr>
    </w:lvl>
    <w:lvl w:ilvl="7" w:tplc="0AFE114C" w:tentative="1">
      <w:start w:val="1"/>
      <w:numFmt w:val="lowerLetter"/>
      <w:lvlText w:val="%8."/>
      <w:lvlJc w:val="left"/>
      <w:pPr>
        <w:ind w:left="5760" w:hanging="360"/>
      </w:pPr>
    </w:lvl>
    <w:lvl w:ilvl="8" w:tplc="D900962C" w:tentative="1">
      <w:start w:val="1"/>
      <w:numFmt w:val="lowerRoman"/>
      <w:lvlText w:val="%9."/>
      <w:lvlJc w:val="right"/>
      <w:pPr>
        <w:ind w:left="6480" w:hanging="180"/>
      </w:p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25B4127"/>
    <w:multiLevelType w:val="hybridMultilevel"/>
    <w:tmpl w:val="95BCBBCA"/>
    <w:lvl w:ilvl="0" w:tplc="CAC0C3DC">
      <w:start w:val="1"/>
      <w:numFmt w:val="decimal"/>
      <w:lvlText w:val="%1."/>
      <w:lvlJc w:val="left"/>
      <w:pPr>
        <w:ind w:left="720" w:hanging="360"/>
      </w:pPr>
      <w:rPr>
        <w:rFonts w:hint="default"/>
      </w:rPr>
    </w:lvl>
    <w:lvl w:ilvl="1" w:tplc="66982F8A" w:tentative="1">
      <w:start w:val="1"/>
      <w:numFmt w:val="lowerLetter"/>
      <w:lvlText w:val="%2."/>
      <w:lvlJc w:val="left"/>
      <w:pPr>
        <w:ind w:left="1440" w:hanging="360"/>
      </w:pPr>
    </w:lvl>
    <w:lvl w:ilvl="2" w:tplc="11844C38" w:tentative="1">
      <w:start w:val="1"/>
      <w:numFmt w:val="lowerRoman"/>
      <w:lvlText w:val="%3."/>
      <w:lvlJc w:val="right"/>
      <w:pPr>
        <w:ind w:left="2160" w:hanging="180"/>
      </w:pPr>
    </w:lvl>
    <w:lvl w:ilvl="3" w:tplc="79123504" w:tentative="1">
      <w:start w:val="1"/>
      <w:numFmt w:val="decimal"/>
      <w:lvlText w:val="%4."/>
      <w:lvlJc w:val="left"/>
      <w:pPr>
        <w:ind w:left="2880" w:hanging="360"/>
      </w:pPr>
    </w:lvl>
    <w:lvl w:ilvl="4" w:tplc="2C1CB79C" w:tentative="1">
      <w:start w:val="1"/>
      <w:numFmt w:val="lowerLetter"/>
      <w:lvlText w:val="%5."/>
      <w:lvlJc w:val="left"/>
      <w:pPr>
        <w:ind w:left="3600" w:hanging="360"/>
      </w:pPr>
    </w:lvl>
    <w:lvl w:ilvl="5" w:tplc="5704C988" w:tentative="1">
      <w:start w:val="1"/>
      <w:numFmt w:val="lowerRoman"/>
      <w:lvlText w:val="%6."/>
      <w:lvlJc w:val="right"/>
      <w:pPr>
        <w:ind w:left="4320" w:hanging="180"/>
      </w:pPr>
    </w:lvl>
    <w:lvl w:ilvl="6" w:tplc="0E0892E0" w:tentative="1">
      <w:start w:val="1"/>
      <w:numFmt w:val="decimal"/>
      <w:lvlText w:val="%7."/>
      <w:lvlJc w:val="left"/>
      <w:pPr>
        <w:ind w:left="5040" w:hanging="360"/>
      </w:pPr>
    </w:lvl>
    <w:lvl w:ilvl="7" w:tplc="1C80BE2C" w:tentative="1">
      <w:start w:val="1"/>
      <w:numFmt w:val="lowerLetter"/>
      <w:lvlText w:val="%8."/>
      <w:lvlJc w:val="left"/>
      <w:pPr>
        <w:ind w:left="5760" w:hanging="360"/>
      </w:pPr>
    </w:lvl>
    <w:lvl w:ilvl="8" w:tplc="15A6069A" w:tentative="1">
      <w:start w:val="1"/>
      <w:numFmt w:val="lowerRoman"/>
      <w:lvlText w:val="%9."/>
      <w:lvlJc w:val="right"/>
      <w:pPr>
        <w:ind w:left="6480" w:hanging="180"/>
      </w:pPr>
    </w:lvl>
  </w:abstractNum>
  <w:abstractNum w:abstractNumId="59"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229C6E00"/>
    <w:multiLevelType w:val="hybridMultilevel"/>
    <w:tmpl w:val="95BCBBCA"/>
    <w:lvl w:ilvl="0" w:tplc="9008175C">
      <w:start w:val="1"/>
      <w:numFmt w:val="decimal"/>
      <w:lvlText w:val="%1."/>
      <w:lvlJc w:val="left"/>
      <w:pPr>
        <w:ind w:left="720" w:hanging="360"/>
      </w:pPr>
      <w:rPr>
        <w:rFonts w:hint="default"/>
      </w:rPr>
    </w:lvl>
    <w:lvl w:ilvl="1" w:tplc="A14EBD94" w:tentative="1">
      <w:start w:val="1"/>
      <w:numFmt w:val="lowerLetter"/>
      <w:lvlText w:val="%2."/>
      <w:lvlJc w:val="left"/>
      <w:pPr>
        <w:ind w:left="1440" w:hanging="360"/>
      </w:pPr>
    </w:lvl>
    <w:lvl w:ilvl="2" w:tplc="8EB40B2A" w:tentative="1">
      <w:start w:val="1"/>
      <w:numFmt w:val="lowerRoman"/>
      <w:lvlText w:val="%3."/>
      <w:lvlJc w:val="right"/>
      <w:pPr>
        <w:ind w:left="2160" w:hanging="180"/>
      </w:pPr>
    </w:lvl>
    <w:lvl w:ilvl="3" w:tplc="885CDB18" w:tentative="1">
      <w:start w:val="1"/>
      <w:numFmt w:val="decimal"/>
      <w:lvlText w:val="%4."/>
      <w:lvlJc w:val="left"/>
      <w:pPr>
        <w:ind w:left="2880" w:hanging="360"/>
      </w:pPr>
    </w:lvl>
    <w:lvl w:ilvl="4" w:tplc="E1AC1954" w:tentative="1">
      <w:start w:val="1"/>
      <w:numFmt w:val="lowerLetter"/>
      <w:lvlText w:val="%5."/>
      <w:lvlJc w:val="left"/>
      <w:pPr>
        <w:ind w:left="3600" w:hanging="360"/>
      </w:pPr>
    </w:lvl>
    <w:lvl w:ilvl="5" w:tplc="182C9E1E" w:tentative="1">
      <w:start w:val="1"/>
      <w:numFmt w:val="lowerRoman"/>
      <w:lvlText w:val="%6."/>
      <w:lvlJc w:val="right"/>
      <w:pPr>
        <w:ind w:left="4320" w:hanging="180"/>
      </w:pPr>
    </w:lvl>
    <w:lvl w:ilvl="6" w:tplc="63A408F4" w:tentative="1">
      <w:start w:val="1"/>
      <w:numFmt w:val="decimal"/>
      <w:lvlText w:val="%7."/>
      <w:lvlJc w:val="left"/>
      <w:pPr>
        <w:ind w:left="5040" w:hanging="360"/>
      </w:pPr>
    </w:lvl>
    <w:lvl w:ilvl="7" w:tplc="F64693A2" w:tentative="1">
      <w:start w:val="1"/>
      <w:numFmt w:val="lowerLetter"/>
      <w:lvlText w:val="%8."/>
      <w:lvlJc w:val="left"/>
      <w:pPr>
        <w:ind w:left="5760" w:hanging="360"/>
      </w:pPr>
    </w:lvl>
    <w:lvl w:ilvl="8" w:tplc="54F4802A" w:tentative="1">
      <w:start w:val="1"/>
      <w:numFmt w:val="lowerRoman"/>
      <w:lvlText w:val="%9."/>
      <w:lvlJc w:val="right"/>
      <w:pPr>
        <w:ind w:left="6480" w:hanging="180"/>
      </w:pPr>
    </w:lvl>
  </w:abstractNum>
  <w:abstractNum w:abstractNumId="61" w15:restartNumberingAfterBreak="0">
    <w:nsid w:val="2495187D"/>
    <w:multiLevelType w:val="hybridMultilevel"/>
    <w:tmpl w:val="38E4D5EC"/>
    <w:lvl w:ilvl="0" w:tplc="C8808B12">
      <w:start w:val="1"/>
      <w:numFmt w:val="hebrew1"/>
      <w:lvlText w:val="%1."/>
      <w:lvlJc w:val="center"/>
      <w:pPr>
        <w:ind w:left="720" w:hanging="360"/>
      </w:pPr>
    </w:lvl>
    <w:lvl w:ilvl="1" w:tplc="94B67E7E" w:tentative="1">
      <w:start w:val="1"/>
      <w:numFmt w:val="lowerLetter"/>
      <w:lvlText w:val="%2."/>
      <w:lvlJc w:val="left"/>
      <w:pPr>
        <w:ind w:left="1440" w:hanging="360"/>
      </w:pPr>
    </w:lvl>
    <w:lvl w:ilvl="2" w:tplc="13309208" w:tentative="1">
      <w:start w:val="1"/>
      <w:numFmt w:val="lowerRoman"/>
      <w:lvlText w:val="%3."/>
      <w:lvlJc w:val="right"/>
      <w:pPr>
        <w:ind w:left="2160" w:hanging="180"/>
      </w:pPr>
    </w:lvl>
    <w:lvl w:ilvl="3" w:tplc="DE98121A" w:tentative="1">
      <w:start w:val="1"/>
      <w:numFmt w:val="decimal"/>
      <w:lvlText w:val="%4."/>
      <w:lvlJc w:val="left"/>
      <w:pPr>
        <w:ind w:left="2880" w:hanging="360"/>
      </w:pPr>
    </w:lvl>
    <w:lvl w:ilvl="4" w:tplc="DA6ACBDE" w:tentative="1">
      <w:start w:val="1"/>
      <w:numFmt w:val="lowerLetter"/>
      <w:lvlText w:val="%5."/>
      <w:lvlJc w:val="left"/>
      <w:pPr>
        <w:ind w:left="3600" w:hanging="360"/>
      </w:pPr>
    </w:lvl>
    <w:lvl w:ilvl="5" w:tplc="7E644CF4" w:tentative="1">
      <w:start w:val="1"/>
      <w:numFmt w:val="lowerRoman"/>
      <w:lvlText w:val="%6."/>
      <w:lvlJc w:val="right"/>
      <w:pPr>
        <w:ind w:left="4320" w:hanging="180"/>
      </w:pPr>
    </w:lvl>
    <w:lvl w:ilvl="6" w:tplc="920A1676" w:tentative="1">
      <w:start w:val="1"/>
      <w:numFmt w:val="decimal"/>
      <w:lvlText w:val="%7."/>
      <w:lvlJc w:val="left"/>
      <w:pPr>
        <w:ind w:left="5040" w:hanging="360"/>
      </w:pPr>
    </w:lvl>
    <w:lvl w:ilvl="7" w:tplc="1B7262E2" w:tentative="1">
      <w:start w:val="1"/>
      <w:numFmt w:val="lowerLetter"/>
      <w:lvlText w:val="%8."/>
      <w:lvlJc w:val="left"/>
      <w:pPr>
        <w:ind w:left="5760" w:hanging="360"/>
      </w:pPr>
    </w:lvl>
    <w:lvl w:ilvl="8" w:tplc="E8DE1146" w:tentative="1">
      <w:start w:val="1"/>
      <w:numFmt w:val="lowerRoman"/>
      <w:lvlText w:val="%9."/>
      <w:lvlJc w:val="right"/>
      <w:pPr>
        <w:ind w:left="6480" w:hanging="180"/>
      </w:pPr>
    </w:lvl>
  </w:abstractNum>
  <w:abstractNum w:abstractNumId="62" w15:restartNumberingAfterBreak="0">
    <w:nsid w:val="26293E86"/>
    <w:multiLevelType w:val="hybridMultilevel"/>
    <w:tmpl w:val="883A8ADE"/>
    <w:lvl w:ilvl="0" w:tplc="B9E883B6">
      <w:start w:val="1"/>
      <w:numFmt w:val="decimal"/>
      <w:lvlText w:val="%1."/>
      <w:lvlJc w:val="left"/>
      <w:pPr>
        <w:ind w:left="720" w:hanging="360"/>
      </w:pPr>
      <w:rPr>
        <w:rFonts w:hint="default"/>
      </w:rPr>
    </w:lvl>
    <w:lvl w:ilvl="1" w:tplc="426801F0" w:tentative="1">
      <w:start w:val="1"/>
      <w:numFmt w:val="lowerLetter"/>
      <w:lvlText w:val="%2."/>
      <w:lvlJc w:val="left"/>
      <w:pPr>
        <w:ind w:left="1440" w:hanging="360"/>
      </w:pPr>
    </w:lvl>
    <w:lvl w:ilvl="2" w:tplc="D70213AA" w:tentative="1">
      <w:start w:val="1"/>
      <w:numFmt w:val="lowerRoman"/>
      <w:lvlText w:val="%3."/>
      <w:lvlJc w:val="right"/>
      <w:pPr>
        <w:ind w:left="2160" w:hanging="180"/>
      </w:pPr>
    </w:lvl>
    <w:lvl w:ilvl="3" w:tplc="A54852C4" w:tentative="1">
      <w:start w:val="1"/>
      <w:numFmt w:val="decimal"/>
      <w:lvlText w:val="%4."/>
      <w:lvlJc w:val="left"/>
      <w:pPr>
        <w:ind w:left="2880" w:hanging="360"/>
      </w:pPr>
    </w:lvl>
    <w:lvl w:ilvl="4" w:tplc="BDD054A4" w:tentative="1">
      <w:start w:val="1"/>
      <w:numFmt w:val="lowerLetter"/>
      <w:lvlText w:val="%5."/>
      <w:lvlJc w:val="left"/>
      <w:pPr>
        <w:ind w:left="3600" w:hanging="360"/>
      </w:pPr>
    </w:lvl>
    <w:lvl w:ilvl="5" w:tplc="67408238" w:tentative="1">
      <w:start w:val="1"/>
      <w:numFmt w:val="lowerRoman"/>
      <w:lvlText w:val="%6."/>
      <w:lvlJc w:val="right"/>
      <w:pPr>
        <w:ind w:left="4320" w:hanging="180"/>
      </w:pPr>
    </w:lvl>
    <w:lvl w:ilvl="6" w:tplc="35C29DC0" w:tentative="1">
      <w:start w:val="1"/>
      <w:numFmt w:val="decimal"/>
      <w:lvlText w:val="%7."/>
      <w:lvlJc w:val="left"/>
      <w:pPr>
        <w:ind w:left="5040" w:hanging="360"/>
      </w:pPr>
    </w:lvl>
    <w:lvl w:ilvl="7" w:tplc="7120378E" w:tentative="1">
      <w:start w:val="1"/>
      <w:numFmt w:val="lowerLetter"/>
      <w:lvlText w:val="%8."/>
      <w:lvlJc w:val="left"/>
      <w:pPr>
        <w:ind w:left="5760" w:hanging="360"/>
      </w:pPr>
    </w:lvl>
    <w:lvl w:ilvl="8" w:tplc="CF02154C" w:tentative="1">
      <w:start w:val="1"/>
      <w:numFmt w:val="lowerRoman"/>
      <w:lvlText w:val="%9."/>
      <w:lvlJc w:val="right"/>
      <w:pPr>
        <w:ind w:left="6480" w:hanging="180"/>
      </w:pPr>
    </w:lvl>
  </w:abstractNum>
  <w:abstractNum w:abstractNumId="63" w15:restartNumberingAfterBreak="0">
    <w:nsid w:val="268748BB"/>
    <w:multiLevelType w:val="hybridMultilevel"/>
    <w:tmpl w:val="0284F9BA"/>
    <w:lvl w:ilvl="0" w:tplc="1F705ADE">
      <w:start w:val="1"/>
      <w:numFmt w:val="hebrew1"/>
      <w:lvlText w:val="%1."/>
      <w:lvlJc w:val="left"/>
      <w:pPr>
        <w:ind w:left="720" w:hanging="360"/>
      </w:pPr>
      <w:rPr>
        <w:rFonts w:hint="default"/>
      </w:rPr>
    </w:lvl>
    <w:lvl w:ilvl="1" w:tplc="659ECF12" w:tentative="1">
      <w:start w:val="1"/>
      <w:numFmt w:val="lowerLetter"/>
      <w:lvlText w:val="%2."/>
      <w:lvlJc w:val="left"/>
      <w:pPr>
        <w:ind w:left="1440" w:hanging="360"/>
      </w:pPr>
    </w:lvl>
    <w:lvl w:ilvl="2" w:tplc="A3D49C8A" w:tentative="1">
      <w:start w:val="1"/>
      <w:numFmt w:val="lowerRoman"/>
      <w:lvlText w:val="%3."/>
      <w:lvlJc w:val="right"/>
      <w:pPr>
        <w:ind w:left="2160" w:hanging="180"/>
      </w:pPr>
    </w:lvl>
    <w:lvl w:ilvl="3" w:tplc="FD0C3A9E" w:tentative="1">
      <w:start w:val="1"/>
      <w:numFmt w:val="decimal"/>
      <w:lvlText w:val="%4."/>
      <w:lvlJc w:val="left"/>
      <w:pPr>
        <w:ind w:left="2880" w:hanging="360"/>
      </w:pPr>
    </w:lvl>
    <w:lvl w:ilvl="4" w:tplc="28DAA690" w:tentative="1">
      <w:start w:val="1"/>
      <w:numFmt w:val="lowerLetter"/>
      <w:lvlText w:val="%5."/>
      <w:lvlJc w:val="left"/>
      <w:pPr>
        <w:ind w:left="3600" w:hanging="360"/>
      </w:pPr>
    </w:lvl>
    <w:lvl w:ilvl="5" w:tplc="79A4FBB0" w:tentative="1">
      <w:start w:val="1"/>
      <w:numFmt w:val="lowerRoman"/>
      <w:lvlText w:val="%6."/>
      <w:lvlJc w:val="right"/>
      <w:pPr>
        <w:ind w:left="4320" w:hanging="180"/>
      </w:pPr>
    </w:lvl>
    <w:lvl w:ilvl="6" w:tplc="5CD4C8FC" w:tentative="1">
      <w:start w:val="1"/>
      <w:numFmt w:val="decimal"/>
      <w:lvlText w:val="%7."/>
      <w:lvlJc w:val="left"/>
      <w:pPr>
        <w:ind w:left="5040" w:hanging="360"/>
      </w:pPr>
    </w:lvl>
    <w:lvl w:ilvl="7" w:tplc="187221FA" w:tentative="1">
      <w:start w:val="1"/>
      <w:numFmt w:val="lowerLetter"/>
      <w:lvlText w:val="%8."/>
      <w:lvlJc w:val="left"/>
      <w:pPr>
        <w:ind w:left="5760" w:hanging="360"/>
      </w:pPr>
    </w:lvl>
    <w:lvl w:ilvl="8" w:tplc="FBD4B926" w:tentative="1">
      <w:start w:val="1"/>
      <w:numFmt w:val="lowerRoman"/>
      <w:lvlText w:val="%9."/>
      <w:lvlJc w:val="right"/>
      <w:pPr>
        <w:ind w:left="6480" w:hanging="180"/>
      </w:pPr>
    </w:lvl>
  </w:abstractNum>
  <w:abstractNum w:abstractNumId="64" w15:restartNumberingAfterBreak="0">
    <w:nsid w:val="26F546FF"/>
    <w:multiLevelType w:val="hybridMultilevel"/>
    <w:tmpl w:val="95BCBBCA"/>
    <w:lvl w:ilvl="0" w:tplc="3E268DDC">
      <w:start w:val="1"/>
      <w:numFmt w:val="decimal"/>
      <w:lvlText w:val="%1."/>
      <w:lvlJc w:val="left"/>
      <w:pPr>
        <w:ind w:left="720" w:hanging="360"/>
      </w:pPr>
      <w:rPr>
        <w:rFonts w:hint="default"/>
      </w:rPr>
    </w:lvl>
    <w:lvl w:ilvl="1" w:tplc="9D740FE8">
      <w:start w:val="1"/>
      <w:numFmt w:val="lowerLetter"/>
      <w:lvlText w:val="%2."/>
      <w:lvlJc w:val="left"/>
      <w:pPr>
        <w:ind w:left="1440" w:hanging="360"/>
      </w:pPr>
    </w:lvl>
    <w:lvl w:ilvl="2" w:tplc="9C7CC060" w:tentative="1">
      <w:start w:val="1"/>
      <w:numFmt w:val="lowerRoman"/>
      <w:lvlText w:val="%3."/>
      <w:lvlJc w:val="right"/>
      <w:pPr>
        <w:ind w:left="2160" w:hanging="180"/>
      </w:pPr>
    </w:lvl>
    <w:lvl w:ilvl="3" w:tplc="B43E658E" w:tentative="1">
      <w:start w:val="1"/>
      <w:numFmt w:val="decimal"/>
      <w:lvlText w:val="%4."/>
      <w:lvlJc w:val="left"/>
      <w:pPr>
        <w:ind w:left="2880" w:hanging="360"/>
      </w:pPr>
    </w:lvl>
    <w:lvl w:ilvl="4" w:tplc="5F6AEB76" w:tentative="1">
      <w:start w:val="1"/>
      <w:numFmt w:val="lowerLetter"/>
      <w:lvlText w:val="%5."/>
      <w:lvlJc w:val="left"/>
      <w:pPr>
        <w:ind w:left="3600" w:hanging="360"/>
      </w:pPr>
    </w:lvl>
    <w:lvl w:ilvl="5" w:tplc="B9A0AD90" w:tentative="1">
      <w:start w:val="1"/>
      <w:numFmt w:val="lowerRoman"/>
      <w:lvlText w:val="%6."/>
      <w:lvlJc w:val="right"/>
      <w:pPr>
        <w:ind w:left="4320" w:hanging="180"/>
      </w:pPr>
    </w:lvl>
    <w:lvl w:ilvl="6" w:tplc="EFD8F98A" w:tentative="1">
      <w:start w:val="1"/>
      <w:numFmt w:val="decimal"/>
      <w:lvlText w:val="%7."/>
      <w:lvlJc w:val="left"/>
      <w:pPr>
        <w:ind w:left="5040" w:hanging="360"/>
      </w:pPr>
    </w:lvl>
    <w:lvl w:ilvl="7" w:tplc="CF86DA44" w:tentative="1">
      <w:start w:val="1"/>
      <w:numFmt w:val="lowerLetter"/>
      <w:lvlText w:val="%8."/>
      <w:lvlJc w:val="left"/>
      <w:pPr>
        <w:ind w:left="5760" w:hanging="360"/>
      </w:pPr>
    </w:lvl>
    <w:lvl w:ilvl="8" w:tplc="0AEC595E" w:tentative="1">
      <w:start w:val="1"/>
      <w:numFmt w:val="lowerRoman"/>
      <w:lvlText w:val="%9."/>
      <w:lvlJc w:val="right"/>
      <w:pPr>
        <w:ind w:left="6480" w:hanging="180"/>
      </w:pPr>
    </w:lvl>
  </w:abstractNum>
  <w:abstractNum w:abstractNumId="65"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6" w15:restartNumberingAfterBreak="0">
    <w:nsid w:val="27D303D5"/>
    <w:multiLevelType w:val="hybridMultilevel"/>
    <w:tmpl w:val="2AC42E94"/>
    <w:lvl w:ilvl="0" w:tplc="7786C7DA">
      <w:start w:val="1"/>
      <w:numFmt w:val="decimal"/>
      <w:lvlText w:val="%1."/>
      <w:lvlJc w:val="left"/>
      <w:pPr>
        <w:ind w:left="720" w:hanging="360"/>
      </w:pPr>
      <w:rPr>
        <w:rFonts w:ascii="Arial" w:hAnsi="Arial" w:cs="Arial" w:hint="default"/>
        <w:color w:val="000000"/>
        <w:sz w:val="24"/>
      </w:rPr>
    </w:lvl>
    <w:lvl w:ilvl="1" w:tplc="A74C995C" w:tentative="1">
      <w:start w:val="1"/>
      <w:numFmt w:val="lowerLetter"/>
      <w:lvlText w:val="%2."/>
      <w:lvlJc w:val="left"/>
      <w:pPr>
        <w:ind w:left="1440" w:hanging="360"/>
      </w:pPr>
    </w:lvl>
    <w:lvl w:ilvl="2" w:tplc="F5704E4C" w:tentative="1">
      <w:start w:val="1"/>
      <w:numFmt w:val="lowerRoman"/>
      <w:lvlText w:val="%3."/>
      <w:lvlJc w:val="right"/>
      <w:pPr>
        <w:ind w:left="2160" w:hanging="180"/>
      </w:pPr>
    </w:lvl>
    <w:lvl w:ilvl="3" w:tplc="4F98D13E" w:tentative="1">
      <w:start w:val="1"/>
      <w:numFmt w:val="decimal"/>
      <w:lvlText w:val="%4."/>
      <w:lvlJc w:val="left"/>
      <w:pPr>
        <w:ind w:left="2880" w:hanging="360"/>
      </w:pPr>
    </w:lvl>
    <w:lvl w:ilvl="4" w:tplc="F2766122" w:tentative="1">
      <w:start w:val="1"/>
      <w:numFmt w:val="lowerLetter"/>
      <w:lvlText w:val="%5."/>
      <w:lvlJc w:val="left"/>
      <w:pPr>
        <w:ind w:left="3600" w:hanging="360"/>
      </w:pPr>
    </w:lvl>
    <w:lvl w:ilvl="5" w:tplc="D65AEFE0" w:tentative="1">
      <w:start w:val="1"/>
      <w:numFmt w:val="lowerRoman"/>
      <w:lvlText w:val="%6."/>
      <w:lvlJc w:val="right"/>
      <w:pPr>
        <w:ind w:left="4320" w:hanging="180"/>
      </w:pPr>
    </w:lvl>
    <w:lvl w:ilvl="6" w:tplc="F1B2F4FA" w:tentative="1">
      <w:start w:val="1"/>
      <w:numFmt w:val="decimal"/>
      <w:lvlText w:val="%7."/>
      <w:lvlJc w:val="left"/>
      <w:pPr>
        <w:ind w:left="5040" w:hanging="360"/>
      </w:pPr>
    </w:lvl>
    <w:lvl w:ilvl="7" w:tplc="CC06A382" w:tentative="1">
      <w:start w:val="1"/>
      <w:numFmt w:val="lowerLetter"/>
      <w:lvlText w:val="%8."/>
      <w:lvlJc w:val="left"/>
      <w:pPr>
        <w:ind w:left="5760" w:hanging="360"/>
      </w:pPr>
    </w:lvl>
    <w:lvl w:ilvl="8" w:tplc="1D7A37DE" w:tentative="1">
      <w:start w:val="1"/>
      <w:numFmt w:val="lowerRoman"/>
      <w:lvlText w:val="%9."/>
      <w:lvlJc w:val="right"/>
      <w:pPr>
        <w:ind w:left="6480" w:hanging="180"/>
      </w:pPr>
    </w:lvl>
  </w:abstractNum>
  <w:abstractNum w:abstractNumId="6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8" w15:restartNumberingAfterBreak="0">
    <w:nsid w:val="295F53D1"/>
    <w:multiLevelType w:val="multilevel"/>
    <w:tmpl w:val="9560F770"/>
    <w:lvl w:ilvl="0">
      <w:start w:val="2"/>
      <w:numFmt w:val="decimal"/>
      <w:lvlText w:val="%1"/>
      <w:lvlJc w:val="left"/>
      <w:pPr>
        <w:ind w:left="360" w:hanging="360"/>
      </w:pPr>
      <w:rPr>
        <w:rFonts w:hint="default"/>
      </w:rPr>
    </w:lvl>
    <w:lvl w:ilvl="1">
      <w:start w:val="1"/>
      <w:numFmt w:val="decimal"/>
      <w:lvlText w:val="%1.%2"/>
      <w:lvlJc w:val="left"/>
      <w:pPr>
        <w:ind w:left="1493" w:hanging="360"/>
      </w:pPr>
      <w:rPr>
        <w:rFonts w:hint="default"/>
      </w:rPr>
    </w:lvl>
    <w:lvl w:ilvl="2">
      <w:start w:val="1"/>
      <w:numFmt w:val="decimal"/>
      <w:lvlText w:val="%1.%2.%3"/>
      <w:lvlJc w:val="left"/>
      <w:pPr>
        <w:ind w:left="2986" w:hanging="720"/>
      </w:pPr>
      <w:rPr>
        <w:rFonts w:hint="default"/>
      </w:rPr>
    </w:lvl>
    <w:lvl w:ilvl="3">
      <w:start w:val="1"/>
      <w:numFmt w:val="decimal"/>
      <w:lvlText w:val="%1.%2.%3.%4"/>
      <w:lvlJc w:val="left"/>
      <w:pPr>
        <w:ind w:left="4119" w:hanging="720"/>
      </w:pPr>
      <w:rPr>
        <w:rFonts w:hint="default"/>
      </w:rPr>
    </w:lvl>
    <w:lvl w:ilvl="4">
      <w:start w:val="1"/>
      <w:numFmt w:val="decimal"/>
      <w:lvlText w:val="%1.%2.%3.%4.%5"/>
      <w:lvlJc w:val="left"/>
      <w:pPr>
        <w:ind w:left="5612" w:hanging="1080"/>
      </w:pPr>
      <w:rPr>
        <w:rFonts w:hint="default"/>
      </w:rPr>
    </w:lvl>
    <w:lvl w:ilvl="5">
      <w:start w:val="1"/>
      <w:numFmt w:val="decimal"/>
      <w:lvlText w:val="%1.%2.%3.%4.%5.%6"/>
      <w:lvlJc w:val="left"/>
      <w:pPr>
        <w:ind w:left="6745" w:hanging="1080"/>
      </w:pPr>
      <w:rPr>
        <w:rFonts w:hint="default"/>
      </w:rPr>
    </w:lvl>
    <w:lvl w:ilvl="6">
      <w:start w:val="1"/>
      <w:numFmt w:val="decimal"/>
      <w:lvlText w:val="%1.%2.%3.%4.%5.%6.%7"/>
      <w:lvlJc w:val="left"/>
      <w:pPr>
        <w:ind w:left="7878" w:hanging="1080"/>
      </w:pPr>
      <w:rPr>
        <w:rFonts w:hint="default"/>
      </w:rPr>
    </w:lvl>
    <w:lvl w:ilvl="7">
      <w:start w:val="1"/>
      <w:numFmt w:val="decimal"/>
      <w:lvlText w:val="%1.%2.%3.%4.%5.%6.%7.%8"/>
      <w:lvlJc w:val="left"/>
      <w:pPr>
        <w:ind w:left="9371" w:hanging="1440"/>
      </w:pPr>
      <w:rPr>
        <w:rFonts w:hint="default"/>
      </w:rPr>
    </w:lvl>
    <w:lvl w:ilvl="8">
      <w:start w:val="1"/>
      <w:numFmt w:val="decimal"/>
      <w:lvlText w:val="%1.%2.%3.%4.%5.%6.%7.%8.%9"/>
      <w:lvlJc w:val="left"/>
      <w:pPr>
        <w:ind w:left="10504" w:hanging="1440"/>
      </w:pPr>
      <w:rPr>
        <w:rFonts w:hint="default"/>
      </w:rPr>
    </w:lvl>
  </w:abstractNum>
  <w:abstractNum w:abstractNumId="69" w15:restartNumberingAfterBreak="0">
    <w:nsid w:val="2AA12D5C"/>
    <w:multiLevelType w:val="hybridMultilevel"/>
    <w:tmpl w:val="3A52C688"/>
    <w:lvl w:ilvl="0" w:tplc="8BB04FF8">
      <w:start w:val="1"/>
      <w:numFmt w:val="decimal"/>
      <w:lvlText w:val="%1."/>
      <w:lvlJc w:val="left"/>
      <w:pPr>
        <w:ind w:left="720" w:hanging="360"/>
      </w:pPr>
      <w:rPr>
        <w:rFonts w:hint="default"/>
      </w:rPr>
    </w:lvl>
    <w:lvl w:ilvl="1" w:tplc="3E00DFF0" w:tentative="1">
      <w:start w:val="1"/>
      <w:numFmt w:val="lowerLetter"/>
      <w:lvlText w:val="%2."/>
      <w:lvlJc w:val="left"/>
      <w:pPr>
        <w:ind w:left="1440" w:hanging="360"/>
      </w:pPr>
    </w:lvl>
    <w:lvl w:ilvl="2" w:tplc="B2F4D328" w:tentative="1">
      <w:start w:val="1"/>
      <w:numFmt w:val="lowerRoman"/>
      <w:lvlText w:val="%3."/>
      <w:lvlJc w:val="right"/>
      <w:pPr>
        <w:ind w:left="2160" w:hanging="180"/>
      </w:pPr>
    </w:lvl>
    <w:lvl w:ilvl="3" w:tplc="4EE07644" w:tentative="1">
      <w:start w:val="1"/>
      <w:numFmt w:val="decimal"/>
      <w:lvlText w:val="%4."/>
      <w:lvlJc w:val="left"/>
      <w:pPr>
        <w:ind w:left="2880" w:hanging="360"/>
      </w:pPr>
    </w:lvl>
    <w:lvl w:ilvl="4" w:tplc="71926AA4" w:tentative="1">
      <w:start w:val="1"/>
      <w:numFmt w:val="lowerLetter"/>
      <w:lvlText w:val="%5."/>
      <w:lvlJc w:val="left"/>
      <w:pPr>
        <w:ind w:left="3600" w:hanging="360"/>
      </w:pPr>
    </w:lvl>
    <w:lvl w:ilvl="5" w:tplc="9476D686" w:tentative="1">
      <w:start w:val="1"/>
      <w:numFmt w:val="lowerRoman"/>
      <w:lvlText w:val="%6."/>
      <w:lvlJc w:val="right"/>
      <w:pPr>
        <w:ind w:left="4320" w:hanging="180"/>
      </w:pPr>
    </w:lvl>
    <w:lvl w:ilvl="6" w:tplc="4946691E" w:tentative="1">
      <w:start w:val="1"/>
      <w:numFmt w:val="decimal"/>
      <w:lvlText w:val="%7."/>
      <w:lvlJc w:val="left"/>
      <w:pPr>
        <w:ind w:left="5040" w:hanging="360"/>
      </w:pPr>
    </w:lvl>
    <w:lvl w:ilvl="7" w:tplc="17A45F14" w:tentative="1">
      <w:start w:val="1"/>
      <w:numFmt w:val="lowerLetter"/>
      <w:lvlText w:val="%8."/>
      <w:lvlJc w:val="left"/>
      <w:pPr>
        <w:ind w:left="5760" w:hanging="360"/>
      </w:pPr>
    </w:lvl>
    <w:lvl w:ilvl="8" w:tplc="1DB64024" w:tentative="1">
      <w:start w:val="1"/>
      <w:numFmt w:val="lowerRoman"/>
      <w:lvlText w:val="%9."/>
      <w:lvlJc w:val="right"/>
      <w:pPr>
        <w:ind w:left="6480" w:hanging="180"/>
      </w:pPr>
    </w:lvl>
  </w:abstractNum>
  <w:abstractNum w:abstractNumId="7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7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2" w15:restartNumberingAfterBreak="0">
    <w:nsid w:val="2E4966B4"/>
    <w:multiLevelType w:val="multilevel"/>
    <w:tmpl w:val="A6B04484"/>
    <w:lvl w:ilvl="0">
      <w:start w:val="2"/>
      <w:numFmt w:val="decimal"/>
      <w:lvlText w:val="%1."/>
      <w:lvlJc w:val="left"/>
      <w:pPr>
        <w:ind w:left="660" w:hanging="660"/>
      </w:pPr>
      <w:rPr>
        <w:rFonts w:hint="default"/>
        <w:sz w:val="22"/>
      </w:rPr>
    </w:lvl>
    <w:lvl w:ilvl="1">
      <w:start w:val="16"/>
      <w:numFmt w:val="decimal"/>
      <w:lvlText w:val="%1.%2."/>
      <w:lvlJc w:val="left"/>
      <w:pPr>
        <w:ind w:left="1080" w:hanging="720"/>
      </w:pPr>
      <w:rPr>
        <w:rFonts w:hint="default"/>
        <w:b/>
        <w:bCs/>
        <w:sz w:val="22"/>
      </w:rPr>
    </w:lvl>
    <w:lvl w:ilvl="2">
      <w:start w:val="1"/>
      <w:numFmt w:val="decimal"/>
      <w:lvlText w:val="%1.%2.%3."/>
      <w:lvlJc w:val="left"/>
      <w:pPr>
        <w:ind w:left="1440" w:hanging="720"/>
      </w:pPr>
      <w:rPr>
        <w:rFonts w:hint="default"/>
        <w:b w:val="0"/>
        <w:bCs w:val="0"/>
        <w:sz w:val="22"/>
        <w:szCs w:val="22"/>
      </w:rPr>
    </w:lvl>
    <w:lvl w:ilvl="3">
      <w:start w:val="1"/>
      <w:numFmt w:val="decimal"/>
      <w:lvlText w:val="%1.%2.%3.%4."/>
      <w:lvlJc w:val="left"/>
      <w:pPr>
        <w:ind w:left="2160" w:hanging="108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3240" w:hanging="144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4320" w:hanging="1800"/>
      </w:pPr>
      <w:rPr>
        <w:rFonts w:hint="default"/>
        <w:sz w:val="22"/>
      </w:rPr>
    </w:lvl>
    <w:lvl w:ilvl="8">
      <w:start w:val="1"/>
      <w:numFmt w:val="decimal"/>
      <w:lvlText w:val="%1.%2.%3.%4.%5.%6.%7.%8.%9."/>
      <w:lvlJc w:val="left"/>
      <w:pPr>
        <w:ind w:left="5040" w:hanging="2160"/>
      </w:pPr>
      <w:rPr>
        <w:rFonts w:hint="default"/>
        <w:sz w:val="22"/>
      </w:rPr>
    </w:lvl>
  </w:abstractNum>
  <w:abstractNum w:abstractNumId="73" w15:restartNumberingAfterBreak="0">
    <w:nsid w:val="2EB63FDF"/>
    <w:multiLevelType w:val="hybridMultilevel"/>
    <w:tmpl w:val="297CE8F4"/>
    <w:lvl w:ilvl="0" w:tplc="1D1E8FC2">
      <w:start w:val="1"/>
      <w:numFmt w:val="hebrew1"/>
      <w:pStyle w:val="a3"/>
      <w:lvlText w:val="%1."/>
      <w:lvlJc w:val="center"/>
      <w:pPr>
        <w:tabs>
          <w:tab w:val="num" w:pos="360"/>
        </w:tabs>
        <w:ind w:left="360" w:right="1117" w:hanging="360"/>
      </w:pPr>
    </w:lvl>
    <w:lvl w:ilvl="1" w:tplc="B2086230">
      <w:start w:val="1"/>
      <w:numFmt w:val="decimal"/>
      <w:lvlText w:val="%2."/>
      <w:lvlJc w:val="left"/>
      <w:pPr>
        <w:tabs>
          <w:tab w:val="num" w:pos="1440"/>
        </w:tabs>
        <w:ind w:left="1440" w:hanging="360"/>
      </w:pPr>
    </w:lvl>
    <w:lvl w:ilvl="2" w:tplc="515E1792" w:tentative="1">
      <w:start w:val="1"/>
      <w:numFmt w:val="lowerRoman"/>
      <w:lvlText w:val="%3."/>
      <w:lvlJc w:val="right"/>
      <w:pPr>
        <w:tabs>
          <w:tab w:val="num" w:pos="2160"/>
        </w:tabs>
        <w:ind w:left="2160" w:hanging="180"/>
      </w:pPr>
    </w:lvl>
    <w:lvl w:ilvl="3" w:tplc="AD46FD00" w:tentative="1">
      <w:start w:val="1"/>
      <w:numFmt w:val="decimal"/>
      <w:lvlText w:val="%4."/>
      <w:lvlJc w:val="left"/>
      <w:pPr>
        <w:tabs>
          <w:tab w:val="num" w:pos="2880"/>
        </w:tabs>
        <w:ind w:left="2880" w:hanging="360"/>
      </w:pPr>
    </w:lvl>
    <w:lvl w:ilvl="4" w:tplc="80DAA34A" w:tentative="1">
      <w:start w:val="1"/>
      <w:numFmt w:val="lowerLetter"/>
      <w:lvlText w:val="%5."/>
      <w:lvlJc w:val="left"/>
      <w:pPr>
        <w:tabs>
          <w:tab w:val="num" w:pos="3600"/>
        </w:tabs>
        <w:ind w:left="3600" w:hanging="360"/>
      </w:pPr>
    </w:lvl>
    <w:lvl w:ilvl="5" w:tplc="F5263C1E" w:tentative="1">
      <w:start w:val="1"/>
      <w:numFmt w:val="lowerRoman"/>
      <w:lvlText w:val="%6."/>
      <w:lvlJc w:val="right"/>
      <w:pPr>
        <w:tabs>
          <w:tab w:val="num" w:pos="4320"/>
        </w:tabs>
        <w:ind w:left="4320" w:hanging="180"/>
      </w:pPr>
    </w:lvl>
    <w:lvl w:ilvl="6" w:tplc="C032B6A6" w:tentative="1">
      <w:start w:val="1"/>
      <w:numFmt w:val="decimal"/>
      <w:lvlText w:val="%7."/>
      <w:lvlJc w:val="left"/>
      <w:pPr>
        <w:tabs>
          <w:tab w:val="num" w:pos="5040"/>
        </w:tabs>
        <w:ind w:left="5040" w:hanging="360"/>
      </w:pPr>
    </w:lvl>
    <w:lvl w:ilvl="7" w:tplc="97A055EA" w:tentative="1">
      <w:start w:val="1"/>
      <w:numFmt w:val="lowerLetter"/>
      <w:lvlText w:val="%8."/>
      <w:lvlJc w:val="left"/>
      <w:pPr>
        <w:tabs>
          <w:tab w:val="num" w:pos="5760"/>
        </w:tabs>
        <w:ind w:left="5760" w:hanging="360"/>
      </w:pPr>
    </w:lvl>
    <w:lvl w:ilvl="8" w:tplc="8B3CFF0C" w:tentative="1">
      <w:start w:val="1"/>
      <w:numFmt w:val="lowerRoman"/>
      <w:lvlText w:val="%9."/>
      <w:lvlJc w:val="right"/>
      <w:pPr>
        <w:tabs>
          <w:tab w:val="num" w:pos="6480"/>
        </w:tabs>
        <w:ind w:left="6480" w:hanging="180"/>
      </w:pPr>
    </w:lvl>
  </w:abstractNum>
  <w:abstractNum w:abstractNumId="74"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16"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2F0803AA"/>
    <w:multiLevelType w:val="hybridMultilevel"/>
    <w:tmpl w:val="0284F9BA"/>
    <w:lvl w:ilvl="0" w:tplc="FA1C95AC">
      <w:start w:val="1"/>
      <w:numFmt w:val="hebrew1"/>
      <w:lvlText w:val="%1."/>
      <w:lvlJc w:val="left"/>
      <w:pPr>
        <w:ind w:left="720" w:hanging="360"/>
      </w:pPr>
      <w:rPr>
        <w:rFonts w:hint="default"/>
      </w:rPr>
    </w:lvl>
    <w:lvl w:ilvl="1" w:tplc="58B0ED16" w:tentative="1">
      <w:start w:val="1"/>
      <w:numFmt w:val="lowerLetter"/>
      <w:lvlText w:val="%2."/>
      <w:lvlJc w:val="left"/>
      <w:pPr>
        <w:ind w:left="1440" w:hanging="360"/>
      </w:pPr>
    </w:lvl>
    <w:lvl w:ilvl="2" w:tplc="26B8EE3A" w:tentative="1">
      <w:start w:val="1"/>
      <w:numFmt w:val="lowerRoman"/>
      <w:lvlText w:val="%3."/>
      <w:lvlJc w:val="right"/>
      <w:pPr>
        <w:ind w:left="2160" w:hanging="180"/>
      </w:pPr>
    </w:lvl>
    <w:lvl w:ilvl="3" w:tplc="EFCCFAB2" w:tentative="1">
      <w:start w:val="1"/>
      <w:numFmt w:val="decimal"/>
      <w:lvlText w:val="%4."/>
      <w:lvlJc w:val="left"/>
      <w:pPr>
        <w:ind w:left="2880" w:hanging="360"/>
      </w:pPr>
    </w:lvl>
    <w:lvl w:ilvl="4" w:tplc="1D14F05E" w:tentative="1">
      <w:start w:val="1"/>
      <w:numFmt w:val="lowerLetter"/>
      <w:lvlText w:val="%5."/>
      <w:lvlJc w:val="left"/>
      <w:pPr>
        <w:ind w:left="3600" w:hanging="360"/>
      </w:pPr>
    </w:lvl>
    <w:lvl w:ilvl="5" w:tplc="C8E0BDA6" w:tentative="1">
      <w:start w:val="1"/>
      <w:numFmt w:val="lowerRoman"/>
      <w:lvlText w:val="%6."/>
      <w:lvlJc w:val="right"/>
      <w:pPr>
        <w:ind w:left="4320" w:hanging="180"/>
      </w:pPr>
    </w:lvl>
    <w:lvl w:ilvl="6" w:tplc="2C2C0BD4" w:tentative="1">
      <w:start w:val="1"/>
      <w:numFmt w:val="decimal"/>
      <w:lvlText w:val="%7."/>
      <w:lvlJc w:val="left"/>
      <w:pPr>
        <w:ind w:left="5040" w:hanging="360"/>
      </w:pPr>
    </w:lvl>
    <w:lvl w:ilvl="7" w:tplc="1CCE5A66" w:tentative="1">
      <w:start w:val="1"/>
      <w:numFmt w:val="lowerLetter"/>
      <w:lvlText w:val="%8."/>
      <w:lvlJc w:val="left"/>
      <w:pPr>
        <w:ind w:left="5760" w:hanging="360"/>
      </w:pPr>
    </w:lvl>
    <w:lvl w:ilvl="8" w:tplc="7D8C037E" w:tentative="1">
      <w:start w:val="1"/>
      <w:numFmt w:val="lowerRoman"/>
      <w:lvlText w:val="%9."/>
      <w:lvlJc w:val="right"/>
      <w:pPr>
        <w:ind w:left="6480" w:hanging="180"/>
      </w:pPr>
    </w:lvl>
  </w:abstractNum>
  <w:abstractNum w:abstractNumId="76"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2FD248A1"/>
    <w:multiLevelType w:val="hybridMultilevel"/>
    <w:tmpl w:val="883A8ADE"/>
    <w:lvl w:ilvl="0" w:tplc="20943C02">
      <w:start w:val="1"/>
      <w:numFmt w:val="decimal"/>
      <w:lvlText w:val="%1."/>
      <w:lvlJc w:val="left"/>
      <w:pPr>
        <w:ind w:left="720" w:hanging="360"/>
      </w:pPr>
      <w:rPr>
        <w:rFonts w:hint="default"/>
      </w:rPr>
    </w:lvl>
    <w:lvl w:ilvl="1" w:tplc="79A8B9B6" w:tentative="1">
      <w:start w:val="1"/>
      <w:numFmt w:val="lowerLetter"/>
      <w:lvlText w:val="%2."/>
      <w:lvlJc w:val="left"/>
      <w:pPr>
        <w:ind w:left="1440" w:hanging="360"/>
      </w:pPr>
    </w:lvl>
    <w:lvl w:ilvl="2" w:tplc="11FE7D4C" w:tentative="1">
      <w:start w:val="1"/>
      <w:numFmt w:val="lowerRoman"/>
      <w:lvlText w:val="%3."/>
      <w:lvlJc w:val="right"/>
      <w:pPr>
        <w:ind w:left="2160" w:hanging="180"/>
      </w:pPr>
    </w:lvl>
    <w:lvl w:ilvl="3" w:tplc="4E52245C" w:tentative="1">
      <w:start w:val="1"/>
      <w:numFmt w:val="decimal"/>
      <w:lvlText w:val="%4."/>
      <w:lvlJc w:val="left"/>
      <w:pPr>
        <w:ind w:left="2880" w:hanging="360"/>
      </w:pPr>
    </w:lvl>
    <w:lvl w:ilvl="4" w:tplc="59B61EDA" w:tentative="1">
      <w:start w:val="1"/>
      <w:numFmt w:val="lowerLetter"/>
      <w:lvlText w:val="%5."/>
      <w:lvlJc w:val="left"/>
      <w:pPr>
        <w:ind w:left="3600" w:hanging="360"/>
      </w:pPr>
    </w:lvl>
    <w:lvl w:ilvl="5" w:tplc="EF88C036" w:tentative="1">
      <w:start w:val="1"/>
      <w:numFmt w:val="lowerRoman"/>
      <w:lvlText w:val="%6."/>
      <w:lvlJc w:val="right"/>
      <w:pPr>
        <w:ind w:left="4320" w:hanging="180"/>
      </w:pPr>
    </w:lvl>
    <w:lvl w:ilvl="6" w:tplc="8550DAC2" w:tentative="1">
      <w:start w:val="1"/>
      <w:numFmt w:val="decimal"/>
      <w:lvlText w:val="%7."/>
      <w:lvlJc w:val="left"/>
      <w:pPr>
        <w:ind w:left="5040" w:hanging="360"/>
      </w:pPr>
    </w:lvl>
    <w:lvl w:ilvl="7" w:tplc="F782B8B0" w:tentative="1">
      <w:start w:val="1"/>
      <w:numFmt w:val="lowerLetter"/>
      <w:lvlText w:val="%8."/>
      <w:lvlJc w:val="left"/>
      <w:pPr>
        <w:ind w:left="5760" w:hanging="360"/>
      </w:pPr>
    </w:lvl>
    <w:lvl w:ilvl="8" w:tplc="A7E6B36E" w:tentative="1">
      <w:start w:val="1"/>
      <w:numFmt w:val="lowerRoman"/>
      <w:lvlText w:val="%9."/>
      <w:lvlJc w:val="right"/>
      <w:pPr>
        <w:ind w:left="6480" w:hanging="180"/>
      </w:pPr>
    </w:lvl>
  </w:abstractNum>
  <w:abstractNum w:abstractNumId="78" w15:restartNumberingAfterBreak="0">
    <w:nsid w:val="30F01BF4"/>
    <w:multiLevelType w:val="hybridMultilevel"/>
    <w:tmpl w:val="706409EA"/>
    <w:lvl w:ilvl="0" w:tplc="97447E2C">
      <w:start w:val="1"/>
      <w:numFmt w:val="decimal"/>
      <w:lvlText w:val="%1."/>
      <w:lvlJc w:val="left"/>
      <w:pPr>
        <w:ind w:left="720" w:hanging="360"/>
      </w:pPr>
      <w:rPr>
        <w:rFonts w:hint="default"/>
      </w:rPr>
    </w:lvl>
    <w:lvl w:ilvl="1" w:tplc="CC2C2A2A" w:tentative="1">
      <w:start w:val="1"/>
      <w:numFmt w:val="lowerLetter"/>
      <w:lvlText w:val="%2."/>
      <w:lvlJc w:val="left"/>
      <w:pPr>
        <w:ind w:left="1440" w:hanging="360"/>
      </w:pPr>
    </w:lvl>
    <w:lvl w:ilvl="2" w:tplc="19BCC86C" w:tentative="1">
      <w:start w:val="1"/>
      <w:numFmt w:val="lowerRoman"/>
      <w:lvlText w:val="%3."/>
      <w:lvlJc w:val="right"/>
      <w:pPr>
        <w:ind w:left="2160" w:hanging="180"/>
      </w:pPr>
    </w:lvl>
    <w:lvl w:ilvl="3" w:tplc="4B8CA30C" w:tentative="1">
      <w:start w:val="1"/>
      <w:numFmt w:val="decimal"/>
      <w:lvlText w:val="%4."/>
      <w:lvlJc w:val="left"/>
      <w:pPr>
        <w:ind w:left="2880" w:hanging="360"/>
      </w:pPr>
    </w:lvl>
    <w:lvl w:ilvl="4" w:tplc="72127D4A" w:tentative="1">
      <w:start w:val="1"/>
      <w:numFmt w:val="lowerLetter"/>
      <w:lvlText w:val="%5."/>
      <w:lvlJc w:val="left"/>
      <w:pPr>
        <w:ind w:left="3600" w:hanging="360"/>
      </w:pPr>
    </w:lvl>
    <w:lvl w:ilvl="5" w:tplc="134CAB4E" w:tentative="1">
      <w:start w:val="1"/>
      <w:numFmt w:val="lowerRoman"/>
      <w:lvlText w:val="%6."/>
      <w:lvlJc w:val="right"/>
      <w:pPr>
        <w:ind w:left="4320" w:hanging="180"/>
      </w:pPr>
    </w:lvl>
    <w:lvl w:ilvl="6" w:tplc="64AE0468" w:tentative="1">
      <w:start w:val="1"/>
      <w:numFmt w:val="decimal"/>
      <w:lvlText w:val="%7."/>
      <w:lvlJc w:val="left"/>
      <w:pPr>
        <w:ind w:left="5040" w:hanging="360"/>
      </w:pPr>
    </w:lvl>
    <w:lvl w:ilvl="7" w:tplc="57A6DEF8" w:tentative="1">
      <w:start w:val="1"/>
      <w:numFmt w:val="lowerLetter"/>
      <w:lvlText w:val="%8."/>
      <w:lvlJc w:val="left"/>
      <w:pPr>
        <w:ind w:left="5760" w:hanging="360"/>
      </w:pPr>
    </w:lvl>
    <w:lvl w:ilvl="8" w:tplc="7820CA72" w:tentative="1">
      <w:start w:val="1"/>
      <w:numFmt w:val="lowerRoman"/>
      <w:lvlText w:val="%9."/>
      <w:lvlJc w:val="right"/>
      <w:pPr>
        <w:ind w:left="6480" w:hanging="180"/>
      </w:pPr>
    </w:lvl>
  </w:abstractNum>
  <w:abstractNum w:abstractNumId="79" w15:restartNumberingAfterBreak="0">
    <w:nsid w:val="31164694"/>
    <w:multiLevelType w:val="hybridMultilevel"/>
    <w:tmpl w:val="95BCBBCA"/>
    <w:lvl w:ilvl="0" w:tplc="C212E05A">
      <w:start w:val="1"/>
      <w:numFmt w:val="decimal"/>
      <w:lvlText w:val="%1."/>
      <w:lvlJc w:val="left"/>
      <w:pPr>
        <w:ind w:left="720" w:hanging="360"/>
      </w:pPr>
      <w:rPr>
        <w:rFonts w:hint="default"/>
      </w:rPr>
    </w:lvl>
    <w:lvl w:ilvl="1" w:tplc="8B50E27A" w:tentative="1">
      <w:start w:val="1"/>
      <w:numFmt w:val="lowerLetter"/>
      <w:lvlText w:val="%2."/>
      <w:lvlJc w:val="left"/>
      <w:pPr>
        <w:ind w:left="1440" w:hanging="360"/>
      </w:pPr>
    </w:lvl>
    <w:lvl w:ilvl="2" w:tplc="EAB2548A" w:tentative="1">
      <w:start w:val="1"/>
      <w:numFmt w:val="lowerRoman"/>
      <w:lvlText w:val="%3."/>
      <w:lvlJc w:val="right"/>
      <w:pPr>
        <w:ind w:left="2160" w:hanging="180"/>
      </w:pPr>
    </w:lvl>
    <w:lvl w:ilvl="3" w:tplc="8FE00002" w:tentative="1">
      <w:start w:val="1"/>
      <w:numFmt w:val="decimal"/>
      <w:lvlText w:val="%4."/>
      <w:lvlJc w:val="left"/>
      <w:pPr>
        <w:ind w:left="2880" w:hanging="360"/>
      </w:pPr>
    </w:lvl>
    <w:lvl w:ilvl="4" w:tplc="C3EA6454" w:tentative="1">
      <w:start w:val="1"/>
      <w:numFmt w:val="lowerLetter"/>
      <w:lvlText w:val="%5."/>
      <w:lvlJc w:val="left"/>
      <w:pPr>
        <w:ind w:left="3600" w:hanging="360"/>
      </w:pPr>
    </w:lvl>
    <w:lvl w:ilvl="5" w:tplc="6E948378" w:tentative="1">
      <w:start w:val="1"/>
      <w:numFmt w:val="lowerRoman"/>
      <w:lvlText w:val="%6."/>
      <w:lvlJc w:val="right"/>
      <w:pPr>
        <w:ind w:left="4320" w:hanging="180"/>
      </w:pPr>
    </w:lvl>
    <w:lvl w:ilvl="6" w:tplc="0980BB3C" w:tentative="1">
      <w:start w:val="1"/>
      <w:numFmt w:val="decimal"/>
      <w:lvlText w:val="%7."/>
      <w:lvlJc w:val="left"/>
      <w:pPr>
        <w:ind w:left="5040" w:hanging="360"/>
      </w:pPr>
    </w:lvl>
    <w:lvl w:ilvl="7" w:tplc="A614C3D6" w:tentative="1">
      <w:start w:val="1"/>
      <w:numFmt w:val="lowerLetter"/>
      <w:lvlText w:val="%8."/>
      <w:lvlJc w:val="left"/>
      <w:pPr>
        <w:ind w:left="5760" w:hanging="360"/>
      </w:pPr>
    </w:lvl>
    <w:lvl w:ilvl="8" w:tplc="866C5608" w:tentative="1">
      <w:start w:val="1"/>
      <w:numFmt w:val="lowerRoman"/>
      <w:lvlText w:val="%9."/>
      <w:lvlJc w:val="right"/>
      <w:pPr>
        <w:ind w:left="6480" w:hanging="180"/>
      </w:pPr>
    </w:lvl>
  </w:abstractNum>
  <w:abstractNum w:abstractNumId="80"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82" w15:restartNumberingAfterBreak="0">
    <w:nsid w:val="32AF2122"/>
    <w:multiLevelType w:val="hybridMultilevel"/>
    <w:tmpl w:val="F97228AE"/>
    <w:lvl w:ilvl="0" w:tplc="D6E6D81C">
      <w:start w:val="3"/>
      <w:numFmt w:val="bullet"/>
      <w:lvlText w:val="-"/>
      <w:lvlJc w:val="left"/>
      <w:pPr>
        <w:ind w:left="746" w:hanging="360"/>
      </w:pPr>
      <w:rPr>
        <w:rFonts w:ascii="Times New Roman" w:eastAsia="Times New Roman" w:hAnsi="Times New Roman" w:cs="David" w:hint="default"/>
      </w:rPr>
    </w:lvl>
    <w:lvl w:ilvl="1" w:tplc="356AAAA0" w:tentative="1">
      <w:start w:val="1"/>
      <w:numFmt w:val="bullet"/>
      <w:pStyle w:val="21"/>
      <w:lvlText w:val="o"/>
      <w:lvlJc w:val="left"/>
      <w:pPr>
        <w:ind w:left="1466" w:hanging="360"/>
      </w:pPr>
      <w:rPr>
        <w:rFonts w:ascii="Courier New" w:hAnsi="Courier New" w:cs="Courier New" w:hint="default"/>
      </w:rPr>
    </w:lvl>
    <w:lvl w:ilvl="2" w:tplc="5D2494FE" w:tentative="1">
      <w:start w:val="1"/>
      <w:numFmt w:val="bullet"/>
      <w:lvlText w:val=""/>
      <w:lvlJc w:val="left"/>
      <w:pPr>
        <w:ind w:left="2186" w:hanging="360"/>
      </w:pPr>
      <w:rPr>
        <w:rFonts w:ascii="Wingdings" w:hAnsi="Wingdings" w:hint="default"/>
      </w:rPr>
    </w:lvl>
    <w:lvl w:ilvl="3" w:tplc="4EF20D82" w:tentative="1">
      <w:start w:val="1"/>
      <w:numFmt w:val="bullet"/>
      <w:lvlText w:val=""/>
      <w:lvlJc w:val="left"/>
      <w:pPr>
        <w:ind w:left="2906" w:hanging="360"/>
      </w:pPr>
      <w:rPr>
        <w:rFonts w:ascii="Symbol" w:hAnsi="Symbol" w:hint="default"/>
      </w:rPr>
    </w:lvl>
    <w:lvl w:ilvl="4" w:tplc="94086F68" w:tentative="1">
      <w:start w:val="1"/>
      <w:numFmt w:val="bullet"/>
      <w:lvlText w:val="o"/>
      <w:lvlJc w:val="left"/>
      <w:pPr>
        <w:ind w:left="3626" w:hanging="360"/>
      </w:pPr>
      <w:rPr>
        <w:rFonts w:ascii="Courier New" w:hAnsi="Courier New" w:cs="Courier New" w:hint="default"/>
      </w:rPr>
    </w:lvl>
    <w:lvl w:ilvl="5" w:tplc="627A6D6C" w:tentative="1">
      <w:start w:val="1"/>
      <w:numFmt w:val="bullet"/>
      <w:lvlText w:val=""/>
      <w:lvlJc w:val="left"/>
      <w:pPr>
        <w:ind w:left="4346" w:hanging="360"/>
      </w:pPr>
      <w:rPr>
        <w:rFonts w:ascii="Wingdings" w:hAnsi="Wingdings" w:hint="default"/>
      </w:rPr>
    </w:lvl>
    <w:lvl w:ilvl="6" w:tplc="5F523114" w:tentative="1">
      <w:start w:val="1"/>
      <w:numFmt w:val="bullet"/>
      <w:lvlText w:val=""/>
      <w:lvlJc w:val="left"/>
      <w:pPr>
        <w:ind w:left="5066" w:hanging="360"/>
      </w:pPr>
      <w:rPr>
        <w:rFonts w:ascii="Symbol" w:hAnsi="Symbol" w:hint="default"/>
      </w:rPr>
    </w:lvl>
    <w:lvl w:ilvl="7" w:tplc="378698D6" w:tentative="1">
      <w:start w:val="1"/>
      <w:numFmt w:val="bullet"/>
      <w:lvlText w:val="o"/>
      <w:lvlJc w:val="left"/>
      <w:pPr>
        <w:ind w:left="5786" w:hanging="360"/>
      </w:pPr>
      <w:rPr>
        <w:rFonts w:ascii="Courier New" w:hAnsi="Courier New" w:cs="Courier New" w:hint="default"/>
      </w:rPr>
    </w:lvl>
    <w:lvl w:ilvl="8" w:tplc="EEDE685A" w:tentative="1">
      <w:start w:val="1"/>
      <w:numFmt w:val="bullet"/>
      <w:lvlText w:val=""/>
      <w:lvlJc w:val="left"/>
      <w:pPr>
        <w:ind w:left="6506" w:hanging="360"/>
      </w:pPr>
      <w:rPr>
        <w:rFonts w:ascii="Wingdings" w:hAnsi="Wingdings" w:hint="default"/>
      </w:rPr>
    </w:lvl>
  </w:abstractNum>
  <w:abstractNum w:abstractNumId="8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347C42DC"/>
    <w:multiLevelType w:val="hybridMultilevel"/>
    <w:tmpl w:val="2968D2D8"/>
    <w:lvl w:ilvl="0" w:tplc="C922B4B2">
      <w:start w:val="1"/>
      <w:numFmt w:val="decimal"/>
      <w:lvlText w:val="(%1)"/>
      <w:lvlJc w:val="left"/>
      <w:pPr>
        <w:ind w:left="452" w:hanging="360"/>
      </w:pPr>
      <w:rPr>
        <w:rFonts w:hint="default"/>
        <w:b w:val="0"/>
        <w:bCs w:val="0"/>
        <w:color w:val="auto"/>
        <w:lang w:val="en-US"/>
      </w:rPr>
    </w:lvl>
    <w:lvl w:ilvl="1" w:tplc="8EBC5104" w:tentative="1">
      <w:start w:val="1"/>
      <w:numFmt w:val="lowerLetter"/>
      <w:lvlText w:val="%2."/>
      <w:lvlJc w:val="left"/>
      <w:pPr>
        <w:ind w:left="1390" w:hanging="360"/>
      </w:pPr>
    </w:lvl>
    <w:lvl w:ilvl="2" w:tplc="62F26CF4" w:tentative="1">
      <w:start w:val="1"/>
      <w:numFmt w:val="lowerRoman"/>
      <w:lvlText w:val="%3."/>
      <w:lvlJc w:val="right"/>
      <w:pPr>
        <w:ind w:left="2110" w:hanging="180"/>
      </w:pPr>
    </w:lvl>
    <w:lvl w:ilvl="3" w:tplc="2E8E820E" w:tentative="1">
      <w:start w:val="1"/>
      <w:numFmt w:val="decimal"/>
      <w:lvlText w:val="%4."/>
      <w:lvlJc w:val="left"/>
      <w:pPr>
        <w:ind w:left="2830" w:hanging="360"/>
      </w:pPr>
    </w:lvl>
    <w:lvl w:ilvl="4" w:tplc="C048FCD0" w:tentative="1">
      <w:start w:val="1"/>
      <w:numFmt w:val="lowerLetter"/>
      <w:lvlText w:val="%5."/>
      <w:lvlJc w:val="left"/>
      <w:pPr>
        <w:ind w:left="3550" w:hanging="360"/>
      </w:pPr>
    </w:lvl>
    <w:lvl w:ilvl="5" w:tplc="632A976C" w:tentative="1">
      <w:start w:val="1"/>
      <w:numFmt w:val="lowerRoman"/>
      <w:lvlText w:val="%6."/>
      <w:lvlJc w:val="right"/>
      <w:pPr>
        <w:ind w:left="4270" w:hanging="180"/>
      </w:pPr>
    </w:lvl>
    <w:lvl w:ilvl="6" w:tplc="75A252D6" w:tentative="1">
      <w:start w:val="1"/>
      <w:numFmt w:val="decimal"/>
      <w:lvlText w:val="%7."/>
      <w:lvlJc w:val="left"/>
      <w:pPr>
        <w:ind w:left="4990" w:hanging="360"/>
      </w:pPr>
    </w:lvl>
    <w:lvl w:ilvl="7" w:tplc="5226100C" w:tentative="1">
      <w:start w:val="1"/>
      <w:numFmt w:val="lowerLetter"/>
      <w:lvlText w:val="%8."/>
      <w:lvlJc w:val="left"/>
      <w:pPr>
        <w:ind w:left="5710" w:hanging="360"/>
      </w:pPr>
    </w:lvl>
    <w:lvl w:ilvl="8" w:tplc="F52E8278" w:tentative="1">
      <w:start w:val="1"/>
      <w:numFmt w:val="lowerRoman"/>
      <w:lvlText w:val="%9."/>
      <w:lvlJc w:val="right"/>
      <w:pPr>
        <w:ind w:left="6430" w:hanging="180"/>
      </w:pPr>
    </w:lvl>
  </w:abstractNum>
  <w:abstractNum w:abstractNumId="8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35302CB2"/>
    <w:multiLevelType w:val="hybridMultilevel"/>
    <w:tmpl w:val="98C8A912"/>
    <w:lvl w:ilvl="0" w:tplc="D9FE8F06">
      <w:start w:val="1"/>
      <w:numFmt w:val="decimal"/>
      <w:lvlText w:val="%1."/>
      <w:lvlJc w:val="left"/>
      <w:pPr>
        <w:tabs>
          <w:tab w:val="num" w:pos="720"/>
        </w:tabs>
        <w:ind w:left="720" w:hanging="360"/>
      </w:pPr>
      <w:rPr>
        <w:rFonts w:ascii="David" w:hAnsi="David" w:cs="David" w:hint="default"/>
      </w:rPr>
    </w:lvl>
    <w:lvl w:ilvl="1" w:tplc="66A666B6">
      <w:start w:val="1"/>
      <w:numFmt w:val="lowerLetter"/>
      <w:lvlText w:val="%2."/>
      <w:lvlJc w:val="left"/>
      <w:pPr>
        <w:tabs>
          <w:tab w:val="num" w:pos="1440"/>
        </w:tabs>
        <w:ind w:left="1440" w:hanging="360"/>
      </w:pPr>
      <w:rPr>
        <w:rFonts w:cs="Times New Roman"/>
      </w:rPr>
    </w:lvl>
    <w:lvl w:ilvl="2" w:tplc="EF24DD0C">
      <w:start w:val="1"/>
      <w:numFmt w:val="lowerRoman"/>
      <w:lvlText w:val="%3."/>
      <w:lvlJc w:val="right"/>
      <w:pPr>
        <w:tabs>
          <w:tab w:val="num" w:pos="2160"/>
        </w:tabs>
        <w:ind w:left="2160" w:hanging="180"/>
      </w:pPr>
      <w:rPr>
        <w:rFonts w:cs="Times New Roman"/>
      </w:rPr>
    </w:lvl>
    <w:lvl w:ilvl="3" w:tplc="BB90FBE2">
      <w:start w:val="1"/>
      <w:numFmt w:val="decimal"/>
      <w:lvlText w:val="%4."/>
      <w:lvlJc w:val="left"/>
      <w:pPr>
        <w:tabs>
          <w:tab w:val="num" w:pos="2880"/>
        </w:tabs>
        <w:ind w:left="2880" w:hanging="360"/>
      </w:pPr>
      <w:rPr>
        <w:rFonts w:cs="Times New Roman"/>
      </w:rPr>
    </w:lvl>
    <w:lvl w:ilvl="4" w:tplc="A7C6066A">
      <w:start w:val="1"/>
      <w:numFmt w:val="lowerLetter"/>
      <w:pStyle w:val="5-0"/>
      <w:lvlText w:val="%5."/>
      <w:lvlJc w:val="left"/>
      <w:pPr>
        <w:tabs>
          <w:tab w:val="num" w:pos="3600"/>
        </w:tabs>
        <w:ind w:left="3600" w:hanging="360"/>
      </w:pPr>
      <w:rPr>
        <w:rFonts w:cs="Times New Roman"/>
      </w:rPr>
    </w:lvl>
    <w:lvl w:ilvl="5" w:tplc="81B0BF56">
      <w:start w:val="1"/>
      <w:numFmt w:val="lowerRoman"/>
      <w:lvlText w:val="%6."/>
      <w:lvlJc w:val="right"/>
      <w:pPr>
        <w:tabs>
          <w:tab w:val="num" w:pos="4320"/>
        </w:tabs>
        <w:ind w:left="4320" w:hanging="180"/>
      </w:pPr>
      <w:rPr>
        <w:rFonts w:cs="Times New Roman"/>
      </w:rPr>
    </w:lvl>
    <w:lvl w:ilvl="6" w:tplc="CC80D364">
      <w:start w:val="1"/>
      <w:numFmt w:val="decimal"/>
      <w:pStyle w:val="7-1"/>
      <w:lvlText w:val="%7."/>
      <w:lvlJc w:val="left"/>
      <w:pPr>
        <w:tabs>
          <w:tab w:val="num" w:pos="5040"/>
        </w:tabs>
        <w:ind w:left="5040" w:hanging="360"/>
      </w:pPr>
      <w:rPr>
        <w:rFonts w:cs="Times New Roman"/>
      </w:rPr>
    </w:lvl>
    <w:lvl w:ilvl="7" w:tplc="4F7481BE">
      <w:start w:val="1"/>
      <w:numFmt w:val="lowerLetter"/>
      <w:lvlText w:val="%8."/>
      <w:lvlJc w:val="left"/>
      <w:pPr>
        <w:tabs>
          <w:tab w:val="num" w:pos="5760"/>
        </w:tabs>
        <w:ind w:left="5760" w:hanging="360"/>
      </w:pPr>
      <w:rPr>
        <w:rFonts w:cs="Times New Roman"/>
      </w:rPr>
    </w:lvl>
    <w:lvl w:ilvl="8" w:tplc="DACC5454">
      <w:start w:val="1"/>
      <w:numFmt w:val="lowerRoman"/>
      <w:lvlText w:val="%9."/>
      <w:lvlJc w:val="right"/>
      <w:pPr>
        <w:tabs>
          <w:tab w:val="num" w:pos="6480"/>
        </w:tabs>
        <w:ind w:left="6480" w:hanging="180"/>
      </w:pPr>
      <w:rPr>
        <w:rFonts w:cs="Times New Roman"/>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BD1FB6"/>
    <w:multiLevelType w:val="hybridMultilevel"/>
    <w:tmpl w:val="13363E70"/>
    <w:lvl w:ilvl="0" w:tplc="ABDA3570">
      <w:start w:val="1"/>
      <w:numFmt w:val="decimal"/>
      <w:lvlText w:val="%1."/>
      <w:lvlJc w:val="left"/>
      <w:pPr>
        <w:ind w:left="720" w:hanging="360"/>
      </w:pPr>
      <w:rPr>
        <w:rFonts w:hint="default"/>
      </w:rPr>
    </w:lvl>
    <w:lvl w:ilvl="1" w:tplc="8B76C8E0" w:tentative="1">
      <w:start w:val="1"/>
      <w:numFmt w:val="lowerLetter"/>
      <w:lvlText w:val="%2."/>
      <w:lvlJc w:val="left"/>
      <w:pPr>
        <w:ind w:left="1440" w:hanging="360"/>
      </w:pPr>
    </w:lvl>
    <w:lvl w:ilvl="2" w:tplc="C408F3B4" w:tentative="1">
      <w:start w:val="1"/>
      <w:numFmt w:val="lowerRoman"/>
      <w:lvlText w:val="%3."/>
      <w:lvlJc w:val="right"/>
      <w:pPr>
        <w:ind w:left="2160" w:hanging="180"/>
      </w:pPr>
    </w:lvl>
    <w:lvl w:ilvl="3" w:tplc="FA1226A6" w:tentative="1">
      <w:start w:val="1"/>
      <w:numFmt w:val="decimal"/>
      <w:lvlText w:val="%4."/>
      <w:lvlJc w:val="left"/>
      <w:pPr>
        <w:ind w:left="2880" w:hanging="360"/>
      </w:pPr>
    </w:lvl>
    <w:lvl w:ilvl="4" w:tplc="F54E3BA6" w:tentative="1">
      <w:start w:val="1"/>
      <w:numFmt w:val="lowerLetter"/>
      <w:lvlText w:val="%5."/>
      <w:lvlJc w:val="left"/>
      <w:pPr>
        <w:ind w:left="3600" w:hanging="360"/>
      </w:pPr>
    </w:lvl>
    <w:lvl w:ilvl="5" w:tplc="B68C9262" w:tentative="1">
      <w:start w:val="1"/>
      <w:numFmt w:val="lowerRoman"/>
      <w:lvlText w:val="%6."/>
      <w:lvlJc w:val="right"/>
      <w:pPr>
        <w:ind w:left="4320" w:hanging="180"/>
      </w:pPr>
    </w:lvl>
    <w:lvl w:ilvl="6" w:tplc="1CA0A052" w:tentative="1">
      <w:start w:val="1"/>
      <w:numFmt w:val="decimal"/>
      <w:lvlText w:val="%7."/>
      <w:lvlJc w:val="left"/>
      <w:pPr>
        <w:ind w:left="5040" w:hanging="360"/>
      </w:pPr>
    </w:lvl>
    <w:lvl w:ilvl="7" w:tplc="0810C698" w:tentative="1">
      <w:start w:val="1"/>
      <w:numFmt w:val="lowerLetter"/>
      <w:lvlText w:val="%8."/>
      <w:lvlJc w:val="left"/>
      <w:pPr>
        <w:ind w:left="5760" w:hanging="360"/>
      </w:pPr>
    </w:lvl>
    <w:lvl w:ilvl="8" w:tplc="46B60226" w:tentative="1">
      <w:start w:val="1"/>
      <w:numFmt w:val="lowerRoman"/>
      <w:lvlText w:val="%9."/>
      <w:lvlJc w:val="right"/>
      <w:pPr>
        <w:ind w:left="6480" w:hanging="180"/>
      </w:pPr>
    </w:lvl>
  </w:abstractNum>
  <w:abstractNum w:abstractNumId="91" w15:restartNumberingAfterBreak="0">
    <w:nsid w:val="373B0529"/>
    <w:multiLevelType w:val="hybridMultilevel"/>
    <w:tmpl w:val="2968D2D8"/>
    <w:lvl w:ilvl="0" w:tplc="43882E52">
      <w:start w:val="1"/>
      <w:numFmt w:val="decimal"/>
      <w:lvlText w:val="(%1)"/>
      <w:lvlJc w:val="left"/>
      <w:pPr>
        <w:ind w:left="1211" w:hanging="360"/>
      </w:pPr>
      <w:rPr>
        <w:rFonts w:hint="default"/>
        <w:b w:val="0"/>
        <w:bCs w:val="0"/>
        <w:color w:val="auto"/>
        <w:lang w:val="en-US"/>
      </w:rPr>
    </w:lvl>
    <w:lvl w:ilvl="1" w:tplc="76AC2572" w:tentative="1">
      <w:start w:val="1"/>
      <w:numFmt w:val="lowerLetter"/>
      <w:lvlText w:val="%2."/>
      <w:lvlJc w:val="left"/>
      <w:pPr>
        <w:ind w:left="2149" w:hanging="360"/>
      </w:pPr>
    </w:lvl>
    <w:lvl w:ilvl="2" w:tplc="D76A81E6" w:tentative="1">
      <w:start w:val="1"/>
      <w:numFmt w:val="lowerRoman"/>
      <w:lvlText w:val="%3."/>
      <w:lvlJc w:val="right"/>
      <w:pPr>
        <w:ind w:left="2869" w:hanging="180"/>
      </w:pPr>
    </w:lvl>
    <w:lvl w:ilvl="3" w:tplc="F41EBC16" w:tentative="1">
      <w:start w:val="1"/>
      <w:numFmt w:val="decimal"/>
      <w:lvlText w:val="%4."/>
      <w:lvlJc w:val="left"/>
      <w:pPr>
        <w:ind w:left="3589" w:hanging="360"/>
      </w:pPr>
    </w:lvl>
    <w:lvl w:ilvl="4" w:tplc="14E86C20" w:tentative="1">
      <w:start w:val="1"/>
      <w:numFmt w:val="lowerLetter"/>
      <w:lvlText w:val="%5."/>
      <w:lvlJc w:val="left"/>
      <w:pPr>
        <w:ind w:left="4309" w:hanging="360"/>
      </w:pPr>
    </w:lvl>
    <w:lvl w:ilvl="5" w:tplc="70888BF6" w:tentative="1">
      <w:start w:val="1"/>
      <w:numFmt w:val="lowerRoman"/>
      <w:lvlText w:val="%6."/>
      <w:lvlJc w:val="right"/>
      <w:pPr>
        <w:ind w:left="5029" w:hanging="180"/>
      </w:pPr>
    </w:lvl>
    <w:lvl w:ilvl="6" w:tplc="ECA29BCE" w:tentative="1">
      <w:start w:val="1"/>
      <w:numFmt w:val="decimal"/>
      <w:lvlText w:val="%7."/>
      <w:lvlJc w:val="left"/>
      <w:pPr>
        <w:ind w:left="5749" w:hanging="360"/>
      </w:pPr>
    </w:lvl>
    <w:lvl w:ilvl="7" w:tplc="97E23FD6" w:tentative="1">
      <w:start w:val="1"/>
      <w:numFmt w:val="lowerLetter"/>
      <w:lvlText w:val="%8."/>
      <w:lvlJc w:val="left"/>
      <w:pPr>
        <w:ind w:left="6469" w:hanging="360"/>
      </w:pPr>
    </w:lvl>
    <w:lvl w:ilvl="8" w:tplc="838867AA" w:tentative="1">
      <w:start w:val="1"/>
      <w:numFmt w:val="lowerRoman"/>
      <w:lvlText w:val="%9."/>
      <w:lvlJc w:val="right"/>
      <w:pPr>
        <w:ind w:left="7189" w:hanging="180"/>
      </w:pPr>
    </w:lvl>
  </w:abstractNum>
  <w:abstractNum w:abstractNumId="9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3" w15:restartNumberingAfterBreak="0">
    <w:nsid w:val="3A1039E1"/>
    <w:multiLevelType w:val="hybridMultilevel"/>
    <w:tmpl w:val="0284F9BA"/>
    <w:lvl w:ilvl="0" w:tplc="C052A68E">
      <w:start w:val="1"/>
      <w:numFmt w:val="hebrew1"/>
      <w:lvlText w:val="%1."/>
      <w:lvlJc w:val="left"/>
      <w:pPr>
        <w:ind w:left="720" w:hanging="360"/>
      </w:pPr>
      <w:rPr>
        <w:rFonts w:hint="default"/>
      </w:rPr>
    </w:lvl>
    <w:lvl w:ilvl="1" w:tplc="3C562A56" w:tentative="1">
      <w:start w:val="1"/>
      <w:numFmt w:val="lowerLetter"/>
      <w:lvlText w:val="%2."/>
      <w:lvlJc w:val="left"/>
      <w:pPr>
        <w:ind w:left="1440" w:hanging="360"/>
      </w:pPr>
    </w:lvl>
    <w:lvl w:ilvl="2" w:tplc="697C3594" w:tentative="1">
      <w:start w:val="1"/>
      <w:numFmt w:val="lowerRoman"/>
      <w:lvlText w:val="%3."/>
      <w:lvlJc w:val="right"/>
      <w:pPr>
        <w:ind w:left="2160" w:hanging="180"/>
      </w:pPr>
    </w:lvl>
    <w:lvl w:ilvl="3" w:tplc="F1889EB2" w:tentative="1">
      <w:start w:val="1"/>
      <w:numFmt w:val="decimal"/>
      <w:lvlText w:val="%4."/>
      <w:lvlJc w:val="left"/>
      <w:pPr>
        <w:ind w:left="2880" w:hanging="360"/>
      </w:pPr>
    </w:lvl>
    <w:lvl w:ilvl="4" w:tplc="B5DC3934" w:tentative="1">
      <w:start w:val="1"/>
      <w:numFmt w:val="lowerLetter"/>
      <w:lvlText w:val="%5."/>
      <w:lvlJc w:val="left"/>
      <w:pPr>
        <w:ind w:left="3600" w:hanging="360"/>
      </w:pPr>
    </w:lvl>
    <w:lvl w:ilvl="5" w:tplc="E782FFEE" w:tentative="1">
      <w:start w:val="1"/>
      <w:numFmt w:val="lowerRoman"/>
      <w:lvlText w:val="%6."/>
      <w:lvlJc w:val="right"/>
      <w:pPr>
        <w:ind w:left="4320" w:hanging="180"/>
      </w:pPr>
    </w:lvl>
    <w:lvl w:ilvl="6" w:tplc="E4844C38" w:tentative="1">
      <w:start w:val="1"/>
      <w:numFmt w:val="decimal"/>
      <w:lvlText w:val="%7."/>
      <w:lvlJc w:val="left"/>
      <w:pPr>
        <w:ind w:left="5040" w:hanging="360"/>
      </w:pPr>
    </w:lvl>
    <w:lvl w:ilvl="7" w:tplc="97566AD8" w:tentative="1">
      <w:start w:val="1"/>
      <w:numFmt w:val="lowerLetter"/>
      <w:lvlText w:val="%8."/>
      <w:lvlJc w:val="left"/>
      <w:pPr>
        <w:ind w:left="5760" w:hanging="360"/>
      </w:pPr>
    </w:lvl>
    <w:lvl w:ilvl="8" w:tplc="6F0823A4" w:tentative="1">
      <w:start w:val="1"/>
      <w:numFmt w:val="lowerRoman"/>
      <w:lvlText w:val="%9."/>
      <w:lvlJc w:val="right"/>
      <w:pPr>
        <w:ind w:left="6480" w:hanging="180"/>
      </w:pPr>
    </w:lvl>
  </w:abstractNum>
  <w:abstractNum w:abstractNumId="94" w15:restartNumberingAfterBreak="0">
    <w:nsid w:val="3A3D0519"/>
    <w:multiLevelType w:val="hybridMultilevel"/>
    <w:tmpl w:val="0F5EED6A"/>
    <w:name w:val="listhnumber4322322232223322222222232"/>
    <w:lvl w:ilvl="0" w:tplc="CE34204A">
      <w:start w:val="1"/>
      <w:numFmt w:val="bullet"/>
      <w:lvlText w:val=""/>
      <w:lvlJc w:val="left"/>
      <w:pPr>
        <w:tabs>
          <w:tab w:val="num" w:pos="360"/>
        </w:tabs>
        <w:ind w:left="360" w:hanging="360"/>
      </w:pPr>
      <w:rPr>
        <w:rFonts w:ascii="Symbol" w:hAnsi="Symbol" w:hint="default"/>
      </w:rPr>
    </w:lvl>
    <w:lvl w:ilvl="1" w:tplc="FE780246">
      <w:start w:val="1"/>
      <w:numFmt w:val="bullet"/>
      <w:lvlText w:val="o"/>
      <w:lvlJc w:val="left"/>
      <w:pPr>
        <w:tabs>
          <w:tab w:val="num" w:pos="1080"/>
        </w:tabs>
        <w:ind w:left="1080" w:hanging="360"/>
      </w:pPr>
      <w:rPr>
        <w:rFonts w:ascii="Courier New" w:hAnsi="Courier New" w:cs="Courier New" w:hint="default"/>
      </w:rPr>
    </w:lvl>
    <w:lvl w:ilvl="2" w:tplc="A49A415E">
      <w:start w:val="1"/>
      <w:numFmt w:val="bullet"/>
      <w:lvlText w:val=""/>
      <w:lvlJc w:val="left"/>
      <w:pPr>
        <w:tabs>
          <w:tab w:val="num" w:pos="1800"/>
        </w:tabs>
        <w:ind w:left="1800" w:hanging="360"/>
      </w:pPr>
      <w:rPr>
        <w:rFonts w:ascii="Wingdings" w:hAnsi="Wingdings" w:hint="default"/>
      </w:rPr>
    </w:lvl>
    <w:lvl w:ilvl="3" w:tplc="03262E96">
      <w:start w:val="1"/>
      <w:numFmt w:val="bullet"/>
      <w:lvlText w:val=""/>
      <w:lvlJc w:val="left"/>
      <w:pPr>
        <w:tabs>
          <w:tab w:val="num" w:pos="2520"/>
        </w:tabs>
        <w:ind w:left="2520" w:hanging="360"/>
      </w:pPr>
      <w:rPr>
        <w:rFonts w:ascii="Symbol" w:hAnsi="Symbol" w:hint="default"/>
      </w:rPr>
    </w:lvl>
    <w:lvl w:ilvl="4" w:tplc="B2981302">
      <w:start w:val="1"/>
      <w:numFmt w:val="bullet"/>
      <w:lvlText w:val="o"/>
      <w:lvlJc w:val="left"/>
      <w:pPr>
        <w:tabs>
          <w:tab w:val="num" w:pos="3240"/>
        </w:tabs>
        <w:ind w:left="3240" w:hanging="360"/>
      </w:pPr>
      <w:rPr>
        <w:rFonts w:ascii="Courier New" w:hAnsi="Courier New" w:cs="Courier New" w:hint="default"/>
      </w:rPr>
    </w:lvl>
    <w:lvl w:ilvl="5" w:tplc="99FE12CE" w:tentative="1">
      <w:start w:val="1"/>
      <w:numFmt w:val="bullet"/>
      <w:lvlText w:val=""/>
      <w:lvlJc w:val="left"/>
      <w:pPr>
        <w:tabs>
          <w:tab w:val="num" w:pos="3960"/>
        </w:tabs>
        <w:ind w:left="3960" w:hanging="360"/>
      </w:pPr>
      <w:rPr>
        <w:rFonts w:ascii="Wingdings" w:hAnsi="Wingdings" w:hint="default"/>
      </w:rPr>
    </w:lvl>
    <w:lvl w:ilvl="6" w:tplc="D6EA84FA" w:tentative="1">
      <w:start w:val="1"/>
      <w:numFmt w:val="bullet"/>
      <w:lvlText w:val=""/>
      <w:lvlJc w:val="left"/>
      <w:pPr>
        <w:tabs>
          <w:tab w:val="num" w:pos="4680"/>
        </w:tabs>
        <w:ind w:left="4680" w:hanging="360"/>
      </w:pPr>
      <w:rPr>
        <w:rFonts w:ascii="Symbol" w:hAnsi="Symbol" w:hint="default"/>
      </w:rPr>
    </w:lvl>
    <w:lvl w:ilvl="7" w:tplc="E2800696" w:tentative="1">
      <w:start w:val="1"/>
      <w:numFmt w:val="bullet"/>
      <w:lvlText w:val="o"/>
      <w:lvlJc w:val="left"/>
      <w:pPr>
        <w:tabs>
          <w:tab w:val="num" w:pos="5400"/>
        </w:tabs>
        <w:ind w:left="5400" w:hanging="360"/>
      </w:pPr>
      <w:rPr>
        <w:rFonts w:ascii="Courier New" w:hAnsi="Courier New" w:cs="Courier New" w:hint="default"/>
      </w:rPr>
    </w:lvl>
    <w:lvl w:ilvl="8" w:tplc="E25C64A4"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3CE26A44"/>
    <w:multiLevelType w:val="hybridMultilevel"/>
    <w:tmpl w:val="194253B6"/>
    <w:lvl w:ilvl="0" w:tplc="B2FAC3D8">
      <w:start w:val="1"/>
      <w:numFmt w:val="bullet"/>
      <w:lvlText w:val=""/>
      <w:lvlJc w:val="left"/>
      <w:pPr>
        <w:tabs>
          <w:tab w:val="num" w:pos="360"/>
        </w:tabs>
        <w:ind w:left="360" w:hanging="360"/>
      </w:pPr>
      <w:rPr>
        <w:rFonts w:ascii="Wingdings" w:hAnsi="Wingdings" w:hint="default"/>
      </w:rPr>
    </w:lvl>
    <w:lvl w:ilvl="1" w:tplc="D57694E8">
      <w:start w:val="1"/>
      <w:numFmt w:val="bullet"/>
      <w:lvlText w:val=""/>
      <w:lvlJc w:val="left"/>
      <w:pPr>
        <w:tabs>
          <w:tab w:val="num" w:pos="720"/>
        </w:tabs>
        <w:ind w:left="720" w:hanging="360"/>
      </w:pPr>
      <w:rPr>
        <w:rFonts w:ascii="Wingdings" w:hAnsi="Wingdings" w:hint="default"/>
        <w:sz w:val="22"/>
        <w:szCs w:val="22"/>
      </w:rPr>
    </w:lvl>
    <w:lvl w:ilvl="2" w:tplc="2D5A5B2E">
      <w:start w:val="1"/>
      <w:numFmt w:val="bullet"/>
      <w:lvlText w:val=""/>
      <w:lvlJc w:val="left"/>
      <w:pPr>
        <w:tabs>
          <w:tab w:val="num" w:pos="1440"/>
        </w:tabs>
        <w:ind w:left="1440" w:hanging="360"/>
      </w:pPr>
      <w:rPr>
        <w:rFonts w:ascii="Wingdings" w:hAnsi="Wingdings" w:hint="default"/>
      </w:rPr>
    </w:lvl>
    <w:lvl w:ilvl="3" w:tplc="8CBEBED2">
      <w:start w:val="1"/>
      <w:numFmt w:val="bullet"/>
      <w:lvlText w:val=""/>
      <w:lvlJc w:val="left"/>
      <w:pPr>
        <w:tabs>
          <w:tab w:val="num" w:pos="2160"/>
        </w:tabs>
        <w:ind w:left="2160" w:hanging="360"/>
      </w:pPr>
      <w:rPr>
        <w:rFonts w:ascii="Wingdings" w:hAnsi="Wingdings" w:hint="default"/>
      </w:rPr>
    </w:lvl>
    <w:lvl w:ilvl="4" w:tplc="216A6BDA">
      <w:start w:val="1"/>
      <w:numFmt w:val="bullet"/>
      <w:lvlText w:val="o"/>
      <w:lvlJc w:val="left"/>
      <w:pPr>
        <w:tabs>
          <w:tab w:val="num" w:pos="2880"/>
        </w:tabs>
        <w:ind w:left="2880" w:hanging="360"/>
      </w:pPr>
      <w:rPr>
        <w:rFonts w:ascii="Courier New" w:hAnsi="Courier New" w:cs="Courier New" w:hint="default"/>
      </w:rPr>
    </w:lvl>
    <w:lvl w:ilvl="5" w:tplc="2C52A5BC" w:tentative="1">
      <w:start w:val="1"/>
      <w:numFmt w:val="bullet"/>
      <w:lvlText w:val=""/>
      <w:lvlJc w:val="left"/>
      <w:pPr>
        <w:tabs>
          <w:tab w:val="num" w:pos="3600"/>
        </w:tabs>
        <w:ind w:left="3600" w:hanging="360"/>
      </w:pPr>
      <w:rPr>
        <w:rFonts w:ascii="Wingdings" w:hAnsi="Wingdings" w:hint="default"/>
      </w:rPr>
    </w:lvl>
    <w:lvl w:ilvl="6" w:tplc="A694E678" w:tentative="1">
      <w:start w:val="1"/>
      <w:numFmt w:val="bullet"/>
      <w:lvlText w:val=""/>
      <w:lvlJc w:val="left"/>
      <w:pPr>
        <w:tabs>
          <w:tab w:val="num" w:pos="4320"/>
        </w:tabs>
        <w:ind w:left="4320" w:hanging="360"/>
      </w:pPr>
      <w:rPr>
        <w:rFonts w:ascii="Symbol" w:hAnsi="Symbol" w:hint="default"/>
      </w:rPr>
    </w:lvl>
    <w:lvl w:ilvl="7" w:tplc="2028F67E" w:tentative="1">
      <w:start w:val="1"/>
      <w:numFmt w:val="bullet"/>
      <w:lvlText w:val="o"/>
      <w:lvlJc w:val="left"/>
      <w:pPr>
        <w:tabs>
          <w:tab w:val="num" w:pos="5040"/>
        </w:tabs>
        <w:ind w:left="5040" w:hanging="360"/>
      </w:pPr>
      <w:rPr>
        <w:rFonts w:ascii="Courier New" w:hAnsi="Courier New" w:cs="Courier New" w:hint="default"/>
      </w:rPr>
    </w:lvl>
    <w:lvl w:ilvl="8" w:tplc="D4C8BA16" w:tentative="1">
      <w:start w:val="1"/>
      <w:numFmt w:val="bullet"/>
      <w:lvlText w:val=""/>
      <w:lvlJc w:val="left"/>
      <w:pPr>
        <w:tabs>
          <w:tab w:val="num" w:pos="5760"/>
        </w:tabs>
        <w:ind w:left="5760" w:hanging="360"/>
      </w:pPr>
      <w:rPr>
        <w:rFonts w:ascii="Wingdings" w:hAnsi="Wingdings" w:hint="default"/>
      </w:rPr>
    </w:lvl>
  </w:abstractNum>
  <w:abstractNum w:abstractNumId="96" w15:restartNumberingAfterBreak="0">
    <w:nsid w:val="3D994E87"/>
    <w:multiLevelType w:val="hybridMultilevel"/>
    <w:tmpl w:val="13363E70"/>
    <w:lvl w:ilvl="0" w:tplc="F7E6BA6A">
      <w:start w:val="1"/>
      <w:numFmt w:val="decimal"/>
      <w:lvlText w:val="%1."/>
      <w:lvlJc w:val="left"/>
      <w:pPr>
        <w:ind w:left="720" w:hanging="360"/>
      </w:pPr>
      <w:rPr>
        <w:rFonts w:hint="default"/>
      </w:rPr>
    </w:lvl>
    <w:lvl w:ilvl="1" w:tplc="1A2C6B3C" w:tentative="1">
      <w:start w:val="1"/>
      <w:numFmt w:val="lowerLetter"/>
      <w:lvlText w:val="%2."/>
      <w:lvlJc w:val="left"/>
      <w:pPr>
        <w:ind w:left="1440" w:hanging="360"/>
      </w:pPr>
    </w:lvl>
    <w:lvl w:ilvl="2" w:tplc="5A2CA38E" w:tentative="1">
      <w:start w:val="1"/>
      <w:numFmt w:val="lowerRoman"/>
      <w:lvlText w:val="%3."/>
      <w:lvlJc w:val="right"/>
      <w:pPr>
        <w:ind w:left="2160" w:hanging="180"/>
      </w:pPr>
    </w:lvl>
    <w:lvl w:ilvl="3" w:tplc="F2CC0472" w:tentative="1">
      <w:start w:val="1"/>
      <w:numFmt w:val="decimal"/>
      <w:lvlText w:val="%4."/>
      <w:lvlJc w:val="left"/>
      <w:pPr>
        <w:ind w:left="2880" w:hanging="360"/>
      </w:pPr>
    </w:lvl>
    <w:lvl w:ilvl="4" w:tplc="C7325E4E" w:tentative="1">
      <w:start w:val="1"/>
      <w:numFmt w:val="lowerLetter"/>
      <w:lvlText w:val="%5."/>
      <w:lvlJc w:val="left"/>
      <w:pPr>
        <w:ind w:left="3600" w:hanging="360"/>
      </w:pPr>
    </w:lvl>
    <w:lvl w:ilvl="5" w:tplc="71D0AD1E" w:tentative="1">
      <w:start w:val="1"/>
      <w:numFmt w:val="lowerRoman"/>
      <w:lvlText w:val="%6."/>
      <w:lvlJc w:val="right"/>
      <w:pPr>
        <w:ind w:left="4320" w:hanging="180"/>
      </w:pPr>
    </w:lvl>
    <w:lvl w:ilvl="6" w:tplc="0644ABE2" w:tentative="1">
      <w:start w:val="1"/>
      <w:numFmt w:val="decimal"/>
      <w:lvlText w:val="%7."/>
      <w:lvlJc w:val="left"/>
      <w:pPr>
        <w:ind w:left="5040" w:hanging="360"/>
      </w:pPr>
    </w:lvl>
    <w:lvl w:ilvl="7" w:tplc="6C7E7900" w:tentative="1">
      <w:start w:val="1"/>
      <w:numFmt w:val="lowerLetter"/>
      <w:lvlText w:val="%8."/>
      <w:lvlJc w:val="left"/>
      <w:pPr>
        <w:ind w:left="5760" w:hanging="360"/>
      </w:pPr>
    </w:lvl>
    <w:lvl w:ilvl="8" w:tplc="52E80A66" w:tentative="1">
      <w:start w:val="1"/>
      <w:numFmt w:val="lowerRoman"/>
      <w:lvlText w:val="%9."/>
      <w:lvlJc w:val="right"/>
      <w:pPr>
        <w:ind w:left="6480" w:hanging="180"/>
      </w:pPr>
    </w:lvl>
  </w:abstractNum>
  <w:abstractNum w:abstractNumId="97" w15:restartNumberingAfterBreak="0">
    <w:nsid w:val="3D9B342B"/>
    <w:multiLevelType w:val="hybridMultilevel"/>
    <w:tmpl w:val="D31ED06A"/>
    <w:lvl w:ilvl="0" w:tplc="58088918">
      <w:start w:val="1"/>
      <w:numFmt w:val="decimal"/>
      <w:lvlText w:val="(%1)"/>
      <w:lvlJc w:val="left"/>
      <w:pPr>
        <w:ind w:left="720" w:hanging="360"/>
      </w:pPr>
      <w:rPr>
        <w:rFonts w:hint="default"/>
        <w:b w:val="0"/>
        <w:bCs w:val="0"/>
        <w:color w:val="auto"/>
      </w:rPr>
    </w:lvl>
    <w:lvl w:ilvl="1" w:tplc="FE5A6300">
      <w:start w:val="1"/>
      <w:numFmt w:val="decimal"/>
      <w:lvlText w:val="(%2)"/>
      <w:lvlJc w:val="left"/>
      <w:pPr>
        <w:ind w:left="1440" w:hanging="360"/>
      </w:pPr>
      <w:rPr>
        <w:rFonts w:hint="default"/>
      </w:rPr>
    </w:lvl>
    <w:lvl w:ilvl="2" w:tplc="4DD4298E">
      <w:start w:val="1"/>
      <w:numFmt w:val="bullet"/>
      <w:lvlText w:val="-"/>
      <w:lvlJc w:val="left"/>
      <w:pPr>
        <w:ind w:left="2340" w:hanging="360"/>
      </w:pPr>
      <w:rPr>
        <w:rFonts w:ascii="Times New Roman" w:eastAsia="Times New Roman" w:hAnsi="Times New Roman" w:cs="David" w:hint="default"/>
      </w:rPr>
    </w:lvl>
    <w:lvl w:ilvl="3" w:tplc="99A493E4" w:tentative="1">
      <w:start w:val="1"/>
      <w:numFmt w:val="decimal"/>
      <w:lvlText w:val="%4."/>
      <w:lvlJc w:val="left"/>
      <w:pPr>
        <w:ind w:left="2880" w:hanging="360"/>
      </w:pPr>
    </w:lvl>
    <w:lvl w:ilvl="4" w:tplc="15C6CE68" w:tentative="1">
      <w:start w:val="1"/>
      <w:numFmt w:val="lowerLetter"/>
      <w:lvlText w:val="%5."/>
      <w:lvlJc w:val="left"/>
      <w:pPr>
        <w:ind w:left="3600" w:hanging="360"/>
      </w:pPr>
    </w:lvl>
    <w:lvl w:ilvl="5" w:tplc="F640BFF4" w:tentative="1">
      <w:start w:val="1"/>
      <w:numFmt w:val="lowerRoman"/>
      <w:lvlText w:val="%6."/>
      <w:lvlJc w:val="right"/>
      <w:pPr>
        <w:ind w:left="4320" w:hanging="180"/>
      </w:pPr>
    </w:lvl>
    <w:lvl w:ilvl="6" w:tplc="76309AC8" w:tentative="1">
      <w:start w:val="1"/>
      <w:numFmt w:val="decimal"/>
      <w:lvlText w:val="%7."/>
      <w:lvlJc w:val="left"/>
      <w:pPr>
        <w:ind w:left="5040" w:hanging="360"/>
      </w:pPr>
    </w:lvl>
    <w:lvl w:ilvl="7" w:tplc="86DE7D96" w:tentative="1">
      <w:start w:val="1"/>
      <w:numFmt w:val="lowerLetter"/>
      <w:lvlText w:val="%8."/>
      <w:lvlJc w:val="left"/>
      <w:pPr>
        <w:ind w:left="5760" w:hanging="360"/>
      </w:pPr>
    </w:lvl>
    <w:lvl w:ilvl="8" w:tplc="7550F4B6" w:tentative="1">
      <w:start w:val="1"/>
      <w:numFmt w:val="lowerRoman"/>
      <w:lvlText w:val="%9."/>
      <w:lvlJc w:val="right"/>
      <w:pPr>
        <w:ind w:left="6480" w:hanging="180"/>
      </w:pPr>
    </w:lvl>
  </w:abstractNum>
  <w:abstractNum w:abstractNumId="98" w15:restartNumberingAfterBreak="0">
    <w:nsid w:val="3E894B2B"/>
    <w:multiLevelType w:val="hybridMultilevel"/>
    <w:tmpl w:val="95BCBBCA"/>
    <w:lvl w:ilvl="0" w:tplc="A83A5DA6">
      <w:start w:val="1"/>
      <w:numFmt w:val="decimal"/>
      <w:lvlText w:val="%1."/>
      <w:lvlJc w:val="left"/>
      <w:pPr>
        <w:ind w:left="720" w:hanging="360"/>
      </w:pPr>
      <w:rPr>
        <w:rFonts w:hint="default"/>
      </w:rPr>
    </w:lvl>
    <w:lvl w:ilvl="1" w:tplc="12186614" w:tentative="1">
      <w:start w:val="1"/>
      <w:numFmt w:val="lowerLetter"/>
      <w:lvlText w:val="%2."/>
      <w:lvlJc w:val="left"/>
      <w:pPr>
        <w:ind w:left="1440" w:hanging="360"/>
      </w:pPr>
    </w:lvl>
    <w:lvl w:ilvl="2" w:tplc="77AEDE36" w:tentative="1">
      <w:start w:val="1"/>
      <w:numFmt w:val="lowerRoman"/>
      <w:lvlText w:val="%3."/>
      <w:lvlJc w:val="right"/>
      <w:pPr>
        <w:ind w:left="2160" w:hanging="180"/>
      </w:pPr>
    </w:lvl>
    <w:lvl w:ilvl="3" w:tplc="7632EA72" w:tentative="1">
      <w:start w:val="1"/>
      <w:numFmt w:val="decimal"/>
      <w:lvlText w:val="%4."/>
      <w:lvlJc w:val="left"/>
      <w:pPr>
        <w:ind w:left="2880" w:hanging="360"/>
      </w:pPr>
    </w:lvl>
    <w:lvl w:ilvl="4" w:tplc="DFCE65A2" w:tentative="1">
      <w:start w:val="1"/>
      <w:numFmt w:val="lowerLetter"/>
      <w:lvlText w:val="%5."/>
      <w:lvlJc w:val="left"/>
      <w:pPr>
        <w:ind w:left="3600" w:hanging="360"/>
      </w:pPr>
    </w:lvl>
    <w:lvl w:ilvl="5" w:tplc="8C2E413A" w:tentative="1">
      <w:start w:val="1"/>
      <w:numFmt w:val="lowerRoman"/>
      <w:lvlText w:val="%6."/>
      <w:lvlJc w:val="right"/>
      <w:pPr>
        <w:ind w:left="4320" w:hanging="180"/>
      </w:pPr>
    </w:lvl>
    <w:lvl w:ilvl="6" w:tplc="BA968846" w:tentative="1">
      <w:start w:val="1"/>
      <w:numFmt w:val="decimal"/>
      <w:lvlText w:val="%7."/>
      <w:lvlJc w:val="left"/>
      <w:pPr>
        <w:ind w:left="5040" w:hanging="360"/>
      </w:pPr>
    </w:lvl>
    <w:lvl w:ilvl="7" w:tplc="7A80EC3C" w:tentative="1">
      <w:start w:val="1"/>
      <w:numFmt w:val="lowerLetter"/>
      <w:lvlText w:val="%8."/>
      <w:lvlJc w:val="left"/>
      <w:pPr>
        <w:ind w:left="5760" w:hanging="360"/>
      </w:pPr>
    </w:lvl>
    <w:lvl w:ilvl="8" w:tplc="72DE24B6" w:tentative="1">
      <w:start w:val="1"/>
      <w:numFmt w:val="lowerRoman"/>
      <w:lvlText w:val="%9."/>
      <w:lvlJc w:val="right"/>
      <w:pPr>
        <w:ind w:left="6480" w:hanging="180"/>
      </w:pPr>
    </w:lvl>
  </w:abstractNum>
  <w:abstractNum w:abstractNumId="99"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40780650"/>
    <w:multiLevelType w:val="hybridMultilevel"/>
    <w:tmpl w:val="1C5C42DC"/>
    <w:lvl w:ilvl="0" w:tplc="FA0640AC">
      <w:start w:val="1"/>
      <w:numFmt w:val="hebrew1"/>
      <w:lvlText w:val="%1."/>
      <w:lvlJc w:val="left"/>
      <w:pPr>
        <w:ind w:left="720" w:hanging="360"/>
      </w:pPr>
      <w:rPr>
        <w:rFonts w:hint="default"/>
      </w:rPr>
    </w:lvl>
    <w:lvl w:ilvl="1" w:tplc="98E88DA6" w:tentative="1">
      <w:start w:val="1"/>
      <w:numFmt w:val="lowerLetter"/>
      <w:lvlText w:val="%2."/>
      <w:lvlJc w:val="left"/>
      <w:pPr>
        <w:ind w:left="1440" w:hanging="360"/>
      </w:pPr>
    </w:lvl>
    <w:lvl w:ilvl="2" w:tplc="9A0E8C76" w:tentative="1">
      <w:start w:val="1"/>
      <w:numFmt w:val="lowerRoman"/>
      <w:lvlText w:val="%3."/>
      <w:lvlJc w:val="right"/>
      <w:pPr>
        <w:ind w:left="2160" w:hanging="180"/>
      </w:pPr>
    </w:lvl>
    <w:lvl w:ilvl="3" w:tplc="237EE664" w:tentative="1">
      <w:start w:val="1"/>
      <w:numFmt w:val="decimal"/>
      <w:lvlText w:val="%4."/>
      <w:lvlJc w:val="left"/>
      <w:pPr>
        <w:ind w:left="2880" w:hanging="360"/>
      </w:pPr>
    </w:lvl>
    <w:lvl w:ilvl="4" w:tplc="37DE8D28" w:tentative="1">
      <w:start w:val="1"/>
      <w:numFmt w:val="lowerLetter"/>
      <w:lvlText w:val="%5."/>
      <w:lvlJc w:val="left"/>
      <w:pPr>
        <w:ind w:left="3600" w:hanging="360"/>
      </w:pPr>
    </w:lvl>
    <w:lvl w:ilvl="5" w:tplc="AC8C15B8" w:tentative="1">
      <w:start w:val="1"/>
      <w:numFmt w:val="lowerRoman"/>
      <w:lvlText w:val="%6."/>
      <w:lvlJc w:val="right"/>
      <w:pPr>
        <w:ind w:left="4320" w:hanging="180"/>
      </w:pPr>
    </w:lvl>
    <w:lvl w:ilvl="6" w:tplc="9EF256E0" w:tentative="1">
      <w:start w:val="1"/>
      <w:numFmt w:val="decimal"/>
      <w:lvlText w:val="%7."/>
      <w:lvlJc w:val="left"/>
      <w:pPr>
        <w:ind w:left="5040" w:hanging="360"/>
      </w:pPr>
    </w:lvl>
    <w:lvl w:ilvl="7" w:tplc="25127534" w:tentative="1">
      <w:start w:val="1"/>
      <w:numFmt w:val="lowerLetter"/>
      <w:lvlText w:val="%8."/>
      <w:lvlJc w:val="left"/>
      <w:pPr>
        <w:ind w:left="5760" w:hanging="360"/>
      </w:pPr>
    </w:lvl>
    <w:lvl w:ilvl="8" w:tplc="F0AA447C" w:tentative="1">
      <w:start w:val="1"/>
      <w:numFmt w:val="lowerRoman"/>
      <w:lvlText w:val="%9."/>
      <w:lvlJc w:val="right"/>
      <w:pPr>
        <w:ind w:left="6480" w:hanging="180"/>
      </w:pPr>
    </w:lvl>
  </w:abstractNum>
  <w:abstractNum w:abstractNumId="101" w15:restartNumberingAfterBreak="0">
    <w:nsid w:val="4136752B"/>
    <w:multiLevelType w:val="hybridMultilevel"/>
    <w:tmpl w:val="1130B9D4"/>
    <w:lvl w:ilvl="0" w:tplc="56FA117C">
      <w:start w:val="1"/>
      <w:numFmt w:val="bullet"/>
      <w:pStyle w:val="Bullets-4-English"/>
      <w:lvlText w:val=""/>
      <w:lvlJc w:val="left"/>
      <w:pPr>
        <w:tabs>
          <w:tab w:val="num" w:pos="1063"/>
        </w:tabs>
        <w:ind w:left="1063" w:hanging="360"/>
      </w:pPr>
      <w:rPr>
        <w:rFonts w:ascii="Symbol" w:hAnsi="Symbol" w:hint="default"/>
        <w:color w:val="auto"/>
      </w:rPr>
    </w:lvl>
    <w:lvl w:ilvl="1" w:tplc="07BC3078">
      <w:start w:val="1"/>
      <w:numFmt w:val="bullet"/>
      <w:lvlText w:val="o"/>
      <w:lvlJc w:val="left"/>
      <w:pPr>
        <w:tabs>
          <w:tab w:val="num" w:pos="1423"/>
        </w:tabs>
        <w:ind w:left="1423" w:hanging="360"/>
      </w:pPr>
      <w:rPr>
        <w:rFonts w:ascii="Courier New" w:hAnsi="Courier New" w:cs="Courier New" w:hint="default"/>
      </w:rPr>
    </w:lvl>
    <w:lvl w:ilvl="2" w:tplc="EDE61B56">
      <w:start w:val="1"/>
      <w:numFmt w:val="bullet"/>
      <w:lvlText w:val=""/>
      <w:lvlJc w:val="left"/>
      <w:pPr>
        <w:tabs>
          <w:tab w:val="num" w:pos="2143"/>
        </w:tabs>
        <w:ind w:left="2143" w:hanging="360"/>
      </w:pPr>
      <w:rPr>
        <w:rFonts w:ascii="Wingdings" w:hAnsi="Wingdings" w:hint="default"/>
      </w:rPr>
    </w:lvl>
    <w:lvl w:ilvl="3" w:tplc="032AC43A" w:tentative="1">
      <w:start w:val="1"/>
      <w:numFmt w:val="bullet"/>
      <w:lvlText w:val=""/>
      <w:lvlJc w:val="left"/>
      <w:pPr>
        <w:tabs>
          <w:tab w:val="num" w:pos="2863"/>
        </w:tabs>
        <w:ind w:left="2863" w:hanging="360"/>
      </w:pPr>
      <w:rPr>
        <w:rFonts w:ascii="Symbol" w:hAnsi="Symbol" w:hint="default"/>
      </w:rPr>
    </w:lvl>
    <w:lvl w:ilvl="4" w:tplc="5752618C" w:tentative="1">
      <w:start w:val="1"/>
      <w:numFmt w:val="bullet"/>
      <w:lvlText w:val="o"/>
      <w:lvlJc w:val="left"/>
      <w:pPr>
        <w:tabs>
          <w:tab w:val="num" w:pos="3583"/>
        </w:tabs>
        <w:ind w:left="3583" w:hanging="360"/>
      </w:pPr>
      <w:rPr>
        <w:rFonts w:ascii="Courier New" w:hAnsi="Courier New" w:cs="Courier New" w:hint="default"/>
      </w:rPr>
    </w:lvl>
    <w:lvl w:ilvl="5" w:tplc="B17C606E" w:tentative="1">
      <w:start w:val="1"/>
      <w:numFmt w:val="bullet"/>
      <w:lvlText w:val=""/>
      <w:lvlJc w:val="left"/>
      <w:pPr>
        <w:tabs>
          <w:tab w:val="num" w:pos="4303"/>
        </w:tabs>
        <w:ind w:left="4303" w:hanging="360"/>
      </w:pPr>
      <w:rPr>
        <w:rFonts w:ascii="Wingdings" w:hAnsi="Wingdings" w:hint="default"/>
      </w:rPr>
    </w:lvl>
    <w:lvl w:ilvl="6" w:tplc="BEE275F2" w:tentative="1">
      <w:start w:val="1"/>
      <w:numFmt w:val="bullet"/>
      <w:lvlText w:val=""/>
      <w:lvlJc w:val="left"/>
      <w:pPr>
        <w:tabs>
          <w:tab w:val="num" w:pos="5023"/>
        </w:tabs>
        <w:ind w:left="5023" w:hanging="360"/>
      </w:pPr>
      <w:rPr>
        <w:rFonts w:ascii="Symbol" w:hAnsi="Symbol" w:hint="default"/>
      </w:rPr>
    </w:lvl>
    <w:lvl w:ilvl="7" w:tplc="2C08837A" w:tentative="1">
      <w:start w:val="1"/>
      <w:numFmt w:val="bullet"/>
      <w:lvlText w:val="o"/>
      <w:lvlJc w:val="left"/>
      <w:pPr>
        <w:tabs>
          <w:tab w:val="num" w:pos="5743"/>
        </w:tabs>
        <w:ind w:left="5743" w:hanging="360"/>
      </w:pPr>
      <w:rPr>
        <w:rFonts w:ascii="Courier New" w:hAnsi="Courier New" w:cs="Courier New" w:hint="default"/>
      </w:rPr>
    </w:lvl>
    <w:lvl w:ilvl="8" w:tplc="5B10DDE2" w:tentative="1">
      <w:start w:val="1"/>
      <w:numFmt w:val="bullet"/>
      <w:lvlText w:val=""/>
      <w:lvlJc w:val="left"/>
      <w:pPr>
        <w:tabs>
          <w:tab w:val="num" w:pos="6463"/>
        </w:tabs>
        <w:ind w:left="6463" w:hanging="360"/>
      </w:pPr>
      <w:rPr>
        <w:rFonts w:ascii="Wingdings" w:hAnsi="Wingdings" w:hint="default"/>
      </w:rPr>
    </w:lvl>
  </w:abstractNum>
  <w:abstractNum w:abstractNumId="102" w15:restartNumberingAfterBreak="0">
    <w:nsid w:val="41B9159D"/>
    <w:multiLevelType w:val="hybridMultilevel"/>
    <w:tmpl w:val="E10C379E"/>
    <w:lvl w:ilvl="0" w:tplc="802221DC">
      <w:start w:val="1"/>
      <w:numFmt w:val="decimal"/>
      <w:lvlText w:val="%1."/>
      <w:lvlJc w:val="left"/>
      <w:pPr>
        <w:ind w:left="720" w:hanging="360"/>
      </w:pPr>
      <w:rPr>
        <w:rFonts w:hint="default"/>
      </w:rPr>
    </w:lvl>
    <w:lvl w:ilvl="1" w:tplc="519068E2" w:tentative="1">
      <w:start w:val="1"/>
      <w:numFmt w:val="lowerLetter"/>
      <w:lvlText w:val="%2."/>
      <w:lvlJc w:val="left"/>
      <w:pPr>
        <w:ind w:left="1440" w:hanging="360"/>
      </w:pPr>
    </w:lvl>
    <w:lvl w:ilvl="2" w:tplc="2268450C" w:tentative="1">
      <w:start w:val="1"/>
      <w:numFmt w:val="lowerRoman"/>
      <w:lvlText w:val="%3."/>
      <w:lvlJc w:val="right"/>
      <w:pPr>
        <w:ind w:left="2160" w:hanging="180"/>
      </w:pPr>
    </w:lvl>
    <w:lvl w:ilvl="3" w:tplc="42DC5BE6" w:tentative="1">
      <w:start w:val="1"/>
      <w:numFmt w:val="decimal"/>
      <w:lvlText w:val="%4."/>
      <w:lvlJc w:val="left"/>
      <w:pPr>
        <w:ind w:left="2880" w:hanging="360"/>
      </w:pPr>
    </w:lvl>
    <w:lvl w:ilvl="4" w:tplc="0FAE09E4" w:tentative="1">
      <w:start w:val="1"/>
      <w:numFmt w:val="lowerLetter"/>
      <w:lvlText w:val="%5."/>
      <w:lvlJc w:val="left"/>
      <w:pPr>
        <w:ind w:left="3600" w:hanging="360"/>
      </w:pPr>
    </w:lvl>
    <w:lvl w:ilvl="5" w:tplc="DCD09062" w:tentative="1">
      <w:start w:val="1"/>
      <w:numFmt w:val="lowerRoman"/>
      <w:lvlText w:val="%6."/>
      <w:lvlJc w:val="right"/>
      <w:pPr>
        <w:ind w:left="4320" w:hanging="180"/>
      </w:pPr>
    </w:lvl>
    <w:lvl w:ilvl="6" w:tplc="6ED8C074" w:tentative="1">
      <w:start w:val="1"/>
      <w:numFmt w:val="decimal"/>
      <w:lvlText w:val="%7."/>
      <w:lvlJc w:val="left"/>
      <w:pPr>
        <w:ind w:left="5040" w:hanging="360"/>
      </w:pPr>
    </w:lvl>
    <w:lvl w:ilvl="7" w:tplc="A2BA329C" w:tentative="1">
      <w:start w:val="1"/>
      <w:numFmt w:val="lowerLetter"/>
      <w:lvlText w:val="%8."/>
      <w:lvlJc w:val="left"/>
      <w:pPr>
        <w:ind w:left="5760" w:hanging="360"/>
      </w:pPr>
    </w:lvl>
    <w:lvl w:ilvl="8" w:tplc="F7D2FCCC" w:tentative="1">
      <w:start w:val="1"/>
      <w:numFmt w:val="lowerRoman"/>
      <w:lvlText w:val="%9."/>
      <w:lvlJc w:val="right"/>
      <w:pPr>
        <w:ind w:left="6480" w:hanging="180"/>
      </w:pPr>
    </w:lvl>
  </w:abstractNum>
  <w:abstractNum w:abstractNumId="103" w15:restartNumberingAfterBreak="0">
    <w:nsid w:val="41C27A4F"/>
    <w:multiLevelType w:val="hybridMultilevel"/>
    <w:tmpl w:val="12326418"/>
    <w:lvl w:ilvl="0" w:tplc="A6E29654">
      <w:start w:val="1"/>
      <w:numFmt w:val="hebrew1"/>
      <w:lvlText w:val="%1."/>
      <w:lvlJc w:val="center"/>
      <w:pPr>
        <w:ind w:left="720" w:hanging="360"/>
      </w:pPr>
    </w:lvl>
    <w:lvl w:ilvl="1" w:tplc="BE94CCB4">
      <w:start w:val="1"/>
      <w:numFmt w:val="hebrew1"/>
      <w:lvlText w:val="%2."/>
      <w:lvlJc w:val="center"/>
      <w:pPr>
        <w:ind w:left="1440" w:hanging="360"/>
      </w:pPr>
    </w:lvl>
    <w:lvl w:ilvl="2" w:tplc="CD3613AA" w:tentative="1">
      <w:start w:val="1"/>
      <w:numFmt w:val="lowerRoman"/>
      <w:lvlText w:val="%3."/>
      <w:lvlJc w:val="right"/>
      <w:pPr>
        <w:ind w:left="2160" w:hanging="180"/>
      </w:pPr>
    </w:lvl>
    <w:lvl w:ilvl="3" w:tplc="B9D0ECDC" w:tentative="1">
      <w:start w:val="1"/>
      <w:numFmt w:val="decimal"/>
      <w:lvlText w:val="%4."/>
      <w:lvlJc w:val="left"/>
      <w:pPr>
        <w:ind w:left="2880" w:hanging="360"/>
      </w:pPr>
    </w:lvl>
    <w:lvl w:ilvl="4" w:tplc="4F58569C" w:tentative="1">
      <w:start w:val="1"/>
      <w:numFmt w:val="lowerLetter"/>
      <w:lvlText w:val="%5."/>
      <w:lvlJc w:val="left"/>
      <w:pPr>
        <w:ind w:left="3600" w:hanging="360"/>
      </w:pPr>
    </w:lvl>
    <w:lvl w:ilvl="5" w:tplc="3828C340" w:tentative="1">
      <w:start w:val="1"/>
      <w:numFmt w:val="lowerRoman"/>
      <w:lvlText w:val="%6."/>
      <w:lvlJc w:val="right"/>
      <w:pPr>
        <w:ind w:left="4320" w:hanging="180"/>
      </w:pPr>
    </w:lvl>
    <w:lvl w:ilvl="6" w:tplc="20D83E78" w:tentative="1">
      <w:start w:val="1"/>
      <w:numFmt w:val="decimal"/>
      <w:lvlText w:val="%7."/>
      <w:lvlJc w:val="left"/>
      <w:pPr>
        <w:ind w:left="5040" w:hanging="360"/>
      </w:pPr>
    </w:lvl>
    <w:lvl w:ilvl="7" w:tplc="06B23718" w:tentative="1">
      <w:start w:val="1"/>
      <w:numFmt w:val="lowerLetter"/>
      <w:lvlText w:val="%8."/>
      <w:lvlJc w:val="left"/>
      <w:pPr>
        <w:ind w:left="5760" w:hanging="360"/>
      </w:pPr>
    </w:lvl>
    <w:lvl w:ilvl="8" w:tplc="F8B0008C" w:tentative="1">
      <w:start w:val="1"/>
      <w:numFmt w:val="lowerRoman"/>
      <w:lvlText w:val="%9."/>
      <w:lvlJc w:val="right"/>
      <w:pPr>
        <w:ind w:left="6480" w:hanging="180"/>
      </w:pPr>
    </w:lvl>
  </w:abstractNum>
  <w:abstractNum w:abstractNumId="104" w15:restartNumberingAfterBreak="0">
    <w:nsid w:val="42BB49FA"/>
    <w:multiLevelType w:val="hybridMultilevel"/>
    <w:tmpl w:val="C4D6DCB4"/>
    <w:lvl w:ilvl="0" w:tplc="723264A4">
      <w:start w:val="6"/>
      <w:numFmt w:val="bullet"/>
      <w:lvlText w:val="-"/>
      <w:lvlJc w:val="left"/>
      <w:pPr>
        <w:ind w:left="720" w:hanging="360"/>
      </w:pPr>
      <w:rPr>
        <w:rFonts w:ascii="David" w:eastAsia="Times New Roman" w:hAnsi="David" w:cs="David" w:hint="default"/>
      </w:rPr>
    </w:lvl>
    <w:lvl w:ilvl="1" w:tplc="44061236" w:tentative="1">
      <w:start w:val="1"/>
      <w:numFmt w:val="bullet"/>
      <w:lvlText w:val="o"/>
      <w:lvlJc w:val="left"/>
      <w:pPr>
        <w:ind w:left="1440" w:hanging="360"/>
      </w:pPr>
      <w:rPr>
        <w:rFonts w:ascii="Courier New" w:hAnsi="Courier New" w:cs="Courier New" w:hint="default"/>
      </w:rPr>
    </w:lvl>
    <w:lvl w:ilvl="2" w:tplc="20304F20" w:tentative="1">
      <w:start w:val="1"/>
      <w:numFmt w:val="bullet"/>
      <w:lvlText w:val=""/>
      <w:lvlJc w:val="left"/>
      <w:pPr>
        <w:ind w:left="2160" w:hanging="360"/>
      </w:pPr>
      <w:rPr>
        <w:rFonts w:ascii="Wingdings" w:hAnsi="Wingdings" w:hint="default"/>
      </w:rPr>
    </w:lvl>
    <w:lvl w:ilvl="3" w:tplc="D4F07B8E" w:tentative="1">
      <w:start w:val="1"/>
      <w:numFmt w:val="bullet"/>
      <w:lvlText w:val=""/>
      <w:lvlJc w:val="left"/>
      <w:pPr>
        <w:ind w:left="2880" w:hanging="360"/>
      </w:pPr>
      <w:rPr>
        <w:rFonts w:ascii="Symbol" w:hAnsi="Symbol" w:hint="default"/>
      </w:rPr>
    </w:lvl>
    <w:lvl w:ilvl="4" w:tplc="85F0EB1C" w:tentative="1">
      <w:start w:val="1"/>
      <w:numFmt w:val="bullet"/>
      <w:lvlText w:val="o"/>
      <w:lvlJc w:val="left"/>
      <w:pPr>
        <w:ind w:left="3600" w:hanging="360"/>
      </w:pPr>
      <w:rPr>
        <w:rFonts w:ascii="Courier New" w:hAnsi="Courier New" w:cs="Courier New" w:hint="default"/>
      </w:rPr>
    </w:lvl>
    <w:lvl w:ilvl="5" w:tplc="456A8A60" w:tentative="1">
      <w:start w:val="1"/>
      <w:numFmt w:val="bullet"/>
      <w:lvlText w:val=""/>
      <w:lvlJc w:val="left"/>
      <w:pPr>
        <w:ind w:left="4320" w:hanging="360"/>
      </w:pPr>
      <w:rPr>
        <w:rFonts w:ascii="Wingdings" w:hAnsi="Wingdings" w:hint="default"/>
      </w:rPr>
    </w:lvl>
    <w:lvl w:ilvl="6" w:tplc="2F46DEFA" w:tentative="1">
      <w:start w:val="1"/>
      <w:numFmt w:val="bullet"/>
      <w:lvlText w:val=""/>
      <w:lvlJc w:val="left"/>
      <w:pPr>
        <w:ind w:left="5040" w:hanging="360"/>
      </w:pPr>
      <w:rPr>
        <w:rFonts w:ascii="Symbol" w:hAnsi="Symbol" w:hint="default"/>
      </w:rPr>
    </w:lvl>
    <w:lvl w:ilvl="7" w:tplc="A14A3A08" w:tentative="1">
      <w:start w:val="1"/>
      <w:numFmt w:val="bullet"/>
      <w:lvlText w:val="o"/>
      <w:lvlJc w:val="left"/>
      <w:pPr>
        <w:ind w:left="5760" w:hanging="360"/>
      </w:pPr>
      <w:rPr>
        <w:rFonts w:ascii="Courier New" w:hAnsi="Courier New" w:cs="Courier New" w:hint="default"/>
      </w:rPr>
    </w:lvl>
    <w:lvl w:ilvl="8" w:tplc="A1FE374A" w:tentative="1">
      <w:start w:val="1"/>
      <w:numFmt w:val="bullet"/>
      <w:lvlText w:val=""/>
      <w:lvlJc w:val="left"/>
      <w:pPr>
        <w:ind w:left="6480" w:hanging="360"/>
      </w:pPr>
      <w:rPr>
        <w:rFonts w:ascii="Wingdings" w:hAnsi="Wingdings" w:hint="default"/>
      </w:rPr>
    </w:lvl>
  </w:abstractNum>
  <w:abstractNum w:abstractNumId="105" w15:restartNumberingAfterBreak="0">
    <w:nsid w:val="43346A13"/>
    <w:multiLevelType w:val="hybridMultilevel"/>
    <w:tmpl w:val="95BCBBCA"/>
    <w:lvl w:ilvl="0" w:tplc="CE44860C">
      <w:start w:val="1"/>
      <w:numFmt w:val="decimal"/>
      <w:lvlText w:val="%1."/>
      <w:lvlJc w:val="left"/>
      <w:pPr>
        <w:ind w:left="720" w:hanging="360"/>
      </w:pPr>
      <w:rPr>
        <w:rFonts w:hint="default"/>
      </w:rPr>
    </w:lvl>
    <w:lvl w:ilvl="1" w:tplc="F818708C" w:tentative="1">
      <w:start w:val="1"/>
      <w:numFmt w:val="lowerLetter"/>
      <w:lvlText w:val="%2."/>
      <w:lvlJc w:val="left"/>
      <w:pPr>
        <w:ind w:left="1440" w:hanging="360"/>
      </w:pPr>
    </w:lvl>
    <w:lvl w:ilvl="2" w:tplc="06707590" w:tentative="1">
      <w:start w:val="1"/>
      <w:numFmt w:val="lowerRoman"/>
      <w:lvlText w:val="%3."/>
      <w:lvlJc w:val="right"/>
      <w:pPr>
        <w:ind w:left="2160" w:hanging="180"/>
      </w:pPr>
    </w:lvl>
    <w:lvl w:ilvl="3" w:tplc="7B74819A" w:tentative="1">
      <w:start w:val="1"/>
      <w:numFmt w:val="decimal"/>
      <w:lvlText w:val="%4."/>
      <w:lvlJc w:val="left"/>
      <w:pPr>
        <w:ind w:left="2880" w:hanging="360"/>
      </w:pPr>
    </w:lvl>
    <w:lvl w:ilvl="4" w:tplc="86886E28" w:tentative="1">
      <w:start w:val="1"/>
      <w:numFmt w:val="lowerLetter"/>
      <w:lvlText w:val="%5."/>
      <w:lvlJc w:val="left"/>
      <w:pPr>
        <w:ind w:left="3600" w:hanging="360"/>
      </w:pPr>
    </w:lvl>
    <w:lvl w:ilvl="5" w:tplc="4DD2CB42" w:tentative="1">
      <w:start w:val="1"/>
      <w:numFmt w:val="lowerRoman"/>
      <w:lvlText w:val="%6."/>
      <w:lvlJc w:val="right"/>
      <w:pPr>
        <w:ind w:left="4320" w:hanging="180"/>
      </w:pPr>
    </w:lvl>
    <w:lvl w:ilvl="6" w:tplc="4FD62C76" w:tentative="1">
      <w:start w:val="1"/>
      <w:numFmt w:val="decimal"/>
      <w:lvlText w:val="%7."/>
      <w:lvlJc w:val="left"/>
      <w:pPr>
        <w:ind w:left="5040" w:hanging="360"/>
      </w:pPr>
    </w:lvl>
    <w:lvl w:ilvl="7" w:tplc="2EFA8E04" w:tentative="1">
      <w:start w:val="1"/>
      <w:numFmt w:val="lowerLetter"/>
      <w:lvlText w:val="%8."/>
      <w:lvlJc w:val="left"/>
      <w:pPr>
        <w:ind w:left="5760" w:hanging="360"/>
      </w:pPr>
    </w:lvl>
    <w:lvl w:ilvl="8" w:tplc="9BA6B666" w:tentative="1">
      <w:start w:val="1"/>
      <w:numFmt w:val="lowerRoman"/>
      <w:lvlText w:val="%9."/>
      <w:lvlJc w:val="right"/>
      <w:pPr>
        <w:ind w:left="6480" w:hanging="180"/>
      </w:pPr>
    </w:lvl>
  </w:abstractNum>
  <w:abstractNum w:abstractNumId="10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57C5E99"/>
    <w:multiLevelType w:val="hybridMultilevel"/>
    <w:tmpl w:val="1E1EA408"/>
    <w:lvl w:ilvl="0" w:tplc="F33E3982">
      <w:start w:val="1"/>
      <w:numFmt w:val="decimal"/>
      <w:lvlText w:val="%1."/>
      <w:lvlJc w:val="left"/>
      <w:pPr>
        <w:ind w:left="720" w:hanging="360"/>
      </w:pPr>
      <w:rPr>
        <w:rFonts w:hint="default"/>
      </w:rPr>
    </w:lvl>
    <w:lvl w:ilvl="1" w:tplc="8B502134" w:tentative="1">
      <w:start w:val="1"/>
      <w:numFmt w:val="lowerLetter"/>
      <w:lvlText w:val="%2."/>
      <w:lvlJc w:val="left"/>
      <w:pPr>
        <w:ind w:left="1440" w:hanging="360"/>
      </w:pPr>
    </w:lvl>
    <w:lvl w:ilvl="2" w:tplc="116A5736" w:tentative="1">
      <w:start w:val="1"/>
      <w:numFmt w:val="lowerRoman"/>
      <w:lvlText w:val="%3."/>
      <w:lvlJc w:val="right"/>
      <w:pPr>
        <w:ind w:left="2160" w:hanging="180"/>
      </w:pPr>
    </w:lvl>
    <w:lvl w:ilvl="3" w:tplc="405EA6FE" w:tentative="1">
      <w:start w:val="1"/>
      <w:numFmt w:val="decimal"/>
      <w:lvlText w:val="%4."/>
      <w:lvlJc w:val="left"/>
      <w:pPr>
        <w:ind w:left="2880" w:hanging="360"/>
      </w:pPr>
    </w:lvl>
    <w:lvl w:ilvl="4" w:tplc="0CCC6CDA" w:tentative="1">
      <w:start w:val="1"/>
      <w:numFmt w:val="lowerLetter"/>
      <w:lvlText w:val="%5."/>
      <w:lvlJc w:val="left"/>
      <w:pPr>
        <w:ind w:left="3600" w:hanging="360"/>
      </w:pPr>
    </w:lvl>
    <w:lvl w:ilvl="5" w:tplc="55D4220E" w:tentative="1">
      <w:start w:val="1"/>
      <w:numFmt w:val="lowerRoman"/>
      <w:lvlText w:val="%6."/>
      <w:lvlJc w:val="right"/>
      <w:pPr>
        <w:ind w:left="4320" w:hanging="180"/>
      </w:pPr>
    </w:lvl>
    <w:lvl w:ilvl="6" w:tplc="E1C0472E" w:tentative="1">
      <w:start w:val="1"/>
      <w:numFmt w:val="decimal"/>
      <w:lvlText w:val="%7."/>
      <w:lvlJc w:val="left"/>
      <w:pPr>
        <w:ind w:left="5040" w:hanging="360"/>
      </w:pPr>
    </w:lvl>
    <w:lvl w:ilvl="7" w:tplc="2F12546A" w:tentative="1">
      <w:start w:val="1"/>
      <w:numFmt w:val="lowerLetter"/>
      <w:lvlText w:val="%8."/>
      <w:lvlJc w:val="left"/>
      <w:pPr>
        <w:ind w:left="5760" w:hanging="360"/>
      </w:pPr>
    </w:lvl>
    <w:lvl w:ilvl="8" w:tplc="BFB89C32" w:tentative="1">
      <w:start w:val="1"/>
      <w:numFmt w:val="lowerRoman"/>
      <w:lvlText w:val="%9."/>
      <w:lvlJc w:val="right"/>
      <w:pPr>
        <w:ind w:left="6480" w:hanging="180"/>
      </w:pPr>
    </w:lvl>
  </w:abstractNum>
  <w:abstractNum w:abstractNumId="111" w15:restartNumberingAfterBreak="0">
    <w:nsid w:val="472E774E"/>
    <w:multiLevelType w:val="hybridMultilevel"/>
    <w:tmpl w:val="66146FCE"/>
    <w:lvl w:ilvl="0" w:tplc="B39E57C8">
      <w:start w:val="1"/>
      <w:numFmt w:val="decimal"/>
      <w:lvlText w:val="%1."/>
      <w:lvlJc w:val="left"/>
      <w:pPr>
        <w:ind w:left="1429" w:hanging="360"/>
      </w:pPr>
    </w:lvl>
    <w:lvl w:ilvl="1" w:tplc="23A023B8" w:tentative="1">
      <w:start w:val="1"/>
      <w:numFmt w:val="lowerLetter"/>
      <w:lvlText w:val="%2."/>
      <w:lvlJc w:val="left"/>
      <w:pPr>
        <w:ind w:left="2149" w:hanging="360"/>
      </w:pPr>
    </w:lvl>
    <w:lvl w:ilvl="2" w:tplc="A686DB00" w:tentative="1">
      <w:start w:val="1"/>
      <w:numFmt w:val="lowerRoman"/>
      <w:lvlText w:val="%3."/>
      <w:lvlJc w:val="right"/>
      <w:pPr>
        <w:ind w:left="2869" w:hanging="180"/>
      </w:pPr>
    </w:lvl>
    <w:lvl w:ilvl="3" w:tplc="278CB142" w:tentative="1">
      <w:start w:val="1"/>
      <w:numFmt w:val="decimal"/>
      <w:lvlText w:val="%4."/>
      <w:lvlJc w:val="left"/>
      <w:pPr>
        <w:ind w:left="3589" w:hanging="360"/>
      </w:pPr>
    </w:lvl>
    <w:lvl w:ilvl="4" w:tplc="CAF6BE46" w:tentative="1">
      <w:start w:val="1"/>
      <w:numFmt w:val="lowerLetter"/>
      <w:lvlText w:val="%5."/>
      <w:lvlJc w:val="left"/>
      <w:pPr>
        <w:ind w:left="4309" w:hanging="360"/>
      </w:pPr>
    </w:lvl>
    <w:lvl w:ilvl="5" w:tplc="F30E0AAC" w:tentative="1">
      <w:start w:val="1"/>
      <w:numFmt w:val="lowerRoman"/>
      <w:lvlText w:val="%6."/>
      <w:lvlJc w:val="right"/>
      <w:pPr>
        <w:ind w:left="5029" w:hanging="180"/>
      </w:pPr>
    </w:lvl>
    <w:lvl w:ilvl="6" w:tplc="E0DCDD32" w:tentative="1">
      <w:start w:val="1"/>
      <w:numFmt w:val="decimal"/>
      <w:lvlText w:val="%7."/>
      <w:lvlJc w:val="left"/>
      <w:pPr>
        <w:ind w:left="5749" w:hanging="360"/>
      </w:pPr>
    </w:lvl>
    <w:lvl w:ilvl="7" w:tplc="5A5CF726" w:tentative="1">
      <w:start w:val="1"/>
      <w:numFmt w:val="lowerLetter"/>
      <w:lvlText w:val="%8."/>
      <w:lvlJc w:val="left"/>
      <w:pPr>
        <w:ind w:left="6469" w:hanging="360"/>
      </w:pPr>
    </w:lvl>
    <w:lvl w:ilvl="8" w:tplc="1CA099F0" w:tentative="1">
      <w:start w:val="1"/>
      <w:numFmt w:val="lowerRoman"/>
      <w:lvlText w:val="%9."/>
      <w:lvlJc w:val="right"/>
      <w:pPr>
        <w:ind w:left="7189" w:hanging="180"/>
      </w:pPr>
    </w:lvl>
  </w:abstractNum>
  <w:abstractNum w:abstractNumId="112" w15:restartNumberingAfterBreak="0">
    <w:nsid w:val="487148C5"/>
    <w:multiLevelType w:val="hybridMultilevel"/>
    <w:tmpl w:val="8F4246CA"/>
    <w:lvl w:ilvl="0" w:tplc="9CB07700">
      <w:start w:val="1"/>
      <w:numFmt w:val="decimal"/>
      <w:lvlText w:val="%1."/>
      <w:lvlJc w:val="left"/>
      <w:pPr>
        <w:ind w:left="720" w:hanging="360"/>
      </w:pPr>
      <w:rPr>
        <w:rFonts w:hint="default"/>
      </w:rPr>
    </w:lvl>
    <w:lvl w:ilvl="1" w:tplc="966C5B4A" w:tentative="1">
      <w:start w:val="1"/>
      <w:numFmt w:val="lowerLetter"/>
      <w:lvlText w:val="%2."/>
      <w:lvlJc w:val="left"/>
      <w:pPr>
        <w:ind w:left="1440" w:hanging="360"/>
      </w:pPr>
    </w:lvl>
    <w:lvl w:ilvl="2" w:tplc="A59CE98A" w:tentative="1">
      <w:start w:val="1"/>
      <w:numFmt w:val="lowerRoman"/>
      <w:lvlText w:val="%3."/>
      <w:lvlJc w:val="right"/>
      <w:pPr>
        <w:ind w:left="2160" w:hanging="180"/>
      </w:pPr>
    </w:lvl>
    <w:lvl w:ilvl="3" w:tplc="FCF6318A" w:tentative="1">
      <w:start w:val="1"/>
      <w:numFmt w:val="decimal"/>
      <w:lvlText w:val="%4."/>
      <w:lvlJc w:val="left"/>
      <w:pPr>
        <w:ind w:left="2880" w:hanging="360"/>
      </w:pPr>
    </w:lvl>
    <w:lvl w:ilvl="4" w:tplc="ED5CA49C" w:tentative="1">
      <w:start w:val="1"/>
      <w:numFmt w:val="lowerLetter"/>
      <w:lvlText w:val="%5."/>
      <w:lvlJc w:val="left"/>
      <w:pPr>
        <w:ind w:left="3600" w:hanging="360"/>
      </w:pPr>
    </w:lvl>
    <w:lvl w:ilvl="5" w:tplc="86F28F08" w:tentative="1">
      <w:start w:val="1"/>
      <w:numFmt w:val="lowerRoman"/>
      <w:lvlText w:val="%6."/>
      <w:lvlJc w:val="right"/>
      <w:pPr>
        <w:ind w:left="4320" w:hanging="180"/>
      </w:pPr>
    </w:lvl>
    <w:lvl w:ilvl="6" w:tplc="CF488D0C" w:tentative="1">
      <w:start w:val="1"/>
      <w:numFmt w:val="decimal"/>
      <w:lvlText w:val="%7."/>
      <w:lvlJc w:val="left"/>
      <w:pPr>
        <w:ind w:left="5040" w:hanging="360"/>
      </w:pPr>
    </w:lvl>
    <w:lvl w:ilvl="7" w:tplc="777434FC" w:tentative="1">
      <w:start w:val="1"/>
      <w:numFmt w:val="lowerLetter"/>
      <w:lvlText w:val="%8."/>
      <w:lvlJc w:val="left"/>
      <w:pPr>
        <w:ind w:left="5760" w:hanging="360"/>
      </w:pPr>
    </w:lvl>
    <w:lvl w:ilvl="8" w:tplc="03B46958" w:tentative="1">
      <w:start w:val="1"/>
      <w:numFmt w:val="lowerRoman"/>
      <w:lvlText w:val="%9."/>
      <w:lvlJc w:val="right"/>
      <w:pPr>
        <w:ind w:left="6480" w:hanging="180"/>
      </w:pPr>
    </w:lvl>
  </w:abstractNum>
  <w:abstractNum w:abstractNumId="113" w15:restartNumberingAfterBreak="0">
    <w:nsid w:val="48C97CEA"/>
    <w:multiLevelType w:val="hybridMultilevel"/>
    <w:tmpl w:val="E716CEA6"/>
    <w:lvl w:ilvl="0" w:tplc="89D89D14">
      <w:start w:val="1"/>
      <w:numFmt w:val="bullet"/>
      <w:lvlText w:val=""/>
      <w:lvlJc w:val="left"/>
      <w:pPr>
        <w:ind w:left="1080" w:hanging="360"/>
      </w:pPr>
      <w:rPr>
        <w:rFonts w:ascii="Wingdings" w:hAnsi="Wingdings" w:hint="default"/>
        <w:sz w:val="22"/>
        <w:szCs w:val="22"/>
      </w:rPr>
    </w:lvl>
    <w:lvl w:ilvl="1" w:tplc="B8E834A2" w:tentative="1">
      <w:start w:val="1"/>
      <w:numFmt w:val="bullet"/>
      <w:lvlText w:val="o"/>
      <w:lvlJc w:val="left"/>
      <w:pPr>
        <w:ind w:left="1800" w:hanging="360"/>
      </w:pPr>
      <w:rPr>
        <w:rFonts w:ascii="Courier New" w:hAnsi="Courier New" w:cs="Courier New" w:hint="default"/>
      </w:rPr>
    </w:lvl>
    <w:lvl w:ilvl="2" w:tplc="8A765870" w:tentative="1">
      <w:start w:val="1"/>
      <w:numFmt w:val="bullet"/>
      <w:lvlText w:val=""/>
      <w:lvlJc w:val="left"/>
      <w:pPr>
        <w:ind w:left="2520" w:hanging="360"/>
      </w:pPr>
      <w:rPr>
        <w:rFonts w:ascii="Wingdings" w:hAnsi="Wingdings" w:hint="default"/>
      </w:rPr>
    </w:lvl>
    <w:lvl w:ilvl="3" w:tplc="2BE0B260" w:tentative="1">
      <w:start w:val="1"/>
      <w:numFmt w:val="bullet"/>
      <w:lvlText w:val=""/>
      <w:lvlJc w:val="left"/>
      <w:pPr>
        <w:ind w:left="3240" w:hanging="360"/>
      </w:pPr>
      <w:rPr>
        <w:rFonts w:ascii="Symbol" w:hAnsi="Symbol" w:hint="default"/>
      </w:rPr>
    </w:lvl>
    <w:lvl w:ilvl="4" w:tplc="C0F40BCC" w:tentative="1">
      <w:start w:val="1"/>
      <w:numFmt w:val="bullet"/>
      <w:lvlText w:val="o"/>
      <w:lvlJc w:val="left"/>
      <w:pPr>
        <w:ind w:left="3960" w:hanging="360"/>
      </w:pPr>
      <w:rPr>
        <w:rFonts w:ascii="Courier New" w:hAnsi="Courier New" w:cs="Courier New" w:hint="default"/>
      </w:rPr>
    </w:lvl>
    <w:lvl w:ilvl="5" w:tplc="F2F4F9D0" w:tentative="1">
      <w:start w:val="1"/>
      <w:numFmt w:val="bullet"/>
      <w:lvlText w:val=""/>
      <w:lvlJc w:val="left"/>
      <w:pPr>
        <w:ind w:left="4680" w:hanging="360"/>
      </w:pPr>
      <w:rPr>
        <w:rFonts w:ascii="Wingdings" w:hAnsi="Wingdings" w:hint="default"/>
      </w:rPr>
    </w:lvl>
    <w:lvl w:ilvl="6" w:tplc="49743400" w:tentative="1">
      <w:start w:val="1"/>
      <w:numFmt w:val="bullet"/>
      <w:lvlText w:val=""/>
      <w:lvlJc w:val="left"/>
      <w:pPr>
        <w:ind w:left="5400" w:hanging="360"/>
      </w:pPr>
      <w:rPr>
        <w:rFonts w:ascii="Symbol" w:hAnsi="Symbol" w:hint="default"/>
      </w:rPr>
    </w:lvl>
    <w:lvl w:ilvl="7" w:tplc="6ACEBB38" w:tentative="1">
      <w:start w:val="1"/>
      <w:numFmt w:val="bullet"/>
      <w:lvlText w:val="o"/>
      <w:lvlJc w:val="left"/>
      <w:pPr>
        <w:ind w:left="6120" w:hanging="360"/>
      </w:pPr>
      <w:rPr>
        <w:rFonts w:ascii="Courier New" w:hAnsi="Courier New" w:cs="Courier New" w:hint="default"/>
      </w:rPr>
    </w:lvl>
    <w:lvl w:ilvl="8" w:tplc="F412219E" w:tentative="1">
      <w:start w:val="1"/>
      <w:numFmt w:val="bullet"/>
      <w:lvlText w:val=""/>
      <w:lvlJc w:val="left"/>
      <w:pPr>
        <w:ind w:left="6840" w:hanging="360"/>
      </w:pPr>
      <w:rPr>
        <w:rFonts w:ascii="Wingdings" w:hAnsi="Wingdings" w:hint="default"/>
      </w:rPr>
    </w:lvl>
  </w:abstractNum>
  <w:abstractNum w:abstractNumId="114" w15:restartNumberingAfterBreak="0">
    <w:nsid w:val="4ACB1CCB"/>
    <w:multiLevelType w:val="hybridMultilevel"/>
    <w:tmpl w:val="ADF8A936"/>
    <w:name w:val="listhnumber432232223222332222222223422"/>
    <w:lvl w:ilvl="0" w:tplc="3940DDBE">
      <w:start w:val="1"/>
      <w:numFmt w:val="decimal"/>
      <w:lvlText w:val="%1."/>
      <w:lvlJc w:val="left"/>
      <w:pPr>
        <w:tabs>
          <w:tab w:val="num" w:pos="720"/>
        </w:tabs>
        <w:ind w:left="720" w:right="720" w:hanging="360"/>
      </w:pPr>
    </w:lvl>
    <w:lvl w:ilvl="1" w:tplc="4DBEEAC2">
      <w:start w:val="1"/>
      <w:numFmt w:val="decimal"/>
      <w:lvlText w:val="%2)"/>
      <w:lvlJc w:val="left"/>
      <w:pPr>
        <w:tabs>
          <w:tab w:val="num" w:pos="1440"/>
        </w:tabs>
        <w:ind w:left="1440" w:right="1440" w:hanging="360"/>
      </w:pPr>
    </w:lvl>
    <w:lvl w:ilvl="2" w:tplc="9208E56A" w:tentative="1">
      <w:start w:val="1"/>
      <w:numFmt w:val="lowerRoman"/>
      <w:lvlText w:val="%3."/>
      <w:lvlJc w:val="right"/>
      <w:pPr>
        <w:tabs>
          <w:tab w:val="num" w:pos="2160"/>
        </w:tabs>
        <w:ind w:left="2160" w:right="2160" w:hanging="180"/>
      </w:pPr>
    </w:lvl>
    <w:lvl w:ilvl="3" w:tplc="A68E1BFA" w:tentative="1">
      <w:start w:val="1"/>
      <w:numFmt w:val="decimal"/>
      <w:lvlText w:val="%4."/>
      <w:lvlJc w:val="left"/>
      <w:pPr>
        <w:tabs>
          <w:tab w:val="num" w:pos="2880"/>
        </w:tabs>
        <w:ind w:left="2880" w:right="2880" w:hanging="360"/>
      </w:pPr>
    </w:lvl>
    <w:lvl w:ilvl="4" w:tplc="90544AA4" w:tentative="1">
      <w:start w:val="1"/>
      <w:numFmt w:val="lowerLetter"/>
      <w:lvlText w:val="%5."/>
      <w:lvlJc w:val="left"/>
      <w:pPr>
        <w:tabs>
          <w:tab w:val="num" w:pos="3600"/>
        </w:tabs>
        <w:ind w:left="3600" w:right="3600" w:hanging="360"/>
      </w:pPr>
    </w:lvl>
    <w:lvl w:ilvl="5" w:tplc="CA92DF20" w:tentative="1">
      <w:start w:val="1"/>
      <w:numFmt w:val="lowerRoman"/>
      <w:lvlText w:val="%6."/>
      <w:lvlJc w:val="right"/>
      <w:pPr>
        <w:tabs>
          <w:tab w:val="num" w:pos="4320"/>
        </w:tabs>
        <w:ind w:left="4320" w:right="4320" w:hanging="180"/>
      </w:pPr>
    </w:lvl>
    <w:lvl w:ilvl="6" w:tplc="8018841E" w:tentative="1">
      <w:start w:val="1"/>
      <w:numFmt w:val="decimal"/>
      <w:lvlText w:val="%7."/>
      <w:lvlJc w:val="left"/>
      <w:pPr>
        <w:tabs>
          <w:tab w:val="num" w:pos="5040"/>
        </w:tabs>
        <w:ind w:left="5040" w:right="5040" w:hanging="360"/>
      </w:pPr>
    </w:lvl>
    <w:lvl w:ilvl="7" w:tplc="EA00CAAA" w:tentative="1">
      <w:start w:val="1"/>
      <w:numFmt w:val="lowerLetter"/>
      <w:lvlText w:val="%8."/>
      <w:lvlJc w:val="left"/>
      <w:pPr>
        <w:tabs>
          <w:tab w:val="num" w:pos="5760"/>
        </w:tabs>
        <w:ind w:left="5760" w:right="5760" w:hanging="360"/>
      </w:pPr>
    </w:lvl>
    <w:lvl w:ilvl="8" w:tplc="6AD4D85E" w:tentative="1">
      <w:start w:val="1"/>
      <w:numFmt w:val="lowerRoman"/>
      <w:lvlText w:val="%9."/>
      <w:lvlJc w:val="right"/>
      <w:pPr>
        <w:tabs>
          <w:tab w:val="num" w:pos="6480"/>
        </w:tabs>
        <w:ind w:left="6480" w:right="6480"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6D00FA"/>
    <w:multiLevelType w:val="hybridMultilevel"/>
    <w:tmpl w:val="3872F6C0"/>
    <w:lvl w:ilvl="0" w:tplc="39A4CEC8">
      <w:start w:val="1"/>
      <w:numFmt w:val="decimal"/>
      <w:lvlText w:val="%1."/>
      <w:lvlJc w:val="left"/>
      <w:pPr>
        <w:ind w:left="720" w:hanging="360"/>
      </w:pPr>
    </w:lvl>
    <w:lvl w:ilvl="1" w:tplc="881C0BF6" w:tentative="1">
      <w:start w:val="1"/>
      <w:numFmt w:val="lowerLetter"/>
      <w:lvlText w:val="%2."/>
      <w:lvlJc w:val="left"/>
      <w:pPr>
        <w:ind w:left="1440" w:hanging="360"/>
      </w:pPr>
    </w:lvl>
    <w:lvl w:ilvl="2" w:tplc="37BEDD86" w:tentative="1">
      <w:start w:val="1"/>
      <w:numFmt w:val="lowerRoman"/>
      <w:lvlText w:val="%3."/>
      <w:lvlJc w:val="right"/>
      <w:pPr>
        <w:ind w:left="2160" w:hanging="180"/>
      </w:pPr>
    </w:lvl>
    <w:lvl w:ilvl="3" w:tplc="2250A6BC" w:tentative="1">
      <w:start w:val="1"/>
      <w:numFmt w:val="decimal"/>
      <w:lvlText w:val="%4."/>
      <w:lvlJc w:val="left"/>
      <w:pPr>
        <w:ind w:left="2880" w:hanging="360"/>
      </w:pPr>
    </w:lvl>
    <w:lvl w:ilvl="4" w:tplc="F1EA1D7A" w:tentative="1">
      <w:start w:val="1"/>
      <w:numFmt w:val="lowerLetter"/>
      <w:lvlText w:val="%5."/>
      <w:lvlJc w:val="left"/>
      <w:pPr>
        <w:ind w:left="3600" w:hanging="360"/>
      </w:pPr>
    </w:lvl>
    <w:lvl w:ilvl="5" w:tplc="2564E5EE" w:tentative="1">
      <w:start w:val="1"/>
      <w:numFmt w:val="lowerRoman"/>
      <w:lvlText w:val="%6."/>
      <w:lvlJc w:val="right"/>
      <w:pPr>
        <w:ind w:left="4320" w:hanging="180"/>
      </w:pPr>
    </w:lvl>
    <w:lvl w:ilvl="6" w:tplc="80B4146A" w:tentative="1">
      <w:start w:val="1"/>
      <w:numFmt w:val="decimal"/>
      <w:lvlText w:val="%7."/>
      <w:lvlJc w:val="left"/>
      <w:pPr>
        <w:ind w:left="5040" w:hanging="360"/>
      </w:pPr>
    </w:lvl>
    <w:lvl w:ilvl="7" w:tplc="76309C38" w:tentative="1">
      <w:start w:val="1"/>
      <w:numFmt w:val="lowerLetter"/>
      <w:lvlText w:val="%8."/>
      <w:lvlJc w:val="left"/>
      <w:pPr>
        <w:ind w:left="5760" w:hanging="360"/>
      </w:pPr>
    </w:lvl>
    <w:lvl w:ilvl="8" w:tplc="89E49370" w:tentative="1">
      <w:start w:val="1"/>
      <w:numFmt w:val="lowerRoman"/>
      <w:lvlText w:val="%9."/>
      <w:lvlJc w:val="right"/>
      <w:pPr>
        <w:ind w:left="6480" w:hanging="180"/>
      </w:pPr>
    </w:lvl>
  </w:abstractNum>
  <w:abstractNum w:abstractNumId="11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8" w15:restartNumberingAfterBreak="0">
    <w:nsid w:val="4FE96544"/>
    <w:multiLevelType w:val="hybridMultilevel"/>
    <w:tmpl w:val="43FEDE12"/>
    <w:lvl w:ilvl="0" w:tplc="5DBC9220">
      <w:start w:val="2"/>
      <w:numFmt w:val="bullet"/>
      <w:lvlText w:val=""/>
      <w:lvlJc w:val="left"/>
      <w:pPr>
        <w:ind w:left="1440" w:hanging="360"/>
      </w:pPr>
      <w:rPr>
        <w:rFonts w:ascii="Symbol" w:eastAsia="Calibri" w:hAnsi="Symbol" w:cs="David" w:hint="default"/>
      </w:rPr>
    </w:lvl>
    <w:lvl w:ilvl="1" w:tplc="464E88CE" w:tentative="1">
      <w:start w:val="1"/>
      <w:numFmt w:val="bullet"/>
      <w:lvlText w:val="o"/>
      <w:lvlJc w:val="left"/>
      <w:pPr>
        <w:ind w:left="2160" w:hanging="360"/>
      </w:pPr>
      <w:rPr>
        <w:rFonts w:ascii="Courier New" w:hAnsi="Courier New" w:cs="Courier New" w:hint="default"/>
      </w:rPr>
    </w:lvl>
    <w:lvl w:ilvl="2" w:tplc="CD3E7CC8" w:tentative="1">
      <w:start w:val="1"/>
      <w:numFmt w:val="bullet"/>
      <w:lvlText w:val=""/>
      <w:lvlJc w:val="left"/>
      <w:pPr>
        <w:ind w:left="2880" w:hanging="360"/>
      </w:pPr>
      <w:rPr>
        <w:rFonts w:ascii="Wingdings" w:hAnsi="Wingdings" w:hint="default"/>
      </w:rPr>
    </w:lvl>
    <w:lvl w:ilvl="3" w:tplc="89E46516" w:tentative="1">
      <w:start w:val="1"/>
      <w:numFmt w:val="bullet"/>
      <w:lvlText w:val=""/>
      <w:lvlJc w:val="left"/>
      <w:pPr>
        <w:ind w:left="3600" w:hanging="360"/>
      </w:pPr>
      <w:rPr>
        <w:rFonts w:ascii="Symbol" w:hAnsi="Symbol" w:hint="default"/>
      </w:rPr>
    </w:lvl>
    <w:lvl w:ilvl="4" w:tplc="8FF41F9A" w:tentative="1">
      <w:start w:val="1"/>
      <w:numFmt w:val="bullet"/>
      <w:lvlText w:val="o"/>
      <w:lvlJc w:val="left"/>
      <w:pPr>
        <w:ind w:left="4320" w:hanging="360"/>
      </w:pPr>
      <w:rPr>
        <w:rFonts w:ascii="Courier New" w:hAnsi="Courier New" w:cs="Courier New" w:hint="default"/>
      </w:rPr>
    </w:lvl>
    <w:lvl w:ilvl="5" w:tplc="B4A26302" w:tentative="1">
      <w:start w:val="1"/>
      <w:numFmt w:val="bullet"/>
      <w:lvlText w:val=""/>
      <w:lvlJc w:val="left"/>
      <w:pPr>
        <w:ind w:left="5040" w:hanging="360"/>
      </w:pPr>
      <w:rPr>
        <w:rFonts w:ascii="Wingdings" w:hAnsi="Wingdings" w:hint="default"/>
      </w:rPr>
    </w:lvl>
    <w:lvl w:ilvl="6" w:tplc="D56AD27A" w:tentative="1">
      <w:start w:val="1"/>
      <w:numFmt w:val="bullet"/>
      <w:lvlText w:val=""/>
      <w:lvlJc w:val="left"/>
      <w:pPr>
        <w:ind w:left="5760" w:hanging="360"/>
      </w:pPr>
      <w:rPr>
        <w:rFonts w:ascii="Symbol" w:hAnsi="Symbol" w:hint="default"/>
      </w:rPr>
    </w:lvl>
    <w:lvl w:ilvl="7" w:tplc="46AA4A10" w:tentative="1">
      <w:start w:val="1"/>
      <w:numFmt w:val="bullet"/>
      <w:lvlText w:val="o"/>
      <w:lvlJc w:val="left"/>
      <w:pPr>
        <w:ind w:left="6480" w:hanging="360"/>
      </w:pPr>
      <w:rPr>
        <w:rFonts w:ascii="Courier New" w:hAnsi="Courier New" w:cs="Courier New" w:hint="default"/>
      </w:rPr>
    </w:lvl>
    <w:lvl w:ilvl="8" w:tplc="C1D0D72E" w:tentative="1">
      <w:start w:val="1"/>
      <w:numFmt w:val="bullet"/>
      <w:lvlText w:val=""/>
      <w:lvlJc w:val="left"/>
      <w:pPr>
        <w:ind w:left="7200" w:hanging="360"/>
      </w:pPr>
      <w:rPr>
        <w:rFonts w:ascii="Wingdings" w:hAnsi="Wingdings" w:hint="default"/>
      </w:rPr>
    </w:lvl>
  </w:abstractNum>
  <w:abstractNum w:abstractNumId="119" w15:restartNumberingAfterBreak="0">
    <w:nsid w:val="500D4A61"/>
    <w:multiLevelType w:val="hybridMultilevel"/>
    <w:tmpl w:val="95BCBBCA"/>
    <w:lvl w:ilvl="0" w:tplc="24E83F0C">
      <w:start w:val="1"/>
      <w:numFmt w:val="decimal"/>
      <w:lvlText w:val="%1."/>
      <w:lvlJc w:val="left"/>
      <w:pPr>
        <w:ind w:left="720" w:hanging="360"/>
      </w:pPr>
      <w:rPr>
        <w:rFonts w:hint="default"/>
      </w:rPr>
    </w:lvl>
    <w:lvl w:ilvl="1" w:tplc="2684FFCC" w:tentative="1">
      <w:start w:val="1"/>
      <w:numFmt w:val="lowerLetter"/>
      <w:lvlText w:val="%2."/>
      <w:lvlJc w:val="left"/>
      <w:pPr>
        <w:ind w:left="1440" w:hanging="360"/>
      </w:pPr>
    </w:lvl>
    <w:lvl w:ilvl="2" w:tplc="DB46A82C" w:tentative="1">
      <w:start w:val="1"/>
      <w:numFmt w:val="lowerRoman"/>
      <w:lvlText w:val="%3."/>
      <w:lvlJc w:val="right"/>
      <w:pPr>
        <w:ind w:left="2160" w:hanging="180"/>
      </w:pPr>
    </w:lvl>
    <w:lvl w:ilvl="3" w:tplc="118EB08A" w:tentative="1">
      <w:start w:val="1"/>
      <w:numFmt w:val="decimal"/>
      <w:lvlText w:val="%4."/>
      <w:lvlJc w:val="left"/>
      <w:pPr>
        <w:ind w:left="2880" w:hanging="360"/>
      </w:pPr>
    </w:lvl>
    <w:lvl w:ilvl="4" w:tplc="0A4EC20C" w:tentative="1">
      <w:start w:val="1"/>
      <w:numFmt w:val="lowerLetter"/>
      <w:lvlText w:val="%5."/>
      <w:lvlJc w:val="left"/>
      <w:pPr>
        <w:ind w:left="3600" w:hanging="360"/>
      </w:pPr>
    </w:lvl>
    <w:lvl w:ilvl="5" w:tplc="C596A96A" w:tentative="1">
      <w:start w:val="1"/>
      <w:numFmt w:val="lowerRoman"/>
      <w:lvlText w:val="%6."/>
      <w:lvlJc w:val="right"/>
      <w:pPr>
        <w:ind w:left="4320" w:hanging="180"/>
      </w:pPr>
    </w:lvl>
    <w:lvl w:ilvl="6" w:tplc="C758F08A" w:tentative="1">
      <w:start w:val="1"/>
      <w:numFmt w:val="decimal"/>
      <w:lvlText w:val="%7."/>
      <w:lvlJc w:val="left"/>
      <w:pPr>
        <w:ind w:left="5040" w:hanging="360"/>
      </w:pPr>
    </w:lvl>
    <w:lvl w:ilvl="7" w:tplc="6046F696" w:tentative="1">
      <w:start w:val="1"/>
      <w:numFmt w:val="lowerLetter"/>
      <w:lvlText w:val="%8."/>
      <w:lvlJc w:val="left"/>
      <w:pPr>
        <w:ind w:left="5760" w:hanging="360"/>
      </w:pPr>
    </w:lvl>
    <w:lvl w:ilvl="8" w:tplc="96907B02" w:tentative="1">
      <w:start w:val="1"/>
      <w:numFmt w:val="lowerRoman"/>
      <w:lvlText w:val="%9."/>
      <w:lvlJc w:val="right"/>
      <w:pPr>
        <w:ind w:left="6480" w:hanging="180"/>
      </w:pPr>
    </w:lvl>
  </w:abstractNum>
  <w:abstractNum w:abstractNumId="120" w15:restartNumberingAfterBreak="0">
    <w:nsid w:val="50DD7979"/>
    <w:multiLevelType w:val="hybridMultilevel"/>
    <w:tmpl w:val="EB98A8DA"/>
    <w:lvl w:ilvl="0" w:tplc="21669E70">
      <w:start w:val="1"/>
      <w:numFmt w:val="bullet"/>
      <w:lvlText w:val=""/>
      <w:lvlJc w:val="left"/>
      <w:pPr>
        <w:ind w:left="720" w:hanging="360"/>
      </w:pPr>
      <w:rPr>
        <w:rFonts w:ascii="Symbol" w:hAnsi="Symbol" w:hint="default"/>
      </w:rPr>
    </w:lvl>
    <w:lvl w:ilvl="1" w:tplc="BA4EC6CE">
      <w:start w:val="1"/>
      <w:numFmt w:val="bullet"/>
      <w:lvlText w:val="o"/>
      <w:lvlJc w:val="left"/>
      <w:pPr>
        <w:ind w:left="1440" w:hanging="360"/>
      </w:pPr>
      <w:rPr>
        <w:rFonts w:ascii="Courier New" w:hAnsi="Courier New" w:cs="Courier New" w:hint="default"/>
      </w:rPr>
    </w:lvl>
    <w:lvl w:ilvl="2" w:tplc="87AA014A" w:tentative="1">
      <w:start w:val="1"/>
      <w:numFmt w:val="bullet"/>
      <w:lvlText w:val=""/>
      <w:lvlJc w:val="left"/>
      <w:pPr>
        <w:ind w:left="2160" w:hanging="360"/>
      </w:pPr>
      <w:rPr>
        <w:rFonts w:ascii="Wingdings" w:hAnsi="Wingdings" w:hint="default"/>
      </w:rPr>
    </w:lvl>
    <w:lvl w:ilvl="3" w:tplc="CDF6FC24" w:tentative="1">
      <w:start w:val="1"/>
      <w:numFmt w:val="bullet"/>
      <w:lvlText w:val=""/>
      <w:lvlJc w:val="left"/>
      <w:pPr>
        <w:ind w:left="2880" w:hanging="360"/>
      </w:pPr>
      <w:rPr>
        <w:rFonts w:ascii="Symbol" w:hAnsi="Symbol" w:hint="default"/>
      </w:rPr>
    </w:lvl>
    <w:lvl w:ilvl="4" w:tplc="753856E6" w:tentative="1">
      <w:start w:val="1"/>
      <w:numFmt w:val="bullet"/>
      <w:lvlText w:val="o"/>
      <w:lvlJc w:val="left"/>
      <w:pPr>
        <w:ind w:left="3600" w:hanging="360"/>
      </w:pPr>
      <w:rPr>
        <w:rFonts w:ascii="Courier New" w:hAnsi="Courier New" w:cs="Courier New" w:hint="default"/>
      </w:rPr>
    </w:lvl>
    <w:lvl w:ilvl="5" w:tplc="3CDA0A46" w:tentative="1">
      <w:start w:val="1"/>
      <w:numFmt w:val="bullet"/>
      <w:lvlText w:val=""/>
      <w:lvlJc w:val="left"/>
      <w:pPr>
        <w:ind w:left="4320" w:hanging="360"/>
      </w:pPr>
      <w:rPr>
        <w:rFonts w:ascii="Wingdings" w:hAnsi="Wingdings" w:hint="default"/>
      </w:rPr>
    </w:lvl>
    <w:lvl w:ilvl="6" w:tplc="5F444F58" w:tentative="1">
      <w:start w:val="1"/>
      <w:numFmt w:val="bullet"/>
      <w:lvlText w:val=""/>
      <w:lvlJc w:val="left"/>
      <w:pPr>
        <w:ind w:left="5040" w:hanging="360"/>
      </w:pPr>
      <w:rPr>
        <w:rFonts w:ascii="Symbol" w:hAnsi="Symbol" w:hint="default"/>
      </w:rPr>
    </w:lvl>
    <w:lvl w:ilvl="7" w:tplc="34F4F57E" w:tentative="1">
      <w:start w:val="1"/>
      <w:numFmt w:val="bullet"/>
      <w:lvlText w:val="o"/>
      <w:lvlJc w:val="left"/>
      <w:pPr>
        <w:ind w:left="5760" w:hanging="360"/>
      </w:pPr>
      <w:rPr>
        <w:rFonts w:ascii="Courier New" w:hAnsi="Courier New" w:cs="Courier New" w:hint="default"/>
      </w:rPr>
    </w:lvl>
    <w:lvl w:ilvl="8" w:tplc="7728A2EE" w:tentative="1">
      <w:start w:val="1"/>
      <w:numFmt w:val="bullet"/>
      <w:lvlText w:val=""/>
      <w:lvlJc w:val="left"/>
      <w:pPr>
        <w:ind w:left="6480" w:hanging="360"/>
      </w:pPr>
      <w:rPr>
        <w:rFonts w:ascii="Wingdings" w:hAnsi="Wingdings" w:hint="default"/>
      </w:rPr>
    </w:lvl>
  </w:abstractNum>
  <w:abstractNum w:abstractNumId="121" w15:restartNumberingAfterBreak="0">
    <w:nsid w:val="513649F3"/>
    <w:multiLevelType w:val="hybridMultilevel"/>
    <w:tmpl w:val="7F88F9BA"/>
    <w:lvl w:ilvl="0" w:tplc="718A300C">
      <w:start w:val="1"/>
      <w:numFmt w:val="decimal"/>
      <w:lvlText w:val="%1."/>
      <w:lvlJc w:val="left"/>
      <w:pPr>
        <w:ind w:left="720" w:hanging="360"/>
      </w:pPr>
      <w:rPr>
        <w:rFonts w:hint="default"/>
      </w:rPr>
    </w:lvl>
    <w:lvl w:ilvl="1" w:tplc="BDD0773E" w:tentative="1">
      <w:start w:val="1"/>
      <w:numFmt w:val="lowerLetter"/>
      <w:lvlText w:val="%2."/>
      <w:lvlJc w:val="left"/>
      <w:pPr>
        <w:ind w:left="1440" w:hanging="360"/>
      </w:pPr>
    </w:lvl>
    <w:lvl w:ilvl="2" w:tplc="0DC0BF02" w:tentative="1">
      <w:start w:val="1"/>
      <w:numFmt w:val="lowerRoman"/>
      <w:lvlText w:val="%3."/>
      <w:lvlJc w:val="right"/>
      <w:pPr>
        <w:ind w:left="2160" w:hanging="180"/>
      </w:pPr>
    </w:lvl>
    <w:lvl w:ilvl="3" w:tplc="604E180A" w:tentative="1">
      <w:start w:val="1"/>
      <w:numFmt w:val="decimal"/>
      <w:lvlText w:val="%4."/>
      <w:lvlJc w:val="left"/>
      <w:pPr>
        <w:ind w:left="2880" w:hanging="360"/>
      </w:pPr>
    </w:lvl>
    <w:lvl w:ilvl="4" w:tplc="B86A7016" w:tentative="1">
      <w:start w:val="1"/>
      <w:numFmt w:val="lowerLetter"/>
      <w:lvlText w:val="%5."/>
      <w:lvlJc w:val="left"/>
      <w:pPr>
        <w:ind w:left="3600" w:hanging="360"/>
      </w:pPr>
    </w:lvl>
    <w:lvl w:ilvl="5" w:tplc="983225D6" w:tentative="1">
      <w:start w:val="1"/>
      <w:numFmt w:val="lowerRoman"/>
      <w:lvlText w:val="%6."/>
      <w:lvlJc w:val="right"/>
      <w:pPr>
        <w:ind w:left="4320" w:hanging="180"/>
      </w:pPr>
    </w:lvl>
    <w:lvl w:ilvl="6" w:tplc="D84A2866" w:tentative="1">
      <w:start w:val="1"/>
      <w:numFmt w:val="decimal"/>
      <w:lvlText w:val="%7."/>
      <w:lvlJc w:val="left"/>
      <w:pPr>
        <w:ind w:left="5040" w:hanging="360"/>
      </w:pPr>
    </w:lvl>
    <w:lvl w:ilvl="7" w:tplc="5D1A026A" w:tentative="1">
      <w:start w:val="1"/>
      <w:numFmt w:val="lowerLetter"/>
      <w:lvlText w:val="%8."/>
      <w:lvlJc w:val="left"/>
      <w:pPr>
        <w:ind w:left="5760" w:hanging="360"/>
      </w:pPr>
    </w:lvl>
    <w:lvl w:ilvl="8" w:tplc="0D68CC9C" w:tentative="1">
      <w:start w:val="1"/>
      <w:numFmt w:val="lowerRoman"/>
      <w:lvlText w:val="%9."/>
      <w:lvlJc w:val="right"/>
      <w:pPr>
        <w:ind w:left="6480" w:hanging="180"/>
      </w:pPr>
    </w:lvl>
  </w:abstractNum>
  <w:abstractNum w:abstractNumId="122" w15:restartNumberingAfterBreak="0">
    <w:nsid w:val="51E633B8"/>
    <w:multiLevelType w:val="hybridMultilevel"/>
    <w:tmpl w:val="7C181C0E"/>
    <w:lvl w:ilvl="0" w:tplc="96060C28">
      <w:start w:val="1"/>
      <w:numFmt w:val="hebrew1"/>
      <w:lvlText w:val="%1."/>
      <w:lvlJc w:val="left"/>
      <w:pPr>
        <w:ind w:left="720" w:hanging="360"/>
      </w:pPr>
      <w:rPr>
        <w:rFonts w:hint="default"/>
      </w:rPr>
    </w:lvl>
    <w:lvl w:ilvl="1" w:tplc="9C98FE8C" w:tentative="1">
      <w:start w:val="1"/>
      <w:numFmt w:val="lowerLetter"/>
      <w:lvlText w:val="%2."/>
      <w:lvlJc w:val="left"/>
      <w:pPr>
        <w:ind w:left="1440" w:hanging="360"/>
      </w:pPr>
    </w:lvl>
    <w:lvl w:ilvl="2" w:tplc="D2C4423E" w:tentative="1">
      <w:start w:val="1"/>
      <w:numFmt w:val="lowerRoman"/>
      <w:lvlText w:val="%3."/>
      <w:lvlJc w:val="right"/>
      <w:pPr>
        <w:ind w:left="2160" w:hanging="180"/>
      </w:pPr>
    </w:lvl>
    <w:lvl w:ilvl="3" w:tplc="C4C4249E" w:tentative="1">
      <w:start w:val="1"/>
      <w:numFmt w:val="decimal"/>
      <w:lvlText w:val="%4."/>
      <w:lvlJc w:val="left"/>
      <w:pPr>
        <w:ind w:left="2880" w:hanging="360"/>
      </w:pPr>
    </w:lvl>
    <w:lvl w:ilvl="4" w:tplc="3020B734" w:tentative="1">
      <w:start w:val="1"/>
      <w:numFmt w:val="lowerLetter"/>
      <w:lvlText w:val="%5."/>
      <w:lvlJc w:val="left"/>
      <w:pPr>
        <w:ind w:left="3600" w:hanging="360"/>
      </w:pPr>
    </w:lvl>
    <w:lvl w:ilvl="5" w:tplc="FB660BC8" w:tentative="1">
      <w:start w:val="1"/>
      <w:numFmt w:val="lowerRoman"/>
      <w:lvlText w:val="%6."/>
      <w:lvlJc w:val="right"/>
      <w:pPr>
        <w:ind w:left="4320" w:hanging="180"/>
      </w:pPr>
    </w:lvl>
    <w:lvl w:ilvl="6" w:tplc="489C1964" w:tentative="1">
      <w:start w:val="1"/>
      <w:numFmt w:val="decimal"/>
      <w:lvlText w:val="%7."/>
      <w:lvlJc w:val="left"/>
      <w:pPr>
        <w:ind w:left="5040" w:hanging="360"/>
      </w:pPr>
    </w:lvl>
    <w:lvl w:ilvl="7" w:tplc="60A0518A" w:tentative="1">
      <w:start w:val="1"/>
      <w:numFmt w:val="lowerLetter"/>
      <w:lvlText w:val="%8."/>
      <w:lvlJc w:val="left"/>
      <w:pPr>
        <w:ind w:left="5760" w:hanging="360"/>
      </w:pPr>
    </w:lvl>
    <w:lvl w:ilvl="8" w:tplc="7C1810BE" w:tentative="1">
      <w:start w:val="1"/>
      <w:numFmt w:val="lowerRoman"/>
      <w:lvlText w:val="%9."/>
      <w:lvlJc w:val="right"/>
      <w:pPr>
        <w:ind w:left="6480" w:hanging="180"/>
      </w:pPr>
    </w:lvl>
  </w:abstractNum>
  <w:abstractNum w:abstractNumId="123" w15:restartNumberingAfterBreak="0">
    <w:nsid w:val="52455A50"/>
    <w:multiLevelType w:val="hybridMultilevel"/>
    <w:tmpl w:val="2070B07C"/>
    <w:lvl w:ilvl="0" w:tplc="1EC6F38A">
      <w:start w:val="30"/>
      <w:numFmt w:val="bullet"/>
      <w:lvlText w:val="-"/>
      <w:lvlJc w:val="left"/>
      <w:pPr>
        <w:ind w:left="720" w:hanging="360"/>
      </w:pPr>
      <w:rPr>
        <w:rFonts w:ascii="Arial" w:eastAsia="Calibri" w:hAnsi="Arial" w:cs="Arial" w:hint="default"/>
      </w:rPr>
    </w:lvl>
    <w:lvl w:ilvl="1" w:tplc="9E2A60EA" w:tentative="1">
      <w:start w:val="1"/>
      <w:numFmt w:val="bullet"/>
      <w:lvlText w:val="o"/>
      <w:lvlJc w:val="left"/>
      <w:pPr>
        <w:ind w:left="1440" w:hanging="360"/>
      </w:pPr>
      <w:rPr>
        <w:rFonts w:ascii="Courier New" w:hAnsi="Courier New" w:cs="Courier New" w:hint="default"/>
      </w:rPr>
    </w:lvl>
    <w:lvl w:ilvl="2" w:tplc="4E5A664E" w:tentative="1">
      <w:start w:val="1"/>
      <w:numFmt w:val="bullet"/>
      <w:lvlText w:val=""/>
      <w:lvlJc w:val="left"/>
      <w:pPr>
        <w:ind w:left="2160" w:hanging="360"/>
      </w:pPr>
      <w:rPr>
        <w:rFonts w:ascii="Wingdings" w:hAnsi="Wingdings" w:hint="default"/>
      </w:rPr>
    </w:lvl>
    <w:lvl w:ilvl="3" w:tplc="2AE4EBCC" w:tentative="1">
      <w:start w:val="1"/>
      <w:numFmt w:val="bullet"/>
      <w:lvlText w:val=""/>
      <w:lvlJc w:val="left"/>
      <w:pPr>
        <w:ind w:left="2880" w:hanging="360"/>
      </w:pPr>
      <w:rPr>
        <w:rFonts w:ascii="Symbol" w:hAnsi="Symbol" w:hint="default"/>
      </w:rPr>
    </w:lvl>
    <w:lvl w:ilvl="4" w:tplc="93781114" w:tentative="1">
      <w:start w:val="1"/>
      <w:numFmt w:val="bullet"/>
      <w:lvlText w:val="o"/>
      <w:lvlJc w:val="left"/>
      <w:pPr>
        <w:ind w:left="3600" w:hanging="360"/>
      </w:pPr>
      <w:rPr>
        <w:rFonts w:ascii="Courier New" w:hAnsi="Courier New" w:cs="Courier New" w:hint="default"/>
      </w:rPr>
    </w:lvl>
    <w:lvl w:ilvl="5" w:tplc="6ED8D500" w:tentative="1">
      <w:start w:val="1"/>
      <w:numFmt w:val="bullet"/>
      <w:lvlText w:val=""/>
      <w:lvlJc w:val="left"/>
      <w:pPr>
        <w:ind w:left="4320" w:hanging="360"/>
      </w:pPr>
      <w:rPr>
        <w:rFonts w:ascii="Wingdings" w:hAnsi="Wingdings" w:hint="default"/>
      </w:rPr>
    </w:lvl>
    <w:lvl w:ilvl="6" w:tplc="159A0E52" w:tentative="1">
      <w:start w:val="1"/>
      <w:numFmt w:val="bullet"/>
      <w:lvlText w:val=""/>
      <w:lvlJc w:val="left"/>
      <w:pPr>
        <w:ind w:left="5040" w:hanging="360"/>
      </w:pPr>
      <w:rPr>
        <w:rFonts w:ascii="Symbol" w:hAnsi="Symbol" w:hint="default"/>
      </w:rPr>
    </w:lvl>
    <w:lvl w:ilvl="7" w:tplc="B2E6AB62" w:tentative="1">
      <w:start w:val="1"/>
      <w:numFmt w:val="bullet"/>
      <w:lvlText w:val="o"/>
      <w:lvlJc w:val="left"/>
      <w:pPr>
        <w:ind w:left="5760" w:hanging="360"/>
      </w:pPr>
      <w:rPr>
        <w:rFonts w:ascii="Courier New" w:hAnsi="Courier New" w:cs="Courier New" w:hint="default"/>
      </w:rPr>
    </w:lvl>
    <w:lvl w:ilvl="8" w:tplc="3CFE40C4" w:tentative="1">
      <w:start w:val="1"/>
      <w:numFmt w:val="bullet"/>
      <w:lvlText w:val=""/>
      <w:lvlJc w:val="left"/>
      <w:pPr>
        <w:ind w:left="6480" w:hanging="360"/>
      </w:pPr>
      <w:rPr>
        <w:rFonts w:ascii="Wingdings" w:hAnsi="Wingdings" w:hint="default"/>
      </w:rPr>
    </w:lvl>
  </w:abstractNum>
  <w:abstractNum w:abstractNumId="124" w15:restartNumberingAfterBreak="0">
    <w:nsid w:val="529A205C"/>
    <w:multiLevelType w:val="hybridMultilevel"/>
    <w:tmpl w:val="F8E29174"/>
    <w:lvl w:ilvl="0" w:tplc="08367126">
      <w:start w:val="1"/>
      <w:numFmt w:val="decimal"/>
      <w:lvlText w:val="%1."/>
      <w:lvlJc w:val="left"/>
      <w:pPr>
        <w:ind w:left="720" w:hanging="360"/>
      </w:pPr>
      <w:rPr>
        <w:rFonts w:hint="default"/>
      </w:rPr>
    </w:lvl>
    <w:lvl w:ilvl="1" w:tplc="5AACE288" w:tentative="1">
      <w:start w:val="1"/>
      <w:numFmt w:val="lowerLetter"/>
      <w:lvlText w:val="%2."/>
      <w:lvlJc w:val="left"/>
      <w:pPr>
        <w:ind w:left="1440" w:hanging="360"/>
      </w:pPr>
    </w:lvl>
    <w:lvl w:ilvl="2" w:tplc="11BA93A4" w:tentative="1">
      <w:start w:val="1"/>
      <w:numFmt w:val="lowerRoman"/>
      <w:lvlText w:val="%3."/>
      <w:lvlJc w:val="right"/>
      <w:pPr>
        <w:ind w:left="2160" w:hanging="180"/>
      </w:pPr>
    </w:lvl>
    <w:lvl w:ilvl="3" w:tplc="6EAC1928" w:tentative="1">
      <w:start w:val="1"/>
      <w:numFmt w:val="decimal"/>
      <w:lvlText w:val="%4."/>
      <w:lvlJc w:val="left"/>
      <w:pPr>
        <w:ind w:left="2880" w:hanging="360"/>
      </w:pPr>
    </w:lvl>
    <w:lvl w:ilvl="4" w:tplc="9DD0A2AE" w:tentative="1">
      <w:start w:val="1"/>
      <w:numFmt w:val="lowerLetter"/>
      <w:lvlText w:val="%5."/>
      <w:lvlJc w:val="left"/>
      <w:pPr>
        <w:ind w:left="3600" w:hanging="360"/>
      </w:pPr>
    </w:lvl>
    <w:lvl w:ilvl="5" w:tplc="A036DA66" w:tentative="1">
      <w:start w:val="1"/>
      <w:numFmt w:val="lowerRoman"/>
      <w:lvlText w:val="%6."/>
      <w:lvlJc w:val="right"/>
      <w:pPr>
        <w:ind w:left="4320" w:hanging="180"/>
      </w:pPr>
    </w:lvl>
    <w:lvl w:ilvl="6" w:tplc="1556F6D2" w:tentative="1">
      <w:start w:val="1"/>
      <w:numFmt w:val="decimal"/>
      <w:lvlText w:val="%7."/>
      <w:lvlJc w:val="left"/>
      <w:pPr>
        <w:ind w:left="5040" w:hanging="360"/>
      </w:pPr>
    </w:lvl>
    <w:lvl w:ilvl="7" w:tplc="67A23EAE" w:tentative="1">
      <w:start w:val="1"/>
      <w:numFmt w:val="lowerLetter"/>
      <w:lvlText w:val="%8."/>
      <w:lvlJc w:val="left"/>
      <w:pPr>
        <w:ind w:left="5760" w:hanging="360"/>
      </w:pPr>
    </w:lvl>
    <w:lvl w:ilvl="8" w:tplc="1372705C" w:tentative="1">
      <w:start w:val="1"/>
      <w:numFmt w:val="lowerRoman"/>
      <w:lvlText w:val="%9."/>
      <w:lvlJc w:val="right"/>
      <w:pPr>
        <w:ind w:left="6480" w:hanging="180"/>
      </w:pPr>
    </w:lvl>
  </w:abstractNum>
  <w:abstractNum w:abstractNumId="125" w15:restartNumberingAfterBreak="0">
    <w:nsid w:val="5390087A"/>
    <w:multiLevelType w:val="hybridMultilevel"/>
    <w:tmpl w:val="BBBCCD0A"/>
    <w:lvl w:ilvl="0" w:tplc="D27ED3A2">
      <w:start w:val="1"/>
      <w:numFmt w:val="decimal"/>
      <w:lvlText w:val="%1."/>
      <w:lvlJc w:val="left"/>
      <w:pPr>
        <w:ind w:left="1572" w:hanging="360"/>
      </w:pPr>
    </w:lvl>
    <w:lvl w:ilvl="1" w:tplc="A810D78C" w:tentative="1">
      <w:start w:val="1"/>
      <w:numFmt w:val="lowerLetter"/>
      <w:lvlText w:val="%2."/>
      <w:lvlJc w:val="left"/>
      <w:pPr>
        <w:ind w:left="2292" w:hanging="360"/>
      </w:pPr>
    </w:lvl>
    <w:lvl w:ilvl="2" w:tplc="D1DC8DEA" w:tentative="1">
      <w:start w:val="1"/>
      <w:numFmt w:val="lowerRoman"/>
      <w:lvlText w:val="%3."/>
      <w:lvlJc w:val="right"/>
      <w:pPr>
        <w:ind w:left="3012" w:hanging="180"/>
      </w:pPr>
    </w:lvl>
    <w:lvl w:ilvl="3" w:tplc="BF06DC22" w:tentative="1">
      <w:start w:val="1"/>
      <w:numFmt w:val="decimal"/>
      <w:lvlText w:val="%4."/>
      <w:lvlJc w:val="left"/>
      <w:pPr>
        <w:ind w:left="3732" w:hanging="360"/>
      </w:pPr>
    </w:lvl>
    <w:lvl w:ilvl="4" w:tplc="972E5B46" w:tentative="1">
      <w:start w:val="1"/>
      <w:numFmt w:val="lowerLetter"/>
      <w:lvlText w:val="%5."/>
      <w:lvlJc w:val="left"/>
      <w:pPr>
        <w:ind w:left="4452" w:hanging="360"/>
      </w:pPr>
    </w:lvl>
    <w:lvl w:ilvl="5" w:tplc="DEAE60BA" w:tentative="1">
      <w:start w:val="1"/>
      <w:numFmt w:val="lowerRoman"/>
      <w:lvlText w:val="%6."/>
      <w:lvlJc w:val="right"/>
      <w:pPr>
        <w:ind w:left="5172" w:hanging="180"/>
      </w:pPr>
    </w:lvl>
    <w:lvl w:ilvl="6" w:tplc="3CAAA19C" w:tentative="1">
      <w:start w:val="1"/>
      <w:numFmt w:val="decimal"/>
      <w:lvlText w:val="%7."/>
      <w:lvlJc w:val="left"/>
      <w:pPr>
        <w:ind w:left="5892" w:hanging="360"/>
      </w:pPr>
    </w:lvl>
    <w:lvl w:ilvl="7" w:tplc="585E8C02" w:tentative="1">
      <w:start w:val="1"/>
      <w:numFmt w:val="lowerLetter"/>
      <w:lvlText w:val="%8."/>
      <w:lvlJc w:val="left"/>
      <w:pPr>
        <w:ind w:left="6612" w:hanging="360"/>
      </w:pPr>
    </w:lvl>
    <w:lvl w:ilvl="8" w:tplc="991C2FE4" w:tentative="1">
      <w:start w:val="1"/>
      <w:numFmt w:val="lowerRoman"/>
      <w:lvlText w:val="%9."/>
      <w:lvlJc w:val="right"/>
      <w:pPr>
        <w:ind w:left="7332" w:hanging="180"/>
      </w:pPr>
    </w:lvl>
  </w:abstractNum>
  <w:abstractNum w:abstractNumId="126" w15:restartNumberingAfterBreak="0">
    <w:nsid w:val="556D7E98"/>
    <w:multiLevelType w:val="hybridMultilevel"/>
    <w:tmpl w:val="95BCBBCA"/>
    <w:lvl w:ilvl="0" w:tplc="B40831AC">
      <w:start w:val="1"/>
      <w:numFmt w:val="decimal"/>
      <w:lvlText w:val="%1."/>
      <w:lvlJc w:val="left"/>
      <w:pPr>
        <w:ind w:left="720" w:hanging="360"/>
      </w:pPr>
      <w:rPr>
        <w:rFonts w:hint="default"/>
      </w:rPr>
    </w:lvl>
    <w:lvl w:ilvl="1" w:tplc="1B6C4378">
      <w:start w:val="1"/>
      <w:numFmt w:val="lowerLetter"/>
      <w:lvlText w:val="%2."/>
      <w:lvlJc w:val="left"/>
      <w:pPr>
        <w:ind w:left="1440" w:hanging="360"/>
      </w:pPr>
    </w:lvl>
    <w:lvl w:ilvl="2" w:tplc="ACDC03E2">
      <w:start w:val="1"/>
      <w:numFmt w:val="lowerRoman"/>
      <w:lvlText w:val="%3."/>
      <w:lvlJc w:val="right"/>
      <w:pPr>
        <w:ind w:left="2160" w:hanging="180"/>
      </w:pPr>
    </w:lvl>
    <w:lvl w:ilvl="3" w:tplc="6198A31E" w:tentative="1">
      <w:start w:val="1"/>
      <w:numFmt w:val="decimal"/>
      <w:lvlText w:val="%4."/>
      <w:lvlJc w:val="left"/>
      <w:pPr>
        <w:ind w:left="2880" w:hanging="360"/>
      </w:pPr>
    </w:lvl>
    <w:lvl w:ilvl="4" w:tplc="558EA7B8" w:tentative="1">
      <w:start w:val="1"/>
      <w:numFmt w:val="lowerLetter"/>
      <w:lvlText w:val="%5."/>
      <w:lvlJc w:val="left"/>
      <w:pPr>
        <w:ind w:left="3600" w:hanging="360"/>
      </w:pPr>
    </w:lvl>
    <w:lvl w:ilvl="5" w:tplc="BAB094C2" w:tentative="1">
      <w:start w:val="1"/>
      <w:numFmt w:val="lowerRoman"/>
      <w:lvlText w:val="%6."/>
      <w:lvlJc w:val="right"/>
      <w:pPr>
        <w:ind w:left="4320" w:hanging="180"/>
      </w:pPr>
    </w:lvl>
    <w:lvl w:ilvl="6" w:tplc="51F80E7C" w:tentative="1">
      <w:start w:val="1"/>
      <w:numFmt w:val="decimal"/>
      <w:lvlText w:val="%7."/>
      <w:lvlJc w:val="left"/>
      <w:pPr>
        <w:ind w:left="5040" w:hanging="360"/>
      </w:pPr>
    </w:lvl>
    <w:lvl w:ilvl="7" w:tplc="F2B0F8E4" w:tentative="1">
      <w:start w:val="1"/>
      <w:numFmt w:val="lowerLetter"/>
      <w:lvlText w:val="%8."/>
      <w:lvlJc w:val="left"/>
      <w:pPr>
        <w:ind w:left="5760" w:hanging="360"/>
      </w:pPr>
    </w:lvl>
    <w:lvl w:ilvl="8" w:tplc="D1E4BC6C" w:tentative="1">
      <w:start w:val="1"/>
      <w:numFmt w:val="lowerRoman"/>
      <w:lvlText w:val="%9."/>
      <w:lvlJc w:val="right"/>
      <w:pPr>
        <w:ind w:left="6480" w:hanging="180"/>
      </w:pPr>
    </w:lvl>
  </w:abstractNum>
  <w:abstractNum w:abstractNumId="127" w15:restartNumberingAfterBreak="0">
    <w:nsid w:val="568743E5"/>
    <w:multiLevelType w:val="hybridMultilevel"/>
    <w:tmpl w:val="8F4246CA"/>
    <w:lvl w:ilvl="0" w:tplc="1316A5F4">
      <w:start w:val="1"/>
      <w:numFmt w:val="decimal"/>
      <w:lvlText w:val="%1."/>
      <w:lvlJc w:val="left"/>
      <w:pPr>
        <w:ind w:left="720" w:hanging="360"/>
      </w:pPr>
      <w:rPr>
        <w:rFonts w:hint="default"/>
      </w:rPr>
    </w:lvl>
    <w:lvl w:ilvl="1" w:tplc="009CC8BC" w:tentative="1">
      <w:start w:val="1"/>
      <w:numFmt w:val="lowerLetter"/>
      <w:lvlText w:val="%2."/>
      <w:lvlJc w:val="left"/>
      <w:pPr>
        <w:ind w:left="1440" w:hanging="360"/>
      </w:pPr>
    </w:lvl>
    <w:lvl w:ilvl="2" w:tplc="58BC7FA6" w:tentative="1">
      <w:start w:val="1"/>
      <w:numFmt w:val="lowerRoman"/>
      <w:lvlText w:val="%3."/>
      <w:lvlJc w:val="right"/>
      <w:pPr>
        <w:ind w:left="2160" w:hanging="180"/>
      </w:pPr>
    </w:lvl>
    <w:lvl w:ilvl="3" w:tplc="74F092B8" w:tentative="1">
      <w:start w:val="1"/>
      <w:numFmt w:val="decimal"/>
      <w:lvlText w:val="%4."/>
      <w:lvlJc w:val="left"/>
      <w:pPr>
        <w:ind w:left="2880" w:hanging="360"/>
      </w:pPr>
    </w:lvl>
    <w:lvl w:ilvl="4" w:tplc="372E643A" w:tentative="1">
      <w:start w:val="1"/>
      <w:numFmt w:val="lowerLetter"/>
      <w:lvlText w:val="%5."/>
      <w:lvlJc w:val="left"/>
      <w:pPr>
        <w:ind w:left="3600" w:hanging="360"/>
      </w:pPr>
    </w:lvl>
    <w:lvl w:ilvl="5" w:tplc="A11E88A6" w:tentative="1">
      <w:start w:val="1"/>
      <w:numFmt w:val="lowerRoman"/>
      <w:lvlText w:val="%6."/>
      <w:lvlJc w:val="right"/>
      <w:pPr>
        <w:ind w:left="4320" w:hanging="180"/>
      </w:pPr>
    </w:lvl>
    <w:lvl w:ilvl="6" w:tplc="C380A87E" w:tentative="1">
      <w:start w:val="1"/>
      <w:numFmt w:val="decimal"/>
      <w:lvlText w:val="%7."/>
      <w:lvlJc w:val="left"/>
      <w:pPr>
        <w:ind w:left="5040" w:hanging="360"/>
      </w:pPr>
    </w:lvl>
    <w:lvl w:ilvl="7" w:tplc="699294EA" w:tentative="1">
      <w:start w:val="1"/>
      <w:numFmt w:val="lowerLetter"/>
      <w:lvlText w:val="%8."/>
      <w:lvlJc w:val="left"/>
      <w:pPr>
        <w:ind w:left="5760" w:hanging="360"/>
      </w:pPr>
    </w:lvl>
    <w:lvl w:ilvl="8" w:tplc="822A20FE" w:tentative="1">
      <w:start w:val="1"/>
      <w:numFmt w:val="lowerRoman"/>
      <w:lvlText w:val="%9."/>
      <w:lvlJc w:val="right"/>
      <w:pPr>
        <w:ind w:left="6480" w:hanging="180"/>
      </w:pPr>
    </w:lvl>
  </w:abstractNum>
  <w:abstractNum w:abstractNumId="128" w15:restartNumberingAfterBreak="0">
    <w:nsid w:val="571041B9"/>
    <w:multiLevelType w:val="hybridMultilevel"/>
    <w:tmpl w:val="F5C64484"/>
    <w:lvl w:ilvl="0" w:tplc="B478FE42">
      <w:start w:val="1"/>
      <w:numFmt w:val="decimal"/>
      <w:lvlText w:val="%1."/>
      <w:lvlJc w:val="left"/>
      <w:pPr>
        <w:ind w:left="720" w:hanging="360"/>
      </w:pPr>
      <w:rPr>
        <w:rFonts w:hint="default"/>
      </w:rPr>
    </w:lvl>
    <w:lvl w:ilvl="1" w:tplc="F3E429AE" w:tentative="1">
      <w:start w:val="1"/>
      <w:numFmt w:val="lowerLetter"/>
      <w:lvlText w:val="%2."/>
      <w:lvlJc w:val="left"/>
      <w:pPr>
        <w:ind w:left="1440" w:hanging="360"/>
      </w:pPr>
    </w:lvl>
    <w:lvl w:ilvl="2" w:tplc="83B0825E" w:tentative="1">
      <w:start w:val="1"/>
      <w:numFmt w:val="lowerRoman"/>
      <w:lvlText w:val="%3."/>
      <w:lvlJc w:val="right"/>
      <w:pPr>
        <w:ind w:left="2160" w:hanging="180"/>
      </w:pPr>
    </w:lvl>
    <w:lvl w:ilvl="3" w:tplc="E768022C" w:tentative="1">
      <w:start w:val="1"/>
      <w:numFmt w:val="decimal"/>
      <w:lvlText w:val="%4."/>
      <w:lvlJc w:val="left"/>
      <w:pPr>
        <w:ind w:left="2880" w:hanging="360"/>
      </w:pPr>
    </w:lvl>
    <w:lvl w:ilvl="4" w:tplc="A9F23052" w:tentative="1">
      <w:start w:val="1"/>
      <w:numFmt w:val="lowerLetter"/>
      <w:lvlText w:val="%5."/>
      <w:lvlJc w:val="left"/>
      <w:pPr>
        <w:ind w:left="3600" w:hanging="360"/>
      </w:pPr>
    </w:lvl>
    <w:lvl w:ilvl="5" w:tplc="2ECE1298" w:tentative="1">
      <w:start w:val="1"/>
      <w:numFmt w:val="lowerRoman"/>
      <w:lvlText w:val="%6."/>
      <w:lvlJc w:val="right"/>
      <w:pPr>
        <w:ind w:left="4320" w:hanging="180"/>
      </w:pPr>
    </w:lvl>
    <w:lvl w:ilvl="6" w:tplc="BBEA775E" w:tentative="1">
      <w:start w:val="1"/>
      <w:numFmt w:val="decimal"/>
      <w:lvlText w:val="%7."/>
      <w:lvlJc w:val="left"/>
      <w:pPr>
        <w:ind w:left="5040" w:hanging="360"/>
      </w:pPr>
    </w:lvl>
    <w:lvl w:ilvl="7" w:tplc="B6C2CAB4" w:tentative="1">
      <w:start w:val="1"/>
      <w:numFmt w:val="lowerLetter"/>
      <w:lvlText w:val="%8."/>
      <w:lvlJc w:val="left"/>
      <w:pPr>
        <w:ind w:left="5760" w:hanging="360"/>
      </w:pPr>
    </w:lvl>
    <w:lvl w:ilvl="8" w:tplc="EE26F162" w:tentative="1">
      <w:start w:val="1"/>
      <w:numFmt w:val="lowerRoman"/>
      <w:lvlText w:val="%9."/>
      <w:lvlJc w:val="right"/>
      <w:pPr>
        <w:ind w:left="6480" w:hanging="180"/>
      </w:p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5B5E7472"/>
    <w:multiLevelType w:val="hybridMultilevel"/>
    <w:tmpl w:val="D084CEB0"/>
    <w:lvl w:ilvl="0" w:tplc="69100E4C">
      <w:start w:val="1"/>
      <w:numFmt w:val="decimal"/>
      <w:lvlText w:val="%1."/>
      <w:lvlJc w:val="left"/>
      <w:pPr>
        <w:ind w:left="720" w:hanging="360"/>
      </w:pPr>
      <w:rPr>
        <w:rFonts w:hint="default"/>
      </w:rPr>
    </w:lvl>
    <w:lvl w:ilvl="1" w:tplc="D5524CEA" w:tentative="1">
      <w:start w:val="1"/>
      <w:numFmt w:val="lowerLetter"/>
      <w:lvlText w:val="%2."/>
      <w:lvlJc w:val="left"/>
      <w:pPr>
        <w:ind w:left="1440" w:hanging="360"/>
      </w:pPr>
    </w:lvl>
    <w:lvl w:ilvl="2" w:tplc="2F288FBC" w:tentative="1">
      <w:start w:val="1"/>
      <w:numFmt w:val="lowerRoman"/>
      <w:lvlText w:val="%3."/>
      <w:lvlJc w:val="right"/>
      <w:pPr>
        <w:ind w:left="2160" w:hanging="180"/>
      </w:pPr>
    </w:lvl>
    <w:lvl w:ilvl="3" w:tplc="8772C200" w:tentative="1">
      <w:start w:val="1"/>
      <w:numFmt w:val="decimal"/>
      <w:lvlText w:val="%4."/>
      <w:lvlJc w:val="left"/>
      <w:pPr>
        <w:ind w:left="2880" w:hanging="360"/>
      </w:pPr>
    </w:lvl>
    <w:lvl w:ilvl="4" w:tplc="33F8FC82" w:tentative="1">
      <w:start w:val="1"/>
      <w:numFmt w:val="lowerLetter"/>
      <w:lvlText w:val="%5."/>
      <w:lvlJc w:val="left"/>
      <w:pPr>
        <w:ind w:left="3600" w:hanging="360"/>
      </w:pPr>
    </w:lvl>
    <w:lvl w:ilvl="5" w:tplc="8E862586" w:tentative="1">
      <w:start w:val="1"/>
      <w:numFmt w:val="lowerRoman"/>
      <w:lvlText w:val="%6."/>
      <w:lvlJc w:val="right"/>
      <w:pPr>
        <w:ind w:left="4320" w:hanging="180"/>
      </w:pPr>
    </w:lvl>
    <w:lvl w:ilvl="6" w:tplc="E5C456F4" w:tentative="1">
      <w:start w:val="1"/>
      <w:numFmt w:val="decimal"/>
      <w:lvlText w:val="%7."/>
      <w:lvlJc w:val="left"/>
      <w:pPr>
        <w:ind w:left="5040" w:hanging="360"/>
      </w:pPr>
    </w:lvl>
    <w:lvl w:ilvl="7" w:tplc="3D22A0FA" w:tentative="1">
      <w:start w:val="1"/>
      <w:numFmt w:val="lowerLetter"/>
      <w:lvlText w:val="%8."/>
      <w:lvlJc w:val="left"/>
      <w:pPr>
        <w:ind w:left="5760" w:hanging="360"/>
      </w:pPr>
    </w:lvl>
    <w:lvl w:ilvl="8" w:tplc="1562A8A8" w:tentative="1">
      <w:start w:val="1"/>
      <w:numFmt w:val="lowerRoman"/>
      <w:lvlText w:val="%9."/>
      <w:lvlJc w:val="right"/>
      <w:pPr>
        <w:ind w:left="6480" w:hanging="180"/>
      </w:pPr>
    </w:lvl>
  </w:abstractNum>
  <w:abstractNum w:abstractNumId="13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3" w15:restartNumberingAfterBreak="0">
    <w:nsid w:val="5C6D1CFB"/>
    <w:multiLevelType w:val="hybridMultilevel"/>
    <w:tmpl w:val="07C21868"/>
    <w:lvl w:ilvl="0" w:tplc="DF1CB94A">
      <w:start w:val="1"/>
      <w:numFmt w:val="bullet"/>
      <w:lvlText w:val=""/>
      <w:lvlJc w:val="left"/>
      <w:pPr>
        <w:ind w:left="720" w:hanging="360"/>
      </w:pPr>
      <w:rPr>
        <w:rFonts w:ascii="Wingdings" w:hAnsi="Wingdings" w:hint="default"/>
        <w:sz w:val="22"/>
        <w:szCs w:val="22"/>
      </w:rPr>
    </w:lvl>
    <w:lvl w:ilvl="1" w:tplc="E9002850" w:tentative="1">
      <w:start w:val="1"/>
      <w:numFmt w:val="bullet"/>
      <w:lvlText w:val="o"/>
      <w:lvlJc w:val="left"/>
      <w:pPr>
        <w:ind w:left="1440" w:hanging="360"/>
      </w:pPr>
      <w:rPr>
        <w:rFonts w:ascii="Courier New" w:hAnsi="Courier New" w:cs="Courier New" w:hint="default"/>
      </w:rPr>
    </w:lvl>
    <w:lvl w:ilvl="2" w:tplc="00564CCA" w:tentative="1">
      <w:start w:val="1"/>
      <w:numFmt w:val="bullet"/>
      <w:lvlText w:val=""/>
      <w:lvlJc w:val="left"/>
      <w:pPr>
        <w:ind w:left="2160" w:hanging="360"/>
      </w:pPr>
      <w:rPr>
        <w:rFonts w:ascii="Wingdings" w:hAnsi="Wingdings" w:hint="default"/>
      </w:rPr>
    </w:lvl>
    <w:lvl w:ilvl="3" w:tplc="63A8C152" w:tentative="1">
      <w:start w:val="1"/>
      <w:numFmt w:val="bullet"/>
      <w:lvlText w:val=""/>
      <w:lvlJc w:val="left"/>
      <w:pPr>
        <w:ind w:left="2880" w:hanging="360"/>
      </w:pPr>
      <w:rPr>
        <w:rFonts w:ascii="Symbol" w:hAnsi="Symbol" w:hint="default"/>
      </w:rPr>
    </w:lvl>
    <w:lvl w:ilvl="4" w:tplc="F49A6660" w:tentative="1">
      <w:start w:val="1"/>
      <w:numFmt w:val="bullet"/>
      <w:lvlText w:val="o"/>
      <w:lvlJc w:val="left"/>
      <w:pPr>
        <w:ind w:left="3600" w:hanging="360"/>
      </w:pPr>
      <w:rPr>
        <w:rFonts w:ascii="Courier New" w:hAnsi="Courier New" w:cs="Courier New" w:hint="default"/>
      </w:rPr>
    </w:lvl>
    <w:lvl w:ilvl="5" w:tplc="FFB2F5FA" w:tentative="1">
      <w:start w:val="1"/>
      <w:numFmt w:val="bullet"/>
      <w:lvlText w:val=""/>
      <w:lvlJc w:val="left"/>
      <w:pPr>
        <w:ind w:left="4320" w:hanging="360"/>
      </w:pPr>
      <w:rPr>
        <w:rFonts w:ascii="Wingdings" w:hAnsi="Wingdings" w:hint="default"/>
      </w:rPr>
    </w:lvl>
    <w:lvl w:ilvl="6" w:tplc="08E459E8" w:tentative="1">
      <w:start w:val="1"/>
      <w:numFmt w:val="bullet"/>
      <w:lvlText w:val=""/>
      <w:lvlJc w:val="left"/>
      <w:pPr>
        <w:ind w:left="5040" w:hanging="360"/>
      </w:pPr>
      <w:rPr>
        <w:rFonts w:ascii="Symbol" w:hAnsi="Symbol" w:hint="default"/>
      </w:rPr>
    </w:lvl>
    <w:lvl w:ilvl="7" w:tplc="8848C7C4" w:tentative="1">
      <w:start w:val="1"/>
      <w:numFmt w:val="bullet"/>
      <w:lvlText w:val="o"/>
      <w:lvlJc w:val="left"/>
      <w:pPr>
        <w:ind w:left="5760" w:hanging="360"/>
      </w:pPr>
      <w:rPr>
        <w:rFonts w:ascii="Courier New" w:hAnsi="Courier New" w:cs="Courier New" w:hint="default"/>
      </w:rPr>
    </w:lvl>
    <w:lvl w:ilvl="8" w:tplc="39B65C16" w:tentative="1">
      <w:start w:val="1"/>
      <w:numFmt w:val="bullet"/>
      <w:lvlText w:val=""/>
      <w:lvlJc w:val="left"/>
      <w:pPr>
        <w:ind w:left="6480" w:hanging="360"/>
      </w:pPr>
      <w:rPr>
        <w:rFonts w:ascii="Wingdings" w:hAnsi="Wingdings" w:hint="default"/>
      </w:rPr>
    </w:lvl>
  </w:abstractNum>
  <w:abstractNum w:abstractNumId="13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3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7" w15:restartNumberingAfterBreak="0">
    <w:nsid w:val="5E2B688F"/>
    <w:multiLevelType w:val="hybridMultilevel"/>
    <w:tmpl w:val="E55699B0"/>
    <w:lvl w:ilvl="0" w:tplc="21344FE2">
      <w:start w:val="2"/>
      <w:numFmt w:val="bullet"/>
      <w:lvlText w:val="-"/>
      <w:lvlJc w:val="left"/>
      <w:pPr>
        <w:ind w:left="720" w:hanging="360"/>
      </w:pPr>
      <w:rPr>
        <w:rFonts w:ascii="Arial" w:eastAsia="Calibri" w:hAnsi="Arial" w:cs="Arial" w:hint="default"/>
      </w:rPr>
    </w:lvl>
    <w:lvl w:ilvl="1" w:tplc="2BAA9944" w:tentative="1">
      <w:start w:val="1"/>
      <w:numFmt w:val="bullet"/>
      <w:lvlText w:val="o"/>
      <w:lvlJc w:val="left"/>
      <w:pPr>
        <w:ind w:left="1440" w:hanging="360"/>
      </w:pPr>
      <w:rPr>
        <w:rFonts w:ascii="Courier New" w:hAnsi="Courier New" w:cs="Courier New" w:hint="default"/>
      </w:rPr>
    </w:lvl>
    <w:lvl w:ilvl="2" w:tplc="6E203DAC" w:tentative="1">
      <w:start w:val="1"/>
      <w:numFmt w:val="bullet"/>
      <w:lvlText w:val=""/>
      <w:lvlJc w:val="left"/>
      <w:pPr>
        <w:ind w:left="2160" w:hanging="360"/>
      </w:pPr>
      <w:rPr>
        <w:rFonts w:ascii="Wingdings" w:hAnsi="Wingdings" w:hint="default"/>
      </w:rPr>
    </w:lvl>
    <w:lvl w:ilvl="3" w:tplc="462ED8DC" w:tentative="1">
      <w:start w:val="1"/>
      <w:numFmt w:val="bullet"/>
      <w:lvlText w:val=""/>
      <w:lvlJc w:val="left"/>
      <w:pPr>
        <w:ind w:left="2880" w:hanging="360"/>
      </w:pPr>
      <w:rPr>
        <w:rFonts w:ascii="Symbol" w:hAnsi="Symbol" w:hint="default"/>
      </w:rPr>
    </w:lvl>
    <w:lvl w:ilvl="4" w:tplc="1F964676" w:tentative="1">
      <w:start w:val="1"/>
      <w:numFmt w:val="bullet"/>
      <w:lvlText w:val="o"/>
      <w:lvlJc w:val="left"/>
      <w:pPr>
        <w:ind w:left="3600" w:hanging="360"/>
      </w:pPr>
      <w:rPr>
        <w:rFonts w:ascii="Courier New" w:hAnsi="Courier New" w:cs="Courier New" w:hint="default"/>
      </w:rPr>
    </w:lvl>
    <w:lvl w:ilvl="5" w:tplc="83CCC93C" w:tentative="1">
      <w:start w:val="1"/>
      <w:numFmt w:val="bullet"/>
      <w:lvlText w:val=""/>
      <w:lvlJc w:val="left"/>
      <w:pPr>
        <w:ind w:left="4320" w:hanging="360"/>
      </w:pPr>
      <w:rPr>
        <w:rFonts w:ascii="Wingdings" w:hAnsi="Wingdings" w:hint="default"/>
      </w:rPr>
    </w:lvl>
    <w:lvl w:ilvl="6" w:tplc="7C901842" w:tentative="1">
      <w:start w:val="1"/>
      <w:numFmt w:val="bullet"/>
      <w:lvlText w:val=""/>
      <w:lvlJc w:val="left"/>
      <w:pPr>
        <w:ind w:left="5040" w:hanging="360"/>
      </w:pPr>
      <w:rPr>
        <w:rFonts w:ascii="Symbol" w:hAnsi="Symbol" w:hint="default"/>
      </w:rPr>
    </w:lvl>
    <w:lvl w:ilvl="7" w:tplc="DE702314" w:tentative="1">
      <w:start w:val="1"/>
      <w:numFmt w:val="bullet"/>
      <w:lvlText w:val="o"/>
      <w:lvlJc w:val="left"/>
      <w:pPr>
        <w:ind w:left="5760" w:hanging="360"/>
      </w:pPr>
      <w:rPr>
        <w:rFonts w:ascii="Courier New" w:hAnsi="Courier New" w:cs="Courier New" w:hint="default"/>
      </w:rPr>
    </w:lvl>
    <w:lvl w:ilvl="8" w:tplc="2F486AFC" w:tentative="1">
      <w:start w:val="1"/>
      <w:numFmt w:val="bullet"/>
      <w:lvlText w:val=""/>
      <w:lvlJc w:val="left"/>
      <w:pPr>
        <w:ind w:left="6480" w:hanging="360"/>
      </w:pPr>
      <w:rPr>
        <w:rFonts w:ascii="Wingdings" w:hAnsi="Wingdings" w:hint="default"/>
      </w:rPr>
    </w:lvl>
  </w:abstractNum>
  <w:abstractNum w:abstractNumId="138" w15:restartNumberingAfterBreak="0">
    <w:nsid w:val="5EDE3148"/>
    <w:multiLevelType w:val="hybridMultilevel"/>
    <w:tmpl w:val="990A7AA0"/>
    <w:lvl w:ilvl="0" w:tplc="CD28F412">
      <w:start w:val="1"/>
      <w:numFmt w:val="decimal"/>
      <w:lvlText w:val="%1."/>
      <w:lvlJc w:val="left"/>
      <w:pPr>
        <w:ind w:left="1572" w:hanging="360"/>
      </w:pPr>
    </w:lvl>
    <w:lvl w:ilvl="1" w:tplc="F628E272" w:tentative="1">
      <w:start w:val="1"/>
      <w:numFmt w:val="lowerLetter"/>
      <w:lvlText w:val="%2."/>
      <w:lvlJc w:val="left"/>
      <w:pPr>
        <w:ind w:left="2292" w:hanging="360"/>
      </w:pPr>
    </w:lvl>
    <w:lvl w:ilvl="2" w:tplc="B42451BE" w:tentative="1">
      <w:start w:val="1"/>
      <w:numFmt w:val="lowerRoman"/>
      <w:lvlText w:val="%3."/>
      <w:lvlJc w:val="right"/>
      <w:pPr>
        <w:ind w:left="3012" w:hanging="180"/>
      </w:pPr>
    </w:lvl>
    <w:lvl w:ilvl="3" w:tplc="5C7C7816" w:tentative="1">
      <w:start w:val="1"/>
      <w:numFmt w:val="decimal"/>
      <w:lvlText w:val="%4."/>
      <w:lvlJc w:val="left"/>
      <w:pPr>
        <w:ind w:left="3732" w:hanging="360"/>
      </w:pPr>
    </w:lvl>
    <w:lvl w:ilvl="4" w:tplc="68ECB17C" w:tentative="1">
      <w:start w:val="1"/>
      <w:numFmt w:val="lowerLetter"/>
      <w:lvlText w:val="%5."/>
      <w:lvlJc w:val="left"/>
      <w:pPr>
        <w:ind w:left="4452" w:hanging="360"/>
      </w:pPr>
    </w:lvl>
    <w:lvl w:ilvl="5" w:tplc="53182B88" w:tentative="1">
      <w:start w:val="1"/>
      <w:numFmt w:val="lowerRoman"/>
      <w:lvlText w:val="%6."/>
      <w:lvlJc w:val="right"/>
      <w:pPr>
        <w:ind w:left="5172" w:hanging="180"/>
      </w:pPr>
    </w:lvl>
    <w:lvl w:ilvl="6" w:tplc="7B283814" w:tentative="1">
      <w:start w:val="1"/>
      <w:numFmt w:val="decimal"/>
      <w:lvlText w:val="%7."/>
      <w:lvlJc w:val="left"/>
      <w:pPr>
        <w:ind w:left="5892" w:hanging="360"/>
      </w:pPr>
    </w:lvl>
    <w:lvl w:ilvl="7" w:tplc="A1E08712" w:tentative="1">
      <w:start w:val="1"/>
      <w:numFmt w:val="lowerLetter"/>
      <w:lvlText w:val="%8."/>
      <w:lvlJc w:val="left"/>
      <w:pPr>
        <w:ind w:left="6612" w:hanging="360"/>
      </w:pPr>
    </w:lvl>
    <w:lvl w:ilvl="8" w:tplc="40825130" w:tentative="1">
      <w:start w:val="1"/>
      <w:numFmt w:val="lowerRoman"/>
      <w:lvlText w:val="%9."/>
      <w:lvlJc w:val="right"/>
      <w:pPr>
        <w:ind w:left="7332" w:hanging="180"/>
      </w:pPr>
    </w:lvl>
  </w:abstractNum>
  <w:abstractNum w:abstractNumId="139" w15:restartNumberingAfterBreak="0">
    <w:nsid w:val="5FE87F86"/>
    <w:multiLevelType w:val="hybridMultilevel"/>
    <w:tmpl w:val="95BCBBCA"/>
    <w:lvl w:ilvl="0" w:tplc="2B0E157E">
      <w:start w:val="1"/>
      <w:numFmt w:val="decimal"/>
      <w:lvlText w:val="%1."/>
      <w:lvlJc w:val="left"/>
      <w:pPr>
        <w:ind w:left="720" w:hanging="360"/>
      </w:pPr>
      <w:rPr>
        <w:rFonts w:hint="default"/>
      </w:rPr>
    </w:lvl>
    <w:lvl w:ilvl="1" w:tplc="CA9C7D98" w:tentative="1">
      <w:start w:val="1"/>
      <w:numFmt w:val="lowerLetter"/>
      <w:lvlText w:val="%2."/>
      <w:lvlJc w:val="left"/>
      <w:pPr>
        <w:ind w:left="1440" w:hanging="360"/>
      </w:pPr>
    </w:lvl>
    <w:lvl w:ilvl="2" w:tplc="C57CD506" w:tentative="1">
      <w:start w:val="1"/>
      <w:numFmt w:val="lowerRoman"/>
      <w:lvlText w:val="%3."/>
      <w:lvlJc w:val="right"/>
      <w:pPr>
        <w:ind w:left="2160" w:hanging="180"/>
      </w:pPr>
    </w:lvl>
    <w:lvl w:ilvl="3" w:tplc="C3D665E4" w:tentative="1">
      <w:start w:val="1"/>
      <w:numFmt w:val="decimal"/>
      <w:lvlText w:val="%4."/>
      <w:lvlJc w:val="left"/>
      <w:pPr>
        <w:ind w:left="2880" w:hanging="360"/>
      </w:pPr>
    </w:lvl>
    <w:lvl w:ilvl="4" w:tplc="45C865BA" w:tentative="1">
      <w:start w:val="1"/>
      <w:numFmt w:val="lowerLetter"/>
      <w:lvlText w:val="%5."/>
      <w:lvlJc w:val="left"/>
      <w:pPr>
        <w:ind w:left="3600" w:hanging="360"/>
      </w:pPr>
    </w:lvl>
    <w:lvl w:ilvl="5" w:tplc="22F2E358" w:tentative="1">
      <w:start w:val="1"/>
      <w:numFmt w:val="lowerRoman"/>
      <w:lvlText w:val="%6."/>
      <w:lvlJc w:val="right"/>
      <w:pPr>
        <w:ind w:left="4320" w:hanging="180"/>
      </w:pPr>
    </w:lvl>
    <w:lvl w:ilvl="6" w:tplc="363C1B1A" w:tentative="1">
      <w:start w:val="1"/>
      <w:numFmt w:val="decimal"/>
      <w:lvlText w:val="%7."/>
      <w:lvlJc w:val="left"/>
      <w:pPr>
        <w:ind w:left="5040" w:hanging="360"/>
      </w:pPr>
    </w:lvl>
    <w:lvl w:ilvl="7" w:tplc="153E4DD4" w:tentative="1">
      <w:start w:val="1"/>
      <w:numFmt w:val="lowerLetter"/>
      <w:lvlText w:val="%8."/>
      <w:lvlJc w:val="left"/>
      <w:pPr>
        <w:ind w:left="5760" w:hanging="360"/>
      </w:pPr>
    </w:lvl>
    <w:lvl w:ilvl="8" w:tplc="4E907862" w:tentative="1">
      <w:start w:val="1"/>
      <w:numFmt w:val="lowerRoman"/>
      <w:lvlText w:val="%9."/>
      <w:lvlJc w:val="right"/>
      <w:pPr>
        <w:ind w:left="6480" w:hanging="180"/>
      </w:pPr>
    </w:lvl>
  </w:abstractNum>
  <w:abstractNum w:abstractNumId="14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4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4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43" w15:restartNumberingAfterBreak="0">
    <w:nsid w:val="62F9351E"/>
    <w:multiLevelType w:val="hybridMultilevel"/>
    <w:tmpl w:val="95BCBBCA"/>
    <w:lvl w:ilvl="0" w:tplc="2682C3C8">
      <w:start w:val="1"/>
      <w:numFmt w:val="decimal"/>
      <w:lvlText w:val="%1."/>
      <w:lvlJc w:val="left"/>
      <w:pPr>
        <w:ind w:left="720" w:hanging="360"/>
      </w:pPr>
      <w:rPr>
        <w:rFonts w:hint="default"/>
      </w:rPr>
    </w:lvl>
    <w:lvl w:ilvl="1" w:tplc="45B813B6" w:tentative="1">
      <w:start w:val="1"/>
      <w:numFmt w:val="lowerLetter"/>
      <w:lvlText w:val="%2."/>
      <w:lvlJc w:val="left"/>
      <w:pPr>
        <w:ind w:left="1440" w:hanging="360"/>
      </w:pPr>
    </w:lvl>
    <w:lvl w:ilvl="2" w:tplc="AD38E1D0" w:tentative="1">
      <w:start w:val="1"/>
      <w:numFmt w:val="lowerRoman"/>
      <w:lvlText w:val="%3."/>
      <w:lvlJc w:val="right"/>
      <w:pPr>
        <w:ind w:left="2160" w:hanging="180"/>
      </w:pPr>
    </w:lvl>
    <w:lvl w:ilvl="3" w:tplc="9B8246CC" w:tentative="1">
      <w:start w:val="1"/>
      <w:numFmt w:val="decimal"/>
      <w:lvlText w:val="%4."/>
      <w:lvlJc w:val="left"/>
      <w:pPr>
        <w:ind w:left="2880" w:hanging="360"/>
      </w:pPr>
    </w:lvl>
    <w:lvl w:ilvl="4" w:tplc="5C5E1A32" w:tentative="1">
      <w:start w:val="1"/>
      <w:numFmt w:val="lowerLetter"/>
      <w:lvlText w:val="%5."/>
      <w:lvlJc w:val="left"/>
      <w:pPr>
        <w:ind w:left="3600" w:hanging="360"/>
      </w:pPr>
    </w:lvl>
    <w:lvl w:ilvl="5" w:tplc="3B3CF658" w:tentative="1">
      <w:start w:val="1"/>
      <w:numFmt w:val="lowerRoman"/>
      <w:lvlText w:val="%6."/>
      <w:lvlJc w:val="right"/>
      <w:pPr>
        <w:ind w:left="4320" w:hanging="180"/>
      </w:pPr>
    </w:lvl>
    <w:lvl w:ilvl="6" w:tplc="3A264E56" w:tentative="1">
      <w:start w:val="1"/>
      <w:numFmt w:val="decimal"/>
      <w:lvlText w:val="%7."/>
      <w:lvlJc w:val="left"/>
      <w:pPr>
        <w:ind w:left="5040" w:hanging="360"/>
      </w:pPr>
    </w:lvl>
    <w:lvl w:ilvl="7" w:tplc="C7405606" w:tentative="1">
      <w:start w:val="1"/>
      <w:numFmt w:val="lowerLetter"/>
      <w:lvlText w:val="%8."/>
      <w:lvlJc w:val="left"/>
      <w:pPr>
        <w:ind w:left="5760" w:hanging="360"/>
      </w:pPr>
    </w:lvl>
    <w:lvl w:ilvl="8" w:tplc="A3403B26" w:tentative="1">
      <w:start w:val="1"/>
      <w:numFmt w:val="lowerRoman"/>
      <w:lvlText w:val="%9."/>
      <w:lvlJc w:val="right"/>
      <w:pPr>
        <w:ind w:left="6480" w:hanging="180"/>
      </w:pPr>
    </w:lvl>
  </w:abstractNum>
  <w:abstractNum w:abstractNumId="144" w15:restartNumberingAfterBreak="0">
    <w:nsid w:val="63F61B06"/>
    <w:multiLevelType w:val="hybridMultilevel"/>
    <w:tmpl w:val="883A8ADE"/>
    <w:lvl w:ilvl="0" w:tplc="7382CA62">
      <w:start w:val="1"/>
      <w:numFmt w:val="decimal"/>
      <w:lvlText w:val="%1."/>
      <w:lvlJc w:val="left"/>
      <w:pPr>
        <w:ind w:left="720" w:hanging="360"/>
      </w:pPr>
      <w:rPr>
        <w:rFonts w:hint="default"/>
      </w:rPr>
    </w:lvl>
    <w:lvl w:ilvl="1" w:tplc="B6928116" w:tentative="1">
      <w:start w:val="1"/>
      <w:numFmt w:val="lowerLetter"/>
      <w:lvlText w:val="%2."/>
      <w:lvlJc w:val="left"/>
      <w:pPr>
        <w:ind w:left="1440" w:hanging="360"/>
      </w:pPr>
    </w:lvl>
    <w:lvl w:ilvl="2" w:tplc="A66C1B80" w:tentative="1">
      <w:start w:val="1"/>
      <w:numFmt w:val="lowerRoman"/>
      <w:lvlText w:val="%3."/>
      <w:lvlJc w:val="right"/>
      <w:pPr>
        <w:ind w:left="2160" w:hanging="180"/>
      </w:pPr>
    </w:lvl>
    <w:lvl w:ilvl="3" w:tplc="4B2E9DD8" w:tentative="1">
      <w:start w:val="1"/>
      <w:numFmt w:val="decimal"/>
      <w:lvlText w:val="%4."/>
      <w:lvlJc w:val="left"/>
      <w:pPr>
        <w:ind w:left="2880" w:hanging="360"/>
      </w:pPr>
    </w:lvl>
    <w:lvl w:ilvl="4" w:tplc="F60E3F56" w:tentative="1">
      <w:start w:val="1"/>
      <w:numFmt w:val="lowerLetter"/>
      <w:lvlText w:val="%5."/>
      <w:lvlJc w:val="left"/>
      <w:pPr>
        <w:ind w:left="3600" w:hanging="360"/>
      </w:pPr>
    </w:lvl>
    <w:lvl w:ilvl="5" w:tplc="28A0D8A4" w:tentative="1">
      <w:start w:val="1"/>
      <w:numFmt w:val="lowerRoman"/>
      <w:lvlText w:val="%6."/>
      <w:lvlJc w:val="right"/>
      <w:pPr>
        <w:ind w:left="4320" w:hanging="180"/>
      </w:pPr>
    </w:lvl>
    <w:lvl w:ilvl="6" w:tplc="B0507720" w:tentative="1">
      <w:start w:val="1"/>
      <w:numFmt w:val="decimal"/>
      <w:lvlText w:val="%7."/>
      <w:lvlJc w:val="left"/>
      <w:pPr>
        <w:ind w:left="5040" w:hanging="360"/>
      </w:pPr>
    </w:lvl>
    <w:lvl w:ilvl="7" w:tplc="954E5BB6" w:tentative="1">
      <w:start w:val="1"/>
      <w:numFmt w:val="lowerLetter"/>
      <w:lvlText w:val="%8."/>
      <w:lvlJc w:val="left"/>
      <w:pPr>
        <w:ind w:left="5760" w:hanging="360"/>
      </w:pPr>
    </w:lvl>
    <w:lvl w:ilvl="8" w:tplc="C54C9D62" w:tentative="1">
      <w:start w:val="1"/>
      <w:numFmt w:val="lowerRoman"/>
      <w:lvlText w:val="%9."/>
      <w:lvlJc w:val="right"/>
      <w:pPr>
        <w:ind w:left="6480" w:hanging="180"/>
      </w:pPr>
    </w:lvl>
  </w:abstractNum>
  <w:abstractNum w:abstractNumId="145" w15:restartNumberingAfterBreak="0">
    <w:nsid w:val="64BD79C7"/>
    <w:multiLevelType w:val="hybridMultilevel"/>
    <w:tmpl w:val="13363E70"/>
    <w:lvl w:ilvl="0" w:tplc="E2D2382E">
      <w:start w:val="1"/>
      <w:numFmt w:val="decimal"/>
      <w:lvlText w:val="%1."/>
      <w:lvlJc w:val="left"/>
      <w:pPr>
        <w:ind w:left="720" w:hanging="360"/>
      </w:pPr>
      <w:rPr>
        <w:rFonts w:hint="default"/>
      </w:rPr>
    </w:lvl>
    <w:lvl w:ilvl="1" w:tplc="CCC6504C" w:tentative="1">
      <w:start w:val="1"/>
      <w:numFmt w:val="lowerLetter"/>
      <w:lvlText w:val="%2."/>
      <w:lvlJc w:val="left"/>
      <w:pPr>
        <w:ind w:left="1440" w:hanging="360"/>
      </w:pPr>
    </w:lvl>
    <w:lvl w:ilvl="2" w:tplc="03F07C18" w:tentative="1">
      <w:start w:val="1"/>
      <w:numFmt w:val="lowerRoman"/>
      <w:lvlText w:val="%3."/>
      <w:lvlJc w:val="right"/>
      <w:pPr>
        <w:ind w:left="2160" w:hanging="180"/>
      </w:pPr>
    </w:lvl>
    <w:lvl w:ilvl="3" w:tplc="1B1204F8" w:tentative="1">
      <w:start w:val="1"/>
      <w:numFmt w:val="decimal"/>
      <w:lvlText w:val="%4."/>
      <w:lvlJc w:val="left"/>
      <w:pPr>
        <w:ind w:left="2880" w:hanging="360"/>
      </w:pPr>
    </w:lvl>
    <w:lvl w:ilvl="4" w:tplc="DDFCB506" w:tentative="1">
      <w:start w:val="1"/>
      <w:numFmt w:val="lowerLetter"/>
      <w:lvlText w:val="%5."/>
      <w:lvlJc w:val="left"/>
      <w:pPr>
        <w:ind w:left="3600" w:hanging="360"/>
      </w:pPr>
    </w:lvl>
    <w:lvl w:ilvl="5" w:tplc="29723D66" w:tentative="1">
      <w:start w:val="1"/>
      <w:numFmt w:val="lowerRoman"/>
      <w:lvlText w:val="%6."/>
      <w:lvlJc w:val="right"/>
      <w:pPr>
        <w:ind w:left="4320" w:hanging="180"/>
      </w:pPr>
    </w:lvl>
    <w:lvl w:ilvl="6" w:tplc="D5C69338" w:tentative="1">
      <w:start w:val="1"/>
      <w:numFmt w:val="decimal"/>
      <w:lvlText w:val="%7."/>
      <w:lvlJc w:val="left"/>
      <w:pPr>
        <w:ind w:left="5040" w:hanging="360"/>
      </w:pPr>
    </w:lvl>
    <w:lvl w:ilvl="7" w:tplc="7264DC30" w:tentative="1">
      <w:start w:val="1"/>
      <w:numFmt w:val="lowerLetter"/>
      <w:lvlText w:val="%8."/>
      <w:lvlJc w:val="left"/>
      <w:pPr>
        <w:ind w:left="5760" w:hanging="360"/>
      </w:pPr>
    </w:lvl>
    <w:lvl w:ilvl="8" w:tplc="9D821862" w:tentative="1">
      <w:start w:val="1"/>
      <w:numFmt w:val="lowerRoman"/>
      <w:lvlText w:val="%9."/>
      <w:lvlJc w:val="right"/>
      <w:pPr>
        <w:ind w:left="6480" w:hanging="180"/>
      </w:pPr>
    </w:lvl>
  </w:abstractNum>
  <w:abstractNum w:abstractNumId="146" w15:restartNumberingAfterBreak="0">
    <w:nsid w:val="675A435F"/>
    <w:multiLevelType w:val="hybridMultilevel"/>
    <w:tmpl w:val="3B442EA6"/>
    <w:lvl w:ilvl="0" w:tplc="4210E092">
      <w:start w:val="1"/>
      <w:numFmt w:val="decimal"/>
      <w:lvlText w:val="%1."/>
      <w:lvlJc w:val="left"/>
      <w:pPr>
        <w:ind w:left="720" w:hanging="360"/>
      </w:pPr>
      <w:rPr>
        <w:rFonts w:hint="default"/>
        <w:sz w:val="16"/>
      </w:rPr>
    </w:lvl>
    <w:lvl w:ilvl="1" w:tplc="DD48AF32" w:tentative="1">
      <w:start w:val="1"/>
      <w:numFmt w:val="lowerLetter"/>
      <w:lvlText w:val="%2."/>
      <w:lvlJc w:val="left"/>
      <w:pPr>
        <w:ind w:left="1440" w:hanging="360"/>
      </w:pPr>
    </w:lvl>
    <w:lvl w:ilvl="2" w:tplc="B336D322" w:tentative="1">
      <w:start w:val="1"/>
      <w:numFmt w:val="lowerRoman"/>
      <w:lvlText w:val="%3."/>
      <w:lvlJc w:val="right"/>
      <w:pPr>
        <w:ind w:left="2160" w:hanging="180"/>
      </w:pPr>
    </w:lvl>
    <w:lvl w:ilvl="3" w:tplc="640EFCE8" w:tentative="1">
      <w:start w:val="1"/>
      <w:numFmt w:val="decimal"/>
      <w:lvlText w:val="%4."/>
      <w:lvlJc w:val="left"/>
      <w:pPr>
        <w:ind w:left="2880" w:hanging="360"/>
      </w:pPr>
    </w:lvl>
    <w:lvl w:ilvl="4" w:tplc="E0D02B04" w:tentative="1">
      <w:start w:val="1"/>
      <w:numFmt w:val="lowerLetter"/>
      <w:lvlText w:val="%5."/>
      <w:lvlJc w:val="left"/>
      <w:pPr>
        <w:ind w:left="3600" w:hanging="360"/>
      </w:pPr>
    </w:lvl>
    <w:lvl w:ilvl="5" w:tplc="C2BC4988" w:tentative="1">
      <w:start w:val="1"/>
      <w:numFmt w:val="lowerRoman"/>
      <w:lvlText w:val="%6."/>
      <w:lvlJc w:val="right"/>
      <w:pPr>
        <w:ind w:left="4320" w:hanging="180"/>
      </w:pPr>
    </w:lvl>
    <w:lvl w:ilvl="6" w:tplc="5A84E304" w:tentative="1">
      <w:start w:val="1"/>
      <w:numFmt w:val="decimal"/>
      <w:lvlText w:val="%7."/>
      <w:lvlJc w:val="left"/>
      <w:pPr>
        <w:ind w:left="5040" w:hanging="360"/>
      </w:pPr>
    </w:lvl>
    <w:lvl w:ilvl="7" w:tplc="A5CC26C0" w:tentative="1">
      <w:start w:val="1"/>
      <w:numFmt w:val="lowerLetter"/>
      <w:lvlText w:val="%8."/>
      <w:lvlJc w:val="left"/>
      <w:pPr>
        <w:ind w:left="5760" w:hanging="360"/>
      </w:pPr>
    </w:lvl>
    <w:lvl w:ilvl="8" w:tplc="E01AD636" w:tentative="1">
      <w:start w:val="1"/>
      <w:numFmt w:val="lowerRoman"/>
      <w:lvlText w:val="%9."/>
      <w:lvlJc w:val="right"/>
      <w:pPr>
        <w:ind w:left="6480" w:hanging="180"/>
      </w:pPr>
    </w:lvl>
  </w:abstractNum>
  <w:abstractNum w:abstractNumId="14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8" w15:restartNumberingAfterBreak="0">
    <w:nsid w:val="686D75F3"/>
    <w:multiLevelType w:val="hybridMultilevel"/>
    <w:tmpl w:val="76CAAA7A"/>
    <w:lvl w:ilvl="0" w:tplc="63DAFF16">
      <w:start w:val="1"/>
      <w:numFmt w:val="decimal"/>
      <w:lvlText w:val="%1)"/>
      <w:lvlJc w:val="left"/>
      <w:pPr>
        <w:ind w:left="1800" w:hanging="360"/>
      </w:pPr>
    </w:lvl>
    <w:lvl w:ilvl="1" w:tplc="A5C4B848">
      <w:start w:val="1"/>
      <w:numFmt w:val="lowerLetter"/>
      <w:lvlText w:val="%2."/>
      <w:lvlJc w:val="left"/>
      <w:pPr>
        <w:ind w:left="2520" w:hanging="360"/>
      </w:pPr>
    </w:lvl>
    <w:lvl w:ilvl="2" w:tplc="4920CA5E" w:tentative="1">
      <w:start w:val="1"/>
      <w:numFmt w:val="lowerRoman"/>
      <w:lvlText w:val="%3."/>
      <w:lvlJc w:val="right"/>
      <w:pPr>
        <w:ind w:left="3240" w:hanging="180"/>
      </w:pPr>
    </w:lvl>
    <w:lvl w:ilvl="3" w:tplc="0F0EE9E6" w:tentative="1">
      <w:start w:val="1"/>
      <w:numFmt w:val="decimal"/>
      <w:lvlText w:val="%4."/>
      <w:lvlJc w:val="left"/>
      <w:pPr>
        <w:ind w:left="3960" w:hanging="360"/>
      </w:pPr>
    </w:lvl>
    <w:lvl w:ilvl="4" w:tplc="B558A64E">
      <w:start w:val="1"/>
      <w:numFmt w:val="lowerLetter"/>
      <w:lvlText w:val="%5."/>
      <w:lvlJc w:val="left"/>
      <w:pPr>
        <w:ind w:left="4680" w:hanging="360"/>
      </w:pPr>
    </w:lvl>
    <w:lvl w:ilvl="5" w:tplc="89145284" w:tentative="1">
      <w:start w:val="1"/>
      <w:numFmt w:val="lowerRoman"/>
      <w:lvlText w:val="%6."/>
      <w:lvlJc w:val="right"/>
      <w:pPr>
        <w:ind w:left="5400" w:hanging="180"/>
      </w:pPr>
    </w:lvl>
    <w:lvl w:ilvl="6" w:tplc="07163680" w:tentative="1">
      <w:start w:val="1"/>
      <w:numFmt w:val="decimal"/>
      <w:lvlText w:val="%7."/>
      <w:lvlJc w:val="left"/>
      <w:pPr>
        <w:ind w:left="6120" w:hanging="360"/>
      </w:pPr>
    </w:lvl>
    <w:lvl w:ilvl="7" w:tplc="3A4E4BA4" w:tentative="1">
      <w:start w:val="1"/>
      <w:numFmt w:val="lowerLetter"/>
      <w:lvlText w:val="%8."/>
      <w:lvlJc w:val="left"/>
      <w:pPr>
        <w:ind w:left="6840" w:hanging="360"/>
      </w:pPr>
    </w:lvl>
    <w:lvl w:ilvl="8" w:tplc="30885D22" w:tentative="1">
      <w:start w:val="1"/>
      <w:numFmt w:val="lowerRoman"/>
      <w:lvlText w:val="%9."/>
      <w:lvlJc w:val="right"/>
      <w:pPr>
        <w:ind w:left="7560" w:hanging="180"/>
      </w:pPr>
    </w:lvl>
  </w:abstractNum>
  <w:abstractNum w:abstractNumId="149" w15:restartNumberingAfterBreak="0">
    <w:nsid w:val="689F6BF9"/>
    <w:multiLevelType w:val="hybridMultilevel"/>
    <w:tmpl w:val="8F7ADAD0"/>
    <w:lvl w:ilvl="0" w:tplc="56EAB028">
      <w:start w:val="1"/>
      <w:numFmt w:val="decimal"/>
      <w:pStyle w:val="-2"/>
      <w:lvlText w:val="%1)"/>
      <w:lvlJc w:val="left"/>
      <w:pPr>
        <w:tabs>
          <w:tab w:val="num" w:pos="1080"/>
        </w:tabs>
        <w:ind w:left="1080" w:hanging="360"/>
      </w:pPr>
      <w:rPr>
        <w:rFonts w:hint="default"/>
      </w:rPr>
    </w:lvl>
    <w:lvl w:ilvl="1" w:tplc="5FCC753A">
      <w:start w:val="1"/>
      <w:numFmt w:val="lowerLetter"/>
      <w:lvlText w:val="%2."/>
      <w:lvlJc w:val="left"/>
      <w:pPr>
        <w:tabs>
          <w:tab w:val="num" w:pos="1800"/>
        </w:tabs>
        <w:ind w:left="1800" w:hanging="360"/>
      </w:pPr>
    </w:lvl>
    <w:lvl w:ilvl="2" w:tplc="A7DADB1E" w:tentative="1">
      <w:start w:val="1"/>
      <w:numFmt w:val="lowerRoman"/>
      <w:lvlText w:val="%3."/>
      <w:lvlJc w:val="right"/>
      <w:pPr>
        <w:tabs>
          <w:tab w:val="num" w:pos="2520"/>
        </w:tabs>
        <w:ind w:left="2520" w:hanging="180"/>
      </w:pPr>
    </w:lvl>
    <w:lvl w:ilvl="3" w:tplc="9A729202" w:tentative="1">
      <w:start w:val="1"/>
      <w:numFmt w:val="decimal"/>
      <w:lvlText w:val="%4."/>
      <w:lvlJc w:val="left"/>
      <w:pPr>
        <w:tabs>
          <w:tab w:val="num" w:pos="3240"/>
        </w:tabs>
        <w:ind w:left="3240" w:hanging="360"/>
      </w:pPr>
    </w:lvl>
    <w:lvl w:ilvl="4" w:tplc="E8D8483E" w:tentative="1">
      <w:start w:val="1"/>
      <w:numFmt w:val="lowerLetter"/>
      <w:lvlText w:val="%5."/>
      <w:lvlJc w:val="left"/>
      <w:pPr>
        <w:tabs>
          <w:tab w:val="num" w:pos="3960"/>
        </w:tabs>
        <w:ind w:left="3960" w:hanging="360"/>
      </w:pPr>
    </w:lvl>
    <w:lvl w:ilvl="5" w:tplc="D2441162" w:tentative="1">
      <w:start w:val="1"/>
      <w:numFmt w:val="lowerRoman"/>
      <w:lvlText w:val="%6."/>
      <w:lvlJc w:val="right"/>
      <w:pPr>
        <w:tabs>
          <w:tab w:val="num" w:pos="4680"/>
        </w:tabs>
        <w:ind w:left="4680" w:hanging="180"/>
      </w:pPr>
    </w:lvl>
    <w:lvl w:ilvl="6" w:tplc="436E6054" w:tentative="1">
      <w:start w:val="1"/>
      <w:numFmt w:val="decimal"/>
      <w:lvlText w:val="%7."/>
      <w:lvlJc w:val="left"/>
      <w:pPr>
        <w:tabs>
          <w:tab w:val="num" w:pos="5400"/>
        </w:tabs>
        <w:ind w:left="5400" w:hanging="360"/>
      </w:pPr>
    </w:lvl>
    <w:lvl w:ilvl="7" w:tplc="024EC262" w:tentative="1">
      <w:start w:val="1"/>
      <w:numFmt w:val="lowerLetter"/>
      <w:lvlText w:val="%8."/>
      <w:lvlJc w:val="left"/>
      <w:pPr>
        <w:tabs>
          <w:tab w:val="num" w:pos="6120"/>
        </w:tabs>
        <w:ind w:left="6120" w:hanging="360"/>
      </w:pPr>
    </w:lvl>
    <w:lvl w:ilvl="8" w:tplc="C9C2CC56" w:tentative="1">
      <w:start w:val="1"/>
      <w:numFmt w:val="lowerRoman"/>
      <w:lvlText w:val="%9."/>
      <w:lvlJc w:val="right"/>
      <w:pPr>
        <w:tabs>
          <w:tab w:val="num" w:pos="6840"/>
        </w:tabs>
        <w:ind w:left="6840" w:hanging="180"/>
      </w:pPr>
    </w:lvl>
  </w:abstractNum>
  <w:abstractNum w:abstractNumId="15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5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52" w15:restartNumberingAfterBreak="0">
    <w:nsid w:val="69B91B93"/>
    <w:multiLevelType w:val="hybridMultilevel"/>
    <w:tmpl w:val="883A8ADE"/>
    <w:lvl w:ilvl="0" w:tplc="B058BB06">
      <w:start w:val="1"/>
      <w:numFmt w:val="decimal"/>
      <w:lvlText w:val="%1."/>
      <w:lvlJc w:val="left"/>
      <w:pPr>
        <w:ind w:left="720" w:hanging="360"/>
      </w:pPr>
      <w:rPr>
        <w:rFonts w:hint="default"/>
      </w:rPr>
    </w:lvl>
    <w:lvl w:ilvl="1" w:tplc="63B0CB60" w:tentative="1">
      <w:start w:val="1"/>
      <w:numFmt w:val="lowerLetter"/>
      <w:lvlText w:val="%2."/>
      <w:lvlJc w:val="left"/>
      <w:pPr>
        <w:ind w:left="1440" w:hanging="360"/>
      </w:pPr>
    </w:lvl>
    <w:lvl w:ilvl="2" w:tplc="A294AE7A" w:tentative="1">
      <w:start w:val="1"/>
      <w:numFmt w:val="lowerRoman"/>
      <w:lvlText w:val="%3."/>
      <w:lvlJc w:val="right"/>
      <w:pPr>
        <w:ind w:left="2160" w:hanging="180"/>
      </w:pPr>
    </w:lvl>
    <w:lvl w:ilvl="3" w:tplc="21C4C4AC" w:tentative="1">
      <w:start w:val="1"/>
      <w:numFmt w:val="decimal"/>
      <w:lvlText w:val="%4."/>
      <w:lvlJc w:val="left"/>
      <w:pPr>
        <w:ind w:left="2880" w:hanging="360"/>
      </w:pPr>
    </w:lvl>
    <w:lvl w:ilvl="4" w:tplc="83001B20" w:tentative="1">
      <w:start w:val="1"/>
      <w:numFmt w:val="lowerLetter"/>
      <w:lvlText w:val="%5."/>
      <w:lvlJc w:val="left"/>
      <w:pPr>
        <w:ind w:left="3600" w:hanging="360"/>
      </w:pPr>
    </w:lvl>
    <w:lvl w:ilvl="5" w:tplc="070CAA46" w:tentative="1">
      <w:start w:val="1"/>
      <w:numFmt w:val="lowerRoman"/>
      <w:lvlText w:val="%6."/>
      <w:lvlJc w:val="right"/>
      <w:pPr>
        <w:ind w:left="4320" w:hanging="180"/>
      </w:pPr>
    </w:lvl>
    <w:lvl w:ilvl="6" w:tplc="D4FA106E" w:tentative="1">
      <w:start w:val="1"/>
      <w:numFmt w:val="decimal"/>
      <w:lvlText w:val="%7."/>
      <w:lvlJc w:val="left"/>
      <w:pPr>
        <w:ind w:left="5040" w:hanging="360"/>
      </w:pPr>
    </w:lvl>
    <w:lvl w:ilvl="7" w:tplc="C39EFB58" w:tentative="1">
      <w:start w:val="1"/>
      <w:numFmt w:val="lowerLetter"/>
      <w:lvlText w:val="%8."/>
      <w:lvlJc w:val="left"/>
      <w:pPr>
        <w:ind w:left="5760" w:hanging="360"/>
      </w:pPr>
    </w:lvl>
    <w:lvl w:ilvl="8" w:tplc="2ADA351E" w:tentative="1">
      <w:start w:val="1"/>
      <w:numFmt w:val="lowerRoman"/>
      <w:lvlText w:val="%9."/>
      <w:lvlJc w:val="right"/>
      <w:pPr>
        <w:ind w:left="6480" w:hanging="180"/>
      </w:pPr>
    </w:lvl>
  </w:abstractNum>
  <w:abstractNum w:abstractNumId="153" w15:restartNumberingAfterBreak="0">
    <w:nsid w:val="69D8569A"/>
    <w:multiLevelType w:val="hybridMultilevel"/>
    <w:tmpl w:val="C0ECCD9E"/>
    <w:lvl w:ilvl="0" w:tplc="16785578">
      <w:start w:val="1"/>
      <w:numFmt w:val="decimal"/>
      <w:lvlText w:val="%1."/>
      <w:lvlJc w:val="left"/>
      <w:pPr>
        <w:ind w:left="720" w:hanging="360"/>
      </w:pPr>
      <w:rPr>
        <w:rFonts w:hint="default"/>
      </w:rPr>
    </w:lvl>
    <w:lvl w:ilvl="1" w:tplc="3432CBCE" w:tentative="1">
      <w:start w:val="1"/>
      <w:numFmt w:val="lowerLetter"/>
      <w:lvlText w:val="%2."/>
      <w:lvlJc w:val="left"/>
      <w:pPr>
        <w:ind w:left="1440" w:hanging="360"/>
      </w:pPr>
    </w:lvl>
    <w:lvl w:ilvl="2" w:tplc="2176F370" w:tentative="1">
      <w:start w:val="1"/>
      <w:numFmt w:val="lowerRoman"/>
      <w:lvlText w:val="%3."/>
      <w:lvlJc w:val="right"/>
      <w:pPr>
        <w:ind w:left="2160" w:hanging="180"/>
      </w:pPr>
    </w:lvl>
    <w:lvl w:ilvl="3" w:tplc="BC2EBD0A" w:tentative="1">
      <w:start w:val="1"/>
      <w:numFmt w:val="decimal"/>
      <w:pStyle w:val="4-0"/>
      <w:lvlText w:val="%4."/>
      <w:lvlJc w:val="left"/>
      <w:pPr>
        <w:ind w:left="2880" w:hanging="360"/>
      </w:pPr>
    </w:lvl>
    <w:lvl w:ilvl="4" w:tplc="B07C0510" w:tentative="1">
      <w:start w:val="1"/>
      <w:numFmt w:val="lowerLetter"/>
      <w:lvlText w:val="%5."/>
      <w:lvlJc w:val="left"/>
      <w:pPr>
        <w:ind w:left="3600" w:hanging="360"/>
      </w:pPr>
    </w:lvl>
    <w:lvl w:ilvl="5" w:tplc="A738B192" w:tentative="1">
      <w:start w:val="1"/>
      <w:numFmt w:val="lowerRoman"/>
      <w:lvlText w:val="%6."/>
      <w:lvlJc w:val="right"/>
      <w:pPr>
        <w:ind w:left="4320" w:hanging="180"/>
      </w:pPr>
    </w:lvl>
    <w:lvl w:ilvl="6" w:tplc="D390B810" w:tentative="1">
      <w:start w:val="1"/>
      <w:numFmt w:val="decimal"/>
      <w:lvlText w:val="%7."/>
      <w:lvlJc w:val="left"/>
      <w:pPr>
        <w:ind w:left="5040" w:hanging="360"/>
      </w:pPr>
    </w:lvl>
    <w:lvl w:ilvl="7" w:tplc="F0D477FE" w:tentative="1">
      <w:start w:val="1"/>
      <w:numFmt w:val="lowerLetter"/>
      <w:lvlText w:val="%8."/>
      <w:lvlJc w:val="left"/>
      <w:pPr>
        <w:ind w:left="5760" w:hanging="360"/>
      </w:pPr>
    </w:lvl>
    <w:lvl w:ilvl="8" w:tplc="F02C6D7A" w:tentative="1">
      <w:start w:val="1"/>
      <w:numFmt w:val="lowerRoman"/>
      <w:lvlText w:val="%9."/>
      <w:lvlJc w:val="right"/>
      <w:pPr>
        <w:ind w:left="6480" w:hanging="180"/>
      </w:pPr>
    </w:lvl>
  </w:abstractNum>
  <w:abstractNum w:abstractNumId="15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5" w15:restartNumberingAfterBreak="0">
    <w:nsid w:val="6AB27A42"/>
    <w:multiLevelType w:val="hybridMultilevel"/>
    <w:tmpl w:val="55EA53A6"/>
    <w:lvl w:ilvl="0" w:tplc="775EB62C">
      <w:start w:val="2"/>
      <w:numFmt w:val="bullet"/>
      <w:lvlText w:val="-"/>
      <w:lvlJc w:val="left"/>
      <w:pPr>
        <w:ind w:left="720" w:hanging="360"/>
      </w:pPr>
      <w:rPr>
        <w:rFonts w:ascii="Arial" w:eastAsia="Calibri" w:hAnsi="Arial" w:cs="Arial" w:hint="default"/>
      </w:rPr>
    </w:lvl>
    <w:lvl w:ilvl="1" w:tplc="3D7C3D52" w:tentative="1">
      <w:start w:val="1"/>
      <w:numFmt w:val="bullet"/>
      <w:lvlText w:val="o"/>
      <w:lvlJc w:val="left"/>
      <w:pPr>
        <w:ind w:left="1440" w:hanging="360"/>
      </w:pPr>
      <w:rPr>
        <w:rFonts w:ascii="Courier New" w:hAnsi="Courier New" w:cs="Courier New" w:hint="default"/>
      </w:rPr>
    </w:lvl>
    <w:lvl w:ilvl="2" w:tplc="F1806910" w:tentative="1">
      <w:start w:val="1"/>
      <w:numFmt w:val="bullet"/>
      <w:lvlText w:val=""/>
      <w:lvlJc w:val="left"/>
      <w:pPr>
        <w:ind w:left="2160" w:hanging="360"/>
      </w:pPr>
      <w:rPr>
        <w:rFonts w:ascii="Wingdings" w:hAnsi="Wingdings" w:hint="default"/>
      </w:rPr>
    </w:lvl>
    <w:lvl w:ilvl="3" w:tplc="2C507C16" w:tentative="1">
      <w:start w:val="1"/>
      <w:numFmt w:val="bullet"/>
      <w:lvlText w:val=""/>
      <w:lvlJc w:val="left"/>
      <w:pPr>
        <w:ind w:left="2880" w:hanging="360"/>
      </w:pPr>
      <w:rPr>
        <w:rFonts w:ascii="Symbol" w:hAnsi="Symbol" w:hint="default"/>
      </w:rPr>
    </w:lvl>
    <w:lvl w:ilvl="4" w:tplc="E460EB52" w:tentative="1">
      <w:start w:val="1"/>
      <w:numFmt w:val="bullet"/>
      <w:lvlText w:val="o"/>
      <w:lvlJc w:val="left"/>
      <w:pPr>
        <w:ind w:left="3600" w:hanging="360"/>
      </w:pPr>
      <w:rPr>
        <w:rFonts w:ascii="Courier New" w:hAnsi="Courier New" w:cs="Courier New" w:hint="default"/>
      </w:rPr>
    </w:lvl>
    <w:lvl w:ilvl="5" w:tplc="35741258" w:tentative="1">
      <w:start w:val="1"/>
      <w:numFmt w:val="bullet"/>
      <w:lvlText w:val=""/>
      <w:lvlJc w:val="left"/>
      <w:pPr>
        <w:ind w:left="4320" w:hanging="360"/>
      </w:pPr>
      <w:rPr>
        <w:rFonts w:ascii="Wingdings" w:hAnsi="Wingdings" w:hint="default"/>
      </w:rPr>
    </w:lvl>
    <w:lvl w:ilvl="6" w:tplc="0720A350" w:tentative="1">
      <w:start w:val="1"/>
      <w:numFmt w:val="bullet"/>
      <w:lvlText w:val=""/>
      <w:lvlJc w:val="left"/>
      <w:pPr>
        <w:ind w:left="5040" w:hanging="360"/>
      </w:pPr>
      <w:rPr>
        <w:rFonts w:ascii="Symbol" w:hAnsi="Symbol" w:hint="default"/>
      </w:rPr>
    </w:lvl>
    <w:lvl w:ilvl="7" w:tplc="A8E04A30" w:tentative="1">
      <w:start w:val="1"/>
      <w:numFmt w:val="bullet"/>
      <w:lvlText w:val="o"/>
      <w:lvlJc w:val="left"/>
      <w:pPr>
        <w:ind w:left="5760" w:hanging="360"/>
      </w:pPr>
      <w:rPr>
        <w:rFonts w:ascii="Courier New" w:hAnsi="Courier New" w:cs="Courier New" w:hint="default"/>
      </w:rPr>
    </w:lvl>
    <w:lvl w:ilvl="8" w:tplc="A2C04110" w:tentative="1">
      <w:start w:val="1"/>
      <w:numFmt w:val="bullet"/>
      <w:lvlText w:val=""/>
      <w:lvlJc w:val="left"/>
      <w:pPr>
        <w:ind w:left="6480" w:hanging="360"/>
      </w:pPr>
      <w:rPr>
        <w:rFonts w:ascii="Wingdings" w:hAnsi="Wingdings" w:hint="default"/>
      </w:rPr>
    </w:lvl>
  </w:abstractNum>
  <w:abstractNum w:abstractNumId="156" w15:restartNumberingAfterBreak="0">
    <w:nsid w:val="6ADA0859"/>
    <w:multiLevelType w:val="hybridMultilevel"/>
    <w:tmpl w:val="7F88F9BA"/>
    <w:lvl w:ilvl="0" w:tplc="1ABA96D4">
      <w:start w:val="1"/>
      <w:numFmt w:val="decimal"/>
      <w:lvlText w:val="%1."/>
      <w:lvlJc w:val="left"/>
      <w:pPr>
        <w:ind w:left="720" w:hanging="360"/>
      </w:pPr>
      <w:rPr>
        <w:rFonts w:hint="default"/>
      </w:rPr>
    </w:lvl>
    <w:lvl w:ilvl="1" w:tplc="CCEAD9C4" w:tentative="1">
      <w:start w:val="1"/>
      <w:numFmt w:val="lowerLetter"/>
      <w:lvlText w:val="%2."/>
      <w:lvlJc w:val="left"/>
      <w:pPr>
        <w:ind w:left="1440" w:hanging="360"/>
      </w:pPr>
    </w:lvl>
    <w:lvl w:ilvl="2" w:tplc="F3D6E364" w:tentative="1">
      <w:start w:val="1"/>
      <w:numFmt w:val="lowerRoman"/>
      <w:lvlText w:val="%3."/>
      <w:lvlJc w:val="right"/>
      <w:pPr>
        <w:ind w:left="2160" w:hanging="180"/>
      </w:pPr>
    </w:lvl>
    <w:lvl w:ilvl="3" w:tplc="EF9CF4DA" w:tentative="1">
      <w:start w:val="1"/>
      <w:numFmt w:val="decimal"/>
      <w:lvlText w:val="%4."/>
      <w:lvlJc w:val="left"/>
      <w:pPr>
        <w:ind w:left="2880" w:hanging="360"/>
      </w:pPr>
    </w:lvl>
    <w:lvl w:ilvl="4" w:tplc="14A444E8" w:tentative="1">
      <w:start w:val="1"/>
      <w:numFmt w:val="lowerLetter"/>
      <w:lvlText w:val="%5."/>
      <w:lvlJc w:val="left"/>
      <w:pPr>
        <w:ind w:left="3600" w:hanging="360"/>
      </w:pPr>
    </w:lvl>
    <w:lvl w:ilvl="5" w:tplc="EC6A53B0" w:tentative="1">
      <w:start w:val="1"/>
      <w:numFmt w:val="lowerRoman"/>
      <w:lvlText w:val="%6."/>
      <w:lvlJc w:val="right"/>
      <w:pPr>
        <w:ind w:left="4320" w:hanging="180"/>
      </w:pPr>
    </w:lvl>
    <w:lvl w:ilvl="6" w:tplc="E1946DAE" w:tentative="1">
      <w:start w:val="1"/>
      <w:numFmt w:val="decimal"/>
      <w:lvlText w:val="%7."/>
      <w:lvlJc w:val="left"/>
      <w:pPr>
        <w:ind w:left="5040" w:hanging="360"/>
      </w:pPr>
    </w:lvl>
    <w:lvl w:ilvl="7" w:tplc="3AE60D12" w:tentative="1">
      <w:start w:val="1"/>
      <w:numFmt w:val="lowerLetter"/>
      <w:lvlText w:val="%8."/>
      <w:lvlJc w:val="left"/>
      <w:pPr>
        <w:ind w:left="5760" w:hanging="360"/>
      </w:pPr>
    </w:lvl>
    <w:lvl w:ilvl="8" w:tplc="B9743216" w:tentative="1">
      <w:start w:val="1"/>
      <w:numFmt w:val="lowerRoman"/>
      <w:lvlText w:val="%9."/>
      <w:lvlJc w:val="right"/>
      <w:pPr>
        <w:ind w:left="6480" w:hanging="180"/>
      </w:pPr>
    </w:lvl>
  </w:abstractNum>
  <w:abstractNum w:abstractNumId="15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8" w15:restartNumberingAfterBreak="0">
    <w:nsid w:val="6BBC591C"/>
    <w:multiLevelType w:val="hybridMultilevel"/>
    <w:tmpl w:val="95BCBBCA"/>
    <w:lvl w:ilvl="0" w:tplc="60D06E84">
      <w:start w:val="1"/>
      <w:numFmt w:val="decimal"/>
      <w:lvlText w:val="%1."/>
      <w:lvlJc w:val="left"/>
      <w:pPr>
        <w:ind w:left="720" w:hanging="360"/>
      </w:pPr>
      <w:rPr>
        <w:rFonts w:hint="default"/>
      </w:rPr>
    </w:lvl>
    <w:lvl w:ilvl="1" w:tplc="5B16AC66" w:tentative="1">
      <w:start w:val="1"/>
      <w:numFmt w:val="lowerLetter"/>
      <w:lvlText w:val="%2."/>
      <w:lvlJc w:val="left"/>
      <w:pPr>
        <w:ind w:left="1440" w:hanging="360"/>
      </w:pPr>
    </w:lvl>
    <w:lvl w:ilvl="2" w:tplc="5702662A" w:tentative="1">
      <w:start w:val="1"/>
      <w:numFmt w:val="lowerRoman"/>
      <w:lvlText w:val="%3."/>
      <w:lvlJc w:val="right"/>
      <w:pPr>
        <w:ind w:left="2160" w:hanging="180"/>
      </w:pPr>
    </w:lvl>
    <w:lvl w:ilvl="3" w:tplc="CF4E9A98" w:tentative="1">
      <w:start w:val="1"/>
      <w:numFmt w:val="decimal"/>
      <w:lvlText w:val="%4."/>
      <w:lvlJc w:val="left"/>
      <w:pPr>
        <w:ind w:left="2880" w:hanging="360"/>
      </w:pPr>
    </w:lvl>
    <w:lvl w:ilvl="4" w:tplc="670CBB52" w:tentative="1">
      <w:start w:val="1"/>
      <w:numFmt w:val="lowerLetter"/>
      <w:lvlText w:val="%5."/>
      <w:lvlJc w:val="left"/>
      <w:pPr>
        <w:ind w:left="3600" w:hanging="360"/>
      </w:pPr>
    </w:lvl>
    <w:lvl w:ilvl="5" w:tplc="B0B8FB1E" w:tentative="1">
      <w:start w:val="1"/>
      <w:numFmt w:val="lowerRoman"/>
      <w:lvlText w:val="%6."/>
      <w:lvlJc w:val="right"/>
      <w:pPr>
        <w:ind w:left="4320" w:hanging="180"/>
      </w:pPr>
    </w:lvl>
    <w:lvl w:ilvl="6" w:tplc="580C2656" w:tentative="1">
      <w:start w:val="1"/>
      <w:numFmt w:val="decimal"/>
      <w:lvlText w:val="%7."/>
      <w:lvlJc w:val="left"/>
      <w:pPr>
        <w:ind w:left="5040" w:hanging="360"/>
      </w:pPr>
    </w:lvl>
    <w:lvl w:ilvl="7" w:tplc="3926EFFA" w:tentative="1">
      <w:start w:val="1"/>
      <w:numFmt w:val="lowerLetter"/>
      <w:lvlText w:val="%8."/>
      <w:lvlJc w:val="left"/>
      <w:pPr>
        <w:ind w:left="5760" w:hanging="360"/>
      </w:pPr>
    </w:lvl>
    <w:lvl w:ilvl="8" w:tplc="CA7EFA86" w:tentative="1">
      <w:start w:val="1"/>
      <w:numFmt w:val="lowerRoman"/>
      <w:lvlText w:val="%9."/>
      <w:lvlJc w:val="right"/>
      <w:pPr>
        <w:ind w:left="6480" w:hanging="180"/>
      </w:pPr>
    </w:lvl>
  </w:abstractNum>
  <w:abstractNum w:abstractNumId="159" w15:restartNumberingAfterBreak="0">
    <w:nsid w:val="6C4322AC"/>
    <w:multiLevelType w:val="hybridMultilevel"/>
    <w:tmpl w:val="5FF849B8"/>
    <w:lvl w:ilvl="0" w:tplc="CA7C9BB0">
      <w:start w:val="1"/>
      <w:numFmt w:val="decimal"/>
      <w:lvlText w:val="%1."/>
      <w:lvlJc w:val="left"/>
      <w:pPr>
        <w:ind w:left="720" w:hanging="360"/>
      </w:pPr>
      <w:rPr>
        <w:rFonts w:hint="default"/>
      </w:rPr>
    </w:lvl>
    <w:lvl w:ilvl="1" w:tplc="57363094" w:tentative="1">
      <w:start w:val="1"/>
      <w:numFmt w:val="lowerLetter"/>
      <w:lvlText w:val="%2."/>
      <w:lvlJc w:val="left"/>
      <w:pPr>
        <w:ind w:left="1440" w:hanging="360"/>
      </w:pPr>
    </w:lvl>
    <w:lvl w:ilvl="2" w:tplc="1AE2D78C" w:tentative="1">
      <w:start w:val="1"/>
      <w:numFmt w:val="lowerRoman"/>
      <w:lvlText w:val="%3."/>
      <w:lvlJc w:val="right"/>
      <w:pPr>
        <w:ind w:left="2160" w:hanging="180"/>
      </w:pPr>
    </w:lvl>
    <w:lvl w:ilvl="3" w:tplc="8DFA113C" w:tentative="1">
      <w:start w:val="1"/>
      <w:numFmt w:val="decimal"/>
      <w:lvlText w:val="%4."/>
      <w:lvlJc w:val="left"/>
      <w:pPr>
        <w:ind w:left="2880" w:hanging="360"/>
      </w:pPr>
    </w:lvl>
    <w:lvl w:ilvl="4" w:tplc="68DAD0DE" w:tentative="1">
      <w:start w:val="1"/>
      <w:numFmt w:val="lowerLetter"/>
      <w:lvlText w:val="%5."/>
      <w:lvlJc w:val="left"/>
      <w:pPr>
        <w:ind w:left="3600" w:hanging="360"/>
      </w:pPr>
    </w:lvl>
    <w:lvl w:ilvl="5" w:tplc="6D48E470" w:tentative="1">
      <w:start w:val="1"/>
      <w:numFmt w:val="lowerRoman"/>
      <w:lvlText w:val="%6."/>
      <w:lvlJc w:val="right"/>
      <w:pPr>
        <w:ind w:left="4320" w:hanging="180"/>
      </w:pPr>
    </w:lvl>
    <w:lvl w:ilvl="6" w:tplc="22DA8C86" w:tentative="1">
      <w:start w:val="1"/>
      <w:numFmt w:val="decimal"/>
      <w:lvlText w:val="%7."/>
      <w:lvlJc w:val="left"/>
      <w:pPr>
        <w:ind w:left="5040" w:hanging="360"/>
      </w:pPr>
    </w:lvl>
    <w:lvl w:ilvl="7" w:tplc="6CAEC7D4" w:tentative="1">
      <w:start w:val="1"/>
      <w:numFmt w:val="lowerLetter"/>
      <w:lvlText w:val="%8."/>
      <w:lvlJc w:val="left"/>
      <w:pPr>
        <w:ind w:left="5760" w:hanging="360"/>
      </w:pPr>
    </w:lvl>
    <w:lvl w:ilvl="8" w:tplc="A6E2B3AA" w:tentative="1">
      <w:start w:val="1"/>
      <w:numFmt w:val="lowerRoman"/>
      <w:lvlText w:val="%9."/>
      <w:lvlJc w:val="right"/>
      <w:pPr>
        <w:ind w:left="6480" w:hanging="180"/>
      </w:pPr>
    </w:lvl>
  </w:abstractNum>
  <w:abstractNum w:abstractNumId="160" w15:restartNumberingAfterBreak="0">
    <w:nsid w:val="6CA54F6B"/>
    <w:multiLevelType w:val="hybridMultilevel"/>
    <w:tmpl w:val="15B2C132"/>
    <w:lvl w:ilvl="0" w:tplc="7D38373A">
      <w:start w:val="1"/>
      <w:numFmt w:val="decimal"/>
      <w:lvlText w:val="%1."/>
      <w:lvlJc w:val="left"/>
      <w:pPr>
        <w:ind w:left="720" w:hanging="360"/>
      </w:pPr>
      <w:rPr>
        <w:rFonts w:hint="default"/>
      </w:rPr>
    </w:lvl>
    <w:lvl w:ilvl="1" w:tplc="3DFC4AF6" w:tentative="1">
      <w:start w:val="1"/>
      <w:numFmt w:val="lowerLetter"/>
      <w:lvlText w:val="%2."/>
      <w:lvlJc w:val="left"/>
      <w:pPr>
        <w:ind w:left="1440" w:hanging="360"/>
      </w:pPr>
    </w:lvl>
    <w:lvl w:ilvl="2" w:tplc="338854A8" w:tentative="1">
      <w:start w:val="1"/>
      <w:numFmt w:val="lowerRoman"/>
      <w:lvlText w:val="%3."/>
      <w:lvlJc w:val="right"/>
      <w:pPr>
        <w:ind w:left="2160" w:hanging="180"/>
      </w:pPr>
    </w:lvl>
    <w:lvl w:ilvl="3" w:tplc="276A76E0" w:tentative="1">
      <w:start w:val="1"/>
      <w:numFmt w:val="decimal"/>
      <w:lvlText w:val="%4."/>
      <w:lvlJc w:val="left"/>
      <w:pPr>
        <w:ind w:left="2880" w:hanging="360"/>
      </w:pPr>
    </w:lvl>
    <w:lvl w:ilvl="4" w:tplc="C98A31C0" w:tentative="1">
      <w:start w:val="1"/>
      <w:numFmt w:val="lowerLetter"/>
      <w:lvlText w:val="%5."/>
      <w:lvlJc w:val="left"/>
      <w:pPr>
        <w:ind w:left="3600" w:hanging="360"/>
      </w:pPr>
    </w:lvl>
    <w:lvl w:ilvl="5" w:tplc="186A1E0E" w:tentative="1">
      <w:start w:val="1"/>
      <w:numFmt w:val="lowerRoman"/>
      <w:lvlText w:val="%6."/>
      <w:lvlJc w:val="right"/>
      <w:pPr>
        <w:ind w:left="4320" w:hanging="180"/>
      </w:pPr>
    </w:lvl>
    <w:lvl w:ilvl="6" w:tplc="4ED6E086" w:tentative="1">
      <w:start w:val="1"/>
      <w:numFmt w:val="decimal"/>
      <w:lvlText w:val="%7."/>
      <w:lvlJc w:val="left"/>
      <w:pPr>
        <w:ind w:left="5040" w:hanging="360"/>
      </w:pPr>
    </w:lvl>
    <w:lvl w:ilvl="7" w:tplc="17BCCA32" w:tentative="1">
      <w:start w:val="1"/>
      <w:numFmt w:val="lowerLetter"/>
      <w:lvlText w:val="%8."/>
      <w:lvlJc w:val="left"/>
      <w:pPr>
        <w:ind w:left="5760" w:hanging="360"/>
      </w:pPr>
    </w:lvl>
    <w:lvl w:ilvl="8" w:tplc="6A3CDF98" w:tentative="1">
      <w:start w:val="1"/>
      <w:numFmt w:val="lowerRoman"/>
      <w:lvlText w:val="%9."/>
      <w:lvlJc w:val="right"/>
      <w:pPr>
        <w:ind w:left="6480" w:hanging="180"/>
      </w:pPr>
    </w:lvl>
  </w:abstractNum>
  <w:abstractNum w:abstractNumId="16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F5F6856"/>
    <w:multiLevelType w:val="hybridMultilevel"/>
    <w:tmpl w:val="8856EE20"/>
    <w:lvl w:ilvl="0" w:tplc="0014409A">
      <w:start w:val="1"/>
      <w:numFmt w:val="decimal"/>
      <w:lvlText w:val="%1."/>
      <w:lvlJc w:val="left"/>
      <w:pPr>
        <w:ind w:left="720" w:hanging="360"/>
      </w:pPr>
      <w:rPr>
        <w:rFonts w:hint="default"/>
      </w:rPr>
    </w:lvl>
    <w:lvl w:ilvl="1" w:tplc="B712CCA2" w:tentative="1">
      <w:start w:val="1"/>
      <w:numFmt w:val="lowerLetter"/>
      <w:lvlText w:val="%2."/>
      <w:lvlJc w:val="left"/>
      <w:pPr>
        <w:ind w:left="1440" w:hanging="360"/>
      </w:pPr>
    </w:lvl>
    <w:lvl w:ilvl="2" w:tplc="209A1CB4" w:tentative="1">
      <w:start w:val="1"/>
      <w:numFmt w:val="lowerRoman"/>
      <w:lvlText w:val="%3."/>
      <w:lvlJc w:val="right"/>
      <w:pPr>
        <w:ind w:left="2160" w:hanging="180"/>
      </w:pPr>
    </w:lvl>
    <w:lvl w:ilvl="3" w:tplc="7988DF9E" w:tentative="1">
      <w:start w:val="1"/>
      <w:numFmt w:val="decimal"/>
      <w:lvlText w:val="%4."/>
      <w:lvlJc w:val="left"/>
      <w:pPr>
        <w:ind w:left="2880" w:hanging="360"/>
      </w:pPr>
    </w:lvl>
    <w:lvl w:ilvl="4" w:tplc="5324246E" w:tentative="1">
      <w:start w:val="1"/>
      <w:numFmt w:val="lowerLetter"/>
      <w:lvlText w:val="%5."/>
      <w:lvlJc w:val="left"/>
      <w:pPr>
        <w:ind w:left="3600" w:hanging="360"/>
      </w:pPr>
    </w:lvl>
    <w:lvl w:ilvl="5" w:tplc="F312A16C" w:tentative="1">
      <w:start w:val="1"/>
      <w:numFmt w:val="lowerRoman"/>
      <w:lvlText w:val="%6."/>
      <w:lvlJc w:val="right"/>
      <w:pPr>
        <w:ind w:left="4320" w:hanging="180"/>
      </w:pPr>
    </w:lvl>
    <w:lvl w:ilvl="6" w:tplc="3FDE9FFA" w:tentative="1">
      <w:start w:val="1"/>
      <w:numFmt w:val="decimal"/>
      <w:lvlText w:val="%7."/>
      <w:lvlJc w:val="left"/>
      <w:pPr>
        <w:ind w:left="5040" w:hanging="360"/>
      </w:pPr>
    </w:lvl>
    <w:lvl w:ilvl="7" w:tplc="AA003E9A" w:tentative="1">
      <w:start w:val="1"/>
      <w:numFmt w:val="lowerLetter"/>
      <w:lvlText w:val="%8."/>
      <w:lvlJc w:val="left"/>
      <w:pPr>
        <w:ind w:left="5760" w:hanging="360"/>
      </w:pPr>
    </w:lvl>
    <w:lvl w:ilvl="8" w:tplc="1B0E2B22" w:tentative="1">
      <w:start w:val="1"/>
      <w:numFmt w:val="lowerRoman"/>
      <w:lvlText w:val="%9."/>
      <w:lvlJc w:val="right"/>
      <w:pPr>
        <w:ind w:left="6480" w:hanging="180"/>
      </w:pPr>
    </w:lvl>
  </w:abstractNum>
  <w:abstractNum w:abstractNumId="164" w15:restartNumberingAfterBreak="0">
    <w:nsid w:val="70203FE5"/>
    <w:multiLevelType w:val="hybridMultilevel"/>
    <w:tmpl w:val="4128F980"/>
    <w:lvl w:ilvl="0" w:tplc="F9782428">
      <w:start w:val="1"/>
      <w:numFmt w:val="hebrew1"/>
      <w:pStyle w:val="AlphaList"/>
      <w:lvlText w:val="%1."/>
      <w:lvlJc w:val="left"/>
      <w:pPr>
        <w:tabs>
          <w:tab w:val="num" w:pos="1559"/>
        </w:tabs>
        <w:ind w:left="1559" w:hanging="425"/>
      </w:pPr>
      <w:rPr>
        <w:rFonts w:hint="default"/>
      </w:rPr>
    </w:lvl>
    <w:lvl w:ilvl="1" w:tplc="7904F5B2" w:tentative="1">
      <w:start w:val="1"/>
      <w:numFmt w:val="lowerLetter"/>
      <w:lvlText w:val="%2."/>
      <w:lvlJc w:val="left"/>
      <w:pPr>
        <w:tabs>
          <w:tab w:val="num" w:pos="1440"/>
        </w:tabs>
        <w:ind w:left="1440" w:hanging="360"/>
      </w:pPr>
    </w:lvl>
    <w:lvl w:ilvl="2" w:tplc="5092894E" w:tentative="1">
      <w:start w:val="1"/>
      <w:numFmt w:val="lowerRoman"/>
      <w:lvlText w:val="%3."/>
      <w:lvlJc w:val="right"/>
      <w:pPr>
        <w:tabs>
          <w:tab w:val="num" w:pos="2160"/>
        </w:tabs>
        <w:ind w:left="2160" w:hanging="180"/>
      </w:pPr>
    </w:lvl>
    <w:lvl w:ilvl="3" w:tplc="08E22C80" w:tentative="1">
      <w:start w:val="1"/>
      <w:numFmt w:val="decimal"/>
      <w:lvlText w:val="%4."/>
      <w:lvlJc w:val="left"/>
      <w:pPr>
        <w:tabs>
          <w:tab w:val="num" w:pos="2880"/>
        </w:tabs>
        <w:ind w:left="2880" w:hanging="360"/>
      </w:pPr>
    </w:lvl>
    <w:lvl w:ilvl="4" w:tplc="9BC68B72" w:tentative="1">
      <w:start w:val="1"/>
      <w:numFmt w:val="lowerLetter"/>
      <w:lvlText w:val="%5."/>
      <w:lvlJc w:val="left"/>
      <w:pPr>
        <w:tabs>
          <w:tab w:val="num" w:pos="3600"/>
        </w:tabs>
        <w:ind w:left="3600" w:hanging="360"/>
      </w:pPr>
    </w:lvl>
    <w:lvl w:ilvl="5" w:tplc="3EC458FA" w:tentative="1">
      <w:start w:val="1"/>
      <w:numFmt w:val="lowerRoman"/>
      <w:lvlText w:val="%6."/>
      <w:lvlJc w:val="right"/>
      <w:pPr>
        <w:tabs>
          <w:tab w:val="num" w:pos="4320"/>
        </w:tabs>
        <w:ind w:left="4320" w:hanging="180"/>
      </w:pPr>
    </w:lvl>
    <w:lvl w:ilvl="6" w:tplc="E188DA2A" w:tentative="1">
      <w:start w:val="1"/>
      <w:numFmt w:val="decimal"/>
      <w:lvlText w:val="%7."/>
      <w:lvlJc w:val="left"/>
      <w:pPr>
        <w:tabs>
          <w:tab w:val="num" w:pos="5040"/>
        </w:tabs>
        <w:ind w:left="5040" w:hanging="360"/>
      </w:pPr>
    </w:lvl>
    <w:lvl w:ilvl="7" w:tplc="235284E0" w:tentative="1">
      <w:start w:val="1"/>
      <w:numFmt w:val="lowerLetter"/>
      <w:lvlText w:val="%8."/>
      <w:lvlJc w:val="left"/>
      <w:pPr>
        <w:tabs>
          <w:tab w:val="num" w:pos="5760"/>
        </w:tabs>
        <w:ind w:left="5760" w:hanging="360"/>
      </w:pPr>
    </w:lvl>
    <w:lvl w:ilvl="8" w:tplc="24925A32" w:tentative="1">
      <w:start w:val="1"/>
      <w:numFmt w:val="lowerRoman"/>
      <w:lvlText w:val="%9."/>
      <w:lvlJc w:val="right"/>
      <w:pPr>
        <w:tabs>
          <w:tab w:val="num" w:pos="6480"/>
        </w:tabs>
        <w:ind w:left="6480" w:hanging="180"/>
      </w:pPr>
    </w:lvl>
  </w:abstractNum>
  <w:abstractNum w:abstractNumId="165" w15:restartNumberingAfterBreak="0">
    <w:nsid w:val="70606A2A"/>
    <w:multiLevelType w:val="hybridMultilevel"/>
    <w:tmpl w:val="4364B278"/>
    <w:lvl w:ilvl="0" w:tplc="6A14093A">
      <w:start w:val="1"/>
      <w:numFmt w:val="bullet"/>
      <w:lvlText w:val=""/>
      <w:lvlJc w:val="left"/>
      <w:pPr>
        <w:tabs>
          <w:tab w:val="num" w:pos="360"/>
        </w:tabs>
        <w:ind w:left="360" w:hanging="360"/>
      </w:pPr>
      <w:rPr>
        <w:rFonts w:ascii="Wingdings" w:hAnsi="Wingdings" w:hint="default"/>
      </w:rPr>
    </w:lvl>
    <w:lvl w:ilvl="1" w:tplc="533E07E6">
      <w:start w:val="1"/>
      <w:numFmt w:val="bullet"/>
      <w:lvlText w:val=""/>
      <w:lvlJc w:val="left"/>
      <w:pPr>
        <w:tabs>
          <w:tab w:val="num" w:pos="720"/>
        </w:tabs>
        <w:ind w:left="720" w:hanging="360"/>
      </w:pPr>
      <w:rPr>
        <w:rFonts w:ascii="Wingdings" w:hAnsi="Wingdings" w:hint="default"/>
        <w:sz w:val="22"/>
        <w:szCs w:val="22"/>
      </w:rPr>
    </w:lvl>
    <w:lvl w:ilvl="2" w:tplc="7B5CF540">
      <w:start w:val="1"/>
      <w:numFmt w:val="bullet"/>
      <w:lvlText w:val=""/>
      <w:lvlJc w:val="left"/>
      <w:pPr>
        <w:tabs>
          <w:tab w:val="num" w:pos="1440"/>
        </w:tabs>
        <w:ind w:left="1440" w:hanging="360"/>
      </w:pPr>
      <w:rPr>
        <w:rFonts w:ascii="Wingdings" w:hAnsi="Wingdings" w:hint="default"/>
      </w:rPr>
    </w:lvl>
    <w:lvl w:ilvl="3" w:tplc="35D23092">
      <w:start w:val="1"/>
      <w:numFmt w:val="bullet"/>
      <w:lvlText w:val=""/>
      <w:lvlJc w:val="left"/>
      <w:pPr>
        <w:tabs>
          <w:tab w:val="num" w:pos="2160"/>
        </w:tabs>
        <w:ind w:left="2160" w:hanging="360"/>
      </w:pPr>
      <w:rPr>
        <w:rFonts w:ascii="Symbol" w:hAnsi="Symbol" w:hint="default"/>
      </w:rPr>
    </w:lvl>
    <w:lvl w:ilvl="4" w:tplc="BC16166C">
      <w:start w:val="1"/>
      <w:numFmt w:val="bullet"/>
      <w:lvlText w:val="o"/>
      <w:lvlJc w:val="left"/>
      <w:pPr>
        <w:tabs>
          <w:tab w:val="num" w:pos="2880"/>
        </w:tabs>
        <w:ind w:left="2880" w:hanging="360"/>
      </w:pPr>
      <w:rPr>
        <w:rFonts w:ascii="Courier New" w:hAnsi="Courier New" w:cs="Courier New" w:hint="default"/>
      </w:rPr>
    </w:lvl>
    <w:lvl w:ilvl="5" w:tplc="B3287934" w:tentative="1">
      <w:start w:val="1"/>
      <w:numFmt w:val="bullet"/>
      <w:lvlText w:val=""/>
      <w:lvlJc w:val="left"/>
      <w:pPr>
        <w:tabs>
          <w:tab w:val="num" w:pos="3600"/>
        </w:tabs>
        <w:ind w:left="3600" w:hanging="360"/>
      </w:pPr>
      <w:rPr>
        <w:rFonts w:ascii="Wingdings" w:hAnsi="Wingdings" w:hint="default"/>
      </w:rPr>
    </w:lvl>
    <w:lvl w:ilvl="6" w:tplc="24AEA986" w:tentative="1">
      <w:start w:val="1"/>
      <w:numFmt w:val="bullet"/>
      <w:lvlText w:val=""/>
      <w:lvlJc w:val="left"/>
      <w:pPr>
        <w:tabs>
          <w:tab w:val="num" w:pos="4320"/>
        </w:tabs>
        <w:ind w:left="4320" w:hanging="360"/>
      </w:pPr>
      <w:rPr>
        <w:rFonts w:ascii="Symbol" w:hAnsi="Symbol" w:hint="default"/>
      </w:rPr>
    </w:lvl>
    <w:lvl w:ilvl="7" w:tplc="FA9A966E" w:tentative="1">
      <w:start w:val="1"/>
      <w:numFmt w:val="bullet"/>
      <w:lvlText w:val="o"/>
      <w:lvlJc w:val="left"/>
      <w:pPr>
        <w:tabs>
          <w:tab w:val="num" w:pos="5040"/>
        </w:tabs>
        <w:ind w:left="5040" w:hanging="360"/>
      </w:pPr>
      <w:rPr>
        <w:rFonts w:ascii="Courier New" w:hAnsi="Courier New" w:cs="Courier New" w:hint="default"/>
      </w:rPr>
    </w:lvl>
    <w:lvl w:ilvl="8" w:tplc="99BE924E" w:tentative="1">
      <w:start w:val="1"/>
      <w:numFmt w:val="bullet"/>
      <w:lvlText w:val=""/>
      <w:lvlJc w:val="left"/>
      <w:pPr>
        <w:tabs>
          <w:tab w:val="num" w:pos="5760"/>
        </w:tabs>
        <w:ind w:left="5760" w:hanging="360"/>
      </w:pPr>
      <w:rPr>
        <w:rFonts w:ascii="Wingdings" w:hAnsi="Wingdings" w:hint="default"/>
      </w:rPr>
    </w:lvl>
  </w:abstractNum>
  <w:abstractNum w:abstractNumId="166" w15:restartNumberingAfterBreak="0">
    <w:nsid w:val="722B1D4A"/>
    <w:multiLevelType w:val="hybridMultilevel"/>
    <w:tmpl w:val="3A52C688"/>
    <w:lvl w:ilvl="0" w:tplc="FA9491D4">
      <w:start w:val="1"/>
      <w:numFmt w:val="decimal"/>
      <w:lvlText w:val="%1."/>
      <w:lvlJc w:val="left"/>
      <w:pPr>
        <w:ind w:left="720" w:hanging="360"/>
      </w:pPr>
      <w:rPr>
        <w:rFonts w:hint="default"/>
      </w:rPr>
    </w:lvl>
    <w:lvl w:ilvl="1" w:tplc="0588A77A" w:tentative="1">
      <w:start w:val="1"/>
      <w:numFmt w:val="lowerLetter"/>
      <w:lvlText w:val="%2."/>
      <w:lvlJc w:val="left"/>
      <w:pPr>
        <w:ind w:left="1440" w:hanging="360"/>
      </w:pPr>
    </w:lvl>
    <w:lvl w:ilvl="2" w:tplc="73DC1E88" w:tentative="1">
      <w:start w:val="1"/>
      <w:numFmt w:val="lowerRoman"/>
      <w:lvlText w:val="%3."/>
      <w:lvlJc w:val="right"/>
      <w:pPr>
        <w:ind w:left="2160" w:hanging="180"/>
      </w:pPr>
    </w:lvl>
    <w:lvl w:ilvl="3" w:tplc="B5EE1EA4" w:tentative="1">
      <w:start w:val="1"/>
      <w:numFmt w:val="decimal"/>
      <w:lvlText w:val="%4."/>
      <w:lvlJc w:val="left"/>
      <w:pPr>
        <w:ind w:left="2880" w:hanging="360"/>
      </w:pPr>
    </w:lvl>
    <w:lvl w:ilvl="4" w:tplc="EBF82494" w:tentative="1">
      <w:start w:val="1"/>
      <w:numFmt w:val="lowerLetter"/>
      <w:lvlText w:val="%5."/>
      <w:lvlJc w:val="left"/>
      <w:pPr>
        <w:ind w:left="3600" w:hanging="360"/>
      </w:pPr>
    </w:lvl>
    <w:lvl w:ilvl="5" w:tplc="ADAAE1FA" w:tentative="1">
      <w:start w:val="1"/>
      <w:numFmt w:val="lowerRoman"/>
      <w:lvlText w:val="%6."/>
      <w:lvlJc w:val="right"/>
      <w:pPr>
        <w:ind w:left="4320" w:hanging="180"/>
      </w:pPr>
    </w:lvl>
    <w:lvl w:ilvl="6" w:tplc="AF4C6624" w:tentative="1">
      <w:start w:val="1"/>
      <w:numFmt w:val="decimal"/>
      <w:lvlText w:val="%7."/>
      <w:lvlJc w:val="left"/>
      <w:pPr>
        <w:ind w:left="5040" w:hanging="360"/>
      </w:pPr>
    </w:lvl>
    <w:lvl w:ilvl="7" w:tplc="E16453AC" w:tentative="1">
      <w:start w:val="1"/>
      <w:numFmt w:val="lowerLetter"/>
      <w:lvlText w:val="%8."/>
      <w:lvlJc w:val="left"/>
      <w:pPr>
        <w:ind w:left="5760" w:hanging="360"/>
      </w:pPr>
    </w:lvl>
    <w:lvl w:ilvl="8" w:tplc="7F60F986" w:tentative="1">
      <w:start w:val="1"/>
      <w:numFmt w:val="lowerRoman"/>
      <w:lvlText w:val="%9."/>
      <w:lvlJc w:val="right"/>
      <w:pPr>
        <w:ind w:left="6480" w:hanging="180"/>
      </w:pPr>
    </w:lvl>
  </w:abstractNum>
  <w:abstractNum w:abstractNumId="16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68"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9" w15:restartNumberingAfterBreak="0">
    <w:nsid w:val="73C9265F"/>
    <w:multiLevelType w:val="hybridMultilevel"/>
    <w:tmpl w:val="44F286D6"/>
    <w:lvl w:ilvl="0" w:tplc="5C627C60">
      <w:start w:val="1"/>
      <w:numFmt w:val="decimal"/>
      <w:lvlText w:val="%1."/>
      <w:lvlJc w:val="left"/>
      <w:pPr>
        <w:ind w:left="720" w:hanging="360"/>
      </w:pPr>
      <w:rPr>
        <w:rFonts w:hint="default"/>
      </w:rPr>
    </w:lvl>
    <w:lvl w:ilvl="1" w:tplc="CFA6A0F8">
      <w:start w:val="1"/>
      <w:numFmt w:val="lowerLetter"/>
      <w:lvlText w:val="%2."/>
      <w:lvlJc w:val="left"/>
      <w:pPr>
        <w:ind w:left="1440" w:hanging="360"/>
      </w:pPr>
    </w:lvl>
    <w:lvl w:ilvl="2" w:tplc="E098B2C2">
      <w:start w:val="1"/>
      <w:numFmt w:val="lowerRoman"/>
      <w:lvlText w:val="%3."/>
      <w:lvlJc w:val="right"/>
      <w:pPr>
        <w:ind w:left="2160" w:hanging="180"/>
      </w:pPr>
    </w:lvl>
    <w:lvl w:ilvl="3" w:tplc="5CCC89A4">
      <w:start w:val="1"/>
      <w:numFmt w:val="decimal"/>
      <w:lvlText w:val="%4."/>
      <w:lvlJc w:val="left"/>
      <w:pPr>
        <w:ind w:left="2880" w:hanging="360"/>
      </w:pPr>
    </w:lvl>
    <w:lvl w:ilvl="4" w:tplc="B98A6716" w:tentative="1">
      <w:start w:val="1"/>
      <w:numFmt w:val="lowerLetter"/>
      <w:lvlText w:val="%5."/>
      <w:lvlJc w:val="left"/>
      <w:pPr>
        <w:ind w:left="3600" w:hanging="360"/>
      </w:pPr>
    </w:lvl>
    <w:lvl w:ilvl="5" w:tplc="50EA8CBA" w:tentative="1">
      <w:start w:val="1"/>
      <w:numFmt w:val="lowerRoman"/>
      <w:lvlText w:val="%6."/>
      <w:lvlJc w:val="right"/>
      <w:pPr>
        <w:ind w:left="4320" w:hanging="180"/>
      </w:pPr>
    </w:lvl>
    <w:lvl w:ilvl="6" w:tplc="5A5A81BA" w:tentative="1">
      <w:start w:val="1"/>
      <w:numFmt w:val="decimal"/>
      <w:lvlText w:val="%7."/>
      <w:lvlJc w:val="left"/>
      <w:pPr>
        <w:ind w:left="5040" w:hanging="360"/>
      </w:pPr>
    </w:lvl>
    <w:lvl w:ilvl="7" w:tplc="471EB7CE" w:tentative="1">
      <w:start w:val="1"/>
      <w:numFmt w:val="lowerLetter"/>
      <w:lvlText w:val="%8."/>
      <w:lvlJc w:val="left"/>
      <w:pPr>
        <w:ind w:left="5760" w:hanging="360"/>
      </w:pPr>
    </w:lvl>
    <w:lvl w:ilvl="8" w:tplc="08B2DCEC" w:tentative="1">
      <w:start w:val="1"/>
      <w:numFmt w:val="lowerRoman"/>
      <w:lvlText w:val="%9."/>
      <w:lvlJc w:val="right"/>
      <w:pPr>
        <w:ind w:left="6480" w:hanging="180"/>
      </w:pPr>
    </w:lvl>
  </w:abstractNum>
  <w:abstractNum w:abstractNumId="170" w15:restartNumberingAfterBreak="0">
    <w:nsid w:val="74856A01"/>
    <w:multiLevelType w:val="hybridMultilevel"/>
    <w:tmpl w:val="A6849FE6"/>
    <w:lvl w:ilvl="0" w:tplc="4A0031F0">
      <w:start w:val="1"/>
      <w:numFmt w:val="decimal"/>
      <w:lvlText w:val="%1)"/>
      <w:lvlJc w:val="left"/>
      <w:pPr>
        <w:ind w:left="773" w:hanging="360"/>
      </w:pPr>
      <w:rPr>
        <w:rFonts w:ascii="David" w:hAnsi="David" w:cs="David" w:hint="default"/>
        <w:b/>
        <w:bCs/>
        <w:sz w:val="24"/>
        <w:szCs w:val="24"/>
      </w:rPr>
    </w:lvl>
    <w:lvl w:ilvl="1" w:tplc="3D2A000C">
      <w:start w:val="1"/>
      <w:numFmt w:val="decimal"/>
      <w:lvlText w:val="%2)"/>
      <w:lvlJc w:val="left"/>
      <w:pPr>
        <w:ind w:left="1493" w:hanging="360"/>
      </w:pPr>
      <w:rPr>
        <w:b/>
        <w:bCs/>
      </w:rPr>
    </w:lvl>
    <w:lvl w:ilvl="2" w:tplc="0F266CFE" w:tentative="1">
      <w:start w:val="1"/>
      <w:numFmt w:val="lowerRoman"/>
      <w:lvlText w:val="%3."/>
      <w:lvlJc w:val="right"/>
      <w:pPr>
        <w:ind w:left="2213" w:hanging="180"/>
      </w:pPr>
    </w:lvl>
    <w:lvl w:ilvl="3" w:tplc="CA72330E" w:tentative="1">
      <w:start w:val="1"/>
      <w:numFmt w:val="decimal"/>
      <w:lvlText w:val="%4."/>
      <w:lvlJc w:val="left"/>
      <w:pPr>
        <w:ind w:left="2933" w:hanging="360"/>
      </w:pPr>
    </w:lvl>
    <w:lvl w:ilvl="4" w:tplc="11507A9E" w:tentative="1">
      <w:start w:val="1"/>
      <w:numFmt w:val="lowerLetter"/>
      <w:lvlText w:val="%5."/>
      <w:lvlJc w:val="left"/>
      <w:pPr>
        <w:ind w:left="3653" w:hanging="360"/>
      </w:pPr>
    </w:lvl>
    <w:lvl w:ilvl="5" w:tplc="73A63CE2" w:tentative="1">
      <w:start w:val="1"/>
      <w:numFmt w:val="lowerRoman"/>
      <w:lvlText w:val="%6."/>
      <w:lvlJc w:val="right"/>
      <w:pPr>
        <w:ind w:left="4373" w:hanging="180"/>
      </w:pPr>
    </w:lvl>
    <w:lvl w:ilvl="6" w:tplc="308CC0EC" w:tentative="1">
      <w:start w:val="1"/>
      <w:numFmt w:val="decimal"/>
      <w:lvlText w:val="%7."/>
      <w:lvlJc w:val="left"/>
      <w:pPr>
        <w:ind w:left="5093" w:hanging="360"/>
      </w:pPr>
    </w:lvl>
    <w:lvl w:ilvl="7" w:tplc="BDEED0DA" w:tentative="1">
      <w:start w:val="1"/>
      <w:numFmt w:val="lowerLetter"/>
      <w:lvlText w:val="%8."/>
      <w:lvlJc w:val="left"/>
      <w:pPr>
        <w:ind w:left="5813" w:hanging="360"/>
      </w:pPr>
    </w:lvl>
    <w:lvl w:ilvl="8" w:tplc="DA381CA2" w:tentative="1">
      <w:start w:val="1"/>
      <w:numFmt w:val="lowerRoman"/>
      <w:lvlText w:val="%9."/>
      <w:lvlJc w:val="right"/>
      <w:pPr>
        <w:ind w:left="6533" w:hanging="180"/>
      </w:pPr>
    </w:lvl>
  </w:abstractNum>
  <w:abstractNum w:abstractNumId="17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7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5" w15:restartNumberingAfterBreak="0">
    <w:nsid w:val="782276C1"/>
    <w:multiLevelType w:val="hybridMultilevel"/>
    <w:tmpl w:val="3502E438"/>
    <w:name w:val="listhnumber43222"/>
    <w:lvl w:ilvl="0" w:tplc="F9165F98">
      <w:start w:val="1"/>
      <w:numFmt w:val="decimal"/>
      <w:lvlText w:val="%1."/>
      <w:lvlJc w:val="left"/>
      <w:pPr>
        <w:tabs>
          <w:tab w:val="num" w:pos="720"/>
        </w:tabs>
        <w:ind w:left="720" w:hanging="360"/>
      </w:pPr>
      <w:rPr>
        <w:rFonts w:cs="Times New Roman"/>
      </w:rPr>
    </w:lvl>
    <w:lvl w:ilvl="1" w:tplc="AD3C6824">
      <w:start w:val="1"/>
      <w:numFmt w:val="hebrew1"/>
      <w:pStyle w:val="Letter2"/>
      <w:lvlText w:val="%2."/>
      <w:lvlJc w:val="left"/>
      <w:pPr>
        <w:tabs>
          <w:tab w:val="num" w:pos="1440"/>
        </w:tabs>
        <w:ind w:left="1440" w:hanging="360"/>
      </w:pPr>
      <w:rPr>
        <w:rFonts w:cs="Times New Roman" w:hint="default"/>
        <w:sz w:val="2"/>
        <w:szCs w:val="24"/>
      </w:rPr>
    </w:lvl>
    <w:lvl w:ilvl="2" w:tplc="A1908F28">
      <w:start w:val="1"/>
      <w:numFmt w:val="lowerRoman"/>
      <w:lvlText w:val="%3."/>
      <w:lvlJc w:val="right"/>
      <w:pPr>
        <w:tabs>
          <w:tab w:val="num" w:pos="2160"/>
        </w:tabs>
        <w:ind w:left="2160" w:hanging="180"/>
      </w:pPr>
      <w:rPr>
        <w:rFonts w:cs="Times New Roman"/>
      </w:rPr>
    </w:lvl>
    <w:lvl w:ilvl="3" w:tplc="5B845A34">
      <w:start w:val="1"/>
      <w:numFmt w:val="decimal"/>
      <w:lvlText w:val="%4."/>
      <w:lvlJc w:val="left"/>
      <w:pPr>
        <w:tabs>
          <w:tab w:val="num" w:pos="2880"/>
        </w:tabs>
        <w:ind w:left="2880" w:hanging="360"/>
      </w:pPr>
      <w:rPr>
        <w:rFonts w:cs="Times New Roman"/>
      </w:rPr>
    </w:lvl>
    <w:lvl w:ilvl="4" w:tplc="02F605DE">
      <w:start w:val="1"/>
      <w:numFmt w:val="lowerLetter"/>
      <w:lvlText w:val="%5."/>
      <w:lvlJc w:val="left"/>
      <w:pPr>
        <w:tabs>
          <w:tab w:val="num" w:pos="3600"/>
        </w:tabs>
        <w:ind w:left="3600" w:hanging="360"/>
      </w:pPr>
      <w:rPr>
        <w:rFonts w:cs="Times New Roman"/>
      </w:rPr>
    </w:lvl>
    <w:lvl w:ilvl="5" w:tplc="633A2ADA">
      <w:start w:val="1"/>
      <w:numFmt w:val="lowerRoman"/>
      <w:lvlText w:val="%6."/>
      <w:lvlJc w:val="right"/>
      <w:pPr>
        <w:tabs>
          <w:tab w:val="num" w:pos="4320"/>
        </w:tabs>
        <w:ind w:left="4320" w:hanging="180"/>
      </w:pPr>
      <w:rPr>
        <w:rFonts w:cs="Times New Roman"/>
      </w:rPr>
    </w:lvl>
    <w:lvl w:ilvl="6" w:tplc="3B9C1A72">
      <w:start w:val="1"/>
      <w:numFmt w:val="decimal"/>
      <w:lvlText w:val="%7."/>
      <w:lvlJc w:val="left"/>
      <w:pPr>
        <w:tabs>
          <w:tab w:val="num" w:pos="5040"/>
        </w:tabs>
        <w:ind w:left="5040" w:hanging="360"/>
      </w:pPr>
      <w:rPr>
        <w:rFonts w:cs="Times New Roman"/>
      </w:rPr>
    </w:lvl>
    <w:lvl w:ilvl="7" w:tplc="0D224C8C">
      <w:start w:val="1"/>
      <w:numFmt w:val="lowerLetter"/>
      <w:lvlText w:val="%8."/>
      <w:lvlJc w:val="left"/>
      <w:pPr>
        <w:tabs>
          <w:tab w:val="num" w:pos="5760"/>
        </w:tabs>
        <w:ind w:left="5760" w:hanging="360"/>
      </w:pPr>
      <w:rPr>
        <w:rFonts w:cs="Times New Roman"/>
      </w:rPr>
    </w:lvl>
    <w:lvl w:ilvl="8" w:tplc="104CA006">
      <w:start w:val="1"/>
      <w:numFmt w:val="lowerRoman"/>
      <w:lvlText w:val="%9."/>
      <w:lvlJc w:val="right"/>
      <w:pPr>
        <w:tabs>
          <w:tab w:val="num" w:pos="6480"/>
        </w:tabs>
        <w:ind w:left="6480" w:hanging="180"/>
      </w:pPr>
      <w:rPr>
        <w:rFonts w:cs="Times New Roman"/>
      </w:rPr>
    </w:lvl>
  </w:abstractNum>
  <w:abstractNum w:abstractNumId="176" w15:restartNumberingAfterBreak="0">
    <w:nsid w:val="794811A5"/>
    <w:multiLevelType w:val="hybridMultilevel"/>
    <w:tmpl w:val="21F06726"/>
    <w:name w:val="listhhnumber3"/>
    <w:lvl w:ilvl="0" w:tplc="22B27B16">
      <w:start w:val="1"/>
      <w:numFmt w:val="decimal"/>
      <w:pStyle w:val="Letter1"/>
      <w:lvlText w:val="%1."/>
      <w:lvlJc w:val="left"/>
      <w:pPr>
        <w:tabs>
          <w:tab w:val="num" w:pos="720"/>
        </w:tabs>
        <w:ind w:left="720" w:hanging="360"/>
      </w:pPr>
      <w:rPr>
        <w:rFonts w:cs="Times New Roman"/>
        <w:b w:val="0"/>
        <w:bCs w:val="0"/>
      </w:rPr>
    </w:lvl>
    <w:lvl w:ilvl="1" w:tplc="80F6C75E">
      <w:start w:val="1"/>
      <w:numFmt w:val="hebrew1"/>
      <w:lvlText w:val="%2."/>
      <w:lvlJc w:val="left"/>
      <w:pPr>
        <w:tabs>
          <w:tab w:val="num" w:pos="1440"/>
        </w:tabs>
        <w:ind w:left="1440" w:hanging="360"/>
      </w:pPr>
      <w:rPr>
        <w:rFonts w:cs="Times New Roman" w:hint="default"/>
        <w:sz w:val="2"/>
        <w:szCs w:val="24"/>
      </w:rPr>
    </w:lvl>
    <w:lvl w:ilvl="2" w:tplc="D8165968">
      <w:start w:val="1"/>
      <w:numFmt w:val="lowerRoman"/>
      <w:lvlText w:val="%3."/>
      <w:lvlJc w:val="right"/>
      <w:pPr>
        <w:tabs>
          <w:tab w:val="num" w:pos="2160"/>
        </w:tabs>
        <w:ind w:left="2160" w:hanging="180"/>
      </w:pPr>
      <w:rPr>
        <w:rFonts w:cs="Times New Roman"/>
      </w:rPr>
    </w:lvl>
    <w:lvl w:ilvl="3" w:tplc="4226FC8A">
      <w:start w:val="1"/>
      <w:numFmt w:val="decimal"/>
      <w:lvlText w:val="%4."/>
      <w:lvlJc w:val="left"/>
      <w:pPr>
        <w:tabs>
          <w:tab w:val="num" w:pos="2880"/>
        </w:tabs>
        <w:ind w:left="2880" w:hanging="360"/>
      </w:pPr>
      <w:rPr>
        <w:rFonts w:cs="Times New Roman"/>
      </w:rPr>
    </w:lvl>
    <w:lvl w:ilvl="4" w:tplc="CE402624">
      <w:start w:val="1"/>
      <w:numFmt w:val="lowerLetter"/>
      <w:lvlText w:val="%5."/>
      <w:lvlJc w:val="left"/>
      <w:pPr>
        <w:tabs>
          <w:tab w:val="num" w:pos="3600"/>
        </w:tabs>
        <w:ind w:left="3600" w:hanging="360"/>
      </w:pPr>
      <w:rPr>
        <w:rFonts w:cs="Times New Roman"/>
      </w:rPr>
    </w:lvl>
    <w:lvl w:ilvl="5" w:tplc="7FAEB6A6">
      <w:start w:val="1"/>
      <w:numFmt w:val="lowerRoman"/>
      <w:lvlText w:val="%6."/>
      <w:lvlJc w:val="right"/>
      <w:pPr>
        <w:tabs>
          <w:tab w:val="num" w:pos="4320"/>
        </w:tabs>
        <w:ind w:left="4320" w:hanging="180"/>
      </w:pPr>
      <w:rPr>
        <w:rFonts w:cs="Times New Roman"/>
      </w:rPr>
    </w:lvl>
    <w:lvl w:ilvl="6" w:tplc="A39288F4">
      <w:start w:val="1"/>
      <w:numFmt w:val="decimal"/>
      <w:lvlText w:val="%7."/>
      <w:lvlJc w:val="left"/>
      <w:pPr>
        <w:tabs>
          <w:tab w:val="num" w:pos="5040"/>
        </w:tabs>
        <w:ind w:left="5040" w:hanging="360"/>
      </w:pPr>
      <w:rPr>
        <w:rFonts w:cs="Times New Roman"/>
      </w:rPr>
    </w:lvl>
    <w:lvl w:ilvl="7" w:tplc="8CE6F90A">
      <w:start w:val="1"/>
      <w:numFmt w:val="lowerLetter"/>
      <w:lvlText w:val="%8."/>
      <w:lvlJc w:val="left"/>
      <w:pPr>
        <w:tabs>
          <w:tab w:val="num" w:pos="5760"/>
        </w:tabs>
        <w:ind w:left="5760" w:hanging="360"/>
      </w:pPr>
      <w:rPr>
        <w:rFonts w:cs="Times New Roman"/>
      </w:rPr>
    </w:lvl>
    <w:lvl w:ilvl="8" w:tplc="8D707B16">
      <w:start w:val="1"/>
      <w:numFmt w:val="lowerRoman"/>
      <w:lvlText w:val="%9."/>
      <w:lvlJc w:val="right"/>
      <w:pPr>
        <w:tabs>
          <w:tab w:val="num" w:pos="6480"/>
        </w:tabs>
        <w:ind w:left="6480" w:hanging="180"/>
      </w:pPr>
      <w:rPr>
        <w:rFonts w:cs="Times New Roman"/>
      </w:rPr>
    </w:lvl>
  </w:abstractNum>
  <w:abstractNum w:abstractNumId="177" w15:restartNumberingAfterBreak="0">
    <w:nsid w:val="79FE650A"/>
    <w:multiLevelType w:val="hybridMultilevel"/>
    <w:tmpl w:val="E07A3D28"/>
    <w:lvl w:ilvl="0" w:tplc="1BC82FB4">
      <w:start w:val="1"/>
      <w:numFmt w:val="bullet"/>
      <w:lvlText w:val=""/>
      <w:lvlJc w:val="left"/>
      <w:pPr>
        <w:tabs>
          <w:tab w:val="num" w:pos="360"/>
        </w:tabs>
        <w:ind w:left="360" w:hanging="360"/>
      </w:pPr>
      <w:rPr>
        <w:rFonts w:ascii="Wingdings" w:hAnsi="Wingdings" w:hint="default"/>
      </w:rPr>
    </w:lvl>
    <w:lvl w:ilvl="1" w:tplc="8F4E073A">
      <w:start w:val="1"/>
      <w:numFmt w:val="bullet"/>
      <w:lvlText w:val=""/>
      <w:lvlJc w:val="left"/>
      <w:pPr>
        <w:tabs>
          <w:tab w:val="num" w:pos="720"/>
        </w:tabs>
        <w:ind w:left="720" w:hanging="360"/>
      </w:pPr>
      <w:rPr>
        <w:rFonts w:ascii="Wingdings" w:hAnsi="Wingdings" w:hint="default"/>
        <w:sz w:val="22"/>
        <w:szCs w:val="22"/>
      </w:rPr>
    </w:lvl>
    <w:lvl w:ilvl="2" w:tplc="8330453A">
      <w:start w:val="1"/>
      <w:numFmt w:val="bullet"/>
      <w:lvlText w:val=""/>
      <w:lvlJc w:val="left"/>
      <w:pPr>
        <w:tabs>
          <w:tab w:val="num" w:pos="1440"/>
        </w:tabs>
        <w:ind w:left="1440" w:hanging="360"/>
      </w:pPr>
      <w:rPr>
        <w:rFonts w:ascii="Wingdings" w:hAnsi="Wingdings" w:hint="default"/>
      </w:rPr>
    </w:lvl>
    <w:lvl w:ilvl="3" w:tplc="52AE74D4">
      <w:start w:val="1"/>
      <w:numFmt w:val="bullet"/>
      <w:lvlText w:val=""/>
      <w:lvlJc w:val="left"/>
      <w:pPr>
        <w:tabs>
          <w:tab w:val="num" w:pos="2160"/>
        </w:tabs>
        <w:ind w:left="2160" w:hanging="360"/>
      </w:pPr>
      <w:rPr>
        <w:rFonts w:ascii="Wingdings" w:hAnsi="Wingdings" w:hint="default"/>
      </w:rPr>
    </w:lvl>
    <w:lvl w:ilvl="4" w:tplc="6346CD84">
      <w:start w:val="1"/>
      <w:numFmt w:val="bullet"/>
      <w:lvlText w:val="o"/>
      <w:lvlJc w:val="left"/>
      <w:pPr>
        <w:tabs>
          <w:tab w:val="num" w:pos="2880"/>
        </w:tabs>
        <w:ind w:left="2880" w:hanging="360"/>
      </w:pPr>
      <w:rPr>
        <w:rFonts w:ascii="Courier New" w:hAnsi="Courier New" w:cs="Courier New" w:hint="default"/>
      </w:rPr>
    </w:lvl>
    <w:lvl w:ilvl="5" w:tplc="CCCA1826" w:tentative="1">
      <w:start w:val="1"/>
      <w:numFmt w:val="bullet"/>
      <w:lvlText w:val=""/>
      <w:lvlJc w:val="left"/>
      <w:pPr>
        <w:tabs>
          <w:tab w:val="num" w:pos="3600"/>
        </w:tabs>
        <w:ind w:left="3600" w:hanging="360"/>
      </w:pPr>
      <w:rPr>
        <w:rFonts w:ascii="Wingdings" w:hAnsi="Wingdings" w:hint="default"/>
      </w:rPr>
    </w:lvl>
    <w:lvl w:ilvl="6" w:tplc="B4AE1EBE" w:tentative="1">
      <w:start w:val="1"/>
      <w:numFmt w:val="bullet"/>
      <w:lvlText w:val=""/>
      <w:lvlJc w:val="left"/>
      <w:pPr>
        <w:tabs>
          <w:tab w:val="num" w:pos="4320"/>
        </w:tabs>
        <w:ind w:left="4320" w:hanging="360"/>
      </w:pPr>
      <w:rPr>
        <w:rFonts w:ascii="Symbol" w:hAnsi="Symbol" w:hint="default"/>
      </w:rPr>
    </w:lvl>
    <w:lvl w:ilvl="7" w:tplc="E2F45E40" w:tentative="1">
      <w:start w:val="1"/>
      <w:numFmt w:val="bullet"/>
      <w:lvlText w:val="o"/>
      <w:lvlJc w:val="left"/>
      <w:pPr>
        <w:tabs>
          <w:tab w:val="num" w:pos="5040"/>
        </w:tabs>
        <w:ind w:left="5040" w:hanging="360"/>
      </w:pPr>
      <w:rPr>
        <w:rFonts w:ascii="Courier New" w:hAnsi="Courier New" w:cs="Courier New" w:hint="default"/>
      </w:rPr>
    </w:lvl>
    <w:lvl w:ilvl="8" w:tplc="1D7A44DA" w:tentative="1">
      <w:start w:val="1"/>
      <w:numFmt w:val="bullet"/>
      <w:lvlText w:val=""/>
      <w:lvlJc w:val="left"/>
      <w:pPr>
        <w:tabs>
          <w:tab w:val="num" w:pos="5760"/>
        </w:tabs>
        <w:ind w:left="5760" w:hanging="360"/>
      </w:pPr>
      <w:rPr>
        <w:rFonts w:ascii="Wingdings" w:hAnsi="Wingdings" w:hint="default"/>
      </w:rPr>
    </w:lvl>
  </w:abstractNum>
  <w:abstractNum w:abstractNumId="178" w15:restartNumberingAfterBreak="0">
    <w:nsid w:val="7AD33679"/>
    <w:multiLevelType w:val="hybridMultilevel"/>
    <w:tmpl w:val="F8E29174"/>
    <w:lvl w:ilvl="0" w:tplc="0E203808">
      <w:start w:val="1"/>
      <w:numFmt w:val="decimal"/>
      <w:lvlText w:val="%1."/>
      <w:lvlJc w:val="left"/>
      <w:pPr>
        <w:ind w:left="720" w:hanging="360"/>
      </w:pPr>
      <w:rPr>
        <w:rFonts w:hint="default"/>
      </w:rPr>
    </w:lvl>
    <w:lvl w:ilvl="1" w:tplc="ECB45610" w:tentative="1">
      <w:start w:val="1"/>
      <w:numFmt w:val="lowerLetter"/>
      <w:lvlText w:val="%2."/>
      <w:lvlJc w:val="left"/>
      <w:pPr>
        <w:ind w:left="1440" w:hanging="360"/>
      </w:pPr>
    </w:lvl>
    <w:lvl w:ilvl="2" w:tplc="2E32B076" w:tentative="1">
      <w:start w:val="1"/>
      <w:numFmt w:val="lowerRoman"/>
      <w:lvlText w:val="%3."/>
      <w:lvlJc w:val="right"/>
      <w:pPr>
        <w:ind w:left="2160" w:hanging="180"/>
      </w:pPr>
    </w:lvl>
    <w:lvl w:ilvl="3" w:tplc="21669EB8" w:tentative="1">
      <w:start w:val="1"/>
      <w:numFmt w:val="decimal"/>
      <w:lvlText w:val="%4."/>
      <w:lvlJc w:val="left"/>
      <w:pPr>
        <w:ind w:left="2880" w:hanging="360"/>
      </w:pPr>
    </w:lvl>
    <w:lvl w:ilvl="4" w:tplc="88F0EE48" w:tentative="1">
      <w:start w:val="1"/>
      <w:numFmt w:val="lowerLetter"/>
      <w:lvlText w:val="%5."/>
      <w:lvlJc w:val="left"/>
      <w:pPr>
        <w:ind w:left="3600" w:hanging="360"/>
      </w:pPr>
    </w:lvl>
    <w:lvl w:ilvl="5" w:tplc="DF6A9340" w:tentative="1">
      <w:start w:val="1"/>
      <w:numFmt w:val="lowerRoman"/>
      <w:lvlText w:val="%6."/>
      <w:lvlJc w:val="right"/>
      <w:pPr>
        <w:ind w:left="4320" w:hanging="180"/>
      </w:pPr>
    </w:lvl>
    <w:lvl w:ilvl="6" w:tplc="96247AAE" w:tentative="1">
      <w:start w:val="1"/>
      <w:numFmt w:val="decimal"/>
      <w:lvlText w:val="%7."/>
      <w:lvlJc w:val="left"/>
      <w:pPr>
        <w:ind w:left="5040" w:hanging="360"/>
      </w:pPr>
    </w:lvl>
    <w:lvl w:ilvl="7" w:tplc="05A61B20" w:tentative="1">
      <w:start w:val="1"/>
      <w:numFmt w:val="lowerLetter"/>
      <w:lvlText w:val="%8."/>
      <w:lvlJc w:val="left"/>
      <w:pPr>
        <w:ind w:left="5760" w:hanging="360"/>
      </w:pPr>
    </w:lvl>
    <w:lvl w:ilvl="8" w:tplc="17DA6666" w:tentative="1">
      <w:start w:val="1"/>
      <w:numFmt w:val="lowerRoman"/>
      <w:lvlText w:val="%9."/>
      <w:lvlJc w:val="right"/>
      <w:pPr>
        <w:ind w:left="6480" w:hanging="180"/>
      </w:pPr>
    </w:lvl>
  </w:abstractNum>
  <w:abstractNum w:abstractNumId="179" w15:restartNumberingAfterBreak="0">
    <w:nsid w:val="7B971E30"/>
    <w:multiLevelType w:val="hybridMultilevel"/>
    <w:tmpl w:val="A0F45EB4"/>
    <w:lvl w:ilvl="0" w:tplc="B6964750">
      <w:start w:val="1"/>
      <w:numFmt w:val="decimal"/>
      <w:lvlText w:val="%1."/>
      <w:lvlJc w:val="left"/>
      <w:pPr>
        <w:ind w:left="720" w:hanging="360"/>
      </w:pPr>
      <w:rPr>
        <w:rFonts w:hint="default"/>
      </w:rPr>
    </w:lvl>
    <w:lvl w:ilvl="1" w:tplc="506CA020" w:tentative="1">
      <w:start w:val="1"/>
      <w:numFmt w:val="lowerLetter"/>
      <w:lvlText w:val="%2."/>
      <w:lvlJc w:val="left"/>
      <w:pPr>
        <w:ind w:left="1440" w:hanging="360"/>
      </w:pPr>
    </w:lvl>
    <w:lvl w:ilvl="2" w:tplc="5340355C" w:tentative="1">
      <w:start w:val="1"/>
      <w:numFmt w:val="lowerRoman"/>
      <w:lvlText w:val="%3."/>
      <w:lvlJc w:val="right"/>
      <w:pPr>
        <w:ind w:left="2160" w:hanging="180"/>
      </w:pPr>
    </w:lvl>
    <w:lvl w:ilvl="3" w:tplc="7F229D5C" w:tentative="1">
      <w:start w:val="1"/>
      <w:numFmt w:val="decimal"/>
      <w:lvlText w:val="%4."/>
      <w:lvlJc w:val="left"/>
      <w:pPr>
        <w:ind w:left="2880" w:hanging="360"/>
      </w:pPr>
    </w:lvl>
    <w:lvl w:ilvl="4" w:tplc="55227616" w:tentative="1">
      <w:start w:val="1"/>
      <w:numFmt w:val="lowerLetter"/>
      <w:lvlText w:val="%5."/>
      <w:lvlJc w:val="left"/>
      <w:pPr>
        <w:ind w:left="3600" w:hanging="360"/>
      </w:pPr>
    </w:lvl>
    <w:lvl w:ilvl="5" w:tplc="B96007F4" w:tentative="1">
      <w:start w:val="1"/>
      <w:numFmt w:val="lowerRoman"/>
      <w:lvlText w:val="%6."/>
      <w:lvlJc w:val="right"/>
      <w:pPr>
        <w:ind w:left="4320" w:hanging="180"/>
      </w:pPr>
    </w:lvl>
    <w:lvl w:ilvl="6" w:tplc="82649542" w:tentative="1">
      <w:start w:val="1"/>
      <w:numFmt w:val="decimal"/>
      <w:lvlText w:val="%7."/>
      <w:lvlJc w:val="left"/>
      <w:pPr>
        <w:ind w:left="5040" w:hanging="360"/>
      </w:pPr>
    </w:lvl>
    <w:lvl w:ilvl="7" w:tplc="6E982EF6" w:tentative="1">
      <w:start w:val="1"/>
      <w:numFmt w:val="lowerLetter"/>
      <w:lvlText w:val="%8."/>
      <w:lvlJc w:val="left"/>
      <w:pPr>
        <w:ind w:left="5760" w:hanging="360"/>
      </w:pPr>
    </w:lvl>
    <w:lvl w:ilvl="8" w:tplc="F446CCA4" w:tentative="1">
      <w:start w:val="1"/>
      <w:numFmt w:val="lowerRoman"/>
      <w:lvlText w:val="%9."/>
      <w:lvlJc w:val="right"/>
      <w:pPr>
        <w:ind w:left="6480" w:hanging="180"/>
      </w:pPr>
    </w:lvl>
  </w:abstractNum>
  <w:abstractNum w:abstractNumId="180" w15:restartNumberingAfterBreak="0">
    <w:nsid w:val="7C5812D8"/>
    <w:multiLevelType w:val="hybridMultilevel"/>
    <w:tmpl w:val="95BCBBCA"/>
    <w:lvl w:ilvl="0" w:tplc="AF909858">
      <w:start w:val="1"/>
      <w:numFmt w:val="decimal"/>
      <w:lvlText w:val="%1."/>
      <w:lvlJc w:val="left"/>
      <w:pPr>
        <w:ind w:left="720" w:hanging="360"/>
      </w:pPr>
      <w:rPr>
        <w:rFonts w:hint="default"/>
      </w:rPr>
    </w:lvl>
    <w:lvl w:ilvl="1" w:tplc="0B1A3596" w:tentative="1">
      <w:start w:val="1"/>
      <w:numFmt w:val="lowerLetter"/>
      <w:lvlText w:val="%2."/>
      <w:lvlJc w:val="left"/>
      <w:pPr>
        <w:ind w:left="1440" w:hanging="360"/>
      </w:pPr>
    </w:lvl>
    <w:lvl w:ilvl="2" w:tplc="19063F2C" w:tentative="1">
      <w:start w:val="1"/>
      <w:numFmt w:val="lowerRoman"/>
      <w:lvlText w:val="%3."/>
      <w:lvlJc w:val="right"/>
      <w:pPr>
        <w:ind w:left="2160" w:hanging="180"/>
      </w:pPr>
    </w:lvl>
    <w:lvl w:ilvl="3" w:tplc="D3C233B6" w:tentative="1">
      <w:start w:val="1"/>
      <w:numFmt w:val="decimal"/>
      <w:lvlText w:val="%4."/>
      <w:lvlJc w:val="left"/>
      <w:pPr>
        <w:ind w:left="2880" w:hanging="360"/>
      </w:pPr>
    </w:lvl>
    <w:lvl w:ilvl="4" w:tplc="58983B4A" w:tentative="1">
      <w:start w:val="1"/>
      <w:numFmt w:val="lowerLetter"/>
      <w:lvlText w:val="%5."/>
      <w:lvlJc w:val="left"/>
      <w:pPr>
        <w:ind w:left="3600" w:hanging="360"/>
      </w:pPr>
    </w:lvl>
    <w:lvl w:ilvl="5" w:tplc="114ACAE6" w:tentative="1">
      <w:start w:val="1"/>
      <w:numFmt w:val="lowerRoman"/>
      <w:lvlText w:val="%6."/>
      <w:lvlJc w:val="right"/>
      <w:pPr>
        <w:ind w:left="4320" w:hanging="180"/>
      </w:pPr>
    </w:lvl>
    <w:lvl w:ilvl="6" w:tplc="67DCC898" w:tentative="1">
      <w:start w:val="1"/>
      <w:numFmt w:val="decimal"/>
      <w:lvlText w:val="%7."/>
      <w:lvlJc w:val="left"/>
      <w:pPr>
        <w:ind w:left="5040" w:hanging="360"/>
      </w:pPr>
    </w:lvl>
    <w:lvl w:ilvl="7" w:tplc="097AF53A" w:tentative="1">
      <w:start w:val="1"/>
      <w:numFmt w:val="lowerLetter"/>
      <w:lvlText w:val="%8."/>
      <w:lvlJc w:val="left"/>
      <w:pPr>
        <w:ind w:left="5760" w:hanging="360"/>
      </w:pPr>
    </w:lvl>
    <w:lvl w:ilvl="8" w:tplc="46B87B48" w:tentative="1">
      <w:start w:val="1"/>
      <w:numFmt w:val="lowerRoman"/>
      <w:lvlText w:val="%9."/>
      <w:lvlJc w:val="right"/>
      <w:pPr>
        <w:ind w:left="6480" w:hanging="180"/>
      </w:pPr>
    </w:lvl>
  </w:abstractNum>
  <w:abstractNum w:abstractNumId="1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2" w15:restartNumberingAfterBreak="0">
    <w:nsid w:val="7DF31B78"/>
    <w:multiLevelType w:val="hybridMultilevel"/>
    <w:tmpl w:val="883A8ADE"/>
    <w:lvl w:ilvl="0" w:tplc="C4DA7DE6">
      <w:start w:val="1"/>
      <w:numFmt w:val="decimal"/>
      <w:lvlText w:val="%1."/>
      <w:lvlJc w:val="left"/>
      <w:pPr>
        <w:ind w:left="720" w:hanging="360"/>
      </w:pPr>
      <w:rPr>
        <w:rFonts w:hint="default"/>
      </w:rPr>
    </w:lvl>
    <w:lvl w:ilvl="1" w:tplc="472CCC7E" w:tentative="1">
      <w:start w:val="1"/>
      <w:numFmt w:val="lowerLetter"/>
      <w:lvlText w:val="%2."/>
      <w:lvlJc w:val="left"/>
      <w:pPr>
        <w:ind w:left="1440" w:hanging="360"/>
      </w:pPr>
    </w:lvl>
    <w:lvl w:ilvl="2" w:tplc="8C2269FE" w:tentative="1">
      <w:start w:val="1"/>
      <w:numFmt w:val="lowerRoman"/>
      <w:lvlText w:val="%3."/>
      <w:lvlJc w:val="right"/>
      <w:pPr>
        <w:ind w:left="2160" w:hanging="180"/>
      </w:pPr>
    </w:lvl>
    <w:lvl w:ilvl="3" w:tplc="90EAF6E0" w:tentative="1">
      <w:start w:val="1"/>
      <w:numFmt w:val="decimal"/>
      <w:lvlText w:val="%4."/>
      <w:lvlJc w:val="left"/>
      <w:pPr>
        <w:ind w:left="2880" w:hanging="360"/>
      </w:pPr>
    </w:lvl>
    <w:lvl w:ilvl="4" w:tplc="A60CAE0C" w:tentative="1">
      <w:start w:val="1"/>
      <w:numFmt w:val="lowerLetter"/>
      <w:lvlText w:val="%5."/>
      <w:lvlJc w:val="left"/>
      <w:pPr>
        <w:ind w:left="3600" w:hanging="360"/>
      </w:pPr>
    </w:lvl>
    <w:lvl w:ilvl="5" w:tplc="92CC3C4A" w:tentative="1">
      <w:start w:val="1"/>
      <w:numFmt w:val="lowerRoman"/>
      <w:lvlText w:val="%6."/>
      <w:lvlJc w:val="right"/>
      <w:pPr>
        <w:ind w:left="4320" w:hanging="180"/>
      </w:pPr>
    </w:lvl>
    <w:lvl w:ilvl="6" w:tplc="4C34F4EA" w:tentative="1">
      <w:start w:val="1"/>
      <w:numFmt w:val="decimal"/>
      <w:lvlText w:val="%7."/>
      <w:lvlJc w:val="left"/>
      <w:pPr>
        <w:ind w:left="5040" w:hanging="360"/>
      </w:pPr>
    </w:lvl>
    <w:lvl w:ilvl="7" w:tplc="7BB09274" w:tentative="1">
      <w:start w:val="1"/>
      <w:numFmt w:val="lowerLetter"/>
      <w:lvlText w:val="%8."/>
      <w:lvlJc w:val="left"/>
      <w:pPr>
        <w:ind w:left="5760" w:hanging="360"/>
      </w:pPr>
    </w:lvl>
    <w:lvl w:ilvl="8" w:tplc="006C6D84" w:tentative="1">
      <w:start w:val="1"/>
      <w:numFmt w:val="lowerRoman"/>
      <w:lvlText w:val="%9."/>
      <w:lvlJc w:val="right"/>
      <w:pPr>
        <w:ind w:left="6480" w:hanging="180"/>
      </w:pPr>
    </w:lvl>
  </w:abstractNum>
  <w:abstractNum w:abstractNumId="183" w15:restartNumberingAfterBreak="0">
    <w:nsid w:val="7DFC02D5"/>
    <w:multiLevelType w:val="hybridMultilevel"/>
    <w:tmpl w:val="13363E70"/>
    <w:lvl w:ilvl="0" w:tplc="EFDA1892">
      <w:start w:val="1"/>
      <w:numFmt w:val="decimal"/>
      <w:lvlText w:val="%1."/>
      <w:lvlJc w:val="left"/>
      <w:pPr>
        <w:ind w:left="720" w:hanging="360"/>
      </w:pPr>
      <w:rPr>
        <w:rFonts w:hint="default"/>
      </w:rPr>
    </w:lvl>
    <w:lvl w:ilvl="1" w:tplc="01289864" w:tentative="1">
      <w:start w:val="1"/>
      <w:numFmt w:val="lowerLetter"/>
      <w:lvlText w:val="%2."/>
      <w:lvlJc w:val="left"/>
      <w:pPr>
        <w:ind w:left="1440" w:hanging="360"/>
      </w:pPr>
    </w:lvl>
    <w:lvl w:ilvl="2" w:tplc="AE9C170C" w:tentative="1">
      <w:start w:val="1"/>
      <w:numFmt w:val="lowerRoman"/>
      <w:lvlText w:val="%3."/>
      <w:lvlJc w:val="right"/>
      <w:pPr>
        <w:ind w:left="2160" w:hanging="180"/>
      </w:pPr>
    </w:lvl>
    <w:lvl w:ilvl="3" w:tplc="6EC60CA6" w:tentative="1">
      <w:start w:val="1"/>
      <w:numFmt w:val="decimal"/>
      <w:lvlText w:val="%4."/>
      <w:lvlJc w:val="left"/>
      <w:pPr>
        <w:ind w:left="2880" w:hanging="360"/>
      </w:pPr>
    </w:lvl>
    <w:lvl w:ilvl="4" w:tplc="ABD46644" w:tentative="1">
      <w:start w:val="1"/>
      <w:numFmt w:val="lowerLetter"/>
      <w:lvlText w:val="%5."/>
      <w:lvlJc w:val="left"/>
      <w:pPr>
        <w:ind w:left="3600" w:hanging="360"/>
      </w:pPr>
    </w:lvl>
    <w:lvl w:ilvl="5" w:tplc="AB36C210" w:tentative="1">
      <w:start w:val="1"/>
      <w:numFmt w:val="lowerRoman"/>
      <w:lvlText w:val="%6."/>
      <w:lvlJc w:val="right"/>
      <w:pPr>
        <w:ind w:left="4320" w:hanging="180"/>
      </w:pPr>
    </w:lvl>
    <w:lvl w:ilvl="6" w:tplc="87F42058" w:tentative="1">
      <w:start w:val="1"/>
      <w:numFmt w:val="decimal"/>
      <w:lvlText w:val="%7."/>
      <w:lvlJc w:val="left"/>
      <w:pPr>
        <w:ind w:left="5040" w:hanging="360"/>
      </w:pPr>
    </w:lvl>
    <w:lvl w:ilvl="7" w:tplc="4882F66E" w:tentative="1">
      <w:start w:val="1"/>
      <w:numFmt w:val="lowerLetter"/>
      <w:lvlText w:val="%8."/>
      <w:lvlJc w:val="left"/>
      <w:pPr>
        <w:ind w:left="5760" w:hanging="360"/>
      </w:pPr>
    </w:lvl>
    <w:lvl w:ilvl="8" w:tplc="6D921D98" w:tentative="1">
      <w:start w:val="1"/>
      <w:numFmt w:val="lowerRoman"/>
      <w:lvlText w:val="%9."/>
      <w:lvlJc w:val="right"/>
      <w:pPr>
        <w:ind w:left="6480" w:hanging="180"/>
      </w:pPr>
    </w:lvl>
  </w:abstractNum>
  <w:abstractNum w:abstractNumId="184" w15:restartNumberingAfterBreak="0">
    <w:nsid w:val="7E0440D5"/>
    <w:multiLevelType w:val="hybridMultilevel"/>
    <w:tmpl w:val="CB087FD2"/>
    <w:lvl w:ilvl="0" w:tplc="2CF04D58">
      <w:start w:val="30"/>
      <w:numFmt w:val="bullet"/>
      <w:lvlText w:val="-"/>
      <w:lvlJc w:val="left"/>
      <w:pPr>
        <w:ind w:left="720" w:hanging="360"/>
      </w:pPr>
      <w:rPr>
        <w:rFonts w:ascii="Arial" w:eastAsia="Calibri" w:hAnsi="Arial" w:cs="Arial" w:hint="default"/>
      </w:rPr>
    </w:lvl>
    <w:lvl w:ilvl="1" w:tplc="ADAACC16" w:tentative="1">
      <w:start w:val="1"/>
      <w:numFmt w:val="bullet"/>
      <w:lvlText w:val="o"/>
      <w:lvlJc w:val="left"/>
      <w:pPr>
        <w:ind w:left="1440" w:hanging="360"/>
      </w:pPr>
      <w:rPr>
        <w:rFonts w:ascii="Courier New" w:hAnsi="Courier New" w:cs="Courier New" w:hint="default"/>
      </w:rPr>
    </w:lvl>
    <w:lvl w:ilvl="2" w:tplc="217AB278" w:tentative="1">
      <w:start w:val="1"/>
      <w:numFmt w:val="bullet"/>
      <w:lvlText w:val=""/>
      <w:lvlJc w:val="left"/>
      <w:pPr>
        <w:ind w:left="2160" w:hanging="360"/>
      </w:pPr>
      <w:rPr>
        <w:rFonts w:ascii="Wingdings" w:hAnsi="Wingdings" w:hint="default"/>
      </w:rPr>
    </w:lvl>
    <w:lvl w:ilvl="3" w:tplc="36B2DD06" w:tentative="1">
      <w:start w:val="1"/>
      <w:numFmt w:val="bullet"/>
      <w:lvlText w:val=""/>
      <w:lvlJc w:val="left"/>
      <w:pPr>
        <w:ind w:left="2880" w:hanging="360"/>
      </w:pPr>
      <w:rPr>
        <w:rFonts w:ascii="Symbol" w:hAnsi="Symbol" w:hint="default"/>
      </w:rPr>
    </w:lvl>
    <w:lvl w:ilvl="4" w:tplc="ECFC04C6" w:tentative="1">
      <w:start w:val="1"/>
      <w:numFmt w:val="bullet"/>
      <w:lvlText w:val="o"/>
      <w:lvlJc w:val="left"/>
      <w:pPr>
        <w:ind w:left="3600" w:hanging="360"/>
      </w:pPr>
      <w:rPr>
        <w:rFonts w:ascii="Courier New" w:hAnsi="Courier New" w:cs="Courier New" w:hint="default"/>
      </w:rPr>
    </w:lvl>
    <w:lvl w:ilvl="5" w:tplc="895E63EC" w:tentative="1">
      <w:start w:val="1"/>
      <w:numFmt w:val="bullet"/>
      <w:lvlText w:val=""/>
      <w:lvlJc w:val="left"/>
      <w:pPr>
        <w:ind w:left="4320" w:hanging="360"/>
      </w:pPr>
      <w:rPr>
        <w:rFonts w:ascii="Wingdings" w:hAnsi="Wingdings" w:hint="default"/>
      </w:rPr>
    </w:lvl>
    <w:lvl w:ilvl="6" w:tplc="E9CAA39A" w:tentative="1">
      <w:start w:val="1"/>
      <w:numFmt w:val="bullet"/>
      <w:lvlText w:val=""/>
      <w:lvlJc w:val="left"/>
      <w:pPr>
        <w:ind w:left="5040" w:hanging="360"/>
      </w:pPr>
      <w:rPr>
        <w:rFonts w:ascii="Symbol" w:hAnsi="Symbol" w:hint="default"/>
      </w:rPr>
    </w:lvl>
    <w:lvl w:ilvl="7" w:tplc="E4181652" w:tentative="1">
      <w:start w:val="1"/>
      <w:numFmt w:val="bullet"/>
      <w:lvlText w:val="o"/>
      <w:lvlJc w:val="left"/>
      <w:pPr>
        <w:ind w:left="5760" w:hanging="360"/>
      </w:pPr>
      <w:rPr>
        <w:rFonts w:ascii="Courier New" w:hAnsi="Courier New" w:cs="Courier New" w:hint="default"/>
      </w:rPr>
    </w:lvl>
    <w:lvl w:ilvl="8" w:tplc="BEC8B466" w:tentative="1">
      <w:start w:val="1"/>
      <w:numFmt w:val="bullet"/>
      <w:lvlText w:val=""/>
      <w:lvlJc w:val="left"/>
      <w:pPr>
        <w:ind w:left="6480" w:hanging="360"/>
      </w:pPr>
      <w:rPr>
        <w:rFonts w:ascii="Wingdings" w:hAnsi="Wingdings" w:hint="default"/>
      </w:rPr>
    </w:lvl>
  </w:abstractNum>
  <w:abstractNum w:abstractNumId="185" w15:restartNumberingAfterBreak="0">
    <w:nsid w:val="7E4907CE"/>
    <w:multiLevelType w:val="hybridMultilevel"/>
    <w:tmpl w:val="BDDA075E"/>
    <w:lvl w:ilvl="0" w:tplc="62B4F01A">
      <w:start w:val="1"/>
      <w:numFmt w:val="hebrew1"/>
      <w:lvlText w:val="%1."/>
      <w:lvlJc w:val="center"/>
      <w:pPr>
        <w:ind w:left="1710" w:hanging="360"/>
      </w:pPr>
    </w:lvl>
    <w:lvl w:ilvl="1" w:tplc="C1BE45BA" w:tentative="1">
      <w:start w:val="1"/>
      <w:numFmt w:val="lowerLetter"/>
      <w:lvlText w:val="%2."/>
      <w:lvlJc w:val="left"/>
      <w:pPr>
        <w:ind w:left="2430" w:hanging="360"/>
      </w:pPr>
    </w:lvl>
    <w:lvl w:ilvl="2" w:tplc="46E070A4" w:tentative="1">
      <w:start w:val="1"/>
      <w:numFmt w:val="lowerRoman"/>
      <w:lvlText w:val="%3."/>
      <w:lvlJc w:val="right"/>
      <w:pPr>
        <w:ind w:left="3150" w:hanging="180"/>
      </w:pPr>
    </w:lvl>
    <w:lvl w:ilvl="3" w:tplc="E190D8FC" w:tentative="1">
      <w:start w:val="1"/>
      <w:numFmt w:val="decimal"/>
      <w:lvlText w:val="%4."/>
      <w:lvlJc w:val="left"/>
      <w:pPr>
        <w:ind w:left="3870" w:hanging="360"/>
      </w:pPr>
    </w:lvl>
    <w:lvl w:ilvl="4" w:tplc="EBDCECAA" w:tentative="1">
      <w:start w:val="1"/>
      <w:numFmt w:val="lowerLetter"/>
      <w:lvlText w:val="%5."/>
      <w:lvlJc w:val="left"/>
      <w:pPr>
        <w:ind w:left="4590" w:hanging="360"/>
      </w:pPr>
    </w:lvl>
    <w:lvl w:ilvl="5" w:tplc="EF9011B2" w:tentative="1">
      <w:start w:val="1"/>
      <w:numFmt w:val="lowerRoman"/>
      <w:lvlText w:val="%6."/>
      <w:lvlJc w:val="right"/>
      <w:pPr>
        <w:ind w:left="5310" w:hanging="180"/>
      </w:pPr>
    </w:lvl>
    <w:lvl w:ilvl="6" w:tplc="1CAC7D9E" w:tentative="1">
      <w:start w:val="1"/>
      <w:numFmt w:val="decimal"/>
      <w:lvlText w:val="%7."/>
      <w:lvlJc w:val="left"/>
      <w:pPr>
        <w:ind w:left="6030" w:hanging="360"/>
      </w:pPr>
    </w:lvl>
    <w:lvl w:ilvl="7" w:tplc="B48021FE" w:tentative="1">
      <w:start w:val="1"/>
      <w:numFmt w:val="lowerLetter"/>
      <w:lvlText w:val="%8."/>
      <w:lvlJc w:val="left"/>
      <w:pPr>
        <w:ind w:left="6750" w:hanging="360"/>
      </w:pPr>
    </w:lvl>
    <w:lvl w:ilvl="8" w:tplc="889892C2" w:tentative="1">
      <w:start w:val="1"/>
      <w:numFmt w:val="lowerRoman"/>
      <w:lvlText w:val="%9."/>
      <w:lvlJc w:val="right"/>
      <w:pPr>
        <w:ind w:left="7470" w:hanging="180"/>
      </w:pPr>
    </w:lvl>
  </w:abstractNum>
  <w:abstractNum w:abstractNumId="18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7"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2"/>
  </w:num>
  <w:num w:numId="2">
    <w:abstractNumId w:val="31"/>
  </w:num>
  <w:num w:numId="3">
    <w:abstractNumId w:val="0"/>
  </w:num>
  <w:num w:numId="4">
    <w:abstractNumId w:val="106"/>
  </w:num>
  <w:num w:numId="5">
    <w:abstractNumId w:val="1"/>
  </w:num>
  <w:num w:numId="6">
    <w:abstractNumId w:val="150"/>
  </w:num>
  <w:num w:numId="7">
    <w:abstractNumId w:val="71"/>
  </w:num>
  <w:num w:numId="8">
    <w:abstractNumId w:val="42"/>
  </w:num>
  <w:num w:numId="9">
    <w:abstractNumId w:val="129"/>
  </w:num>
  <w:num w:numId="10">
    <w:abstractNumId w:val="171"/>
  </w:num>
  <w:num w:numId="11">
    <w:abstractNumId w:val="67"/>
  </w:num>
  <w:num w:numId="12">
    <w:abstractNumId w:val="2"/>
  </w:num>
  <w:num w:numId="13">
    <w:abstractNumId w:val="38"/>
  </w:num>
  <w:num w:numId="14">
    <w:abstractNumId w:val="55"/>
  </w:num>
  <w:num w:numId="15">
    <w:abstractNumId w:val="135"/>
  </w:num>
  <w:num w:numId="16">
    <w:abstractNumId w:val="26"/>
  </w:num>
  <w:num w:numId="17">
    <w:abstractNumId w:val="108"/>
  </w:num>
  <w:num w:numId="18">
    <w:abstractNumId w:val="45"/>
  </w:num>
  <w:num w:numId="19">
    <w:abstractNumId w:val="88"/>
  </w:num>
  <w:num w:numId="20">
    <w:abstractNumId w:val="141"/>
  </w:num>
  <w:num w:numId="21">
    <w:abstractNumId w:val="84"/>
  </w:num>
  <w:num w:numId="22">
    <w:abstractNumId w:val="154"/>
  </w:num>
  <w:num w:numId="23">
    <w:abstractNumId w:val="4"/>
  </w:num>
  <w:num w:numId="24">
    <w:abstractNumId w:val="13"/>
  </w:num>
  <w:num w:numId="25">
    <w:abstractNumId w:val="81"/>
  </w:num>
  <w:num w:numId="26">
    <w:abstractNumId w:val="167"/>
  </w:num>
  <w:num w:numId="27">
    <w:abstractNumId w:val="151"/>
  </w:num>
  <w:num w:numId="28">
    <w:abstractNumId w:val="40"/>
  </w:num>
  <w:num w:numId="29">
    <w:abstractNumId w:val="140"/>
  </w:num>
  <w:num w:numId="30">
    <w:abstractNumId w:val="57"/>
  </w:num>
  <w:num w:numId="31">
    <w:abstractNumId w:val="70"/>
  </w:num>
  <w:num w:numId="32">
    <w:abstractNumId w:val="37"/>
  </w:num>
  <w:num w:numId="33">
    <w:abstractNumId w:val="134"/>
  </w:num>
  <w:num w:numId="34">
    <w:abstractNumId w:val="147"/>
  </w:num>
  <w:num w:numId="35">
    <w:abstractNumId w:val="89"/>
  </w:num>
  <w:num w:numId="36">
    <w:abstractNumId w:val="36"/>
  </w:num>
  <w:num w:numId="37">
    <w:abstractNumId w:val="107"/>
  </w:num>
  <w:num w:numId="38">
    <w:abstractNumId w:val="73"/>
  </w:num>
  <w:num w:numId="39">
    <w:abstractNumId w:val="176"/>
  </w:num>
  <w:num w:numId="40">
    <w:abstractNumId w:val="175"/>
  </w:num>
  <w:num w:numId="41">
    <w:abstractNumId w:val="164"/>
  </w:num>
  <w:num w:numId="42">
    <w:abstractNumId w:val="101"/>
  </w:num>
  <w:num w:numId="43">
    <w:abstractNumId w:val="181"/>
  </w:num>
  <w:num w:numId="44">
    <w:abstractNumId w:val="161"/>
  </w:num>
  <w:num w:numId="45">
    <w:abstractNumId w:val="19"/>
  </w:num>
  <w:num w:numId="46">
    <w:abstractNumId w:val="83"/>
  </w:num>
  <w:num w:numId="47">
    <w:abstractNumId w:val="20"/>
  </w:num>
  <w:num w:numId="48">
    <w:abstractNumId w:val="92"/>
  </w:num>
  <w:num w:numId="49">
    <w:abstractNumId w:val="8"/>
  </w:num>
  <w:num w:numId="50">
    <w:abstractNumId w:val="172"/>
  </w:num>
  <w:num w:numId="51">
    <w:abstractNumId w:val="74"/>
  </w:num>
  <w:num w:numId="52">
    <w:abstractNumId w:val="149"/>
  </w:num>
  <w:num w:numId="53">
    <w:abstractNumId w:val="153"/>
  </w:num>
  <w:num w:numId="54">
    <w:abstractNumId w:val="5"/>
  </w:num>
  <w:num w:numId="55">
    <w:abstractNumId w:val="82"/>
  </w:num>
  <w:num w:numId="56">
    <w:abstractNumId w:val="3"/>
  </w:num>
  <w:num w:numId="57">
    <w:abstractNumId w:val="14"/>
  </w:num>
  <w:num w:numId="58">
    <w:abstractNumId w:val="173"/>
  </w:num>
  <w:num w:numId="59">
    <w:abstractNumId w:val="165"/>
  </w:num>
  <w:num w:numId="60">
    <w:abstractNumId w:val="174"/>
  </w:num>
  <w:num w:numId="61">
    <w:abstractNumId w:val="53"/>
  </w:num>
  <w:num w:numId="62">
    <w:abstractNumId w:val="61"/>
  </w:num>
  <w:num w:numId="63">
    <w:abstractNumId w:val="87"/>
  </w:num>
  <w:num w:numId="64">
    <w:abstractNumId w:val="7"/>
  </w:num>
  <w:num w:numId="65">
    <w:abstractNumId w:val="44"/>
  </w:num>
  <w:num w:numId="66">
    <w:abstractNumId w:val="21"/>
  </w:num>
  <w:num w:numId="67">
    <w:abstractNumId w:val="133"/>
  </w:num>
  <w:num w:numId="68">
    <w:abstractNumId w:val="95"/>
  </w:num>
  <w:num w:numId="69">
    <w:abstractNumId w:val="177"/>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6"/>
  </w:num>
  <w:num w:numId="72">
    <w:abstractNumId w:val="65"/>
  </w:num>
  <w:num w:numId="73">
    <w:abstractNumId w:val="157"/>
  </w:num>
  <w:num w:numId="74">
    <w:abstractNumId w:val="120"/>
  </w:num>
  <w:num w:numId="75">
    <w:abstractNumId w:val="110"/>
  </w:num>
  <w:num w:numId="76">
    <w:abstractNumId w:val="25"/>
  </w:num>
  <w:num w:numId="77">
    <w:abstractNumId w:val="66"/>
  </w:num>
  <w:num w:numId="78">
    <w:abstractNumId w:val="15"/>
  </w:num>
  <w:num w:numId="79">
    <w:abstractNumId w:val="119"/>
  </w:num>
  <w:num w:numId="80">
    <w:abstractNumId w:val="126"/>
  </w:num>
  <w:num w:numId="81">
    <w:abstractNumId w:val="33"/>
  </w:num>
  <w:num w:numId="82">
    <w:abstractNumId w:val="105"/>
  </w:num>
  <w:num w:numId="83">
    <w:abstractNumId w:val="98"/>
  </w:num>
  <w:num w:numId="84">
    <w:abstractNumId w:val="139"/>
  </w:num>
  <w:num w:numId="85">
    <w:abstractNumId w:val="64"/>
  </w:num>
  <w:num w:numId="86">
    <w:abstractNumId w:val="58"/>
  </w:num>
  <w:num w:numId="87">
    <w:abstractNumId w:val="16"/>
  </w:num>
  <w:num w:numId="88">
    <w:abstractNumId w:val="160"/>
  </w:num>
  <w:num w:numId="89">
    <w:abstractNumId w:val="32"/>
  </w:num>
  <w:num w:numId="90">
    <w:abstractNumId w:val="178"/>
  </w:num>
  <w:num w:numId="91">
    <w:abstractNumId w:val="124"/>
  </w:num>
  <w:num w:numId="92">
    <w:abstractNumId w:val="96"/>
  </w:num>
  <w:num w:numId="93">
    <w:abstractNumId w:val="90"/>
  </w:num>
  <w:num w:numId="94">
    <w:abstractNumId w:val="50"/>
  </w:num>
  <w:num w:numId="95">
    <w:abstractNumId w:val="183"/>
  </w:num>
  <w:num w:numId="96">
    <w:abstractNumId w:val="128"/>
  </w:num>
  <w:num w:numId="97">
    <w:abstractNumId w:val="163"/>
  </w:num>
  <w:num w:numId="98">
    <w:abstractNumId w:val="169"/>
  </w:num>
  <w:num w:numId="99">
    <w:abstractNumId w:val="143"/>
  </w:num>
  <w:num w:numId="100">
    <w:abstractNumId w:val="158"/>
  </w:num>
  <w:num w:numId="101">
    <w:abstractNumId w:val="79"/>
  </w:num>
  <w:num w:numId="102">
    <w:abstractNumId w:val="60"/>
  </w:num>
  <w:num w:numId="103">
    <w:abstractNumId w:val="180"/>
  </w:num>
  <w:num w:numId="104">
    <w:abstractNumId w:val="6"/>
  </w:num>
  <w:num w:numId="105">
    <w:abstractNumId w:val="102"/>
  </w:num>
  <w:num w:numId="106">
    <w:abstractNumId w:val="116"/>
  </w:num>
  <w:num w:numId="107">
    <w:abstractNumId w:val="103"/>
  </w:num>
  <w:num w:numId="108">
    <w:abstractNumId w:val="148"/>
  </w:num>
  <w:num w:numId="109">
    <w:abstractNumId w:val="17"/>
  </w:num>
  <w:num w:numId="110">
    <w:abstractNumId w:val="113"/>
  </w:num>
  <w:num w:numId="111">
    <w:abstractNumId w:val="74"/>
  </w:num>
  <w:num w:numId="112">
    <w:abstractNumId w:val="22"/>
  </w:num>
  <w:num w:numId="113">
    <w:abstractNumId w:val="80"/>
  </w:num>
  <w:num w:numId="11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7"/>
  </w:num>
  <w:num w:numId="116">
    <w:abstractNumId w:val="23"/>
  </w:num>
  <w:num w:numId="117">
    <w:abstractNumId w:val="162"/>
  </w:num>
  <w:num w:numId="118">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5"/>
  </w:num>
  <w:num w:numId="120">
    <w:abstractNumId w:val="59"/>
  </w:num>
  <w:num w:numId="121">
    <w:abstractNumId w:val="28"/>
  </w:num>
  <w:num w:numId="122">
    <w:abstractNumId w:val="168"/>
  </w:num>
  <w:num w:numId="123">
    <w:abstractNumId w:val="130"/>
  </w:num>
  <w:num w:numId="124">
    <w:abstractNumId w:val="29"/>
  </w:num>
  <w:num w:numId="125">
    <w:abstractNumId w:val="99"/>
  </w:num>
  <w:num w:numId="126">
    <w:abstractNumId w:val="76"/>
  </w:num>
  <w:num w:numId="127">
    <w:abstractNumId w:val="185"/>
  </w:num>
  <w:num w:numId="12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4"/>
  </w:num>
  <w:num w:numId="1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4"/>
  </w:num>
  <w:num w:numId="144">
    <w:abstractNumId w:val="74"/>
  </w:num>
  <w:num w:numId="145">
    <w:abstractNumId w:val="74"/>
  </w:num>
  <w:num w:numId="146">
    <w:abstractNumId w:val="114"/>
  </w:num>
  <w:num w:numId="14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4"/>
  </w:num>
  <w:num w:numId="14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4"/>
  </w:num>
  <w:num w:numId="151">
    <w:abstractNumId w:val="74"/>
  </w:num>
  <w:num w:numId="152">
    <w:abstractNumId w:val="145"/>
  </w:num>
  <w:num w:numId="15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4"/>
  </w:num>
  <w:num w:numId="15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4"/>
  </w:num>
  <w:num w:numId="15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04"/>
  </w:num>
  <w:num w:numId="162">
    <w:abstractNumId w:val="100"/>
  </w:num>
  <w:num w:numId="163">
    <w:abstractNumId w:val="179"/>
  </w:num>
  <w:num w:numId="164">
    <w:abstractNumId w:val="74"/>
  </w:num>
  <w:num w:numId="165">
    <w:abstractNumId w:val="74"/>
  </w:num>
  <w:num w:numId="166">
    <w:abstractNumId w:val="74"/>
  </w:num>
  <w:num w:numId="167">
    <w:abstractNumId w:val="11"/>
  </w:num>
  <w:num w:numId="168">
    <w:abstractNumId w:val="182"/>
  </w:num>
  <w:num w:numId="1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4"/>
  </w:num>
  <w:num w:numId="17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4"/>
  </w:num>
  <w:num w:numId="173">
    <w:abstractNumId w:val="74"/>
  </w:num>
  <w:num w:numId="174">
    <w:abstractNumId w:val="74"/>
  </w:num>
  <w:num w:numId="17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4"/>
  </w:num>
  <w:num w:numId="17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4"/>
  </w:num>
  <w:num w:numId="180">
    <w:abstractNumId w:val="74"/>
  </w:num>
  <w:num w:numId="181">
    <w:abstractNumId w:val="74"/>
  </w:num>
  <w:num w:numId="182">
    <w:abstractNumId w:val="74"/>
  </w:num>
  <w:num w:numId="183">
    <w:abstractNumId w:val="49"/>
  </w:num>
  <w:num w:numId="184">
    <w:abstractNumId w:val="74"/>
  </w:num>
  <w:num w:numId="185">
    <w:abstractNumId w:val="152"/>
  </w:num>
  <w:num w:numId="186">
    <w:abstractNumId w:val="77"/>
  </w:num>
  <w:num w:numId="187">
    <w:abstractNumId w:val="144"/>
  </w:num>
  <w:num w:numId="188">
    <w:abstractNumId w:val="24"/>
  </w:num>
  <w:num w:numId="189">
    <w:abstractNumId w:val="74"/>
  </w:num>
  <w:num w:numId="190">
    <w:abstractNumId w:val="74"/>
  </w:num>
  <w:num w:numId="191">
    <w:abstractNumId w:val="156"/>
  </w:num>
  <w:num w:numId="192">
    <w:abstractNumId w:val="41"/>
  </w:num>
  <w:num w:numId="193">
    <w:abstractNumId w:val="74"/>
  </w:num>
  <w:num w:numId="194">
    <w:abstractNumId w:val="121"/>
  </w:num>
  <w:num w:numId="195">
    <w:abstractNumId w:val="21"/>
  </w:num>
  <w:num w:numId="196">
    <w:abstractNumId w:val="21"/>
  </w:num>
  <w:num w:numId="197">
    <w:abstractNumId w:val="137"/>
  </w:num>
  <w:num w:numId="198">
    <w:abstractNumId w:val="62"/>
  </w:num>
  <w:num w:numId="199">
    <w:abstractNumId w:val="69"/>
  </w:num>
  <w:num w:numId="200">
    <w:abstractNumId w:val="138"/>
  </w:num>
  <w:num w:numId="201">
    <w:abstractNumId w:val="125"/>
  </w:num>
  <w:num w:numId="2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4"/>
  </w:num>
  <w:num w:numId="204">
    <w:abstractNumId w:val="166"/>
  </w:num>
  <w:num w:numId="205">
    <w:abstractNumId w:val="21"/>
  </w:num>
  <w:num w:numId="206">
    <w:abstractNumId w:val="21"/>
  </w:num>
  <w:num w:numId="20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74"/>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86"/>
  </w:num>
  <w:num w:numId="237">
    <w:abstractNumId w:val="117"/>
  </w:num>
  <w:num w:numId="238">
    <w:abstractNumId w:val="142"/>
  </w:num>
  <w:num w:numId="2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4"/>
  </w:num>
  <w:num w:numId="245">
    <w:abstractNumId w:val="74"/>
  </w:num>
  <w:num w:numId="246">
    <w:abstractNumId w:val="18"/>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11"/>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84"/>
  </w:num>
  <w:num w:numId="258">
    <w:abstractNumId w:val="123"/>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46"/>
  </w:num>
  <w:num w:numId="261">
    <w:abstractNumId w:val="155"/>
  </w:num>
  <w:num w:numId="262">
    <w:abstractNumId w:val="159"/>
  </w:num>
  <w:num w:numId="263">
    <w:abstractNumId w:val="78"/>
  </w:num>
  <w:num w:numId="264">
    <w:abstractNumId w:val="146"/>
  </w:num>
  <w:num w:numId="265">
    <w:abstractNumId w:val="39"/>
  </w:num>
  <w:num w:numId="266">
    <w:abstractNumId w:val="30"/>
  </w:num>
  <w:num w:numId="267">
    <w:abstractNumId w:val="112"/>
  </w:num>
  <w:num w:numId="268">
    <w:abstractNumId w:val="127"/>
  </w:num>
  <w:num w:numId="269">
    <w:abstractNumId w:val="118"/>
  </w:num>
  <w:num w:numId="270">
    <w:abstractNumId w:val="131"/>
  </w:num>
  <w:num w:numId="271">
    <w:abstractNumId w:val="54"/>
  </w:num>
  <w:num w:numId="272">
    <w:abstractNumId w:val="12"/>
  </w:num>
  <w:num w:numId="27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93"/>
  </w:num>
  <w:num w:numId="275">
    <w:abstractNumId w:val="63"/>
  </w:num>
  <w:num w:numId="276">
    <w:abstractNumId w:val="75"/>
  </w:num>
  <w:num w:numId="277">
    <w:abstractNumId w:val="122"/>
  </w:num>
  <w:num w:numId="278">
    <w:abstractNumId w:val="56"/>
  </w:num>
  <w:num w:numId="279">
    <w:abstractNumId w:val="188"/>
  </w:num>
  <w:num w:numId="280">
    <w:abstractNumId w:val="189"/>
  </w:num>
  <w:num w:numId="281">
    <w:abstractNumId w:val="190"/>
  </w:num>
  <w:num w:numId="282">
    <w:abstractNumId w:val="191"/>
  </w:num>
  <w:num w:numId="283">
    <w:abstractNumId w:val="192"/>
  </w:num>
  <w:num w:numId="284">
    <w:abstractNumId w:val="48"/>
  </w:num>
  <w:num w:numId="285">
    <w:abstractNumId w:val="72"/>
  </w:num>
  <w:num w:numId="286">
    <w:abstractNumId w:val="43"/>
  </w:num>
  <w:num w:numId="287">
    <w:abstractNumId w:val="51"/>
  </w:num>
  <w:num w:numId="288">
    <w:abstractNumId w:val="47"/>
  </w:num>
  <w:num w:numId="289">
    <w:abstractNumId w:val="35"/>
  </w:num>
  <w:num w:numId="290">
    <w:abstractNumId w:val="91"/>
  </w:num>
  <w:num w:numId="291">
    <w:abstractNumId w:val="85"/>
  </w:num>
  <w:num w:numId="292">
    <w:abstractNumId w:val="170"/>
  </w:num>
  <w:num w:numId="293">
    <w:abstractNumId w:val="68"/>
  </w:num>
  <w:num w:numId="294">
    <w:abstractNumId w:val="97"/>
  </w:num>
  <w:num w:numId="295">
    <w:abstractNumId w:val="74"/>
  </w:num>
  <w:num w:numId="296">
    <w:abstractNumId w:val="74"/>
  </w:num>
  <w:num w:numId="297">
    <w:abstractNumId w:val="74"/>
  </w:num>
  <w:num w:numId="298">
    <w:abstractNumId w:val="74"/>
  </w:num>
  <w:num w:numId="299">
    <w:abstractNumId w:val="74"/>
  </w:num>
  <w:num w:numId="300">
    <w:abstractNumId w:val="74"/>
  </w:num>
  <w:num w:numId="301">
    <w:abstractNumId w:val="74"/>
  </w:num>
  <w:num w:numId="3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74"/>
  </w:num>
  <w:num w:numId="304">
    <w:abstractNumId w:val="74"/>
  </w:num>
  <w:num w:numId="305">
    <w:abstractNumId w:val="74"/>
  </w:num>
  <w:num w:numId="306">
    <w:abstractNumId w:val="74"/>
  </w:num>
  <w:num w:numId="307">
    <w:abstractNumId w:val="74"/>
  </w:num>
  <w:numIdMacAtCleanup w:val="2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נחמה ויינר">
    <w15:presenceInfo w15:providerId="AD" w15:userId="S::nechama.vyner@moh.gov.il::cf345d2b-ca41-401a-809a-fcaa9292b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C09"/>
    <w:rsid w:val="00022F15"/>
    <w:rsid w:val="00023111"/>
    <w:rsid w:val="000232CF"/>
    <w:rsid w:val="00023D62"/>
    <w:rsid w:val="00023DFE"/>
    <w:rsid w:val="00024003"/>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59B"/>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471"/>
    <w:rsid w:val="00076528"/>
    <w:rsid w:val="000767B7"/>
    <w:rsid w:val="00076B43"/>
    <w:rsid w:val="0007721F"/>
    <w:rsid w:val="00077222"/>
    <w:rsid w:val="00077577"/>
    <w:rsid w:val="000800E5"/>
    <w:rsid w:val="000805DE"/>
    <w:rsid w:val="00080672"/>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907"/>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AEE"/>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331"/>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6F13"/>
    <w:rsid w:val="000C707B"/>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84E"/>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24"/>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4FBD"/>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3EB5"/>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269"/>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09F"/>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6ED8"/>
    <w:rsid w:val="00197035"/>
    <w:rsid w:val="001974E9"/>
    <w:rsid w:val="00197665"/>
    <w:rsid w:val="00197945"/>
    <w:rsid w:val="00197B21"/>
    <w:rsid w:val="00197B5C"/>
    <w:rsid w:val="00197E4B"/>
    <w:rsid w:val="00197F32"/>
    <w:rsid w:val="001A0948"/>
    <w:rsid w:val="001A13BE"/>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77D"/>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520"/>
    <w:rsid w:val="001D4894"/>
    <w:rsid w:val="001D4A43"/>
    <w:rsid w:val="001D4A6E"/>
    <w:rsid w:val="001D5332"/>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9B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4EFD"/>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ECB"/>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4E"/>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10E"/>
    <w:rsid w:val="00263511"/>
    <w:rsid w:val="002636D2"/>
    <w:rsid w:val="002638AA"/>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AB2"/>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6D2"/>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CB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2C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295"/>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2F7F9F"/>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D8C"/>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47D1F"/>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A92"/>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2F7E"/>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A16"/>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37"/>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132"/>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578"/>
    <w:rsid w:val="003D38AA"/>
    <w:rsid w:val="003D39B3"/>
    <w:rsid w:val="003D41BC"/>
    <w:rsid w:val="003D424E"/>
    <w:rsid w:val="003D43D3"/>
    <w:rsid w:val="003D45E4"/>
    <w:rsid w:val="003D5409"/>
    <w:rsid w:val="003D5415"/>
    <w:rsid w:val="003D564D"/>
    <w:rsid w:val="003D5653"/>
    <w:rsid w:val="003D599F"/>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D79A9"/>
    <w:rsid w:val="003E0017"/>
    <w:rsid w:val="003E0345"/>
    <w:rsid w:val="003E04A7"/>
    <w:rsid w:val="003E0610"/>
    <w:rsid w:val="003E11DB"/>
    <w:rsid w:val="003E127C"/>
    <w:rsid w:val="003E13EA"/>
    <w:rsid w:val="003E1751"/>
    <w:rsid w:val="003E1E39"/>
    <w:rsid w:val="003E1F62"/>
    <w:rsid w:val="003E21C2"/>
    <w:rsid w:val="003E2319"/>
    <w:rsid w:val="003E255E"/>
    <w:rsid w:val="003E268A"/>
    <w:rsid w:val="003E279E"/>
    <w:rsid w:val="003E2E58"/>
    <w:rsid w:val="003E343A"/>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5C"/>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304"/>
    <w:rsid w:val="00424468"/>
    <w:rsid w:val="00424667"/>
    <w:rsid w:val="00424870"/>
    <w:rsid w:val="00425471"/>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22"/>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317"/>
    <w:rsid w:val="004765F5"/>
    <w:rsid w:val="0047664A"/>
    <w:rsid w:val="004766DA"/>
    <w:rsid w:val="004767DE"/>
    <w:rsid w:val="0047693B"/>
    <w:rsid w:val="00476B9E"/>
    <w:rsid w:val="00476BC7"/>
    <w:rsid w:val="00476C34"/>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5D7E"/>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1E72"/>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044C"/>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0F5"/>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44C"/>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22D"/>
    <w:rsid w:val="004E548F"/>
    <w:rsid w:val="004E55B6"/>
    <w:rsid w:val="004E56F4"/>
    <w:rsid w:val="004E56F9"/>
    <w:rsid w:val="004E5834"/>
    <w:rsid w:val="004E5839"/>
    <w:rsid w:val="004E5AB4"/>
    <w:rsid w:val="004E5DC5"/>
    <w:rsid w:val="004E6EEB"/>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0C0"/>
    <w:rsid w:val="005002EF"/>
    <w:rsid w:val="005008D7"/>
    <w:rsid w:val="00501ABB"/>
    <w:rsid w:val="00501E10"/>
    <w:rsid w:val="00501FB6"/>
    <w:rsid w:val="005021AF"/>
    <w:rsid w:val="00502829"/>
    <w:rsid w:val="005028F9"/>
    <w:rsid w:val="0050375B"/>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8AD"/>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685"/>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67DAE"/>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23C"/>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1BD3"/>
    <w:rsid w:val="005922B2"/>
    <w:rsid w:val="0059239F"/>
    <w:rsid w:val="00592419"/>
    <w:rsid w:val="0059252A"/>
    <w:rsid w:val="0059278E"/>
    <w:rsid w:val="00592BDF"/>
    <w:rsid w:val="00592C5F"/>
    <w:rsid w:val="00593305"/>
    <w:rsid w:val="0059352D"/>
    <w:rsid w:val="0059418F"/>
    <w:rsid w:val="005943E1"/>
    <w:rsid w:val="00594B8B"/>
    <w:rsid w:val="00594BD0"/>
    <w:rsid w:val="00594C20"/>
    <w:rsid w:val="00594F68"/>
    <w:rsid w:val="00594F94"/>
    <w:rsid w:val="00595284"/>
    <w:rsid w:val="005965DF"/>
    <w:rsid w:val="00596B60"/>
    <w:rsid w:val="0059773A"/>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D7C"/>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5F12"/>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6BCD"/>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BBB"/>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AD4"/>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1FE7"/>
    <w:rsid w:val="00672008"/>
    <w:rsid w:val="0067201F"/>
    <w:rsid w:val="00672287"/>
    <w:rsid w:val="0067245F"/>
    <w:rsid w:val="00672BFF"/>
    <w:rsid w:val="00672D3F"/>
    <w:rsid w:val="0067330E"/>
    <w:rsid w:val="0067343D"/>
    <w:rsid w:val="00673724"/>
    <w:rsid w:val="00673849"/>
    <w:rsid w:val="00673BFD"/>
    <w:rsid w:val="00673C53"/>
    <w:rsid w:val="00673FAA"/>
    <w:rsid w:val="006740EA"/>
    <w:rsid w:val="00674122"/>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0F5B"/>
    <w:rsid w:val="00681022"/>
    <w:rsid w:val="00681407"/>
    <w:rsid w:val="00681576"/>
    <w:rsid w:val="006818BF"/>
    <w:rsid w:val="006824E7"/>
    <w:rsid w:val="006826BF"/>
    <w:rsid w:val="006836BE"/>
    <w:rsid w:val="00683809"/>
    <w:rsid w:val="00683C30"/>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A8B"/>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7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782"/>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5E9"/>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B99"/>
    <w:rsid w:val="006D5322"/>
    <w:rsid w:val="006D6177"/>
    <w:rsid w:val="006D63CE"/>
    <w:rsid w:val="006D64FF"/>
    <w:rsid w:val="006D6630"/>
    <w:rsid w:val="006D681D"/>
    <w:rsid w:val="006D686D"/>
    <w:rsid w:val="006D6922"/>
    <w:rsid w:val="006D6964"/>
    <w:rsid w:val="006D6FF6"/>
    <w:rsid w:val="006E0789"/>
    <w:rsid w:val="006E0971"/>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0FA"/>
    <w:rsid w:val="00704170"/>
    <w:rsid w:val="00704278"/>
    <w:rsid w:val="0070442B"/>
    <w:rsid w:val="00704629"/>
    <w:rsid w:val="00704837"/>
    <w:rsid w:val="007049B7"/>
    <w:rsid w:val="00704AF8"/>
    <w:rsid w:val="00704BF7"/>
    <w:rsid w:val="00704C35"/>
    <w:rsid w:val="00704D89"/>
    <w:rsid w:val="00704EB9"/>
    <w:rsid w:val="007060CE"/>
    <w:rsid w:val="00706164"/>
    <w:rsid w:val="00706476"/>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7E0"/>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2F2"/>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550"/>
    <w:rsid w:val="00763949"/>
    <w:rsid w:val="007644DA"/>
    <w:rsid w:val="007649AD"/>
    <w:rsid w:val="00764A48"/>
    <w:rsid w:val="00764AE7"/>
    <w:rsid w:val="00764CEB"/>
    <w:rsid w:val="0076540B"/>
    <w:rsid w:val="0076578B"/>
    <w:rsid w:val="00765B71"/>
    <w:rsid w:val="00765D2A"/>
    <w:rsid w:val="007665F7"/>
    <w:rsid w:val="00766C7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46"/>
    <w:rsid w:val="0077789A"/>
    <w:rsid w:val="00777FDC"/>
    <w:rsid w:val="00780937"/>
    <w:rsid w:val="00780C2A"/>
    <w:rsid w:val="007811DC"/>
    <w:rsid w:val="007813C9"/>
    <w:rsid w:val="0078157F"/>
    <w:rsid w:val="007815E6"/>
    <w:rsid w:val="00781799"/>
    <w:rsid w:val="00781A38"/>
    <w:rsid w:val="00781A48"/>
    <w:rsid w:val="00781D44"/>
    <w:rsid w:val="0078204C"/>
    <w:rsid w:val="007820E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5ED"/>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CA7"/>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C7C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357"/>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0EE"/>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665"/>
    <w:rsid w:val="00820B60"/>
    <w:rsid w:val="00820B7F"/>
    <w:rsid w:val="00820BEB"/>
    <w:rsid w:val="00820C3A"/>
    <w:rsid w:val="00820F2F"/>
    <w:rsid w:val="00821199"/>
    <w:rsid w:val="008211D0"/>
    <w:rsid w:val="00821AC8"/>
    <w:rsid w:val="00821BCD"/>
    <w:rsid w:val="008220D0"/>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50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791"/>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C56"/>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6ABB"/>
    <w:rsid w:val="008B7152"/>
    <w:rsid w:val="008B77A3"/>
    <w:rsid w:val="008B77D1"/>
    <w:rsid w:val="008B78C9"/>
    <w:rsid w:val="008B79C5"/>
    <w:rsid w:val="008B79EE"/>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E0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241"/>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663"/>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1BAA"/>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1E2"/>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3EF1"/>
    <w:rsid w:val="00934578"/>
    <w:rsid w:val="0093472E"/>
    <w:rsid w:val="009347D9"/>
    <w:rsid w:val="0093489B"/>
    <w:rsid w:val="00934969"/>
    <w:rsid w:val="00934A34"/>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2D80"/>
    <w:rsid w:val="00943050"/>
    <w:rsid w:val="009432FE"/>
    <w:rsid w:val="00943361"/>
    <w:rsid w:val="0094382F"/>
    <w:rsid w:val="00943921"/>
    <w:rsid w:val="00943A03"/>
    <w:rsid w:val="00943AE5"/>
    <w:rsid w:val="0094433B"/>
    <w:rsid w:val="009444B9"/>
    <w:rsid w:val="00944566"/>
    <w:rsid w:val="009447A0"/>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838"/>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C27"/>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9C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C7D"/>
    <w:rsid w:val="00997D17"/>
    <w:rsid w:val="00997DB8"/>
    <w:rsid w:val="009A0C2C"/>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54"/>
    <w:rsid w:val="009B47A1"/>
    <w:rsid w:val="009B4CEE"/>
    <w:rsid w:val="009B4E1A"/>
    <w:rsid w:val="009B4E94"/>
    <w:rsid w:val="009B4FE5"/>
    <w:rsid w:val="009B5436"/>
    <w:rsid w:val="009B59CB"/>
    <w:rsid w:val="009B6024"/>
    <w:rsid w:val="009B6370"/>
    <w:rsid w:val="009B6433"/>
    <w:rsid w:val="009B64FE"/>
    <w:rsid w:val="009B678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7D"/>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C8E"/>
    <w:rsid w:val="009F4F37"/>
    <w:rsid w:val="009F519B"/>
    <w:rsid w:val="009F52B4"/>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31"/>
    <w:rsid w:val="00A06040"/>
    <w:rsid w:val="00A06129"/>
    <w:rsid w:val="00A061D0"/>
    <w:rsid w:val="00A062DA"/>
    <w:rsid w:val="00A0675E"/>
    <w:rsid w:val="00A0688F"/>
    <w:rsid w:val="00A069A7"/>
    <w:rsid w:val="00A06BE6"/>
    <w:rsid w:val="00A06D63"/>
    <w:rsid w:val="00A06F26"/>
    <w:rsid w:val="00A06F3B"/>
    <w:rsid w:val="00A06FFB"/>
    <w:rsid w:val="00A073B4"/>
    <w:rsid w:val="00A07958"/>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6B3"/>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1F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9CC"/>
    <w:rsid w:val="00A33FB0"/>
    <w:rsid w:val="00A34037"/>
    <w:rsid w:val="00A344D2"/>
    <w:rsid w:val="00A347CE"/>
    <w:rsid w:val="00A34E4C"/>
    <w:rsid w:val="00A35112"/>
    <w:rsid w:val="00A35322"/>
    <w:rsid w:val="00A3564B"/>
    <w:rsid w:val="00A358B4"/>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2A65"/>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439"/>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8B5"/>
    <w:rsid w:val="00A64E4A"/>
    <w:rsid w:val="00A64FCA"/>
    <w:rsid w:val="00A6554D"/>
    <w:rsid w:val="00A6556F"/>
    <w:rsid w:val="00A65605"/>
    <w:rsid w:val="00A65735"/>
    <w:rsid w:val="00A65BAD"/>
    <w:rsid w:val="00A65D26"/>
    <w:rsid w:val="00A66487"/>
    <w:rsid w:val="00A67179"/>
    <w:rsid w:val="00A671E6"/>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4B5"/>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1E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368"/>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45A"/>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71C"/>
    <w:rsid w:val="00B1788C"/>
    <w:rsid w:val="00B178D3"/>
    <w:rsid w:val="00B17AE1"/>
    <w:rsid w:val="00B17B07"/>
    <w:rsid w:val="00B206DE"/>
    <w:rsid w:val="00B2085C"/>
    <w:rsid w:val="00B208BC"/>
    <w:rsid w:val="00B212E7"/>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930"/>
    <w:rsid w:val="00B30C04"/>
    <w:rsid w:val="00B30E73"/>
    <w:rsid w:val="00B30FA2"/>
    <w:rsid w:val="00B311D4"/>
    <w:rsid w:val="00B31423"/>
    <w:rsid w:val="00B31825"/>
    <w:rsid w:val="00B31E60"/>
    <w:rsid w:val="00B32094"/>
    <w:rsid w:val="00B32188"/>
    <w:rsid w:val="00B3232C"/>
    <w:rsid w:val="00B324C8"/>
    <w:rsid w:val="00B3250F"/>
    <w:rsid w:val="00B32710"/>
    <w:rsid w:val="00B32A50"/>
    <w:rsid w:val="00B32FBD"/>
    <w:rsid w:val="00B33037"/>
    <w:rsid w:val="00B33442"/>
    <w:rsid w:val="00B33B65"/>
    <w:rsid w:val="00B33B68"/>
    <w:rsid w:val="00B340CE"/>
    <w:rsid w:val="00B342D5"/>
    <w:rsid w:val="00B34678"/>
    <w:rsid w:val="00B3479F"/>
    <w:rsid w:val="00B348EB"/>
    <w:rsid w:val="00B34B1A"/>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C7A"/>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5"/>
    <w:rsid w:val="00B8180C"/>
    <w:rsid w:val="00B819C5"/>
    <w:rsid w:val="00B81D09"/>
    <w:rsid w:val="00B82334"/>
    <w:rsid w:val="00B826D1"/>
    <w:rsid w:val="00B82C24"/>
    <w:rsid w:val="00B82DC8"/>
    <w:rsid w:val="00B82DF0"/>
    <w:rsid w:val="00B8351C"/>
    <w:rsid w:val="00B8353C"/>
    <w:rsid w:val="00B836FC"/>
    <w:rsid w:val="00B83C2A"/>
    <w:rsid w:val="00B83C89"/>
    <w:rsid w:val="00B83D12"/>
    <w:rsid w:val="00B83E4A"/>
    <w:rsid w:val="00B83E68"/>
    <w:rsid w:val="00B84280"/>
    <w:rsid w:val="00B847B3"/>
    <w:rsid w:val="00B848D5"/>
    <w:rsid w:val="00B849D8"/>
    <w:rsid w:val="00B85253"/>
    <w:rsid w:val="00B85537"/>
    <w:rsid w:val="00B85682"/>
    <w:rsid w:val="00B85DFC"/>
    <w:rsid w:val="00B85E18"/>
    <w:rsid w:val="00B860AF"/>
    <w:rsid w:val="00B86683"/>
    <w:rsid w:val="00B86695"/>
    <w:rsid w:val="00B86897"/>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01F"/>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AA4"/>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AC"/>
    <w:rsid w:val="00BD6FC4"/>
    <w:rsid w:val="00BD75AC"/>
    <w:rsid w:val="00BD767C"/>
    <w:rsid w:val="00BD785A"/>
    <w:rsid w:val="00BD7BFC"/>
    <w:rsid w:val="00BD7F23"/>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77B"/>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05"/>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1BA"/>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7F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00D"/>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624"/>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5FF9"/>
    <w:rsid w:val="00C66697"/>
    <w:rsid w:val="00C6669B"/>
    <w:rsid w:val="00C66730"/>
    <w:rsid w:val="00C67431"/>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E4D"/>
    <w:rsid w:val="00C75F3A"/>
    <w:rsid w:val="00C75F47"/>
    <w:rsid w:val="00C761BC"/>
    <w:rsid w:val="00C76217"/>
    <w:rsid w:val="00C763B9"/>
    <w:rsid w:val="00C76DC7"/>
    <w:rsid w:val="00C774E9"/>
    <w:rsid w:val="00C77623"/>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041"/>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9AD"/>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5F3"/>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382"/>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3E04"/>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53C"/>
    <w:rsid w:val="00D2297E"/>
    <w:rsid w:val="00D22D1C"/>
    <w:rsid w:val="00D22DE4"/>
    <w:rsid w:val="00D2325E"/>
    <w:rsid w:val="00D239FA"/>
    <w:rsid w:val="00D240AE"/>
    <w:rsid w:val="00D2513E"/>
    <w:rsid w:val="00D2549C"/>
    <w:rsid w:val="00D25520"/>
    <w:rsid w:val="00D25B4E"/>
    <w:rsid w:val="00D25C72"/>
    <w:rsid w:val="00D261D4"/>
    <w:rsid w:val="00D2675A"/>
    <w:rsid w:val="00D26A17"/>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B8"/>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449"/>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20F"/>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1C"/>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5FC"/>
    <w:rsid w:val="00DF6AAB"/>
    <w:rsid w:val="00DF70C4"/>
    <w:rsid w:val="00DF73B9"/>
    <w:rsid w:val="00DF73FF"/>
    <w:rsid w:val="00DF75D1"/>
    <w:rsid w:val="00DF7631"/>
    <w:rsid w:val="00DF7687"/>
    <w:rsid w:val="00DF78CC"/>
    <w:rsid w:val="00E002A6"/>
    <w:rsid w:val="00E007B2"/>
    <w:rsid w:val="00E00A8C"/>
    <w:rsid w:val="00E00B1A"/>
    <w:rsid w:val="00E00FEC"/>
    <w:rsid w:val="00E011AA"/>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0D4"/>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154"/>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842"/>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105"/>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2B5"/>
    <w:rsid w:val="00E439E3"/>
    <w:rsid w:val="00E43C8D"/>
    <w:rsid w:val="00E43DD5"/>
    <w:rsid w:val="00E43F98"/>
    <w:rsid w:val="00E4462B"/>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043"/>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9C0"/>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08"/>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6F5"/>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315"/>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17A"/>
    <w:rsid w:val="00EB4490"/>
    <w:rsid w:val="00EB4CFF"/>
    <w:rsid w:val="00EB528E"/>
    <w:rsid w:val="00EB5507"/>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797"/>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27A"/>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61F"/>
    <w:rsid w:val="00EE4862"/>
    <w:rsid w:val="00EE4B73"/>
    <w:rsid w:val="00EE4E6A"/>
    <w:rsid w:val="00EE5014"/>
    <w:rsid w:val="00EE5D61"/>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6E0"/>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956"/>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595"/>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495"/>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478"/>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ED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75E"/>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6D2"/>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6CC"/>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492"/>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6B0"/>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B27E577"/>
  <w15:docId w15:val="{897C1BDB-32BA-4AD1-8781-90DFAE34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71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ind w:left="792"/>
      <w:jc w:val="both"/>
      <w:outlineLvl w:val="2"/>
    </w:pPr>
    <w:rPr>
      <w:sz w:val="28"/>
      <w:szCs w:val="28"/>
    </w:rPr>
  </w:style>
  <w:style w:type="character" w:customStyle="1" w:styleId="2-Char0">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govextra.gov.il/digital-guarantee/homepage/" TargetMode="External"/><Relationship Id="rId26" Type="http://schemas.openxmlformats.org/officeDocument/2006/relationships/hyperlink" Target="tel:08-6863100"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1/139_002.htm" TargetMode="External"/><Relationship Id="rId34" Type="http://schemas.openxmlformats.org/officeDocument/2006/relationships/hyperlink" Target="https://takam.mof.gov.il/document/H.7.3.7" TargetMode="External"/><Relationship Id="rId42"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nevo.co.il/law_html/law00/4496.htm" TargetMode="External"/><Relationship Id="rId29" Type="http://schemas.openxmlformats.org/officeDocument/2006/relationships/hyperlink" Target="https://mygovchat.gov.il/icr/bot.aspx?l=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7.5.3"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takam.mof.gov.il/document/H.7.12.5"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takam.mof.gov.il/document/H.7.3.3" TargetMode="External"/><Relationship Id="rId31" Type="http://schemas.openxmlformats.org/officeDocument/2006/relationships/hyperlink" Target="https://fs.knesset.gov.il/20/law/20_lsr_528760.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nevo.co.il/law_html/law00/72996.htm"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7.3.3"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utoNumber xmlns="276fb107-33e2-4c3f-bae8-9cd5efb2baae">367819326</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2026-07-19T12:20:44+00:00</SDDocDate>
    <elnewpapaerdate xmlns="276fb107-33e2-4c3f-bae8-9cd5efb2baae" xsi:nil="true"/>
    <SDHebDate xmlns="276fb107-33e2-4c3f-bae8-9cd5efb2baae">ה' באב, התשפ"ו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82E70C-4943-4483-B375-FD5DC4881CFE}">
  <ds:schemaRefs>
    <ds:schemaRef ds:uri="http://schemas.openxmlformats.org/officeDocument/2006/bibliography"/>
  </ds:schemaRefs>
</ds:datastoreItem>
</file>

<file path=customXml/itemProps3.xml><?xml version="1.0" encoding="utf-8"?>
<ds:datastoreItem xmlns:ds="http://schemas.openxmlformats.org/officeDocument/2006/customXml" ds:itemID="{66818A04-EC77-4CC9-B93D-66FC78D06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B6829E-28F1-498D-881C-49C9E387886A}">
  <ds:schemaRefs>
    <ds:schemaRef ds:uri="http://schemas.microsoft.com/office/2006/metadata/properties"/>
    <ds:schemaRef ds:uri="http://schemas.microsoft.com/office/infopath/2007/PartnerControls"/>
    <ds:schemaRef ds:uri="276fb107-33e2-4c3f-bae8-9cd5efb2baae"/>
  </ds:schemaRefs>
</ds:datastoreItem>
</file>

<file path=customXml/itemProps5.xml><?xml version="1.0" encoding="utf-8"?>
<ds:datastoreItem xmlns:ds="http://schemas.openxmlformats.org/officeDocument/2006/customXml" ds:itemID="{95F80372-8E3A-424C-90AD-4377159116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15010</Words>
  <Characters>85562</Characters>
  <Application>Microsoft Office Word</Application>
  <DocSecurity>4</DocSecurity>
  <Lines>713</Lines>
  <Paragraphs>200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30/2026 לרישוי, הטמעה ופיתוח כלי Commbox לרב ערוציות</vt:lpstr>
      <vt:lpstr>4.6.2.3.dotx</vt:lpstr>
    </vt:vector>
  </TitlesOfParts>
  <Company/>
  <LinksUpToDate>false</LinksUpToDate>
  <CharactersWithSpaces>100372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30/2026 לרישוי, הטמעה ופיתוח כלי Commbox לרב ערוציות</dc:title>
  <dc:subject>CreatedByYotamSystem</dc:subject>
  <dc:creator>פנינה גולדשטיין</dc:creator>
  <cp:keywords>Version_4.3</cp:keywords>
  <cp:lastModifiedBy>נחמה ויינר</cp:lastModifiedBy>
  <cp:revision>2</cp:revision>
  <cp:lastPrinted>2026-08-02T13:31:00Z</cp:lastPrinted>
  <dcterms:created xsi:type="dcterms:W3CDTF">2026-09-02T11:50:00Z</dcterms:created>
  <dcterms:modified xsi:type="dcterms:W3CDTF">2026-09-02T11:50:00Z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